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E4FC8" w14:textId="77777777" w:rsidR="003D65F9" w:rsidRPr="00447678" w:rsidRDefault="003D65F9">
      <w:pPr>
        <w:jc w:val="center"/>
        <w:rPr>
          <w:b/>
          <w:sz w:val="60"/>
          <w:szCs w:val="60"/>
        </w:rPr>
      </w:pPr>
      <w:bookmarkStart w:id="0" w:name="_Toc41971238"/>
    </w:p>
    <w:p w14:paraId="20678B7E" w14:textId="77777777" w:rsidR="00E93E11" w:rsidRPr="00447678" w:rsidRDefault="00E93E11" w:rsidP="00E93E11">
      <w:pPr>
        <w:jc w:val="center"/>
        <w:rPr>
          <w:b/>
          <w:sz w:val="72"/>
          <w:szCs w:val="72"/>
        </w:rPr>
      </w:pPr>
      <w:r w:rsidRPr="00447678">
        <w:rPr>
          <w:b/>
          <w:sz w:val="72"/>
          <w:szCs w:val="72"/>
        </w:rPr>
        <w:t>Request for Bids</w:t>
      </w:r>
    </w:p>
    <w:p w14:paraId="3F5F2076" w14:textId="77777777" w:rsidR="007B586E" w:rsidRPr="00447678" w:rsidRDefault="007B586E">
      <w:pPr>
        <w:jc w:val="center"/>
        <w:rPr>
          <w:b/>
          <w:sz w:val="72"/>
          <w:szCs w:val="72"/>
        </w:rPr>
      </w:pPr>
      <w:r w:rsidRPr="00447678">
        <w:rPr>
          <w:b/>
          <w:sz w:val="72"/>
          <w:szCs w:val="72"/>
        </w:rPr>
        <w:t>Small Works</w:t>
      </w:r>
    </w:p>
    <w:p w14:paraId="3F6D37D8" w14:textId="77777777" w:rsidR="00793E86" w:rsidRPr="00447678" w:rsidRDefault="00F25902" w:rsidP="003D65F9">
      <w:pPr>
        <w:jc w:val="center"/>
        <w:rPr>
          <w:b/>
          <w:sz w:val="32"/>
        </w:rPr>
      </w:pPr>
      <w:r w:rsidRPr="00447678">
        <w:rPr>
          <w:b/>
          <w:sz w:val="32"/>
        </w:rPr>
        <w:t>(One-</w:t>
      </w:r>
      <w:r w:rsidR="00826F3A" w:rsidRPr="00447678">
        <w:rPr>
          <w:b/>
          <w:sz w:val="32"/>
        </w:rPr>
        <w:t>E</w:t>
      </w:r>
      <w:r w:rsidRPr="00447678">
        <w:rPr>
          <w:b/>
          <w:sz w:val="32"/>
        </w:rPr>
        <w:t xml:space="preserve">nvelope Bidding </w:t>
      </w:r>
      <w:r w:rsidR="00826F3A" w:rsidRPr="00447678">
        <w:rPr>
          <w:b/>
          <w:sz w:val="32"/>
        </w:rPr>
        <w:t>P</w:t>
      </w:r>
      <w:r w:rsidRPr="00447678">
        <w:rPr>
          <w:b/>
          <w:sz w:val="32"/>
        </w:rPr>
        <w:t>rocess</w:t>
      </w:r>
      <w:r w:rsidR="00793E86" w:rsidRPr="00447678">
        <w:rPr>
          <w:b/>
          <w:sz w:val="32"/>
        </w:rPr>
        <w:t>)</w:t>
      </w:r>
      <w:r w:rsidR="00793E86" w:rsidRPr="00447678">
        <w:rPr>
          <w:b/>
          <w:sz w:val="32"/>
          <w:szCs w:val="32"/>
        </w:rPr>
        <w:t xml:space="preserve"> </w:t>
      </w:r>
    </w:p>
    <w:p w14:paraId="5C041F4D" w14:textId="77777777" w:rsidR="0098522D" w:rsidRPr="00447678" w:rsidRDefault="0098522D">
      <w:pPr>
        <w:jc w:val="center"/>
        <w:rPr>
          <w:b/>
          <w:sz w:val="32"/>
          <w:szCs w:val="32"/>
        </w:rPr>
      </w:pPr>
    </w:p>
    <w:p w14:paraId="2531B1E7" w14:textId="77777777" w:rsidR="0098522D" w:rsidRPr="00447678" w:rsidRDefault="0098522D">
      <w:pPr>
        <w:jc w:val="center"/>
        <w:rPr>
          <w:b/>
          <w:sz w:val="32"/>
          <w:szCs w:val="32"/>
        </w:rPr>
      </w:pPr>
    </w:p>
    <w:p w14:paraId="7E82B817" w14:textId="77777777" w:rsidR="008C0848" w:rsidRPr="00447678" w:rsidRDefault="008C0848">
      <w:pPr>
        <w:jc w:val="center"/>
        <w:rPr>
          <w:b/>
          <w:sz w:val="32"/>
          <w:szCs w:val="32"/>
        </w:rPr>
      </w:pPr>
    </w:p>
    <w:p w14:paraId="77DD4E00" w14:textId="77777777" w:rsidR="008C0848" w:rsidRPr="00447678" w:rsidRDefault="008C0848">
      <w:pPr>
        <w:jc w:val="center"/>
        <w:rPr>
          <w:b/>
          <w:sz w:val="32"/>
          <w:szCs w:val="32"/>
        </w:rPr>
      </w:pPr>
    </w:p>
    <w:p w14:paraId="00065BC0" w14:textId="77777777" w:rsidR="007B586E" w:rsidRPr="00447678" w:rsidRDefault="007B586E">
      <w:pPr>
        <w:jc w:val="center"/>
        <w:rPr>
          <w:b/>
          <w:sz w:val="56"/>
        </w:rPr>
      </w:pPr>
    </w:p>
    <w:p w14:paraId="0EFA9112" w14:textId="77777777" w:rsidR="007B586E" w:rsidRPr="00447678" w:rsidRDefault="00277338">
      <w:pPr>
        <w:jc w:val="center"/>
        <w:rPr>
          <w:b/>
          <w:sz w:val="44"/>
          <w:szCs w:val="44"/>
        </w:rPr>
      </w:pPr>
      <w:r w:rsidRPr="00447678">
        <w:rPr>
          <w:b/>
          <w:sz w:val="44"/>
          <w:szCs w:val="44"/>
        </w:rPr>
        <w:t>Procurement of</w:t>
      </w:r>
      <w:r w:rsidR="0008499E" w:rsidRPr="00447678">
        <w:rPr>
          <w:b/>
          <w:sz w:val="44"/>
          <w:szCs w:val="44"/>
        </w:rPr>
        <w:t>:</w:t>
      </w:r>
    </w:p>
    <w:p w14:paraId="7D15FFFE" w14:textId="77777777" w:rsidR="000064D7" w:rsidRPr="00447678" w:rsidRDefault="000064D7">
      <w:pPr>
        <w:jc w:val="center"/>
        <w:rPr>
          <w:b/>
          <w:sz w:val="44"/>
          <w:szCs w:val="44"/>
        </w:rPr>
      </w:pPr>
    </w:p>
    <w:p w14:paraId="28728C57" w14:textId="12C30F35" w:rsidR="00507B7E" w:rsidRPr="00507B7E" w:rsidRDefault="00B42D70" w:rsidP="00507B7E">
      <w:pPr>
        <w:spacing w:line="276" w:lineRule="auto"/>
        <w:jc w:val="center"/>
        <w:rPr>
          <w:rFonts w:asciiTheme="majorBidi" w:hAnsiTheme="majorBidi" w:cstheme="majorBidi"/>
          <w:b/>
          <w:bCs/>
          <w:color w:val="000000"/>
          <w:sz w:val="40"/>
          <w:szCs w:val="40"/>
        </w:rPr>
      </w:pPr>
      <w:r w:rsidRPr="00507B7E">
        <w:rPr>
          <w:rFonts w:asciiTheme="majorBidi" w:hAnsiTheme="majorBidi" w:cstheme="majorBidi"/>
          <w:bCs/>
          <w:color w:val="000000"/>
          <w:sz w:val="40"/>
          <w:szCs w:val="40"/>
        </w:rPr>
        <w:t xml:space="preserve">Refurbishment of facilities for Science, ICT, STEM and Skill laboratories in </w:t>
      </w:r>
      <w:bookmarkStart w:id="1" w:name="_Hlk217371229"/>
      <w:r w:rsidR="00AB1457" w:rsidRPr="002359D5">
        <w:rPr>
          <w:rFonts w:asciiTheme="majorBidi" w:hAnsiTheme="majorBidi" w:cstheme="majorBidi"/>
          <w:color w:val="000000"/>
          <w:sz w:val="40"/>
          <w:szCs w:val="40"/>
        </w:rPr>
        <w:t>Dh. Atoll Education Center</w:t>
      </w:r>
      <w:r w:rsidR="00507B7E" w:rsidRPr="002359D5">
        <w:rPr>
          <w:rFonts w:asciiTheme="majorBidi" w:hAnsiTheme="majorBidi" w:cstheme="majorBidi"/>
          <w:color w:val="000000"/>
          <w:sz w:val="40"/>
          <w:szCs w:val="40"/>
        </w:rPr>
        <w:t xml:space="preserve"> – Dh. Kudahuvadhoo.</w:t>
      </w:r>
      <w:bookmarkEnd w:id="1"/>
    </w:p>
    <w:p w14:paraId="2706E565" w14:textId="4D7EB7F3" w:rsidR="00995CAE" w:rsidRDefault="00995CAE" w:rsidP="00F25902">
      <w:pPr>
        <w:pStyle w:val="Title"/>
        <w:rPr>
          <w:rFonts w:ascii="Times New Roman" w:hAnsi="Times New Roman"/>
          <w:b w:val="0"/>
          <w:i/>
          <w:sz w:val="56"/>
          <w:szCs w:val="56"/>
        </w:rPr>
      </w:pPr>
    </w:p>
    <w:p w14:paraId="701BED6F" w14:textId="77777777" w:rsidR="00995CAE" w:rsidRPr="00447678" w:rsidRDefault="00995CAE" w:rsidP="00F25902">
      <w:pPr>
        <w:pStyle w:val="Title"/>
        <w:rPr>
          <w:rFonts w:ascii="Times New Roman" w:hAnsi="Times New Roman"/>
          <w:b w:val="0"/>
          <w:i/>
          <w:sz w:val="56"/>
          <w:szCs w:val="56"/>
        </w:rPr>
      </w:pPr>
    </w:p>
    <w:p w14:paraId="63E08343" w14:textId="6BC92C3D" w:rsidR="0083086E" w:rsidRPr="00447678" w:rsidRDefault="00FD7274" w:rsidP="0083086E">
      <w:pPr>
        <w:spacing w:before="60" w:after="60"/>
        <w:rPr>
          <w:i/>
          <w:sz w:val="28"/>
          <w:szCs w:val="28"/>
        </w:rPr>
      </w:pPr>
      <w:r w:rsidRPr="00447678">
        <w:rPr>
          <w:b/>
          <w:sz w:val="28"/>
          <w:szCs w:val="28"/>
        </w:rPr>
        <w:t>RF</w:t>
      </w:r>
      <w:r w:rsidR="00A67414">
        <w:rPr>
          <w:b/>
          <w:sz w:val="28"/>
          <w:szCs w:val="28"/>
        </w:rPr>
        <w:t>B</w:t>
      </w:r>
      <w:r w:rsidRPr="00447678">
        <w:rPr>
          <w:b/>
          <w:sz w:val="28"/>
          <w:szCs w:val="28"/>
        </w:rPr>
        <w:t xml:space="preserve"> No: </w:t>
      </w:r>
      <w:r w:rsidR="00B42D70" w:rsidRPr="00B42D70">
        <w:rPr>
          <w:i/>
          <w:sz w:val="28"/>
          <w:szCs w:val="28"/>
        </w:rPr>
        <w:t>MV-MoE-AEDP-</w:t>
      </w:r>
      <w:r w:rsidR="00507B7E">
        <w:rPr>
          <w:i/>
          <w:sz w:val="28"/>
          <w:szCs w:val="28"/>
        </w:rPr>
        <w:t>476460</w:t>
      </w:r>
      <w:r w:rsidR="00B42D70" w:rsidRPr="00B42D70">
        <w:rPr>
          <w:i/>
          <w:sz w:val="28"/>
          <w:szCs w:val="28"/>
        </w:rPr>
        <w:t>-CW-RFB</w:t>
      </w:r>
    </w:p>
    <w:p w14:paraId="62860D12" w14:textId="5B8A4E09" w:rsidR="00FD7274" w:rsidRPr="00447678" w:rsidRDefault="00FD7274" w:rsidP="0083086E">
      <w:pPr>
        <w:spacing w:before="60" w:after="60"/>
        <w:rPr>
          <w:sz w:val="28"/>
          <w:szCs w:val="28"/>
        </w:rPr>
      </w:pPr>
      <w:r w:rsidRPr="00447678">
        <w:rPr>
          <w:b/>
          <w:sz w:val="28"/>
          <w:szCs w:val="28"/>
        </w:rPr>
        <w:t>Project:</w:t>
      </w:r>
      <w:r w:rsidRPr="00447678">
        <w:rPr>
          <w:b/>
          <w:bCs/>
          <w:i/>
          <w:iCs/>
          <w:sz w:val="28"/>
          <w:szCs w:val="28"/>
        </w:rPr>
        <w:t xml:space="preserve"> </w:t>
      </w:r>
      <w:r w:rsidR="003601E8" w:rsidRPr="00447678">
        <w:rPr>
          <w:bCs/>
          <w:i/>
          <w:iCs/>
          <w:sz w:val="28"/>
          <w:szCs w:val="28"/>
        </w:rPr>
        <w:t xml:space="preserve">Maldives </w:t>
      </w:r>
      <w:r w:rsidR="003826A4" w:rsidRPr="00447678">
        <w:rPr>
          <w:bCs/>
          <w:i/>
          <w:iCs/>
          <w:sz w:val="28"/>
          <w:szCs w:val="28"/>
        </w:rPr>
        <w:t>Atoll Education Development project (AEDP)</w:t>
      </w:r>
    </w:p>
    <w:p w14:paraId="4BB04C32" w14:textId="44B2C6D3" w:rsidR="00FD7274" w:rsidRPr="00447678" w:rsidRDefault="002211C3" w:rsidP="00FD7274">
      <w:pPr>
        <w:spacing w:before="60" w:after="60"/>
        <w:rPr>
          <w:b/>
          <w:i/>
          <w:sz w:val="28"/>
          <w:szCs w:val="28"/>
        </w:rPr>
      </w:pPr>
      <w:r w:rsidRPr="00447678">
        <w:rPr>
          <w:b/>
          <w:iCs/>
          <w:sz w:val="28"/>
          <w:szCs w:val="28"/>
        </w:rPr>
        <w:t>Employer</w:t>
      </w:r>
      <w:r w:rsidR="00FD7274" w:rsidRPr="00447678">
        <w:rPr>
          <w:b/>
          <w:sz w:val="28"/>
          <w:szCs w:val="28"/>
        </w:rPr>
        <w:t xml:space="preserve">: </w:t>
      </w:r>
      <w:r w:rsidR="003601E8" w:rsidRPr="00447678">
        <w:rPr>
          <w:i/>
          <w:sz w:val="28"/>
          <w:szCs w:val="28"/>
        </w:rPr>
        <w:t>Ministry of Education</w:t>
      </w:r>
    </w:p>
    <w:p w14:paraId="45680024" w14:textId="419F7688" w:rsidR="00FD7274" w:rsidRPr="00447678" w:rsidRDefault="00FD7274" w:rsidP="00FD7274">
      <w:pPr>
        <w:spacing w:before="60" w:after="60"/>
        <w:ind w:right="-540"/>
        <w:rPr>
          <w:i/>
          <w:sz w:val="28"/>
          <w:szCs w:val="28"/>
        </w:rPr>
      </w:pPr>
      <w:r w:rsidRPr="00447678">
        <w:rPr>
          <w:b/>
          <w:sz w:val="28"/>
          <w:szCs w:val="28"/>
        </w:rPr>
        <w:t xml:space="preserve">Country: </w:t>
      </w:r>
      <w:r w:rsidR="003601E8" w:rsidRPr="00447678">
        <w:rPr>
          <w:i/>
          <w:sz w:val="28"/>
          <w:szCs w:val="28"/>
        </w:rPr>
        <w:t>Republic of Maldives</w:t>
      </w:r>
    </w:p>
    <w:p w14:paraId="41DA4716" w14:textId="00354771" w:rsidR="00FD7274" w:rsidRPr="00447678" w:rsidRDefault="00FD7274" w:rsidP="00FD7274">
      <w:pPr>
        <w:spacing w:before="60" w:after="60"/>
        <w:ind w:right="-720"/>
        <w:rPr>
          <w:i/>
          <w:sz w:val="28"/>
          <w:szCs w:val="28"/>
        </w:rPr>
      </w:pPr>
      <w:r w:rsidRPr="00447678">
        <w:rPr>
          <w:b/>
          <w:sz w:val="28"/>
          <w:szCs w:val="28"/>
        </w:rPr>
        <w:t xml:space="preserve">Issued on: </w:t>
      </w:r>
      <w:r w:rsidR="00507B7E">
        <w:rPr>
          <w:i/>
          <w:sz w:val="28"/>
          <w:szCs w:val="28"/>
        </w:rPr>
        <w:t>24</w:t>
      </w:r>
      <w:r w:rsidR="00B42D70" w:rsidRPr="00B42D70">
        <w:rPr>
          <w:i/>
          <w:sz w:val="28"/>
          <w:szCs w:val="28"/>
          <w:vertAlign w:val="superscript"/>
        </w:rPr>
        <w:t>th</w:t>
      </w:r>
      <w:r w:rsidR="00B42D70">
        <w:rPr>
          <w:i/>
          <w:sz w:val="28"/>
          <w:szCs w:val="28"/>
        </w:rPr>
        <w:t xml:space="preserve"> </w:t>
      </w:r>
      <w:r w:rsidR="00507B7E">
        <w:rPr>
          <w:i/>
          <w:sz w:val="28"/>
          <w:szCs w:val="28"/>
        </w:rPr>
        <w:t>December</w:t>
      </w:r>
      <w:r w:rsidR="00B42D70">
        <w:rPr>
          <w:i/>
          <w:sz w:val="28"/>
          <w:szCs w:val="28"/>
        </w:rPr>
        <w:t xml:space="preserve"> </w:t>
      </w:r>
      <w:r w:rsidR="003601E8" w:rsidRPr="00447678">
        <w:rPr>
          <w:i/>
          <w:sz w:val="28"/>
          <w:szCs w:val="28"/>
        </w:rPr>
        <w:t>202</w:t>
      </w:r>
      <w:r w:rsidR="00895AEE" w:rsidRPr="00447678">
        <w:rPr>
          <w:i/>
          <w:sz w:val="28"/>
          <w:szCs w:val="28"/>
        </w:rPr>
        <w:t>5</w:t>
      </w:r>
    </w:p>
    <w:p w14:paraId="6DE5E0F2" w14:textId="56037A13" w:rsidR="005F0029" w:rsidRPr="00447678" w:rsidRDefault="005F0029" w:rsidP="007A67B9">
      <w:pPr>
        <w:rPr>
          <w:b/>
          <w:sz w:val="36"/>
          <w:szCs w:val="36"/>
        </w:rPr>
      </w:pPr>
    </w:p>
    <w:p w14:paraId="26F38878" w14:textId="77777777" w:rsidR="00A63A26" w:rsidRPr="00447678" w:rsidRDefault="00A63A26">
      <w:pPr>
        <w:sectPr w:rsidR="00A63A26" w:rsidRPr="00447678" w:rsidSect="00806E2A">
          <w:headerReference w:type="even" r:id="rId14"/>
          <w:headerReference w:type="default" r:id="rId15"/>
          <w:headerReference w:type="first" r:id="rId16"/>
          <w:type w:val="oddPage"/>
          <w:pgSz w:w="12240" w:h="15840" w:code="1"/>
          <w:pgMar w:top="1440" w:right="1440" w:bottom="1440" w:left="1800" w:header="720" w:footer="720" w:gutter="0"/>
          <w:cols w:space="720"/>
          <w:titlePg/>
          <w:docGrid w:linePitch="326"/>
        </w:sectPr>
      </w:pPr>
    </w:p>
    <w:p w14:paraId="67C73470" w14:textId="77777777" w:rsidR="00F53ADF" w:rsidRPr="00447678" w:rsidRDefault="00F53ADF"/>
    <w:p w14:paraId="6033AC83" w14:textId="77777777" w:rsidR="00AE54F6" w:rsidRPr="00447678" w:rsidRDefault="00AE54F6" w:rsidP="001E0B5D">
      <w:pPr>
        <w:jc w:val="center"/>
        <w:rPr>
          <w:b/>
          <w:sz w:val="40"/>
          <w:szCs w:val="40"/>
        </w:rPr>
      </w:pPr>
      <w:r w:rsidRPr="00447678">
        <w:rPr>
          <w:b/>
          <w:sz w:val="40"/>
          <w:szCs w:val="40"/>
        </w:rPr>
        <w:t>Standard Procurement Document</w:t>
      </w:r>
    </w:p>
    <w:p w14:paraId="396E1926" w14:textId="77777777" w:rsidR="00CA5928" w:rsidRPr="00447678" w:rsidRDefault="00CA5928" w:rsidP="00CA5928"/>
    <w:p w14:paraId="4FC78E6F" w14:textId="77777777" w:rsidR="00CA5928" w:rsidRPr="00447678" w:rsidRDefault="00CA5928" w:rsidP="00CA5928"/>
    <w:p w14:paraId="35B02B0A" w14:textId="77777777" w:rsidR="00CA5928" w:rsidRPr="00447678" w:rsidRDefault="00CA5928" w:rsidP="00CA5928">
      <w:pPr>
        <w:jc w:val="center"/>
        <w:rPr>
          <w:b/>
          <w:sz w:val="32"/>
          <w:szCs w:val="32"/>
        </w:rPr>
      </w:pPr>
      <w:r w:rsidRPr="00447678">
        <w:rPr>
          <w:b/>
          <w:sz w:val="32"/>
          <w:szCs w:val="32"/>
        </w:rPr>
        <w:t>Table of Contents</w:t>
      </w:r>
    </w:p>
    <w:p w14:paraId="5755F286" w14:textId="4AE14909" w:rsidR="0022669B" w:rsidRPr="00447678" w:rsidRDefault="00CA5928">
      <w:pPr>
        <w:pStyle w:val="TOC1"/>
        <w:tabs>
          <w:tab w:val="right" w:leader="dot" w:pos="8990"/>
        </w:tabs>
        <w:rPr>
          <w:rFonts w:asciiTheme="minorHAnsi" w:eastAsiaTheme="minorEastAsia" w:hAnsiTheme="minorHAnsi" w:cstheme="minorBidi"/>
          <w:b w:val="0"/>
          <w:noProof/>
          <w:sz w:val="22"/>
          <w:szCs w:val="22"/>
        </w:rPr>
      </w:pPr>
      <w:r w:rsidRPr="00447678">
        <w:fldChar w:fldCharType="begin"/>
      </w:r>
      <w:r w:rsidRPr="00447678">
        <w:instrText xml:space="preserve"> TOC \h \z \t "Subtitle,2,Part,1" </w:instrText>
      </w:r>
      <w:r w:rsidRPr="00447678">
        <w:fldChar w:fldCharType="separate"/>
      </w:r>
      <w:hyperlink w:anchor="_Toc25317542" w:history="1">
        <w:r w:rsidR="0022669B" w:rsidRPr="00447678">
          <w:rPr>
            <w:rStyle w:val="Hyperlink"/>
            <w:noProof/>
            <w:color w:val="auto"/>
          </w:rPr>
          <w:t>PART 1 – Bidding Procedures</w:t>
        </w:r>
        <w:r w:rsidR="0022669B" w:rsidRPr="00447678">
          <w:rPr>
            <w:noProof/>
            <w:webHidden/>
          </w:rPr>
          <w:tab/>
        </w:r>
        <w:r w:rsidR="0022669B" w:rsidRPr="00447678">
          <w:rPr>
            <w:noProof/>
            <w:webHidden/>
          </w:rPr>
          <w:fldChar w:fldCharType="begin"/>
        </w:r>
        <w:r w:rsidR="0022669B" w:rsidRPr="00447678">
          <w:rPr>
            <w:noProof/>
            <w:webHidden/>
          </w:rPr>
          <w:instrText xml:space="preserve"> PAGEREF _Toc25317542 \h </w:instrText>
        </w:r>
        <w:r w:rsidR="0022669B" w:rsidRPr="00447678">
          <w:rPr>
            <w:noProof/>
            <w:webHidden/>
          </w:rPr>
        </w:r>
        <w:r w:rsidR="0022669B" w:rsidRPr="00447678">
          <w:rPr>
            <w:noProof/>
            <w:webHidden/>
          </w:rPr>
          <w:fldChar w:fldCharType="separate"/>
        </w:r>
        <w:r w:rsidR="002359D5">
          <w:rPr>
            <w:noProof/>
            <w:webHidden/>
          </w:rPr>
          <w:t>3</w:t>
        </w:r>
        <w:r w:rsidR="0022669B" w:rsidRPr="00447678">
          <w:rPr>
            <w:noProof/>
            <w:webHidden/>
          </w:rPr>
          <w:fldChar w:fldCharType="end"/>
        </w:r>
      </w:hyperlink>
    </w:p>
    <w:p w14:paraId="1745E4CF" w14:textId="01D38C53" w:rsidR="0022669B" w:rsidRPr="00447678" w:rsidRDefault="0022669B">
      <w:pPr>
        <w:pStyle w:val="TOC2"/>
        <w:rPr>
          <w:rFonts w:asciiTheme="minorHAnsi" w:eastAsiaTheme="minorEastAsia" w:hAnsiTheme="minorHAnsi" w:cstheme="minorBidi"/>
          <w:sz w:val="22"/>
          <w:szCs w:val="22"/>
        </w:rPr>
      </w:pPr>
      <w:hyperlink w:anchor="_Toc25317543" w:history="1">
        <w:r w:rsidRPr="00447678">
          <w:rPr>
            <w:rStyle w:val="Hyperlink"/>
            <w:color w:val="auto"/>
          </w:rPr>
          <w:t>Section I - Instructions to Bidders</w:t>
        </w:r>
        <w:r w:rsidRPr="00447678">
          <w:rPr>
            <w:webHidden/>
          </w:rPr>
          <w:tab/>
        </w:r>
        <w:r w:rsidRPr="00447678">
          <w:rPr>
            <w:webHidden/>
          </w:rPr>
          <w:fldChar w:fldCharType="begin"/>
        </w:r>
        <w:r w:rsidRPr="00447678">
          <w:rPr>
            <w:webHidden/>
          </w:rPr>
          <w:instrText xml:space="preserve"> PAGEREF _Toc25317543 \h </w:instrText>
        </w:r>
        <w:r w:rsidRPr="00447678">
          <w:rPr>
            <w:webHidden/>
          </w:rPr>
        </w:r>
        <w:r w:rsidRPr="00447678">
          <w:rPr>
            <w:webHidden/>
          </w:rPr>
          <w:fldChar w:fldCharType="separate"/>
        </w:r>
        <w:r w:rsidR="002359D5">
          <w:rPr>
            <w:webHidden/>
          </w:rPr>
          <w:t>5</w:t>
        </w:r>
        <w:r w:rsidRPr="00447678">
          <w:rPr>
            <w:webHidden/>
          </w:rPr>
          <w:fldChar w:fldCharType="end"/>
        </w:r>
      </w:hyperlink>
    </w:p>
    <w:p w14:paraId="6F67A2C7" w14:textId="40E1EA2C" w:rsidR="0022669B" w:rsidRPr="00447678" w:rsidRDefault="0022669B">
      <w:pPr>
        <w:pStyle w:val="TOC2"/>
        <w:rPr>
          <w:rFonts w:asciiTheme="minorHAnsi" w:eastAsiaTheme="minorEastAsia" w:hAnsiTheme="minorHAnsi" w:cstheme="minorBidi"/>
          <w:sz w:val="22"/>
          <w:szCs w:val="22"/>
        </w:rPr>
      </w:pPr>
      <w:hyperlink w:anchor="_Toc25317544" w:history="1">
        <w:r w:rsidRPr="00447678">
          <w:rPr>
            <w:rStyle w:val="Hyperlink"/>
            <w:color w:val="auto"/>
          </w:rPr>
          <w:t>Section II - Bid Data Sheet (BDS)</w:t>
        </w:r>
        <w:r w:rsidRPr="00447678">
          <w:rPr>
            <w:webHidden/>
          </w:rPr>
          <w:tab/>
        </w:r>
        <w:r w:rsidRPr="00447678">
          <w:rPr>
            <w:webHidden/>
          </w:rPr>
          <w:fldChar w:fldCharType="begin"/>
        </w:r>
        <w:r w:rsidRPr="00447678">
          <w:rPr>
            <w:webHidden/>
          </w:rPr>
          <w:instrText xml:space="preserve"> PAGEREF _Toc25317544 \h </w:instrText>
        </w:r>
        <w:r w:rsidRPr="00447678">
          <w:rPr>
            <w:webHidden/>
          </w:rPr>
        </w:r>
        <w:r w:rsidRPr="00447678">
          <w:rPr>
            <w:webHidden/>
          </w:rPr>
          <w:fldChar w:fldCharType="separate"/>
        </w:r>
        <w:r w:rsidR="002359D5">
          <w:rPr>
            <w:webHidden/>
          </w:rPr>
          <w:t>33</w:t>
        </w:r>
        <w:r w:rsidRPr="00447678">
          <w:rPr>
            <w:webHidden/>
          </w:rPr>
          <w:fldChar w:fldCharType="end"/>
        </w:r>
      </w:hyperlink>
    </w:p>
    <w:p w14:paraId="75DC945E" w14:textId="22061B47" w:rsidR="0022669B" w:rsidRPr="00447678" w:rsidRDefault="0022669B">
      <w:pPr>
        <w:pStyle w:val="TOC2"/>
        <w:rPr>
          <w:rFonts w:asciiTheme="minorHAnsi" w:eastAsiaTheme="minorEastAsia" w:hAnsiTheme="minorHAnsi" w:cstheme="minorBidi"/>
          <w:sz w:val="22"/>
          <w:szCs w:val="22"/>
        </w:rPr>
      </w:pPr>
      <w:hyperlink w:anchor="_Toc25317545" w:history="1">
        <w:r w:rsidRPr="00447678">
          <w:rPr>
            <w:rStyle w:val="Hyperlink"/>
            <w:color w:val="auto"/>
          </w:rPr>
          <w:t>Section III - Evaluation and Qualification Criteria</w:t>
        </w:r>
        <w:r w:rsidRPr="00447678">
          <w:rPr>
            <w:webHidden/>
          </w:rPr>
          <w:tab/>
        </w:r>
        <w:r w:rsidRPr="00447678">
          <w:rPr>
            <w:webHidden/>
          </w:rPr>
          <w:fldChar w:fldCharType="begin"/>
        </w:r>
        <w:r w:rsidRPr="00447678">
          <w:rPr>
            <w:webHidden/>
          </w:rPr>
          <w:instrText xml:space="preserve"> PAGEREF _Toc25317545 \h </w:instrText>
        </w:r>
        <w:r w:rsidRPr="00447678">
          <w:rPr>
            <w:webHidden/>
          </w:rPr>
        </w:r>
        <w:r w:rsidRPr="00447678">
          <w:rPr>
            <w:webHidden/>
          </w:rPr>
          <w:fldChar w:fldCharType="separate"/>
        </w:r>
        <w:r w:rsidR="002359D5">
          <w:rPr>
            <w:webHidden/>
          </w:rPr>
          <w:t>39</w:t>
        </w:r>
        <w:r w:rsidRPr="00447678">
          <w:rPr>
            <w:webHidden/>
          </w:rPr>
          <w:fldChar w:fldCharType="end"/>
        </w:r>
      </w:hyperlink>
    </w:p>
    <w:p w14:paraId="2A34BF87" w14:textId="4C1B3E5A" w:rsidR="0022669B" w:rsidRPr="00447678" w:rsidRDefault="0022669B">
      <w:pPr>
        <w:pStyle w:val="TOC2"/>
        <w:rPr>
          <w:rFonts w:asciiTheme="minorHAnsi" w:eastAsiaTheme="minorEastAsia" w:hAnsiTheme="minorHAnsi" w:cstheme="minorBidi"/>
          <w:sz w:val="22"/>
          <w:szCs w:val="22"/>
        </w:rPr>
      </w:pPr>
      <w:hyperlink w:anchor="_Toc25317546" w:history="1">
        <w:r w:rsidRPr="00447678">
          <w:rPr>
            <w:rStyle w:val="Hyperlink"/>
            <w:color w:val="auto"/>
          </w:rPr>
          <w:t>Section IV - Bidding Forms</w:t>
        </w:r>
        <w:r w:rsidRPr="00447678">
          <w:rPr>
            <w:webHidden/>
          </w:rPr>
          <w:tab/>
        </w:r>
        <w:r w:rsidRPr="00447678">
          <w:rPr>
            <w:webHidden/>
          </w:rPr>
          <w:fldChar w:fldCharType="begin"/>
        </w:r>
        <w:r w:rsidRPr="00447678">
          <w:rPr>
            <w:webHidden/>
          </w:rPr>
          <w:instrText xml:space="preserve"> PAGEREF _Toc25317546 \h </w:instrText>
        </w:r>
        <w:r w:rsidRPr="00447678">
          <w:rPr>
            <w:webHidden/>
          </w:rPr>
        </w:r>
        <w:r w:rsidRPr="00447678">
          <w:rPr>
            <w:webHidden/>
          </w:rPr>
          <w:fldChar w:fldCharType="separate"/>
        </w:r>
        <w:r w:rsidR="002359D5">
          <w:rPr>
            <w:webHidden/>
          </w:rPr>
          <w:t>51</w:t>
        </w:r>
        <w:r w:rsidRPr="00447678">
          <w:rPr>
            <w:webHidden/>
          </w:rPr>
          <w:fldChar w:fldCharType="end"/>
        </w:r>
      </w:hyperlink>
    </w:p>
    <w:p w14:paraId="44A46EBE" w14:textId="7D807B5A" w:rsidR="0022669B" w:rsidRPr="00447678" w:rsidRDefault="0022669B">
      <w:pPr>
        <w:pStyle w:val="TOC2"/>
        <w:rPr>
          <w:rFonts w:asciiTheme="minorHAnsi" w:eastAsiaTheme="minorEastAsia" w:hAnsiTheme="minorHAnsi" w:cstheme="minorBidi"/>
          <w:sz w:val="22"/>
          <w:szCs w:val="22"/>
        </w:rPr>
      </w:pPr>
      <w:hyperlink w:anchor="_Toc25317547" w:history="1">
        <w:r w:rsidRPr="00447678">
          <w:rPr>
            <w:rStyle w:val="Hyperlink"/>
            <w:color w:val="auto"/>
          </w:rPr>
          <w:t>Section V - Eligible Countries</w:t>
        </w:r>
        <w:r w:rsidRPr="00447678">
          <w:rPr>
            <w:webHidden/>
          </w:rPr>
          <w:tab/>
        </w:r>
        <w:r w:rsidRPr="00447678">
          <w:rPr>
            <w:webHidden/>
          </w:rPr>
          <w:fldChar w:fldCharType="begin"/>
        </w:r>
        <w:r w:rsidRPr="00447678">
          <w:rPr>
            <w:webHidden/>
          </w:rPr>
          <w:instrText xml:space="preserve"> PAGEREF _Toc25317547 \h </w:instrText>
        </w:r>
        <w:r w:rsidRPr="00447678">
          <w:rPr>
            <w:webHidden/>
          </w:rPr>
        </w:r>
        <w:r w:rsidRPr="00447678">
          <w:rPr>
            <w:webHidden/>
          </w:rPr>
          <w:fldChar w:fldCharType="separate"/>
        </w:r>
        <w:r w:rsidR="002359D5">
          <w:rPr>
            <w:webHidden/>
          </w:rPr>
          <w:t>123</w:t>
        </w:r>
        <w:r w:rsidRPr="00447678">
          <w:rPr>
            <w:webHidden/>
          </w:rPr>
          <w:fldChar w:fldCharType="end"/>
        </w:r>
      </w:hyperlink>
    </w:p>
    <w:p w14:paraId="73393A8C" w14:textId="09A7022C" w:rsidR="0022669B" w:rsidRPr="00447678" w:rsidRDefault="0022669B">
      <w:pPr>
        <w:pStyle w:val="TOC2"/>
        <w:rPr>
          <w:rFonts w:asciiTheme="minorHAnsi" w:eastAsiaTheme="minorEastAsia" w:hAnsiTheme="minorHAnsi" w:cstheme="minorBidi"/>
          <w:sz w:val="22"/>
          <w:szCs w:val="22"/>
        </w:rPr>
      </w:pPr>
      <w:hyperlink w:anchor="_Toc25317548" w:history="1">
        <w:r w:rsidRPr="00447678">
          <w:rPr>
            <w:rStyle w:val="Hyperlink"/>
            <w:color w:val="auto"/>
          </w:rPr>
          <w:t>Section VI - Fraud and Corruption</w:t>
        </w:r>
        <w:r w:rsidRPr="00447678">
          <w:rPr>
            <w:webHidden/>
          </w:rPr>
          <w:tab/>
        </w:r>
        <w:r w:rsidRPr="00447678">
          <w:rPr>
            <w:webHidden/>
          </w:rPr>
          <w:fldChar w:fldCharType="begin"/>
        </w:r>
        <w:r w:rsidRPr="00447678">
          <w:rPr>
            <w:webHidden/>
          </w:rPr>
          <w:instrText xml:space="preserve"> PAGEREF _Toc25317548 \h </w:instrText>
        </w:r>
        <w:r w:rsidRPr="00447678">
          <w:rPr>
            <w:webHidden/>
          </w:rPr>
        </w:r>
        <w:r w:rsidRPr="00447678">
          <w:rPr>
            <w:webHidden/>
          </w:rPr>
          <w:fldChar w:fldCharType="separate"/>
        </w:r>
        <w:r w:rsidR="002359D5">
          <w:rPr>
            <w:webHidden/>
          </w:rPr>
          <w:t>125</w:t>
        </w:r>
        <w:r w:rsidRPr="00447678">
          <w:rPr>
            <w:webHidden/>
          </w:rPr>
          <w:fldChar w:fldCharType="end"/>
        </w:r>
      </w:hyperlink>
    </w:p>
    <w:p w14:paraId="758810A8" w14:textId="2AE0886E"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549" w:history="1">
        <w:r w:rsidRPr="00447678">
          <w:rPr>
            <w:rStyle w:val="Hyperlink"/>
            <w:noProof/>
            <w:color w:val="auto"/>
          </w:rPr>
          <w:t xml:space="preserve">PART 2 – </w:t>
        </w:r>
        <w:r w:rsidRPr="00447678">
          <w:rPr>
            <w:rStyle w:val="Hyperlink"/>
            <w:iCs/>
            <w:noProof/>
            <w:color w:val="auto"/>
          </w:rPr>
          <w:t>Works’</w:t>
        </w:r>
        <w:r w:rsidRPr="00447678">
          <w:rPr>
            <w:rStyle w:val="Hyperlink"/>
            <w:noProof/>
            <w:color w:val="auto"/>
          </w:rPr>
          <w:t xml:space="preserve"> Requirements</w:t>
        </w:r>
        <w:r w:rsidRPr="00447678">
          <w:rPr>
            <w:noProof/>
            <w:webHidden/>
          </w:rPr>
          <w:tab/>
        </w:r>
        <w:r w:rsidRPr="00447678">
          <w:rPr>
            <w:noProof/>
            <w:webHidden/>
          </w:rPr>
          <w:fldChar w:fldCharType="begin"/>
        </w:r>
        <w:r w:rsidRPr="00447678">
          <w:rPr>
            <w:noProof/>
            <w:webHidden/>
          </w:rPr>
          <w:instrText xml:space="preserve"> PAGEREF _Toc25317549 \h </w:instrText>
        </w:r>
        <w:r w:rsidRPr="00447678">
          <w:rPr>
            <w:noProof/>
            <w:webHidden/>
          </w:rPr>
        </w:r>
        <w:r w:rsidRPr="00447678">
          <w:rPr>
            <w:noProof/>
            <w:webHidden/>
          </w:rPr>
          <w:fldChar w:fldCharType="separate"/>
        </w:r>
        <w:r w:rsidR="002359D5">
          <w:rPr>
            <w:noProof/>
            <w:webHidden/>
          </w:rPr>
          <w:t>127</w:t>
        </w:r>
        <w:r w:rsidRPr="00447678">
          <w:rPr>
            <w:noProof/>
            <w:webHidden/>
          </w:rPr>
          <w:fldChar w:fldCharType="end"/>
        </w:r>
      </w:hyperlink>
    </w:p>
    <w:p w14:paraId="7FF3EA59" w14:textId="36271304" w:rsidR="0022669B" w:rsidRPr="00447678" w:rsidRDefault="0022669B">
      <w:pPr>
        <w:pStyle w:val="TOC2"/>
        <w:rPr>
          <w:rFonts w:asciiTheme="minorHAnsi" w:eastAsiaTheme="minorEastAsia" w:hAnsiTheme="minorHAnsi" w:cstheme="minorBidi"/>
          <w:sz w:val="22"/>
          <w:szCs w:val="22"/>
        </w:rPr>
      </w:pPr>
      <w:hyperlink w:anchor="_Toc25317550" w:history="1">
        <w:r w:rsidRPr="00447678">
          <w:rPr>
            <w:rStyle w:val="Hyperlink"/>
            <w:color w:val="auto"/>
          </w:rPr>
          <w:t>Section VII - Works’ Requirements</w:t>
        </w:r>
        <w:r w:rsidRPr="00447678">
          <w:rPr>
            <w:webHidden/>
          </w:rPr>
          <w:tab/>
        </w:r>
        <w:r w:rsidRPr="00447678">
          <w:rPr>
            <w:webHidden/>
          </w:rPr>
          <w:fldChar w:fldCharType="begin"/>
        </w:r>
        <w:r w:rsidRPr="00447678">
          <w:rPr>
            <w:webHidden/>
          </w:rPr>
          <w:instrText xml:space="preserve"> PAGEREF _Toc25317550 \h </w:instrText>
        </w:r>
        <w:r w:rsidRPr="00447678">
          <w:rPr>
            <w:webHidden/>
          </w:rPr>
        </w:r>
        <w:r w:rsidRPr="00447678">
          <w:rPr>
            <w:webHidden/>
          </w:rPr>
          <w:fldChar w:fldCharType="separate"/>
        </w:r>
        <w:r w:rsidR="002359D5">
          <w:rPr>
            <w:webHidden/>
          </w:rPr>
          <w:t>129</w:t>
        </w:r>
        <w:r w:rsidRPr="00447678">
          <w:rPr>
            <w:webHidden/>
          </w:rPr>
          <w:fldChar w:fldCharType="end"/>
        </w:r>
      </w:hyperlink>
    </w:p>
    <w:p w14:paraId="4B725922" w14:textId="78127FCF"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551" w:history="1">
        <w:r w:rsidRPr="00447678">
          <w:rPr>
            <w:rStyle w:val="Hyperlink"/>
            <w:noProof/>
            <w:color w:val="auto"/>
          </w:rPr>
          <w:t>PART 3 – Conditions of Contract and Contract Forms</w:t>
        </w:r>
        <w:r w:rsidRPr="00447678">
          <w:rPr>
            <w:noProof/>
            <w:webHidden/>
          </w:rPr>
          <w:tab/>
        </w:r>
        <w:r w:rsidRPr="00447678">
          <w:rPr>
            <w:noProof/>
            <w:webHidden/>
          </w:rPr>
          <w:fldChar w:fldCharType="begin"/>
        </w:r>
        <w:r w:rsidRPr="00447678">
          <w:rPr>
            <w:noProof/>
            <w:webHidden/>
          </w:rPr>
          <w:instrText xml:space="preserve"> PAGEREF _Toc25317551 \h </w:instrText>
        </w:r>
        <w:r w:rsidRPr="00447678">
          <w:rPr>
            <w:noProof/>
            <w:webHidden/>
          </w:rPr>
        </w:r>
        <w:r w:rsidRPr="00447678">
          <w:rPr>
            <w:noProof/>
            <w:webHidden/>
          </w:rPr>
          <w:fldChar w:fldCharType="separate"/>
        </w:r>
        <w:r w:rsidR="002359D5">
          <w:rPr>
            <w:noProof/>
            <w:webHidden/>
          </w:rPr>
          <w:t>135</w:t>
        </w:r>
        <w:r w:rsidRPr="00447678">
          <w:rPr>
            <w:noProof/>
            <w:webHidden/>
          </w:rPr>
          <w:fldChar w:fldCharType="end"/>
        </w:r>
      </w:hyperlink>
    </w:p>
    <w:p w14:paraId="7CD2507A" w14:textId="2E217735" w:rsidR="0022669B" w:rsidRPr="00447678" w:rsidRDefault="0022669B">
      <w:pPr>
        <w:pStyle w:val="TOC2"/>
        <w:rPr>
          <w:rFonts w:asciiTheme="minorHAnsi" w:eastAsiaTheme="minorEastAsia" w:hAnsiTheme="minorHAnsi" w:cstheme="minorBidi"/>
          <w:sz w:val="22"/>
          <w:szCs w:val="22"/>
        </w:rPr>
      </w:pPr>
      <w:hyperlink w:anchor="_Toc25317552" w:history="1">
        <w:r w:rsidRPr="00447678">
          <w:rPr>
            <w:rStyle w:val="Hyperlink"/>
            <w:color w:val="auto"/>
          </w:rPr>
          <w:t>Section VIII - General Conditions of Contract</w:t>
        </w:r>
        <w:r w:rsidRPr="00447678">
          <w:rPr>
            <w:webHidden/>
          </w:rPr>
          <w:tab/>
        </w:r>
        <w:r w:rsidRPr="00447678">
          <w:rPr>
            <w:webHidden/>
          </w:rPr>
          <w:fldChar w:fldCharType="begin"/>
        </w:r>
        <w:r w:rsidRPr="00447678">
          <w:rPr>
            <w:webHidden/>
          </w:rPr>
          <w:instrText xml:space="preserve"> PAGEREF _Toc25317552 \h </w:instrText>
        </w:r>
        <w:r w:rsidRPr="00447678">
          <w:rPr>
            <w:webHidden/>
          </w:rPr>
        </w:r>
        <w:r w:rsidRPr="00447678">
          <w:rPr>
            <w:webHidden/>
          </w:rPr>
          <w:fldChar w:fldCharType="separate"/>
        </w:r>
        <w:r w:rsidR="002359D5">
          <w:rPr>
            <w:webHidden/>
          </w:rPr>
          <w:t>136</w:t>
        </w:r>
        <w:r w:rsidRPr="00447678">
          <w:rPr>
            <w:webHidden/>
          </w:rPr>
          <w:fldChar w:fldCharType="end"/>
        </w:r>
      </w:hyperlink>
    </w:p>
    <w:p w14:paraId="2B666470" w14:textId="3A833F30" w:rsidR="0022669B" w:rsidRPr="00447678" w:rsidRDefault="0022669B">
      <w:pPr>
        <w:pStyle w:val="TOC2"/>
        <w:rPr>
          <w:rFonts w:asciiTheme="minorHAnsi" w:eastAsiaTheme="minorEastAsia" w:hAnsiTheme="minorHAnsi" w:cstheme="minorBidi"/>
          <w:sz w:val="22"/>
          <w:szCs w:val="22"/>
        </w:rPr>
      </w:pPr>
      <w:hyperlink w:anchor="_Toc25317553" w:history="1">
        <w:r w:rsidRPr="00447678">
          <w:rPr>
            <w:rStyle w:val="Hyperlink"/>
            <w:color w:val="auto"/>
          </w:rPr>
          <w:t xml:space="preserve">Section IX - </w:t>
        </w:r>
        <w:r w:rsidRPr="00447678">
          <w:rPr>
            <w:rStyle w:val="Hyperlink"/>
            <w:iCs/>
            <w:color w:val="auto"/>
          </w:rPr>
          <w:t xml:space="preserve">Particular </w:t>
        </w:r>
        <w:r w:rsidRPr="00447678">
          <w:rPr>
            <w:rStyle w:val="Hyperlink"/>
            <w:color w:val="auto"/>
          </w:rPr>
          <w:t>Conditions of Contract</w:t>
        </w:r>
        <w:r w:rsidRPr="00447678">
          <w:rPr>
            <w:webHidden/>
          </w:rPr>
          <w:tab/>
        </w:r>
        <w:r w:rsidRPr="00447678">
          <w:rPr>
            <w:webHidden/>
          </w:rPr>
          <w:fldChar w:fldCharType="begin"/>
        </w:r>
        <w:r w:rsidRPr="00447678">
          <w:rPr>
            <w:webHidden/>
          </w:rPr>
          <w:instrText xml:space="preserve"> PAGEREF _Toc25317553 \h </w:instrText>
        </w:r>
        <w:r w:rsidRPr="00447678">
          <w:rPr>
            <w:webHidden/>
          </w:rPr>
        </w:r>
        <w:r w:rsidRPr="00447678">
          <w:rPr>
            <w:webHidden/>
          </w:rPr>
          <w:fldChar w:fldCharType="separate"/>
        </w:r>
        <w:r w:rsidR="002359D5">
          <w:rPr>
            <w:webHidden/>
          </w:rPr>
          <w:t>183</w:t>
        </w:r>
        <w:r w:rsidRPr="00447678">
          <w:rPr>
            <w:webHidden/>
          </w:rPr>
          <w:fldChar w:fldCharType="end"/>
        </w:r>
      </w:hyperlink>
    </w:p>
    <w:p w14:paraId="1227E9F1" w14:textId="43CD1D3D" w:rsidR="0022669B" w:rsidRPr="00447678" w:rsidRDefault="0022669B">
      <w:pPr>
        <w:pStyle w:val="TOC2"/>
        <w:rPr>
          <w:rFonts w:asciiTheme="minorHAnsi" w:eastAsiaTheme="minorEastAsia" w:hAnsiTheme="minorHAnsi" w:cstheme="minorBidi"/>
          <w:sz w:val="22"/>
          <w:szCs w:val="22"/>
        </w:rPr>
      </w:pPr>
      <w:hyperlink w:anchor="_Toc25317554" w:history="1">
        <w:r w:rsidRPr="00447678">
          <w:rPr>
            <w:rStyle w:val="Hyperlink"/>
            <w:color w:val="auto"/>
          </w:rPr>
          <w:t>Section X - Contract Forms</w:t>
        </w:r>
        <w:r w:rsidRPr="00447678">
          <w:rPr>
            <w:webHidden/>
          </w:rPr>
          <w:tab/>
        </w:r>
        <w:r w:rsidRPr="00447678">
          <w:rPr>
            <w:webHidden/>
          </w:rPr>
          <w:fldChar w:fldCharType="begin"/>
        </w:r>
        <w:r w:rsidRPr="00447678">
          <w:rPr>
            <w:webHidden/>
          </w:rPr>
          <w:instrText xml:space="preserve"> PAGEREF _Toc25317554 \h </w:instrText>
        </w:r>
        <w:r w:rsidRPr="00447678">
          <w:rPr>
            <w:webHidden/>
          </w:rPr>
        </w:r>
        <w:r w:rsidRPr="00447678">
          <w:rPr>
            <w:webHidden/>
          </w:rPr>
          <w:fldChar w:fldCharType="separate"/>
        </w:r>
        <w:r w:rsidR="002359D5">
          <w:rPr>
            <w:webHidden/>
          </w:rPr>
          <w:t>187</w:t>
        </w:r>
        <w:r w:rsidRPr="00447678">
          <w:rPr>
            <w:webHidden/>
          </w:rPr>
          <w:fldChar w:fldCharType="end"/>
        </w:r>
      </w:hyperlink>
    </w:p>
    <w:p w14:paraId="478E08FA" w14:textId="7478BF75" w:rsidR="007B586E" w:rsidRPr="00447678" w:rsidRDefault="00CA5928" w:rsidP="00CA5928">
      <w:pPr>
        <w:pStyle w:val="Part"/>
        <w:sectPr w:rsidR="007B586E" w:rsidRPr="00447678" w:rsidSect="00806E2A">
          <w:headerReference w:type="first" r:id="rId17"/>
          <w:type w:val="oddPage"/>
          <w:pgSz w:w="12240" w:h="15840" w:code="1"/>
          <w:pgMar w:top="1440" w:right="1440" w:bottom="1440" w:left="1800" w:header="720" w:footer="720" w:gutter="0"/>
          <w:pgNumType w:start="1"/>
          <w:cols w:space="720"/>
          <w:titlePg/>
          <w:docGrid w:linePitch="326"/>
        </w:sectPr>
      </w:pPr>
      <w:r w:rsidRPr="00447678">
        <w:fldChar w:fldCharType="end"/>
      </w:r>
    </w:p>
    <w:p w14:paraId="2EFB43FA" w14:textId="77777777" w:rsidR="00A93C2A" w:rsidRPr="00447678" w:rsidRDefault="00A93C2A" w:rsidP="00F439EB">
      <w:pPr>
        <w:sectPr w:rsidR="00A93C2A" w:rsidRPr="00447678" w:rsidSect="00806E2A">
          <w:headerReference w:type="even" r:id="rId18"/>
          <w:headerReference w:type="default" r:id="rId19"/>
          <w:headerReference w:type="first" r:id="rId20"/>
          <w:footnotePr>
            <w:numRestart w:val="eachSect"/>
          </w:footnotePr>
          <w:type w:val="continuous"/>
          <w:pgSz w:w="12240" w:h="15840" w:code="1"/>
          <w:pgMar w:top="1440" w:right="1440" w:bottom="1440" w:left="1800" w:header="720" w:footer="720" w:gutter="0"/>
          <w:cols w:space="720"/>
          <w:titlePg/>
          <w:docGrid w:linePitch="326"/>
        </w:sectPr>
      </w:pPr>
      <w:bookmarkStart w:id="2" w:name="_Toc431041733"/>
      <w:bookmarkStart w:id="3" w:name="_Toc434240180"/>
    </w:p>
    <w:p w14:paraId="786B8989" w14:textId="77777777" w:rsidR="00EB5341" w:rsidRPr="00447678" w:rsidRDefault="00EB5341" w:rsidP="00F439EB"/>
    <w:p w14:paraId="5088440E" w14:textId="77777777" w:rsidR="004B7172" w:rsidRPr="00447678" w:rsidRDefault="004B7172" w:rsidP="00B4150F">
      <w:pPr>
        <w:pStyle w:val="Heading1"/>
        <w:jc w:val="center"/>
        <w:rPr>
          <w:rFonts w:ascii="Times New Roman" w:hAnsi="Times New Roman" w:cs="Times New Roman"/>
          <w:sz w:val="44"/>
        </w:rPr>
      </w:pPr>
      <w:bookmarkStart w:id="4" w:name="_Toc435519172"/>
      <w:bookmarkStart w:id="5" w:name="_Toc435624806"/>
      <w:bookmarkStart w:id="6" w:name="_Toc440526008"/>
    </w:p>
    <w:p w14:paraId="16A7AD86" w14:textId="77777777" w:rsidR="004B7172" w:rsidRPr="00447678" w:rsidRDefault="004B7172" w:rsidP="00B4150F">
      <w:pPr>
        <w:pStyle w:val="Heading1"/>
        <w:jc w:val="center"/>
        <w:rPr>
          <w:rFonts w:ascii="Times New Roman" w:hAnsi="Times New Roman" w:cs="Times New Roman"/>
          <w:sz w:val="44"/>
        </w:rPr>
      </w:pPr>
    </w:p>
    <w:p w14:paraId="39B89864" w14:textId="77777777" w:rsidR="004B7172" w:rsidRPr="00447678" w:rsidRDefault="004B7172" w:rsidP="00B4150F">
      <w:pPr>
        <w:pStyle w:val="Heading1"/>
        <w:jc w:val="center"/>
        <w:rPr>
          <w:rFonts w:ascii="Times New Roman" w:hAnsi="Times New Roman" w:cs="Times New Roman"/>
          <w:sz w:val="56"/>
          <w:szCs w:val="56"/>
        </w:rPr>
      </w:pPr>
    </w:p>
    <w:p w14:paraId="79BAFC55" w14:textId="77777777" w:rsidR="007B586E" w:rsidRPr="00447678" w:rsidRDefault="007B586E" w:rsidP="00A053A9">
      <w:pPr>
        <w:pStyle w:val="Part"/>
      </w:pPr>
      <w:bookmarkStart w:id="7" w:name="_Toc448224221"/>
      <w:bookmarkStart w:id="8" w:name="_Toc25317542"/>
      <w:r w:rsidRPr="00447678">
        <w:t>PART 1 – Bidding Procedures</w:t>
      </w:r>
      <w:bookmarkEnd w:id="2"/>
      <w:bookmarkEnd w:id="3"/>
      <w:bookmarkEnd w:id="4"/>
      <w:bookmarkEnd w:id="5"/>
      <w:bookmarkEnd w:id="6"/>
      <w:bookmarkEnd w:id="7"/>
      <w:bookmarkEnd w:id="8"/>
    </w:p>
    <w:p w14:paraId="156F3813" w14:textId="77777777" w:rsidR="007B586E" w:rsidRPr="00447678" w:rsidRDefault="007B586E">
      <w:pPr>
        <w:tabs>
          <w:tab w:val="left" w:pos="180"/>
        </w:tabs>
        <w:ind w:left="720" w:right="288" w:hanging="360"/>
        <w:jc w:val="both"/>
        <w:rPr>
          <w:iCs/>
          <w:spacing w:val="-2"/>
          <w:sz w:val="20"/>
        </w:rPr>
      </w:pPr>
    </w:p>
    <w:p w14:paraId="66C6F9A8" w14:textId="77777777" w:rsidR="00725BA8" w:rsidRPr="00447678" w:rsidRDefault="00725BA8">
      <w:pPr>
        <w:pStyle w:val="Subtitle"/>
        <w:sectPr w:rsidR="00725BA8" w:rsidRPr="00447678" w:rsidSect="00806E2A">
          <w:headerReference w:type="first" r:id="rId21"/>
          <w:footnotePr>
            <w:numRestart w:val="eachSect"/>
          </w:footnotePr>
          <w:type w:val="oddPage"/>
          <w:pgSz w:w="12240" w:h="15840" w:code="1"/>
          <w:pgMar w:top="1440" w:right="1440" w:bottom="1440" w:left="1800" w:header="720" w:footer="720" w:gutter="0"/>
          <w:cols w:space="720"/>
          <w:titlePg/>
          <w:docGrid w:linePitch="326"/>
        </w:sectPr>
      </w:pPr>
    </w:p>
    <w:p w14:paraId="7A648A2E" w14:textId="77777777" w:rsidR="007B586E" w:rsidRPr="00447678" w:rsidRDefault="007B586E">
      <w:pPr>
        <w:pStyle w:val="Subtitle"/>
      </w:pPr>
      <w:bookmarkStart w:id="9" w:name="_Toc25317543"/>
      <w:r w:rsidRPr="00447678">
        <w:lastRenderedPageBreak/>
        <w:t xml:space="preserve">Section </w:t>
      </w:r>
      <w:r w:rsidR="00EE4B3F" w:rsidRPr="00447678">
        <w:t xml:space="preserve">I </w:t>
      </w:r>
      <w:r w:rsidR="004509D8" w:rsidRPr="00447678">
        <w:t>-</w:t>
      </w:r>
      <w:r w:rsidRPr="00447678">
        <w:t xml:space="preserve"> Instructions to Bidders</w:t>
      </w:r>
      <w:bookmarkEnd w:id="9"/>
    </w:p>
    <w:bookmarkEnd w:id="0"/>
    <w:p w14:paraId="7E15F2FB" w14:textId="77777777" w:rsidR="007B586E" w:rsidRPr="00447678" w:rsidRDefault="007B586E" w:rsidP="00FD3608">
      <w:pPr>
        <w:pStyle w:val="BodyText"/>
        <w:ind w:left="180" w:right="1170"/>
        <w:jc w:val="center"/>
        <w:rPr>
          <w:rFonts w:ascii="Times New Roman" w:hAnsi="Times New Roman" w:cs="Times New Roman"/>
          <w:b/>
          <w:sz w:val="24"/>
        </w:rPr>
      </w:pPr>
    </w:p>
    <w:p w14:paraId="2B177328" w14:textId="77777777" w:rsidR="00C65741" w:rsidRPr="00447678" w:rsidRDefault="00C65741" w:rsidP="00C65741">
      <w:pPr>
        <w:pStyle w:val="Subtitle2"/>
      </w:pPr>
      <w:bookmarkStart w:id="10" w:name="_Toc448224222"/>
      <w:bookmarkStart w:id="11" w:name="_Toc432663653"/>
      <w:r w:rsidRPr="00447678">
        <w:t>Contents</w:t>
      </w:r>
      <w:bookmarkEnd w:id="10"/>
    </w:p>
    <w:bookmarkEnd w:id="11"/>
    <w:p w14:paraId="3DA995A1" w14:textId="77777777" w:rsidR="006D2879" w:rsidRPr="00447678" w:rsidRDefault="006D2879" w:rsidP="00546DF7">
      <w:pPr>
        <w:pStyle w:val="BodyText"/>
        <w:tabs>
          <w:tab w:val="left" w:pos="900"/>
          <w:tab w:val="right" w:leader="dot" w:pos="10070"/>
        </w:tabs>
        <w:ind w:left="360" w:right="540"/>
        <w:jc w:val="center"/>
        <w:rPr>
          <w:rFonts w:ascii="Times New Roman" w:hAnsi="Times New Roman" w:cs="Times New Roman"/>
          <w:b/>
          <w:bCs/>
          <w:szCs w:val="20"/>
        </w:rPr>
      </w:pPr>
    </w:p>
    <w:p w14:paraId="3A4E46EC" w14:textId="72FAB1B6" w:rsidR="003C6A8B" w:rsidRPr="00447678" w:rsidRDefault="00A21971">
      <w:pPr>
        <w:pStyle w:val="TOC1"/>
        <w:tabs>
          <w:tab w:val="left" w:pos="480"/>
          <w:tab w:val="right" w:leader="dot" w:pos="8990"/>
        </w:tabs>
        <w:rPr>
          <w:rFonts w:asciiTheme="minorHAnsi" w:eastAsiaTheme="minorEastAsia" w:hAnsiTheme="minorHAnsi" w:cstheme="minorBidi"/>
          <w:b w:val="0"/>
          <w:noProof/>
          <w:sz w:val="22"/>
          <w:szCs w:val="22"/>
        </w:rPr>
      </w:pPr>
      <w:r w:rsidRPr="00447678">
        <w:rPr>
          <w:sz w:val="28"/>
        </w:rPr>
        <w:fldChar w:fldCharType="begin"/>
      </w:r>
      <w:r w:rsidRPr="00447678">
        <w:rPr>
          <w:sz w:val="28"/>
        </w:rPr>
        <w:instrText xml:space="preserve"> TOC \h \z \t "Section 1-Clauses,2,Section 1 Heading 1,1" </w:instrText>
      </w:r>
      <w:r w:rsidRPr="00447678">
        <w:rPr>
          <w:sz w:val="28"/>
        </w:rPr>
        <w:fldChar w:fldCharType="separate"/>
      </w:r>
      <w:hyperlink w:anchor="_Toc63331041" w:history="1">
        <w:r w:rsidR="003C6A8B" w:rsidRPr="00447678">
          <w:rPr>
            <w:rStyle w:val="Hyperlink"/>
            <w:noProof/>
            <w:color w:val="auto"/>
          </w:rPr>
          <w:t>A.</w:t>
        </w:r>
        <w:r w:rsidR="003C6A8B" w:rsidRPr="00447678">
          <w:rPr>
            <w:rFonts w:asciiTheme="minorHAnsi" w:eastAsiaTheme="minorEastAsia" w:hAnsiTheme="minorHAnsi" w:cstheme="minorBidi"/>
            <w:b w:val="0"/>
            <w:noProof/>
            <w:sz w:val="22"/>
            <w:szCs w:val="22"/>
          </w:rPr>
          <w:tab/>
        </w:r>
        <w:r w:rsidR="003C6A8B" w:rsidRPr="00447678">
          <w:rPr>
            <w:rStyle w:val="Hyperlink"/>
            <w:noProof/>
            <w:color w:val="auto"/>
          </w:rPr>
          <w:t>General</w:t>
        </w:r>
        <w:r w:rsidR="003C6A8B" w:rsidRPr="00447678">
          <w:rPr>
            <w:noProof/>
            <w:webHidden/>
          </w:rPr>
          <w:tab/>
        </w:r>
        <w:r w:rsidR="003C6A8B" w:rsidRPr="00447678">
          <w:rPr>
            <w:noProof/>
            <w:webHidden/>
          </w:rPr>
          <w:fldChar w:fldCharType="begin"/>
        </w:r>
        <w:r w:rsidR="003C6A8B" w:rsidRPr="00447678">
          <w:rPr>
            <w:noProof/>
            <w:webHidden/>
          </w:rPr>
          <w:instrText xml:space="preserve"> PAGEREF _Toc63331041 \h </w:instrText>
        </w:r>
        <w:r w:rsidR="003C6A8B" w:rsidRPr="00447678">
          <w:rPr>
            <w:noProof/>
            <w:webHidden/>
          </w:rPr>
        </w:r>
        <w:r w:rsidR="003C6A8B" w:rsidRPr="00447678">
          <w:rPr>
            <w:noProof/>
            <w:webHidden/>
          </w:rPr>
          <w:fldChar w:fldCharType="separate"/>
        </w:r>
        <w:r w:rsidR="002359D5">
          <w:rPr>
            <w:noProof/>
            <w:webHidden/>
          </w:rPr>
          <w:t>7</w:t>
        </w:r>
        <w:r w:rsidR="003C6A8B" w:rsidRPr="00447678">
          <w:rPr>
            <w:noProof/>
            <w:webHidden/>
          </w:rPr>
          <w:fldChar w:fldCharType="end"/>
        </w:r>
      </w:hyperlink>
    </w:p>
    <w:p w14:paraId="68038C05" w14:textId="5C27F367" w:rsidR="003C6A8B" w:rsidRPr="00447678" w:rsidRDefault="003C6A8B">
      <w:pPr>
        <w:pStyle w:val="TOC2"/>
        <w:rPr>
          <w:rFonts w:asciiTheme="minorHAnsi" w:eastAsiaTheme="minorEastAsia" w:hAnsiTheme="minorHAnsi" w:cstheme="minorBidi"/>
          <w:sz w:val="22"/>
          <w:szCs w:val="22"/>
        </w:rPr>
      </w:pPr>
      <w:hyperlink w:anchor="_Toc63331042" w:history="1">
        <w:r w:rsidRPr="00447678">
          <w:rPr>
            <w:rStyle w:val="Hyperlink"/>
            <w:color w:val="auto"/>
          </w:rPr>
          <w:t>1.</w:t>
        </w:r>
        <w:r w:rsidRPr="00447678">
          <w:rPr>
            <w:rFonts w:asciiTheme="minorHAnsi" w:eastAsiaTheme="minorEastAsia" w:hAnsiTheme="minorHAnsi" w:cstheme="minorBidi"/>
            <w:sz w:val="22"/>
            <w:szCs w:val="22"/>
          </w:rPr>
          <w:tab/>
        </w:r>
        <w:r w:rsidRPr="00447678">
          <w:rPr>
            <w:rStyle w:val="Hyperlink"/>
            <w:color w:val="auto"/>
          </w:rPr>
          <w:t>Scope of Bid</w:t>
        </w:r>
        <w:r w:rsidRPr="00447678">
          <w:rPr>
            <w:webHidden/>
          </w:rPr>
          <w:tab/>
        </w:r>
        <w:r w:rsidRPr="00447678">
          <w:rPr>
            <w:webHidden/>
          </w:rPr>
          <w:fldChar w:fldCharType="begin"/>
        </w:r>
        <w:r w:rsidRPr="00447678">
          <w:rPr>
            <w:webHidden/>
          </w:rPr>
          <w:instrText xml:space="preserve"> PAGEREF _Toc63331042 \h </w:instrText>
        </w:r>
        <w:r w:rsidRPr="00447678">
          <w:rPr>
            <w:webHidden/>
          </w:rPr>
        </w:r>
        <w:r w:rsidRPr="00447678">
          <w:rPr>
            <w:webHidden/>
          </w:rPr>
          <w:fldChar w:fldCharType="separate"/>
        </w:r>
        <w:r w:rsidR="002359D5">
          <w:rPr>
            <w:webHidden/>
          </w:rPr>
          <w:t>7</w:t>
        </w:r>
        <w:r w:rsidRPr="00447678">
          <w:rPr>
            <w:webHidden/>
          </w:rPr>
          <w:fldChar w:fldCharType="end"/>
        </w:r>
      </w:hyperlink>
    </w:p>
    <w:p w14:paraId="6B1F962C" w14:textId="4E5121A4" w:rsidR="003C6A8B" w:rsidRPr="00447678" w:rsidRDefault="003C6A8B">
      <w:pPr>
        <w:pStyle w:val="TOC2"/>
        <w:rPr>
          <w:rFonts w:asciiTheme="minorHAnsi" w:eastAsiaTheme="minorEastAsia" w:hAnsiTheme="minorHAnsi" w:cstheme="minorBidi"/>
          <w:sz w:val="22"/>
          <w:szCs w:val="22"/>
        </w:rPr>
      </w:pPr>
      <w:hyperlink w:anchor="_Toc63331043" w:history="1">
        <w:r w:rsidRPr="00447678">
          <w:rPr>
            <w:rStyle w:val="Hyperlink"/>
            <w:color w:val="auto"/>
          </w:rPr>
          <w:t>2.</w:t>
        </w:r>
        <w:r w:rsidRPr="00447678">
          <w:rPr>
            <w:rFonts w:asciiTheme="minorHAnsi" w:eastAsiaTheme="minorEastAsia" w:hAnsiTheme="minorHAnsi" w:cstheme="minorBidi"/>
            <w:sz w:val="22"/>
            <w:szCs w:val="22"/>
          </w:rPr>
          <w:tab/>
        </w:r>
        <w:r w:rsidRPr="00447678">
          <w:rPr>
            <w:rStyle w:val="Hyperlink"/>
            <w:color w:val="auto"/>
          </w:rPr>
          <w:t>Source of Funds</w:t>
        </w:r>
        <w:r w:rsidRPr="00447678">
          <w:rPr>
            <w:webHidden/>
          </w:rPr>
          <w:tab/>
        </w:r>
        <w:r w:rsidRPr="00447678">
          <w:rPr>
            <w:webHidden/>
          </w:rPr>
          <w:fldChar w:fldCharType="begin"/>
        </w:r>
        <w:r w:rsidRPr="00447678">
          <w:rPr>
            <w:webHidden/>
          </w:rPr>
          <w:instrText xml:space="preserve"> PAGEREF _Toc63331043 \h </w:instrText>
        </w:r>
        <w:r w:rsidRPr="00447678">
          <w:rPr>
            <w:webHidden/>
          </w:rPr>
        </w:r>
        <w:r w:rsidRPr="00447678">
          <w:rPr>
            <w:webHidden/>
          </w:rPr>
          <w:fldChar w:fldCharType="separate"/>
        </w:r>
        <w:r w:rsidR="002359D5">
          <w:rPr>
            <w:webHidden/>
          </w:rPr>
          <w:t>8</w:t>
        </w:r>
        <w:r w:rsidRPr="00447678">
          <w:rPr>
            <w:webHidden/>
          </w:rPr>
          <w:fldChar w:fldCharType="end"/>
        </w:r>
      </w:hyperlink>
    </w:p>
    <w:p w14:paraId="35D10794" w14:textId="05FC532E" w:rsidR="003C6A8B" w:rsidRPr="00447678" w:rsidRDefault="003C6A8B">
      <w:pPr>
        <w:pStyle w:val="TOC2"/>
        <w:rPr>
          <w:rFonts w:asciiTheme="minorHAnsi" w:eastAsiaTheme="minorEastAsia" w:hAnsiTheme="minorHAnsi" w:cstheme="minorBidi"/>
          <w:sz w:val="22"/>
          <w:szCs w:val="22"/>
        </w:rPr>
      </w:pPr>
      <w:hyperlink w:anchor="_Toc63331044" w:history="1">
        <w:r w:rsidRPr="00447678">
          <w:rPr>
            <w:rStyle w:val="Hyperlink"/>
            <w:color w:val="auto"/>
          </w:rPr>
          <w:t>3.</w:t>
        </w:r>
        <w:r w:rsidRPr="00447678">
          <w:rPr>
            <w:rFonts w:asciiTheme="minorHAnsi" w:eastAsiaTheme="minorEastAsia" w:hAnsiTheme="minorHAnsi" w:cstheme="minorBidi"/>
            <w:sz w:val="22"/>
            <w:szCs w:val="22"/>
          </w:rPr>
          <w:tab/>
        </w:r>
        <w:r w:rsidRPr="00447678">
          <w:rPr>
            <w:rStyle w:val="Hyperlink"/>
            <w:color w:val="auto"/>
          </w:rPr>
          <w:t>Fraud and Corruption</w:t>
        </w:r>
        <w:r w:rsidRPr="00447678">
          <w:rPr>
            <w:webHidden/>
          </w:rPr>
          <w:tab/>
        </w:r>
        <w:r w:rsidRPr="00447678">
          <w:rPr>
            <w:webHidden/>
          </w:rPr>
          <w:fldChar w:fldCharType="begin"/>
        </w:r>
        <w:r w:rsidRPr="00447678">
          <w:rPr>
            <w:webHidden/>
          </w:rPr>
          <w:instrText xml:space="preserve"> PAGEREF _Toc63331044 \h </w:instrText>
        </w:r>
        <w:r w:rsidRPr="00447678">
          <w:rPr>
            <w:webHidden/>
          </w:rPr>
        </w:r>
        <w:r w:rsidRPr="00447678">
          <w:rPr>
            <w:webHidden/>
          </w:rPr>
          <w:fldChar w:fldCharType="separate"/>
        </w:r>
        <w:r w:rsidR="002359D5">
          <w:rPr>
            <w:webHidden/>
          </w:rPr>
          <w:t>8</w:t>
        </w:r>
        <w:r w:rsidRPr="00447678">
          <w:rPr>
            <w:webHidden/>
          </w:rPr>
          <w:fldChar w:fldCharType="end"/>
        </w:r>
      </w:hyperlink>
    </w:p>
    <w:p w14:paraId="2F1C7A54" w14:textId="41ED1435" w:rsidR="003C6A8B" w:rsidRPr="00447678" w:rsidRDefault="003C6A8B">
      <w:pPr>
        <w:pStyle w:val="TOC2"/>
        <w:rPr>
          <w:rFonts w:asciiTheme="minorHAnsi" w:eastAsiaTheme="minorEastAsia" w:hAnsiTheme="minorHAnsi" w:cstheme="minorBidi"/>
          <w:sz w:val="22"/>
          <w:szCs w:val="22"/>
        </w:rPr>
      </w:pPr>
      <w:hyperlink w:anchor="_Toc63331045" w:history="1">
        <w:r w:rsidRPr="00447678">
          <w:rPr>
            <w:rStyle w:val="Hyperlink"/>
            <w:color w:val="auto"/>
          </w:rPr>
          <w:t>4.</w:t>
        </w:r>
        <w:r w:rsidRPr="00447678">
          <w:rPr>
            <w:rFonts w:asciiTheme="minorHAnsi" w:eastAsiaTheme="minorEastAsia" w:hAnsiTheme="minorHAnsi" w:cstheme="minorBidi"/>
            <w:sz w:val="22"/>
            <w:szCs w:val="22"/>
          </w:rPr>
          <w:tab/>
        </w:r>
        <w:r w:rsidRPr="00447678">
          <w:rPr>
            <w:rStyle w:val="Hyperlink"/>
            <w:color w:val="auto"/>
          </w:rPr>
          <w:t>Eligible Bidders</w:t>
        </w:r>
        <w:r w:rsidRPr="00447678">
          <w:rPr>
            <w:webHidden/>
          </w:rPr>
          <w:tab/>
        </w:r>
        <w:r w:rsidRPr="00447678">
          <w:rPr>
            <w:webHidden/>
          </w:rPr>
          <w:fldChar w:fldCharType="begin"/>
        </w:r>
        <w:r w:rsidRPr="00447678">
          <w:rPr>
            <w:webHidden/>
          </w:rPr>
          <w:instrText xml:space="preserve"> PAGEREF _Toc63331045 \h </w:instrText>
        </w:r>
        <w:r w:rsidRPr="00447678">
          <w:rPr>
            <w:webHidden/>
          </w:rPr>
        </w:r>
        <w:r w:rsidRPr="00447678">
          <w:rPr>
            <w:webHidden/>
          </w:rPr>
          <w:fldChar w:fldCharType="separate"/>
        </w:r>
        <w:r w:rsidR="002359D5">
          <w:rPr>
            <w:webHidden/>
          </w:rPr>
          <w:t>9</w:t>
        </w:r>
        <w:r w:rsidRPr="00447678">
          <w:rPr>
            <w:webHidden/>
          </w:rPr>
          <w:fldChar w:fldCharType="end"/>
        </w:r>
      </w:hyperlink>
    </w:p>
    <w:p w14:paraId="728DBFE1" w14:textId="3CEB5170" w:rsidR="003C6A8B" w:rsidRPr="00447678" w:rsidRDefault="003C6A8B">
      <w:pPr>
        <w:pStyle w:val="TOC2"/>
        <w:rPr>
          <w:rFonts w:asciiTheme="minorHAnsi" w:eastAsiaTheme="minorEastAsia" w:hAnsiTheme="minorHAnsi" w:cstheme="minorBidi"/>
          <w:sz w:val="22"/>
          <w:szCs w:val="22"/>
        </w:rPr>
      </w:pPr>
      <w:hyperlink w:anchor="_Toc63331046" w:history="1">
        <w:r w:rsidRPr="00447678">
          <w:rPr>
            <w:rStyle w:val="Hyperlink"/>
            <w:iCs/>
            <w:color w:val="auto"/>
          </w:rPr>
          <w:t>5.</w:t>
        </w:r>
        <w:r w:rsidRPr="00447678">
          <w:rPr>
            <w:rFonts w:asciiTheme="minorHAnsi" w:eastAsiaTheme="minorEastAsia" w:hAnsiTheme="minorHAnsi" w:cstheme="minorBidi"/>
            <w:sz w:val="22"/>
            <w:szCs w:val="22"/>
          </w:rPr>
          <w:tab/>
        </w:r>
        <w:r w:rsidRPr="00447678">
          <w:rPr>
            <w:rStyle w:val="Hyperlink"/>
            <w:iCs/>
            <w:color w:val="auto"/>
          </w:rPr>
          <w:t xml:space="preserve">Eligible Materials, </w:t>
        </w:r>
        <w:r w:rsidRPr="00447678">
          <w:rPr>
            <w:rStyle w:val="Hyperlink"/>
            <w:color w:val="auto"/>
          </w:rPr>
          <w:t>Equipment</w:t>
        </w:r>
        <w:r w:rsidRPr="00447678">
          <w:rPr>
            <w:rStyle w:val="Hyperlink"/>
            <w:iCs/>
            <w:color w:val="auto"/>
          </w:rPr>
          <w:t xml:space="preserve"> and Services</w:t>
        </w:r>
        <w:r w:rsidRPr="00447678">
          <w:rPr>
            <w:webHidden/>
          </w:rPr>
          <w:tab/>
        </w:r>
        <w:r w:rsidRPr="00447678">
          <w:rPr>
            <w:webHidden/>
          </w:rPr>
          <w:fldChar w:fldCharType="begin"/>
        </w:r>
        <w:r w:rsidRPr="00447678">
          <w:rPr>
            <w:webHidden/>
          </w:rPr>
          <w:instrText xml:space="preserve"> PAGEREF _Toc63331046 \h </w:instrText>
        </w:r>
        <w:r w:rsidRPr="00447678">
          <w:rPr>
            <w:webHidden/>
          </w:rPr>
        </w:r>
        <w:r w:rsidRPr="00447678">
          <w:rPr>
            <w:webHidden/>
          </w:rPr>
          <w:fldChar w:fldCharType="separate"/>
        </w:r>
        <w:r w:rsidR="002359D5">
          <w:rPr>
            <w:webHidden/>
          </w:rPr>
          <w:t>11</w:t>
        </w:r>
        <w:r w:rsidRPr="00447678">
          <w:rPr>
            <w:webHidden/>
          </w:rPr>
          <w:fldChar w:fldCharType="end"/>
        </w:r>
      </w:hyperlink>
    </w:p>
    <w:p w14:paraId="43071300" w14:textId="576CB7A4" w:rsidR="003C6A8B" w:rsidRPr="00447678" w:rsidRDefault="003C6A8B">
      <w:pPr>
        <w:pStyle w:val="TOC1"/>
        <w:tabs>
          <w:tab w:val="left" w:pos="480"/>
          <w:tab w:val="right" w:leader="dot" w:pos="8990"/>
        </w:tabs>
        <w:rPr>
          <w:rFonts w:asciiTheme="minorHAnsi" w:eastAsiaTheme="minorEastAsia" w:hAnsiTheme="minorHAnsi" w:cstheme="minorBidi"/>
          <w:b w:val="0"/>
          <w:noProof/>
          <w:sz w:val="22"/>
          <w:szCs w:val="22"/>
        </w:rPr>
      </w:pPr>
      <w:hyperlink w:anchor="_Toc63331047" w:history="1">
        <w:r w:rsidRPr="00447678">
          <w:rPr>
            <w:rStyle w:val="Hyperlink"/>
            <w:noProof/>
            <w:color w:val="auto"/>
          </w:rPr>
          <w:t>B.</w:t>
        </w:r>
        <w:r w:rsidRPr="00447678">
          <w:rPr>
            <w:rFonts w:asciiTheme="minorHAnsi" w:eastAsiaTheme="minorEastAsia" w:hAnsiTheme="minorHAnsi" w:cstheme="minorBidi"/>
            <w:b w:val="0"/>
            <w:noProof/>
            <w:sz w:val="22"/>
            <w:szCs w:val="22"/>
          </w:rPr>
          <w:tab/>
        </w:r>
        <w:r w:rsidRPr="00447678">
          <w:rPr>
            <w:rStyle w:val="Hyperlink"/>
            <w:noProof/>
            <w:color w:val="auto"/>
          </w:rPr>
          <w:t>Contents of Bidding Document</w:t>
        </w:r>
        <w:r w:rsidRPr="00447678">
          <w:rPr>
            <w:noProof/>
            <w:webHidden/>
          </w:rPr>
          <w:tab/>
        </w:r>
        <w:r w:rsidRPr="00447678">
          <w:rPr>
            <w:noProof/>
            <w:webHidden/>
          </w:rPr>
          <w:fldChar w:fldCharType="begin"/>
        </w:r>
        <w:r w:rsidRPr="00447678">
          <w:rPr>
            <w:noProof/>
            <w:webHidden/>
          </w:rPr>
          <w:instrText xml:space="preserve"> PAGEREF _Toc63331047 \h </w:instrText>
        </w:r>
        <w:r w:rsidRPr="00447678">
          <w:rPr>
            <w:noProof/>
            <w:webHidden/>
          </w:rPr>
        </w:r>
        <w:r w:rsidRPr="00447678">
          <w:rPr>
            <w:noProof/>
            <w:webHidden/>
          </w:rPr>
          <w:fldChar w:fldCharType="separate"/>
        </w:r>
        <w:r w:rsidR="002359D5">
          <w:rPr>
            <w:noProof/>
            <w:webHidden/>
          </w:rPr>
          <w:t>11</w:t>
        </w:r>
        <w:r w:rsidRPr="00447678">
          <w:rPr>
            <w:noProof/>
            <w:webHidden/>
          </w:rPr>
          <w:fldChar w:fldCharType="end"/>
        </w:r>
      </w:hyperlink>
    </w:p>
    <w:p w14:paraId="0170AF03" w14:textId="758E0BB9" w:rsidR="003C6A8B" w:rsidRPr="00447678" w:rsidRDefault="003C6A8B">
      <w:pPr>
        <w:pStyle w:val="TOC2"/>
        <w:rPr>
          <w:rFonts w:asciiTheme="minorHAnsi" w:eastAsiaTheme="minorEastAsia" w:hAnsiTheme="minorHAnsi" w:cstheme="minorBidi"/>
          <w:sz w:val="22"/>
          <w:szCs w:val="22"/>
        </w:rPr>
      </w:pPr>
      <w:hyperlink w:anchor="_Toc63331048" w:history="1">
        <w:r w:rsidRPr="00447678">
          <w:rPr>
            <w:rStyle w:val="Hyperlink"/>
            <w:color w:val="auto"/>
          </w:rPr>
          <w:t>6.</w:t>
        </w:r>
        <w:r w:rsidRPr="00447678">
          <w:rPr>
            <w:rFonts w:asciiTheme="minorHAnsi" w:eastAsiaTheme="minorEastAsia" w:hAnsiTheme="minorHAnsi" w:cstheme="minorBidi"/>
            <w:sz w:val="22"/>
            <w:szCs w:val="22"/>
          </w:rPr>
          <w:tab/>
        </w:r>
        <w:r w:rsidRPr="00447678">
          <w:rPr>
            <w:rStyle w:val="Hyperlink"/>
            <w:color w:val="auto"/>
          </w:rPr>
          <w:t>Sections of Bidding Document</w:t>
        </w:r>
        <w:r w:rsidRPr="00447678">
          <w:rPr>
            <w:webHidden/>
          </w:rPr>
          <w:tab/>
        </w:r>
        <w:r w:rsidRPr="00447678">
          <w:rPr>
            <w:webHidden/>
          </w:rPr>
          <w:fldChar w:fldCharType="begin"/>
        </w:r>
        <w:r w:rsidRPr="00447678">
          <w:rPr>
            <w:webHidden/>
          </w:rPr>
          <w:instrText xml:space="preserve"> PAGEREF _Toc63331048 \h </w:instrText>
        </w:r>
        <w:r w:rsidRPr="00447678">
          <w:rPr>
            <w:webHidden/>
          </w:rPr>
        </w:r>
        <w:r w:rsidRPr="00447678">
          <w:rPr>
            <w:webHidden/>
          </w:rPr>
          <w:fldChar w:fldCharType="separate"/>
        </w:r>
        <w:r w:rsidR="002359D5">
          <w:rPr>
            <w:webHidden/>
          </w:rPr>
          <w:t>11</w:t>
        </w:r>
        <w:r w:rsidRPr="00447678">
          <w:rPr>
            <w:webHidden/>
          </w:rPr>
          <w:fldChar w:fldCharType="end"/>
        </w:r>
      </w:hyperlink>
    </w:p>
    <w:p w14:paraId="5AF6A88E" w14:textId="61CD2AD5" w:rsidR="003C6A8B" w:rsidRPr="00447678" w:rsidRDefault="003C6A8B">
      <w:pPr>
        <w:pStyle w:val="TOC2"/>
        <w:rPr>
          <w:rFonts w:asciiTheme="minorHAnsi" w:eastAsiaTheme="minorEastAsia" w:hAnsiTheme="minorHAnsi" w:cstheme="minorBidi"/>
          <w:sz w:val="22"/>
          <w:szCs w:val="22"/>
        </w:rPr>
      </w:pPr>
      <w:hyperlink w:anchor="_Toc63331049" w:history="1">
        <w:r w:rsidRPr="00447678">
          <w:rPr>
            <w:rStyle w:val="Hyperlink"/>
            <w:color w:val="auto"/>
          </w:rPr>
          <w:t>7.</w:t>
        </w:r>
        <w:r w:rsidRPr="00447678">
          <w:rPr>
            <w:rFonts w:asciiTheme="minorHAnsi" w:eastAsiaTheme="minorEastAsia" w:hAnsiTheme="minorHAnsi" w:cstheme="minorBidi"/>
            <w:sz w:val="22"/>
            <w:szCs w:val="22"/>
          </w:rPr>
          <w:tab/>
        </w:r>
        <w:r w:rsidRPr="00447678">
          <w:rPr>
            <w:rStyle w:val="Hyperlink"/>
            <w:color w:val="auto"/>
          </w:rPr>
          <w:t>Clarification of Bidding Document, Site Visit, Pre-Bid Meeting</w:t>
        </w:r>
        <w:r w:rsidRPr="00447678">
          <w:rPr>
            <w:webHidden/>
          </w:rPr>
          <w:tab/>
        </w:r>
        <w:r w:rsidRPr="00447678">
          <w:rPr>
            <w:webHidden/>
          </w:rPr>
          <w:fldChar w:fldCharType="begin"/>
        </w:r>
        <w:r w:rsidRPr="00447678">
          <w:rPr>
            <w:webHidden/>
          </w:rPr>
          <w:instrText xml:space="preserve"> PAGEREF _Toc63331049 \h </w:instrText>
        </w:r>
        <w:r w:rsidRPr="00447678">
          <w:rPr>
            <w:webHidden/>
          </w:rPr>
        </w:r>
        <w:r w:rsidRPr="00447678">
          <w:rPr>
            <w:webHidden/>
          </w:rPr>
          <w:fldChar w:fldCharType="separate"/>
        </w:r>
        <w:r w:rsidR="002359D5">
          <w:rPr>
            <w:webHidden/>
          </w:rPr>
          <w:t>12</w:t>
        </w:r>
        <w:r w:rsidRPr="00447678">
          <w:rPr>
            <w:webHidden/>
          </w:rPr>
          <w:fldChar w:fldCharType="end"/>
        </w:r>
      </w:hyperlink>
    </w:p>
    <w:p w14:paraId="43AD3EB5" w14:textId="3863D8DE" w:rsidR="003C6A8B" w:rsidRPr="00447678" w:rsidRDefault="003C6A8B">
      <w:pPr>
        <w:pStyle w:val="TOC2"/>
        <w:rPr>
          <w:rFonts w:asciiTheme="minorHAnsi" w:eastAsiaTheme="minorEastAsia" w:hAnsiTheme="minorHAnsi" w:cstheme="minorBidi"/>
          <w:sz w:val="22"/>
          <w:szCs w:val="22"/>
        </w:rPr>
      </w:pPr>
      <w:hyperlink w:anchor="_Toc63331050" w:history="1">
        <w:r w:rsidRPr="00447678">
          <w:rPr>
            <w:rStyle w:val="Hyperlink"/>
            <w:color w:val="auto"/>
          </w:rPr>
          <w:t>8.</w:t>
        </w:r>
        <w:r w:rsidRPr="00447678">
          <w:rPr>
            <w:rFonts w:asciiTheme="minorHAnsi" w:eastAsiaTheme="minorEastAsia" w:hAnsiTheme="minorHAnsi" w:cstheme="minorBidi"/>
            <w:sz w:val="22"/>
            <w:szCs w:val="22"/>
          </w:rPr>
          <w:tab/>
        </w:r>
        <w:r w:rsidRPr="00447678">
          <w:rPr>
            <w:rStyle w:val="Hyperlink"/>
            <w:color w:val="auto"/>
          </w:rPr>
          <w:t>Amendment of Bidding Document</w:t>
        </w:r>
        <w:r w:rsidRPr="00447678">
          <w:rPr>
            <w:webHidden/>
          </w:rPr>
          <w:tab/>
        </w:r>
        <w:r w:rsidRPr="00447678">
          <w:rPr>
            <w:webHidden/>
          </w:rPr>
          <w:fldChar w:fldCharType="begin"/>
        </w:r>
        <w:r w:rsidRPr="00447678">
          <w:rPr>
            <w:webHidden/>
          </w:rPr>
          <w:instrText xml:space="preserve"> PAGEREF _Toc63331050 \h </w:instrText>
        </w:r>
        <w:r w:rsidRPr="00447678">
          <w:rPr>
            <w:webHidden/>
          </w:rPr>
        </w:r>
        <w:r w:rsidRPr="00447678">
          <w:rPr>
            <w:webHidden/>
          </w:rPr>
          <w:fldChar w:fldCharType="separate"/>
        </w:r>
        <w:r w:rsidR="002359D5">
          <w:rPr>
            <w:webHidden/>
          </w:rPr>
          <w:t>13</w:t>
        </w:r>
        <w:r w:rsidRPr="00447678">
          <w:rPr>
            <w:webHidden/>
          </w:rPr>
          <w:fldChar w:fldCharType="end"/>
        </w:r>
      </w:hyperlink>
    </w:p>
    <w:p w14:paraId="684B7301" w14:textId="7975DC77" w:rsidR="003C6A8B" w:rsidRPr="00447678" w:rsidRDefault="003C6A8B">
      <w:pPr>
        <w:pStyle w:val="TOC1"/>
        <w:tabs>
          <w:tab w:val="left" w:pos="480"/>
          <w:tab w:val="right" w:leader="dot" w:pos="8990"/>
        </w:tabs>
        <w:rPr>
          <w:rFonts w:asciiTheme="minorHAnsi" w:eastAsiaTheme="minorEastAsia" w:hAnsiTheme="minorHAnsi" w:cstheme="minorBidi"/>
          <w:b w:val="0"/>
          <w:noProof/>
          <w:sz w:val="22"/>
          <w:szCs w:val="22"/>
        </w:rPr>
      </w:pPr>
      <w:hyperlink w:anchor="_Toc63331051" w:history="1">
        <w:r w:rsidRPr="00447678">
          <w:rPr>
            <w:rStyle w:val="Hyperlink"/>
            <w:noProof/>
            <w:color w:val="auto"/>
          </w:rPr>
          <w:t>C.</w:t>
        </w:r>
        <w:r w:rsidRPr="00447678">
          <w:rPr>
            <w:rFonts w:asciiTheme="minorHAnsi" w:eastAsiaTheme="minorEastAsia" w:hAnsiTheme="minorHAnsi" w:cstheme="minorBidi"/>
            <w:b w:val="0"/>
            <w:noProof/>
            <w:sz w:val="22"/>
            <w:szCs w:val="22"/>
          </w:rPr>
          <w:tab/>
        </w:r>
        <w:r w:rsidRPr="00447678">
          <w:rPr>
            <w:rStyle w:val="Hyperlink"/>
            <w:noProof/>
            <w:color w:val="auto"/>
          </w:rPr>
          <w:t>Preparation of Bids</w:t>
        </w:r>
        <w:r w:rsidRPr="00447678">
          <w:rPr>
            <w:noProof/>
            <w:webHidden/>
          </w:rPr>
          <w:tab/>
        </w:r>
        <w:r w:rsidRPr="00447678">
          <w:rPr>
            <w:noProof/>
            <w:webHidden/>
          </w:rPr>
          <w:fldChar w:fldCharType="begin"/>
        </w:r>
        <w:r w:rsidRPr="00447678">
          <w:rPr>
            <w:noProof/>
            <w:webHidden/>
          </w:rPr>
          <w:instrText xml:space="preserve"> PAGEREF _Toc63331051 \h </w:instrText>
        </w:r>
        <w:r w:rsidRPr="00447678">
          <w:rPr>
            <w:noProof/>
            <w:webHidden/>
          </w:rPr>
        </w:r>
        <w:r w:rsidRPr="00447678">
          <w:rPr>
            <w:noProof/>
            <w:webHidden/>
          </w:rPr>
          <w:fldChar w:fldCharType="separate"/>
        </w:r>
        <w:r w:rsidR="002359D5">
          <w:rPr>
            <w:noProof/>
            <w:webHidden/>
          </w:rPr>
          <w:t>14</w:t>
        </w:r>
        <w:r w:rsidRPr="00447678">
          <w:rPr>
            <w:noProof/>
            <w:webHidden/>
          </w:rPr>
          <w:fldChar w:fldCharType="end"/>
        </w:r>
      </w:hyperlink>
    </w:p>
    <w:p w14:paraId="3187D19E" w14:textId="0D073B1C" w:rsidR="003C6A8B" w:rsidRPr="00447678" w:rsidRDefault="003C6A8B">
      <w:pPr>
        <w:pStyle w:val="TOC2"/>
        <w:rPr>
          <w:rFonts w:asciiTheme="minorHAnsi" w:eastAsiaTheme="minorEastAsia" w:hAnsiTheme="minorHAnsi" w:cstheme="minorBidi"/>
          <w:sz w:val="22"/>
          <w:szCs w:val="22"/>
        </w:rPr>
      </w:pPr>
      <w:hyperlink w:anchor="_Toc63331052" w:history="1">
        <w:r w:rsidRPr="00447678">
          <w:rPr>
            <w:rStyle w:val="Hyperlink"/>
            <w:color w:val="auto"/>
          </w:rPr>
          <w:t>9.</w:t>
        </w:r>
        <w:r w:rsidRPr="00447678">
          <w:rPr>
            <w:rFonts w:asciiTheme="minorHAnsi" w:eastAsiaTheme="minorEastAsia" w:hAnsiTheme="minorHAnsi" w:cstheme="minorBidi"/>
            <w:sz w:val="22"/>
            <w:szCs w:val="22"/>
          </w:rPr>
          <w:tab/>
        </w:r>
        <w:r w:rsidRPr="00447678">
          <w:rPr>
            <w:rStyle w:val="Hyperlink"/>
            <w:color w:val="auto"/>
          </w:rPr>
          <w:t>Cost of Bidding</w:t>
        </w:r>
        <w:r w:rsidRPr="00447678">
          <w:rPr>
            <w:webHidden/>
          </w:rPr>
          <w:tab/>
        </w:r>
        <w:r w:rsidRPr="00447678">
          <w:rPr>
            <w:webHidden/>
          </w:rPr>
          <w:fldChar w:fldCharType="begin"/>
        </w:r>
        <w:r w:rsidRPr="00447678">
          <w:rPr>
            <w:webHidden/>
          </w:rPr>
          <w:instrText xml:space="preserve"> PAGEREF _Toc63331052 \h </w:instrText>
        </w:r>
        <w:r w:rsidRPr="00447678">
          <w:rPr>
            <w:webHidden/>
          </w:rPr>
        </w:r>
        <w:r w:rsidRPr="00447678">
          <w:rPr>
            <w:webHidden/>
          </w:rPr>
          <w:fldChar w:fldCharType="separate"/>
        </w:r>
        <w:r w:rsidR="002359D5">
          <w:rPr>
            <w:webHidden/>
          </w:rPr>
          <w:t>14</w:t>
        </w:r>
        <w:r w:rsidRPr="00447678">
          <w:rPr>
            <w:webHidden/>
          </w:rPr>
          <w:fldChar w:fldCharType="end"/>
        </w:r>
      </w:hyperlink>
    </w:p>
    <w:p w14:paraId="42817596" w14:textId="06586EF1" w:rsidR="003C6A8B" w:rsidRPr="00447678" w:rsidRDefault="003C6A8B">
      <w:pPr>
        <w:pStyle w:val="TOC2"/>
        <w:rPr>
          <w:rFonts w:asciiTheme="minorHAnsi" w:eastAsiaTheme="minorEastAsia" w:hAnsiTheme="minorHAnsi" w:cstheme="minorBidi"/>
          <w:sz w:val="22"/>
          <w:szCs w:val="22"/>
        </w:rPr>
      </w:pPr>
      <w:hyperlink w:anchor="_Toc63331053" w:history="1">
        <w:r w:rsidRPr="00447678">
          <w:rPr>
            <w:rStyle w:val="Hyperlink"/>
            <w:color w:val="auto"/>
          </w:rPr>
          <w:t>10.</w:t>
        </w:r>
        <w:r w:rsidRPr="00447678">
          <w:rPr>
            <w:rFonts w:asciiTheme="minorHAnsi" w:eastAsiaTheme="minorEastAsia" w:hAnsiTheme="minorHAnsi" w:cstheme="minorBidi"/>
            <w:sz w:val="22"/>
            <w:szCs w:val="22"/>
          </w:rPr>
          <w:tab/>
        </w:r>
        <w:r w:rsidRPr="00447678">
          <w:rPr>
            <w:rStyle w:val="Hyperlink"/>
            <w:color w:val="auto"/>
          </w:rPr>
          <w:t>Language of Bid</w:t>
        </w:r>
        <w:r w:rsidRPr="00447678">
          <w:rPr>
            <w:webHidden/>
          </w:rPr>
          <w:tab/>
        </w:r>
        <w:r w:rsidRPr="00447678">
          <w:rPr>
            <w:webHidden/>
          </w:rPr>
          <w:fldChar w:fldCharType="begin"/>
        </w:r>
        <w:r w:rsidRPr="00447678">
          <w:rPr>
            <w:webHidden/>
          </w:rPr>
          <w:instrText xml:space="preserve"> PAGEREF _Toc63331053 \h </w:instrText>
        </w:r>
        <w:r w:rsidRPr="00447678">
          <w:rPr>
            <w:webHidden/>
          </w:rPr>
        </w:r>
        <w:r w:rsidRPr="00447678">
          <w:rPr>
            <w:webHidden/>
          </w:rPr>
          <w:fldChar w:fldCharType="separate"/>
        </w:r>
        <w:r w:rsidR="002359D5">
          <w:rPr>
            <w:webHidden/>
          </w:rPr>
          <w:t>14</w:t>
        </w:r>
        <w:r w:rsidRPr="00447678">
          <w:rPr>
            <w:webHidden/>
          </w:rPr>
          <w:fldChar w:fldCharType="end"/>
        </w:r>
      </w:hyperlink>
    </w:p>
    <w:p w14:paraId="7B88D780" w14:textId="0FD91BB6" w:rsidR="003C6A8B" w:rsidRPr="00447678" w:rsidRDefault="003C6A8B">
      <w:pPr>
        <w:pStyle w:val="TOC2"/>
        <w:rPr>
          <w:rFonts w:asciiTheme="minorHAnsi" w:eastAsiaTheme="minorEastAsia" w:hAnsiTheme="minorHAnsi" w:cstheme="minorBidi"/>
          <w:sz w:val="22"/>
          <w:szCs w:val="22"/>
        </w:rPr>
      </w:pPr>
      <w:hyperlink w:anchor="_Toc63331054" w:history="1">
        <w:r w:rsidRPr="00447678">
          <w:rPr>
            <w:rStyle w:val="Hyperlink"/>
            <w:color w:val="auto"/>
          </w:rPr>
          <w:t>11.</w:t>
        </w:r>
        <w:r w:rsidRPr="00447678">
          <w:rPr>
            <w:rFonts w:asciiTheme="minorHAnsi" w:eastAsiaTheme="minorEastAsia" w:hAnsiTheme="minorHAnsi" w:cstheme="minorBidi"/>
            <w:sz w:val="22"/>
            <w:szCs w:val="22"/>
          </w:rPr>
          <w:tab/>
        </w:r>
        <w:r w:rsidRPr="00447678">
          <w:rPr>
            <w:rStyle w:val="Hyperlink"/>
            <w:color w:val="auto"/>
          </w:rPr>
          <w:t>Documents Comprising the Bid</w:t>
        </w:r>
        <w:r w:rsidRPr="00447678">
          <w:rPr>
            <w:webHidden/>
          </w:rPr>
          <w:tab/>
        </w:r>
        <w:r w:rsidRPr="00447678">
          <w:rPr>
            <w:webHidden/>
          </w:rPr>
          <w:fldChar w:fldCharType="begin"/>
        </w:r>
        <w:r w:rsidRPr="00447678">
          <w:rPr>
            <w:webHidden/>
          </w:rPr>
          <w:instrText xml:space="preserve"> PAGEREF _Toc63331054 \h </w:instrText>
        </w:r>
        <w:r w:rsidRPr="00447678">
          <w:rPr>
            <w:webHidden/>
          </w:rPr>
        </w:r>
        <w:r w:rsidRPr="00447678">
          <w:rPr>
            <w:webHidden/>
          </w:rPr>
          <w:fldChar w:fldCharType="separate"/>
        </w:r>
        <w:r w:rsidR="002359D5">
          <w:rPr>
            <w:webHidden/>
          </w:rPr>
          <w:t>14</w:t>
        </w:r>
        <w:r w:rsidRPr="00447678">
          <w:rPr>
            <w:webHidden/>
          </w:rPr>
          <w:fldChar w:fldCharType="end"/>
        </w:r>
      </w:hyperlink>
    </w:p>
    <w:p w14:paraId="4BC04BCD" w14:textId="4906C9BE" w:rsidR="003C6A8B" w:rsidRPr="00447678" w:rsidRDefault="003C6A8B">
      <w:pPr>
        <w:pStyle w:val="TOC2"/>
        <w:rPr>
          <w:rFonts w:asciiTheme="minorHAnsi" w:eastAsiaTheme="minorEastAsia" w:hAnsiTheme="minorHAnsi" w:cstheme="minorBidi"/>
          <w:sz w:val="22"/>
          <w:szCs w:val="22"/>
        </w:rPr>
      </w:pPr>
      <w:hyperlink w:anchor="_Toc63331055" w:history="1">
        <w:r w:rsidRPr="00447678">
          <w:rPr>
            <w:rStyle w:val="Hyperlink"/>
            <w:color w:val="auto"/>
          </w:rPr>
          <w:t>12.</w:t>
        </w:r>
        <w:r w:rsidRPr="00447678">
          <w:rPr>
            <w:rFonts w:asciiTheme="minorHAnsi" w:eastAsiaTheme="minorEastAsia" w:hAnsiTheme="minorHAnsi" w:cstheme="minorBidi"/>
            <w:sz w:val="22"/>
            <w:szCs w:val="22"/>
          </w:rPr>
          <w:tab/>
        </w:r>
        <w:r w:rsidRPr="00447678">
          <w:rPr>
            <w:rStyle w:val="Hyperlink"/>
            <w:color w:val="auto"/>
          </w:rPr>
          <w:t>Letter of Bid and Schedules</w:t>
        </w:r>
        <w:r w:rsidRPr="00447678">
          <w:rPr>
            <w:webHidden/>
          </w:rPr>
          <w:tab/>
        </w:r>
        <w:r w:rsidRPr="00447678">
          <w:rPr>
            <w:webHidden/>
          </w:rPr>
          <w:fldChar w:fldCharType="begin"/>
        </w:r>
        <w:r w:rsidRPr="00447678">
          <w:rPr>
            <w:webHidden/>
          </w:rPr>
          <w:instrText xml:space="preserve"> PAGEREF _Toc63331055 \h </w:instrText>
        </w:r>
        <w:r w:rsidRPr="00447678">
          <w:rPr>
            <w:webHidden/>
          </w:rPr>
        </w:r>
        <w:r w:rsidRPr="00447678">
          <w:rPr>
            <w:webHidden/>
          </w:rPr>
          <w:fldChar w:fldCharType="separate"/>
        </w:r>
        <w:r w:rsidR="002359D5">
          <w:rPr>
            <w:webHidden/>
          </w:rPr>
          <w:t>15</w:t>
        </w:r>
        <w:r w:rsidRPr="00447678">
          <w:rPr>
            <w:webHidden/>
          </w:rPr>
          <w:fldChar w:fldCharType="end"/>
        </w:r>
      </w:hyperlink>
    </w:p>
    <w:p w14:paraId="2B28CC85" w14:textId="69B3FADD" w:rsidR="003C6A8B" w:rsidRPr="00447678" w:rsidRDefault="003C6A8B">
      <w:pPr>
        <w:pStyle w:val="TOC2"/>
        <w:rPr>
          <w:rFonts w:asciiTheme="minorHAnsi" w:eastAsiaTheme="minorEastAsia" w:hAnsiTheme="minorHAnsi" w:cstheme="minorBidi"/>
          <w:sz w:val="22"/>
          <w:szCs w:val="22"/>
        </w:rPr>
      </w:pPr>
      <w:hyperlink w:anchor="_Toc63331056" w:history="1">
        <w:r w:rsidRPr="00447678">
          <w:rPr>
            <w:rStyle w:val="Hyperlink"/>
            <w:color w:val="auto"/>
          </w:rPr>
          <w:t>13.</w:t>
        </w:r>
        <w:r w:rsidRPr="00447678">
          <w:rPr>
            <w:rFonts w:asciiTheme="minorHAnsi" w:eastAsiaTheme="minorEastAsia" w:hAnsiTheme="minorHAnsi" w:cstheme="minorBidi"/>
            <w:sz w:val="22"/>
            <w:szCs w:val="22"/>
          </w:rPr>
          <w:tab/>
        </w:r>
        <w:r w:rsidRPr="00447678">
          <w:rPr>
            <w:rStyle w:val="Hyperlink"/>
            <w:color w:val="auto"/>
          </w:rPr>
          <w:t>Alternative Bids</w:t>
        </w:r>
        <w:r w:rsidRPr="00447678">
          <w:rPr>
            <w:webHidden/>
          </w:rPr>
          <w:tab/>
        </w:r>
        <w:r w:rsidRPr="00447678">
          <w:rPr>
            <w:webHidden/>
          </w:rPr>
          <w:fldChar w:fldCharType="begin"/>
        </w:r>
        <w:r w:rsidRPr="00447678">
          <w:rPr>
            <w:webHidden/>
          </w:rPr>
          <w:instrText xml:space="preserve"> PAGEREF _Toc63331056 \h </w:instrText>
        </w:r>
        <w:r w:rsidRPr="00447678">
          <w:rPr>
            <w:webHidden/>
          </w:rPr>
        </w:r>
        <w:r w:rsidRPr="00447678">
          <w:rPr>
            <w:webHidden/>
          </w:rPr>
          <w:fldChar w:fldCharType="separate"/>
        </w:r>
        <w:r w:rsidR="002359D5">
          <w:rPr>
            <w:webHidden/>
          </w:rPr>
          <w:t>15</w:t>
        </w:r>
        <w:r w:rsidRPr="00447678">
          <w:rPr>
            <w:webHidden/>
          </w:rPr>
          <w:fldChar w:fldCharType="end"/>
        </w:r>
      </w:hyperlink>
    </w:p>
    <w:p w14:paraId="573AC403" w14:textId="329E11FA" w:rsidR="003C6A8B" w:rsidRPr="00447678" w:rsidRDefault="003C6A8B">
      <w:pPr>
        <w:pStyle w:val="TOC2"/>
        <w:rPr>
          <w:rFonts w:asciiTheme="minorHAnsi" w:eastAsiaTheme="minorEastAsia" w:hAnsiTheme="minorHAnsi" w:cstheme="minorBidi"/>
          <w:sz w:val="22"/>
          <w:szCs w:val="22"/>
        </w:rPr>
      </w:pPr>
      <w:hyperlink w:anchor="_Toc63331057" w:history="1">
        <w:r w:rsidRPr="00447678">
          <w:rPr>
            <w:rStyle w:val="Hyperlink"/>
            <w:color w:val="auto"/>
          </w:rPr>
          <w:t>14.</w:t>
        </w:r>
        <w:r w:rsidRPr="00447678">
          <w:rPr>
            <w:rFonts w:asciiTheme="minorHAnsi" w:eastAsiaTheme="minorEastAsia" w:hAnsiTheme="minorHAnsi" w:cstheme="minorBidi"/>
            <w:sz w:val="22"/>
            <w:szCs w:val="22"/>
          </w:rPr>
          <w:tab/>
        </w:r>
        <w:r w:rsidRPr="00447678">
          <w:rPr>
            <w:rStyle w:val="Hyperlink"/>
            <w:color w:val="auto"/>
          </w:rPr>
          <w:t>Bid Prices and Discounts</w:t>
        </w:r>
        <w:r w:rsidRPr="00447678">
          <w:rPr>
            <w:webHidden/>
          </w:rPr>
          <w:tab/>
        </w:r>
        <w:r w:rsidRPr="00447678">
          <w:rPr>
            <w:webHidden/>
          </w:rPr>
          <w:fldChar w:fldCharType="begin"/>
        </w:r>
        <w:r w:rsidRPr="00447678">
          <w:rPr>
            <w:webHidden/>
          </w:rPr>
          <w:instrText xml:space="preserve"> PAGEREF _Toc63331057 \h </w:instrText>
        </w:r>
        <w:r w:rsidRPr="00447678">
          <w:rPr>
            <w:webHidden/>
          </w:rPr>
        </w:r>
        <w:r w:rsidRPr="00447678">
          <w:rPr>
            <w:webHidden/>
          </w:rPr>
          <w:fldChar w:fldCharType="separate"/>
        </w:r>
        <w:r w:rsidR="002359D5">
          <w:rPr>
            <w:webHidden/>
          </w:rPr>
          <w:t>15</w:t>
        </w:r>
        <w:r w:rsidRPr="00447678">
          <w:rPr>
            <w:webHidden/>
          </w:rPr>
          <w:fldChar w:fldCharType="end"/>
        </w:r>
      </w:hyperlink>
    </w:p>
    <w:p w14:paraId="047E7BB0" w14:textId="1385731D" w:rsidR="003C6A8B" w:rsidRPr="00447678" w:rsidRDefault="003C6A8B">
      <w:pPr>
        <w:pStyle w:val="TOC2"/>
        <w:rPr>
          <w:rFonts w:asciiTheme="minorHAnsi" w:eastAsiaTheme="minorEastAsia" w:hAnsiTheme="minorHAnsi" w:cstheme="minorBidi"/>
          <w:sz w:val="22"/>
          <w:szCs w:val="22"/>
        </w:rPr>
      </w:pPr>
      <w:hyperlink w:anchor="_Toc63331058" w:history="1">
        <w:r w:rsidRPr="00447678">
          <w:rPr>
            <w:rStyle w:val="Hyperlink"/>
            <w:color w:val="auto"/>
          </w:rPr>
          <w:t>15.</w:t>
        </w:r>
        <w:r w:rsidRPr="00447678">
          <w:rPr>
            <w:rFonts w:asciiTheme="minorHAnsi" w:eastAsiaTheme="minorEastAsia" w:hAnsiTheme="minorHAnsi" w:cstheme="minorBidi"/>
            <w:sz w:val="22"/>
            <w:szCs w:val="22"/>
          </w:rPr>
          <w:tab/>
        </w:r>
        <w:r w:rsidRPr="00447678">
          <w:rPr>
            <w:rStyle w:val="Hyperlink"/>
            <w:color w:val="auto"/>
          </w:rPr>
          <w:t>Currencies of Bid and Payment</w:t>
        </w:r>
        <w:r w:rsidRPr="00447678">
          <w:rPr>
            <w:webHidden/>
          </w:rPr>
          <w:tab/>
        </w:r>
        <w:r w:rsidRPr="00447678">
          <w:rPr>
            <w:webHidden/>
          </w:rPr>
          <w:fldChar w:fldCharType="begin"/>
        </w:r>
        <w:r w:rsidRPr="00447678">
          <w:rPr>
            <w:webHidden/>
          </w:rPr>
          <w:instrText xml:space="preserve"> PAGEREF _Toc63331058 \h </w:instrText>
        </w:r>
        <w:r w:rsidRPr="00447678">
          <w:rPr>
            <w:webHidden/>
          </w:rPr>
        </w:r>
        <w:r w:rsidRPr="00447678">
          <w:rPr>
            <w:webHidden/>
          </w:rPr>
          <w:fldChar w:fldCharType="separate"/>
        </w:r>
        <w:r w:rsidR="002359D5">
          <w:rPr>
            <w:webHidden/>
          </w:rPr>
          <w:t>16</w:t>
        </w:r>
        <w:r w:rsidRPr="00447678">
          <w:rPr>
            <w:webHidden/>
          </w:rPr>
          <w:fldChar w:fldCharType="end"/>
        </w:r>
      </w:hyperlink>
    </w:p>
    <w:p w14:paraId="035BC531" w14:textId="1FBD5FDE" w:rsidR="003C6A8B" w:rsidRPr="00447678" w:rsidRDefault="003C6A8B">
      <w:pPr>
        <w:pStyle w:val="TOC2"/>
        <w:rPr>
          <w:rFonts w:asciiTheme="minorHAnsi" w:eastAsiaTheme="minorEastAsia" w:hAnsiTheme="minorHAnsi" w:cstheme="minorBidi"/>
          <w:sz w:val="22"/>
          <w:szCs w:val="22"/>
        </w:rPr>
      </w:pPr>
      <w:hyperlink w:anchor="_Toc63331059" w:history="1">
        <w:r w:rsidRPr="00447678">
          <w:rPr>
            <w:rStyle w:val="Hyperlink"/>
            <w:color w:val="auto"/>
          </w:rPr>
          <w:t>16.</w:t>
        </w:r>
        <w:r w:rsidRPr="00447678">
          <w:rPr>
            <w:rFonts w:asciiTheme="minorHAnsi" w:eastAsiaTheme="minorEastAsia" w:hAnsiTheme="minorHAnsi" w:cstheme="minorBidi"/>
            <w:sz w:val="22"/>
            <w:szCs w:val="22"/>
          </w:rPr>
          <w:tab/>
        </w:r>
        <w:r w:rsidRPr="00447678">
          <w:rPr>
            <w:rStyle w:val="Hyperlink"/>
            <w:color w:val="auto"/>
          </w:rPr>
          <w:t>Documents Comprising the Technical Proposal</w:t>
        </w:r>
        <w:r w:rsidRPr="00447678">
          <w:rPr>
            <w:webHidden/>
          </w:rPr>
          <w:tab/>
        </w:r>
        <w:r w:rsidRPr="00447678">
          <w:rPr>
            <w:webHidden/>
          </w:rPr>
          <w:fldChar w:fldCharType="begin"/>
        </w:r>
        <w:r w:rsidRPr="00447678">
          <w:rPr>
            <w:webHidden/>
          </w:rPr>
          <w:instrText xml:space="preserve"> PAGEREF _Toc63331059 \h </w:instrText>
        </w:r>
        <w:r w:rsidRPr="00447678">
          <w:rPr>
            <w:webHidden/>
          </w:rPr>
        </w:r>
        <w:r w:rsidRPr="00447678">
          <w:rPr>
            <w:webHidden/>
          </w:rPr>
          <w:fldChar w:fldCharType="separate"/>
        </w:r>
        <w:r w:rsidR="002359D5">
          <w:rPr>
            <w:webHidden/>
          </w:rPr>
          <w:t>17</w:t>
        </w:r>
        <w:r w:rsidRPr="00447678">
          <w:rPr>
            <w:webHidden/>
          </w:rPr>
          <w:fldChar w:fldCharType="end"/>
        </w:r>
      </w:hyperlink>
    </w:p>
    <w:p w14:paraId="72A88964" w14:textId="6A0290D0" w:rsidR="003C6A8B" w:rsidRPr="00447678" w:rsidRDefault="003C6A8B">
      <w:pPr>
        <w:pStyle w:val="TOC2"/>
        <w:rPr>
          <w:rFonts w:asciiTheme="minorHAnsi" w:eastAsiaTheme="minorEastAsia" w:hAnsiTheme="minorHAnsi" w:cstheme="minorBidi"/>
          <w:sz w:val="22"/>
          <w:szCs w:val="22"/>
        </w:rPr>
      </w:pPr>
      <w:hyperlink w:anchor="_Toc63331060" w:history="1">
        <w:r w:rsidRPr="00447678">
          <w:rPr>
            <w:rStyle w:val="Hyperlink"/>
            <w:color w:val="auto"/>
          </w:rPr>
          <w:t>17.</w:t>
        </w:r>
        <w:r w:rsidRPr="00447678">
          <w:rPr>
            <w:rFonts w:asciiTheme="minorHAnsi" w:eastAsiaTheme="minorEastAsia" w:hAnsiTheme="minorHAnsi" w:cstheme="minorBidi"/>
            <w:sz w:val="22"/>
            <w:szCs w:val="22"/>
          </w:rPr>
          <w:tab/>
        </w:r>
        <w:r w:rsidRPr="00447678">
          <w:rPr>
            <w:rStyle w:val="Hyperlink"/>
            <w:color w:val="auto"/>
          </w:rPr>
          <w:t>Documents Establishing the Eligibility and Qualifications of the Bidder</w:t>
        </w:r>
        <w:r w:rsidRPr="00447678">
          <w:rPr>
            <w:webHidden/>
          </w:rPr>
          <w:tab/>
        </w:r>
        <w:r w:rsidRPr="00447678">
          <w:rPr>
            <w:webHidden/>
          </w:rPr>
          <w:fldChar w:fldCharType="begin"/>
        </w:r>
        <w:r w:rsidRPr="00447678">
          <w:rPr>
            <w:webHidden/>
          </w:rPr>
          <w:instrText xml:space="preserve"> PAGEREF _Toc63331060 \h </w:instrText>
        </w:r>
        <w:r w:rsidRPr="00447678">
          <w:rPr>
            <w:webHidden/>
          </w:rPr>
        </w:r>
        <w:r w:rsidRPr="00447678">
          <w:rPr>
            <w:webHidden/>
          </w:rPr>
          <w:fldChar w:fldCharType="separate"/>
        </w:r>
        <w:r w:rsidR="002359D5">
          <w:rPr>
            <w:webHidden/>
          </w:rPr>
          <w:t>17</w:t>
        </w:r>
        <w:r w:rsidRPr="00447678">
          <w:rPr>
            <w:webHidden/>
          </w:rPr>
          <w:fldChar w:fldCharType="end"/>
        </w:r>
      </w:hyperlink>
    </w:p>
    <w:p w14:paraId="46ABC20E" w14:textId="166F9C75" w:rsidR="003C6A8B" w:rsidRPr="00447678" w:rsidRDefault="003C6A8B">
      <w:pPr>
        <w:pStyle w:val="TOC2"/>
        <w:rPr>
          <w:rFonts w:asciiTheme="minorHAnsi" w:eastAsiaTheme="minorEastAsia" w:hAnsiTheme="minorHAnsi" w:cstheme="minorBidi"/>
          <w:sz w:val="22"/>
          <w:szCs w:val="22"/>
        </w:rPr>
      </w:pPr>
      <w:hyperlink w:anchor="_Toc63331061" w:history="1">
        <w:r w:rsidRPr="00447678">
          <w:rPr>
            <w:rStyle w:val="Hyperlink"/>
            <w:color w:val="auto"/>
          </w:rPr>
          <w:t>18.</w:t>
        </w:r>
        <w:r w:rsidRPr="00447678">
          <w:rPr>
            <w:rFonts w:asciiTheme="minorHAnsi" w:eastAsiaTheme="minorEastAsia" w:hAnsiTheme="minorHAnsi" w:cstheme="minorBidi"/>
            <w:sz w:val="22"/>
            <w:szCs w:val="22"/>
          </w:rPr>
          <w:tab/>
        </w:r>
        <w:r w:rsidRPr="00447678">
          <w:rPr>
            <w:rStyle w:val="Hyperlink"/>
            <w:color w:val="auto"/>
          </w:rPr>
          <w:t>Period of Validity of Bids</w:t>
        </w:r>
        <w:r w:rsidRPr="00447678">
          <w:rPr>
            <w:webHidden/>
          </w:rPr>
          <w:tab/>
        </w:r>
        <w:r w:rsidRPr="00447678">
          <w:rPr>
            <w:webHidden/>
          </w:rPr>
          <w:fldChar w:fldCharType="begin"/>
        </w:r>
        <w:r w:rsidRPr="00447678">
          <w:rPr>
            <w:webHidden/>
          </w:rPr>
          <w:instrText xml:space="preserve"> PAGEREF _Toc63331061 \h </w:instrText>
        </w:r>
        <w:r w:rsidRPr="00447678">
          <w:rPr>
            <w:webHidden/>
          </w:rPr>
        </w:r>
        <w:r w:rsidRPr="00447678">
          <w:rPr>
            <w:webHidden/>
          </w:rPr>
          <w:fldChar w:fldCharType="separate"/>
        </w:r>
        <w:r w:rsidR="002359D5">
          <w:rPr>
            <w:webHidden/>
          </w:rPr>
          <w:t>17</w:t>
        </w:r>
        <w:r w:rsidRPr="00447678">
          <w:rPr>
            <w:webHidden/>
          </w:rPr>
          <w:fldChar w:fldCharType="end"/>
        </w:r>
      </w:hyperlink>
    </w:p>
    <w:p w14:paraId="46406F53" w14:textId="5DF0697C" w:rsidR="003C6A8B" w:rsidRPr="00447678" w:rsidRDefault="003C6A8B">
      <w:pPr>
        <w:pStyle w:val="TOC2"/>
        <w:rPr>
          <w:rFonts w:asciiTheme="minorHAnsi" w:eastAsiaTheme="minorEastAsia" w:hAnsiTheme="minorHAnsi" w:cstheme="minorBidi"/>
          <w:sz w:val="22"/>
          <w:szCs w:val="22"/>
        </w:rPr>
      </w:pPr>
      <w:hyperlink w:anchor="_Toc63331062" w:history="1">
        <w:r w:rsidRPr="00447678">
          <w:rPr>
            <w:rStyle w:val="Hyperlink"/>
            <w:color w:val="auto"/>
          </w:rPr>
          <w:t>19.</w:t>
        </w:r>
        <w:r w:rsidRPr="00447678">
          <w:rPr>
            <w:rFonts w:asciiTheme="minorHAnsi" w:eastAsiaTheme="minorEastAsia" w:hAnsiTheme="minorHAnsi" w:cstheme="minorBidi"/>
            <w:sz w:val="22"/>
            <w:szCs w:val="22"/>
          </w:rPr>
          <w:tab/>
        </w:r>
        <w:r w:rsidRPr="00447678">
          <w:rPr>
            <w:rStyle w:val="Hyperlink"/>
            <w:color w:val="auto"/>
          </w:rPr>
          <w:t>Bid Security</w:t>
        </w:r>
        <w:r w:rsidRPr="00447678">
          <w:rPr>
            <w:webHidden/>
          </w:rPr>
          <w:tab/>
        </w:r>
        <w:r w:rsidRPr="00447678">
          <w:rPr>
            <w:webHidden/>
          </w:rPr>
          <w:fldChar w:fldCharType="begin"/>
        </w:r>
        <w:r w:rsidRPr="00447678">
          <w:rPr>
            <w:webHidden/>
          </w:rPr>
          <w:instrText xml:space="preserve"> PAGEREF _Toc63331062 \h </w:instrText>
        </w:r>
        <w:r w:rsidRPr="00447678">
          <w:rPr>
            <w:webHidden/>
          </w:rPr>
        </w:r>
        <w:r w:rsidRPr="00447678">
          <w:rPr>
            <w:webHidden/>
          </w:rPr>
          <w:fldChar w:fldCharType="separate"/>
        </w:r>
        <w:r w:rsidR="002359D5">
          <w:rPr>
            <w:webHidden/>
          </w:rPr>
          <w:t>18</w:t>
        </w:r>
        <w:r w:rsidRPr="00447678">
          <w:rPr>
            <w:webHidden/>
          </w:rPr>
          <w:fldChar w:fldCharType="end"/>
        </w:r>
      </w:hyperlink>
    </w:p>
    <w:p w14:paraId="30FB8DA2" w14:textId="3AE10756" w:rsidR="003C6A8B" w:rsidRPr="00447678" w:rsidRDefault="003C6A8B">
      <w:pPr>
        <w:pStyle w:val="TOC2"/>
        <w:rPr>
          <w:rFonts w:asciiTheme="minorHAnsi" w:eastAsiaTheme="minorEastAsia" w:hAnsiTheme="minorHAnsi" w:cstheme="minorBidi"/>
          <w:sz w:val="22"/>
          <w:szCs w:val="22"/>
        </w:rPr>
      </w:pPr>
      <w:hyperlink w:anchor="_Toc63331063" w:history="1">
        <w:r w:rsidRPr="00447678">
          <w:rPr>
            <w:rStyle w:val="Hyperlink"/>
            <w:color w:val="auto"/>
          </w:rPr>
          <w:t>20.</w:t>
        </w:r>
        <w:r w:rsidRPr="00447678">
          <w:rPr>
            <w:rFonts w:asciiTheme="minorHAnsi" w:eastAsiaTheme="minorEastAsia" w:hAnsiTheme="minorHAnsi" w:cstheme="minorBidi"/>
            <w:sz w:val="22"/>
            <w:szCs w:val="22"/>
          </w:rPr>
          <w:tab/>
        </w:r>
        <w:r w:rsidRPr="00447678">
          <w:rPr>
            <w:rStyle w:val="Hyperlink"/>
            <w:color w:val="auto"/>
          </w:rPr>
          <w:t>Format and Signing of Bid</w:t>
        </w:r>
        <w:r w:rsidRPr="00447678">
          <w:rPr>
            <w:webHidden/>
          </w:rPr>
          <w:tab/>
        </w:r>
        <w:r w:rsidRPr="00447678">
          <w:rPr>
            <w:webHidden/>
          </w:rPr>
          <w:fldChar w:fldCharType="begin"/>
        </w:r>
        <w:r w:rsidRPr="00447678">
          <w:rPr>
            <w:webHidden/>
          </w:rPr>
          <w:instrText xml:space="preserve"> PAGEREF _Toc63331063 \h </w:instrText>
        </w:r>
        <w:r w:rsidRPr="00447678">
          <w:rPr>
            <w:webHidden/>
          </w:rPr>
        </w:r>
        <w:r w:rsidRPr="00447678">
          <w:rPr>
            <w:webHidden/>
          </w:rPr>
          <w:fldChar w:fldCharType="separate"/>
        </w:r>
        <w:r w:rsidR="002359D5">
          <w:rPr>
            <w:webHidden/>
          </w:rPr>
          <w:t>20</w:t>
        </w:r>
        <w:r w:rsidRPr="00447678">
          <w:rPr>
            <w:webHidden/>
          </w:rPr>
          <w:fldChar w:fldCharType="end"/>
        </w:r>
      </w:hyperlink>
    </w:p>
    <w:p w14:paraId="3D754875" w14:textId="5D118B20" w:rsidR="003C6A8B" w:rsidRPr="00447678" w:rsidRDefault="003C6A8B">
      <w:pPr>
        <w:pStyle w:val="TOC1"/>
        <w:tabs>
          <w:tab w:val="left" w:pos="480"/>
          <w:tab w:val="right" w:leader="dot" w:pos="8990"/>
        </w:tabs>
        <w:rPr>
          <w:rFonts w:asciiTheme="minorHAnsi" w:eastAsiaTheme="minorEastAsia" w:hAnsiTheme="minorHAnsi" w:cstheme="minorBidi"/>
          <w:b w:val="0"/>
          <w:noProof/>
          <w:sz w:val="22"/>
          <w:szCs w:val="22"/>
        </w:rPr>
      </w:pPr>
      <w:hyperlink w:anchor="_Toc63331064" w:history="1">
        <w:r w:rsidRPr="00447678">
          <w:rPr>
            <w:rStyle w:val="Hyperlink"/>
            <w:noProof/>
            <w:color w:val="auto"/>
          </w:rPr>
          <w:t>D.</w:t>
        </w:r>
        <w:r w:rsidRPr="00447678">
          <w:rPr>
            <w:rFonts w:asciiTheme="minorHAnsi" w:eastAsiaTheme="minorEastAsia" w:hAnsiTheme="minorHAnsi" w:cstheme="minorBidi"/>
            <w:b w:val="0"/>
            <w:noProof/>
            <w:sz w:val="22"/>
            <w:szCs w:val="22"/>
          </w:rPr>
          <w:tab/>
        </w:r>
        <w:r w:rsidRPr="00447678">
          <w:rPr>
            <w:rStyle w:val="Hyperlink"/>
            <w:noProof/>
            <w:color w:val="auto"/>
          </w:rPr>
          <w:t>Submission and Opening of Bids</w:t>
        </w:r>
        <w:r w:rsidRPr="00447678">
          <w:rPr>
            <w:noProof/>
            <w:webHidden/>
          </w:rPr>
          <w:tab/>
        </w:r>
        <w:r w:rsidRPr="00447678">
          <w:rPr>
            <w:noProof/>
            <w:webHidden/>
          </w:rPr>
          <w:fldChar w:fldCharType="begin"/>
        </w:r>
        <w:r w:rsidRPr="00447678">
          <w:rPr>
            <w:noProof/>
            <w:webHidden/>
          </w:rPr>
          <w:instrText xml:space="preserve"> PAGEREF _Toc63331064 \h </w:instrText>
        </w:r>
        <w:r w:rsidRPr="00447678">
          <w:rPr>
            <w:noProof/>
            <w:webHidden/>
          </w:rPr>
        </w:r>
        <w:r w:rsidRPr="00447678">
          <w:rPr>
            <w:noProof/>
            <w:webHidden/>
          </w:rPr>
          <w:fldChar w:fldCharType="separate"/>
        </w:r>
        <w:r w:rsidR="002359D5">
          <w:rPr>
            <w:noProof/>
            <w:webHidden/>
          </w:rPr>
          <w:t>20</w:t>
        </w:r>
        <w:r w:rsidRPr="00447678">
          <w:rPr>
            <w:noProof/>
            <w:webHidden/>
          </w:rPr>
          <w:fldChar w:fldCharType="end"/>
        </w:r>
      </w:hyperlink>
    </w:p>
    <w:p w14:paraId="57698AB7" w14:textId="4BBDEBA4" w:rsidR="003C6A8B" w:rsidRPr="00447678" w:rsidRDefault="003C6A8B">
      <w:pPr>
        <w:pStyle w:val="TOC2"/>
        <w:rPr>
          <w:rFonts w:asciiTheme="minorHAnsi" w:eastAsiaTheme="minorEastAsia" w:hAnsiTheme="minorHAnsi" w:cstheme="minorBidi"/>
          <w:sz w:val="22"/>
          <w:szCs w:val="22"/>
        </w:rPr>
      </w:pPr>
      <w:hyperlink w:anchor="_Toc63331065" w:history="1">
        <w:r w:rsidRPr="00447678">
          <w:rPr>
            <w:rStyle w:val="Hyperlink"/>
            <w:color w:val="auto"/>
          </w:rPr>
          <w:t>21.</w:t>
        </w:r>
        <w:r w:rsidRPr="00447678">
          <w:rPr>
            <w:rFonts w:asciiTheme="minorHAnsi" w:eastAsiaTheme="minorEastAsia" w:hAnsiTheme="minorHAnsi" w:cstheme="minorBidi"/>
            <w:sz w:val="22"/>
            <w:szCs w:val="22"/>
          </w:rPr>
          <w:tab/>
        </w:r>
        <w:r w:rsidRPr="00447678">
          <w:rPr>
            <w:rStyle w:val="Hyperlink"/>
            <w:color w:val="auto"/>
          </w:rPr>
          <w:t>Sealing and Marking of Bids</w:t>
        </w:r>
        <w:r w:rsidRPr="00447678">
          <w:rPr>
            <w:webHidden/>
          </w:rPr>
          <w:tab/>
        </w:r>
        <w:r w:rsidRPr="00447678">
          <w:rPr>
            <w:webHidden/>
          </w:rPr>
          <w:fldChar w:fldCharType="begin"/>
        </w:r>
        <w:r w:rsidRPr="00447678">
          <w:rPr>
            <w:webHidden/>
          </w:rPr>
          <w:instrText xml:space="preserve"> PAGEREF _Toc63331065 \h </w:instrText>
        </w:r>
        <w:r w:rsidRPr="00447678">
          <w:rPr>
            <w:webHidden/>
          </w:rPr>
        </w:r>
        <w:r w:rsidRPr="00447678">
          <w:rPr>
            <w:webHidden/>
          </w:rPr>
          <w:fldChar w:fldCharType="separate"/>
        </w:r>
        <w:r w:rsidR="002359D5">
          <w:rPr>
            <w:webHidden/>
          </w:rPr>
          <w:t>20</w:t>
        </w:r>
        <w:r w:rsidRPr="00447678">
          <w:rPr>
            <w:webHidden/>
          </w:rPr>
          <w:fldChar w:fldCharType="end"/>
        </w:r>
      </w:hyperlink>
    </w:p>
    <w:p w14:paraId="06FB82FF" w14:textId="0B4BE1DB" w:rsidR="003C6A8B" w:rsidRPr="00447678" w:rsidRDefault="003C6A8B">
      <w:pPr>
        <w:pStyle w:val="TOC2"/>
        <w:rPr>
          <w:rFonts w:asciiTheme="minorHAnsi" w:eastAsiaTheme="minorEastAsia" w:hAnsiTheme="minorHAnsi" w:cstheme="minorBidi"/>
          <w:sz w:val="22"/>
          <w:szCs w:val="22"/>
        </w:rPr>
      </w:pPr>
      <w:hyperlink w:anchor="_Toc63331066" w:history="1">
        <w:r w:rsidRPr="00447678">
          <w:rPr>
            <w:rStyle w:val="Hyperlink"/>
            <w:color w:val="auto"/>
          </w:rPr>
          <w:t>22.</w:t>
        </w:r>
        <w:r w:rsidRPr="00447678">
          <w:rPr>
            <w:rFonts w:asciiTheme="minorHAnsi" w:eastAsiaTheme="minorEastAsia" w:hAnsiTheme="minorHAnsi" w:cstheme="minorBidi"/>
            <w:sz w:val="22"/>
            <w:szCs w:val="22"/>
          </w:rPr>
          <w:tab/>
        </w:r>
        <w:r w:rsidRPr="00447678">
          <w:rPr>
            <w:rStyle w:val="Hyperlink"/>
            <w:color w:val="auto"/>
          </w:rPr>
          <w:t>Deadline for Submission of Bids</w:t>
        </w:r>
        <w:r w:rsidRPr="00447678">
          <w:rPr>
            <w:webHidden/>
          </w:rPr>
          <w:tab/>
        </w:r>
        <w:r w:rsidRPr="00447678">
          <w:rPr>
            <w:webHidden/>
          </w:rPr>
          <w:fldChar w:fldCharType="begin"/>
        </w:r>
        <w:r w:rsidRPr="00447678">
          <w:rPr>
            <w:webHidden/>
          </w:rPr>
          <w:instrText xml:space="preserve"> PAGEREF _Toc63331066 \h </w:instrText>
        </w:r>
        <w:r w:rsidRPr="00447678">
          <w:rPr>
            <w:webHidden/>
          </w:rPr>
        </w:r>
        <w:r w:rsidRPr="00447678">
          <w:rPr>
            <w:webHidden/>
          </w:rPr>
          <w:fldChar w:fldCharType="separate"/>
        </w:r>
        <w:r w:rsidR="002359D5">
          <w:rPr>
            <w:webHidden/>
          </w:rPr>
          <w:t>21</w:t>
        </w:r>
        <w:r w:rsidRPr="00447678">
          <w:rPr>
            <w:webHidden/>
          </w:rPr>
          <w:fldChar w:fldCharType="end"/>
        </w:r>
      </w:hyperlink>
    </w:p>
    <w:p w14:paraId="79DD356B" w14:textId="7DE0F221" w:rsidR="003C6A8B" w:rsidRPr="00447678" w:rsidRDefault="003C6A8B">
      <w:pPr>
        <w:pStyle w:val="TOC2"/>
        <w:rPr>
          <w:rFonts w:asciiTheme="minorHAnsi" w:eastAsiaTheme="minorEastAsia" w:hAnsiTheme="minorHAnsi" w:cstheme="minorBidi"/>
          <w:sz w:val="22"/>
          <w:szCs w:val="22"/>
        </w:rPr>
      </w:pPr>
      <w:hyperlink w:anchor="_Toc63331067" w:history="1">
        <w:r w:rsidRPr="00447678">
          <w:rPr>
            <w:rStyle w:val="Hyperlink"/>
            <w:color w:val="auto"/>
          </w:rPr>
          <w:t>23.</w:t>
        </w:r>
        <w:r w:rsidRPr="00447678">
          <w:rPr>
            <w:rFonts w:asciiTheme="minorHAnsi" w:eastAsiaTheme="minorEastAsia" w:hAnsiTheme="minorHAnsi" w:cstheme="minorBidi"/>
            <w:sz w:val="22"/>
            <w:szCs w:val="22"/>
          </w:rPr>
          <w:tab/>
        </w:r>
        <w:r w:rsidRPr="00447678">
          <w:rPr>
            <w:rStyle w:val="Hyperlink"/>
            <w:color w:val="auto"/>
          </w:rPr>
          <w:t>Late Bids</w:t>
        </w:r>
        <w:r w:rsidRPr="00447678">
          <w:rPr>
            <w:webHidden/>
          </w:rPr>
          <w:tab/>
        </w:r>
        <w:r w:rsidRPr="00447678">
          <w:rPr>
            <w:webHidden/>
          </w:rPr>
          <w:fldChar w:fldCharType="begin"/>
        </w:r>
        <w:r w:rsidRPr="00447678">
          <w:rPr>
            <w:webHidden/>
          </w:rPr>
          <w:instrText xml:space="preserve"> PAGEREF _Toc63331067 \h </w:instrText>
        </w:r>
        <w:r w:rsidRPr="00447678">
          <w:rPr>
            <w:webHidden/>
          </w:rPr>
        </w:r>
        <w:r w:rsidRPr="00447678">
          <w:rPr>
            <w:webHidden/>
          </w:rPr>
          <w:fldChar w:fldCharType="separate"/>
        </w:r>
        <w:r w:rsidR="002359D5">
          <w:rPr>
            <w:webHidden/>
          </w:rPr>
          <w:t>21</w:t>
        </w:r>
        <w:r w:rsidRPr="00447678">
          <w:rPr>
            <w:webHidden/>
          </w:rPr>
          <w:fldChar w:fldCharType="end"/>
        </w:r>
      </w:hyperlink>
    </w:p>
    <w:p w14:paraId="36574055" w14:textId="107C992C" w:rsidR="003C6A8B" w:rsidRPr="00447678" w:rsidRDefault="003C6A8B">
      <w:pPr>
        <w:pStyle w:val="TOC2"/>
        <w:rPr>
          <w:rFonts w:asciiTheme="minorHAnsi" w:eastAsiaTheme="minorEastAsia" w:hAnsiTheme="minorHAnsi" w:cstheme="minorBidi"/>
          <w:sz w:val="22"/>
          <w:szCs w:val="22"/>
        </w:rPr>
      </w:pPr>
      <w:hyperlink w:anchor="_Toc63331068" w:history="1">
        <w:r w:rsidRPr="00447678">
          <w:rPr>
            <w:rStyle w:val="Hyperlink"/>
            <w:color w:val="auto"/>
          </w:rPr>
          <w:t>24.</w:t>
        </w:r>
        <w:r w:rsidRPr="00447678">
          <w:rPr>
            <w:rFonts w:asciiTheme="minorHAnsi" w:eastAsiaTheme="minorEastAsia" w:hAnsiTheme="minorHAnsi" w:cstheme="minorBidi"/>
            <w:sz w:val="22"/>
            <w:szCs w:val="22"/>
          </w:rPr>
          <w:tab/>
        </w:r>
        <w:r w:rsidRPr="00447678">
          <w:rPr>
            <w:rStyle w:val="Hyperlink"/>
            <w:color w:val="auto"/>
          </w:rPr>
          <w:t>Withdrawal, Substitution, and Modification of Bids</w:t>
        </w:r>
        <w:r w:rsidRPr="00447678">
          <w:rPr>
            <w:webHidden/>
          </w:rPr>
          <w:tab/>
        </w:r>
        <w:r w:rsidRPr="00447678">
          <w:rPr>
            <w:webHidden/>
          </w:rPr>
          <w:fldChar w:fldCharType="begin"/>
        </w:r>
        <w:r w:rsidRPr="00447678">
          <w:rPr>
            <w:webHidden/>
          </w:rPr>
          <w:instrText xml:space="preserve"> PAGEREF _Toc63331068 \h </w:instrText>
        </w:r>
        <w:r w:rsidRPr="00447678">
          <w:rPr>
            <w:webHidden/>
          </w:rPr>
        </w:r>
        <w:r w:rsidRPr="00447678">
          <w:rPr>
            <w:webHidden/>
          </w:rPr>
          <w:fldChar w:fldCharType="separate"/>
        </w:r>
        <w:r w:rsidR="002359D5">
          <w:rPr>
            <w:webHidden/>
          </w:rPr>
          <w:t>21</w:t>
        </w:r>
        <w:r w:rsidRPr="00447678">
          <w:rPr>
            <w:webHidden/>
          </w:rPr>
          <w:fldChar w:fldCharType="end"/>
        </w:r>
      </w:hyperlink>
    </w:p>
    <w:p w14:paraId="4C4BDD76" w14:textId="651174C5" w:rsidR="003C6A8B" w:rsidRPr="00447678" w:rsidRDefault="003C6A8B">
      <w:pPr>
        <w:pStyle w:val="TOC2"/>
        <w:rPr>
          <w:rFonts w:asciiTheme="minorHAnsi" w:eastAsiaTheme="minorEastAsia" w:hAnsiTheme="minorHAnsi" w:cstheme="minorBidi"/>
          <w:sz w:val="22"/>
          <w:szCs w:val="22"/>
        </w:rPr>
      </w:pPr>
      <w:hyperlink w:anchor="_Toc63331069" w:history="1">
        <w:r w:rsidRPr="00447678">
          <w:rPr>
            <w:rStyle w:val="Hyperlink"/>
            <w:color w:val="auto"/>
          </w:rPr>
          <w:t>25.</w:t>
        </w:r>
        <w:r w:rsidRPr="00447678">
          <w:rPr>
            <w:rFonts w:asciiTheme="minorHAnsi" w:eastAsiaTheme="minorEastAsia" w:hAnsiTheme="minorHAnsi" w:cstheme="minorBidi"/>
            <w:sz w:val="22"/>
            <w:szCs w:val="22"/>
          </w:rPr>
          <w:tab/>
        </w:r>
        <w:r w:rsidRPr="00447678">
          <w:rPr>
            <w:rStyle w:val="Hyperlink"/>
            <w:color w:val="auto"/>
          </w:rPr>
          <w:t>Bid Opening</w:t>
        </w:r>
        <w:r w:rsidRPr="00447678">
          <w:rPr>
            <w:webHidden/>
          </w:rPr>
          <w:tab/>
        </w:r>
        <w:r w:rsidRPr="00447678">
          <w:rPr>
            <w:webHidden/>
          </w:rPr>
          <w:fldChar w:fldCharType="begin"/>
        </w:r>
        <w:r w:rsidRPr="00447678">
          <w:rPr>
            <w:webHidden/>
          </w:rPr>
          <w:instrText xml:space="preserve"> PAGEREF _Toc63331069 \h </w:instrText>
        </w:r>
        <w:r w:rsidRPr="00447678">
          <w:rPr>
            <w:webHidden/>
          </w:rPr>
        </w:r>
        <w:r w:rsidRPr="00447678">
          <w:rPr>
            <w:webHidden/>
          </w:rPr>
          <w:fldChar w:fldCharType="separate"/>
        </w:r>
        <w:r w:rsidR="002359D5">
          <w:rPr>
            <w:webHidden/>
          </w:rPr>
          <w:t>22</w:t>
        </w:r>
        <w:r w:rsidRPr="00447678">
          <w:rPr>
            <w:webHidden/>
          </w:rPr>
          <w:fldChar w:fldCharType="end"/>
        </w:r>
      </w:hyperlink>
    </w:p>
    <w:p w14:paraId="157BD6E1" w14:textId="0E2C505C" w:rsidR="003C6A8B" w:rsidRPr="00447678" w:rsidRDefault="003C6A8B">
      <w:pPr>
        <w:pStyle w:val="TOC1"/>
        <w:tabs>
          <w:tab w:val="left" w:pos="480"/>
          <w:tab w:val="right" w:leader="dot" w:pos="8990"/>
        </w:tabs>
        <w:rPr>
          <w:rFonts w:asciiTheme="minorHAnsi" w:eastAsiaTheme="minorEastAsia" w:hAnsiTheme="minorHAnsi" w:cstheme="minorBidi"/>
          <w:b w:val="0"/>
          <w:noProof/>
          <w:sz w:val="22"/>
          <w:szCs w:val="22"/>
        </w:rPr>
      </w:pPr>
      <w:hyperlink w:anchor="_Toc63331070" w:history="1">
        <w:r w:rsidRPr="00447678">
          <w:rPr>
            <w:rStyle w:val="Hyperlink"/>
            <w:noProof/>
            <w:color w:val="auto"/>
          </w:rPr>
          <w:t>E.</w:t>
        </w:r>
        <w:r w:rsidRPr="00447678">
          <w:rPr>
            <w:rFonts w:asciiTheme="minorHAnsi" w:eastAsiaTheme="minorEastAsia" w:hAnsiTheme="minorHAnsi" w:cstheme="minorBidi"/>
            <w:b w:val="0"/>
            <w:noProof/>
            <w:sz w:val="22"/>
            <w:szCs w:val="22"/>
          </w:rPr>
          <w:tab/>
        </w:r>
        <w:r w:rsidRPr="00447678">
          <w:rPr>
            <w:rStyle w:val="Hyperlink"/>
            <w:noProof/>
            <w:color w:val="auto"/>
          </w:rPr>
          <w:t>Evaluation and Comparison of Bids</w:t>
        </w:r>
        <w:r w:rsidRPr="00447678">
          <w:rPr>
            <w:noProof/>
            <w:webHidden/>
          </w:rPr>
          <w:tab/>
        </w:r>
        <w:r w:rsidRPr="00447678">
          <w:rPr>
            <w:noProof/>
            <w:webHidden/>
          </w:rPr>
          <w:fldChar w:fldCharType="begin"/>
        </w:r>
        <w:r w:rsidRPr="00447678">
          <w:rPr>
            <w:noProof/>
            <w:webHidden/>
          </w:rPr>
          <w:instrText xml:space="preserve"> PAGEREF _Toc63331070 \h </w:instrText>
        </w:r>
        <w:r w:rsidRPr="00447678">
          <w:rPr>
            <w:noProof/>
            <w:webHidden/>
          </w:rPr>
        </w:r>
        <w:r w:rsidRPr="00447678">
          <w:rPr>
            <w:noProof/>
            <w:webHidden/>
          </w:rPr>
          <w:fldChar w:fldCharType="separate"/>
        </w:r>
        <w:r w:rsidR="002359D5">
          <w:rPr>
            <w:noProof/>
            <w:webHidden/>
          </w:rPr>
          <w:t>23</w:t>
        </w:r>
        <w:r w:rsidRPr="00447678">
          <w:rPr>
            <w:noProof/>
            <w:webHidden/>
          </w:rPr>
          <w:fldChar w:fldCharType="end"/>
        </w:r>
      </w:hyperlink>
    </w:p>
    <w:p w14:paraId="4AEF3580" w14:textId="6BAC32BB" w:rsidR="003C6A8B" w:rsidRPr="00447678" w:rsidRDefault="003C6A8B">
      <w:pPr>
        <w:pStyle w:val="TOC2"/>
        <w:rPr>
          <w:rFonts w:asciiTheme="minorHAnsi" w:eastAsiaTheme="minorEastAsia" w:hAnsiTheme="minorHAnsi" w:cstheme="minorBidi"/>
          <w:sz w:val="22"/>
          <w:szCs w:val="22"/>
        </w:rPr>
      </w:pPr>
      <w:hyperlink w:anchor="_Toc63331071" w:history="1">
        <w:r w:rsidRPr="00447678">
          <w:rPr>
            <w:rStyle w:val="Hyperlink"/>
            <w:color w:val="auto"/>
          </w:rPr>
          <w:t>26.</w:t>
        </w:r>
        <w:r w:rsidRPr="00447678">
          <w:rPr>
            <w:rFonts w:asciiTheme="minorHAnsi" w:eastAsiaTheme="minorEastAsia" w:hAnsiTheme="minorHAnsi" w:cstheme="minorBidi"/>
            <w:sz w:val="22"/>
            <w:szCs w:val="22"/>
          </w:rPr>
          <w:tab/>
        </w:r>
        <w:r w:rsidRPr="00447678">
          <w:rPr>
            <w:rStyle w:val="Hyperlink"/>
            <w:color w:val="auto"/>
          </w:rPr>
          <w:t>Confidentiality</w:t>
        </w:r>
        <w:r w:rsidRPr="00447678">
          <w:rPr>
            <w:webHidden/>
          </w:rPr>
          <w:tab/>
        </w:r>
        <w:r w:rsidRPr="00447678">
          <w:rPr>
            <w:webHidden/>
          </w:rPr>
          <w:fldChar w:fldCharType="begin"/>
        </w:r>
        <w:r w:rsidRPr="00447678">
          <w:rPr>
            <w:webHidden/>
          </w:rPr>
          <w:instrText xml:space="preserve"> PAGEREF _Toc63331071 \h </w:instrText>
        </w:r>
        <w:r w:rsidRPr="00447678">
          <w:rPr>
            <w:webHidden/>
          </w:rPr>
        </w:r>
        <w:r w:rsidRPr="00447678">
          <w:rPr>
            <w:webHidden/>
          </w:rPr>
          <w:fldChar w:fldCharType="separate"/>
        </w:r>
        <w:r w:rsidR="002359D5">
          <w:rPr>
            <w:webHidden/>
          </w:rPr>
          <w:t>23</w:t>
        </w:r>
        <w:r w:rsidRPr="00447678">
          <w:rPr>
            <w:webHidden/>
          </w:rPr>
          <w:fldChar w:fldCharType="end"/>
        </w:r>
      </w:hyperlink>
    </w:p>
    <w:p w14:paraId="55E45F71" w14:textId="06D57917" w:rsidR="003C6A8B" w:rsidRPr="00447678" w:rsidRDefault="003C6A8B">
      <w:pPr>
        <w:pStyle w:val="TOC2"/>
        <w:rPr>
          <w:rFonts w:asciiTheme="minorHAnsi" w:eastAsiaTheme="minorEastAsia" w:hAnsiTheme="minorHAnsi" w:cstheme="minorBidi"/>
          <w:sz w:val="22"/>
          <w:szCs w:val="22"/>
        </w:rPr>
      </w:pPr>
      <w:hyperlink w:anchor="_Toc63331072" w:history="1">
        <w:r w:rsidRPr="00447678">
          <w:rPr>
            <w:rStyle w:val="Hyperlink"/>
            <w:color w:val="auto"/>
          </w:rPr>
          <w:t>27.</w:t>
        </w:r>
        <w:r w:rsidRPr="00447678">
          <w:rPr>
            <w:rFonts w:asciiTheme="minorHAnsi" w:eastAsiaTheme="minorEastAsia" w:hAnsiTheme="minorHAnsi" w:cstheme="minorBidi"/>
            <w:sz w:val="22"/>
            <w:szCs w:val="22"/>
          </w:rPr>
          <w:tab/>
        </w:r>
        <w:r w:rsidRPr="00447678">
          <w:rPr>
            <w:rStyle w:val="Hyperlink"/>
            <w:color w:val="auto"/>
          </w:rPr>
          <w:t>Clarification of Bids</w:t>
        </w:r>
        <w:r w:rsidRPr="00447678">
          <w:rPr>
            <w:webHidden/>
          </w:rPr>
          <w:tab/>
        </w:r>
        <w:r w:rsidRPr="00447678">
          <w:rPr>
            <w:webHidden/>
          </w:rPr>
          <w:fldChar w:fldCharType="begin"/>
        </w:r>
        <w:r w:rsidRPr="00447678">
          <w:rPr>
            <w:webHidden/>
          </w:rPr>
          <w:instrText xml:space="preserve"> PAGEREF _Toc63331072 \h </w:instrText>
        </w:r>
        <w:r w:rsidRPr="00447678">
          <w:rPr>
            <w:webHidden/>
          </w:rPr>
        </w:r>
        <w:r w:rsidRPr="00447678">
          <w:rPr>
            <w:webHidden/>
          </w:rPr>
          <w:fldChar w:fldCharType="separate"/>
        </w:r>
        <w:r w:rsidR="002359D5">
          <w:rPr>
            <w:webHidden/>
          </w:rPr>
          <w:t>23</w:t>
        </w:r>
        <w:r w:rsidRPr="00447678">
          <w:rPr>
            <w:webHidden/>
          </w:rPr>
          <w:fldChar w:fldCharType="end"/>
        </w:r>
      </w:hyperlink>
    </w:p>
    <w:p w14:paraId="352E5A21" w14:textId="1761AD8F" w:rsidR="003C6A8B" w:rsidRPr="00447678" w:rsidRDefault="003C6A8B">
      <w:pPr>
        <w:pStyle w:val="TOC2"/>
        <w:rPr>
          <w:rFonts w:asciiTheme="minorHAnsi" w:eastAsiaTheme="minorEastAsia" w:hAnsiTheme="minorHAnsi" w:cstheme="minorBidi"/>
          <w:sz w:val="22"/>
          <w:szCs w:val="22"/>
        </w:rPr>
      </w:pPr>
      <w:hyperlink w:anchor="_Toc63331073" w:history="1">
        <w:r w:rsidRPr="00447678">
          <w:rPr>
            <w:rStyle w:val="Hyperlink"/>
            <w:color w:val="auto"/>
          </w:rPr>
          <w:t>28.</w:t>
        </w:r>
        <w:r w:rsidRPr="00447678">
          <w:rPr>
            <w:rFonts w:asciiTheme="minorHAnsi" w:eastAsiaTheme="minorEastAsia" w:hAnsiTheme="minorHAnsi" w:cstheme="minorBidi"/>
            <w:sz w:val="22"/>
            <w:szCs w:val="22"/>
          </w:rPr>
          <w:tab/>
        </w:r>
        <w:r w:rsidRPr="00447678">
          <w:rPr>
            <w:rStyle w:val="Hyperlink"/>
            <w:color w:val="auto"/>
          </w:rPr>
          <w:t>Deviations, Reservations, and Omissions</w:t>
        </w:r>
        <w:r w:rsidRPr="00447678">
          <w:rPr>
            <w:webHidden/>
          </w:rPr>
          <w:tab/>
        </w:r>
        <w:r w:rsidRPr="00447678">
          <w:rPr>
            <w:webHidden/>
          </w:rPr>
          <w:fldChar w:fldCharType="begin"/>
        </w:r>
        <w:r w:rsidRPr="00447678">
          <w:rPr>
            <w:webHidden/>
          </w:rPr>
          <w:instrText xml:space="preserve"> PAGEREF _Toc63331073 \h </w:instrText>
        </w:r>
        <w:r w:rsidRPr="00447678">
          <w:rPr>
            <w:webHidden/>
          </w:rPr>
        </w:r>
        <w:r w:rsidRPr="00447678">
          <w:rPr>
            <w:webHidden/>
          </w:rPr>
          <w:fldChar w:fldCharType="separate"/>
        </w:r>
        <w:r w:rsidR="002359D5">
          <w:rPr>
            <w:webHidden/>
          </w:rPr>
          <w:t>24</w:t>
        </w:r>
        <w:r w:rsidRPr="00447678">
          <w:rPr>
            <w:webHidden/>
          </w:rPr>
          <w:fldChar w:fldCharType="end"/>
        </w:r>
      </w:hyperlink>
    </w:p>
    <w:p w14:paraId="4E4462ED" w14:textId="13C74E48" w:rsidR="003C6A8B" w:rsidRPr="00447678" w:rsidRDefault="003C6A8B">
      <w:pPr>
        <w:pStyle w:val="TOC2"/>
        <w:rPr>
          <w:rFonts w:asciiTheme="minorHAnsi" w:eastAsiaTheme="minorEastAsia" w:hAnsiTheme="minorHAnsi" w:cstheme="minorBidi"/>
          <w:sz w:val="22"/>
          <w:szCs w:val="22"/>
        </w:rPr>
      </w:pPr>
      <w:hyperlink w:anchor="_Toc63331074" w:history="1">
        <w:r w:rsidRPr="00447678">
          <w:rPr>
            <w:rStyle w:val="Hyperlink"/>
            <w:color w:val="auto"/>
          </w:rPr>
          <w:t>29.</w:t>
        </w:r>
        <w:r w:rsidRPr="00447678">
          <w:rPr>
            <w:rFonts w:asciiTheme="minorHAnsi" w:eastAsiaTheme="minorEastAsia" w:hAnsiTheme="minorHAnsi" w:cstheme="minorBidi"/>
            <w:sz w:val="22"/>
            <w:szCs w:val="22"/>
          </w:rPr>
          <w:tab/>
        </w:r>
        <w:r w:rsidRPr="00447678">
          <w:rPr>
            <w:rStyle w:val="Hyperlink"/>
            <w:color w:val="auto"/>
          </w:rPr>
          <w:t>Determination of Responsiveness</w:t>
        </w:r>
        <w:r w:rsidRPr="00447678">
          <w:rPr>
            <w:webHidden/>
          </w:rPr>
          <w:tab/>
        </w:r>
        <w:r w:rsidRPr="00447678">
          <w:rPr>
            <w:webHidden/>
          </w:rPr>
          <w:fldChar w:fldCharType="begin"/>
        </w:r>
        <w:r w:rsidRPr="00447678">
          <w:rPr>
            <w:webHidden/>
          </w:rPr>
          <w:instrText xml:space="preserve"> PAGEREF _Toc63331074 \h </w:instrText>
        </w:r>
        <w:r w:rsidRPr="00447678">
          <w:rPr>
            <w:webHidden/>
          </w:rPr>
        </w:r>
        <w:r w:rsidRPr="00447678">
          <w:rPr>
            <w:webHidden/>
          </w:rPr>
          <w:fldChar w:fldCharType="separate"/>
        </w:r>
        <w:r w:rsidR="002359D5">
          <w:rPr>
            <w:webHidden/>
          </w:rPr>
          <w:t>24</w:t>
        </w:r>
        <w:r w:rsidRPr="00447678">
          <w:rPr>
            <w:webHidden/>
          </w:rPr>
          <w:fldChar w:fldCharType="end"/>
        </w:r>
      </w:hyperlink>
    </w:p>
    <w:p w14:paraId="30940E1E" w14:textId="4C7BE8F7" w:rsidR="003C6A8B" w:rsidRPr="00447678" w:rsidRDefault="003C6A8B">
      <w:pPr>
        <w:pStyle w:val="TOC2"/>
        <w:rPr>
          <w:rFonts w:asciiTheme="minorHAnsi" w:eastAsiaTheme="minorEastAsia" w:hAnsiTheme="minorHAnsi" w:cstheme="minorBidi"/>
          <w:sz w:val="22"/>
          <w:szCs w:val="22"/>
        </w:rPr>
      </w:pPr>
      <w:hyperlink w:anchor="_Toc63331075" w:history="1">
        <w:r w:rsidRPr="00447678">
          <w:rPr>
            <w:rStyle w:val="Hyperlink"/>
            <w:color w:val="auto"/>
          </w:rPr>
          <w:t>30.</w:t>
        </w:r>
        <w:r w:rsidRPr="00447678">
          <w:rPr>
            <w:rFonts w:asciiTheme="minorHAnsi" w:eastAsiaTheme="minorEastAsia" w:hAnsiTheme="minorHAnsi" w:cstheme="minorBidi"/>
            <w:sz w:val="22"/>
            <w:szCs w:val="22"/>
          </w:rPr>
          <w:tab/>
        </w:r>
        <w:r w:rsidRPr="00447678">
          <w:rPr>
            <w:rStyle w:val="Hyperlink"/>
            <w:color w:val="auto"/>
          </w:rPr>
          <w:t>Nonmaterial Nonconformities</w:t>
        </w:r>
        <w:r w:rsidRPr="00447678">
          <w:rPr>
            <w:webHidden/>
          </w:rPr>
          <w:tab/>
        </w:r>
        <w:r w:rsidRPr="00447678">
          <w:rPr>
            <w:webHidden/>
          </w:rPr>
          <w:fldChar w:fldCharType="begin"/>
        </w:r>
        <w:r w:rsidRPr="00447678">
          <w:rPr>
            <w:webHidden/>
          </w:rPr>
          <w:instrText xml:space="preserve"> PAGEREF _Toc63331075 \h </w:instrText>
        </w:r>
        <w:r w:rsidRPr="00447678">
          <w:rPr>
            <w:webHidden/>
          </w:rPr>
        </w:r>
        <w:r w:rsidRPr="00447678">
          <w:rPr>
            <w:webHidden/>
          </w:rPr>
          <w:fldChar w:fldCharType="separate"/>
        </w:r>
        <w:r w:rsidR="002359D5">
          <w:rPr>
            <w:webHidden/>
          </w:rPr>
          <w:t>25</w:t>
        </w:r>
        <w:r w:rsidRPr="00447678">
          <w:rPr>
            <w:webHidden/>
          </w:rPr>
          <w:fldChar w:fldCharType="end"/>
        </w:r>
      </w:hyperlink>
    </w:p>
    <w:p w14:paraId="3AEE5D94" w14:textId="01A50EF7" w:rsidR="003C6A8B" w:rsidRPr="00447678" w:rsidRDefault="003C6A8B">
      <w:pPr>
        <w:pStyle w:val="TOC2"/>
        <w:rPr>
          <w:rFonts w:asciiTheme="minorHAnsi" w:eastAsiaTheme="minorEastAsia" w:hAnsiTheme="minorHAnsi" w:cstheme="minorBidi"/>
          <w:sz w:val="22"/>
          <w:szCs w:val="22"/>
        </w:rPr>
      </w:pPr>
      <w:hyperlink w:anchor="_Toc63331076" w:history="1">
        <w:r w:rsidRPr="00447678">
          <w:rPr>
            <w:rStyle w:val="Hyperlink"/>
            <w:color w:val="auto"/>
          </w:rPr>
          <w:t>31.</w:t>
        </w:r>
        <w:r w:rsidRPr="00447678">
          <w:rPr>
            <w:rFonts w:asciiTheme="minorHAnsi" w:eastAsiaTheme="minorEastAsia" w:hAnsiTheme="minorHAnsi" w:cstheme="minorBidi"/>
            <w:sz w:val="22"/>
            <w:szCs w:val="22"/>
          </w:rPr>
          <w:tab/>
        </w:r>
        <w:r w:rsidRPr="00447678">
          <w:rPr>
            <w:rStyle w:val="Hyperlink"/>
            <w:color w:val="auto"/>
          </w:rPr>
          <w:t>Correction of Arithmetical Errors</w:t>
        </w:r>
        <w:r w:rsidRPr="00447678">
          <w:rPr>
            <w:webHidden/>
          </w:rPr>
          <w:tab/>
        </w:r>
        <w:r w:rsidRPr="00447678">
          <w:rPr>
            <w:webHidden/>
          </w:rPr>
          <w:fldChar w:fldCharType="begin"/>
        </w:r>
        <w:r w:rsidRPr="00447678">
          <w:rPr>
            <w:webHidden/>
          </w:rPr>
          <w:instrText xml:space="preserve"> PAGEREF _Toc63331076 \h </w:instrText>
        </w:r>
        <w:r w:rsidRPr="00447678">
          <w:rPr>
            <w:webHidden/>
          </w:rPr>
        </w:r>
        <w:r w:rsidRPr="00447678">
          <w:rPr>
            <w:webHidden/>
          </w:rPr>
          <w:fldChar w:fldCharType="separate"/>
        </w:r>
        <w:r w:rsidR="002359D5">
          <w:rPr>
            <w:webHidden/>
          </w:rPr>
          <w:t>25</w:t>
        </w:r>
        <w:r w:rsidRPr="00447678">
          <w:rPr>
            <w:webHidden/>
          </w:rPr>
          <w:fldChar w:fldCharType="end"/>
        </w:r>
      </w:hyperlink>
    </w:p>
    <w:p w14:paraId="6588D7F2" w14:textId="7727C5CF" w:rsidR="003C6A8B" w:rsidRPr="00447678" w:rsidRDefault="003C6A8B">
      <w:pPr>
        <w:pStyle w:val="TOC2"/>
        <w:rPr>
          <w:rFonts w:asciiTheme="minorHAnsi" w:eastAsiaTheme="minorEastAsia" w:hAnsiTheme="minorHAnsi" w:cstheme="minorBidi"/>
          <w:sz w:val="22"/>
          <w:szCs w:val="22"/>
        </w:rPr>
      </w:pPr>
      <w:hyperlink w:anchor="_Toc63331077" w:history="1">
        <w:r w:rsidRPr="00447678">
          <w:rPr>
            <w:rStyle w:val="Hyperlink"/>
            <w:color w:val="auto"/>
          </w:rPr>
          <w:t>32.</w:t>
        </w:r>
        <w:r w:rsidRPr="00447678">
          <w:rPr>
            <w:rFonts w:asciiTheme="minorHAnsi" w:eastAsiaTheme="minorEastAsia" w:hAnsiTheme="minorHAnsi" w:cstheme="minorBidi"/>
            <w:sz w:val="22"/>
            <w:szCs w:val="22"/>
          </w:rPr>
          <w:tab/>
        </w:r>
        <w:r w:rsidRPr="00447678">
          <w:rPr>
            <w:rStyle w:val="Hyperlink"/>
            <w:color w:val="auto"/>
          </w:rPr>
          <w:t>Conversion to Single Currency</w:t>
        </w:r>
        <w:r w:rsidRPr="00447678">
          <w:rPr>
            <w:webHidden/>
          </w:rPr>
          <w:tab/>
        </w:r>
        <w:r w:rsidRPr="00447678">
          <w:rPr>
            <w:webHidden/>
          </w:rPr>
          <w:fldChar w:fldCharType="begin"/>
        </w:r>
        <w:r w:rsidRPr="00447678">
          <w:rPr>
            <w:webHidden/>
          </w:rPr>
          <w:instrText xml:space="preserve"> PAGEREF _Toc63331077 \h </w:instrText>
        </w:r>
        <w:r w:rsidRPr="00447678">
          <w:rPr>
            <w:webHidden/>
          </w:rPr>
        </w:r>
        <w:r w:rsidRPr="00447678">
          <w:rPr>
            <w:webHidden/>
          </w:rPr>
          <w:fldChar w:fldCharType="separate"/>
        </w:r>
        <w:r w:rsidR="002359D5">
          <w:rPr>
            <w:webHidden/>
          </w:rPr>
          <w:t>26</w:t>
        </w:r>
        <w:r w:rsidRPr="00447678">
          <w:rPr>
            <w:webHidden/>
          </w:rPr>
          <w:fldChar w:fldCharType="end"/>
        </w:r>
      </w:hyperlink>
    </w:p>
    <w:p w14:paraId="4DD14F4E" w14:textId="680B747E" w:rsidR="003C6A8B" w:rsidRPr="00447678" w:rsidRDefault="003C6A8B">
      <w:pPr>
        <w:pStyle w:val="TOC2"/>
        <w:rPr>
          <w:rFonts w:asciiTheme="minorHAnsi" w:eastAsiaTheme="minorEastAsia" w:hAnsiTheme="minorHAnsi" w:cstheme="minorBidi"/>
          <w:sz w:val="22"/>
          <w:szCs w:val="22"/>
        </w:rPr>
      </w:pPr>
      <w:hyperlink w:anchor="_Toc63331078" w:history="1">
        <w:r w:rsidRPr="00447678">
          <w:rPr>
            <w:rStyle w:val="Hyperlink"/>
            <w:color w:val="auto"/>
          </w:rPr>
          <w:t>33.</w:t>
        </w:r>
        <w:r w:rsidRPr="00447678">
          <w:rPr>
            <w:rFonts w:asciiTheme="minorHAnsi" w:eastAsiaTheme="minorEastAsia" w:hAnsiTheme="minorHAnsi" w:cstheme="minorBidi"/>
            <w:sz w:val="22"/>
            <w:szCs w:val="22"/>
          </w:rPr>
          <w:tab/>
        </w:r>
        <w:r w:rsidRPr="00447678">
          <w:rPr>
            <w:rStyle w:val="Hyperlink"/>
            <w:color w:val="auto"/>
          </w:rPr>
          <w:t>Margin of Preference</w:t>
        </w:r>
        <w:r w:rsidRPr="00447678">
          <w:rPr>
            <w:webHidden/>
          </w:rPr>
          <w:tab/>
        </w:r>
        <w:r w:rsidRPr="00447678">
          <w:rPr>
            <w:webHidden/>
          </w:rPr>
          <w:fldChar w:fldCharType="begin"/>
        </w:r>
        <w:r w:rsidRPr="00447678">
          <w:rPr>
            <w:webHidden/>
          </w:rPr>
          <w:instrText xml:space="preserve"> PAGEREF _Toc63331078 \h </w:instrText>
        </w:r>
        <w:r w:rsidRPr="00447678">
          <w:rPr>
            <w:webHidden/>
          </w:rPr>
        </w:r>
        <w:r w:rsidRPr="00447678">
          <w:rPr>
            <w:webHidden/>
          </w:rPr>
          <w:fldChar w:fldCharType="separate"/>
        </w:r>
        <w:r w:rsidR="002359D5">
          <w:rPr>
            <w:webHidden/>
          </w:rPr>
          <w:t>26</w:t>
        </w:r>
        <w:r w:rsidRPr="00447678">
          <w:rPr>
            <w:webHidden/>
          </w:rPr>
          <w:fldChar w:fldCharType="end"/>
        </w:r>
      </w:hyperlink>
    </w:p>
    <w:p w14:paraId="71DC4EDB" w14:textId="6025D824" w:rsidR="003C6A8B" w:rsidRPr="00447678" w:rsidRDefault="003C6A8B">
      <w:pPr>
        <w:pStyle w:val="TOC2"/>
        <w:rPr>
          <w:rFonts w:asciiTheme="minorHAnsi" w:eastAsiaTheme="minorEastAsia" w:hAnsiTheme="minorHAnsi" w:cstheme="minorBidi"/>
          <w:sz w:val="22"/>
          <w:szCs w:val="22"/>
        </w:rPr>
      </w:pPr>
      <w:hyperlink w:anchor="_Toc63331079" w:history="1">
        <w:r w:rsidRPr="00447678">
          <w:rPr>
            <w:rStyle w:val="Hyperlink"/>
            <w:color w:val="auto"/>
          </w:rPr>
          <w:t>34.</w:t>
        </w:r>
        <w:r w:rsidRPr="00447678">
          <w:rPr>
            <w:rFonts w:asciiTheme="minorHAnsi" w:eastAsiaTheme="minorEastAsia" w:hAnsiTheme="minorHAnsi" w:cstheme="minorBidi"/>
            <w:sz w:val="22"/>
            <w:szCs w:val="22"/>
          </w:rPr>
          <w:tab/>
        </w:r>
        <w:r w:rsidRPr="00447678">
          <w:rPr>
            <w:rStyle w:val="Hyperlink"/>
            <w:color w:val="auto"/>
          </w:rPr>
          <w:t>Subcontractors</w:t>
        </w:r>
        <w:r w:rsidRPr="00447678">
          <w:rPr>
            <w:webHidden/>
          </w:rPr>
          <w:tab/>
        </w:r>
        <w:r w:rsidRPr="00447678">
          <w:rPr>
            <w:webHidden/>
          </w:rPr>
          <w:fldChar w:fldCharType="begin"/>
        </w:r>
        <w:r w:rsidRPr="00447678">
          <w:rPr>
            <w:webHidden/>
          </w:rPr>
          <w:instrText xml:space="preserve"> PAGEREF _Toc63331079 \h </w:instrText>
        </w:r>
        <w:r w:rsidRPr="00447678">
          <w:rPr>
            <w:webHidden/>
          </w:rPr>
        </w:r>
        <w:r w:rsidRPr="00447678">
          <w:rPr>
            <w:webHidden/>
          </w:rPr>
          <w:fldChar w:fldCharType="separate"/>
        </w:r>
        <w:r w:rsidR="002359D5">
          <w:rPr>
            <w:webHidden/>
          </w:rPr>
          <w:t>26</w:t>
        </w:r>
        <w:r w:rsidRPr="00447678">
          <w:rPr>
            <w:webHidden/>
          </w:rPr>
          <w:fldChar w:fldCharType="end"/>
        </w:r>
      </w:hyperlink>
    </w:p>
    <w:p w14:paraId="2BCA1A80" w14:textId="3EC5696D" w:rsidR="003C6A8B" w:rsidRPr="00447678" w:rsidRDefault="003C6A8B">
      <w:pPr>
        <w:pStyle w:val="TOC2"/>
        <w:rPr>
          <w:rFonts w:asciiTheme="minorHAnsi" w:eastAsiaTheme="minorEastAsia" w:hAnsiTheme="minorHAnsi" w:cstheme="minorBidi"/>
          <w:sz w:val="22"/>
          <w:szCs w:val="22"/>
        </w:rPr>
      </w:pPr>
      <w:hyperlink w:anchor="_Toc63331080" w:history="1">
        <w:r w:rsidRPr="00447678">
          <w:rPr>
            <w:rStyle w:val="Hyperlink"/>
            <w:color w:val="auto"/>
          </w:rPr>
          <w:t>35.</w:t>
        </w:r>
        <w:r w:rsidRPr="00447678">
          <w:rPr>
            <w:rFonts w:asciiTheme="minorHAnsi" w:eastAsiaTheme="minorEastAsia" w:hAnsiTheme="minorHAnsi" w:cstheme="minorBidi"/>
            <w:sz w:val="22"/>
            <w:szCs w:val="22"/>
          </w:rPr>
          <w:tab/>
        </w:r>
        <w:r w:rsidRPr="00447678">
          <w:rPr>
            <w:rStyle w:val="Hyperlink"/>
            <w:color w:val="auto"/>
          </w:rPr>
          <w:t>Evaluation of Bids</w:t>
        </w:r>
        <w:r w:rsidRPr="00447678">
          <w:rPr>
            <w:webHidden/>
          </w:rPr>
          <w:tab/>
        </w:r>
        <w:r w:rsidRPr="00447678">
          <w:rPr>
            <w:webHidden/>
          </w:rPr>
          <w:fldChar w:fldCharType="begin"/>
        </w:r>
        <w:r w:rsidRPr="00447678">
          <w:rPr>
            <w:webHidden/>
          </w:rPr>
          <w:instrText xml:space="preserve"> PAGEREF _Toc63331080 \h </w:instrText>
        </w:r>
        <w:r w:rsidRPr="00447678">
          <w:rPr>
            <w:webHidden/>
          </w:rPr>
        </w:r>
        <w:r w:rsidRPr="00447678">
          <w:rPr>
            <w:webHidden/>
          </w:rPr>
          <w:fldChar w:fldCharType="separate"/>
        </w:r>
        <w:r w:rsidR="002359D5">
          <w:rPr>
            <w:webHidden/>
          </w:rPr>
          <w:t>26</w:t>
        </w:r>
        <w:r w:rsidRPr="00447678">
          <w:rPr>
            <w:webHidden/>
          </w:rPr>
          <w:fldChar w:fldCharType="end"/>
        </w:r>
      </w:hyperlink>
    </w:p>
    <w:p w14:paraId="03676C8E" w14:textId="2A7224A0" w:rsidR="003C6A8B" w:rsidRPr="00447678" w:rsidRDefault="003C6A8B">
      <w:pPr>
        <w:pStyle w:val="TOC2"/>
        <w:rPr>
          <w:rFonts w:asciiTheme="minorHAnsi" w:eastAsiaTheme="minorEastAsia" w:hAnsiTheme="minorHAnsi" w:cstheme="minorBidi"/>
          <w:sz w:val="22"/>
          <w:szCs w:val="22"/>
        </w:rPr>
      </w:pPr>
      <w:hyperlink w:anchor="_Toc63331081" w:history="1">
        <w:r w:rsidRPr="00447678">
          <w:rPr>
            <w:rStyle w:val="Hyperlink"/>
            <w:color w:val="auto"/>
          </w:rPr>
          <w:t>36.</w:t>
        </w:r>
        <w:r w:rsidRPr="00447678">
          <w:rPr>
            <w:rFonts w:asciiTheme="minorHAnsi" w:eastAsiaTheme="minorEastAsia" w:hAnsiTheme="minorHAnsi" w:cstheme="minorBidi"/>
            <w:sz w:val="22"/>
            <w:szCs w:val="22"/>
          </w:rPr>
          <w:tab/>
        </w:r>
        <w:r w:rsidRPr="00447678">
          <w:rPr>
            <w:rStyle w:val="Hyperlink"/>
            <w:color w:val="auto"/>
          </w:rPr>
          <w:t>Comparison of Bids</w:t>
        </w:r>
        <w:r w:rsidRPr="00447678">
          <w:rPr>
            <w:webHidden/>
          </w:rPr>
          <w:tab/>
        </w:r>
        <w:r w:rsidRPr="00447678">
          <w:rPr>
            <w:webHidden/>
          </w:rPr>
          <w:fldChar w:fldCharType="begin"/>
        </w:r>
        <w:r w:rsidRPr="00447678">
          <w:rPr>
            <w:webHidden/>
          </w:rPr>
          <w:instrText xml:space="preserve"> PAGEREF _Toc63331081 \h </w:instrText>
        </w:r>
        <w:r w:rsidRPr="00447678">
          <w:rPr>
            <w:webHidden/>
          </w:rPr>
        </w:r>
        <w:r w:rsidRPr="00447678">
          <w:rPr>
            <w:webHidden/>
          </w:rPr>
          <w:fldChar w:fldCharType="separate"/>
        </w:r>
        <w:r w:rsidR="002359D5">
          <w:rPr>
            <w:webHidden/>
          </w:rPr>
          <w:t>27</w:t>
        </w:r>
        <w:r w:rsidRPr="00447678">
          <w:rPr>
            <w:webHidden/>
          </w:rPr>
          <w:fldChar w:fldCharType="end"/>
        </w:r>
      </w:hyperlink>
    </w:p>
    <w:p w14:paraId="31BC4513" w14:textId="60DABA23" w:rsidR="003C6A8B" w:rsidRPr="00447678" w:rsidRDefault="003C6A8B">
      <w:pPr>
        <w:pStyle w:val="TOC2"/>
        <w:rPr>
          <w:rFonts w:asciiTheme="minorHAnsi" w:eastAsiaTheme="minorEastAsia" w:hAnsiTheme="minorHAnsi" w:cstheme="minorBidi"/>
          <w:sz w:val="22"/>
          <w:szCs w:val="22"/>
        </w:rPr>
      </w:pPr>
      <w:hyperlink w:anchor="_Toc63331082" w:history="1">
        <w:r w:rsidRPr="00447678">
          <w:rPr>
            <w:rStyle w:val="Hyperlink"/>
            <w:color w:val="auto"/>
          </w:rPr>
          <w:t>37.</w:t>
        </w:r>
        <w:r w:rsidRPr="00447678">
          <w:rPr>
            <w:rFonts w:asciiTheme="minorHAnsi" w:eastAsiaTheme="minorEastAsia" w:hAnsiTheme="minorHAnsi" w:cstheme="minorBidi"/>
            <w:sz w:val="22"/>
            <w:szCs w:val="22"/>
          </w:rPr>
          <w:tab/>
        </w:r>
        <w:r w:rsidRPr="00447678">
          <w:rPr>
            <w:rStyle w:val="Hyperlink"/>
            <w:color w:val="auto"/>
          </w:rPr>
          <w:t>Abnormally Low Bids</w:t>
        </w:r>
        <w:r w:rsidRPr="00447678">
          <w:rPr>
            <w:webHidden/>
          </w:rPr>
          <w:tab/>
        </w:r>
        <w:r w:rsidRPr="00447678">
          <w:rPr>
            <w:webHidden/>
          </w:rPr>
          <w:fldChar w:fldCharType="begin"/>
        </w:r>
        <w:r w:rsidRPr="00447678">
          <w:rPr>
            <w:webHidden/>
          </w:rPr>
          <w:instrText xml:space="preserve"> PAGEREF _Toc63331082 \h </w:instrText>
        </w:r>
        <w:r w:rsidRPr="00447678">
          <w:rPr>
            <w:webHidden/>
          </w:rPr>
        </w:r>
        <w:r w:rsidRPr="00447678">
          <w:rPr>
            <w:webHidden/>
          </w:rPr>
          <w:fldChar w:fldCharType="separate"/>
        </w:r>
        <w:r w:rsidR="002359D5">
          <w:rPr>
            <w:webHidden/>
          </w:rPr>
          <w:t>27</w:t>
        </w:r>
        <w:r w:rsidRPr="00447678">
          <w:rPr>
            <w:webHidden/>
          </w:rPr>
          <w:fldChar w:fldCharType="end"/>
        </w:r>
      </w:hyperlink>
    </w:p>
    <w:p w14:paraId="1EB2BA4E" w14:textId="6F6F42F1" w:rsidR="003C6A8B" w:rsidRPr="00447678" w:rsidRDefault="003C6A8B">
      <w:pPr>
        <w:pStyle w:val="TOC2"/>
        <w:rPr>
          <w:rFonts w:asciiTheme="minorHAnsi" w:eastAsiaTheme="minorEastAsia" w:hAnsiTheme="minorHAnsi" w:cstheme="minorBidi"/>
          <w:sz w:val="22"/>
          <w:szCs w:val="22"/>
        </w:rPr>
      </w:pPr>
      <w:hyperlink w:anchor="_Toc63331083" w:history="1">
        <w:r w:rsidRPr="00447678">
          <w:rPr>
            <w:rStyle w:val="Hyperlink"/>
            <w:color w:val="auto"/>
          </w:rPr>
          <w:t>38.</w:t>
        </w:r>
        <w:r w:rsidRPr="00447678">
          <w:rPr>
            <w:rFonts w:asciiTheme="minorHAnsi" w:eastAsiaTheme="minorEastAsia" w:hAnsiTheme="minorHAnsi" w:cstheme="minorBidi"/>
            <w:sz w:val="22"/>
            <w:szCs w:val="22"/>
          </w:rPr>
          <w:tab/>
        </w:r>
        <w:r w:rsidRPr="00447678">
          <w:rPr>
            <w:rStyle w:val="Hyperlink"/>
            <w:color w:val="auto"/>
          </w:rPr>
          <w:t>Unbalanced or Front Loaded Bids</w:t>
        </w:r>
        <w:r w:rsidRPr="00447678">
          <w:rPr>
            <w:webHidden/>
          </w:rPr>
          <w:tab/>
        </w:r>
        <w:r w:rsidRPr="00447678">
          <w:rPr>
            <w:webHidden/>
          </w:rPr>
          <w:fldChar w:fldCharType="begin"/>
        </w:r>
        <w:r w:rsidRPr="00447678">
          <w:rPr>
            <w:webHidden/>
          </w:rPr>
          <w:instrText xml:space="preserve"> PAGEREF _Toc63331083 \h </w:instrText>
        </w:r>
        <w:r w:rsidRPr="00447678">
          <w:rPr>
            <w:webHidden/>
          </w:rPr>
        </w:r>
        <w:r w:rsidRPr="00447678">
          <w:rPr>
            <w:webHidden/>
          </w:rPr>
          <w:fldChar w:fldCharType="separate"/>
        </w:r>
        <w:r w:rsidR="002359D5">
          <w:rPr>
            <w:webHidden/>
          </w:rPr>
          <w:t>28</w:t>
        </w:r>
        <w:r w:rsidRPr="00447678">
          <w:rPr>
            <w:webHidden/>
          </w:rPr>
          <w:fldChar w:fldCharType="end"/>
        </w:r>
      </w:hyperlink>
    </w:p>
    <w:p w14:paraId="49A1F1FD" w14:textId="25336692" w:rsidR="003C6A8B" w:rsidRPr="00447678" w:rsidRDefault="003C6A8B">
      <w:pPr>
        <w:pStyle w:val="TOC2"/>
        <w:rPr>
          <w:rFonts w:asciiTheme="minorHAnsi" w:eastAsiaTheme="minorEastAsia" w:hAnsiTheme="minorHAnsi" w:cstheme="minorBidi"/>
          <w:sz w:val="22"/>
          <w:szCs w:val="22"/>
        </w:rPr>
      </w:pPr>
      <w:hyperlink w:anchor="_Toc63331084" w:history="1">
        <w:r w:rsidRPr="00447678">
          <w:rPr>
            <w:rStyle w:val="Hyperlink"/>
            <w:color w:val="auto"/>
          </w:rPr>
          <w:t>39.</w:t>
        </w:r>
        <w:r w:rsidRPr="00447678">
          <w:rPr>
            <w:rFonts w:asciiTheme="minorHAnsi" w:eastAsiaTheme="minorEastAsia" w:hAnsiTheme="minorHAnsi" w:cstheme="minorBidi"/>
            <w:sz w:val="22"/>
            <w:szCs w:val="22"/>
          </w:rPr>
          <w:tab/>
        </w:r>
        <w:r w:rsidRPr="00447678">
          <w:rPr>
            <w:rStyle w:val="Hyperlink"/>
            <w:color w:val="auto"/>
          </w:rPr>
          <w:t>Qualification of the Bidder</w:t>
        </w:r>
        <w:r w:rsidRPr="00447678">
          <w:rPr>
            <w:webHidden/>
          </w:rPr>
          <w:tab/>
        </w:r>
        <w:r w:rsidRPr="00447678">
          <w:rPr>
            <w:webHidden/>
          </w:rPr>
          <w:fldChar w:fldCharType="begin"/>
        </w:r>
        <w:r w:rsidRPr="00447678">
          <w:rPr>
            <w:webHidden/>
          </w:rPr>
          <w:instrText xml:space="preserve"> PAGEREF _Toc63331084 \h </w:instrText>
        </w:r>
        <w:r w:rsidRPr="00447678">
          <w:rPr>
            <w:webHidden/>
          </w:rPr>
        </w:r>
        <w:r w:rsidRPr="00447678">
          <w:rPr>
            <w:webHidden/>
          </w:rPr>
          <w:fldChar w:fldCharType="separate"/>
        </w:r>
        <w:r w:rsidR="002359D5">
          <w:rPr>
            <w:webHidden/>
          </w:rPr>
          <w:t>28</w:t>
        </w:r>
        <w:r w:rsidRPr="00447678">
          <w:rPr>
            <w:webHidden/>
          </w:rPr>
          <w:fldChar w:fldCharType="end"/>
        </w:r>
      </w:hyperlink>
    </w:p>
    <w:p w14:paraId="64CD64D4" w14:textId="5D84AEC4" w:rsidR="003C6A8B" w:rsidRPr="00447678" w:rsidRDefault="003C6A8B">
      <w:pPr>
        <w:pStyle w:val="TOC2"/>
        <w:rPr>
          <w:rFonts w:asciiTheme="minorHAnsi" w:eastAsiaTheme="minorEastAsia" w:hAnsiTheme="minorHAnsi" w:cstheme="minorBidi"/>
          <w:sz w:val="22"/>
          <w:szCs w:val="22"/>
        </w:rPr>
      </w:pPr>
      <w:hyperlink w:anchor="_Toc63331085" w:history="1">
        <w:r w:rsidRPr="00447678">
          <w:rPr>
            <w:rStyle w:val="Hyperlink"/>
            <w:iCs/>
            <w:color w:val="auto"/>
          </w:rPr>
          <w:t>40.</w:t>
        </w:r>
        <w:r w:rsidRPr="00447678">
          <w:rPr>
            <w:rFonts w:asciiTheme="minorHAnsi" w:eastAsiaTheme="minorEastAsia" w:hAnsiTheme="minorHAnsi" w:cstheme="minorBidi"/>
            <w:sz w:val="22"/>
            <w:szCs w:val="22"/>
          </w:rPr>
          <w:tab/>
        </w:r>
        <w:r w:rsidRPr="00447678">
          <w:rPr>
            <w:rStyle w:val="Hyperlink"/>
            <w:color w:val="auto"/>
          </w:rPr>
          <w:t>Most Advantageous Bid</w:t>
        </w:r>
        <w:r w:rsidRPr="00447678">
          <w:rPr>
            <w:webHidden/>
          </w:rPr>
          <w:tab/>
        </w:r>
        <w:r w:rsidRPr="00447678">
          <w:rPr>
            <w:webHidden/>
          </w:rPr>
          <w:fldChar w:fldCharType="begin"/>
        </w:r>
        <w:r w:rsidRPr="00447678">
          <w:rPr>
            <w:webHidden/>
          </w:rPr>
          <w:instrText xml:space="preserve"> PAGEREF _Toc63331085 \h </w:instrText>
        </w:r>
        <w:r w:rsidRPr="00447678">
          <w:rPr>
            <w:webHidden/>
          </w:rPr>
        </w:r>
        <w:r w:rsidRPr="00447678">
          <w:rPr>
            <w:webHidden/>
          </w:rPr>
          <w:fldChar w:fldCharType="separate"/>
        </w:r>
        <w:r w:rsidR="002359D5">
          <w:rPr>
            <w:webHidden/>
          </w:rPr>
          <w:t>29</w:t>
        </w:r>
        <w:r w:rsidRPr="00447678">
          <w:rPr>
            <w:webHidden/>
          </w:rPr>
          <w:fldChar w:fldCharType="end"/>
        </w:r>
      </w:hyperlink>
    </w:p>
    <w:p w14:paraId="36A204C3" w14:textId="73A2D1F7" w:rsidR="003C6A8B" w:rsidRPr="00447678" w:rsidRDefault="003C6A8B">
      <w:pPr>
        <w:pStyle w:val="TOC2"/>
        <w:rPr>
          <w:rFonts w:asciiTheme="minorHAnsi" w:eastAsiaTheme="minorEastAsia" w:hAnsiTheme="minorHAnsi" w:cstheme="minorBidi"/>
          <w:sz w:val="22"/>
          <w:szCs w:val="22"/>
        </w:rPr>
      </w:pPr>
      <w:hyperlink w:anchor="_Toc63331086" w:history="1">
        <w:r w:rsidRPr="00447678">
          <w:rPr>
            <w:rStyle w:val="Hyperlink"/>
            <w:color w:val="auto"/>
          </w:rPr>
          <w:t>41.</w:t>
        </w:r>
        <w:r w:rsidRPr="00447678">
          <w:rPr>
            <w:rFonts w:asciiTheme="minorHAnsi" w:eastAsiaTheme="minorEastAsia" w:hAnsiTheme="minorHAnsi" w:cstheme="minorBidi"/>
            <w:sz w:val="22"/>
            <w:szCs w:val="22"/>
          </w:rPr>
          <w:tab/>
        </w:r>
        <w:r w:rsidRPr="00447678">
          <w:rPr>
            <w:rStyle w:val="Hyperlink"/>
            <w:color w:val="auto"/>
          </w:rPr>
          <w:t>Employer’s</w:t>
        </w:r>
        <w:r w:rsidRPr="00447678">
          <w:rPr>
            <w:rStyle w:val="Hyperlink"/>
            <w:iCs/>
            <w:color w:val="auto"/>
          </w:rPr>
          <w:t xml:space="preserve"> </w:t>
        </w:r>
        <w:r w:rsidRPr="00447678">
          <w:rPr>
            <w:rStyle w:val="Hyperlink"/>
            <w:color w:val="auto"/>
          </w:rPr>
          <w:t>Right to Accept Any Bid, and to Reject Any or All Bids</w:t>
        </w:r>
        <w:r w:rsidRPr="00447678">
          <w:rPr>
            <w:webHidden/>
          </w:rPr>
          <w:tab/>
        </w:r>
        <w:r w:rsidRPr="00447678">
          <w:rPr>
            <w:webHidden/>
          </w:rPr>
          <w:fldChar w:fldCharType="begin"/>
        </w:r>
        <w:r w:rsidRPr="00447678">
          <w:rPr>
            <w:webHidden/>
          </w:rPr>
          <w:instrText xml:space="preserve"> PAGEREF _Toc63331086 \h </w:instrText>
        </w:r>
        <w:r w:rsidRPr="00447678">
          <w:rPr>
            <w:webHidden/>
          </w:rPr>
        </w:r>
        <w:r w:rsidRPr="00447678">
          <w:rPr>
            <w:webHidden/>
          </w:rPr>
          <w:fldChar w:fldCharType="separate"/>
        </w:r>
        <w:r w:rsidR="002359D5">
          <w:rPr>
            <w:webHidden/>
          </w:rPr>
          <w:t>29</w:t>
        </w:r>
        <w:r w:rsidRPr="00447678">
          <w:rPr>
            <w:webHidden/>
          </w:rPr>
          <w:fldChar w:fldCharType="end"/>
        </w:r>
      </w:hyperlink>
    </w:p>
    <w:p w14:paraId="009D8E53" w14:textId="53E5D58B" w:rsidR="003C6A8B" w:rsidRPr="00447678" w:rsidRDefault="003C6A8B">
      <w:pPr>
        <w:pStyle w:val="TOC2"/>
        <w:rPr>
          <w:rFonts w:asciiTheme="minorHAnsi" w:eastAsiaTheme="minorEastAsia" w:hAnsiTheme="minorHAnsi" w:cstheme="minorBidi"/>
          <w:sz w:val="22"/>
          <w:szCs w:val="22"/>
        </w:rPr>
      </w:pPr>
      <w:hyperlink w:anchor="_Toc63331087" w:history="1">
        <w:r w:rsidRPr="00447678">
          <w:rPr>
            <w:rStyle w:val="Hyperlink"/>
            <w:color w:val="auto"/>
          </w:rPr>
          <w:t>42.</w:t>
        </w:r>
        <w:r w:rsidRPr="00447678">
          <w:rPr>
            <w:rFonts w:asciiTheme="minorHAnsi" w:eastAsiaTheme="minorEastAsia" w:hAnsiTheme="minorHAnsi" w:cstheme="minorBidi"/>
            <w:sz w:val="22"/>
            <w:szCs w:val="22"/>
          </w:rPr>
          <w:tab/>
        </w:r>
        <w:r w:rsidRPr="00447678">
          <w:rPr>
            <w:rStyle w:val="Hyperlink"/>
            <w:color w:val="auto"/>
          </w:rPr>
          <w:t>Standstill Period</w:t>
        </w:r>
        <w:r w:rsidRPr="00447678">
          <w:rPr>
            <w:webHidden/>
          </w:rPr>
          <w:tab/>
        </w:r>
        <w:r w:rsidRPr="00447678">
          <w:rPr>
            <w:webHidden/>
          </w:rPr>
          <w:fldChar w:fldCharType="begin"/>
        </w:r>
        <w:r w:rsidRPr="00447678">
          <w:rPr>
            <w:webHidden/>
          </w:rPr>
          <w:instrText xml:space="preserve"> PAGEREF _Toc63331087 \h </w:instrText>
        </w:r>
        <w:r w:rsidRPr="00447678">
          <w:rPr>
            <w:webHidden/>
          </w:rPr>
        </w:r>
        <w:r w:rsidRPr="00447678">
          <w:rPr>
            <w:webHidden/>
          </w:rPr>
          <w:fldChar w:fldCharType="separate"/>
        </w:r>
        <w:r w:rsidR="002359D5">
          <w:rPr>
            <w:webHidden/>
          </w:rPr>
          <w:t>29</w:t>
        </w:r>
        <w:r w:rsidRPr="00447678">
          <w:rPr>
            <w:webHidden/>
          </w:rPr>
          <w:fldChar w:fldCharType="end"/>
        </w:r>
      </w:hyperlink>
    </w:p>
    <w:p w14:paraId="3769C5B1" w14:textId="6F71C151" w:rsidR="003C6A8B" w:rsidRPr="00447678" w:rsidRDefault="003C6A8B">
      <w:pPr>
        <w:pStyle w:val="TOC2"/>
        <w:rPr>
          <w:rFonts w:asciiTheme="minorHAnsi" w:eastAsiaTheme="minorEastAsia" w:hAnsiTheme="minorHAnsi" w:cstheme="minorBidi"/>
          <w:sz w:val="22"/>
          <w:szCs w:val="22"/>
        </w:rPr>
      </w:pPr>
      <w:hyperlink w:anchor="_Toc63331088" w:history="1">
        <w:r w:rsidRPr="00447678">
          <w:rPr>
            <w:rStyle w:val="Hyperlink"/>
            <w:color w:val="auto"/>
          </w:rPr>
          <w:t>43.</w:t>
        </w:r>
        <w:r w:rsidRPr="00447678">
          <w:rPr>
            <w:rFonts w:asciiTheme="minorHAnsi" w:eastAsiaTheme="minorEastAsia" w:hAnsiTheme="minorHAnsi" w:cstheme="minorBidi"/>
            <w:sz w:val="22"/>
            <w:szCs w:val="22"/>
          </w:rPr>
          <w:tab/>
        </w:r>
        <w:r w:rsidRPr="00447678">
          <w:rPr>
            <w:rStyle w:val="Hyperlink"/>
            <w:color w:val="auto"/>
          </w:rPr>
          <w:t>Notification of Intention to Award</w:t>
        </w:r>
        <w:r w:rsidRPr="00447678">
          <w:rPr>
            <w:webHidden/>
          </w:rPr>
          <w:tab/>
        </w:r>
        <w:r w:rsidRPr="00447678">
          <w:rPr>
            <w:webHidden/>
          </w:rPr>
          <w:fldChar w:fldCharType="begin"/>
        </w:r>
        <w:r w:rsidRPr="00447678">
          <w:rPr>
            <w:webHidden/>
          </w:rPr>
          <w:instrText xml:space="preserve"> PAGEREF _Toc63331088 \h </w:instrText>
        </w:r>
        <w:r w:rsidRPr="00447678">
          <w:rPr>
            <w:webHidden/>
          </w:rPr>
        </w:r>
        <w:r w:rsidRPr="00447678">
          <w:rPr>
            <w:webHidden/>
          </w:rPr>
          <w:fldChar w:fldCharType="separate"/>
        </w:r>
        <w:r w:rsidR="002359D5">
          <w:rPr>
            <w:webHidden/>
          </w:rPr>
          <w:t>29</w:t>
        </w:r>
        <w:r w:rsidRPr="00447678">
          <w:rPr>
            <w:webHidden/>
          </w:rPr>
          <w:fldChar w:fldCharType="end"/>
        </w:r>
      </w:hyperlink>
    </w:p>
    <w:p w14:paraId="6FD1F256" w14:textId="2674B29F" w:rsidR="003C6A8B" w:rsidRPr="00447678" w:rsidRDefault="003C6A8B">
      <w:pPr>
        <w:pStyle w:val="TOC1"/>
        <w:tabs>
          <w:tab w:val="left" w:pos="480"/>
          <w:tab w:val="right" w:leader="dot" w:pos="8990"/>
        </w:tabs>
        <w:rPr>
          <w:rFonts w:asciiTheme="minorHAnsi" w:eastAsiaTheme="minorEastAsia" w:hAnsiTheme="minorHAnsi" w:cstheme="minorBidi"/>
          <w:b w:val="0"/>
          <w:noProof/>
          <w:sz w:val="22"/>
          <w:szCs w:val="22"/>
        </w:rPr>
      </w:pPr>
      <w:hyperlink w:anchor="_Toc63331089" w:history="1">
        <w:r w:rsidRPr="00447678">
          <w:rPr>
            <w:rStyle w:val="Hyperlink"/>
            <w:noProof/>
            <w:color w:val="auto"/>
          </w:rPr>
          <w:t>F.</w:t>
        </w:r>
        <w:r w:rsidRPr="00447678">
          <w:rPr>
            <w:rFonts w:asciiTheme="minorHAnsi" w:eastAsiaTheme="minorEastAsia" w:hAnsiTheme="minorHAnsi" w:cstheme="minorBidi"/>
            <w:b w:val="0"/>
            <w:noProof/>
            <w:sz w:val="22"/>
            <w:szCs w:val="22"/>
          </w:rPr>
          <w:tab/>
        </w:r>
        <w:r w:rsidRPr="00447678">
          <w:rPr>
            <w:rStyle w:val="Hyperlink"/>
            <w:noProof/>
            <w:color w:val="auto"/>
          </w:rPr>
          <w:t>Award of Contract</w:t>
        </w:r>
        <w:r w:rsidRPr="00447678">
          <w:rPr>
            <w:noProof/>
            <w:webHidden/>
          </w:rPr>
          <w:tab/>
        </w:r>
        <w:r w:rsidRPr="00447678">
          <w:rPr>
            <w:noProof/>
            <w:webHidden/>
          </w:rPr>
          <w:fldChar w:fldCharType="begin"/>
        </w:r>
        <w:r w:rsidRPr="00447678">
          <w:rPr>
            <w:noProof/>
            <w:webHidden/>
          </w:rPr>
          <w:instrText xml:space="preserve"> PAGEREF _Toc63331089 \h </w:instrText>
        </w:r>
        <w:r w:rsidRPr="00447678">
          <w:rPr>
            <w:noProof/>
            <w:webHidden/>
          </w:rPr>
        </w:r>
        <w:r w:rsidRPr="00447678">
          <w:rPr>
            <w:noProof/>
            <w:webHidden/>
          </w:rPr>
          <w:fldChar w:fldCharType="separate"/>
        </w:r>
        <w:r w:rsidR="002359D5">
          <w:rPr>
            <w:noProof/>
            <w:webHidden/>
          </w:rPr>
          <w:t>30</w:t>
        </w:r>
        <w:r w:rsidRPr="00447678">
          <w:rPr>
            <w:noProof/>
            <w:webHidden/>
          </w:rPr>
          <w:fldChar w:fldCharType="end"/>
        </w:r>
      </w:hyperlink>
    </w:p>
    <w:p w14:paraId="644ACD25" w14:textId="0FE983B9" w:rsidR="003C6A8B" w:rsidRPr="00447678" w:rsidRDefault="003C6A8B">
      <w:pPr>
        <w:pStyle w:val="TOC2"/>
        <w:rPr>
          <w:rFonts w:asciiTheme="minorHAnsi" w:eastAsiaTheme="minorEastAsia" w:hAnsiTheme="minorHAnsi" w:cstheme="minorBidi"/>
          <w:sz w:val="22"/>
          <w:szCs w:val="22"/>
        </w:rPr>
      </w:pPr>
      <w:hyperlink w:anchor="_Toc63331090" w:history="1">
        <w:r w:rsidRPr="00447678">
          <w:rPr>
            <w:rStyle w:val="Hyperlink"/>
            <w:color w:val="auto"/>
          </w:rPr>
          <w:t>44.</w:t>
        </w:r>
        <w:r w:rsidRPr="00447678">
          <w:rPr>
            <w:rFonts w:asciiTheme="minorHAnsi" w:eastAsiaTheme="minorEastAsia" w:hAnsiTheme="minorHAnsi" w:cstheme="minorBidi"/>
            <w:sz w:val="22"/>
            <w:szCs w:val="22"/>
          </w:rPr>
          <w:tab/>
        </w:r>
        <w:r w:rsidRPr="00447678">
          <w:rPr>
            <w:rStyle w:val="Hyperlink"/>
            <w:color w:val="auto"/>
          </w:rPr>
          <w:t>Award Criteria</w:t>
        </w:r>
        <w:r w:rsidRPr="00447678">
          <w:rPr>
            <w:webHidden/>
          </w:rPr>
          <w:tab/>
        </w:r>
        <w:r w:rsidRPr="00447678">
          <w:rPr>
            <w:webHidden/>
          </w:rPr>
          <w:fldChar w:fldCharType="begin"/>
        </w:r>
        <w:r w:rsidRPr="00447678">
          <w:rPr>
            <w:webHidden/>
          </w:rPr>
          <w:instrText xml:space="preserve"> PAGEREF _Toc63331090 \h </w:instrText>
        </w:r>
        <w:r w:rsidRPr="00447678">
          <w:rPr>
            <w:webHidden/>
          </w:rPr>
        </w:r>
        <w:r w:rsidRPr="00447678">
          <w:rPr>
            <w:webHidden/>
          </w:rPr>
          <w:fldChar w:fldCharType="separate"/>
        </w:r>
        <w:r w:rsidR="002359D5">
          <w:rPr>
            <w:webHidden/>
          </w:rPr>
          <w:t>30</w:t>
        </w:r>
        <w:r w:rsidRPr="00447678">
          <w:rPr>
            <w:webHidden/>
          </w:rPr>
          <w:fldChar w:fldCharType="end"/>
        </w:r>
      </w:hyperlink>
    </w:p>
    <w:p w14:paraId="24ACE0AE" w14:textId="1D2EBCBE" w:rsidR="003C6A8B" w:rsidRPr="00447678" w:rsidRDefault="003C6A8B">
      <w:pPr>
        <w:pStyle w:val="TOC2"/>
        <w:rPr>
          <w:rFonts w:asciiTheme="minorHAnsi" w:eastAsiaTheme="minorEastAsia" w:hAnsiTheme="minorHAnsi" w:cstheme="minorBidi"/>
          <w:sz w:val="22"/>
          <w:szCs w:val="22"/>
        </w:rPr>
      </w:pPr>
      <w:hyperlink w:anchor="_Toc63331091" w:history="1">
        <w:r w:rsidRPr="00447678">
          <w:rPr>
            <w:rStyle w:val="Hyperlink"/>
            <w:color w:val="auto"/>
          </w:rPr>
          <w:t>45.</w:t>
        </w:r>
        <w:r w:rsidRPr="00447678">
          <w:rPr>
            <w:rFonts w:asciiTheme="minorHAnsi" w:eastAsiaTheme="minorEastAsia" w:hAnsiTheme="minorHAnsi" w:cstheme="minorBidi"/>
            <w:sz w:val="22"/>
            <w:szCs w:val="22"/>
          </w:rPr>
          <w:tab/>
        </w:r>
        <w:r w:rsidRPr="00447678">
          <w:rPr>
            <w:rStyle w:val="Hyperlink"/>
            <w:color w:val="auto"/>
          </w:rPr>
          <w:t>Notification of Award</w:t>
        </w:r>
        <w:r w:rsidRPr="00447678">
          <w:rPr>
            <w:webHidden/>
          </w:rPr>
          <w:tab/>
        </w:r>
        <w:r w:rsidRPr="00447678">
          <w:rPr>
            <w:webHidden/>
          </w:rPr>
          <w:fldChar w:fldCharType="begin"/>
        </w:r>
        <w:r w:rsidRPr="00447678">
          <w:rPr>
            <w:webHidden/>
          </w:rPr>
          <w:instrText xml:space="preserve"> PAGEREF _Toc63331091 \h </w:instrText>
        </w:r>
        <w:r w:rsidRPr="00447678">
          <w:rPr>
            <w:webHidden/>
          </w:rPr>
        </w:r>
        <w:r w:rsidRPr="00447678">
          <w:rPr>
            <w:webHidden/>
          </w:rPr>
          <w:fldChar w:fldCharType="separate"/>
        </w:r>
        <w:r w:rsidR="002359D5">
          <w:rPr>
            <w:webHidden/>
          </w:rPr>
          <w:t>30</w:t>
        </w:r>
        <w:r w:rsidRPr="00447678">
          <w:rPr>
            <w:webHidden/>
          </w:rPr>
          <w:fldChar w:fldCharType="end"/>
        </w:r>
      </w:hyperlink>
    </w:p>
    <w:p w14:paraId="17343DB1" w14:textId="48E8E0D2" w:rsidR="003C6A8B" w:rsidRPr="00447678" w:rsidRDefault="003C6A8B">
      <w:pPr>
        <w:pStyle w:val="TOC2"/>
        <w:rPr>
          <w:rFonts w:asciiTheme="minorHAnsi" w:eastAsiaTheme="minorEastAsia" w:hAnsiTheme="minorHAnsi" w:cstheme="minorBidi"/>
          <w:sz w:val="22"/>
          <w:szCs w:val="22"/>
        </w:rPr>
      </w:pPr>
      <w:hyperlink w:anchor="_Toc63331092" w:history="1">
        <w:r w:rsidRPr="00447678">
          <w:rPr>
            <w:rStyle w:val="Hyperlink"/>
            <w:color w:val="auto"/>
          </w:rPr>
          <w:t>46.</w:t>
        </w:r>
        <w:r w:rsidRPr="00447678">
          <w:rPr>
            <w:rFonts w:asciiTheme="minorHAnsi" w:eastAsiaTheme="minorEastAsia" w:hAnsiTheme="minorHAnsi" w:cstheme="minorBidi"/>
            <w:sz w:val="22"/>
            <w:szCs w:val="22"/>
          </w:rPr>
          <w:tab/>
        </w:r>
        <w:r w:rsidRPr="00447678">
          <w:rPr>
            <w:rStyle w:val="Hyperlink"/>
            <w:color w:val="auto"/>
          </w:rPr>
          <w:t>Debriefing by the Employer</w:t>
        </w:r>
        <w:r w:rsidRPr="00447678">
          <w:rPr>
            <w:webHidden/>
          </w:rPr>
          <w:tab/>
        </w:r>
        <w:r w:rsidRPr="00447678">
          <w:rPr>
            <w:webHidden/>
          </w:rPr>
          <w:fldChar w:fldCharType="begin"/>
        </w:r>
        <w:r w:rsidRPr="00447678">
          <w:rPr>
            <w:webHidden/>
          </w:rPr>
          <w:instrText xml:space="preserve"> PAGEREF _Toc63331092 \h </w:instrText>
        </w:r>
        <w:r w:rsidRPr="00447678">
          <w:rPr>
            <w:webHidden/>
          </w:rPr>
        </w:r>
        <w:r w:rsidRPr="00447678">
          <w:rPr>
            <w:webHidden/>
          </w:rPr>
          <w:fldChar w:fldCharType="separate"/>
        </w:r>
        <w:r w:rsidR="002359D5">
          <w:rPr>
            <w:webHidden/>
          </w:rPr>
          <w:t>31</w:t>
        </w:r>
        <w:r w:rsidRPr="00447678">
          <w:rPr>
            <w:webHidden/>
          </w:rPr>
          <w:fldChar w:fldCharType="end"/>
        </w:r>
      </w:hyperlink>
    </w:p>
    <w:p w14:paraId="4A2F77E8" w14:textId="5AA0ACE2" w:rsidR="003C6A8B" w:rsidRPr="00447678" w:rsidRDefault="003C6A8B">
      <w:pPr>
        <w:pStyle w:val="TOC2"/>
        <w:rPr>
          <w:rFonts w:asciiTheme="minorHAnsi" w:eastAsiaTheme="minorEastAsia" w:hAnsiTheme="minorHAnsi" w:cstheme="minorBidi"/>
          <w:sz w:val="22"/>
          <w:szCs w:val="22"/>
        </w:rPr>
      </w:pPr>
      <w:hyperlink w:anchor="_Toc63331093" w:history="1">
        <w:r w:rsidRPr="00447678">
          <w:rPr>
            <w:rStyle w:val="Hyperlink"/>
            <w:color w:val="auto"/>
          </w:rPr>
          <w:t>47.</w:t>
        </w:r>
        <w:r w:rsidRPr="00447678">
          <w:rPr>
            <w:rFonts w:asciiTheme="minorHAnsi" w:eastAsiaTheme="minorEastAsia" w:hAnsiTheme="minorHAnsi" w:cstheme="minorBidi"/>
            <w:sz w:val="22"/>
            <w:szCs w:val="22"/>
          </w:rPr>
          <w:tab/>
        </w:r>
        <w:r w:rsidRPr="00447678">
          <w:rPr>
            <w:rStyle w:val="Hyperlink"/>
            <w:color w:val="auto"/>
          </w:rPr>
          <w:t>Signing of Contract</w:t>
        </w:r>
        <w:r w:rsidRPr="00447678">
          <w:rPr>
            <w:webHidden/>
          </w:rPr>
          <w:tab/>
        </w:r>
        <w:r w:rsidRPr="00447678">
          <w:rPr>
            <w:webHidden/>
          </w:rPr>
          <w:fldChar w:fldCharType="begin"/>
        </w:r>
        <w:r w:rsidRPr="00447678">
          <w:rPr>
            <w:webHidden/>
          </w:rPr>
          <w:instrText xml:space="preserve"> PAGEREF _Toc63331093 \h </w:instrText>
        </w:r>
        <w:r w:rsidRPr="00447678">
          <w:rPr>
            <w:webHidden/>
          </w:rPr>
        </w:r>
        <w:r w:rsidRPr="00447678">
          <w:rPr>
            <w:webHidden/>
          </w:rPr>
          <w:fldChar w:fldCharType="separate"/>
        </w:r>
        <w:r w:rsidR="002359D5">
          <w:rPr>
            <w:webHidden/>
          </w:rPr>
          <w:t>31</w:t>
        </w:r>
        <w:r w:rsidRPr="00447678">
          <w:rPr>
            <w:webHidden/>
          </w:rPr>
          <w:fldChar w:fldCharType="end"/>
        </w:r>
      </w:hyperlink>
    </w:p>
    <w:p w14:paraId="1A17D97F" w14:textId="07705F77" w:rsidR="003C6A8B" w:rsidRPr="00447678" w:rsidRDefault="003C6A8B">
      <w:pPr>
        <w:pStyle w:val="TOC2"/>
        <w:rPr>
          <w:rFonts w:asciiTheme="minorHAnsi" w:eastAsiaTheme="minorEastAsia" w:hAnsiTheme="minorHAnsi" w:cstheme="minorBidi"/>
          <w:sz w:val="22"/>
          <w:szCs w:val="22"/>
        </w:rPr>
      </w:pPr>
      <w:hyperlink w:anchor="_Toc63331094" w:history="1">
        <w:r w:rsidRPr="00447678">
          <w:rPr>
            <w:rStyle w:val="Hyperlink"/>
            <w:color w:val="auto"/>
          </w:rPr>
          <w:t>48.</w:t>
        </w:r>
        <w:r w:rsidRPr="00447678">
          <w:rPr>
            <w:rFonts w:asciiTheme="minorHAnsi" w:eastAsiaTheme="minorEastAsia" w:hAnsiTheme="minorHAnsi" w:cstheme="minorBidi"/>
            <w:sz w:val="22"/>
            <w:szCs w:val="22"/>
          </w:rPr>
          <w:tab/>
        </w:r>
        <w:r w:rsidRPr="00447678">
          <w:rPr>
            <w:rStyle w:val="Hyperlink"/>
            <w:color w:val="auto"/>
          </w:rPr>
          <w:t>Performance Security</w:t>
        </w:r>
        <w:r w:rsidRPr="00447678">
          <w:rPr>
            <w:webHidden/>
          </w:rPr>
          <w:tab/>
        </w:r>
        <w:r w:rsidRPr="00447678">
          <w:rPr>
            <w:webHidden/>
          </w:rPr>
          <w:fldChar w:fldCharType="begin"/>
        </w:r>
        <w:r w:rsidRPr="00447678">
          <w:rPr>
            <w:webHidden/>
          </w:rPr>
          <w:instrText xml:space="preserve"> PAGEREF _Toc63331094 \h </w:instrText>
        </w:r>
        <w:r w:rsidRPr="00447678">
          <w:rPr>
            <w:webHidden/>
          </w:rPr>
        </w:r>
        <w:r w:rsidRPr="00447678">
          <w:rPr>
            <w:webHidden/>
          </w:rPr>
          <w:fldChar w:fldCharType="separate"/>
        </w:r>
        <w:r w:rsidR="002359D5">
          <w:rPr>
            <w:webHidden/>
          </w:rPr>
          <w:t>32</w:t>
        </w:r>
        <w:r w:rsidRPr="00447678">
          <w:rPr>
            <w:webHidden/>
          </w:rPr>
          <w:fldChar w:fldCharType="end"/>
        </w:r>
      </w:hyperlink>
    </w:p>
    <w:p w14:paraId="1FFFAB4A" w14:textId="2C45AAFF" w:rsidR="003C6A8B" w:rsidRPr="00447678" w:rsidRDefault="003C6A8B">
      <w:pPr>
        <w:pStyle w:val="TOC2"/>
        <w:rPr>
          <w:rFonts w:asciiTheme="minorHAnsi" w:eastAsiaTheme="minorEastAsia" w:hAnsiTheme="minorHAnsi" w:cstheme="minorBidi"/>
          <w:sz w:val="22"/>
          <w:szCs w:val="22"/>
        </w:rPr>
      </w:pPr>
      <w:hyperlink w:anchor="_Toc63331095" w:history="1">
        <w:r w:rsidRPr="00447678">
          <w:rPr>
            <w:rStyle w:val="Hyperlink"/>
            <w:color w:val="auto"/>
          </w:rPr>
          <w:t>49.</w:t>
        </w:r>
        <w:r w:rsidRPr="00447678">
          <w:rPr>
            <w:rFonts w:asciiTheme="minorHAnsi" w:eastAsiaTheme="minorEastAsia" w:hAnsiTheme="minorHAnsi" w:cstheme="minorBidi"/>
            <w:sz w:val="22"/>
            <w:szCs w:val="22"/>
          </w:rPr>
          <w:tab/>
        </w:r>
        <w:r w:rsidRPr="00447678">
          <w:rPr>
            <w:rStyle w:val="Hyperlink"/>
            <w:color w:val="auto"/>
          </w:rPr>
          <w:t>Adjudicator</w:t>
        </w:r>
        <w:r w:rsidRPr="00447678">
          <w:rPr>
            <w:webHidden/>
          </w:rPr>
          <w:tab/>
        </w:r>
        <w:r w:rsidRPr="00447678">
          <w:rPr>
            <w:webHidden/>
          </w:rPr>
          <w:fldChar w:fldCharType="begin"/>
        </w:r>
        <w:r w:rsidRPr="00447678">
          <w:rPr>
            <w:webHidden/>
          </w:rPr>
          <w:instrText xml:space="preserve"> PAGEREF _Toc63331095 \h </w:instrText>
        </w:r>
        <w:r w:rsidRPr="00447678">
          <w:rPr>
            <w:webHidden/>
          </w:rPr>
        </w:r>
        <w:r w:rsidRPr="00447678">
          <w:rPr>
            <w:webHidden/>
          </w:rPr>
          <w:fldChar w:fldCharType="separate"/>
        </w:r>
        <w:r w:rsidR="002359D5">
          <w:rPr>
            <w:webHidden/>
          </w:rPr>
          <w:t>32</w:t>
        </w:r>
        <w:r w:rsidRPr="00447678">
          <w:rPr>
            <w:webHidden/>
          </w:rPr>
          <w:fldChar w:fldCharType="end"/>
        </w:r>
      </w:hyperlink>
    </w:p>
    <w:p w14:paraId="2E5AFAAB" w14:textId="153E06A8" w:rsidR="003C6A8B" w:rsidRPr="00447678" w:rsidRDefault="003C6A8B">
      <w:pPr>
        <w:pStyle w:val="TOC2"/>
        <w:rPr>
          <w:rFonts w:asciiTheme="minorHAnsi" w:eastAsiaTheme="minorEastAsia" w:hAnsiTheme="minorHAnsi" w:cstheme="minorBidi"/>
          <w:sz w:val="22"/>
          <w:szCs w:val="22"/>
        </w:rPr>
      </w:pPr>
      <w:hyperlink w:anchor="_Toc63331096" w:history="1">
        <w:r w:rsidRPr="00447678">
          <w:rPr>
            <w:rStyle w:val="Hyperlink"/>
            <w:color w:val="auto"/>
          </w:rPr>
          <w:t>50.</w:t>
        </w:r>
        <w:r w:rsidRPr="00447678">
          <w:rPr>
            <w:rFonts w:asciiTheme="minorHAnsi" w:eastAsiaTheme="minorEastAsia" w:hAnsiTheme="minorHAnsi" w:cstheme="minorBidi"/>
            <w:sz w:val="22"/>
            <w:szCs w:val="22"/>
          </w:rPr>
          <w:tab/>
        </w:r>
        <w:r w:rsidRPr="00447678">
          <w:rPr>
            <w:rStyle w:val="Hyperlink"/>
            <w:color w:val="auto"/>
          </w:rPr>
          <w:t>Procurement Related Complaint</w:t>
        </w:r>
        <w:r w:rsidRPr="00447678">
          <w:rPr>
            <w:webHidden/>
          </w:rPr>
          <w:tab/>
        </w:r>
        <w:r w:rsidRPr="00447678">
          <w:rPr>
            <w:webHidden/>
          </w:rPr>
          <w:fldChar w:fldCharType="begin"/>
        </w:r>
        <w:r w:rsidRPr="00447678">
          <w:rPr>
            <w:webHidden/>
          </w:rPr>
          <w:instrText xml:space="preserve"> PAGEREF _Toc63331096 \h </w:instrText>
        </w:r>
        <w:r w:rsidRPr="00447678">
          <w:rPr>
            <w:webHidden/>
          </w:rPr>
        </w:r>
        <w:r w:rsidRPr="00447678">
          <w:rPr>
            <w:webHidden/>
          </w:rPr>
          <w:fldChar w:fldCharType="separate"/>
        </w:r>
        <w:r w:rsidR="002359D5">
          <w:rPr>
            <w:webHidden/>
          </w:rPr>
          <w:t>32</w:t>
        </w:r>
        <w:r w:rsidRPr="00447678">
          <w:rPr>
            <w:webHidden/>
          </w:rPr>
          <w:fldChar w:fldCharType="end"/>
        </w:r>
      </w:hyperlink>
    </w:p>
    <w:p w14:paraId="298B9329" w14:textId="734F4237" w:rsidR="006D2879" w:rsidRPr="00447678" w:rsidRDefault="00A21971" w:rsidP="006D2879">
      <w:pPr>
        <w:pStyle w:val="BodyText"/>
        <w:tabs>
          <w:tab w:val="left" w:pos="900"/>
          <w:tab w:val="right" w:leader="dot" w:pos="10070"/>
        </w:tabs>
        <w:ind w:left="360" w:right="540"/>
        <w:rPr>
          <w:rFonts w:ascii="Times New Roman" w:hAnsi="Times New Roman" w:cs="Times New Roman"/>
          <w:sz w:val="28"/>
        </w:rPr>
      </w:pPr>
      <w:r w:rsidRPr="00447678">
        <w:rPr>
          <w:rFonts w:ascii="Times New Roman" w:hAnsi="Times New Roman" w:cs="Times New Roman"/>
          <w:sz w:val="28"/>
        </w:rPr>
        <w:fldChar w:fldCharType="end"/>
      </w:r>
    </w:p>
    <w:p w14:paraId="6A9956E6" w14:textId="77777777" w:rsidR="007B586E" w:rsidRPr="00447678" w:rsidRDefault="007B586E">
      <w:pPr>
        <w:spacing w:before="240" w:after="360"/>
        <w:jc w:val="center"/>
        <w:rPr>
          <w:b/>
          <w:sz w:val="40"/>
        </w:rPr>
      </w:pPr>
      <w:bookmarkStart w:id="12" w:name="_Hlt438532663"/>
      <w:bookmarkStart w:id="13" w:name="_Toc438266923"/>
      <w:bookmarkStart w:id="14" w:name="_Toc438267877"/>
      <w:bookmarkStart w:id="15" w:name="_Toc438366664"/>
      <w:bookmarkEnd w:id="12"/>
      <w:r w:rsidRPr="00447678">
        <w:br w:type="page"/>
      </w:r>
      <w:r w:rsidRPr="00447678">
        <w:rPr>
          <w:b/>
          <w:sz w:val="40"/>
        </w:rPr>
        <w:lastRenderedPageBreak/>
        <w:t xml:space="preserve">Section I </w:t>
      </w:r>
      <w:r w:rsidR="004509D8" w:rsidRPr="00447678">
        <w:rPr>
          <w:b/>
          <w:sz w:val="40"/>
        </w:rPr>
        <w:t>-</w:t>
      </w:r>
      <w:r w:rsidRPr="00447678">
        <w:rPr>
          <w:b/>
          <w:sz w:val="40"/>
        </w:rPr>
        <w:t xml:space="preserve"> Instructions to Bidders</w:t>
      </w:r>
      <w:bookmarkEnd w:id="13"/>
      <w:bookmarkEnd w:id="14"/>
      <w:bookmarkEnd w:id="15"/>
    </w:p>
    <w:tbl>
      <w:tblPr>
        <w:tblW w:w="9607" w:type="dxa"/>
        <w:jc w:val="center"/>
        <w:tblLayout w:type="fixed"/>
        <w:tblLook w:val="0000" w:firstRow="0" w:lastRow="0" w:firstColumn="0" w:lastColumn="0" w:noHBand="0" w:noVBand="0"/>
      </w:tblPr>
      <w:tblGrid>
        <w:gridCol w:w="2406"/>
        <w:gridCol w:w="7201"/>
      </w:tblGrid>
      <w:tr w:rsidR="00447678" w:rsidRPr="00447678" w14:paraId="14A1CB6F" w14:textId="77777777" w:rsidTr="006D2879">
        <w:trPr>
          <w:jc w:val="center"/>
        </w:trPr>
        <w:tc>
          <w:tcPr>
            <w:tcW w:w="9607" w:type="dxa"/>
            <w:gridSpan w:val="2"/>
            <w:vAlign w:val="center"/>
          </w:tcPr>
          <w:p w14:paraId="17A79F95" w14:textId="77777777" w:rsidR="007B586E" w:rsidRPr="00447678" w:rsidRDefault="007B586E" w:rsidP="00277BDC">
            <w:pPr>
              <w:pStyle w:val="Section1Heading1"/>
              <w:spacing w:before="120" w:after="120"/>
            </w:pPr>
            <w:bookmarkStart w:id="16" w:name="_Toc438438819"/>
            <w:bookmarkStart w:id="17" w:name="_Toc438532553"/>
            <w:bookmarkStart w:id="18" w:name="_Toc438733963"/>
            <w:bookmarkStart w:id="19" w:name="_Toc438962045"/>
            <w:bookmarkStart w:id="20" w:name="_Toc461939616"/>
            <w:bookmarkStart w:id="21" w:name="_Toc97371001"/>
            <w:bookmarkStart w:id="22" w:name="_Toc325723916"/>
            <w:bookmarkStart w:id="23" w:name="_Toc435624807"/>
            <w:bookmarkStart w:id="24" w:name="_Toc448224223"/>
            <w:bookmarkStart w:id="25" w:name="_Toc63331041"/>
            <w:r w:rsidRPr="00447678">
              <w:t>General</w:t>
            </w:r>
            <w:bookmarkEnd w:id="16"/>
            <w:bookmarkEnd w:id="17"/>
            <w:bookmarkEnd w:id="18"/>
            <w:bookmarkEnd w:id="19"/>
            <w:bookmarkEnd w:id="20"/>
            <w:bookmarkEnd w:id="21"/>
            <w:bookmarkEnd w:id="22"/>
            <w:bookmarkEnd w:id="23"/>
            <w:bookmarkEnd w:id="24"/>
            <w:bookmarkEnd w:id="25"/>
          </w:p>
        </w:tc>
      </w:tr>
      <w:tr w:rsidR="00447678" w:rsidRPr="00447678" w14:paraId="09A7BADD" w14:textId="77777777" w:rsidTr="006D2879">
        <w:trPr>
          <w:jc w:val="center"/>
        </w:trPr>
        <w:tc>
          <w:tcPr>
            <w:tcW w:w="2406" w:type="dxa"/>
          </w:tcPr>
          <w:p w14:paraId="0989B4DC" w14:textId="77777777" w:rsidR="007B586E" w:rsidRPr="00447678" w:rsidRDefault="007B586E">
            <w:pPr>
              <w:pStyle w:val="Section1-Clauses"/>
              <w:numPr>
                <w:ilvl w:val="0"/>
                <w:numId w:val="26"/>
              </w:numPr>
              <w:tabs>
                <w:tab w:val="clear" w:pos="432"/>
              </w:tabs>
              <w:spacing w:before="120" w:after="120"/>
              <w:ind w:left="360" w:hanging="360"/>
            </w:pPr>
            <w:bookmarkStart w:id="26" w:name="_Toc97371002"/>
            <w:bookmarkStart w:id="27" w:name="_Toc139863103"/>
            <w:bookmarkStart w:id="28" w:name="_Toc325723917"/>
            <w:bookmarkStart w:id="29" w:name="_Toc435624808"/>
            <w:bookmarkStart w:id="30" w:name="_Toc448224224"/>
            <w:bookmarkStart w:id="31" w:name="_Toc63331042"/>
            <w:r w:rsidRPr="00447678">
              <w:t>Scope of Bid</w:t>
            </w:r>
            <w:bookmarkEnd w:id="26"/>
            <w:bookmarkEnd w:id="27"/>
            <w:bookmarkEnd w:id="28"/>
            <w:bookmarkEnd w:id="29"/>
            <w:bookmarkEnd w:id="30"/>
            <w:bookmarkEnd w:id="31"/>
          </w:p>
          <w:p w14:paraId="1E060C8F" w14:textId="49136EAD" w:rsidR="00B373D0" w:rsidRPr="00447678" w:rsidRDefault="00B373D0" w:rsidP="00277BDC">
            <w:pPr>
              <w:pStyle w:val="Section1-Clauses"/>
              <w:tabs>
                <w:tab w:val="clear" w:pos="360"/>
              </w:tabs>
              <w:spacing w:before="120" w:after="120"/>
              <w:ind w:left="1404" w:firstLine="0"/>
            </w:pPr>
          </w:p>
        </w:tc>
        <w:tc>
          <w:tcPr>
            <w:tcW w:w="7201" w:type="dxa"/>
          </w:tcPr>
          <w:p w14:paraId="691C9C5E" w14:textId="77777777" w:rsidR="007B586E" w:rsidRPr="00447678" w:rsidRDefault="00B77FDF">
            <w:pPr>
              <w:pStyle w:val="Header2-SubClauses"/>
              <w:numPr>
                <w:ilvl w:val="1"/>
                <w:numId w:val="26"/>
              </w:numPr>
              <w:spacing w:before="120" w:after="120"/>
              <w:ind w:left="511" w:hanging="596"/>
              <w:rPr>
                <w:rFonts w:cs="Times New Roman"/>
              </w:rPr>
            </w:pPr>
            <w:r w:rsidRPr="00447678">
              <w:rPr>
                <w:rFonts w:cs="Times New Roman"/>
              </w:rPr>
              <w:t xml:space="preserve">In connection with the </w:t>
            </w:r>
            <w:r w:rsidR="009B55EB" w:rsidRPr="00447678">
              <w:rPr>
                <w:rFonts w:cs="Times New Roman"/>
              </w:rPr>
              <w:t>Specific Procurement Notice - Request</w:t>
            </w:r>
            <w:r w:rsidRPr="00447678">
              <w:rPr>
                <w:rFonts w:cs="Times New Roman"/>
              </w:rPr>
              <w:t xml:space="preserve"> for Bids </w:t>
            </w:r>
            <w:r w:rsidR="009B55EB" w:rsidRPr="00447678">
              <w:rPr>
                <w:rFonts w:cs="Times New Roman"/>
              </w:rPr>
              <w:t xml:space="preserve">(RFB), </w:t>
            </w:r>
            <w:r w:rsidRPr="00447678">
              <w:rPr>
                <w:rFonts w:cs="Times New Roman"/>
              </w:rPr>
              <w:t>specified in the Bid Data Sheet (BDS), t</w:t>
            </w:r>
            <w:r w:rsidR="007B586E" w:rsidRPr="00447678">
              <w:rPr>
                <w:rFonts w:cs="Times New Roman"/>
              </w:rPr>
              <w:t xml:space="preserve">he Employer, as </w:t>
            </w:r>
            <w:r w:rsidR="005F0029" w:rsidRPr="00447678">
              <w:rPr>
                <w:rFonts w:cs="Times New Roman"/>
              </w:rPr>
              <w:t>specified</w:t>
            </w:r>
            <w:r w:rsidR="007B586E" w:rsidRPr="00447678">
              <w:rPr>
                <w:rFonts w:cs="Times New Roman"/>
              </w:rPr>
              <w:t xml:space="preserve"> in the BDS, issues</w:t>
            </w:r>
            <w:r w:rsidRPr="00447678">
              <w:rPr>
                <w:rFonts w:cs="Times New Roman"/>
              </w:rPr>
              <w:t xml:space="preserve"> th</w:t>
            </w:r>
            <w:r w:rsidR="009B55EB" w:rsidRPr="00447678">
              <w:rPr>
                <w:rFonts w:cs="Times New Roman"/>
              </w:rPr>
              <w:t>i</w:t>
            </w:r>
            <w:r w:rsidRPr="00447678">
              <w:rPr>
                <w:rFonts w:cs="Times New Roman"/>
              </w:rPr>
              <w:t xml:space="preserve">s </w:t>
            </w:r>
            <w:r w:rsidR="004509D8" w:rsidRPr="00447678">
              <w:rPr>
                <w:rFonts w:cs="Times New Roman"/>
              </w:rPr>
              <w:t>bidding document</w:t>
            </w:r>
            <w:r w:rsidR="007B586E" w:rsidRPr="00447678">
              <w:rPr>
                <w:rFonts w:cs="Times New Roman"/>
              </w:rPr>
              <w:t xml:space="preserve"> for the </w:t>
            </w:r>
            <w:r w:rsidR="005A47D5" w:rsidRPr="00447678">
              <w:rPr>
                <w:rFonts w:cs="Times New Roman"/>
              </w:rPr>
              <w:t>provision</w:t>
            </w:r>
            <w:r w:rsidR="007B586E" w:rsidRPr="00447678">
              <w:rPr>
                <w:rFonts w:cs="Times New Roman"/>
              </w:rPr>
              <w:t xml:space="preserve"> of Works as specified in</w:t>
            </w:r>
            <w:r w:rsidR="00221AED" w:rsidRPr="00447678">
              <w:rPr>
                <w:rFonts w:cs="Times New Roman"/>
              </w:rPr>
              <w:t xml:space="preserve"> Section VII, Works</w:t>
            </w:r>
            <w:r w:rsidR="002B3FF5" w:rsidRPr="00447678">
              <w:rPr>
                <w:rFonts w:cs="Times New Roman"/>
              </w:rPr>
              <w:t>’</w:t>
            </w:r>
            <w:r w:rsidR="00221AED" w:rsidRPr="00447678">
              <w:rPr>
                <w:rFonts w:cs="Times New Roman"/>
              </w:rPr>
              <w:t xml:space="preserve"> Requirements. </w:t>
            </w:r>
            <w:r w:rsidR="007B586E" w:rsidRPr="00447678">
              <w:rPr>
                <w:rFonts w:cs="Times New Roman"/>
              </w:rPr>
              <w:t xml:space="preserve">The name, identification and number of </w:t>
            </w:r>
            <w:r w:rsidR="005F0029" w:rsidRPr="00447678">
              <w:rPr>
                <w:rFonts w:cs="Times New Roman"/>
              </w:rPr>
              <w:t>lots (</w:t>
            </w:r>
            <w:r w:rsidR="007B586E" w:rsidRPr="00447678">
              <w:rPr>
                <w:rFonts w:cs="Times New Roman"/>
              </w:rPr>
              <w:t>contracts</w:t>
            </w:r>
            <w:r w:rsidR="005F0029" w:rsidRPr="00447678">
              <w:rPr>
                <w:rFonts w:cs="Times New Roman"/>
              </w:rPr>
              <w:t>)</w:t>
            </w:r>
            <w:r w:rsidR="007B586E" w:rsidRPr="00447678">
              <w:rPr>
                <w:rFonts w:cs="Times New Roman"/>
              </w:rPr>
              <w:t xml:space="preserve"> of this</w:t>
            </w:r>
            <w:r w:rsidR="007B586E" w:rsidRPr="00447678">
              <w:rPr>
                <w:rFonts w:cs="Times New Roman"/>
                <w:i/>
              </w:rPr>
              <w:t xml:space="preserve"> </w:t>
            </w:r>
            <w:r w:rsidR="00272786" w:rsidRPr="00447678">
              <w:rPr>
                <w:rFonts w:cs="Times New Roman"/>
              </w:rPr>
              <w:t xml:space="preserve">RFB </w:t>
            </w:r>
            <w:r w:rsidR="007B586E" w:rsidRPr="00447678">
              <w:rPr>
                <w:rFonts w:cs="Times New Roman"/>
              </w:rPr>
              <w:t xml:space="preserve">are </w:t>
            </w:r>
            <w:r w:rsidR="00411456" w:rsidRPr="00447678">
              <w:rPr>
                <w:rFonts w:cs="Times New Roman"/>
              </w:rPr>
              <w:t xml:space="preserve">specified </w:t>
            </w:r>
            <w:r w:rsidR="007B586E" w:rsidRPr="00447678">
              <w:rPr>
                <w:rFonts w:cs="Times New Roman"/>
              </w:rPr>
              <w:t>in the BDS.</w:t>
            </w:r>
          </w:p>
        </w:tc>
      </w:tr>
      <w:tr w:rsidR="00447678" w:rsidRPr="00447678" w14:paraId="388E8276" w14:textId="77777777" w:rsidTr="006D2879">
        <w:trPr>
          <w:jc w:val="center"/>
        </w:trPr>
        <w:tc>
          <w:tcPr>
            <w:tcW w:w="2406" w:type="dxa"/>
          </w:tcPr>
          <w:p w14:paraId="02B8554E" w14:textId="77777777" w:rsidR="007B586E" w:rsidRPr="00447678" w:rsidRDefault="007B586E" w:rsidP="00277BDC">
            <w:pPr>
              <w:spacing w:before="120" w:after="120"/>
            </w:pPr>
          </w:p>
        </w:tc>
        <w:tc>
          <w:tcPr>
            <w:tcW w:w="7201" w:type="dxa"/>
          </w:tcPr>
          <w:p w14:paraId="74AD3A78"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Throughout this </w:t>
            </w:r>
            <w:r w:rsidR="004509D8" w:rsidRPr="00447678">
              <w:rPr>
                <w:rFonts w:cs="Times New Roman"/>
              </w:rPr>
              <w:t>bidding document</w:t>
            </w:r>
            <w:r w:rsidRPr="00447678">
              <w:rPr>
                <w:rFonts w:cs="Times New Roman"/>
              </w:rPr>
              <w:t>:</w:t>
            </w:r>
          </w:p>
          <w:p w14:paraId="34A90316" w14:textId="77777777" w:rsidR="007B586E" w:rsidRPr="00447678" w:rsidRDefault="00221AED">
            <w:pPr>
              <w:pStyle w:val="P3Header1-Clauses"/>
              <w:numPr>
                <w:ilvl w:val="0"/>
                <w:numId w:val="73"/>
              </w:numPr>
              <w:spacing w:before="120" w:after="120"/>
              <w:ind w:left="996" w:hanging="450"/>
              <w:rPr>
                <w:szCs w:val="24"/>
              </w:rPr>
            </w:pPr>
            <w:r w:rsidRPr="00447678">
              <w:rPr>
                <w:szCs w:val="24"/>
              </w:rPr>
              <w:t xml:space="preserve">the term </w:t>
            </w:r>
            <w:r w:rsidRPr="00447678">
              <w:rPr>
                <w:b/>
                <w:szCs w:val="24"/>
              </w:rPr>
              <w:t>“in writing”</w:t>
            </w:r>
            <w:r w:rsidRPr="00447678">
              <w:rPr>
                <w:szCs w:val="24"/>
              </w:rPr>
              <w:t xml:space="preserve"> means communicated in written form </w:t>
            </w:r>
            <w:r w:rsidR="009B55EB" w:rsidRPr="00447678">
              <w:rPr>
                <w:szCs w:val="24"/>
              </w:rPr>
              <w:t xml:space="preserve">(e.g. by mail, e-mail, </w:t>
            </w:r>
            <w:r w:rsidR="00F37F65" w:rsidRPr="00447678">
              <w:rPr>
                <w:szCs w:val="24"/>
              </w:rPr>
              <w:t xml:space="preserve">and </w:t>
            </w:r>
            <w:r w:rsidR="009B55EB" w:rsidRPr="00447678">
              <w:rPr>
                <w:szCs w:val="24"/>
              </w:rPr>
              <w:t xml:space="preserve">fax, </w:t>
            </w:r>
            <w:r w:rsidR="00DC265B" w:rsidRPr="00447678">
              <w:rPr>
                <w:szCs w:val="24"/>
              </w:rPr>
              <w:t>including if</w:t>
            </w:r>
            <w:r w:rsidR="009B55EB" w:rsidRPr="00447678">
              <w:rPr>
                <w:szCs w:val="24"/>
              </w:rPr>
              <w:t xml:space="preserve"> specified </w:t>
            </w:r>
            <w:r w:rsidR="009B55EB" w:rsidRPr="00447678">
              <w:rPr>
                <w:b/>
                <w:szCs w:val="24"/>
              </w:rPr>
              <w:t>in the BDS</w:t>
            </w:r>
            <w:r w:rsidR="009B55EB" w:rsidRPr="00447678">
              <w:rPr>
                <w:szCs w:val="24"/>
              </w:rPr>
              <w:t xml:space="preserve">, </w:t>
            </w:r>
            <w:r w:rsidR="009B55EB" w:rsidRPr="00447678">
              <w:rPr>
                <w:bCs/>
                <w:szCs w:val="24"/>
              </w:rPr>
              <w:t>distributed</w:t>
            </w:r>
            <w:r w:rsidR="009B55EB" w:rsidRPr="00447678">
              <w:rPr>
                <w:szCs w:val="24"/>
              </w:rPr>
              <w:t xml:space="preserve"> or received through the electronic-procurement system used by the </w:t>
            </w:r>
            <w:r w:rsidR="003B37C5" w:rsidRPr="00447678">
              <w:rPr>
                <w:szCs w:val="24"/>
              </w:rPr>
              <w:t>Employer</w:t>
            </w:r>
            <w:r w:rsidR="009B55EB" w:rsidRPr="00447678">
              <w:rPr>
                <w:szCs w:val="24"/>
              </w:rPr>
              <w:t xml:space="preserve">) with proof </w:t>
            </w:r>
            <w:r w:rsidR="009B55EB" w:rsidRPr="00447678">
              <w:t>of</w:t>
            </w:r>
            <w:r w:rsidRPr="00447678">
              <w:rPr>
                <w:szCs w:val="24"/>
              </w:rPr>
              <w:t xml:space="preserve"> receipt;</w:t>
            </w:r>
            <w:r w:rsidR="009B55EB" w:rsidRPr="00447678" w:rsidDel="009B55EB">
              <w:rPr>
                <w:szCs w:val="24"/>
              </w:rPr>
              <w:t xml:space="preserve"> </w:t>
            </w:r>
          </w:p>
          <w:p w14:paraId="52E8265A" w14:textId="77777777" w:rsidR="00641137" w:rsidRPr="00447678" w:rsidRDefault="009B55EB">
            <w:pPr>
              <w:pStyle w:val="P3Header1-Clauses"/>
              <w:numPr>
                <w:ilvl w:val="0"/>
                <w:numId w:val="73"/>
              </w:numPr>
              <w:spacing w:before="120" w:after="120"/>
              <w:ind w:left="996" w:hanging="450"/>
              <w:rPr>
                <w:szCs w:val="24"/>
              </w:rPr>
            </w:pPr>
            <w:r w:rsidRPr="00447678">
              <w:rPr>
                <w:szCs w:val="24"/>
              </w:rPr>
              <w:t>if</w:t>
            </w:r>
            <w:r w:rsidR="007B586E" w:rsidRPr="00447678">
              <w:rPr>
                <w:szCs w:val="24"/>
              </w:rPr>
              <w:t xml:space="preserve"> the context </w:t>
            </w:r>
            <w:r w:rsidRPr="00447678">
              <w:rPr>
                <w:bCs/>
                <w:szCs w:val="24"/>
              </w:rPr>
              <w:t xml:space="preserve">so </w:t>
            </w:r>
            <w:r w:rsidR="007B586E" w:rsidRPr="00447678">
              <w:rPr>
                <w:szCs w:val="24"/>
              </w:rPr>
              <w:t>requires</w:t>
            </w:r>
            <w:r w:rsidRPr="00447678">
              <w:rPr>
                <w:bCs/>
                <w:szCs w:val="24"/>
              </w:rPr>
              <w:t xml:space="preserve">, </w:t>
            </w:r>
            <w:r w:rsidRPr="00447678">
              <w:rPr>
                <w:b/>
                <w:szCs w:val="24"/>
              </w:rPr>
              <w:t>“</w:t>
            </w:r>
            <w:r w:rsidR="007B586E" w:rsidRPr="00447678">
              <w:rPr>
                <w:b/>
                <w:szCs w:val="24"/>
              </w:rPr>
              <w:t>singular</w:t>
            </w:r>
            <w:r w:rsidRPr="00447678">
              <w:rPr>
                <w:b/>
                <w:szCs w:val="24"/>
              </w:rPr>
              <w:t>”</w:t>
            </w:r>
            <w:r w:rsidRPr="00447678">
              <w:rPr>
                <w:bCs/>
                <w:szCs w:val="24"/>
              </w:rPr>
              <w:t xml:space="preserve"> means </w:t>
            </w:r>
            <w:r w:rsidRPr="00447678">
              <w:rPr>
                <w:b/>
                <w:szCs w:val="24"/>
              </w:rPr>
              <w:t>“</w:t>
            </w:r>
            <w:r w:rsidR="007B586E" w:rsidRPr="00447678">
              <w:rPr>
                <w:b/>
                <w:szCs w:val="24"/>
              </w:rPr>
              <w:t>plural</w:t>
            </w:r>
            <w:r w:rsidRPr="00447678">
              <w:rPr>
                <w:b/>
                <w:szCs w:val="24"/>
              </w:rPr>
              <w:t>”</w:t>
            </w:r>
            <w:r w:rsidRPr="00447678">
              <w:rPr>
                <w:bCs/>
                <w:szCs w:val="24"/>
              </w:rPr>
              <w:t xml:space="preserve"> and vice versa;</w:t>
            </w:r>
            <w:r w:rsidR="007B586E" w:rsidRPr="00447678">
              <w:rPr>
                <w:szCs w:val="24"/>
              </w:rPr>
              <w:t xml:space="preserve"> </w:t>
            </w:r>
          </w:p>
          <w:p w14:paraId="2F142FDA" w14:textId="77777777" w:rsidR="00641137" w:rsidRPr="00447678" w:rsidRDefault="007B586E">
            <w:pPr>
              <w:pStyle w:val="P3Header1-Clauses"/>
              <w:numPr>
                <w:ilvl w:val="0"/>
                <w:numId w:val="73"/>
              </w:numPr>
              <w:spacing w:before="120" w:after="120"/>
              <w:ind w:left="996" w:hanging="450"/>
            </w:pPr>
            <w:r w:rsidRPr="00447678">
              <w:rPr>
                <w:b/>
                <w:szCs w:val="24"/>
              </w:rPr>
              <w:t>“</w:t>
            </w:r>
            <w:r w:rsidR="003B6A92" w:rsidRPr="00447678">
              <w:rPr>
                <w:b/>
                <w:szCs w:val="24"/>
              </w:rPr>
              <w:t>D</w:t>
            </w:r>
            <w:r w:rsidRPr="00447678">
              <w:rPr>
                <w:b/>
                <w:szCs w:val="24"/>
              </w:rPr>
              <w:t>ay”</w:t>
            </w:r>
            <w:r w:rsidRPr="00447678">
              <w:rPr>
                <w:szCs w:val="24"/>
              </w:rPr>
              <w:t xml:space="preserve"> means calendar day</w:t>
            </w:r>
            <w:r w:rsidR="009B55EB" w:rsidRPr="00447678">
              <w:rPr>
                <w:szCs w:val="24"/>
              </w:rPr>
              <w:t xml:space="preserve">, </w:t>
            </w:r>
            <w:r w:rsidR="009B55EB" w:rsidRPr="00447678">
              <w:t xml:space="preserve">unless otherwise specified as </w:t>
            </w:r>
            <w:r w:rsidR="009B55EB" w:rsidRPr="00447678">
              <w:rPr>
                <w:b/>
                <w:szCs w:val="24"/>
              </w:rPr>
              <w:t>“Business Day”.</w:t>
            </w:r>
            <w:r w:rsidR="009B55EB" w:rsidRPr="00447678">
              <w:t xml:space="preserve"> A Business Day is any day that is an official working day of the Borrower. It excludes the Borrower’s official public holidays</w:t>
            </w:r>
            <w:r w:rsidR="00641137" w:rsidRPr="00447678">
              <w:t xml:space="preserve">; </w:t>
            </w:r>
          </w:p>
          <w:p w14:paraId="347C79EA" w14:textId="0BB941FB" w:rsidR="009547A3" w:rsidRPr="00447678" w:rsidRDefault="009547A3">
            <w:pPr>
              <w:pStyle w:val="P3Header1-Clauses"/>
              <w:numPr>
                <w:ilvl w:val="0"/>
                <w:numId w:val="73"/>
              </w:numPr>
              <w:spacing w:before="120" w:after="120"/>
              <w:ind w:left="996" w:hanging="450"/>
            </w:pPr>
            <w:r w:rsidRPr="00447678">
              <w:rPr>
                <w:b/>
                <w:szCs w:val="24"/>
              </w:rPr>
              <w:t>“ES”</w:t>
            </w:r>
            <w:r w:rsidRPr="00447678">
              <w:t xml:space="preserve"> means environmental and social (including Sexual Exploitation</w:t>
            </w:r>
            <w:r w:rsidR="007E101A" w:rsidRPr="00447678">
              <w:t xml:space="preserve"> </w:t>
            </w:r>
            <w:r w:rsidRPr="00447678">
              <w:t xml:space="preserve">and </w:t>
            </w:r>
            <w:r w:rsidR="00BA5737" w:rsidRPr="00447678">
              <w:t xml:space="preserve">Abuse </w:t>
            </w:r>
            <w:r w:rsidRPr="00447678">
              <w:t>(SEA)</w:t>
            </w:r>
            <w:r w:rsidR="007E101A" w:rsidRPr="00447678">
              <w:t xml:space="preserve">, </w:t>
            </w:r>
            <w:r w:rsidR="00A50018" w:rsidRPr="00447678">
              <w:t>and Sexual Harassment (SH)</w:t>
            </w:r>
            <w:r w:rsidRPr="00447678">
              <w:t>);</w:t>
            </w:r>
          </w:p>
          <w:p w14:paraId="265DD6EF" w14:textId="370B5964" w:rsidR="00D40820" w:rsidRPr="00447678" w:rsidRDefault="00D40820">
            <w:pPr>
              <w:pStyle w:val="P3Header1-Clauses"/>
              <w:numPr>
                <w:ilvl w:val="0"/>
                <w:numId w:val="73"/>
              </w:numPr>
              <w:spacing w:before="120" w:after="120"/>
              <w:ind w:left="996" w:hanging="450"/>
            </w:pPr>
            <w:r w:rsidRPr="00447678">
              <w:rPr>
                <w:b/>
                <w:szCs w:val="24"/>
              </w:rPr>
              <w:t>“Sexual Exploitation and Abuse” “(SEA)”</w:t>
            </w:r>
            <w:r w:rsidRPr="00447678">
              <w:t xml:space="preserve"> </w:t>
            </w:r>
            <w:r w:rsidR="007A69DA" w:rsidRPr="00447678">
              <w:t>means</w:t>
            </w:r>
            <w:r w:rsidRPr="00447678">
              <w:t xml:space="preserve"> the following:</w:t>
            </w:r>
          </w:p>
          <w:p w14:paraId="790B48E4" w14:textId="49711776" w:rsidR="00D40820" w:rsidRPr="00447678" w:rsidRDefault="002B2BE6" w:rsidP="00277BDC">
            <w:pPr>
              <w:autoSpaceDE w:val="0"/>
              <w:autoSpaceDN w:val="0"/>
              <w:spacing w:before="120" w:after="120"/>
              <w:ind w:left="1152" w:firstLine="18"/>
              <w:jc w:val="both"/>
            </w:pPr>
            <w:r w:rsidRPr="00447678">
              <w:rPr>
                <w:b/>
              </w:rPr>
              <w:t>“</w:t>
            </w:r>
            <w:r w:rsidR="00D40820" w:rsidRPr="00447678">
              <w:rPr>
                <w:b/>
              </w:rPr>
              <w:t>Sexual Exploitation</w:t>
            </w:r>
            <w:r w:rsidRPr="00447678">
              <w:rPr>
                <w:b/>
              </w:rPr>
              <w:t>”</w:t>
            </w:r>
            <w:r w:rsidR="00D40820" w:rsidRPr="00447678">
              <w:t xml:space="preserve"> is defined as any actual or attempted abuse of position of vulnerability, differential power or trust, for sexual purposes, including, but not limited to, profiting monetarily, socially or politically from the sexual exploitation of another;</w:t>
            </w:r>
          </w:p>
          <w:p w14:paraId="40F84A44" w14:textId="6788EB58" w:rsidR="00D40820" w:rsidRPr="00447678" w:rsidRDefault="002B2BE6" w:rsidP="00277BDC">
            <w:pPr>
              <w:autoSpaceDE w:val="0"/>
              <w:autoSpaceDN w:val="0"/>
              <w:spacing w:before="120" w:after="120"/>
              <w:ind w:left="1152" w:firstLine="18"/>
              <w:jc w:val="both"/>
            </w:pPr>
            <w:r w:rsidRPr="00447678">
              <w:rPr>
                <w:b/>
              </w:rPr>
              <w:t>“</w:t>
            </w:r>
            <w:r w:rsidR="00D40820" w:rsidRPr="00447678">
              <w:rPr>
                <w:b/>
              </w:rPr>
              <w:t>Sexual Abuse</w:t>
            </w:r>
            <w:r w:rsidRPr="00447678">
              <w:rPr>
                <w:b/>
              </w:rPr>
              <w:t>”</w:t>
            </w:r>
            <w:r w:rsidR="00D40820" w:rsidRPr="00447678">
              <w:t xml:space="preserve"> is defined as the actual or threatened physical intrusion of a sexual nature, whether by force or under unequal or coercive conditions;  </w:t>
            </w:r>
          </w:p>
          <w:p w14:paraId="1045DADD" w14:textId="53581C6A" w:rsidR="009547A3" w:rsidRPr="00447678" w:rsidRDefault="00D40820">
            <w:pPr>
              <w:pStyle w:val="P3Header1-Clauses"/>
              <w:numPr>
                <w:ilvl w:val="0"/>
                <w:numId w:val="73"/>
              </w:numPr>
              <w:spacing w:before="120" w:after="120"/>
              <w:ind w:left="996" w:hanging="450"/>
            </w:pPr>
            <w:r w:rsidRPr="00447678">
              <w:rPr>
                <w:b/>
                <w:szCs w:val="24"/>
              </w:rPr>
              <w:t>“Sexual Harassment” “(SH)”</w:t>
            </w:r>
            <w:r w:rsidRPr="00447678">
              <w:t xml:space="preserve"> is defined as unwelcome sexual advances, requests for sexual favors, and other verbal or physical conduct of a sexual nature by the Contractor’s Personnel with other</w:t>
            </w:r>
            <w:r w:rsidR="00D13B22" w:rsidRPr="00447678">
              <w:t xml:space="preserve"> </w:t>
            </w:r>
            <w:r w:rsidRPr="00447678">
              <w:t>Contractor’s</w:t>
            </w:r>
            <w:r w:rsidR="00E019EE" w:rsidRPr="00447678">
              <w:t xml:space="preserve"> or </w:t>
            </w:r>
            <w:r w:rsidRPr="00447678">
              <w:t>Employer’s Personnel</w:t>
            </w:r>
            <w:r w:rsidR="009547A3" w:rsidRPr="00447678">
              <w:t xml:space="preserve">; </w:t>
            </w:r>
          </w:p>
          <w:p w14:paraId="62EA00B0" w14:textId="17EDBFC9" w:rsidR="009547A3" w:rsidRPr="00447678" w:rsidRDefault="009547A3">
            <w:pPr>
              <w:pStyle w:val="P3Header1-Clauses"/>
              <w:numPr>
                <w:ilvl w:val="0"/>
                <w:numId w:val="73"/>
              </w:numPr>
              <w:spacing w:before="120" w:after="120"/>
              <w:ind w:left="996" w:hanging="450"/>
            </w:pPr>
            <w:r w:rsidRPr="00447678">
              <w:rPr>
                <w:b/>
                <w:szCs w:val="24"/>
              </w:rPr>
              <w:t>“Contractor’s Personnel”</w:t>
            </w:r>
            <w:r w:rsidRPr="00447678">
              <w:t xml:space="preserve"> is as defined in Sub- Clause 1 (</w:t>
            </w:r>
            <w:r w:rsidR="00D13B22" w:rsidRPr="00447678">
              <w:t>ii</w:t>
            </w:r>
            <w:r w:rsidRPr="00447678">
              <w:t>) of the General Conditions of Contract</w:t>
            </w:r>
            <w:r w:rsidR="00E019EE" w:rsidRPr="00447678">
              <w:t xml:space="preserve">; and </w:t>
            </w:r>
          </w:p>
          <w:p w14:paraId="0E9ECDA4" w14:textId="77777777" w:rsidR="00D13B22" w:rsidRPr="00447678" w:rsidRDefault="00D13B22">
            <w:pPr>
              <w:pStyle w:val="P3Header1-Clauses"/>
              <w:numPr>
                <w:ilvl w:val="0"/>
                <w:numId w:val="73"/>
              </w:numPr>
              <w:spacing w:before="120" w:after="120"/>
              <w:ind w:left="996" w:hanging="450"/>
            </w:pPr>
            <w:r w:rsidRPr="00447678">
              <w:rPr>
                <w:b/>
                <w:szCs w:val="24"/>
              </w:rPr>
              <w:lastRenderedPageBreak/>
              <w:t>“Employer’s personnel”</w:t>
            </w:r>
            <w:r w:rsidRPr="00447678">
              <w:t xml:space="preserve"> is as defined in </w:t>
            </w:r>
            <w:r w:rsidR="00EE294C" w:rsidRPr="00447678">
              <w:t xml:space="preserve">GCC </w:t>
            </w:r>
            <w:r w:rsidRPr="00447678">
              <w:t>Sub-Clause 1</w:t>
            </w:r>
            <w:r w:rsidR="00E019EE" w:rsidRPr="00447678">
              <w:t xml:space="preserve"> (</w:t>
            </w:r>
            <w:proofErr w:type="spellStart"/>
            <w:r w:rsidR="00AC6E6A" w:rsidRPr="00447678">
              <w:t>nn</w:t>
            </w:r>
            <w:proofErr w:type="spellEnd"/>
            <w:r w:rsidR="00E019EE" w:rsidRPr="00447678">
              <w:t>) of the General Conditions of Contract.</w:t>
            </w:r>
          </w:p>
          <w:p w14:paraId="4578AF54" w14:textId="52D49D0A" w:rsidR="00824166" w:rsidRPr="00447678" w:rsidRDefault="00824166">
            <w:pPr>
              <w:pStyle w:val="P3Header1-Clauses"/>
              <w:numPr>
                <w:ilvl w:val="0"/>
                <w:numId w:val="73"/>
              </w:numPr>
              <w:spacing w:before="120" w:after="120"/>
              <w:ind w:left="996" w:hanging="450"/>
            </w:pPr>
            <w:r w:rsidRPr="00447678">
              <w:rPr>
                <w:b/>
              </w:rPr>
              <w:t>Gender Based Violence” “(GBV)”</w:t>
            </w:r>
            <w:r w:rsidRPr="00447678">
              <w:t xml:space="preserve"> is defined as any harmful act that is perpetrated against a person’s will and that is based on socially-ascribed (</w:t>
            </w:r>
            <w:proofErr w:type="spellStart"/>
            <w:r w:rsidRPr="00447678">
              <w:t>ie</w:t>
            </w:r>
            <w:proofErr w:type="spellEnd"/>
            <w:r w:rsidRPr="00447678">
              <w:t>., gender) differences between males and females</w:t>
            </w:r>
          </w:p>
          <w:p w14:paraId="462946D0" w14:textId="4B326013" w:rsidR="000F3A6E" w:rsidRPr="00447678" w:rsidRDefault="002C67CA" w:rsidP="00277BDC">
            <w:pPr>
              <w:pStyle w:val="Header2-SubClauses"/>
              <w:spacing w:before="120" w:after="120"/>
              <w:ind w:left="511"/>
            </w:pPr>
            <w:r w:rsidRPr="00447678">
              <w:t>A non-exhaustive list of (</w:t>
            </w:r>
            <w:proofErr w:type="spellStart"/>
            <w:r w:rsidRPr="00447678">
              <w:t>i</w:t>
            </w:r>
            <w:proofErr w:type="spellEnd"/>
            <w:r w:rsidRPr="00447678">
              <w:t>) behaviors which constitute SEA and (ii) behaviors which constitute SH is attached to the Code of Conduct form in Section IV.</w:t>
            </w:r>
          </w:p>
        </w:tc>
      </w:tr>
      <w:tr w:rsidR="00447678" w:rsidRPr="00447678" w14:paraId="43EDED5E" w14:textId="77777777" w:rsidTr="006D2879">
        <w:trPr>
          <w:jc w:val="center"/>
        </w:trPr>
        <w:tc>
          <w:tcPr>
            <w:tcW w:w="2406" w:type="dxa"/>
          </w:tcPr>
          <w:p w14:paraId="4E2FCE18" w14:textId="77777777" w:rsidR="007B586E" w:rsidRPr="00447678" w:rsidRDefault="007B586E">
            <w:pPr>
              <w:pStyle w:val="Section1-Clauses"/>
              <w:numPr>
                <w:ilvl w:val="0"/>
                <w:numId w:val="26"/>
              </w:numPr>
              <w:tabs>
                <w:tab w:val="clear" w:pos="432"/>
              </w:tabs>
              <w:spacing w:before="120" w:after="120"/>
              <w:ind w:left="360" w:hanging="360"/>
            </w:pPr>
            <w:bookmarkStart w:id="32" w:name="_Toc438530847"/>
            <w:bookmarkStart w:id="33" w:name="_Toc438532555"/>
            <w:bookmarkStart w:id="34" w:name="_Toc438438821"/>
            <w:bookmarkStart w:id="35" w:name="_Toc438532556"/>
            <w:bookmarkStart w:id="36" w:name="_Toc438733965"/>
            <w:bookmarkStart w:id="37" w:name="_Toc438907006"/>
            <w:bookmarkStart w:id="38" w:name="_Toc438907205"/>
            <w:bookmarkStart w:id="39" w:name="_Toc97371003"/>
            <w:bookmarkStart w:id="40" w:name="_Toc139863104"/>
            <w:bookmarkStart w:id="41" w:name="_Toc325723918"/>
            <w:bookmarkStart w:id="42" w:name="_Toc435624809"/>
            <w:bookmarkStart w:id="43" w:name="_Toc448224225"/>
            <w:bookmarkStart w:id="44" w:name="_Toc63331043"/>
            <w:bookmarkEnd w:id="32"/>
            <w:bookmarkEnd w:id="33"/>
            <w:r w:rsidRPr="00447678">
              <w:lastRenderedPageBreak/>
              <w:t>Source of Funds</w:t>
            </w:r>
            <w:bookmarkEnd w:id="34"/>
            <w:bookmarkEnd w:id="35"/>
            <w:bookmarkEnd w:id="36"/>
            <w:bookmarkEnd w:id="37"/>
            <w:bookmarkEnd w:id="38"/>
            <w:bookmarkEnd w:id="39"/>
            <w:bookmarkEnd w:id="40"/>
            <w:bookmarkEnd w:id="41"/>
            <w:bookmarkEnd w:id="42"/>
            <w:bookmarkEnd w:id="43"/>
            <w:bookmarkEnd w:id="44"/>
          </w:p>
        </w:tc>
        <w:tc>
          <w:tcPr>
            <w:tcW w:w="7201" w:type="dxa"/>
          </w:tcPr>
          <w:p w14:paraId="1B0257C5"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Borrower or Recipient (hereinafter called “Borrower”) </w:t>
            </w:r>
            <w:r w:rsidR="005F0029" w:rsidRPr="00447678">
              <w:rPr>
                <w:rFonts w:cs="Times New Roman"/>
              </w:rPr>
              <w:t>specified</w:t>
            </w:r>
            <w:r w:rsidRPr="00447678">
              <w:rPr>
                <w:rFonts w:cs="Times New Roman"/>
                <w:b/>
              </w:rPr>
              <w:t xml:space="preserve"> in the BDS</w:t>
            </w:r>
            <w:r w:rsidRPr="00447678">
              <w:rPr>
                <w:rFonts w:cs="Times New Roman"/>
              </w:rPr>
              <w:t xml:space="preserve"> has </w:t>
            </w:r>
            <w:r w:rsidR="005F0029" w:rsidRPr="00447678">
              <w:rPr>
                <w:rFonts w:cs="Times New Roman"/>
              </w:rPr>
              <w:t xml:space="preserve">received or has </w:t>
            </w:r>
            <w:r w:rsidRPr="00447678">
              <w:rPr>
                <w:rFonts w:cs="Times New Roman"/>
              </w:rPr>
              <w:t xml:space="preserve">applied for financing (hereinafter called “funds”) from the </w:t>
            </w:r>
            <w:r w:rsidR="00221AED" w:rsidRPr="00447678">
              <w:rPr>
                <w:rFonts w:cs="Times New Roman"/>
              </w:rPr>
              <w:t xml:space="preserve">International Bank for Reconstruction and Development or the International Development Association </w:t>
            </w:r>
            <w:r w:rsidRPr="00447678">
              <w:rPr>
                <w:rFonts w:cs="Times New Roman"/>
              </w:rPr>
              <w:t xml:space="preserve">(hereinafter called “the Bank”) </w:t>
            </w:r>
            <w:r w:rsidR="005F0029" w:rsidRPr="00447678">
              <w:rPr>
                <w:rFonts w:cs="Times New Roman"/>
              </w:rPr>
              <w:t>in an amount specified</w:t>
            </w:r>
            <w:r w:rsidR="005F0029" w:rsidRPr="00447678">
              <w:rPr>
                <w:rFonts w:cs="Times New Roman"/>
                <w:b/>
              </w:rPr>
              <w:t xml:space="preserve"> </w:t>
            </w:r>
            <w:r w:rsidRPr="00447678">
              <w:rPr>
                <w:rFonts w:cs="Times New Roman"/>
                <w:b/>
              </w:rPr>
              <w:t>in the BDS</w:t>
            </w:r>
            <w:r w:rsidR="00221AED" w:rsidRPr="00447678">
              <w:rPr>
                <w:rFonts w:cs="Times New Roman"/>
              </w:rPr>
              <w:t>, toward the project named</w:t>
            </w:r>
            <w:r w:rsidR="00221AED" w:rsidRPr="00447678">
              <w:rPr>
                <w:rFonts w:cs="Times New Roman"/>
                <w:b/>
              </w:rPr>
              <w:t xml:space="preserve"> in the BDS</w:t>
            </w:r>
            <w:r w:rsidRPr="00447678">
              <w:rPr>
                <w:rFonts w:cs="Times New Roman"/>
              </w:rPr>
              <w:t xml:space="preserve">. The Borrower intends to apply a portion of the funds to eligible payments under the contract(s) for which </w:t>
            </w:r>
            <w:r w:rsidR="00E5533F" w:rsidRPr="00447678">
              <w:rPr>
                <w:rFonts w:cs="Times New Roman"/>
              </w:rPr>
              <w:t>this</w:t>
            </w:r>
            <w:r w:rsidR="00221AED" w:rsidRPr="00447678">
              <w:rPr>
                <w:rFonts w:cs="Times New Roman"/>
              </w:rPr>
              <w:t xml:space="preserve"> </w:t>
            </w:r>
            <w:r w:rsidR="004509D8" w:rsidRPr="00447678">
              <w:rPr>
                <w:rFonts w:cs="Times New Roman"/>
              </w:rPr>
              <w:t>bidding document</w:t>
            </w:r>
            <w:r w:rsidR="00221AED" w:rsidRPr="00447678">
              <w:rPr>
                <w:rFonts w:cs="Times New Roman"/>
              </w:rPr>
              <w:t xml:space="preserve"> </w:t>
            </w:r>
            <w:r w:rsidR="00BA2959" w:rsidRPr="00447678">
              <w:rPr>
                <w:rFonts w:cs="Times New Roman"/>
              </w:rPr>
              <w:t xml:space="preserve">is </w:t>
            </w:r>
            <w:r w:rsidR="00221AED" w:rsidRPr="00447678">
              <w:rPr>
                <w:rFonts w:cs="Times New Roman"/>
              </w:rPr>
              <w:t xml:space="preserve">issued. </w:t>
            </w:r>
          </w:p>
        </w:tc>
      </w:tr>
      <w:tr w:rsidR="00447678" w:rsidRPr="00447678" w14:paraId="1B4DDC5A" w14:textId="77777777" w:rsidTr="006D2879">
        <w:trPr>
          <w:jc w:val="center"/>
        </w:trPr>
        <w:tc>
          <w:tcPr>
            <w:tcW w:w="2406" w:type="dxa"/>
          </w:tcPr>
          <w:p w14:paraId="19B80FF5" w14:textId="77777777" w:rsidR="007B586E" w:rsidRPr="00447678" w:rsidRDefault="007B586E" w:rsidP="00277BDC">
            <w:pPr>
              <w:spacing w:before="120" w:after="120"/>
            </w:pPr>
            <w:bookmarkStart w:id="45" w:name="_Toc438532557"/>
            <w:bookmarkEnd w:id="45"/>
          </w:p>
        </w:tc>
        <w:tc>
          <w:tcPr>
            <w:tcW w:w="7201" w:type="dxa"/>
          </w:tcPr>
          <w:p w14:paraId="4548F78E" w14:textId="77777777" w:rsidR="007B586E" w:rsidRPr="00447678" w:rsidRDefault="005F0029">
            <w:pPr>
              <w:pStyle w:val="Header2-SubClauses"/>
              <w:numPr>
                <w:ilvl w:val="1"/>
                <w:numId w:val="26"/>
              </w:numPr>
              <w:spacing w:before="120" w:after="120"/>
              <w:ind w:left="511" w:hanging="596"/>
              <w:rPr>
                <w:rFonts w:cs="Times New Roman"/>
                <w:i/>
                <w:iCs/>
              </w:rPr>
            </w:pPr>
            <w:r w:rsidRPr="00447678">
              <w:rPr>
                <w:rFonts w:cs="Times New Roman"/>
              </w:rPr>
              <w:t xml:space="preserve">Payment by the Bank will be made only at the request of the Borrower and upon approval by the Bank, and will be subject, in all respects, to the terms and conditions of the Loan (or other financing) Agreement. </w:t>
            </w:r>
            <w:r w:rsidR="00EA2D1F" w:rsidRPr="00447678">
              <w:rPr>
                <w:rFonts w:cs="Times New Roman"/>
              </w:rPr>
              <w:t xml:space="preserve">The Loan </w:t>
            </w:r>
            <w:r w:rsidR="00C65741" w:rsidRPr="00447678">
              <w:rPr>
                <w:rFonts w:cs="Times New Roman"/>
              </w:rPr>
              <w:t xml:space="preserve">(or other financing) </w:t>
            </w:r>
            <w:r w:rsidR="00EA2D1F" w:rsidRPr="00447678">
              <w:rPr>
                <w:rFonts w:cs="Times New Roman"/>
              </w:rPr>
              <w:t xml:space="preserve">Agreement prohibits a withdrawal from the loan account for the purpose of any payment to persons or entities, or for any </w:t>
            </w:r>
            <w:r w:rsidR="00EA2D1F" w:rsidRPr="00447678">
              <w:rPr>
                <w:rFonts w:cs="Times New Roman"/>
                <w:noProof/>
              </w:rPr>
              <w:t xml:space="preserve">import of </w:t>
            </w:r>
            <w:r w:rsidR="00C65741" w:rsidRPr="00447678">
              <w:rPr>
                <w:rFonts w:cs="Times New Roman"/>
                <w:noProof/>
              </w:rPr>
              <w:t xml:space="preserve">goods, </w:t>
            </w:r>
            <w:r w:rsidR="00EA2D1F" w:rsidRPr="00447678">
              <w:rPr>
                <w:rFonts w:cs="Times New Roman"/>
                <w:noProof/>
              </w:rPr>
              <w:t xml:space="preserve">equipment, plant, or materials, </w:t>
            </w:r>
            <w:r w:rsidR="00EA2D1F" w:rsidRPr="00447678">
              <w:rPr>
                <w:rFonts w:cs="Times New Roman"/>
              </w:rPr>
              <w:t>if such payment or import is prohibited by a decision of the United Nations Security Council taken under Chapter VII of the Charter of the United Nations. No party other than the Borrower shall derive any rights from the Loan (or other financing) Agreement or have any claim to the proceeds of the Loan (or other financing).</w:t>
            </w:r>
            <w:r w:rsidR="00EA2D1F" w:rsidRPr="00447678" w:rsidDel="008626F3">
              <w:rPr>
                <w:rFonts w:cs="Times New Roman"/>
              </w:rPr>
              <w:t xml:space="preserve"> </w:t>
            </w:r>
          </w:p>
        </w:tc>
      </w:tr>
      <w:tr w:rsidR="00447678" w:rsidRPr="00447678" w14:paraId="34144751" w14:textId="77777777" w:rsidTr="006D2879">
        <w:trPr>
          <w:jc w:val="center"/>
        </w:trPr>
        <w:tc>
          <w:tcPr>
            <w:tcW w:w="2406" w:type="dxa"/>
          </w:tcPr>
          <w:p w14:paraId="150B3367" w14:textId="77777777" w:rsidR="007B586E" w:rsidRPr="00447678" w:rsidRDefault="007B586E">
            <w:pPr>
              <w:pStyle w:val="Section1-Clauses"/>
              <w:numPr>
                <w:ilvl w:val="0"/>
                <w:numId w:val="26"/>
              </w:numPr>
              <w:tabs>
                <w:tab w:val="clear" w:pos="432"/>
              </w:tabs>
              <w:spacing w:before="120" w:after="120"/>
              <w:ind w:left="360" w:hanging="360"/>
            </w:pPr>
            <w:bookmarkStart w:id="46" w:name="_Toc438532558"/>
            <w:bookmarkStart w:id="47" w:name="_Toc438002631"/>
            <w:bookmarkEnd w:id="46"/>
            <w:r w:rsidRPr="00447678">
              <w:br w:type="page"/>
            </w:r>
            <w:bookmarkStart w:id="48" w:name="_Toc448224226"/>
            <w:bookmarkStart w:id="49" w:name="_Toc63331044"/>
            <w:bookmarkEnd w:id="47"/>
            <w:r w:rsidR="00994D0C" w:rsidRPr="00447678">
              <w:t>Fraud and Corruption</w:t>
            </w:r>
            <w:bookmarkEnd w:id="48"/>
            <w:bookmarkEnd w:id="49"/>
          </w:p>
        </w:tc>
        <w:tc>
          <w:tcPr>
            <w:tcW w:w="7201" w:type="dxa"/>
          </w:tcPr>
          <w:p w14:paraId="69BFAD90" w14:textId="77777777" w:rsidR="00D40646" w:rsidRPr="00447678" w:rsidRDefault="00D40646">
            <w:pPr>
              <w:pStyle w:val="Header2-SubClauses"/>
              <w:numPr>
                <w:ilvl w:val="1"/>
                <w:numId w:val="26"/>
              </w:numPr>
              <w:spacing w:before="120" w:after="120"/>
              <w:ind w:left="511" w:hanging="596"/>
              <w:rPr>
                <w:rFonts w:cs="Times New Roman"/>
              </w:rPr>
            </w:pPr>
            <w:r w:rsidRPr="00447678">
              <w:rPr>
                <w:rFonts w:cs="Times New Roman"/>
              </w:rPr>
              <w:t xml:space="preserve">The Bank requires compliance with the Bank’s Anti-Corruption Guidelines and its prevailing sanctions policies and procedures as set forth in the WBG’s Sanctions Framework, as set forth in Section VI. </w:t>
            </w:r>
          </w:p>
          <w:p w14:paraId="79726186" w14:textId="16E33918" w:rsidR="00985E4A" w:rsidRPr="00447678" w:rsidRDefault="00D40646">
            <w:pPr>
              <w:pStyle w:val="Header2-SubClauses"/>
              <w:numPr>
                <w:ilvl w:val="1"/>
                <w:numId w:val="26"/>
              </w:numPr>
              <w:spacing w:before="120" w:after="120"/>
              <w:ind w:left="511" w:hanging="596"/>
              <w:rPr>
                <w:rFonts w:cs="Times New Roman"/>
              </w:rPr>
            </w:pPr>
            <w:r w:rsidRPr="00447678">
              <w:rPr>
                <w:rFonts w:cs="Times New Roman"/>
              </w:rPr>
              <w:t xml:space="preserve">In further pursuance of this policy, bidders shall permit and shall cause their agents (where declared or not), subcontractors, subconsultants, service providers, suppliers, and personnel, to permit the Bank to inspect all accounts, records and other documents relating to any </w:t>
            </w:r>
            <w:r w:rsidR="00DB27EF" w:rsidRPr="00447678">
              <w:t xml:space="preserve">initial selection process, </w:t>
            </w:r>
            <w:r w:rsidRPr="00447678">
              <w:rPr>
                <w:rFonts w:cs="Times New Roman"/>
              </w:rPr>
              <w:t xml:space="preserve">prequalification process, bid submission, </w:t>
            </w:r>
            <w:r w:rsidR="00DB27EF" w:rsidRPr="00447678">
              <w:t xml:space="preserve">proposal submission, </w:t>
            </w:r>
            <w:r w:rsidRPr="00447678">
              <w:rPr>
                <w:rFonts w:cs="Times New Roman"/>
              </w:rPr>
              <w:t>and contract performance (in the case of award), and to have them audited by auditors appointed by the Bank.</w:t>
            </w:r>
          </w:p>
        </w:tc>
      </w:tr>
      <w:tr w:rsidR="00447678" w:rsidRPr="00447678" w14:paraId="36DB7008" w14:textId="77777777" w:rsidTr="006D2879">
        <w:trPr>
          <w:jc w:val="center"/>
        </w:trPr>
        <w:tc>
          <w:tcPr>
            <w:tcW w:w="2406" w:type="dxa"/>
          </w:tcPr>
          <w:p w14:paraId="0900CF29" w14:textId="77777777" w:rsidR="007B586E" w:rsidRPr="00447678" w:rsidRDefault="007B586E">
            <w:pPr>
              <w:pStyle w:val="Section1-Clauses"/>
              <w:numPr>
                <w:ilvl w:val="0"/>
                <w:numId w:val="26"/>
              </w:numPr>
              <w:tabs>
                <w:tab w:val="clear" w:pos="432"/>
              </w:tabs>
              <w:spacing w:before="120" w:after="120"/>
              <w:ind w:left="360" w:hanging="360"/>
            </w:pPr>
            <w:bookmarkStart w:id="50" w:name="_Toc435519177"/>
            <w:bookmarkStart w:id="51" w:name="_Toc435624811"/>
            <w:bookmarkStart w:id="52" w:name="_Toc438438823"/>
            <w:bookmarkStart w:id="53" w:name="_Toc438532560"/>
            <w:bookmarkStart w:id="54" w:name="_Toc438733967"/>
            <w:bookmarkStart w:id="55" w:name="_Toc438907008"/>
            <w:bookmarkStart w:id="56" w:name="_Toc438907207"/>
            <w:bookmarkStart w:id="57" w:name="_Toc97371005"/>
            <w:bookmarkStart w:id="58" w:name="_Toc139863106"/>
            <w:bookmarkStart w:id="59" w:name="_Toc325723920"/>
            <w:bookmarkStart w:id="60" w:name="_Toc435624814"/>
            <w:bookmarkStart w:id="61" w:name="_Toc448224227"/>
            <w:bookmarkStart w:id="62" w:name="_Toc63331045"/>
            <w:bookmarkEnd w:id="50"/>
            <w:bookmarkEnd w:id="51"/>
            <w:r w:rsidRPr="00447678">
              <w:lastRenderedPageBreak/>
              <w:t>Eligible Bidders</w:t>
            </w:r>
            <w:bookmarkEnd w:id="52"/>
            <w:bookmarkEnd w:id="53"/>
            <w:bookmarkEnd w:id="54"/>
            <w:bookmarkEnd w:id="55"/>
            <w:bookmarkEnd w:id="56"/>
            <w:bookmarkEnd w:id="57"/>
            <w:bookmarkEnd w:id="58"/>
            <w:bookmarkEnd w:id="59"/>
            <w:bookmarkEnd w:id="60"/>
            <w:bookmarkEnd w:id="61"/>
            <w:bookmarkEnd w:id="62"/>
          </w:p>
          <w:p w14:paraId="7F181E79" w14:textId="77777777" w:rsidR="007B586E" w:rsidRPr="00447678" w:rsidRDefault="007B586E" w:rsidP="00277BDC">
            <w:pPr>
              <w:pStyle w:val="Header1-Clauses"/>
              <w:numPr>
                <w:ilvl w:val="0"/>
                <w:numId w:val="0"/>
              </w:numPr>
              <w:spacing w:after="120"/>
              <w:ind w:left="432" w:hanging="432"/>
              <w:rPr>
                <w:rFonts w:ascii="Times New Roman" w:hAnsi="Times New Roman"/>
                <w:sz w:val="24"/>
                <w:szCs w:val="24"/>
              </w:rPr>
            </w:pPr>
          </w:p>
          <w:p w14:paraId="5B560C34" w14:textId="77777777" w:rsidR="00D77589" w:rsidRPr="00447678" w:rsidRDefault="00D77589" w:rsidP="00277BDC">
            <w:pPr>
              <w:pStyle w:val="Header1-Clauses"/>
              <w:numPr>
                <w:ilvl w:val="0"/>
                <w:numId w:val="0"/>
              </w:numPr>
              <w:spacing w:after="120"/>
              <w:ind w:left="432" w:hanging="432"/>
              <w:rPr>
                <w:rFonts w:ascii="Times New Roman" w:hAnsi="Times New Roman"/>
                <w:b w:val="0"/>
                <w:bCs/>
                <w:sz w:val="24"/>
                <w:szCs w:val="24"/>
              </w:rPr>
            </w:pPr>
          </w:p>
        </w:tc>
        <w:tc>
          <w:tcPr>
            <w:tcW w:w="7201" w:type="dxa"/>
          </w:tcPr>
          <w:p w14:paraId="0F1F17A9" w14:textId="63F9FA1D" w:rsidR="007A69DA"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 Bidder may be a </w:t>
            </w:r>
            <w:r w:rsidR="005F0029" w:rsidRPr="00447678">
              <w:rPr>
                <w:rFonts w:cs="Times New Roman"/>
              </w:rPr>
              <w:t>firm that is a</w:t>
            </w:r>
            <w:r w:rsidRPr="00447678">
              <w:rPr>
                <w:rFonts w:cs="Times New Roman"/>
              </w:rPr>
              <w:t xml:space="preserve"> private entity, or </w:t>
            </w:r>
            <w:r w:rsidR="005F0029" w:rsidRPr="00447678">
              <w:rPr>
                <w:rFonts w:cs="Times New Roman"/>
              </w:rPr>
              <w:t xml:space="preserve">a </w:t>
            </w:r>
            <w:r w:rsidR="009B55EB" w:rsidRPr="00447678">
              <w:rPr>
                <w:rFonts w:cs="Times New Roman"/>
              </w:rPr>
              <w:t>state</w:t>
            </w:r>
            <w:r w:rsidRPr="00447678">
              <w:rPr>
                <w:rFonts w:cs="Times New Roman"/>
              </w:rPr>
              <w:t xml:space="preserve">-owned </w:t>
            </w:r>
            <w:r w:rsidR="00EA2D1F" w:rsidRPr="00447678">
              <w:rPr>
                <w:rFonts w:cs="Times New Roman"/>
              </w:rPr>
              <w:t>e</w:t>
            </w:r>
            <w:r w:rsidR="0099772C" w:rsidRPr="00447678">
              <w:rPr>
                <w:rFonts w:cs="Times New Roman"/>
              </w:rPr>
              <w:t>nterprise</w:t>
            </w:r>
            <w:r w:rsidR="00587B0E" w:rsidRPr="00447678">
              <w:rPr>
                <w:rFonts w:cs="Times New Roman"/>
              </w:rPr>
              <w:t xml:space="preserve"> or institution</w:t>
            </w:r>
            <w:r w:rsidR="0038125F" w:rsidRPr="00447678">
              <w:rPr>
                <w:rFonts w:cs="Times New Roman"/>
              </w:rPr>
              <w:t>,</w:t>
            </w:r>
            <w:r w:rsidR="00DB3840" w:rsidRPr="00447678">
              <w:rPr>
                <w:rFonts w:cs="Times New Roman"/>
              </w:rPr>
              <w:t xml:space="preserve"> </w:t>
            </w:r>
            <w:r w:rsidRPr="00447678">
              <w:rPr>
                <w:rFonts w:cs="Times New Roman"/>
              </w:rPr>
              <w:t>subject to ITB 4.</w:t>
            </w:r>
            <w:r w:rsidR="00750D59" w:rsidRPr="00447678">
              <w:rPr>
                <w:rFonts w:cs="Times New Roman"/>
              </w:rPr>
              <w:t>6</w:t>
            </w:r>
            <w:r w:rsidR="0038125F" w:rsidRPr="00447678">
              <w:rPr>
                <w:rFonts w:cs="Times New Roman"/>
              </w:rPr>
              <w:t>,</w:t>
            </w:r>
            <w:r w:rsidR="00DB3840" w:rsidRPr="00447678">
              <w:rPr>
                <w:rFonts w:cs="Times New Roman"/>
              </w:rPr>
              <w:t xml:space="preserve"> </w:t>
            </w:r>
            <w:r w:rsidRPr="00447678">
              <w:rPr>
                <w:rFonts w:cs="Times New Roman"/>
              </w:rPr>
              <w:t>or any combination of them in the form of a joint venture</w:t>
            </w:r>
            <w:r w:rsidR="005449BA" w:rsidRPr="00447678">
              <w:rPr>
                <w:rFonts w:cs="Times New Roman"/>
              </w:rPr>
              <w:t xml:space="preserve"> (JV)</w:t>
            </w:r>
            <w:r w:rsidRPr="00447678">
              <w:rPr>
                <w:rFonts w:cs="Times New Roman"/>
              </w:rPr>
              <w:t xml:space="preserve">, under an existing agreement, or with the intent to </w:t>
            </w:r>
            <w:r w:rsidR="005449BA" w:rsidRPr="00447678">
              <w:rPr>
                <w:rFonts w:cs="Times New Roman"/>
              </w:rPr>
              <w:t>enter into such an agreement supported by a letter of intent</w:t>
            </w:r>
            <w:r w:rsidR="00A673DB" w:rsidRPr="00447678">
              <w:rPr>
                <w:rFonts w:cs="Times New Roman"/>
              </w:rPr>
              <w:t xml:space="preserve">. </w:t>
            </w:r>
            <w:r w:rsidR="005449BA" w:rsidRPr="00447678">
              <w:rPr>
                <w:rFonts w:cs="Times New Roman"/>
              </w:rPr>
              <w:t xml:space="preserve">In the case of a joint venture, all members shall be jointly and severally liable for the execution of the </w:t>
            </w:r>
            <w:r w:rsidR="00266E26" w:rsidRPr="00447678">
              <w:rPr>
                <w:rFonts w:cs="Times New Roman"/>
              </w:rPr>
              <w:t xml:space="preserve">entire </w:t>
            </w:r>
            <w:r w:rsidR="005449BA" w:rsidRPr="00447678">
              <w:rPr>
                <w:rFonts w:cs="Times New Roman"/>
              </w:rPr>
              <w:t>Contract in accordance with the Contract terms</w:t>
            </w:r>
            <w:r w:rsidR="00A673DB" w:rsidRPr="00447678">
              <w:rPr>
                <w:rFonts w:cs="Times New Roman"/>
              </w:rPr>
              <w:t>.</w:t>
            </w:r>
            <w:r w:rsidR="006E1078" w:rsidRPr="00447678">
              <w:rPr>
                <w:rFonts w:cs="Times New Roman"/>
              </w:rPr>
              <w:t xml:space="preserve"> </w:t>
            </w:r>
            <w:r w:rsidR="005449BA" w:rsidRPr="00447678">
              <w:rPr>
                <w:rFonts w:cs="Times New Roman"/>
              </w:rPr>
              <w:t xml:space="preserve">The JV shall nominate a Representative who shall have the authority to conduct all business for and on behalf of any and all the members of the JV during the </w:t>
            </w:r>
            <w:r w:rsidR="00723EAF" w:rsidRPr="00447678">
              <w:rPr>
                <w:rFonts w:cs="Times New Roman"/>
              </w:rPr>
              <w:t>B</w:t>
            </w:r>
            <w:r w:rsidR="005449BA" w:rsidRPr="00447678">
              <w:rPr>
                <w:rFonts w:cs="Times New Roman"/>
              </w:rPr>
              <w:t xml:space="preserve">idding process and, in the event the JV is awarded the Contract, during contract execution. </w:t>
            </w:r>
            <w:r w:rsidR="005449BA" w:rsidRPr="00447678">
              <w:rPr>
                <w:rFonts w:cs="Times New Roman"/>
                <w:bCs/>
              </w:rPr>
              <w:t>Unless specified</w:t>
            </w:r>
            <w:r w:rsidR="005449BA" w:rsidRPr="00447678">
              <w:rPr>
                <w:rFonts w:cs="Times New Roman"/>
                <w:b/>
                <w:bCs/>
              </w:rPr>
              <w:t xml:space="preserve"> </w:t>
            </w:r>
            <w:r w:rsidR="005449BA" w:rsidRPr="00447678">
              <w:rPr>
                <w:rFonts w:cs="Times New Roman"/>
                <w:b/>
              </w:rPr>
              <w:t>in the BDS</w:t>
            </w:r>
            <w:r w:rsidR="005449BA" w:rsidRPr="00447678">
              <w:rPr>
                <w:rFonts w:cs="Times New Roman"/>
              </w:rPr>
              <w:t>, there is no limit on the number of members in a JV</w:t>
            </w:r>
            <w:r w:rsidR="009D53CC" w:rsidRPr="00447678">
              <w:rPr>
                <w:rFonts w:cs="Times New Roman"/>
              </w:rPr>
              <w:t xml:space="preserve">. </w:t>
            </w:r>
          </w:p>
        </w:tc>
      </w:tr>
      <w:tr w:rsidR="00447678" w:rsidRPr="00447678" w14:paraId="75F7DEB1" w14:textId="77777777" w:rsidTr="006D2879">
        <w:trPr>
          <w:jc w:val="center"/>
        </w:trPr>
        <w:tc>
          <w:tcPr>
            <w:tcW w:w="2406" w:type="dxa"/>
          </w:tcPr>
          <w:p w14:paraId="1B65C13E"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29B3354D" w14:textId="77777777" w:rsidR="007B586E" w:rsidRPr="00447678" w:rsidRDefault="007B586E">
            <w:pPr>
              <w:pStyle w:val="Header2-SubClauses"/>
              <w:numPr>
                <w:ilvl w:val="1"/>
                <w:numId w:val="26"/>
              </w:numPr>
              <w:spacing w:before="120" w:after="120"/>
              <w:ind w:left="511" w:hanging="596"/>
              <w:rPr>
                <w:rFonts w:cs="Times New Roman"/>
                <w:i/>
              </w:rPr>
            </w:pPr>
            <w:r w:rsidRPr="00447678">
              <w:rPr>
                <w:rFonts w:cs="Times New Roman"/>
              </w:rPr>
              <w:t xml:space="preserve">A Bidder shall not have a conflict of interest.  All Bidders found to have a conflict of interest shall be disqualified.  A Bidder may be considered to have a conflict of interest </w:t>
            </w:r>
            <w:r w:rsidR="005449BA" w:rsidRPr="00447678">
              <w:rPr>
                <w:rFonts w:cs="Times New Roman"/>
              </w:rPr>
              <w:t xml:space="preserve">for the purpose of </w:t>
            </w:r>
            <w:r w:rsidRPr="00447678">
              <w:rPr>
                <w:rFonts w:cs="Times New Roman"/>
              </w:rPr>
              <w:t xml:space="preserve">this </w:t>
            </w:r>
            <w:r w:rsidR="00723EAF" w:rsidRPr="00447678">
              <w:rPr>
                <w:rFonts w:cs="Times New Roman"/>
              </w:rPr>
              <w:t>B</w:t>
            </w:r>
            <w:r w:rsidRPr="00447678">
              <w:rPr>
                <w:rFonts w:cs="Times New Roman"/>
              </w:rPr>
              <w:t xml:space="preserve">idding process, if </w:t>
            </w:r>
            <w:r w:rsidR="005449BA" w:rsidRPr="00447678">
              <w:rPr>
                <w:rFonts w:cs="Times New Roman"/>
              </w:rPr>
              <w:t>the Bidder</w:t>
            </w:r>
            <w:r w:rsidRPr="00447678">
              <w:rPr>
                <w:rFonts w:cs="Times New Roman"/>
              </w:rPr>
              <w:t xml:space="preserve">: </w:t>
            </w:r>
          </w:p>
          <w:p w14:paraId="5B109347" w14:textId="77777777" w:rsidR="007B586E" w:rsidRPr="00447678" w:rsidRDefault="005449BA">
            <w:pPr>
              <w:pStyle w:val="P3Header1-Clauses"/>
              <w:numPr>
                <w:ilvl w:val="0"/>
                <w:numId w:val="99"/>
              </w:numPr>
              <w:spacing w:before="120" w:after="120"/>
              <w:ind w:left="1085" w:hanging="540"/>
            </w:pPr>
            <w:r w:rsidRPr="00447678">
              <w:t>directly or indirectly controls, is controlled by or is under common control with another Bidder</w:t>
            </w:r>
            <w:r w:rsidR="007B586E" w:rsidRPr="00447678">
              <w:t>; or</w:t>
            </w:r>
          </w:p>
          <w:p w14:paraId="25EEEF80" w14:textId="77777777" w:rsidR="007B586E" w:rsidRPr="00447678" w:rsidRDefault="005449BA">
            <w:pPr>
              <w:pStyle w:val="P3Header1-Clauses"/>
              <w:numPr>
                <w:ilvl w:val="0"/>
                <w:numId w:val="99"/>
              </w:numPr>
              <w:spacing w:before="120" w:after="120"/>
              <w:ind w:left="1085" w:hanging="540"/>
            </w:pPr>
            <w:r w:rsidRPr="00447678">
              <w:t>receives or has received any direct or indirect subsidy from another Bidder</w:t>
            </w:r>
            <w:r w:rsidR="007B586E" w:rsidRPr="00447678">
              <w:t>; or</w:t>
            </w:r>
          </w:p>
          <w:p w14:paraId="5A66B9C5" w14:textId="77777777" w:rsidR="007B586E" w:rsidRPr="00447678" w:rsidRDefault="005449BA">
            <w:pPr>
              <w:pStyle w:val="P3Header1-Clauses"/>
              <w:numPr>
                <w:ilvl w:val="0"/>
                <w:numId w:val="99"/>
              </w:numPr>
              <w:spacing w:before="120" w:after="120"/>
              <w:ind w:left="1085" w:hanging="540"/>
            </w:pPr>
            <w:r w:rsidRPr="00447678">
              <w:t>has the same legal representative as another Bidder</w:t>
            </w:r>
            <w:r w:rsidR="007B586E" w:rsidRPr="00447678">
              <w:t>; or</w:t>
            </w:r>
          </w:p>
          <w:p w14:paraId="31F1A437" w14:textId="77777777" w:rsidR="007B586E" w:rsidRPr="00447678" w:rsidRDefault="005449BA">
            <w:pPr>
              <w:pStyle w:val="P3Header1-Clauses"/>
              <w:numPr>
                <w:ilvl w:val="0"/>
                <w:numId w:val="99"/>
              </w:numPr>
              <w:spacing w:before="120" w:after="120"/>
              <w:ind w:left="1085" w:hanging="540"/>
            </w:pPr>
            <w:r w:rsidRPr="00447678">
              <w:t xml:space="preserve">has a relationship with another Bidder, directly or through common third parties, that puts it in a position to influence the </w:t>
            </w:r>
            <w:r w:rsidR="00723EAF" w:rsidRPr="00447678">
              <w:t>B</w:t>
            </w:r>
            <w:r w:rsidRPr="00447678">
              <w:t>id of another Bidder, or influence the decisions of the Employer regarding this bidding process</w:t>
            </w:r>
            <w:r w:rsidR="007B586E" w:rsidRPr="00447678">
              <w:t>; or</w:t>
            </w:r>
          </w:p>
          <w:p w14:paraId="1E35B02B" w14:textId="77777777" w:rsidR="007B586E" w:rsidRPr="00447678" w:rsidRDefault="00EA2D1F">
            <w:pPr>
              <w:pStyle w:val="P3Header1-Clauses"/>
              <w:numPr>
                <w:ilvl w:val="0"/>
                <w:numId w:val="99"/>
              </w:numPr>
              <w:spacing w:before="120" w:after="120"/>
              <w:ind w:left="1085" w:hanging="540"/>
            </w:pPr>
            <w:r w:rsidRPr="00447678">
              <w:t xml:space="preserve">or </w:t>
            </w:r>
            <w:r w:rsidR="005449BA" w:rsidRPr="00447678">
              <w:t xml:space="preserve">any of its affiliates participated as a consultant in the preparation of the design or technical specifications of the works that are the subject of the </w:t>
            </w:r>
            <w:r w:rsidR="00723EAF" w:rsidRPr="00447678">
              <w:t>B</w:t>
            </w:r>
            <w:r w:rsidR="005449BA" w:rsidRPr="00447678">
              <w:t>id</w:t>
            </w:r>
            <w:r w:rsidR="007B586E" w:rsidRPr="00447678">
              <w:t>; or</w:t>
            </w:r>
          </w:p>
          <w:p w14:paraId="0CB42177" w14:textId="77777777" w:rsidR="005449BA" w:rsidRPr="00447678" w:rsidRDefault="005449BA">
            <w:pPr>
              <w:pStyle w:val="P3Header1-Clauses"/>
              <w:numPr>
                <w:ilvl w:val="0"/>
                <w:numId w:val="99"/>
              </w:numPr>
              <w:spacing w:before="120" w:after="120"/>
              <w:ind w:left="1085" w:hanging="540"/>
            </w:pPr>
            <w:r w:rsidRPr="00447678">
              <w:rPr>
                <w:bCs/>
              </w:rPr>
              <w:t xml:space="preserve">or any of its affiliates has been hired (or is proposed to be hired) by </w:t>
            </w:r>
            <w:r w:rsidRPr="00447678">
              <w:t>the</w:t>
            </w:r>
            <w:r w:rsidRPr="00447678">
              <w:rPr>
                <w:bCs/>
              </w:rPr>
              <w:t xml:space="preserve"> Employer or Borrower as </w:t>
            </w:r>
            <w:r w:rsidR="00C65741" w:rsidRPr="00447678">
              <w:rPr>
                <w:bCs/>
              </w:rPr>
              <w:t>Project Manager</w:t>
            </w:r>
            <w:r w:rsidRPr="00447678">
              <w:rPr>
                <w:bCs/>
              </w:rPr>
              <w:t xml:space="preserve"> for the Contract implementation</w:t>
            </w:r>
            <w:r w:rsidRPr="00447678">
              <w:t>;</w:t>
            </w:r>
          </w:p>
          <w:p w14:paraId="75747C6A" w14:textId="77777777" w:rsidR="005449BA" w:rsidRPr="00447678" w:rsidRDefault="005449BA">
            <w:pPr>
              <w:pStyle w:val="P3Header1-Clauses"/>
              <w:numPr>
                <w:ilvl w:val="0"/>
                <w:numId w:val="99"/>
              </w:numPr>
              <w:spacing w:before="120" w:after="120"/>
              <w:ind w:left="1085" w:hanging="540"/>
            </w:pPr>
            <w:r w:rsidRPr="00447678">
              <w:t>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w:t>
            </w:r>
          </w:p>
          <w:p w14:paraId="10D5D277" w14:textId="77777777" w:rsidR="007B586E" w:rsidRPr="00447678" w:rsidRDefault="005449BA">
            <w:pPr>
              <w:pStyle w:val="P3Header1-Clauses"/>
              <w:numPr>
                <w:ilvl w:val="0"/>
                <w:numId w:val="99"/>
              </w:numPr>
              <w:spacing w:before="120" w:after="120"/>
              <w:ind w:left="1085" w:hanging="540"/>
            </w:pPr>
            <w:r w:rsidRPr="00447678">
              <w:t>has a close business or family relationship with a professional staff of the Borrower (or of the project implementing agency, or of a recipient of a part of the loan) who: (</w:t>
            </w:r>
            <w:proofErr w:type="spellStart"/>
            <w:r w:rsidRPr="00447678">
              <w:t>i</w:t>
            </w:r>
            <w:proofErr w:type="spellEnd"/>
            <w:r w:rsidRPr="00447678">
              <w:t xml:space="preserve">) are directly or indirectly involved in the preparation of the </w:t>
            </w:r>
            <w:r w:rsidR="004509D8" w:rsidRPr="00447678">
              <w:t>bidding document</w:t>
            </w:r>
            <w:r w:rsidRPr="00447678">
              <w:t xml:space="preserve"> or specifications of the contract, and/or the </w:t>
            </w:r>
            <w:r w:rsidR="00723EAF" w:rsidRPr="00447678">
              <w:t>B</w:t>
            </w:r>
            <w:r w:rsidRPr="00447678">
              <w:t xml:space="preserve">id evaluation </w:t>
            </w:r>
            <w:r w:rsidRPr="00447678">
              <w:lastRenderedPageBreak/>
              <w:t>process of such contract; or (ii) would be involved in the implementation or supervision of such contract unless</w:t>
            </w:r>
            <w:r w:rsidRPr="00447678">
              <w:rPr>
                <w:b/>
              </w:rPr>
              <w:t xml:space="preserve"> </w:t>
            </w:r>
            <w:r w:rsidRPr="00447678">
              <w:t>the conflict stemming from such relationship has been resolved in a manner acceptable to the Bank throughout the procurement process and execution of the contract</w:t>
            </w:r>
            <w:r w:rsidR="007B586E" w:rsidRPr="00447678">
              <w:t>.</w:t>
            </w:r>
          </w:p>
        </w:tc>
      </w:tr>
      <w:tr w:rsidR="00447678" w:rsidRPr="00447678" w14:paraId="7788A151" w14:textId="77777777" w:rsidTr="006D2879">
        <w:trPr>
          <w:jc w:val="center"/>
        </w:trPr>
        <w:tc>
          <w:tcPr>
            <w:tcW w:w="2406" w:type="dxa"/>
          </w:tcPr>
          <w:p w14:paraId="412726BC" w14:textId="77777777" w:rsidR="009B55EB" w:rsidRPr="00447678" w:rsidRDefault="009B55EB" w:rsidP="00277BDC">
            <w:pPr>
              <w:pStyle w:val="Header1-Clauses"/>
              <w:numPr>
                <w:ilvl w:val="0"/>
                <w:numId w:val="0"/>
              </w:numPr>
              <w:spacing w:after="120"/>
              <w:rPr>
                <w:rFonts w:ascii="Times New Roman" w:hAnsi="Times New Roman"/>
                <w:i/>
                <w:sz w:val="24"/>
                <w:szCs w:val="24"/>
              </w:rPr>
            </w:pPr>
          </w:p>
        </w:tc>
        <w:tc>
          <w:tcPr>
            <w:tcW w:w="7201" w:type="dxa"/>
          </w:tcPr>
          <w:p w14:paraId="1605CCA5" w14:textId="77777777" w:rsidR="009B55EB" w:rsidRPr="00447678" w:rsidRDefault="009B55EB">
            <w:pPr>
              <w:pStyle w:val="Header2-SubClauses"/>
              <w:numPr>
                <w:ilvl w:val="1"/>
                <w:numId w:val="26"/>
              </w:numPr>
              <w:spacing w:before="120" w:after="120"/>
              <w:ind w:left="511" w:hanging="596"/>
              <w:rPr>
                <w:rFonts w:cs="Times New Roman"/>
                <w:bCs/>
              </w:rPr>
            </w:pPr>
            <w:r w:rsidRPr="00447678">
              <w:rPr>
                <w:rFonts w:cs="Times New Roman"/>
              </w:rPr>
              <w:t xml:space="preserve">A firm that is a Bidder (either individually or as a JV </w:t>
            </w:r>
            <w:r w:rsidR="002673CF" w:rsidRPr="00447678">
              <w:rPr>
                <w:rFonts w:cs="Times New Roman"/>
              </w:rPr>
              <w:t>member</w:t>
            </w:r>
            <w:r w:rsidRPr="00447678">
              <w:rPr>
                <w:rFonts w:cs="Times New Roman"/>
              </w:rPr>
              <w:t xml:space="preserve">) shall not participate in </w:t>
            </w:r>
            <w:r w:rsidR="00D30348" w:rsidRPr="00447678">
              <w:rPr>
                <w:rFonts w:cs="Times New Roman"/>
              </w:rPr>
              <w:t>more than one</w:t>
            </w:r>
            <w:r w:rsidRPr="00447678">
              <w:rPr>
                <w:rFonts w:cs="Times New Roman"/>
              </w:rPr>
              <w:t xml:space="preserve"> Bid</w:t>
            </w:r>
            <w:r w:rsidR="00C65741" w:rsidRPr="00447678">
              <w:rPr>
                <w:rFonts w:cs="Times New Roman"/>
              </w:rPr>
              <w:t>,</w:t>
            </w:r>
            <w:r w:rsidR="00C17935" w:rsidRPr="00447678">
              <w:rPr>
                <w:rFonts w:cs="Times New Roman"/>
              </w:rPr>
              <w:t xml:space="preserve"> except for permitted alternative Bids</w:t>
            </w:r>
            <w:r w:rsidRPr="00447678">
              <w:rPr>
                <w:rFonts w:cs="Times New Roman"/>
              </w:rPr>
              <w:t xml:space="preserve">. This includes participation as a </w:t>
            </w:r>
            <w:r w:rsidR="005A47D5" w:rsidRPr="00447678">
              <w:rPr>
                <w:rFonts w:cs="Times New Roman"/>
              </w:rPr>
              <w:t>S</w:t>
            </w:r>
            <w:r w:rsidRPr="00447678">
              <w:rPr>
                <w:rFonts w:cs="Times New Roman"/>
              </w:rPr>
              <w:t>ubcontractor</w:t>
            </w:r>
            <w:r w:rsidR="005A47D5" w:rsidRPr="00447678">
              <w:rPr>
                <w:rFonts w:cs="Times New Roman"/>
              </w:rPr>
              <w:t xml:space="preserve"> in other Bids</w:t>
            </w:r>
            <w:r w:rsidRPr="00447678">
              <w:rPr>
                <w:rFonts w:cs="Times New Roman"/>
              </w:rPr>
              <w:t xml:space="preserve">. Such participation shall result in the disqualification of all Bids in which the firm is involved. A firm that is not a Bidder or a JV </w:t>
            </w:r>
            <w:r w:rsidR="00FD188C" w:rsidRPr="00447678">
              <w:rPr>
                <w:rFonts w:cs="Times New Roman"/>
              </w:rPr>
              <w:t>member</w:t>
            </w:r>
            <w:r w:rsidRPr="00447678">
              <w:rPr>
                <w:rFonts w:cs="Times New Roman"/>
              </w:rPr>
              <w:t xml:space="preserve"> may participate as a subcontractor in more than one Bid.</w:t>
            </w:r>
          </w:p>
        </w:tc>
      </w:tr>
      <w:tr w:rsidR="00447678" w:rsidRPr="00447678" w14:paraId="3A7F533E" w14:textId="77777777" w:rsidTr="006D2879">
        <w:trPr>
          <w:jc w:val="center"/>
        </w:trPr>
        <w:tc>
          <w:tcPr>
            <w:tcW w:w="2406" w:type="dxa"/>
          </w:tcPr>
          <w:p w14:paraId="4FA1964A"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050F6416" w14:textId="77777777" w:rsidR="007B586E" w:rsidRPr="00447678" w:rsidRDefault="005449BA">
            <w:pPr>
              <w:pStyle w:val="Header2-SubClauses"/>
              <w:numPr>
                <w:ilvl w:val="1"/>
                <w:numId w:val="26"/>
              </w:numPr>
              <w:spacing w:before="120" w:after="120"/>
              <w:ind w:left="511" w:hanging="596"/>
              <w:rPr>
                <w:rFonts w:cs="Times New Roman"/>
              </w:rPr>
            </w:pPr>
            <w:r w:rsidRPr="00447678">
              <w:rPr>
                <w:rFonts w:cs="Times New Roman"/>
              </w:rPr>
              <w:t>A Bidder may have the nationality of any country, subject to the restrictions pursuant to ITB 4.</w:t>
            </w:r>
            <w:r w:rsidR="00750D59" w:rsidRPr="00447678">
              <w:rPr>
                <w:rFonts w:cs="Times New Roman"/>
              </w:rPr>
              <w:t>8</w:t>
            </w:r>
            <w:r w:rsidRPr="00447678">
              <w:rPr>
                <w:rFonts w:cs="Times New Roman"/>
              </w:rPr>
              <w:t xml:space="preserve">. A Bidder shall be deemed to have the nationality of a country if the Bidder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w:t>
            </w:r>
            <w:r w:rsidR="0009660F" w:rsidRPr="00447678">
              <w:rPr>
                <w:rFonts w:cs="Times New Roman"/>
              </w:rPr>
              <w:t>the nationality of proposed sub</w:t>
            </w:r>
            <w:r w:rsidR="00C65741" w:rsidRPr="00447678">
              <w:rPr>
                <w:rFonts w:cs="Times New Roman"/>
              </w:rPr>
              <w:t>contractors or sub</w:t>
            </w:r>
            <w:r w:rsidRPr="00447678">
              <w:rPr>
                <w:rFonts w:cs="Times New Roman"/>
              </w:rPr>
              <w:t>consultants for any part of the Contract including related Services.</w:t>
            </w:r>
            <w:r w:rsidR="007B586E" w:rsidRPr="00447678">
              <w:rPr>
                <w:rFonts w:cs="Times New Roman"/>
              </w:rPr>
              <w:t xml:space="preserve"> </w:t>
            </w:r>
          </w:p>
        </w:tc>
      </w:tr>
      <w:tr w:rsidR="00447678" w:rsidRPr="00447678" w14:paraId="55E2AC56" w14:textId="77777777" w:rsidTr="006D2879">
        <w:trPr>
          <w:jc w:val="center"/>
        </w:trPr>
        <w:tc>
          <w:tcPr>
            <w:tcW w:w="2406" w:type="dxa"/>
          </w:tcPr>
          <w:p w14:paraId="41A954A7"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1821706C" w14:textId="77777777" w:rsidR="007B586E" w:rsidRPr="00447678" w:rsidRDefault="005449BA">
            <w:pPr>
              <w:pStyle w:val="Header2-SubClauses"/>
              <w:numPr>
                <w:ilvl w:val="1"/>
                <w:numId w:val="26"/>
              </w:numPr>
              <w:spacing w:before="120" w:after="120"/>
              <w:ind w:left="511" w:hanging="596"/>
              <w:rPr>
                <w:rFonts w:cs="Times New Roman"/>
                <w:bCs/>
              </w:rPr>
            </w:pPr>
            <w:r w:rsidRPr="00447678">
              <w:rPr>
                <w:rFonts w:cs="Times New Roman"/>
                <w:bCs/>
              </w:rPr>
              <w:t xml:space="preserve">A Bidder </w:t>
            </w:r>
            <w:r w:rsidR="00B74063" w:rsidRPr="00447678">
              <w:rPr>
                <w:rFonts w:cs="Times New Roman"/>
              </w:rPr>
              <w:t xml:space="preserve">that </w:t>
            </w:r>
            <w:r w:rsidR="00740999" w:rsidRPr="00447678">
              <w:rPr>
                <w:rFonts w:cs="Times New Roman"/>
              </w:rPr>
              <w:t>has been sanctioned by the Bank,</w:t>
            </w:r>
            <w:r w:rsidR="003D7460" w:rsidRPr="00447678">
              <w:rPr>
                <w:rFonts w:cs="Times New Roman"/>
              </w:rPr>
              <w:t xml:space="preserve"> pursuant to the Bank’s Anti-Corruption Guidelines</w:t>
            </w:r>
            <w:r w:rsidR="00740999" w:rsidRPr="00447678">
              <w:rPr>
                <w:rFonts w:cs="Times New Roman"/>
              </w:rPr>
              <w:t>,</w:t>
            </w:r>
            <w:r w:rsidR="003D7460" w:rsidRPr="00447678">
              <w:rPr>
                <w:rFonts w:cs="Times New Roman"/>
              </w:rPr>
              <w:t xml:space="preserve"> </w:t>
            </w:r>
            <w:r w:rsidR="00B74063" w:rsidRPr="00447678">
              <w:rPr>
                <w:rFonts w:cs="Times New Roman"/>
              </w:rPr>
              <w:t>in accordance with its prevailing sanctions policies and procedures as set forth in the WBG’s Sanctions Framework as described in Section VI paragraph 2.2 d.</w:t>
            </w:r>
            <w:r w:rsidR="003D7460" w:rsidRPr="00447678">
              <w:rPr>
                <w:rFonts w:cs="Times New Roman"/>
              </w:rPr>
              <w:t xml:space="preserve">, </w:t>
            </w:r>
            <w:r w:rsidR="00B74063" w:rsidRPr="00447678">
              <w:rPr>
                <w:rFonts w:cs="Times New Roman"/>
              </w:rPr>
              <w:t xml:space="preserve">shall be ineligible to be prequalified for, </w:t>
            </w:r>
            <w:r w:rsidR="00DB27EF" w:rsidRPr="00447678">
              <w:t xml:space="preserve">initially selected for, </w:t>
            </w:r>
            <w:r w:rsidR="00B74063" w:rsidRPr="00447678">
              <w:rPr>
                <w:rFonts w:cs="Times New Roman"/>
              </w:rPr>
              <w:t xml:space="preserve">bid for, </w:t>
            </w:r>
            <w:r w:rsidR="00DB27EF" w:rsidRPr="00447678">
              <w:t xml:space="preserve">propose for, </w:t>
            </w:r>
            <w:r w:rsidR="00B74063" w:rsidRPr="00447678">
              <w:rPr>
                <w:rFonts w:cs="Times New Roman"/>
              </w:rPr>
              <w:t>or be awarded a Bank-financed contract or benefit from a Bank-financed contract, financially or otherwise, during such period of time as the Bank shall have determined. The list of debarred firms and individuals is available at the electronic address specified in the BDS.</w:t>
            </w:r>
          </w:p>
        </w:tc>
      </w:tr>
      <w:tr w:rsidR="00447678" w:rsidRPr="00447678" w14:paraId="622D6E93" w14:textId="77777777" w:rsidTr="006D2879">
        <w:trPr>
          <w:jc w:val="center"/>
        </w:trPr>
        <w:tc>
          <w:tcPr>
            <w:tcW w:w="2406" w:type="dxa"/>
          </w:tcPr>
          <w:p w14:paraId="73FA358F"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60E59261" w14:textId="77777777" w:rsidR="007B586E" w:rsidRPr="00447678" w:rsidRDefault="005449BA">
            <w:pPr>
              <w:pStyle w:val="Header2-SubClauses"/>
              <w:numPr>
                <w:ilvl w:val="1"/>
                <w:numId w:val="26"/>
              </w:numPr>
              <w:spacing w:before="120" w:after="120"/>
              <w:ind w:left="511" w:hanging="596"/>
              <w:rPr>
                <w:rFonts w:cs="Times New Roman"/>
              </w:rPr>
            </w:pPr>
            <w:r w:rsidRPr="00447678">
              <w:rPr>
                <w:rFonts w:cs="Times New Roman"/>
                <w:bCs/>
              </w:rPr>
              <w:t xml:space="preserve">Bidders that are </w:t>
            </w:r>
            <w:r w:rsidR="009B55EB" w:rsidRPr="00447678">
              <w:rPr>
                <w:rFonts w:cs="Times New Roman"/>
                <w:bCs/>
              </w:rPr>
              <w:t>state</w:t>
            </w:r>
            <w:r w:rsidRPr="00447678">
              <w:rPr>
                <w:rFonts w:cs="Times New Roman"/>
                <w:bCs/>
              </w:rPr>
              <w:t xml:space="preserve">-owned enterprises or institutions in the Employer’s Country may </w:t>
            </w:r>
            <w:r w:rsidR="009B55EB" w:rsidRPr="00447678">
              <w:rPr>
                <w:rFonts w:cs="Times New Roman"/>
                <w:bCs/>
              </w:rPr>
              <w:t>be eligible to compete and be awarded a Contract(s)</w:t>
            </w:r>
            <w:r w:rsidRPr="00447678">
              <w:rPr>
                <w:rFonts w:cs="Times New Roman"/>
                <w:bCs/>
              </w:rPr>
              <w:t xml:space="preserve"> </w:t>
            </w:r>
            <w:r w:rsidRPr="00447678">
              <w:rPr>
                <w:rFonts w:cs="Times New Roman"/>
              </w:rPr>
              <w:t>only</w:t>
            </w:r>
            <w:r w:rsidRPr="00447678">
              <w:rPr>
                <w:rFonts w:cs="Times New Roman"/>
                <w:bCs/>
              </w:rPr>
              <w:t xml:space="preserve"> if they can establish</w:t>
            </w:r>
            <w:r w:rsidR="009B55EB" w:rsidRPr="00447678">
              <w:rPr>
                <w:rFonts w:cs="Times New Roman"/>
                <w:bCs/>
              </w:rPr>
              <w:t>, in a manner acceptable to the Bank,</w:t>
            </w:r>
            <w:r w:rsidRPr="00447678">
              <w:rPr>
                <w:rFonts w:cs="Times New Roman"/>
                <w:bCs/>
              </w:rPr>
              <w:t xml:space="preserve"> that they (</w:t>
            </w:r>
            <w:proofErr w:type="spellStart"/>
            <w:r w:rsidRPr="00447678">
              <w:rPr>
                <w:rFonts w:cs="Times New Roman"/>
                <w:bCs/>
              </w:rPr>
              <w:t>i</w:t>
            </w:r>
            <w:proofErr w:type="spellEnd"/>
            <w:r w:rsidRPr="00447678">
              <w:rPr>
                <w:rFonts w:cs="Times New Roman"/>
                <w:bCs/>
              </w:rPr>
              <w:t xml:space="preserve">) are legally and financially autonomous (ii) operate under commercial law, and (iii) are not </w:t>
            </w:r>
            <w:r w:rsidR="009B55EB" w:rsidRPr="00447678">
              <w:rPr>
                <w:rFonts w:cs="Times New Roman"/>
                <w:bCs/>
              </w:rPr>
              <w:t>under supervision</w:t>
            </w:r>
            <w:r w:rsidRPr="00447678">
              <w:rPr>
                <w:rFonts w:cs="Times New Roman"/>
                <w:bCs/>
              </w:rPr>
              <w:t xml:space="preserve"> of the Employer.</w:t>
            </w:r>
            <w:r w:rsidRPr="00447678">
              <w:rPr>
                <w:rFonts w:cs="Times New Roman"/>
                <w:spacing w:val="-5"/>
              </w:rPr>
              <w:t xml:space="preserve"> </w:t>
            </w:r>
          </w:p>
        </w:tc>
      </w:tr>
      <w:tr w:rsidR="00447678" w:rsidRPr="00447678" w14:paraId="57BA410C" w14:textId="77777777" w:rsidTr="006D2879">
        <w:trPr>
          <w:trHeight w:val="1116"/>
          <w:jc w:val="center"/>
        </w:trPr>
        <w:tc>
          <w:tcPr>
            <w:tcW w:w="2406" w:type="dxa"/>
          </w:tcPr>
          <w:p w14:paraId="03F7E75B"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58733B64" w14:textId="77777777" w:rsidR="007B586E" w:rsidRPr="00447678" w:rsidRDefault="005449BA">
            <w:pPr>
              <w:pStyle w:val="Header2-SubClauses"/>
              <w:numPr>
                <w:ilvl w:val="1"/>
                <w:numId w:val="26"/>
              </w:numPr>
              <w:spacing w:before="120" w:after="120"/>
              <w:ind w:left="511" w:hanging="596"/>
              <w:rPr>
                <w:rFonts w:cs="Times New Roman"/>
              </w:rPr>
            </w:pPr>
            <w:r w:rsidRPr="00447678">
              <w:rPr>
                <w:rFonts w:cs="Times New Roman"/>
                <w:bCs/>
              </w:rPr>
              <w:t xml:space="preserve">A Bidder shall not be under suspension from </w:t>
            </w:r>
            <w:r w:rsidR="009B55EB" w:rsidRPr="00447678">
              <w:rPr>
                <w:rFonts w:cs="Times New Roman"/>
                <w:bCs/>
              </w:rPr>
              <w:t>B</w:t>
            </w:r>
            <w:r w:rsidRPr="00447678">
              <w:rPr>
                <w:rFonts w:cs="Times New Roman"/>
                <w:bCs/>
              </w:rPr>
              <w:t xml:space="preserve">idding by the Employer as the result of the operation of a Bid–Securing </w:t>
            </w:r>
            <w:r w:rsidR="00DB27EF" w:rsidRPr="00447678">
              <w:rPr>
                <w:bCs/>
              </w:rPr>
              <w:t>or Proposal-Securing</w:t>
            </w:r>
            <w:r w:rsidR="00DB27EF" w:rsidRPr="00447678">
              <w:rPr>
                <w:rFonts w:cs="Times New Roman"/>
                <w:bCs/>
              </w:rPr>
              <w:t xml:space="preserve"> </w:t>
            </w:r>
            <w:r w:rsidRPr="00447678">
              <w:rPr>
                <w:rFonts w:cs="Times New Roman"/>
                <w:bCs/>
              </w:rPr>
              <w:t>Declaration</w:t>
            </w:r>
            <w:r w:rsidR="007B586E" w:rsidRPr="00447678">
              <w:rPr>
                <w:rFonts w:cs="Times New Roman"/>
                <w:bCs/>
              </w:rPr>
              <w:t>.</w:t>
            </w:r>
          </w:p>
        </w:tc>
      </w:tr>
      <w:tr w:rsidR="00447678" w:rsidRPr="00447678" w14:paraId="62FE485D" w14:textId="77777777" w:rsidTr="006D2879">
        <w:trPr>
          <w:jc w:val="center"/>
        </w:trPr>
        <w:tc>
          <w:tcPr>
            <w:tcW w:w="2406" w:type="dxa"/>
          </w:tcPr>
          <w:p w14:paraId="1F5E3B68" w14:textId="77777777" w:rsidR="007B586E" w:rsidRPr="00447678" w:rsidRDefault="007B586E" w:rsidP="00277BDC">
            <w:pPr>
              <w:pStyle w:val="Header1-Clauses"/>
              <w:numPr>
                <w:ilvl w:val="0"/>
                <w:numId w:val="0"/>
              </w:numPr>
              <w:spacing w:after="120"/>
              <w:rPr>
                <w:rFonts w:ascii="Times New Roman" w:hAnsi="Times New Roman"/>
                <w:i/>
                <w:sz w:val="24"/>
                <w:szCs w:val="24"/>
              </w:rPr>
            </w:pPr>
          </w:p>
        </w:tc>
        <w:tc>
          <w:tcPr>
            <w:tcW w:w="7201" w:type="dxa"/>
          </w:tcPr>
          <w:p w14:paraId="7D19DAA5" w14:textId="77777777" w:rsidR="00750D59" w:rsidRPr="00447678" w:rsidRDefault="005449BA">
            <w:pPr>
              <w:pStyle w:val="Header2-SubClauses"/>
              <w:numPr>
                <w:ilvl w:val="1"/>
                <w:numId w:val="26"/>
              </w:numPr>
              <w:spacing w:before="120" w:after="120"/>
              <w:ind w:left="511" w:hanging="596"/>
              <w:rPr>
                <w:rFonts w:cs="Times New Roman"/>
              </w:rPr>
            </w:pPr>
            <w:r w:rsidRPr="00447678">
              <w:rPr>
                <w:rFonts w:cs="Times New Roman"/>
              </w:rPr>
              <w:t xml:space="preserve">Firms and individuals may be ineligible if so indicated </w:t>
            </w:r>
            <w:r w:rsidRPr="00447678">
              <w:rPr>
                <w:rFonts w:cs="Times New Roman"/>
                <w:bCs/>
              </w:rPr>
              <w:t>in</w:t>
            </w:r>
            <w:r w:rsidRPr="00447678">
              <w:rPr>
                <w:rFonts w:cs="Times New Roman"/>
              </w:rPr>
              <w:t xml:space="preserve"> Section V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person, or entity in that country.</w:t>
            </w:r>
            <w:r w:rsidR="00EA2D1F" w:rsidRPr="00447678">
              <w:rPr>
                <w:rFonts w:cs="Times New Roman"/>
              </w:rPr>
              <w:t xml:space="preserve"> </w:t>
            </w:r>
            <w:r w:rsidR="00750D59" w:rsidRPr="00447678">
              <w:rPr>
                <w:rFonts w:cs="Times New Roman"/>
              </w:rPr>
              <w:t xml:space="preserve">When the Works are implemented across jurisdictional boundaries (and more than one country is a Borrower, and is involved in the procurement), then exclusion of a firm or individual on the basis </w:t>
            </w:r>
            <w:r w:rsidR="00532C34" w:rsidRPr="00447678">
              <w:rPr>
                <w:rFonts w:cs="Times New Roman"/>
              </w:rPr>
              <w:t>of ITB</w:t>
            </w:r>
            <w:r w:rsidR="00750D59" w:rsidRPr="00447678">
              <w:rPr>
                <w:rFonts w:cs="Times New Roman"/>
              </w:rPr>
              <w:t xml:space="preserve"> 4</w:t>
            </w:r>
            <w:r w:rsidR="0018562B" w:rsidRPr="00447678">
              <w:rPr>
                <w:rFonts w:cs="Times New Roman"/>
              </w:rPr>
              <w:t>.8 (a)</w:t>
            </w:r>
            <w:r w:rsidR="00750D59" w:rsidRPr="00447678">
              <w:rPr>
                <w:rFonts w:cs="Times New Roman"/>
              </w:rPr>
              <w:t xml:space="preserve"> above by any country may be applied to that procurement across other countries involved, if the Bank and the Borrowers involved in the procurement agree.</w:t>
            </w:r>
          </w:p>
          <w:p w14:paraId="63E5F249" w14:textId="77777777" w:rsidR="005449BA" w:rsidRPr="00447678" w:rsidRDefault="005449BA">
            <w:pPr>
              <w:pStyle w:val="Header2-SubClauses"/>
              <w:numPr>
                <w:ilvl w:val="1"/>
                <w:numId w:val="26"/>
              </w:numPr>
              <w:spacing w:before="120" w:after="120"/>
              <w:ind w:left="511" w:hanging="596"/>
              <w:rPr>
                <w:rFonts w:cs="Times New Roman"/>
              </w:rPr>
            </w:pPr>
            <w:r w:rsidRPr="00447678">
              <w:rPr>
                <w:rFonts w:cs="Times New Roman"/>
              </w:rPr>
              <w:t xml:space="preserve">A Bidder shall provide such </w:t>
            </w:r>
            <w:r w:rsidR="00A310E6" w:rsidRPr="00447678">
              <w:rPr>
                <w:rFonts w:cs="Times New Roman"/>
              </w:rPr>
              <w:t xml:space="preserve">documentary </w:t>
            </w:r>
            <w:r w:rsidRPr="00447678">
              <w:rPr>
                <w:rFonts w:cs="Times New Roman"/>
              </w:rPr>
              <w:t>evidence of eligibility satisfactory to the Employer, as the Employer shall reasonably request.</w:t>
            </w:r>
            <w:r w:rsidR="00750D59" w:rsidRPr="00447678" w:rsidDel="00750D59">
              <w:rPr>
                <w:rFonts w:cs="Times New Roman"/>
              </w:rPr>
              <w:t xml:space="preserve"> </w:t>
            </w:r>
          </w:p>
          <w:p w14:paraId="078CCE96" w14:textId="77777777" w:rsidR="001501A5" w:rsidRPr="00447678" w:rsidRDefault="005A3B1E">
            <w:pPr>
              <w:pStyle w:val="Header2-SubClauses"/>
              <w:numPr>
                <w:ilvl w:val="1"/>
                <w:numId w:val="26"/>
              </w:numPr>
              <w:spacing w:before="120" w:after="120"/>
              <w:ind w:left="511" w:hanging="596"/>
              <w:rPr>
                <w:rFonts w:cs="Times New Roman"/>
              </w:rPr>
            </w:pPr>
            <w:r w:rsidRPr="00447678">
              <w:rPr>
                <w:rFonts w:cs="Times New Roman"/>
              </w:rPr>
              <w:t xml:space="preserve">A </w:t>
            </w:r>
            <w:r w:rsidRPr="00447678">
              <w:rPr>
                <w:rFonts w:cs="Times New Roman"/>
                <w:bCs/>
              </w:rPr>
              <w:t xml:space="preserve">firm that is under a sanction of debarment by the Borrower from being </w:t>
            </w:r>
            <w:r w:rsidRPr="00447678">
              <w:rPr>
                <w:rFonts w:cs="Times New Roman"/>
              </w:rPr>
              <w:t>awarded</w:t>
            </w:r>
            <w:r w:rsidRPr="00447678">
              <w:rPr>
                <w:rFonts w:cs="Times New Roman"/>
                <w:bCs/>
              </w:rPr>
              <w:t xml:space="preserve"> a contract is </w:t>
            </w:r>
            <w:r w:rsidRPr="00447678">
              <w:rPr>
                <w:rFonts w:cs="Times New Roman"/>
              </w:rPr>
              <w:t>eligible</w:t>
            </w:r>
            <w:r w:rsidRPr="00447678">
              <w:rPr>
                <w:rFonts w:cs="Times New Roman"/>
                <w:bCs/>
              </w:rPr>
              <w:t xml:space="preserve"> to participate in this procurement, unless the Bank, at the Borrower’s request, is satisfied that the debarment; </w:t>
            </w:r>
          </w:p>
          <w:p w14:paraId="3FDE11D4" w14:textId="77777777" w:rsidR="001501A5" w:rsidRPr="00447678" w:rsidRDefault="005A3B1E">
            <w:pPr>
              <w:pStyle w:val="P3Header1-Clauses"/>
              <w:numPr>
                <w:ilvl w:val="0"/>
                <w:numId w:val="100"/>
              </w:numPr>
              <w:spacing w:before="120" w:after="120"/>
              <w:ind w:left="1175" w:hanging="630"/>
            </w:pPr>
            <w:r w:rsidRPr="00447678">
              <w:rPr>
                <w:bCs/>
              </w:rPr>
              <w:t xml:space="preserve">relates to fraud or </w:t>
            </w:r>
            <w:r w:rsidRPr="00447678">
              <w:t>corruption</w:t>
            </w:r>
            <w:r w:rsidRPr="00447678">
              <w:rPr>
                <w:bCs/>
              </w:rPr>
              <w:t xml:space="preserve">, and </w:t>
            </w:r>
          </w:p>
          <w:p w14:paraId="455EDAD7" w14:textId="77777777" w:rsidR="005A3B1E" w:rsidRPr="00447678" w:rsidRDefault="005A3B1E">
            <w:pPr>
              <w:pStyle w:val="P3Header1-Clauses"/>
              <w:numPr>
                <w:ilvl w:val="0"/>
                <w:numId w:val="100"/>
              </w:numPr>
              <w:spacing w:before="120" w:after="120"/>
              <w:ind w:left="1085" w:hanging="540"/>
            </w:pPr>
            <w:r w:rsidRPr="00447678">
              <w:rPr>
                <w:bCs/>
              </w:rPr>
              <w:t>followed a judicial or administrative proceeding that afforded the firm adequate due process.</w:t>
            </w:r>
          </w:p>
        </w:tc>
      </w:tr>
      <w:tr w:rsidR="00447678" w:rsidRPr="00447678" w14:paraId="05461B4B" w14:textId="77777777" w:rsidTr="006D2879">
        <w:trPr>
          <w:jc w:val="center"/>
        </w:trPr>
        <w:tc>
          <w:tcPr>
            <w:tcW w:w="2406" w:type="dxa"/>
          </w:tcPr>
          <w:p w14:paraId="502B04F4" w14:textId="77777777" w:rsidR="007B586E" w:rsidRPr="00447678" w:rsidRDefault="007B586E">
            <w:pPr>
              <w:pStyle w:val="Section1-Clauses"/>
              <w:numPr>
                <w:ilvl w:val="0"/>
                <w:numId w:val="26"/>
              </w:numPr>
              <w:tabs>
                <w:tab w:val="clear" w:pos="432"/>
              </w:tabs>
              <w:spacing w:before="120" w:after="120"/>
              <w:ind w:left="360" w:hanging="360"/>
              <w:rPr>
                <w:iCs/>
              </w:rPr>
            </w:pPr>
            <w:bookmarkStart w:id="63" w:name="_Toc438532561"/>
            <w:bookmarkStart w:id="64" w:name="_Toc438532562"/>
            <w:bookmarkStart w:id="65" w:name="_Toc438532563"/>
            <w:bookmarkStart w:id="66" w:name="_Toc438532564"/>
            <w:bookmarkStart w:id="67" w:name="_Toc438532565"/>
            <w:bookmarkStart w:id="68" w:name="_Toc438532567"/>
            <w:bookmarkStart w:id="69" w:name="_Toc438438824"/>
            <w:bookmarkStart w:id="70" w:name="_Toc438532568"/>
            <w:bookmarkStart w:id="71" w:name="_Toc438733968"/>
            <w:bookmarkStart w:id="72" w:name="_Toc438907009"/>
            <w:bookmarkStart w:id="73" w:name="_Toc438907208"/>
            <w:bookmarkStart w:id="74" w:name="_Toc97371006"/>
            <w:bookmarkStart w:id="75" w:name="_Toc139863107"/>
            <w:bookmarkStart w:id="76" w:name="_Toc325723921"/>
            <w:bookmarkStart w:id="77" w:name="_Toc435624815"/>
            <w:bookmarkStart w:id="78" w:name="_Toc448224228"/>
            <w:bookmarkStart w:id="79" w:name="_Toc63331046"/>
            <w:bookmarkEnd w:id="63"/>
            <w:bookmarkEnd w:id="64"/>
            <w:bookmarkEnd w:id="65"/>
            <w:bookmarkEnd w:id="66"/>
            <w:bookmarkEnd w:id="67"/>
            <w:bookmarkEnd w:id="68"/>
            <w:r w:rsidRPr="00447678">
              <w:rPr>
                <w:iCs/>
              </w:rPr>
              <w:t xml:space="preserve">Eligible Materials, </w:t>
            </w:r>
            <w:r w:rsidRPr="00447678">
              <w:t>Equipment</w:t>
            </w:r>
            <w:r w:rsidRPr="00447678">
              <w:rPr>
                <w:iCs/>
              </w:rPr>
              <w:t xml:space="preserve"> and Services</w:t>
            </w:r>
            <w:bookmarkEnd w:id="69"/>
            <w:bookmarkEnd w:id="70"/>
            <w:bookmarkEnd w:id="71"/>
            <w:bookmarkEnd w:id="72"/>
            <w:bookmarkEnd w:id="73"/>
            <w:bookmarkEnd w:id="74"/>
            <w:bookmarkEnd w:id="75"/>
            <w:bookmarkEnd w:id="76"/>
            <w:bookmarkEnd w:id="77"/>
            <w:bookmarkEnd w:id="78"/>
            <w:bookmarkEnd w:id="79"/>
          </w:p>
        </w:tc>
        <w:tc>
          <w:tcPr>
            <w:tcW w:w="7201" w:type="dxa"/>
          </w:tcPr>
          <w:p w14:paraId="1D69F76F" w14:textId="77777777" w:rsidR="007B586E" w:rsidRPr="00447678" w:rsidRDefault="007B586E">
            <w:pPr>
              <w:pStyle w:val="Header2-SubClauses"/>
              <w:numPr>
                <w:ilvl w:val="1"/>
                <w:numId w:val="26"/>
              </w:numPr>
              <w:spacing w:before="120" w:after="120"/>
              <w:ind w:left="511" w:hanging="596"/>
              <w:rPr>
                <w:rFonts w:cs="Times New Roman"/>
                <w:iCs/>
              </w:rPr>
            </w:pPr>
            <w:r w:rsidRPr="00447678">
              <w:rPr>
                <w:rFonts w:cs="Times New Roman"/>
                <w:iCs/>
              </w:rPr>
              <w:t xml:space="preserve">The materials, equipment and services to be supplied under the Contract </w:t>
            </w:r>
            <w:r w:rsidR="009D7B00" w:rsidRPr="00447678">
              <w:rPr>
                <w:rFonts w:cs="Times New Roman"/>
              </w:rPr>
              <w:t xml:space="preserve">and financed by the Bank may have their origin in any country subject to the restrictions specified in Section V, Eligible Countries, and all expenditures under the Contract will not contravene such restrictions. </w:t>
            </w:r>
            <w:r w:rsidRPr="00447678">
              <w:rPr>
                <w:rFonts w:cs="Times New Roman"/>
                <w:iCs/>
              </w:rPr>
              <w:t xml:space="preserve">At the </w:t>
            </w:r>
            <w:r w:rsidR="00283744" w:rsidRPr="00447678">
              <w:rPr>
                <w:rFonts w:cs="Times New Roman"/>
                <w:iCs/>
              </w:rPr>
              <w:t>Employer</w:t>
            </w:r>
            <w:r w:rsidRPr="00447678">
              <w:rPr>
                <w:rFonts w:cs="Times New Roman"/>
                <w:iCs/>
              </w:rPr>
              <w:t>’s request, Bidders may be required to provide evidence of the origin of materials, equipment and services.</w:t>
            </w:r>
            <w:r w:rsidR="009B726A" w:rsidRPr="00447678">
              <w:rPr>
                <w:rFonts w:cs="Times New Roman"/>
                <w:iCs/>
              </w:rPr>
              <w:t xml:space="preserve"> </w:t>
            </w:r>
          </w:p>
        </w:tc>
      </w:tr>
      <w:tr w:rsidR="00447678" w:rsidRPr="00447678" w14:paraId="0CB3FF87" w14:textId="77777777" w:rsidTr="006D2879">
        <w:trPr>
          <w:jc w:val="center"/>
        </w:trPr>
        <w:tc>
          <w:tcPr>
            <w:tcW w:w="9607" w:type="dxa"/>
            <w:gridSpan w:val="2"/>
          </w:tcPr>
          <w:p w14:paraId="6D91C809" w14:textId="77777777" w:rsidR="007B586E" w:rsidRPr="00447678" w:rsidRDefault="007B586E" w:rsidP="00277BDC">
            <w:pPr>
              <w:pStyle w:val="Section1Heading1"/>
              <w:spacing w:before="120" w:after="120"/>
            </w:pPr>
            <w:bookmarkStart w:id="80" w:name="_Toc438532569"/>
            <w:bookmarkStart w:id="81" w:name="_Toc438532572"/>
            <w:bookmarkStart w:id="82" w:name="_Toc438438825"/>
            <w:bookmarkStart w:id="83" w:name="_Toc438532573"/>
            <w:bookmarkStart w:id="84" w:name="_Toc438733969"/>
            <w:bookmarkStart w:id="85" w:name="_Toc438962051"/>
            <w:bookmarkStart w:id="86" w:name="_Toc461939617"/>
            <w:bookmarkStart w:id="87" w:name="_Toc97371007"/>
            <w:bookmarkStart w:id="88" w:name="_Toc325723922"/>
            <w:bookmarkStart w:id="89" w:name="_Toc435624816"/>
            <w:bookmarkStart w:id="90" w:name="_Toc448224229"/>
            <w:bookmarkStart w:id="91" w:name="_Toc63331047"/>
            <w:bookmarkEnd w:id="80"/>
            <w:bookmarkEnd w:id="81"/>
            <w:r w:rsidRPr="00447678">
              <w:t xml:space="preserve">Contents of </w:t>
            </w:r>
            <w:bookmarkEnd w:id="82"/>
            <w:bookmarkEnd w:id="83"/>
            <w:bookmarkEnd w:id="84"/>
            <w:bookmarkEnd w:id="85"/>
            <w:bookmarkEnd w:id="86"/>
            <w:r w:rsidRPr="00447678">
              <w:t>Bidding Document</w:t>
            </w:r>
            <w:bookmarkEnd w:id="87"/>
            <w:bookmarkEnd w:id="88"/>
            <w:bookmarkEnd w:id="89"/>
            <w:bookmarkEnd w:id="90"/>
            <w:bookmarkEnd w:id="91"/>
          </w:p>
        </w:tc>
      </w:tr>
      <w:tr w:rsidR="00447678" w:rsidRPr="00447678" w14:paraId="7092B85F" w14:textId="77777777" w:rsidTr="006D2879">
        <w:trPr>
          <w:jc w:val="center"/>
        </w:trPr>
        <w:tc>
          <w:tcPr>
            <w:tcW w:w="2406" w:type="dxa"/>
          </w:tcPr>
          <w:p w14:paraId="705E9410" w14:textId="77777777" w:rsidR="007B586E" w:rsidRPr="00447678" w:rsidRDefault="007B586E">
            <w:pPr>
              <w:pStyle w:val="Section1-Clauses"/>
              <w:numPr>
                <w:ilvl w:val="0"/>
                <w:numId w:val="26"/>
              </w:numPr>
              <w:tabs>
                <w:tab w:val="clear" w:pos="432"/>
              </w:tabs>
              <w:spacing w:before="120" w:after="120"/>
              <w:ind w:left="360" w:hanging="360"/>
            </w:pPr>
            <w:bookmarkStart w:id="92" w:name="_Toc438438826"/>
            <w:bookmarkStart w:id="93" w:name="_Toc438532574"/>
            <w:bookmarkStart w:id="94" w:name="_Toc438733970"/>
            <w:bookmarkStart w:id="95" w:name="_Toc438907010"/>
            <w:bookmarkStart w:id="96" w:name="_Toc438907209"/>
            <w:bookmarkStart w:id="97" w:name="_Toc97371008"/>
            <w:bookmarkStart w:id="98" w:name="_Toc139863108"/>
            <w:bookmarkStart w:id="99" w:name="_Toc325723923"/>
            <w:bookmarkStart w:id="100" w:name="_Toc435624817"/>
            <w:bookmarkStart w:id="101" w:name="_Toc448224230"/>
            <w:bookmarkStart w:id="102" w:name="_Toc63331048"/>
            <w:r w:rsidRPr="00447678">
              <w:t xml:space="preserve">Sections of </w:t>
            </w:r>
            <w:bookmarkEnd w:id="92"/>
            <w:bookmarkEnd w:id="93"/>
            <w:bookmarkEnd w:id="94"/>
            <w:bookmarkEnd w:id="95"/>
            <w:bookmarkEnd w:id="96"/>
            <w:r w:rsidRPr="00447678">
              <w:t>Bidding Document</w:t>
            </w:r>
            <w:bookmarkEnd w:id="97"/>
            <w:bookmarkEnd w:id="98"/>
            <w:bookmarkEnd w:id="99"/>
            <w:bookmarkEnd w:id="100"/>
            <w:bookmarkEnd w:id="101"/>
            <w:bookmarkEnd w:id="102"/>
          </w:p>
        </w:tc>
        <w:tc>
          <w:tcPr>
            <w:tcW w:w="7201" w:type="dxa"/>
          </w:tcPr>
          <w:p w14:paraId="77632897"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4509D8" w:rsidRPr="00447678">
              <w:rPr>
                <w:rFonts w:cs="Times New Roman"/>
              </w:rPr>
              <w:t>bidding document</w:t>
            </w:r>
            <w:r w:rsidRPr="00447678">
              <w:rPr>
                <w:rFonts w:cs="Times New Roman"/>
              </w:rPr>
              <w:t xml:space="preserve"> consist</w:t>
            </w:r>
            <w:r w:rsidR="00001CD4" w:rsidRPr="00447678">
              <w:rPr>
                <w:rFonts w:cs="Times New Roman"/>
              </w:rPr>
              <w:t>s</w:t>
            </w:r>
            <w:r w:rsidRPr="00447678">
              <w:rPr>
                <w:rFonts w:cs="Times New Roman"/>
              </w:rPr>
              <w:t xml:space="preserve"> of Parts </w:t>
            </w:r>
            <w:r w:rsidRPr="00447678">
              <w:rPr>
                <w:rStyle w:val="StyleHeader2-SubClausesItalicChar"/>
                <w:rFonts w:cs="Times New Roman"/>
                <w:i w:val="0"/>
              </w:rPr>
              <w:t>1, 2</w:t>
            </w:r>
            <w:r w:rsidRPr="00447678">
              <w:rPr>
                <w:rFonts w:cs="Times New Roman"/>
                <w:i/>
              </w:rPr>
              <w:t xml:space="preserve">, </w:t>
            </w:r>
            <w:r w:rsidRPr="00447678">
              <w:rPr>
                <w:rFonts w:cs="Times New Roman"/>
              </w:rPr>
              <w:t>and</w:t>
            </w:r>
            <w:r w:rsidRPr="00447678">
              <w:rPr>
                <w:rFonts w:cs="Times New Roman"/>
                <w:i/>
              </w:rPr>
              <w:t xml:space="preserve"> </w:t>
            </w:r>
            <w:r w:rsidRPr="00447678">
              <w:rPr>
                <w:rStyle w:val="StyleHeader2-SubClausesItalicChar"/>
                <w:rFonts w:cs="Times New Roman"/>
                <w:i w:val="0"/>
              </w:rPr>
              <w:t>3</w:t>
            </w:r>
            <w:r w:rsidRPr="00447678">
              <w:rPr>
                <w:rFonts w:cs="Times New Roman"/>
                <w:i/>
              </w:rPr>
              <w:t>,</w:t>
            </w:r>
            <w:r w:rsidRPr="00447678">
              <w:rPr>
                <w:rFonts w:cs="Times New Roman"/>
              </w:rPr>
              <w:t xml:space="preserve"> which include all the </w:t>
            </w:r>
            <w:r w:rsidR="003950CB" w:rsidRPr="00447678">
              <w:rPr>
                <w:rFonts w:cs="Times New Roman"/>
              </w:rPr>
              <w:t>s</w:t>
            </w:r>
            <w:r w:rsidRPr="00447678">
              <w:rPr>
                <w:rFonts w:cs="Times New Roman"/>
              </w:rPr>
              <w:t xml:space="preserve">ections </w:t>
            </w:r>
            <w:r w:rsidR="005F0029" w:rsidRPr="00447678">
              <w:rPr>
                <w:rFonts w:cs="Times New Roman"/>
              </w:rPr>
              <w:t>specified</w:t>
            </w:r>
            <w:r w:rsidRPr="00447678">
              <w:rPr>
                <w:rFonts w:cs="Times New Roman"/>
              </w:rPr>
              <w:t xml:space="preserve"> below, and </w:t>
            </w:r>
            <w:r w:rsidR="00DD30AF" w:rsidRPr="00447678">
              <w:rPr>
                <w:rFonts w:cs="Times New Roman"/>
              </w:rPr>
              <w:t xml:space="preserve">which </w:t>
            </w:r>
            <w:r w:rsidRPr="00447678">
              <w:rPr>
                <w:rFonts w:cs="Times New Roman"/>
              </w:rPr>
              <w:t>should be read in conjunction with any Addenda issued in accordance with ITB 8.</w:t>
            </w:r>
          </w:p>
          <w:p w14:paraId="32190F95" w14:textId="77777777" w:rsidR="007B586E" w:rsidRPr="00447678" w:rsidRDefault="007B586E" w:rsidP="00277BDC">
            <w:pPr>
              <w:tabs>
                <w:tab w:val="left" w:pos="1422"/>
              </w:tabs>
              <w:spacing w:before="120" w:after="120"/>
              <w:ind w:left="636"/>
              <w:rPr>
                <w:b/>
              </w:rPr>
            </w:pPr>
            <w:r w:rsidRPr="00447678">
              <w:rPr>
                <w:b/>
              </w:rPr>
              <w:t>PART 1</w:t>
            </w:r>
            <w:r w:rsidRPr="00447678">
              <w:rPr>
                <w:b/>
              </w:rPr>
              <w:tab/>
              <w:t>Bidding Procedures</w:t>
            </w:r>
          </w:p>
          <w:p w14:paraId="0677A22C" w14:textId="77777777" w:rsidR="007B586E" w:rsidRPr="00447678" w:rsidRDefault="007B586E">
            <w:pPr>
              <w:pStyle w:val="ListParagraph"/>
              <w:numPr>
                <w:ilvl w:val="0"/>
                <w:numId w:val="39"/>
              </w:numPr>
              <w:spacing w:before="120" w:after="120"/>
              <w:ind w:left="1356"/>
              <w:contextualSpacing w:val="0"/>
            </w:pPr>
            <w:r w:rsidRPr="00447678">
              <w:t>Section I - Instructions to Bidders (ITB)</w:t>
            </w:r>
          </w:p>
          <w:p w14:paraId="369519B3" w14:textId="77777777" w:rsidR="007B586E" w:rsidRPr="00447678" w:rsidRDefault="007B586E">
            <w:pPr>
              <w:pStyle w:val="ListParagraph"/>
              <w:numPr>
                <w:ilvl w:val="0"/>
                <w:numId w:val="39"/>
              </w:numPr>
              <w:spacing w:before="120" w:after="120"/>
              <w:ind w:left="1356"/>
              <w:contextualSpacing w:val="0"/>
            </w:pPr>
            <w:r w:rsidRPr="00447678">
              <w:t>Section II - Bid Data Sheet (BDS)</w:t>
            </w:r>
          </w:p>
          <w:p w14:paraId="1107A5D9" w14:textId="77777777" w:rsidR="007B586E" w:rsidRPr="00447678" w:rsidRDefault="007B586E">
            <w:pPr>
              <w:pStyle w:val="ListParagraph"/>
              <w:numPr>
                <w:ilvl w:val="0"/>
                <w:numId w:val="39"/>
              </w:numPr>
              <w:spacing w:before="120" w:after="120"/>
              <w:ind w:left="1356"/>
              <w:contextualSpacing w:val="0"/>
            </w:pPr>
            <w:r w:rsidRPr="00447678">
              <w:lastRenderedPageBreak/>
              <w:t xml:space="preserve">Section III - Evaluation and Qualification Criteria </w:t>
            </w:r>
          </w:p>
          <w:p w14:paraId="6D7223B0" w14:textId="77777777" w:rsidR="007B586E" w:rsidRPr="00447678" w:rsidRDefault="007B586E">
            <w:pPr>
              <w:pStyle w:val="ListParagraph"/>
              <w:numPr>
                <w:ilvl w:val="0"/>
                <w:numId w:val="39"/>
              </w:numPr>
              <w:spacing w:before="120" w:after="120"/>
              <w:ind w:left="1356"/>
              <w:contextualSpacing w:val="0"/>
            </w:pPr>
            <w:r w:rsidRPr="00447678">
              <w:t xml:space="preserve">Section IV - Bidding Forms </w:t>
            </w:r>
          </w:p>
          <w:p w14:paraId="4ECFF712" w14:textId="77777777" w:rsidR="007B586E" w:rsidRPr="00447678" w:rsidRDefault="007B586E">
            <w:pPr>
              <w:pStyle w:val="ListParagraph"/>
              <w:numPr>
                <w:ilvl w:val="0"/>
                <w:numId w:val="39"/>
              </w:numPr>
              <w:spacing w:before="120" w:after="120"/>
              <w:ind w:left="1356"/>
              <w:contextualSpacing w:val="0"/>
            </w:pPr>
            <w:r w:rsidRPr="00447678">
              <w:t xml:space="preserve">Section V - Eligible Countries </w:t>
            </w:r>
          </w:p>
          <w:p w14:paraId="1B46492E" w14:textId="77777777" w:rsidR="00DD30AF" w:rsidRPr="00447678" w:rsidRDefault="003A1E3A">
            <w:pPr>
              <w:pStyle w:val="ListParagraph"/>
              <w:numPr>
                <w:ilvl w:val="0"/>
                <w:numId w:val="39"/>
              </w:numPr>
              <w:spacing w:before="120" w:after="120"/>
              <w:ind w:left="1356"/>
              <w:contextualSpacing w:val="0"/>
            </w:pPr>
            <w:r w:rsidRPr="00447678">
              <w:t xml:space="preserve">Section VI - </w:t>
            </w:r>
            <w:r w:rsidR="009B55EB" w:rsidRPr="00447678">
              <w:t>Fraud</w:t>
            </w:r>
            <w:r w:rsidR="00DD30AF" w:rsidRPr="00447678">
              <w:t xml:space="preserve"> and </w:t>
            </w:r>
            <w:r w:rsidR="009B55EB" w:rsidRPr="00447678">
              <w:t>Corruption</w:t>
            </w:r>
          </w:p>
          <w:p w14:paraId="727222CE" w14:textId="77777777" w:rsidR="007B586E" w:rsidRPr="00447678" w:rsidRDefault="007B586E" w:rsidP="00277BDC">
            <w:pPr>
              <w:keepNext/>
              <w:tabs>
                <w:tab w:val="left" w:pos="1422"/>
              </w:tabs>
              <w:spacing w:before="120" w:after="120"/>
              <w:ind w:left="634"/>
              <w:rPr>
                <w:iCs/>
              </w:rPr>
            </w:pPr>
            <w:r w:rsidRPr="00447678">
              <w:rPr>
                <w:b/>
              </w:rPr>
              <w:t>PART 2</w:t>
            </w:r>
            <w:r w:rsidRPr="00447678">
              <w:rPr>
                <w:b/>
              </w:rPr>
              <w:tab/>
            </w:r>
            <w:r w:rsidR="00DD30AF" w:rsidRPr="00447678">
              <w:rPr>
                <w:b/>
              </w:rPr>
              <w:t>Works</w:t>
            </w:r>
            <w:r w:rsidR="003950CB" w:rsidRPr="00447678">
              <w:rPr>
                <w:b/>
              </w:rPr>
              <w:t>’</w:t>
            </w:r>
            <w:r w:rsidR="00DD30AF" w:rsidRPr="00447678">
              <w:rPr>
                <w:b/>
              </w:rPr>
              <w:t xml:space="preserve"> </w:t>
            </w:r>
            <w:r w:rsidRPr="00447678">
              <w:rPr>
                <w:b/>
              </w:rPr>
              <w:t>Requirements</w:t>
            </w:r>
          </w:p>
          <w:p w14:paraId="1FAE226A" w14:textId="77777777" w:rsidR="007B586E" w:rsidRPr="00447678" w:rsidRDefault="007B586E">
            <w:pPr>
              <w:pStyle w:val="ListParagraph"/>
              <w:numPr>
                <w:ilvl w:val="0"/>
                <w:numId w:val="39"/>
              </w:numPr>
              <w:spacing w:before="120" w:after="120"/>
              <w:ind w:left="1356"/>
              <w:contextualSpacing w:val="0"/>
            </w:pPr>
            <w:r w:rsidRPr="00447678">
              <w:t>Section VI</w:t>
            </w:r>
            <w:r w:rsidR="00DD30AF" w:rsidRPr="00447678">
              <w:t>I</w:t>
            </w:r>
            <w:r w:rsidRPr="00447678">
              <w:t xml:space="preserve"> </w:t>
            </w:r>
            <w:r w:rsidR="00FD7274" w:rsidRPr="00447678">
              <w:t>-</w:t>
            </w:r>
            <w:r w:rsidRPr="00447678">
              <w:t xml:space="preserve"> Works</w:t>
            </w:r>
            <w:r w:rsidR="009B726A" w:rsidRPr="00447678">
              <w:t>’</w:t>
            </w:r>
            <w:r w:rsidRPr="00447678">
              <w:t xml:space="preserve"> Requirements </w:t>
            </w:r>
          </w:p>
          <w:p w14:paraId="766AED6F" w14:textId="77777777" w:rsidR="007B586E" w:rsidRPr="00447678" w:rsidRDefault="007B586E" w:rsidP="00277BDC">
            <w:pPr>
              <w:tabs>
                <w:tab w:val="left" w:pos="1422"/>
              </w:tabs>
              <w:spacing w:before="120" w:after="120"/>
              <w:ind w:left="636"/>
              <w:rPr>
                <w:b/>
              </w:rPr>
            </w:pPr>
            <w:r w:rsidRPr="00447678">
              <w:rPr>
                <w:b/>
              </w:rPr>
              <w:t>PART 3</w:t>
            </w:r>
            <w:r w:rsidRPr="00447678">
              <w:rPr>
                <w:b/>
              </w:rPr>
              <w:tab/>
              <w:t>Conditions of Contract and Contract Forms</w:t>
            </w:r>
          </w:p>
          <w:p w14:paraId="7F23AC9D" w14:textId="77777777" w:rsidR="007B586E" w:rsidRPr="00447678" w:rsidRDefault="007B586E">
            <w:pPr>
              <w:pStyle w:val="ListParagraph"/>
              <w:numPr>
                <w:ilvl w:val="0"/>
                <w:numId w:val="39"/>
              </w:numPr>
              <w:spacing w:before="120" w:after="120"/>
              <w:ind w:left="1356"/>
              <w:contextualSpacing w:val="0"/>
            </w:pPr>
            <w:r w:rsidRPr="00447678">
              <w:t>Section VII</w:t>
            </w:r>
            <w:r w:rsidR="00DD30AF" w:rsidRPr="00447678">
              <w:t>I</w:t>
            </w:r>
            <w:r w:rsidRPr="00447678">
              <w:t xml:space="preserve"> - General Conditions </w:t>
            </w:r>
            <w:r w:rsidR="007566B7" w:rsidRPr="00447678">
              <w:t xml:space="preserve">of Contract </w:t>
            </w:r>
            <w:r w:rsidRPr="00447678">
              <w:t>(G</w:t>
            </w:r>
            <w:r w:rsidR="007566B7" w:rsidRPr="00447678">
              <w:t>C</w:t>
            </w:r>
            <w:r w:rsidRPr="00447678">
              <w:t>C)</w:t>
            </w:r>
          </w:p>
          <w:p w14:paraId="16A1F574" w14:textId="77777777" w:rsidR="007B586E" w:rsidRPr="00447678" w:rsidRDefault="007B586E">
            <w:pPr>
              <w:pStyle w:val="ListParagraph"/>
              <w:numPr>
                <w:ilvl w:val="0"/>
                <w:numId w:val="39"/>
              </w:numPr>
              <w:spacing w:before="120" w:after="120"/>
              <w:ind w:left="1356"/>
              <w:contextualSpacing w:val="0"/>
            </w:pPr>
            <w:r w:rsidRPr="00447678">
              <w:t>Section I</w:t>
            </w:r>
            <w:r w:rsidR="00DD30AF" w:rsidRPr="00447678">
              <w:t>X</w:t>
            </w:r>
            <w:r w:rsidRPr="00447678">
              <w:t xml:space="preserve"> - Particular Conditions</w:t>
            </w:r>
            <w:r w:rsidR="007566B7" w:rsidRPr="00447678">
              <w:t xml:space="preserve"> of Contract</w:t>
            </w:r>
            <w:r w:rsidRPr="00447678">
              <w:t xml:space="preserve"> (P</w:t>
            </w:r>
            <w:r w:rsidR="007566B7" w:rsidRPr="00447678">
              <w:t>C</w:t>
            </w:r>
            <w:r w:rsidRPr="00447678">
              <w:t>C)</w:t>
            </w:r>
          </w:p>
          <w:p w14:paraId="1056E4C3" w14:textId="593072F7" w:rsidR="006159DD" w:rsidRPr="00447678" w:rsidRDefault="007B586E">
            <w:pPr>
              <w:pStyle w:val="ListParagraph"/>
              <w:numPr>
                <w:ilvl w:val="0"/>
                <w:numId w:val="39"/>
              </w:numPr>
              <w:spacing w:before="120" w:after="120"/>
              <w:ind w:left="1356"/>
              <w:contextualSpacing w:val="0"/>
            </w:pPr>
            <w:r w:rsidRPr="00447678">
              <w:t xml:space="preserve">Section X - Contract Forms </w:t>
            </w:r>
          </w:p>
        </w:tc>
      </w:tr>
      <w:tr w:rsidR="00447678" w:rsidRPr="00447678" w14:paraId="20740FB1" w14:textId="77777777" w:rsidTr="006D2879">
        <w:trPr>
          <w:jc w:val="center"/>
        </w:trPr>
        <w:tc>
          <w:tcPr>
            <w:tcW w:w="2406" w:type="dxa"/>
          </w:tcPr>
          <w:p w14:paraId="47B802CE"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7950810F"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9B55EB" w:rsidRPr="00447678">
              <w:rPr>
                <w:rFonts w:cs="Times New Roman"/>
              </w:rPr>
              <w:t>Specific Procurement Notice</w:t>
            </w:r>
            <w:r w:rsidR="00587B0E" w:rsidRPr="00447678">
              <w:rPr>
                <w:rFonts w:cs="Times New Roman"/>
              </w:rPr>
              <w:t xml:space="preserve"> - </w:t>
            </w:r>
            <w:r w:rsidR="009B55EB" w:rsidRPr="00447678">
              <w:rPr>
                <w:rFonts w:cs="Times New Roman"/>
              </w:rPr>
              <w:t>Request</w:t>
            </w:r>
            <w:r w:rsidRPr="00447678">
              <w:rPr>
                <w:rFonts w:cs="Times New Roman"/>
              </w:rPr>
              <w:t xml:space="preserve"> for Bids </w:t>
            </w:r>
            <w:r w:rsidR="009B55EB" w:rsidRPr="00447678">
              <w:rPr>
                <w:rFonts w:cs="Times New Roman"/>
              </w:rPr>
              <w:t xml:space="preserve">(RFB) </w:t>
            </w:r>
            <w:r w:rsidRPr="00447678">
              <w:rPr>
                <w:rFonts w:cs="Times New Roman"/>
              </w:rPr>
              <w:t>issued by the Employer is not part of th</w:t>
            </w:r>
            <w:r w:rsidR="009B55EB" w:rsidRPr="00447678">
              <w:rPr>
                <w:rFonts w:cs="Times New Roman"/>
              </w:rPr>
              <w:t>is</w:t>
            </w:r>
            <w:r w:rsidRPr="00447678">
              <w:rPr>
                <w:rFonts w:cs="Times New Roman"/>
              </w:rPr>
              <w:t xml:space="preserve"> </w:t>
            </w:r>
            <w:r w:rsidR="004509D8" w:rsidRPr="00447678">
              <w:rPr>
                <w:rFonts w:cs="Times New Roman"/>
              </w:rPr>
              <w:t>bidding document</w:t>
            </w:r>
            <w:r w:rsidRPr="00447678">
              <w:rPr>
                <w:rFonts w:cs="Times New Roman"/>
              </w:rPr>
              <w:t>.</w:t>
            </w:r>
          </w:p>
        </w:tc>
      </w:tr>
      <w:tr w:rsidR="00447678" w:rsidRPr="00447678" w14:paraId="4273E391" w14:textId="77777777" w:rsidTr="006D2879">
        <w:trPr>
          <w:jc w:val="center"/>
        </w:trPr>
        <w:tc>
          <w:tcPr>
            <w:tcW w:w="2406" w:type="dxa"/>
          </w:tcPr>
          <w:p w14:paraId="1F8ABADE"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282F87A7" w14:textId="77777777" w:rsidR="007B586E" w:rsidRPr="00447678" w:rsidRDefault="00DD30AF">
            <w:pPr>
              <w:pStyle w:val="Header2-SubClauses"/>
              <w:numPr>
                <w:ilvl w:val="1"/>
                <w:numId w:val="26"/>
              </w:numPr>
              <w:spacing w:before="120" w:after="120"/>
              <w:ind w:left="511" w:hanging="596"/>
              <w:rPr>
                <w:rFonts w:cs="Times New Roman"/>
              </w:rPr>
            </w:pPr>
            <w:r w:rsidRPr="00447678">
              <w:rPr>
                <w:rFonts w:cs="Times New Roman"/>
              </w:rPr>
              <w:t xml:space="preserve">Unless obtained directly from the Employer, the Employer is not responsible for the completeness of the </w:t>
            </w:r>
            <w:r w:rsidR="004509D8" w:rsidRPr="00447678">
              <w:rPr>
                <w:rFonts w:cs="Times New Roman"/>
              </w:rPr>
              <w:t>bidding document</w:t>
            </w:r>
            <w:r w:rsidRPr="00447678">
              <w:rPr>
                <w:rFonts w:cs="Times New Roman"/>
              </w:rPr>
              <w:t xml:space="preserve">, responses to requests for clarification, the minutes of the pre-Bid meeting (if any), or Addenda to the </w:t>
            </w:r>
            <w:r w:rsidR="004509D8" w:rsidRPr="00447678">
              <w:rPr>
                <w:rFonts w:cs="Times New Roman"/>
              </w:rPr>
              <w:t>bidding document</w:t>
            </w:r>
            <w:r w:rsidRPr="00447678">
              <w:rPr>
                <w:rFonts w:cs="Times New Roman"/>
              </w:rPr>
              <w:t xml:space="preserve"> in accordance with ITB 8. In case of any contradiction, documents obtained directly </w:t>
            </w:r>
            <w:r w:rsidR="0011190A" w:rsidRPr="00447678">
              <w:rPr>
                <w:rFonts w:cs="Times New Roman"/>
              </w:rPr>
              <w:t xml:space="preserve">from </w:t>
            </w:r>
            <w:r w:rsidRPr="00447678">
              <w:rPr>
                <w:rFonts w:cs="Times New Roman"/>
              </w:rPr>
              <w:t>the Employer shall prevail</w:t>
            </w:r>
            <w:r w:rsidR="007B586E" w:rsidRPr="00447678">
              <w:rPr>
                <w:rFonts w:cs="Times New Roman"/>
              </w:rPr>
              <w:t>.</w:t>
            </w:r>
          </w:p>
        </w:tc>
      </w:tr>
      <w:tr w:rsidR="00447678" w:rsidRPr="00447678" w14:paraId="08FB2FB9" w14:textId="77777777" w:rsidTr="006D2879">
        <w:trPr>
          <w:jc w:val="center"/>
        </w:trPr>
        <w:tc>
          <w:tcPr>
            <w:tcW w:w="2406" w:type="dxa"/>
          </w:tcPr>
          <w:p w14:paraId="72EDF99B"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2E8D9789" w14:textId="77777777" w:rsidR="007B586E" w:rsidRPr="00447678" w:rsidRDefault="00DD30AF">
            <w:pPr>
              <w:pStyle w:val="Header2-SubClauses"/>
              <w:numPr>
                <w:ilvl w:val="1"/>
                <w:numId w:val="26"/>
              </w:numPr>
              <w:spacing w:before="120" w:after="120"/>
              <w:ind w:left="511" w:hanging="596"/>
              <w:rPr>
                <w:rFonts w:cs="Times New Roman"/>
              </w:rPr>
            </w:pPr>
            <w:r w:rsidRPr="00447678">
              <w:rPr>
                <w:rFonts w:cs="Times New Roman"/>
              </w:rPr>
              <w:t xml:space="preserve">The Bidder is expected to examine all instructions, forms, terms, and specifications in the </w:t>
            </w:r>
            <w:r w:rsidR="004509D8" w:rsidRPr="00447678">
              <w:rPr>
                <w:rFonts w:cs="Times New Roman"/>
              </w:rPr>
              <w:t>bidding document</w:t>
            </w:r>
            <w:r w:rsidRPr="00447678">
              <w:rPr>
                <w:rFonts w:cs="Times New Roman"/>
                <w:spacing w:val="-2"/>
              </w:rPr>
              <w:t xml:space="preserve"> </w:t>
            </w:r>
            <w:r w:rsidRPr="00447678">
              <w:rPr>
                <w:rFonts w:cs="Times New Roman"/>
              </w:rPr>
              <w:t xml:space="preserve">and to furnish with its </w:t>
            </w:r>
            <w:r w:rsidR="00723EAF" w:rsidRPr="00447678">
              <w:rPr>
                <w:rFonts w:cs="Times New Roman"/>
              </w:rPr>
              <w:t>B</w:t>
            </w:r>
            <w:r w:rsidRPr="00447678">
              <w:rPr>
                <w:rFonts w:cs="Times New Roman"/>
              </w:rPr>
              <w:t xml:space="preserve">id all information and documentation as is required by the </w:t>
            </w:r>
            <w:r w:rsidR="004509D8" w:rsidRPr="00447678">
              <w:rPr>
                <w:rFonts w:cs="Times New Roman"/>
              </w:rPr>
              <w:t>bidding document</w:t>
            </w:r>
            <w:r w:rsidR="007B586E" w:rsidRPr="00447678">
              <w:rPr>
                <w:rFonts w:cs="Times New Roman"/>
              </w:rPr>
              <w:t>.</w:t>
            </w:r>
          </w:p>
        </w:tc>
      </w:tr>
      <w:tr w:rsidR="00447678" w:rsidRPr="00447678" w14:paraId="57BD67C5" w14:textId="77777777" w:rsidTr="006D2879">
        <w:trPr>
          <w:jc w:val="center"/>
        </w:trPr>
        <w:tc>
          <w:tcPr>
            <w:tcW w:w="2406" w:type="dxa"/>
          </w:tcPr>
          <w:p w14:paraId="27629497" w14:textId="77777777" w:rsidR="007B586E" w:rsidRPr="00447678" w:rsidRDefault="007B586E">
            <w:pPr>
              <w:pStyle w:val="Section1-Clauses"/>
              <w:numPr>
                <w:ilvl w:val="0"/>
                <w:numId w:val="26"/>
              </w:numPr>
              <w:tabs>
                <w:tab w:val="clear" w:pos="432"/>
              </w:tabs>
              <w:spacing w:before="120" w:after="120"/>
              <w:ind w:left="360" w:hanging="360"/>
            </w:pPr>
            <w:bookmarkStart w:id="103" w:name="_Toc438438827"/>
            <w:bookmarkStart w:id="104" w:name="_Toc438532575"/>
            <w:bookmarkStart w:id="105" w:name="_Toc438733971"/>
            <w:bookmarkStart w:id="106" w:name="_Toc438907011"/>
            <w:bookmarkStart w:id="107" w:name="_Toc438907210"/>
            <w:bookmarkStart w:id="108" w:name="_Toc97371009"/>
            <w:bookmarkStart w:id="109" w:name="_Toc139863109"/>
            <w:bookmarkStart w:id="110" w:name="_Toc325723924"/>
            <w:bookmarkStart w:id="111" w:name="_Toc435624818"/>
            <w:bookmarkStart w:id="112" w:name="_Toc448224231"/>
            <w:bookmarkStart w:id="113" w:name="_Toc63331049"/>
            <w:r w:rsidRPr="00447678">
              <w:t>Clarification of Bidding Document</w:t>
            </w:r>
            <w:bookmarkEnd w:id="103"/>
            <w:bookmarkEnd w:id="104"/>
            <w:bookmarkEnd w:id="105"/>
            <w:bookmarkEnd w:id="106"/>
            <w:bookmarkEnd w:id="107"/>
            <w:r w:rsidRPr="00447678">
              <w:t>, Site Visit, Pre-Bid Meeting</w:t>
            </w:r>
            <w:bookmarkEnd w:id="108"/>
            <w:bookmarkEnd w:id="109"/>
            <w:bookmarkEnd w:id="110"/>
            <w:bookmarkEnd w:id="111"/>
            <w:bookmarkEnd w:id="112"/>
            <w:bookmarkEnd w:id="113"/>
          </w:p>
        </w:tc>
        <w:tc>
          <w:tcPr>
            <w:tcW w:w="7201" w:type="dxa"/>
          </w:tcPr>
          <w:p w14:paraId="0BEB2A2B"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 Bidder requiring any clarification of the </w:t>
            </w:r>
            <w:r w:rsidR="004509D8" w:rsidRPr="00447678">
              <w:rPr>
                <w:rFonts w:cs="Times New Roman"/>
              </w:rPr>
              <w:t>bidding document</w:t>
            </w:r>
            <w:r w:rsidRPr="00447678">
              <w:rPr>
                <w:rFonts w:cs="Times New Roman"/>
              </w:rPr>
              <w:t xml:space="preserve"> shall contact the </w:t>
            </w:r>
            <w:r w:rsidR="00283744" w:rsidRPr="00447678">
              <w:rPr>
                <w:rStyle w:val="StyleHeader2-SubClausesItalicChar"/>
                <w:rFonts w:cs="Times New Roman"/>
                <w:i w:val="0"/>
              </w:rPr>
              <w:t>Employer</w:t>
            </w:r>
            <w:r w:rsidRPr="00447678">
              <w:rPr>
                <w:rFonts w:cs="Times New Roman"/>
              </w:rPr>
              <w:t xml:space="preserve"> in writing at the </w:t>
            </w:r>
            <w:r w:rsidR="00283744" w:rsidRPr="00447678">
              <w:rPr>
                <w:rStyle w:val="StyleHeader2-SubClausesItalicChar"/>
                <w:rFonts w:cs="Times New Roman"/>
                <w:i w:val="0"/>
              </w:rPr>
              <w:t>Employer</w:t>
            </w:r>
            <w:r w:rsidRPr="00447678">
              <w:rPr>
                <w:rFonts w:cs="Times New Roman"/>
              </w:rPr>
              <w:t xml:space="preserve">’s address </w:t>
            </w:r>
            <w:r w:rsidR="005F0029" w:rsidRPr="00447678">
              <w:rPr>
                <w:rFonts w:cs="Times New Roman"/>
              </w:rPr>
              <w:t>specified</w:t>
            </w:r>
            <w:r w:rsidRPr="00447678">
              <w:rPr>
                <w:rFonts w:cs="Times New Roman"/>
                <w:b/>
              </w:rPr>
              <w:t xml:space="preserve"> in the BDS</w:t>
            </w:r>
            <w:r w:rsidRPr="00447678">
              <w:rPr>
                <w:rFonts w:cs="Times New Roman"/>
              </w:rPr>
              <w:t xml:space="preserve"> or raise </w:t>
            </w:r>
            <w:r w:rsidR="00DD30AF" w:rsidRPr="00447678">
              <w:rPr>
                <w:rFonts w:cs="Times New Roman"/>
              </w:rPr>
              <w:t xml:space="preserve">its </w:t>
            </w:r>
            <w:r w:rsidR="00C65741" w:rsidRPr="00447678">
              <w:rPr>
                <w:rFonts w:cs="Times New Roman"/>
              </w:rPr>
              <w:t>inquiries during the pre-B</w:t>
            </w:r>
            <w:r w:rsidRPr="00447678">
              <w:rPr>
                <w:rFonts w:cs="Times New Roman"/>
              </w:rPr>
              <w:t xml:space="preserve">id meeting if provided for in accordance with ITB 7.4. The </w:t>
            </w:r>
            <w:r w:rsidR="00283744" w:rsidRPr="00447678">
              <w:rPr>
                <w:rStyle w:val="StyleHeader2-SubClausesItalicChar"/>
                <w:rFonts w:cs="Times New Roman"/>
                <w:i w:val="0"/>
              </w:rPr>
              <w:t>Employer</w:t>
            </w:r>
            <w:r w:rsidRPr="00447678">
              <w:rPr>
                <w:rFonts w:cs="Times New Roman"/>
              </w:rPr>
              <w:t xml:space="preserve"> will respond in writing to any request for clarification, provided that such request is received</w:t>
            </w:r>
            <w:r w:rsidR="00F16907" w:rsidRPr="00447678">
              <w:rPr>
                <w:rFonts w:cs="Times New Roman"/>
              </w:rPr>
              <w:t xml:space="preserve"> </w:t>
            </w:r>
            <w:r w:rsidRPr="00447678">
              <w:rPr>
                <w:rFonts w:cs="Times New Roman"/>
              </w:rPr>
              <w:t xml:space="preserve">prior to the deadline for submission of </w:t>
            </w:r>
            <w:r w:rsidR="00587B0E" w:rsidRPr="00447678">
              <w:rPr>
                <w:rFonts w:cs="Times New Roman"/>
              </w:rPr>
              <w:t xml:space="preserve">Bids </w:t>
            </w:r>
            <w:r w:rsidR="009D53CC" w:rsidRPr="00447678">
              <w:rPr>
                <w:rFonts w:cs="Times New Roman"/>
              </w:rPr>
              <w:t xml:space="preserve">within a period specified </w:t>
            </w:r>
            <w:r w:rsidR="009D53CC" w:rsidRPr="00447678">
              <w:rPr>
                <w:rFonts w:cs="Times New Roman"/>
                <w:b/>
              </w:rPr>
              <w:t>in the BDS</w:t>
            </w:r>
            <w:r w:rsidR="009D53CC" w:rsidRPr="00447678">
              <w:rPr>
                <w:rFonts w:cs="Times New Roman"/>
              </w:rPr>
              <w:t xml:space="preserve">. </w:t>
            </w: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forward copies of its response to all Bidders who have acquired the </w:t>
            </w:r>
            <w:r w:rsidR="004509D8" w:rsidRPr="00447678">
              <w:rPr>
                <w:rFonts w:cs="Times New Roman"/>
              </w:rPr>
              <w:t>bidding document</w:t>
            </w:r>
            <w:r w:rsidRPr="00447678">
              <w:rPr>
                <w:rFonts w:cs="Times New Roman"/>
              </w:rPr>
              <w:t xml:space="preserve"> in accordance with ITB 6</w:t>
            </w:r>
            <w:r w:rsidR="00266E26" w:rsidRPr="00447678">
              <w:rPr>
                <w:rFonts w:cs="Times New Roman"/>
              </w:rPr>
              <w:t>.3</w:t>
            </w:r>
            <w:r w:rsidRPr="00447678">
              <w:rPr>
                <w:rFonts w:cs="Times New Roman"/>
              </w:rPr>
              <w:t xml:space="preserve">, including a description of the inquiry but without identifying its source. </w:t>
            </w:r>
            <w:r w:rsidR="00DD30AF" w:rsidRPr="00447678">
              <w:rPr>
                <w:rFonts w:cs="Times New Roman"/>
              </w:rPr>
              <w:t xml:space="preserve">If </w:t>
            </w:r>
            <w:proofErr w:type="gramStart"/>
            <w:r w:rsidR="00DD30AF" w:rsidRPr="00447678">
              <w:rPr>
                <w:rFonts w:cs="Times New Roman"/>
              </w:rPr>
              <w:t>so</w:t>
            </w:r>
            <w:proofErr w:type="gramEnd"/>
            <w:r w:rsidR="00DD30AF" w:rsidRPr="00447678">
              <w:rPr>
                <w:rFonts w:cs="Times New Roman"/>
              </w:rPr>
              <w:t xml:space="preserve"> specified </w:t>
            </w:r>
            <w:r w:rsidR="00DD30AF" w:rsidRPr="00447678">
              <w:rPr>
                <w:rFonts w:cs="Times New Roman"/>
                <w:b/>
              </w:rPr>
              <w:t>in the BDS</w:t>
            </w:r>
            <w:r w:rsidR="00DD30AF" w:rsidRPr="00447678">
              <w:rPr>
                <w:rFonts w:cs="Times New Roman"/>
              </w:rPr>
              <w:t xml:space="preserve">, the Employer shall also promptly publish its response at the web page identified in the BDS. </w:t>
            </w:r>
            <w:r w:rsidR="00F16907" w:rsidRPr="00447678">
              <w:rPr>
                <w:rFonts w:cs="Times New Roman"/>
              </w:rPr>
              <w:t xml:space="preserve">Should the clarification result in changes to the essential elements of the </w:t>
            </w:r>
            <w:r w:rsidR="004509D8" w:rsidRPr="00447678">
              <w:rPr>
                <w:rFonts w:cs="Times New Roman"/>
              </w:rPr>
              <w:t>bidding document</w:t>
            </w:r>
            <w:r w:rsidR="00F16907" w:rsidRPr="00447678">
              <w:rPr>
                <w:rFonts w:cs="Times New Roman"/>
              </w:rPr>
              <w:t xml:space="preserve">, the Employer shall amend the </w:t>
            </w:r>
            <w:r w:rsidR="004509D8" w:rsidRPr="00447678">
              <w:rPr>
                <w:rFonts w:cs="Times New Roman"/>
              </w:rPr>
              <w:t>bidding document</w:t>
            </w:r>
            <w:r w:rsidR="00F16907" w:rsidRPr="00447678">
              <w:rPr>
                <w:rFonts w:cs="Times New Roman"/>
              </w:rPr>
              <w:t xml:space="preserve"> </w:t>
            </w:r>
            <w:r w:rsidRPr="00447678">
              <w:rPr>
                <w:rFonts w:cs="Times New Roman"/>
              </w:rPr>
              <w:t>following the procedure under ITB 8 and ITB 22.2.</w:t>
            </w:r>
          </w:p>
        </w:tc>
      </w:tr>
      <w:tr w:rsidR="00447678" w:rsidRPr="00447678" w14:paraId="48B598EA" w14:textId="77777777" w:rsidTr="006D2879">
        <w:trPr>
          <w:jc w:val="center"/>
        </w:trPr>
        <w:tc>
          <w:tcPr>
            <w:tcW w:w="2406" w:type="dxa"/>
          </w:tcPr>
          <w:p w14:paraId="1842DA98"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57C8AD84"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is </w:t>
            </w:r>
            <w:r w:rsidR="00F16907" w:rsidRPr="00447678">
              <w:rPr>
                <w:rFonts w:cs="Times New Roman"/>
              </w:rPr>
              <w:t>advised</w:t>
            </w:r>
            <w:r w:rsidRPr="00447678">
              <w:rPr>
                <w:rFonts w:cs="Times New Roman"/>
              </w:rPr>
              <w:t xml:space="preserve"> to visit and examine the Site of Works and its surroundings and obtain for itself on its own responsibility all information that may be necessary for preparing the bid and entering into a contract for construction of the Works. The costs of visiting the Site shall be at the Bidder’s own expense.</w:t>
            </w:r>
          </w:p>
        </w:tc>
      </w:tr>
      <w:tr w:rsidR="00447678" w:rsidRPr="00447678" w14:paraId="70CE2B26" w14:textId="77777777" w:rsidTr="006D2879">
        <w:trPr>
          <w:jc w:val="center"/>
        </w:trPr>
        <w:tc>
          <w:tcPr>
            <w:tcW w:w="2406" w:type="dxa"/>
          </w:tcPr>
          <w:p w14:paraId="79B81B6D"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27011D4F"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and any of its personnel or agents will be granted permission by the </w:t>
            </w:r>
            <w:r w:rsidR="00283744" w:rsidRPr="00447678">
              <w:rPr>
                <w:rStyle w:val="StyleHeader2-SubClausesItalicChar"/>
                <w:rFonts w:cs="Times New Roman"/>
                <w:i w:val="0"/>
              </w:rPr>
              <w:t>Employer</w:t>
            </w:r>
            <w:r w:rsidRPr="00447678">
              <w:rPr>
                <w:rFonts w:cs="Times New Roman"/>
              </w:rPr>
              <w:t xml:space="preserve"> to enter upon its premises and lands for the purpose of such visit, but only upon the express condition that the Bidder, its personnel, and agents will release and indemnify the </w:t>
            </w:r>
            <w:r w:rsidR="00283744" w:rsidRPr="00447678">
              <w:rPr>
                <w:rStyle w:val="StyleHeader2-SubClausesItalicChar"/>
                <w:rFonts w:cs="Times New Roman"/>
                <w:i w:val="0"/>
              </w:rPr>
              <w:t>Employer</w:t>
            </w:r>
            <w:r w:rsidRPr="00447678">
              <w:rPr>
                <w:rFonts w:cs="Times New Roman"/>
              </w:rPr>
              <w:t xml:space="preserve"> and its personnel and agents from and against all liability in respect thereof, and will be responsible for death or personal injury, loss of or damage to property, and any other loss, damage, costs, and expenses incurred as a result of the inspection.</w:t>
            </w:r>
          </w:p>
        </w:tc>
      </w:tr>
      <w:tr w:rsidR="00447678" w:rsidRPr="00447678" w14:paraId="12AFC41C" w14:textId="77777777" w:rsidTr="006D2879">
        <w:trPr>
          <w:jc w:val="center"/>
        </w:trPr>
        <w:tc>
          <w:tcPr>
            <w:tcW w:w="2406" w:type="dxa"/>
          </w:tcPr>
          <w:p w14:paraId="305A4DA3" w14:textId="77777777" w:rsidR="007B586E" w:rsidRPr="00447678" w:rsidRDefault="007B586E" w:rsidP="00277BDC">
            <w:pPr>
              <w:pStyle w:val="Header1-Clauses"/>
              <w:numPr>
                <w:ilvl w:val="0"/>
                <w:numId w:val="0"/>
              </w:numPr>
              <w:spacing w:after="120"/>
              <w:rPr>
                <w:rFonts w:ascii="Times New Roman" w:hAnsi="Times New Roman"/>
                <w:sz w:val="24"/>
                <w:szCs w:val="24"/>
              </w:rPr>
            </w:pPr>
            <w:r w:rsidRPr="00447678">
              <w:rPr>
                <w:rFonts w:ascii="Times New Roman" w:hAnsi="Times New Roman"/>
                <w:sz w:val="24"/>
                <w:szCs w:val="24"/>
              </w:rPr>
              <w:t xml:space="preserve"> </w:t>
            </w:r>
          </w:p>
        </w:tc>
        <w:tc>
          <w:tcPr>
            <w:tcW w:w="7201" w:type="dxa"/>
          </w:tcPr>
          <w:p w14:paraId="1361315F" w14:textId="77777777" w:rsidR="007B586E" w:rsidRPr="00447678" w:rsidRDefault="00DD30AF">
            <w:pPr>
              <w:pStyle w:val="Header2-SubClauses"/>
              <w:numPr>
                <w:ilvl w:val="1"/>
                <w:numId w:val="26"/>
              </w:numPr>
              <w:spacing w:before="120" w:after="120"/>
              <w:ind w:left="511" w:hanging="596"/>
              <w:rPr>
                <w:rFonts w:cs="Times New Roman"/>
              </w:rPr>
            </w:pPr>
            <w:r w:rsidRPr="00447678">
              <w:rPr>
                <w:rFonts w:cs="Times New Roman"/>
              </w:rPr>
              <w:t xml:space="preserve">If </w:t>
            </w:r>
            <w:proofErr w:type="gramStart"/>
            <w:r w:rsidRPr="00447678">
              <w:rPr>
                <w:rFonts w:cs="Times New Roman"/>
              </w:rPr>
              <w:t>so</w:t>
            </w:r>
            <w:proofErr w:type="gramEnd"/>
            <w:r w:rsidRPr="00447678">
              <w:rPr>
                <w:rFonts w:cs="Times New Roman"/>
              </w:rPr>
              <w:t xml:space="preserve"> specified </w:t>
            </w:r>
            <w:r w:rsidRPr="00447678">
              <w:rPr>
                <w:rFonts w:cs="Times New Roman"/>
                <w:b/>
              </w:rPr>
              <w:t>in the BDS</w:t>
            </w:r>
            <w:r w:rsidRPr="00447678">
              <w:rPr>
                <w:rFonts w:cs="Times New Roman"/>
              </w:rPr>
              <w:t>, t</w:t>
            </w:r>
            <w:r w:rsidR="007B586E" w:rsidRPr="00447678">
              <w:rPr>
                <w:rFonts w:cs="Times New Roman"/>
              </w:rPr>
              <w:t>he Bidder’s designated representative is invited to attend a pre-</w:t>
            </w:r>
            <w:r w:rsidR="00723EAF" w:rsidRPr="00447678">
              <w:rPr>
                <w:rFonts w:cs="Times New Roman"/>
              </w:rPr>
              <w:t>B</w:t>
            </w:r>
            <w:r w:rsidR="007B586E" w:rsidRPr="00447678">
              <w:rPr>
                <w:rFonts w:cs="Times New Roman"/>
              </w:rPr>
              <w:t>id meeting</w:t>
            </w:r>
            <w:r w:rsidR="00177F2A" w:rsidRPr="00447678">
              <w:rPr>
                <w:rFonts w:cs="Times New Roman"/>
              </w:rPr>
              <w:t xml:space="preserve"> and/or a </w:t>
            </w:r>
            <w:r w:rsidR="00587B0E" w:rsidRPr="00447678">
              <w:rPr>
                <w:rFonts w:cs="Times New Roman"/>
              </w:rPr>
              <w:t>Site</w:t>
            </w:r>
            <w:r w:rsidR="00177F2A" w:rsidRPr="00447678">
              <w:rPr>
                <w:rFonts w:cs="Times New Roman"/>
              </w:rPr>
              <w:t xml:space="preserve"> </w:t>
            </w:r>
            <w:r w:rsidR="00C65741" w:rsidRPr="00447678">
              <w:rPr>
                <w:rFonts w:cs="Times New Roman"/>
              </w:rPr>
              <w:t xml:space="preserve">of Works </w:t>
            </w:r>
            <w:r w:rsidR="00177F2A" w:rsidRPr="00447678">
              <w:rPr>
                <w:rFonts w:cs="Times New Roman"/>
              </w:rPr>
              <w:t>visit</w:t>
            </w:r>
            <w:r w:rsidR="007B586E" w:rsidRPr="00447678">
              <w:rPr>
                <w:rFonts w:cs="Times New Roman"/>
              </w:rPr>
              <w:t>. The purpose of the meeting will be to clarify issues and to answer questions on any matter that may be raised at that stage.</w:t>
            </w:r>
          </w:p>
        </w:tc>
      </w:tr>
      <w:tr w:rsidR="00447678" w:rsidRPr="00447678" w14:paraId="591A57CE" w14:textId="77777777" w:rsidTr="006D2879">
        <w:trPr>
          <w:jc w:val="center"/>
        </w:trPr>
        <w:tc>
          <w:tcPr>
            <w:tcW w:w="2406" w:type="dxa"/>
          </w:tcPr>
          <w:p w14:paraId="7C031B4B"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1E3B042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is requested, to submit any questions in writing, to reach the </w:t>
            </w:r>
            <w:r w:rsidR="00283744" w:rsidRPr="00447678">
              <w:rPr>
                <w:rStyle w:val="StyleHeader2-SubClausesItalicChar"/>
                <w:rFonts w:cs="Times New Roman"/>
                <w:i w:val="0"/>
              </w:rPr>
              <w:t>Employer</w:t>
            </w:r>
            <w:r w:rsidRPr="00447678">
              <w:rPr>
                <w:rFonts w:cs="Times New Roman"/>
              </w:rPr>
              <w:t xml:space="preserve"> not later than one week before the meeting.</w:t>
            </w:r>
          </w:p>
        </w:tc>
      </w:tr>
      <w:tr w:rsidR="00447678" w:rsidRPr="00447678" w14:paraId="40AE5BA0" w14:textId="77777777" w:rsidTr="006D2879">
        <w:trPr>
          <w:jc w:val="center"/>
        </w:trPr>
        <w:tc>
          <w:tcPr>
            <w:tcW w:w="2406" w:type="dxa"/>
          </w:tcPr>
          <w:p w14:paraId="62A7504D"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47C08B57"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Minutes of the pre-</w:t>
            </w:r>
            <w:r w:rsidR="00723EAF" w:rsidRPr="00447678">
              <w:rPr>
                <w:rFonts w:cs="Times New Roman"/>
              </w:rPr>
              <w:t>B</w:t>
            </w:r>
            <w:r w:rsidRPr="00447678">
              <w:rPr>
                <w:rFonts w:cs="Times New Roman"/>
              </w:rPr>
              <w:t xml:space="preserve">id meeting, </w:t>
            </w:r>
            <w:r w:rsidR="00DD30AF" w:rsidRPr="00447678">
              <w:rPr>
                <w:rFonts w:cs="Times New Roman"/>
              </w:rPr>
              <w:t xml:space="preserve">if applicable, </w:t>
            </w:r>
            <w:r w:rsidRPr="00447678">
              <w:rPr>
                <w:rFonts w:cs="Times New Roman"/>
              </w:rPr>
              <w:t xml:space="preserve">including the text of the questions </w:t>
            </w:r>
            <w:r w:rsidR="00DD30AF" w:rsidRPr="00447678">
              <w:rPr>
                <w:rFonts w:cs="Times New Roman"/>
              </w:rPr>
              <w:t>asked by Bidders</w:t>
            </w:r>
            <w:r w:rsidRPr="00447678">
              <w:rPr>
                <w:rFonts w:cs="Times New Roman"/>
              </w:rPr>
              <w:t xml:space="preserve">, without identifying the source, and the responses given, together with any responses prepared after the meeting, will be transmitted promptly to all Bidders who have acquired the </w:t>
            </w:r>
            <w:r w:rsidR="004509D8" w:rsidRPr="00447678">
              <w:rPr>
                <w:rFonts w:cs="Times New Roman"/>
              </w:rPr>
              <w:t>bidding document</w:t>
            </w:r>
            <w:r w:rsidRPr="00447678">
              <w:rPr>
                <w:rFonts w:cs="Times New Roman"/>
              </w:rPr>
              <w:t xml:space="preserve"> in accordance with ITB 6</w:t>
            </w:r>
            <w:r w:rsidR="00FE43BF" w:rsidRPr="00447678">
              <w:rPr>
                <w:rFonts w:cs="Times New Roman"/>
              </w:rPr>
              <w:t>.3</w:t>
            </w:r>
            <w:r w:rsidRPr="00447678">
              <w:rPr>
                <w:rFonts w:cs="Times New Roman"/>
              </w:rPr>
              <w:t xml:space="preserve"> Any modification to the </w:t>
            </w:r>
            <w:r w:rsidR="004509D8" w:rsidRPr="00447678">
              <w:rPr>
                <w:rFonts w:cs="Times New Roman"/>
              </w:rPr>
              <w:t>bidding document</w:t>
            </w:r>
            <w:r w:rsidRPr="00447678">
              <w:rPr>
                <w:rFonts w:cs="Times New Roman"/>
              </w:rPr>
              <w:t xml:space="preserve"> that may become necessary as a result of the pre-</w:t>
            </w:r>
            <w:r w:rsidR="00723EAF" w:rsidRPr="00447678">
              <w:rPr>
                <w:rFonts w:cs="Times New Roman"/>
              </w:rPr>
              <w:t>B</w:t>
            </w:r>
            <w:r w:rsidRPr="00447678">
              <w:rPr>
                <w:rFonts w:cs="Times New Roman"/>
              </w:rPr>
              <w:t xml:space="preserve">id meeting shall be made by the </w:t>
            </w:r>
            <w:r w:rsidR="00283744" w:rsidRPr="00447678">
              <w:rPr>
                <w:rStyle w:val="StyleHeader2-SubClausesItalicChar"/>
                <w:rFonts w:cs="Times New Roman"/>
                <w:i w:val="0"/>
              </w:rPr>
              <w:t>Employer</w:t>
            </w:r>
            <w:r w:rsidRPr="00447678">
              <w:rPr>
                <w:rFonts w:cs="Times New Roman"/>
              </w:rPr>
              <w:t xml:space="preserve"> exclusively through the issue of an </w:t>
            </w:r>
            <w:r w:rsidR="00CC318E" w:rsidRPr="00447678">
              <w:rPr>
                <w:rFonts w:cs="Times New Roman"/>
              </w:rPr>
              <w:t>a</w:t>
            </w:r>
            <w:r w:rsidRPr="00447678">
              <w:rPr>
                <w:rFonts w:cs="Times New Roman"/>
              </w:rPr>
              <w:t>ddendum pursuant to ITB 8 and not through the minutes of the pre-</w:t>
            </w:r>
            <w:r w:rsidR="00723EAF" w:rsidRPr="00447678">
              <w:rPr>
                <w:rFonts w:cs="Times New Roman"/>
              </w:rPr>
              <w:t>B</w:t>
            </w:r>
            <w:r w:rsidRPr="00447678">
              <w:rPr>
                <w:rFonts w:cs="Times New Roman"/>
              </w:rPr>
              <w:t>id meeting.</w:t>
            </w:r>
            <w:r w:rsidR="00DD30AF" w:rsidRPr="00447678">
              <w:rPr>
                <w:rFonts w:cs="Times New Roman"/>
              </w:rPr>
              <w:t xml:space="preserve"> Nonattendance at the pre-</w:t>
            </w:r>
            <w:r w:rsidR="00723EAF" w:rsidRPr="00447678">
              <w:rPr>
                <w:rFonts w:cs="Times New Roman"/>
              </w:rPr>
              <w:t>B</w:t>
            </w:r>
            <w:r w:rsidR="00DD30AF" w:rsidRPr="00447678">
              <w:rPr>
                <w:rFonts w:cs="Times New Roman"/>
              </w:rPr>
              <w:t>id meeting will not be a cause for disqualification of a Bidder.</w:t>
            </w:r>
          </w:p>
        </w:tc>
      </w:tr>
      <w:tr w:rsidR="00447678" w:rsidRPr="00447678" w14:paraId="2653B587" w14:textId="77777777" w:rsidTr="006D2879">
        <w:trPr>
          <w:trHeight w:val="846"/>
          <w:jc w:val="center"/>
        </w:trPr>
        <w:tc>
          <w:tcPr>
            <w:tcW w:w="2406" w:type="dxa"/>
          </w:tcPr>
          <w:p w14:paraId="7BFDECDA" w14:textId="77777777" w:rsidR="007B586E" w:rsidRPr="00447678" w:rsidRDefault="007B586E">
            <w:pPr>
              <w:pStyle w:val="Section1-Clauses"/>
              <w:numPr>
                <w:ilvl w:val="0"/>
                <w:numId w:val="26"/>
              </w:numPr>
              <w:tabs>
                <w:tab w:val="clear" w:pos="432"/>
              </w:tabs>
              <w:spacing w:before="120" w:after="120"/>
              <w:ind w:left="360" w:hanging="360"/>
            </w:pPr>
            <w:bookmarkStart w:id="114" w:name="_Toc438438828"/>
            <w:bookmarkStart w:id="115" w:name="_Toc438532576"/>
            <w:bookmarkStart w:id="116" w:name="_Toc438733972"/>
            <w:bookmarkStart w:id="117" w:name="_Toc438907012"/>
            <w:bookmarkStart w:id="118" w:name="_Toc438907211"/>
            <w:bookmarkStart w:id="119" w:name="_Toc97371010"/>
            <w:bookmarkStart w:id="120" w:name="_Toc139863110"/>
            <w:bookmarkStart w:id="121" w:name="_Toc325723925"/>
            <w:bookmarkStart w:id="122" w:name="_Toc435624819"/>
            <w:bookmarkStart w:id="123" w:name="_Toc448224232"/>
            <w:bookmarkStart w:id="124" w:name="_Toc63331050"/>
            <w:r w:rsidRPr="00447678">
              <w:t>Amendment of Bidding Document</w:t>
            </w:r>
            <w:bookmarkEnd w:id="114"/>
            <w:bookmarkEnd w:id="115"/>
            <w:bookmarkEnd w:id="116"/>
            <w:bookmarkEnd w:id="117"/>
            <w:bookmarkEnd w:id="118"/>
            <w:bookmarkEnd w:id="119"/>
            <w:bookmarkEnd w:id="120"/>
            <w:bookmarkEnd w:id="121"/>
            <w:bookmarkEnd w:id="122"/>
            <w:bookmarkEnd w:id="123"/>
            <w:bookmarkEnd w:id="124"/>
          </w:p>
        </w:tc>
        <w:tc>
          <w:tcPr>
            <w:tcW w:w="7201" w:type="dxa"/>
          </w:tcPr>
          <w:p w14:paraId="57745E55"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At any time prior to the deadline for submission of bids, the </w:t>
            </w:r>
            <w:r w:rsidR="00283744" w:rsidRPr="00447678">
              <w:rPr>
                <w:rStyle w:val="StyleHeader2-SubClausesItalicChar"/>
                <w:rFonts w:cs="Times New Roman"/>
                <w:i w:val="0"/>
              </w:rPr>
              <w:t>Employer</w:t>
            </w:r>
            <w:r w:rsidRPr="00447678">
              <w:rPr>
                <w:rFonts w:cs="Times New Roman"/>
              </w:rPr>
              <w:t xml:space="preserve"> may amend the </w:t>
            </w:r>
            <w:r w:rsidR="004509D8" w:rsidRPr="00447678">
              <w:rPr>
                <w:rFonts w:cs="Times New Roman"/>
              </w:rPr>
              <w:t>bidding document</w:t>
            </w:r>
            <w:r w:rsidRPr="00447678">
              <w:rPr>
                <w:rFonts w:cs="Times New Roman"/>
              </w:rPr>
              <w:t xml:space="preserve"> by issuing addenda. </w:t>
            </w:r>
          </w:p>
        </w:tc>
      </w:tr>
      <w:tr w:rsidR="00447678" w:rsidRPr="00447678" w14:paraId="704997CD" w14:textId="77777777" w:rsidTr="006D2879">
        <w:trPr>
          <w:jc w:val="center"/>
        </w:trPr>
        <w:tc>
          <w:tcPr>
            <w:tcW w:w="2406" w:type="dxa"/>
          </w:tcPr>
          <w:p w14:paraId="7467BCEE"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4AC7DBD7"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Any addendum issued shall be part of the </w:t>
            </w:r>
            <w:r w:rsidR="004509D8" w:rsidRPr="00447678">
              <w:rPr>
                <w:rFonts w:cs="Times New Roman"/>
              </w:rPr>
              <w:t>bidding document</w:t>
            </w:r>
            <w:r w:rsidRPr="00447678">
              <w:rPr>
                <w:rFonts w:cs="Times New Roman"/>
              </w:rPr>
              <w:t xml:space="preserve"> and shall be communicated in writing to all who have obtained the </w:t>
            </w:r>
            <w:r w:rsidR="004509D8" w:rsidRPr="00447678">
              <w:rPr>
                <w:rFonts w:cs="Times New Roman"/>
              </w:rPr>
              <w:t>bidding document</w:t>
            </w:r>
            <w:r w:rsidRPr="00447678">
              <w:rPr>
                <w:rFonts w:cs="Times New Roman"/>
              </w:rPr>
              <w:t xml:space="preserve"> from the </w:t>
            </w:r>
            <w:r w:rsidR="00283744" w:rsidRPr="00447678">
              <w:rPr>
                <w:rStyle w:val="StyleHeader2-SubClausesItalicChar"/>
                <w:rFonts w:cs="Times New Roman"/>
                <w:i w:val="0"/>
              </w:rPr>
              <w:t>Employer</w:t>
            </w:r>
            <w:r w:rsidRPr="00447678">
              <w:rPr>
                <w:rFonts w:cs="Times New Roman"/>
              </w:rPr>
              <w:t xml:space="preserve"> in accordance with ITB 6.</w:t>
            </w:r>
            <w:r w:rsidR="00DD30AF" w:rsidRPr="00447678">
              <w:rPr>
                <w:rFonts w:cs="Times New Roman"/>
              </w:rPr>
              <w:t xml:space="preserve"> The Employer shall also promptly publish the addendum on the Employer’s web page in accordance with ITB 7.1.</w:t>
            </w:r>
          </w:p>
        </w:tc>
      </w:tr>
      <w:tr w:rsidR="00447678" w:rsidRPr="00447678" w14:paraId="7A723796" w14:textId="77777777" w:rsidTr="006D2879">
        <w:trPr>
          <w:jc w:val="center"/>
        </w:trPr>
        <w:tc>
          <w:tcPr>
            <w:tcW w:w="2406" w:type="dxa"/>
          </w:tcPr>
          <w:p w14:paraId="5251855D" w14:textId="77777777" w:rsidR="007B586E" w:rsidRPr="00447678" w:rsidRDefault="007B586E" w:rsidP="00277BDC">
            <w:pPr>
              <w:pStyle w:val="Header1-Clauses"/>
              <w:keepNext/>
              <w:numPr>
                <w:ilvl w:val="0"/>
                <w:numId w:val="0"/>
              </w:numPr>
              <w:spacing w:after="120"/>
              <w:rPr>
                <w:rFonts w:ascii="Times New Roman" w:hAnsi="Times New Roman"/>
                <w:b w:val="0"/>
                <w:sz w:val="24"/>
                <w:szCs w:val="24"/>
              </w:rPr>
            </w:pPr>
          </w:p>
        </w:tc>
        <w:tc>
          <w:tcPr>
            <w:tcW w:w="7201" w:type="dxa"/>
          </w:tcPr>
          <w:p w14:paraId="1C761E39"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To give prospective Bidders reasonable time in which to take an addendum into account in preparing their </w:t>
            </w:r>
            <w:r w:rsidR="00723EAF" w:rsidRPr="00447678">
              <w:rPr>
                <w:rFonts w:cs="Times New Roman"/>
              </w:rPr>
              <w:t>B</w:t>
            </w:r>
            <w:r w:rsidRPr="00447678">
              <w:rPr>
                <w:rFonts w:cs="Times New Roman"/>
              </w:rPr>
              <w:t xml:space="preserve">ids, the </w:t>
            </w:r>
            <w:r w:rsidR="00283744" w:rsidRPr="00447678">
              <w:rPr>
                <w:rStyle w:val="StyleHeader2-SubClausesItalicChar"/>
                <w:rFonts w:cs="Times New Roman"/>
                <w:i w:val="0"/>
              </w:rPr>
              <w:t>Employer</w:t>
            </w:r>
            <w:r w:rsidRPr="00447678">
              <w:rPr>
                <w:rFonts w:cs="Times New Roman"/>
              </w:rPr>
              <w:t xml:space="preserve"> may, at its discretion, extend the deadline for the submission of </w:t>
            </w:r>
            <w:r w:rsidR="00001CD4" w:rsidRPr="00447678">
              <w:rPr>
                <w:rFonts w:cs="Times New Roman"/>
              </w:rPr>
              <w:t>B</w:t>
            </w:r>
            <w:r w:rsidRPr="00447678">
              <w:rPr>
                <w:rFonts w:cs="Times New Roman"/>
              </w:rPr>
              <w:t>ids, pursuant to ITB 22.2</w:t>
            </w:r>
            <w:r w:rsidR="00A44519" w:rsidRPr="00447678">
              <w:rPr>
                <w:rFonts w:cs="Times New Roman"/>
              </w:rPr>
              <w:t>.</w:t>
            </w:r>
          </w:p>
        </w:tc>
      </w:tr>
      <w:tr w:rsidR="00447678" w:rsidRPr="00447678" w14:paraId="3977CA89" w14:textId="77777777" w:rsidTr="006D2879">
        <w:trPr>
          <w:jc w:val="center"/>
        </w:trPr>
        <w:tc>
          <w:tcPr>
            <w:tcW w:w="9607" w:type="dxa"/>
            <w:gridSpan w:val="2"/>
          </w:tcPr>
          <w:p w14:paraId="0ACB6F41" w14:textId="77777777" w:rsidR="007B586E" w:rsidRPr="00447678" w:rsidRDefault="007B586E" w:rsidP="00277BDC">
            <w:pPr>
              <w:pStyle w:val="Section1Heading1"/>
              <w:keepNext/>
              <w:spacing w:before="120" w:after="120"/>
            </w:pPr>
            <w:bookmarkStart w:id="125" w:name="_Toc438438829"/>
            <w:bookmarkStart w:id="126" w:name="_Toc438532577"/>
            <w:bookmarkStart w:id="127" w:name="_Toc438733973"/>
            <w:bookmarkStart w:id="128" w:name="_Toc438962055"/>
            <w:bookmarkStart w:id="129" w:name="_Toc461939618"/>
            <w:bookmarkStart w:id="130" w:name="_Toc97371011"/>
            <w:bookmarkStart w:id="131" w:name="_Toc325723926"/>
            <w:bookmarkStart w:id="132" w:name="_Toc435624820"/>
            <w:bookmarkStart w:id="133" w:name="_Toc448224233"/>
            <w:bookmarkStart w:id="134" w:name="_Toc63331051"/>
            <w:r w:rsidRPr="00447678">
              <w:t>Preparation of Bids</w:t>
            </w:r>
            <w:bookmarkEnd w:id="125"/>
            <w:bookmarkEnd w:id="126"/>
            <w:bookmarkEnd w:id="127"/>
            <w:bookmarkEnd w:id="128"/>
            <w:bookmarkEnd w:id="129"/>
            <w:bookmarkEnd w:id="130"/>
            <w:bookmarkEnd w:id="131"/>
            <w:bookmarkEnd w:id="132"/>
            <w:bookmarkEnd w:id="133"/>
            <w:bookmarkEnd w:id="134"/>
          </w:p>
        </w:tc>
      </w:tr>
      <w:tr w:rsidR="00447678" w:rsidRPr="00447678" w14:paraId="554DF97C" w14:textId="77777777" w:rsidTr="006D2879">
        <w:trPr>
          <w:jc w:val="center"/>
        </w:trPr>
        <w:tc>
          <w:tcPr>
            <w:tcW w:w="2406" w:type="dxa"/>
          </w:tcPr>
          <w:p w14:paraId="43A1ACE8" w14:textId="77777777" w:rsidR="007B586E" w:rsidRPr="00447678" w:rsidRDefault="007B586E">
            <w:pPr>
              <w:pStyle w:val="Section1-Clauses"/>
              <w:numPr>
                <w:ilvl w:val="0"/>
                <w:numId w:val="26"/>
              </w:numPr>
              <w:tabs>
                <w:tab w:val="clear" w:pos="432"/>
              </w:tabs>
              <w:spacing w:before="120" w:after="120"/>
              <w:ind w:left="360" w:hanging="360"/>
            </w:pPr>
            <w:bookmarkStart w:id="135" w:name="_Toc438438830"/>
            <w:bookmarkStart w:id="136" w:name="_Toc438532578"/>
            <w:bookmarkStart w:id="137" w:name="_Toc438733974"/>
            <w:bookmarkStart w:id="138" w:name="_Toc438907013"/>
            <w:bookmarkStart w:id="139" w:name="_Toc438907212"/>
            <w:bookmarkStart w:id="140" w:name="_Toc97371012"/>
            <w:bookmarkStart w:id="141" w:name="_Toc139863111"/>
            <w:bookmarkStart w:id="142" w:name="_Toc325723927"/>
            <w:bookmarkStart w:id="143" w:name="_Toc435624821"/>
            <w:bookmarkStart w:id="144" w:name="_Toc448224234"/>
            <w:bookmarkStart w:id="145" w:name="_Toc63331052"/>
            <w:r w:rsidRPr="00447678">
              <w:t>Cost of Bidding</w:t>
            </w:r>
            <w:bookmarkEnd w:id="135"/>
            <w:bookmarkEnd w:id="136"/>
            <w:bookmarkEnd w:id="137"/>
            <w:bookmarkEnd w:id="138"/>
            <w:bookmarkEnd w:id="139"/>
            <w:bookmarkEnd w:id="140"/>
            <w:bookmarkEnd w:id="141"/>
            <w:bookmarkEnd w:id="142"/>
            <w:bookmarkEnd w:id="143"/>
            <w:bookmarkEnd w:id="144"/>
            <w:bookmarkEnd w:id="145"/>
          </w:p>
        </w:tc>
        <w:tc>
          <w:tcPr>
            <w:tcW w:w="7201" w:type="dxa"/>
          </w:tcPr>
          <w:p w14:paraId="2C731088"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shall bear all costs associated with the preparation and submission of its Bid, and the </w:t>
            </w:r>
            <w:r w:rsidR="00283744" w:rsidRPr="00447678">
              <w:rPr>
                <w:rStyle w:val="StyleHeader2-SubClausesItalicChar"/>
                <w:rFonts w:cs="Times New Roman"/>
                <w:i w:val="0"/>
              </w:rPr>
              <w:t>Employer</w:t>
            </w:r>
            <w:r w:rsidRPr="00447678">
              <w:rPr>
                <w:rFonts w:cs="Times New Roman"/>
              </w:rPr>
              <w:t xml:space="preserve"> shall in no case be responsible or liable for those costs, regardless of the conduct or outcome of the </w:t>
            </w:r>
            <w:r w:rsidR="00725392" w:rsidRPr="00447678">
              <w:rPr>
                <w:rFonts w:cs="Times New Roman"/>
              </w:rPr>
              <w:t>B</w:t>
            </w:r>
            <w:r w:rsidRPr="00447678">
              <w:rPr>
                <w:rFonts w:cs="Times New Roman"/>
              </w:rPr>
              <w:t>idding process.</w:t>
            </w:r>
          </w:p>
        </w:tc>
      </w:tr>
      <w:tr w:rsidR="00447678" w:rsidRPr="00447678" w14:paraId="24C36BC7" w14:textId="77777777" w:rsidTr="006D2879">
        <w:trPr>
          <w:jc w:val="center"/>
        </w:trPr>
        <w:tc>
          <w:tcPr>
            <w:tcW w:w="2406" w:type="dxa"/>
          </w:tcPr>
          <w:p w14:paraId="2B690036" w14:textId="77777777" w:rsidR="007B586E" w:rsidRPr="00447678" w:rsidRDefault="007B586E">
            <w:pPr>
              <w:pStyle w:val="Section1-Clauses"/>
              <w:numPr>
                <w:ilvl w:val="0"/>
                <w:numId w:val="26"/>
              </w:numPr>
              <w:tabs>
                <w:tab w:val="clear" w:pos="432"/>
              </w:tabs>
              <w:spacing w:before="120" w:after="120"/>
              <w:ind w:left="360" w:hanging="360"/>
            </w:pPr>
            <w:bookmarkStart w:id="146" w:name="_Toc438438831"/>
            <w:bookmarkStart w:id="147" w:name="_Toc438532579"/>
            <w:bookmarkStart w:id="148" w:name="_Toc438733975"/>
            <w:bookmarkStart w:id="149" w:name="_Toc438907014"/>
            <w:bookmarkStart w:id="150" w:name="_Toc438907213"/>
            <w:bookmarkStart w:id="151" w:name="_Toc97371013"/>
            <w:bookmarkStart w:id="152" w:name="_Toc139863112"/>
            <w:bookmarkStart w:id="153" w:name="_Toc325723928"/>
            <w:bookmarkStart w:id="154" w:name="_Toc435624822"/>
            <w:bookmarkStart w:id="155" w:name="_Toc448224235"/>
            <w:bookmarkStart w:id="156" w:name="_Toc63331053"/>
            <w:r w:rsidRPr="00447678">
              <w:t>Language of Bid</w:t>
            </w:r>
            <w:bookmarkEnd w:id="146"/>
            <w:bookmarkEnd w:id="147"/>
            <w:bookmarkEnd w:id="148"/>
            <w:bookmarkEnd w:id="149"/>
            <w:bookmarkEnd w:id="150"/>
            <w:bookmarkEnd w:id="151"/>
            <w:bookmarkEnd w:id="152"/>
            <w:bookmarkEnd w:id="153"/>
            <w:bookmarkEnd w:id="154"/>
            <w:bookmarkEnd w:id="155"/>
            <w:bookmarkEnd w:id="156"/>
          </w:p>
        </w:tc>
        <w:tc>
          <w:tcPr>
            <w:tcW w:w="7201" w:type="dxa"/>
          </w:tcPr>
          <w:p w14:paraId="7639DC40"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 as well as all correspondence and documents relating to the </w:t>
            </w:r>
            <w:r w:rsidR="00723EAF" w:rsidRPr="00447678">
              <w:rPr>
                <w:rFonts w:cs="Times New Roman"/>
              </w:rPr>
              <w:t>B</w:t>
            </w:r>
            <w:r w:rsidRPr="00447678">
              <w:rPr>
                <w:rFonts w:cs="Times New Roman"/>
              </w:rPr>
              <w:t xml:space="preserve">id exchanged by the Bidder and the </w:t>
            </w:r>
            <w:r w:rsidR="00283744" w:rsidRPr="00447678">
              <w:rPr>
                <w:rStyle w:val="StyleHeader2-SubClausesItalicChar"/>
                <w:rFonts w:cs="Times New Roman"/>
                <w:i w:val="0"/>
              </w:rPr>
              <w:t>Employer</w:t>
            </w:r>
            <w:r w:rsidRPr="00447678">
              <w:rPr>
                <w:rFonts w:cs="Times New Roman"/>
              </w:rPr>
              <w:t>, shall be written in the language specified</w:t>
            </w:r>
            <w:r w:rsidRPr="00447678">
              <w:rPr>
                <w:rFonts w:cs="Times New Roman"/>
                <w:b/>
              </w:rPr>
              <w:t xml:space="preserve"> in the BDS</w:t>
            </w:r>
            <w:r w:rsidRPr="00447678">
              <w:rPr>
                <w:rFonts w:cs="Times New Roman"/>
              </w:rPr>
              <w:t xml:space="preserve">. Supporting documents and printed literature that are part of the Bid may be in another language provided they are accompanied by an accurate translation of the relevant passages in the language specified </w:t>
            </w:r>
            <w:r w:rsidRPr="00447678">
              <w:rPr>
                <w:rFonts w:cs="Times New Roman"/>
                <w:b/>
              </w:rPr>
              <w:t>in the BDS</w:t>
            </w:r>
            <w:r w:rsidRPr="00447678">
              <w:rPr>
                <w:rFonts w:cs="Times New Roman"/>
              </w:rPr>
              <w:t>, in which case, for purposes of interpretation of the Bid, such translation shall govern.</w:t>
            </w:r>
          </w:p>
        </w:tc>
      </w:tr>
      <w:tr w:rsidR="00447678" w:rsidRPr="00447678" w14:paraId="4E144CE0" w14:textId="77777777" w:rsidTr="006D2879">
        <w:trPr>
          <w:jc w:val="center"/>
        </w:trPr>
        <w:tc>
          <w:tcPr>
            <w:tcW w:w="2406" w:type="dxa"/>
          </w:tcPr>
          <w:p w14:paraId="780A73C0" w14:textId="77777777" w:rsidR="007B586E" w:rsidRPr="00447678" w:rsidRDefault="007B586E">
            <w:pPr>
              <w:pStyle w:val="Section1-Clauses"/>
              <w:numPr>
                <w:ilvl w:val="0"/>
                <w:numId w:val="26"/>
              </w:numPr>
              <w:tabs>
                <w:tab w:val="clear" w:pos="432"/>
              </w:tabs>
              <w:spacing w:before="120" w:after="120"/>
              <w:ind w:left="360" w:hanging="360"/>
            </w:pPr>
            <w:bookmarkStart w:id="157" w:name="_Toc438438832"/>
            <w:bookmarkStart w:id="158" w:name="_Toc438532580"/>
            <w:bookmarkStart w:id="159" w:name="_Toc438733976"/>
            <w:bookmarkStart w:id="160" w:name="_Toc438907015"/>
            <w:bookmarkStart w:id="161" w:name="_Toc438907214"/>
            <w:bookmarkStart w:id="162" w:name="_Toc97371014"/>
            <w:bookmarkStart w:id="163" w:name="_Toc139863113"/>
            <w:bookmarkStart w:id="164" w:name="_Toc325723929"/>
            <w:bookmarkStart w:id="165" w:name="_Toc435624823"/>
            <w:bookmarkStart w:id="166" w:name="_Toc448224236"/>
            <w:bookmarkStart w:id="167" w:name="_Toc63331054"/>
            <w:r w:rsidRPr="00447678">
              <w:t>Documents Comprising the Bid</w:t>
            </w:r>
            <w:bookmarkEnd w:id="157"/>
            <w:bookmarkEnd w:id="158"/>
            <w:bookmarkEnd w:id="159"/>
            <w:bookmarkEnd w:id="160"/>
            <w:bookmarkEnd w:id="161"/>
            <w:bookmarkEnd w:id="162"/>
            <w:bookmarkEnd w:id="163"/>
            <w:bookmarkEnd w:id="164"/>
            <w:bookmarkEnd w:id="165"/>
            <w:bookmarkEnd w:id="166"/>
            <w:bookmarkEnd w:id="167"/>
          </w:p>
        </w:tc>
        <w:tc>
          <w:tcPr>
            <w:tcW w:w="7201" w:type="dxa"/>
          </w:tcPr>
          <w:p w14:paraId="44079160"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The Bid shall comprise the following:</w:t>
            </w:r>
          </w:p>
          <w:p w14:paraId="7160D6D4" w14:textId="77777777" w:rsidR="007B586E" w:rsidRPr="00447678" w:rsidRDefault="007B586E">
            <w:pPr>
              <w:pStyle w:val="P3Header1-Clauses"/>
              <w:numPr>
                <w:ilvl w:val="0"/>
                <w:numId w:val="101"/>
              </w:numPr>
              <w:spacing w:before="120" w:after="120"/>
              <w:ind w:left="1175" w:hanging="630"/>
              <w:rPr>
                <w:szCs w:val="24"/>
              </w:rPr>
            </w:pPr>
            <w:r w:rsidRPr="00447678">
              <w:rPr>
                <w:b/>
                <w:szCs w:val="24"/>
              </w:rPr>
              <w:t>Letter</w:t>
            </w:r>
            <w:r w:rsidRPr="00447678">
              <w:rPr>
                <w:b/>
              </w:rPr>
              <w:t xml:space="preserve"> of Bid</w:t>
            </w:r>
            <w:r w:rsidR="00F224E8" w:rsidRPr="00447678">
              <w:t xml:space="preserve"> </w:t>
            </w:r>
            <w:r w:rsidR="003C2816" w:rsidRPr="00447678">
              <w:t xml:space="preserve">prepared </w:t>
            </w:r>
            <w:r w:rsidR="00F224E8" w:rsidRPr="00447678">
              <w:t>in accordance with ITB 12</w:t>
            </w:r>
            <w:r w:rsidRPr="00447678">
              <w:rPr>
                <w:szCs w:val="24"/>
              </w:rPr>
              <w:t>;</w:t>
            </w:r>
          </w:p>
          <w:p w14:paraId="2B1E83BE" w14:textId="77777777" w:rsidR="007B586E" w:rsidRPr="00447678" w:rsidRDefault="002A6D59">
            <w:pPr>
              <w:pStyle w:val="P3Header1-Clauses"/>
              <w:numPr>
                <w:ilvl w:val="0"/>
                <w:numId w:val="101"/>
              </w:numPr>
              <w:spacing w:before="120" w:after="120"/>
              <w:ind w:left="1175" w:hanging="630"/>
              <w:rPr>
                <w:szCs w:val="24"/>
              </w:rPr>
            </w:pPr>
            <w:r w:rsidRPr="00447678">
              <w:rPr>
                <w:b/>
                <w:szCs w:val="24"/>
              </w:rPr>
              <w:t>Bill of Quantities or Activity Schedule</w:t>
            </w:r>
            <w:r w:rsidR="007E1C9C" w:rsidRPr="00447678">
              <w:rPr>
                <w:szCs w:val="24"/>
              </w:rPr>
              <w:t xml:space="preserve">: </w:t>
            </w:r>
            <w:r w:rsidR="007B586E" w:rsidRPr="00447678">
              <w:rPr>
                <w:szCs w:val="24"/>
              </w:rPr>
              <w:t xml:space="preserve">completed in accordance </w:t>
            </w:r>
            <w:r w:rsidR="007B586E" w:rsidRPr="00447678">
              <w:rPr>
                <w:bCs/>
              </w:rPr>
              <w:t>with</w:t>
            </w:r>
            <w:r w:rsidR="007B586E" w:rsidRPr="00447678">
              <w:rPr>
                <w:szCs w:val="24"/>
              </w:rPr>
              <w:t xml:space="preserve"> ITB 12 and </w:t>
            </w:r>
            <w:r w:rsidR="008967A7" w:rsidRPr="00447678">
              <w:rPr>
                <w:szCs w:val="24"/>
              </w:rPr>
              <w:t xml:space="preserve">ITB </w:t>
            </w:r>
            <w:r w:rsidR="007B586E" w:rsidRPr="00447678">
              <w:rPr>
                <w:szCs w:val="24"/>
              </w:rPr>
              <w:t>14</w:t>
            </w:r>
            <w:r w:rsidR="000D61BD" w:rsidRPr="00447678">
              <w:rPr>
                <w:szCs w:val="24"/>
              </w:rPr>
              <w:t>,</w:t>
            </w:r>
            <w:r w:rsidR="007B586E" w:rsidRPr="00447678">
              <w:rPr>
                <w:szCs w:val="24"/>
              </w:rPr>
              <w:t xml:space="preserve"> as </w:t>
            </w:r>
            <w:r w:rsidR="00AA10CD" w:rsidRPr="00447678">
              <w:rPr>
                <w:szCs w:val="24"/>
              </w:rPr>
              <w:t>specified</w:t>
            </w:r>
            <w:r w:rsidR="00AA10CD" w:rsidRPr="00447678">
              <w:rPr>
                <w:b/>
                <w:szCs w:val="24"/>
              </w:rPr>
              <w:t xml:space="preserve"> in the BDS</w:t>
            </w:r>
            <w:r w:rsidR="007B586E" w:rsidRPr="00447678">
              <w:rPr>
                <w:szCs w:val="24"/>
              </w:rPr>
              <w:t>;</w:t>
            </w:r>
          </w:p>
          <w:p w14:paraId="4CB0EC42" w14:textId="77777777" w:rsidR="007B586E" w:rsidRPr="00447678" w:rsidRDefault="007B586E">
            <w:pPr>
              <w:pStyle w:val="P3Header1-Clauses"/>
              <w:numPr>
                <w:ilvl w:val="0"/>
                <w:numId w:val="101"/>
              </w:numPr>
              <w:spacing w:before="120" w:after="120"/>
              <w:ind w:left="1175" w:hanging="630"/>
              <w:rPr>
                <w:szCs w:val="24"/>
              </w:rPr>
            </w:pPr>
            <w:r w:rsidRPr="00447678">
              <w:t>Bid</w:t>
            </w:r>
            <w:r w:rsidRPr="00447678">
              <w:rPr>
                <w:b/>
              </w:rPr>
              <w:t xml:space="preserve"> </w:t>
            </w:r>
            <w:r w:rsidRPr="00447678">
              <w:rPr>
                <w:bCs/>
              </w:rPr>
              <w:t>Security</w:t>
            </w:r>
            <w:r w:rsidRPr="00447678">
              <w:rPr>
                <w:b/>
              </w:rPr>
              <w:t xml:space="preserve"> or Bid</w:t>
            </w:r>
            <w:r w:rsidR="00725392" w:rsidRPr="00447678">
              <w:rPr>
                <w:b/>
                <w:szCs w:val="24"/>
              </w:rPr>
              <w:t>-</w:t>
            </w:r>
            <w:r w:rsidRPr="00447678">
              <w:rPr>
                <w:b/>
              </w:rPr>
              <w:t>Securing Declaration</w:t>
            </w:r>
            <w:r w:rsidRPr="00447678">
              <w:rPr>
                <w:szCs w:val="24"/>
              </w:rPr>
              <w:t>, in accordance with ITB 19</w:t>
            </w:r>
            <w:r w:rsidR="00DD30AF" w:rsidRPr="00447678">
              <w:rPr>
                <w:szCs w:val="24"/>
              </w:rPr>
              <w:t>.1</w:t>
            </w:r>
            <w:r w:rsidRPr="00447678">
              <w:rPr>
                <w:szCs w:val="24"/>
              </w:rPr>
              <w:t>;</w:t>
            </w:r>
          </w:p>
          <w:p w14:paraId="3A6490D2" w14:textId="77777777" w:rsidR="007B586E" w:rsidRPr="00447678" w:rsidRDefault="007E1C9C">
            <w:pPr>
              <w:pStyle w:val="P3Header1-Clauses"/>
              <w:numPr>
                <w:ilvl w:val="0"/>
                <w:numId w:val="101"/>
              </w:numPr>
              <w:spacing w:before="120" w:after="120"/>
              <w:ind w:left="1175" w:hanging="630"/>
              <w:rPr>
                <w:szCs w:val="24"/>
              </w:rPr>
            </w:pPr>
            <w:r w:rsidRPr="00447678">
              <w:rPr>
                <w:bCs/>
              </w:rPr>
              <w:t>Alternative</w:t>
            </w:r>
            <w:r w:rsidRPr="00447678">
              <w:rPr>
                <w:b/>
                <w:szCs w:val="24"/>
              </w:rPr>
              <w:t xml:space="preserve"> </w:t>
            </w:r>
            <w:r w:rsidR="003C2816" w:rsidRPr="00447678">
              <w:rPr>
                <w:b/>
                <w:szCs w:val="24"/>
              </w:rPr>
              <w:t>B</w:t>
            </w:r>
            <w:r w:rsidR="007B586E" w:rsidRPr="00447678">
              <w:rPr>
                <w:b/>
                <w:szCs w:val="24"/>
              </w:rPr>
              <w:t>id</w:t>
            </w:r>
            <w:r w:rsidR="007B586E" w:rsidRPr="00447678">
              <w:rPr>
                <w:szCs w:val="24"/>
              </w:rPr>
              <w:t>, if permissible, in accordance with ITB 13;</w:t>
            </w:r>
          </w:p>
          <w:p w14:paraId="3F1490E5" w14:textId="77777777" w:rsidR="007B586E" w:rsidRPr="00447678" w:rsidRDefault="007E1C9C">
            <w:pPr>
              <w:pStyle w:val="P3Header1-Clauses"/>
              <w:numPr>
                <w:ilvl w:val="0"/>
                <w:numId w:val="101"/>
              </w:numPr>
              <w:spacing w:before="120" w:after="120"/>
              <w:ind w:left="1175" w:hanging="630"/>
              <w:rPr>
                <w:szCs w:val="24"/>
              </w:rPr>
            </w:pPr>
            <w:r w:rsidRPr="00447678">
              <w:rPr>
                <w:bCs/>
              </w:rPr>
              <w:t>Authorization</w:t>
            </w:r>
            <w:r w:rsidRPr="00447678">
              <w:rPr>
                <w:b/>
                <w:szCs w:val="24"/>
              </w:rPr>
              <w:t>:</w:t>
            </w:r>
            <w:r w:rsidRPr="00447678">
              <w:rPr>
                <w:szCs w:val="24"/>
              </w:rPr>
              <w:t xml:space="preserve"> </w:t>
            </w:r>
            <w:r w:rsidR="007B586E" w:rsidRPr="00447678">
              <w:rPr>
                <w:szCs w:val="24"/>
              </w:rPr>
              <w:t xml:space="preserve">written confirmation authorizing the signatory of the Bid to commit the Bidder, in accordance with ITB </w:t>
            </w:r>
            <w:r w:rsidR="00DB3840" w:rsidRPr="00447678">
              <w:rPr>
                <w:szCs w:val="24"/>
              </w:rPr>
              <w:t>20.3</w:t>
            </w:r>
            <w:r w:rsidR="007B586E" w:rsidRPr="00447678">
              <w:rPr>
                <w:szCs w:val="24"/>
              </w:rPr>
              <w:t>;</w:t>
            </w:r>
          </w:p>
          <w:p w14:paraId="13077B68" w14:textId="77777777" w:rsidR="007B586E" w:rsidRPr="00447678" w:rsidRDefault="007E1C9C">
            <w:pPr>
              <w:pStyle w:val="P3Header1-Clauses"/>
              <w:numPr>
                <w:ilvl w:val="0"/>
                <w:numId w:val="101"/>
              </w:numPr>
              <w:spacing w:before="120" w:after="120"/>
              <w:ind w:left="1175" w:hanging="630"/>
              <w:rPr>
                <w:szCs w:val="24"/>
              </w:rPr>
            </w:pPr>
            <w:r w:rsidRPr="00447678">
              <w:rPr>
                <w:bCs/>
              </w:rPr>
              <w:t>Bidder’s</w:t>
            </w:r>
            <w:r w:rsidRPr="00447678">
              <w:rPr>
                <w:b/>
                <w:szCs w:val="24"/>
              </w:rPr>
              <w:t xml:space="preserve"> Eligibility:</w:t>
            </w:r>
            <w:r w:rsidRPr="00447678">
              <w:t xml:space="preserve"> </w:t>
            </w:r>
            <w:r w:rsidR="007B586E" w:rsidRPr="00447678">
              <w:rPr>
                <w:szCs w:val="24"/>
              </w:rPr>
              <w:t>documentary evidence in accordance with ITB 17</w:t>
            </w:r>
            <w:r w:rsidRPr="00447678">
              <w:t xml:space="preserve"> establishing the Bidder’s eligibility to Bid;</w:t>
            </w:r>
          </w:p>
          <w:p w14:paraId="211612EF" w14:textId="77777777" w:rsidR="007B586E" w:rsidRPr="00447678" w:rsidRDefault="00627AB7">
            <w:pPr>
              <w:pStyle w:val="P3Header1-Clauses"/>
              <w:numPr>
                <w:ilvl w:val="0"/>
                <w:numId w:val="101"/>
              </w:numPr>
              <w:spacing w:before="120" w:after="120"/>
              <w:ind w:left="1175" w:hanging="630"/>
              <w:rPr>
                <w:szCs w:val="24"/>
              </w:rPr>
            </w:pPr>
            <w:r w:rsidRPr="00447678">
              <w:rPr>
                <w:bCs/>
              </w:rPr>
              <w:t>Qualifications</w:t>
            </w:r>
            <w:r w:rsidRPr="00447678">
              <w:rPr>
                <w:szCs w:val="24"/>
              </w:rPr>
              <w:t xml:space="preserve">: documentary evidence in accordance with ITB </w:t>
            </w:r>
            <w:r w:rsidRPr="00447678">
              <w:t>17</w:t>
            </w:r>
            <w:r w:rsidR="007B586E" w:rsidRPr="00447678">
              <w:rPr>
                <w:szCs w:val="24"/>
              </w:rPr>
              <w:t xml:space="preserve"> establishing the Bidder’s qualifications to perform the contract</w:t>
            </w:r>
            <w:r w:rsidR="00F224E8" w:rsidRPr="00447678">
              <w:rPr>
                <w:szCs w:val="24"/>
              </w:rPr>
              <w:t xml:space="preserve"> </w:t>
            </w:r>
            <w:r w:rsidR="00F224E8" w:rsidRPr="00447678">
              <w:t>if its Bid is accepted</w:t>
            </w:r>
            <w:r w:rsidR="007B586E" w:rsidRPr="00447678">
              <w:rPr>
                <w:szCs w:val="24"/>
              </w:rPr>
              <w:t>;</w:t>
            </w:r>
          </w:p>
          <w:p w14:paraId="66E11F9B" w14:textId="77777777" w:rsidR="007B586E" w:rsidRPr="00447678" w:rsidRDefault="00B25B55">
            <w:pPr>
              <w:pStyle w:val="P3Header1-Clauses"/>
              <w:numPr>
                <w:ilvl w:val="0"/>
                <w:numId w:val="101"/>
              </w:numPr>
              <w:spacing w:before="120" w:after="120"/>
              <w:ind w:left="1175" w:hanging="630"/>
              <w:rPr>
                <w:szCs w:val="24"/>
              </w:rPr>
            </w:pPr>
            <w:r w:rsidRPr="00447678">
              <w:t>Conformity</w:t>
            </w:r>
            <w:r w:rsidR="007E1C9C" w:rsidRPr="00447678">
              <w:t xml:space="preserve">: </w:t>
            </w:r>
            <w:r w:rsidR="00341277" w:rsidRPr="00447678">
              <w:rPr>
                <w:szCs w:val="24"/>
              </w:rPr>
              <w:t xml:space="preserve">a </w:t>
            </w:r>
            <w:r w:rsidR="002D17E9" w:rsidRPr="00447678">
              <w:t>technical proposal</w:t>
            </w:r>
            <w:r w:rsidR="007B586E" w:rsidRPr="00447678">
              <w:t xml:space="preserve"> in accordance with ITB 16;</w:t>
            </w:r>
          </w:p>
          <w:p w14:paraId="658673C5" w14:textId="77777777" w:rsidR="007B586E" w:rsidRPr="00447678" w:rsidRDefault="00F224E8">
            <w:pPr>
              <w:pStyle w:val="P3Header1-Clauses"/>
              <w:numPr>
                <w:ilvl w:val="0"/>
                <w:numId w:val="101"/>
              </w:numPr>
              <w:spacing w:before="120" w:after="120"/>
              <w:ind w:left="1175" w:hanging="630"/>
              <w:rPr>
                <w:szCs w:val="24"/>
              </w:rPr>
            </w:pPr>
            <w:r w:rsidRPr="00447678">
              <w:rPr>
                <w:szCs w:val="24"/>
              </w:rPr>
              <w:t>a</w:t>
            </w:r>
            <w:r w:rsidR="007B586E" w:rsidRPr="00447678">
              <w:rPr>
                <w:szCs w:val="24"/>
              </w:rPr>
              <w:t>ny other document required</w:t>
            </w:r>
            <w:r w:rsidR="007B586E" w:rsidRPr="00447678">
              <w:rPr>
                <w:b/>
                <w:szCs w:val="24"/>
              </w:rPr>
              <w:t xml:space="preserve"> in the BDS</w:t>
            </w:r>
            <w:r w:rsidR="007B586E" w:rsidRPr="00447678">
              <w:rPr>
                <w:szCs w:val="24"/>
              </w:rPr>
              <w:t>.</w:t>
            </w:r>
          </w:p>
          <w:p w14:paraId="72142D12" w14:textId="77777777" w:rsidR="00DD30AF" w:rsidRPr="00447678" w:rsidRDefault="00DD30AF">
            <w:pPr>
              <w:pStyle w:val="Header2-SubClauses"/>
              <w:numPr>
                <w:ilvl w:val="1"/>
                <w:numId w:val="26"/>
              </w:numPr>
              <w:spacing w:before="120" w:after="120"/>
              <w:ind w:left="511" w:hanging="596"/>
              <w:rPr>
                <w:rFonts w:cs="Times New Roman"/>
              </w:rPr>
            </w:pPr>
            <w:r w:rsidRPr="00447678">
              <w:rPr>
                <w:rFonts w:cs="Times New Roman"/>
              </w:rPr>
              <w:t xml:space="preserve">In addition to the requirements under ITB 11.1, </w:t>
            </w:r>
            <w:r w:rsidR="003C2816" w:rsidRPr="00447678">
              <w:rPr>
                <w:rFonts w:cs="Times New Roman"/>
              </w:rPr>
              <w:t>B</w:t>
            </w:r>
            <w:r w:rsidRPr="00447678">
              <w:rPr>
                <w:rFonts w:cs="Times New Roman"/>
              </w:rPr>
              <w:t xml:space="preserve">ids submitted by a JV shall include a copy of the Joint Venture Agreement entered into by all members.  Alternatively, a letter of intent to execute a Joint Venture Agreement in the event of a successful bid shall be signed </w:t>
            </w:r>
            <w:r w:rsidRPr="00447678">
              <w:rPr>
                <w:rFonts w:cs="Times New Roman"/>
              </w:rPr>
              <w:lastRenderedPageBreak/>
              <w:t xml:space="preserve">by all members and submitted with the </w:t>
            </w:r>
            <w:r w:rsidR="003C2816" w:rsidRPr="00447678">
              <w:rPr>
                <w:rFonts w:cs="Times New Roman"/>
              </w:rPr>
              <w:t>B</w:t>
            </w:r>
            <w:r w:rsidRPr="00447678">
              <w:rPr>
                <w:rFonts w:cs="Times New Roman"/>
              </w:rPr>
              <w:t>id, together with a copy of the proposed Agreement.</w:t>
            </w:r>
          </w:p>
          <w:p w14:paraId="0B1209F2" w14:textId="77777777" w:rsidR="00DD30AF" w:rsidRPr="00447678" w:rsidRDefault="00DD30AF">
            <w:pPr>
              <w:pStyle w:val="Header2-SubClauses"/>
              <w:numPr>
                <w:ilvl w:val="1"/>
                <w:numId w:val="26"/>
              </w:numPr>
              <w:spacing w:before="120" w:after="120"/>
              <w:ind w:left="511" w:hanging="596"/>
              <w:rPr>
                <w:rFonts w:cs="Times New Roman"/>
              </w:rPr>
            </w:pPr>
            <w:r w:rsidRPr="00447678">
              <w:rPr>
                <w:rFonts w:cs="Times New Roman"/>
              </w:rPr>
              <w:t>The Bidder shall furnish in the Letter of Bid information on commissions and gratuities, if any, paid or to be paid to agents or any other party relating to this Bid.</w:t>
            </w:r>
          </w:p>
        </w:tc>
      </w:tr>
      <w:tr w:rsidR="00447678" w:rsidRPr="00447678" w14:paraId="77C1763C" w14:textId="77777777" w:rsidTr="006D2879">
        <w:trPr>
          <w:jc w:val="center"/>
        </w:trPr>
        <w:tc>
          <w:tcPr>
            <w:tcW w:w="2406" w:type="dxa"/>
          </w:tcPr>
          <w:p w14:paraId="7BD5FD8C" w14:textId="77777777" w:rsidR="007B586E" w:rsidRPr="00447678" w:rsidRDefault="007B586E">
            <w:pPr>
              <w:pStyle w:val="Section1-Clauses"/>
              <w:numPr>
                <w:ilvl w:val="0"/>
                <w:numId w:val="26"/>
              </w:numPr>
              <w:tabs>
                <w:tab w:val="clear" w:pos="432"/>
              </w:tabs>
              <w:spacing w:before="120" w:after="120"/>
              <w:ind w:left="360" w:hanging="360"/>
            </w:pPr>
            <w:bookmarkStart w:id="168" w:name="_Toc97371015"/>
            <w:bookmarkStart w:id="169" w:name="_Toc139863114"/>
            <w:bookmarkStart w:id="170" w:name="_Toc325723930"/>
            <w:bookmarkStart w:id="171" w:name="_Toc435624824"/>
            <w:bookmarkStart w:id="172" w:name="_Toc448224237"/>
            <w:bookmarkStart w:id="173" w:name="_Toc63331055"/>
            <w:r w:rsidRPr="00447678">
              <w:lastRenderedPageBreak/>
              <w:t>Letter of Bid</w:t>
            </w:r>
            <w:bookmarkEnd w:id="168"/>
            <w:r w:rsidRPr="00447678">
              <w:t xml:space="preserve"> and Schedules</w:t>
            </w:r>
            <w:bookmarkEnd w:id="169"/>
            <w:bookmarkEnd w:id="170"/>
            <w:bookmarkEnd w:id="171"/>
            <w:bookmarkEnd w:id="172"/>
            <w:bookmarkEnd w:id="173"/>
          </w:p>
        </w:tc>
        <w:tc>
          <w:tcPr>
            <w:tcW w:w="7201" w:type="dxa"/>
          </w:tcPr>
          <w:p w14:paraId="5B6CCB56" w14:textId="77777777" w:rsidR="007B586E" w:rsidRPr="00447678" w:rsidRDefault="00877FDF">
            <w:pPr>
              <w:pStyle w:val="Header2-SubClauses"/>
              <w:numPr>
                <w:ilvl w:val="1"/>
                <w:numId w:val="26"/>
              </w:numPr>
              <w:spacing w:before="120" w:after="120"/>
              <w:ind w:left="511" w:hanging="596"/>
              <w:rPr>
                <w:rFonts w:cs="Times New Roman"/>
              </w:rPr>
            </w:pPr>
            <w:r w:rsidRPr="00447678">
              <w:rPr>
                <w:rFonts w:cs="Times New Roman"/>
              </w:rPr>
              <w:t>T</w:t>
            </w:r>
            <w:r w:rsidR="007B586E" w:rsidRPr="00447678">
              <w:rPr>
                <w:rFonts w:cs="Times New Roman"/>
              </w:rPr>
              <w:t>he Letter of Bid</w:t>
            </w:r>
            <w:r w:rsidR="006211FC" w:rsidRPr="00447678">
              <w:rPr>
                <w:rFonts w:cs="Times New Roman"/>
              </w:rPr>
              <w:t xml:space="preserve"> and Schedules shall be prepared using the relevant forms furnished</w:t>
            </w:r>
            <w:r w:rsidR="00CC318E" w:rsidRPr="00447678">
              <w:rPr>
                <w:rFonts w:cs="Times New Roman"/>
              </w:rPr>
              <w:t xml:space="preserve"> in Section IV, Bidding Forms. </w:t>
            </w:r>
            <w:r w:rsidR="006211FC" w:rsidRPr="00447678">
              <w:rPr>
                <w:rFonts w:cs="Times New Roman"/>
              </w:rPr>
              <w:t>The forms must be completed without any alterations to the text, and no substitutes shall be accepted except as provided under ITB 20.</w:t>
            </w:r>
            <w:r w:rsidR="00EA2D1F" w:rsidRPr="00447678">
              <w:rPr>
                <w:rFonts w:cs="Times New Roman"/>
              </w:rPr>
              <w:t>3</w:t>
            </w:r>
            <w:r w:rsidR="00CC318E" w:rsidRPr="00447678">
              <w:rPr>
                <w:rFonts w:cs="Times New Roman"/>
              </w:rPr>
              <w:t xml:space="preserve">. </w:t>
            </w:r>
            <w:r w:rsidR="007B586E" w:rsidRPr="00447678">
              <w:rPr>
                <w:rFonts w:cs="Times New Roman"/>
              </w:rPr>
              <w:t>All blank spaces shall be filled in with the information requested.</w:t>
            </w:r>
          </w:p>
        </w:tc>
      </w:tr>
      <w:tr w:rsidR="00447678" w:rsidRPr="00447678" w14:paraId="15F3A033" w14:textId="77777777" w:rsidTr="006D2879">
        <w:trPr>
          <w:jc w:val="center"/>
        </w:trPr>
        <w:tc>
          <w:tcPr>
            <w:tcW w:w="2406" w:type="dxa"/>
          </w:tcPr>
          <w:p w14:paraId="53E1CD63" w14:textId="77777777" w:rsidR="007B586E" w:rsidRPr="00447678" w:rsidRDefault="007B586E">
            <w:pPr>
              <w:pStyle w:val="Section1-Clauses"/>
              <w:numPr>
                <w:ilvl w:val="0"/>
                <w:numId w:val="26"/>
              </w:numPr>
              <w:tabs>
                <w:tab w:val="clear" w:pos="432"/>
              </w:tabs>
              <w:spacing w:before="120" w:after="120"/>
              <w:ind w:left="360" w:hanging="360"/>
            </w:pPr>
            <w:bookmarkStart w:id="174" w:name="_Toc438438834"/>
            <w:bookmarkStart w:id="175" w:name="_Toc438532587"/>
            <w:bookmarkStart w:id="176" w:name="_Toc438733978"/>
            <w:bookmarkStart w:id="177" w:name="_Toc438907017"/>
            <w:bookmarkStart w:id="178" w:name="_Toc438907216"/>
            <w:bookmarkStart w:id="179" w:name="_Toc97371016"/>
            <w:bookmarkStart w:id="180" w:name="_Toc139863115"/>
            <w:bookmarkStart w:id="181" w:name="_Toc325723931"/>
            <w:bookmarkStart w:id="182" w:name="_Toc435624825"/>
            <w:bookmarkStart w:id="183" w:name="_Toc448224238"/>
            <w:bookmarkStart w:id="184" w:name="_Toc63331056"/>
            <w:r w:rsidRPr="00447678">
              <w:t>Alternative Bids</w:t>
            </w:r>
            <w:bookmarkEnd w:id="174"/>
            <w:bookmarkEnd w:id="175"/>
            <w:bookmarkEnd w:id="176"/>
            <w:bookmarkEnd w:id="177"/>
            <w:bookmarkEnd w:id="178"/>
            <w:bookmarkEnd w:id="179"/>
            <w:bookmarkEnd w:id="180"/>
            <w:bookmarkEnd w:id="181"/>
            <w:bookmarkEnd w:id="182"/>
            <w:bookmarkEnd w:id="183"/>
            <w:bookmarkEnd w:id="184"/>
          </w:p>
        </w:tc>
        <w:tc>
          <w:tcPr>
            <w:tcW w:w="7201" w:type="dxa"/>
          </w:tcPr>
          <w:p w14:paraId="189136E5"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Unless otherwise </w:t>
            </w:r>
            <w:r w:rsidR="005F0029" w:rsidRPr="00447678">
              <w:rPr>
                <w:rFonts w:cs="Times New Roman"/>
              </w:rPr>
              <w:t>specified</w:t>
            </w:r>
            <w:r w:rsidRPr="00447678">
              <w:rPr>
                <w:rFonts w:cs="Times New Roman"/>
                <w:b/>
              </w:rPr>
              <w:t xml:space="preserve"> in the BDS</w:t>
            </w:r>
            <w:r w:rsidRPr="00447678">
              <w:rPr>
                <w:rFonts w:cs="Times New Roman"/>
              </w:rPr>
              <w:t xml:space="preserve">, alternative </w:t>
            </w:r>
            <w:r w:rsidR="00723EAF" w:rsidRPr="00447678">
              <w:rPr>
                <w:rFonts w:cs="Times New Roman"/>
              </w:rPr>
              <w:t>B</w:t>
            </w:r>
            <w:r w:rsidRPr="00447678">
              <w:rPr>
                <w:rFonts w:cs="Times New Roman"/>
              </w:rPr>
              <w:t xml:space="preserve">ids shall not be considered. </w:t>
            </w:r>
          </w:p>
        </w:tc>
      </w:tr>
      <w:tr w:rsidR="00447678" w:rsidRPr="00447678" w14:paraId="451FAA40" w14:textId="77777777" w:rsidTr="006D2879">
        <w:trPr>
          <w:jc w:val="center"/>
        </w:trPr>
        <w:tc>
          <w:tcPr>
            <w:tcW w:w="2406" w:type="dxa"/>
          </w:tcPr>
          <w:p w14:paraId="3E557010"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6EB8DDBE"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When alternative times for completion are explicitly invited, a statement to that effect will be included</w:t>
            </w:r>
            <w:r w:rsidRPr="00447678">
              <w:rPr>
                <w:rFonts w:cs="Times New Roman"/>
                <w:b/>
              </w:rPr>
              <w:t xml:space="preserve"> in the BDS</w:t>
            </w:r>
            <w:r w:rsidR="00B05847" w:rsidRPr="00447678">
              <w:rPr>
                <w:rFonts w:cs="Times New Roman"/>
                <w:noProof/>
              </w:rPr>
              <w:t xml:space="preserve"> and</w:t>
            </w:r>
            <w:r w:rsidR="00B05847" w:rsidRPr="00447678">
              <w:rPr>
                <w:rFonts w:cs="Times New Roman"/>
              </w:rPr>
              <w:t xml:space="preserve"> the method of </w:t>
            </w:r>
            <w:r w:rsidR="00B05847" w:rsidRPr="00447678">
              <w:rPr>
                <w:rFonts w:cs="Times New Roman"/>
                <w:b/>
              </w:rPr>
              <w:t>evaluating</w:t>
            </w:r>
            <w:r w:rsidR="00B05847" w:rsidRPr="00447678">
              <w:rPr>
                <w:rFonts w:cs="Times New Roman"/>
              </w:rPr>
              <w:t xml:space="preserve"> different </w:t>
            </w:r>
            <w:r w:rsidR="00855EC9" w:rsidRPr="00447678">
              <w:rPr>
                <w:rFonts w:cs="Times New Roman"/>
              </w:rPr>
              <w:t>alternative times for completion</w:t>
            </w:r>
            <w:r w:rsidR="00B05847" w:rsidRPr="00447678">
              <w:rPr>
                <w:rFonts w:cs="Times New Roman"/>
                <w:noProof/>
              </w:rPr>
              <w:t xml:space="preserve"> will be described in Section III, Evaluation and Qualification Criteria.</w:t>
            </w:r>
          </w:p>
        </w:tc>
      </w:tr>
      <w:tr w:rsidR="00447678" w:rsidRPr="00447678" w14:paraId="1C397FE4" w14:textId="77777777" w:rsidTr="006D2879">
        <w:trPr>
          <w:jc w:val="center"/>
        </w:trPr>
        <w:tc>
          <w:tcPr>
            <w:tcW w:w="2406" w:type="dxa"/>
          </w:tcPr>
          <w:p w14:paraId="6AD32633"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416D6146" w14:textId="77777777" w:rsidR="007B586E" w:rsidRPr="00447678" w:rsidRDefault="00DD30AF">
            <w:pPr>
              <w:pStyle w:val="Header2-SubClauses"/>
              <w:numPr>
                <w:ilvl w:val="1"/>
                <w:numId w:val="26"/>
              </w:numPr>
              <w:spacing w:before="120" w:after="120"/>
              <w:ind w:left="511" w:hanging="596"/>
              <w:rPr>
                <w:rFonts w:cs="Times New Roman"/>
              </w:rPr>
            </w:pPr>
            <w:r w:rsidRPr="00447678">
              <w:rPr>
                <w:rFonts w:cs="Times New Roman"/>
              </w:rPr>
              <w:t xml:space="preserve">Except as </w:t>
            </w:r>
            <w:r w:rsidR="00A91A43" w:rsidRPr="00447678">
              <w:rPr>
                <w:rFonts w:cs="Times New Roman"/>
              </w:rPr>
              <w:t xml:space="preserve">provided under </w:t>
            </w:r>
            <w:r w:rsidR="007B586E" w:rsidRPr="00447678">
              <w:rPr>
                <w:rFonts w:cs="Times New Roman"/>
              </w:rPr>
              <w:t xml:space="preserve">ITB 13.4 below, Bidders wishing to offer </w:t>
            </w:r>
            <w:r w:rsidR="007B586E" w:rsidRPr="00447678">
              <w:rPr>
                <w:rFonts w:cs="Times New Roman"/>
                <w:b/>
              </w:rPr>
              <w:t>technical</w:t>
            </w:r>
            <w:r w:rsidR="007B586E" w:rsidRPr="00447678">
              <w:rPr>
                <w:rFonts w:cs="Times New Roman"/>
              </w:rPr>
              <w:t xml:space="preserve"> alternatives to the requirements of the </w:t>
            </w:r>
            <w:r w:rsidR="004509D8" w:rsidRPr="00447678">
              <w:rPr>
                <w:rFonts w:cs="Times New Roman"/>
              </w:rPr>
              <w:t>bidding document</w:t>
            </w:r>
            <w:r w:rsidR="007B586E" w:rsidRPr="00447678">
              <w:rPr>
                <w:rFonts w:cs="Times New Roman"/>
              </w:rPr>
              <w:t xml:space="preserve"> must first price the </w:t>
            </w:r>
            <w:r w:rsidR="00283744" w:rsidRPr="00447678">
              <w:rPr>
                <w:rStyle w:val="StyleHeader2-SubClausesItalicChar"/>
                <w:rFonts w:cs="Times New Roman"/>
                <w:i w:val="0"/>
              </w:rPr>
              <w:t>Employer</w:t>
            </w:r>
            <w:r w:rsidR="007B586E" w:rsidRPr="00447678">
              <w:rPr>
                <w:rFonts w:cs="Times New Roman"/>
              </w:rPr>
              <w:t xml:space="preserve">’s design as described in the </w:t>
            </w:r>
            <w:r w:rsidR="004509D8" w:rsidRPr="00447678">
              <w:rPr>
                <w:rFonts w:cs="Times New Roman"/>
              </w:rPr>
              <w:t>bidding document</w:t>
            </w:r>
            <w:r w:rsidR="007B586E" w:rsidRPr="00447678">
              <w:rPr>
                <w:rFonts w:cs="Times New Roman"/>
              </w:rPr>
              <w:t xml:space="preserve"> and shall further provide all information necessary for a complete evaluation of the alternative by the </w:t>
            </w:r>
            <w:r w:rsidR="00283744" w:rsidRPr="00447678">
              <w:rPr>
                <w:rStyle w:val="StyleHeader2-SubClausesItalicChar"/>
                <w:rFonts w:cs="Times New Roman"/>
                <w:i w:val="0"/>
              </w:rPr>
              <w:t>Employer</w:t>
            </w:r>
            <w:r w:rsidR="007B586E" w:rsidRPr="00447678">
              <w:rPr>
                <w:rFonts w:cs="Times New Roman"/>
              </w:rPr>
              <w:t xml:space="preserve">, including drawings, design calculations, technical specifications, breakdown of prices, and proposed construction methodology and other relevant details. Only the technical alternatives, if any, of the </w:t>
            </w:r>
            <w:r w:rsidR="00B05847" w:rsidRPr="00447678">
              <w:rPr>
                <w:rFonts w:cs="Times New Roman"/>
              </w:rPr>
              <w:t xml:space="preserve">Bidder with the </w:t>
            </w:r>
            <w:r w:rsidR="00712CB8" w:rsidRPr="00447678">
              <w:rPr>
                <w:rFonts w:cs="Times New Roman"/>
              </w:rPr>
              <w:t>Most Advantageous Bid</w:t>
            </w:r>
            <w:r w:rsidR="007B586E" w:rsidRPr="00447678">
              <w:rPr>
                <w:rFonts w:cs="Times New Roman"/>
              </w:rPr>
              <w:t xml:space="preserve"> conforming to the basic technical requirements shall be considered by the </w:t>
            </w:r>
            <w:r w:rsidR="00283744" w:rsidRPr="00447678">
              <w:rPr>
                <w:rStyle w:val="StyleHeader2-SubClausesItalicChar"/>
                <w:rFonts w:cs="Times New Roman"/>
                <w:i w:val="0"/>
              </w:rPr>
              <w:t>Employer</w:t>
            </w:r>
            <w:r w:rsidR="007B586E" w:rsidRPr="00447678">
              <w:rPr>
                <w:rFonts w:cs="Times New Roman"/>
              </w:rPr>
              <w:t>.</w:t>
            </w:r>
          </w:p>
        </w:tc>
      </w:tr>
      <w:tr w:rsidR="00447678" w:rsidRPr="00447678" w14:paraId="4EECD1CB" w14:textId="77777777" w:rsidTr="006D2879">
        <w:trPr>
          <w:jc w:val="center"/>
        </w:trPr>
        <w:tc>
          <w:tcPr>
            <w:tcW w:w="2406" w:type="dxa"/>
          </w:tcPr>
          <w:p w14:paraId="64EC0FEA"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4F2B65C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When specified</w:t>
            </w:r>
            <w:r w:rsidRPr="00447678">
              <w:rPr>
                <w:rFonts w:cs="Times New Roman"/>
                <w:b/>
              </w:rPr>
              <w:t xml:space="preserve"> in the BDS</w:t>
            </w:r>
            <w:r w:rsidRPr="00447678">
              <w:rPr>
                <w:rFonts w:cs="Times New Roman"/>
              </w:rPr>
              <w:t>, Bidders are permitted to submit alternative technical solutions for specified parts of the Works</w:t>
            </w:r>
            <w:r w:rsidR="00BD09EC" w:rsidRPr="00447678">
              <w:rPr>
                <w:rFonts w:cs="Times New Roman"/>
              </w:rPr>
              <w:t>.</w:t>
            </w:r>
            <w:r w:rsidR="006211FC" w:rsidRPr="00447678">
              <w:rPr>
                <w:rFonts w:cs="Times New Roman"/>
              </w:rPr>
              <w:t xml:space="preserve"> </w:t>
            </w:r>
            <w:r w:rsidRPr="00447678">
              <w:rPr>
                <w:rFonts w:cs="Times New Roman"/>
              </w:rPr>
              <w:t>Such parts will be identified</w:t>
            </w:r>
            <w:r w:rsidRPr="00447678">
              <w:rPr>
                <w:rFonts w:cs="Times New Roman"/>
                <w:b/>
              </w:rPr>
              <w:t xml:space="preserve"> in the BDS</w:t>
            </w:r>
            <w:r w:rsidRPr="00447678">
              <w:rPr>
                <w:rFonts w:cs="Times New Roman"/>
              </w:rPr>
              <w:t xml:space="preserve"> and described in Section </w:t>
            </w:r>
            <w:r w:rsidRPr="00447678">
              <w:rPr>
                <w:rStyle w:val="StyleHeader2-SubClausesItalicChar"/>
                <w:rFonts w:cs="Times New Roman"/>
                <w:i w:val="0"/>
              </w:rPr>
              <w:t>VI</w:t>
            </w:r>
            <w:r w:rsidR="00A91A43" w:rsidRPr="00447678">
              <w:rPr>
                <w:rStyle w:val="StyleHeader2-SubClausesItalicChar"/>
                <w:rFonts w:cs="Times New Roman"/>
                <w:i w:val="0"/>
              </w:rPr>
              <w:t>I</w:t>
            </w:r>
            <w:r w:rsidR="00550B03" w:rsidRPr="00447678">
              <w:rPr>
                <w:rStyle w:val="StyleHeader2-SubClausesItalicChar"/>
                <w:rFonts w:cs="Times New Roman"/>
                <w:i w:val="0"/>
              </w:rPr>
              <w:t>,</w:t>
            </w:r>
            <w:r w:rsidRPr="00447678">
              <w:rPr>
                <w:rFonts w:cs="Times New Roman"/>
                <w:i/>
              </w:rPr>
              <w:t xml:space="preserve"> </w:t>
            </w:r>
            <w:r w:rsidR="00A91A43" w:rsidRPr="00447678">
              <w:rPr>
                <w:rStyle w:val="StyleHeader2-SubClausesItalicChar"/>
                <w:rFonts w:cs="Times New Roman"/>
                <w:i w:val="0"/>
              </w:rPr>
              <w:t>Works</w:t>
            </w:r>
            <w:r w:rsidR="00550B03" w:rsidRPr="00447678">
              <w:rPr>
                <w:rStyle w:val="StyleHeader2-SubClausesItalicChar"/>
                <w:rFonts w:cs="Times New Roman"/>
                <w:i w:val="0"/>
              </w:rPr>
              <w:t>’</w:t>
            </w:r>
            <w:r w:rsidR="00A91A43" w:rsidRPr="00447678">
              <w:rPr>
                <w:rStyle w:val="StyleHeader2-SubClausesItalicChar"/>
                <w:rFonts w:cs="Times New Roman"/>
                <w:i w:val="0"/>
              </w:rPr>
              <w:t xml:space="preserve"> </w:t>
            </w:r>
            <w:r w:rsidRPr="00447678">
              <w:rPr>
                <w:rFonts w:cs="Times New Roman"/>
              </w:rPr>
              <w:t xml:space="preserve">Requirements. The method for their evaluation will be stipulated in Section </w:t>
            </w:r>
            <w:r w:rsidRPr="00447678">
              <w:rPr>
                <w:rStyle w:val="StyleHeader2-SubClausesItalicChar"/>
                <w:rFonts w:cs="Times New Roman"/>
                <w:i w:val="0"/>
                <w:iCs w:val="0"/>
              </w:rPr>
              <w:t>III</w:t>
            </w:r>
            <w:r w:rsidR="00550B03" w:rsidRPr="00447678">
              <w:rPr>
                <w:rStyle w:val="StyleHeader2-SubClausesItalicChar"/>
                <w:rFonts w:cs="Times New Roman"/>
                <w:i w:val="0"/>
                <w:iCs w:val="0"/>
              </w:rPr>
              <w:t>,</w:t>
            </w:r>
            <w:r w:rsidRPr="00447678">
              <w:rPr>
                <w:rFonts w:cs="Times New Roman"/>
                <w:i/>
                <w:iCs/>
              </w:rPr>
              <w:t xml:space="preserve"> </w:t>
            </w:r>
            <w:r w:rsidRPr="00447678">
              <w:rPr>
                <w:rFonts w:cs="Times New Roman"/>
              </w:rPr>
              <w:t>Evaluation and Qualification Criteria.</w:t>
            </w:r>
          </w:p>
        </w:tc>
      </w:tr>
      <w:tr w:rsidR="00447678" w:rsidRPr="00447678" w14:paraId="73B7691E" w14:textId="77777777" w:rsidTr="006D2879">
        <w:trPr>
          <w:jc w:val="center"/>
        </w:trPr>
        <w:tc>
          <w:tcPr>
            <w:tcW w:w="2406" w:type="dxa"/>
          </w:tcPr>
          <w:p w14:paraId="6E3949A9" w14:textId="77777777" w:rsidR="007B586E" w:rsidRPr="00447678" w:rsidRDefault="007B586E">
            <w:pPr>
              <w:pStyle w:val="Section1-Clauses"/>
              <w:numPr>
                <w:ilvl w:val="0"/>
                <w:numId w:val="26"/>
              </w:numPr>
              <w:tabs>
                <w:tab w:val="clear" w:pos="432"/>
              </w:tabs>
              <w:spacing w:before="120" w:after="120"/>
              <w:ind w:left="360" w:hanging="360"/>
            </w:pPr>
            <w:bookmarkStart w:id="185" w:name="_Toc438438835"/>
            <w:bookmarkStart w:id="186" w:name="_Toc438532588"/>
            <w:bookmarkStart w:id="187" w:name="_Toc438733979"/>
            <w:bookmarkStart w:id="188" w:name="_Toc438907018"/>
            <w:bookmarkStart w:id="189" w:name="_Toc438907217"/>
            <w:bookmarkStart w:id="190" w:name="_Toc97371017"/>
            <w:bookmarkStart w:id="191" w:name="_Toc139863116"/>
            <w:bookmarkStart w:id="192" w:name="_Toc325723932"/>
            <w:bookmarkStart w:id="193" w:name="_Toc435624826"/>
            <w:bookmarkStart w:id="194" w:name="_Toc448224239"/>
            <w:bookmarkStart w:id="195" w:name="_Toc63331057"/>
            <w:r w:rsidRPr="00447678">
              <w:t>Bid Prices and Discounts</w:t>
            </w:r>
            <w:bookmarkEnd w:id="185"/>
            <w:bookmarkEnd w:id="186"/>
            <w:bookmarkEnd w:id="187"/>
            <w:bookmarkEnd w:id="188"/>
            <w:bookmarkEnd w:id="189"/>
            <w:bookmarkEnd w:id="190"/>
            <w:bookmarkEnd w:id="191"/>
            <w:bookmarkEnd w:id="192"/>
            <w:bookmarkEnd w:id="193"/>
            <w:bookmarkEnd w:id="194"/>
            <w:bookmarkEnd w:id="195"/>
          </w:p>
        </w:tc>
        <w:tc>
          <w:tcPr>
            <w:tcW w:w="7201" w:type="dxa"/>
          </w:tcPr>
          <w:p w14:paraId="26CBCE55"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prices and discounts quoted by the Bidder in the Letter of Bid and in the </w:t>
            </w:r>
            <w:r w:rsidR="00D35E9F" w:rsidRPr="00447678">
              <w:rPr>
                <w:rFonts w:cs="Times New Roman"/>
              </w:rPr>
              <w:t xml:space="preserve">Activity </w:t>
            </w:r>
            <w:r w:rsidRPr="00447678">
              <w:rPr>
                <w:rFonts w:cs="Times New Roman"/>
                <w:b/>
              </w:rPr>
              <w:t>Schedule</w:t>
            </w:r>
            <w:r w:rsidRPr="00447678">
              <w:rPr>
                <w:rFonts w:cs="Times New Roman"/>
              </w:rPr>
              <w:t xml:space="preserve"> </w:t>
            </w:r>
            <w:r w:rsidR="00F53C09" w:rsidRPr="00447678">
              <w:rPr>
                <w:rFonts w:cs="Times New Roman"/>
              </w:rPr>
              <w:t xml:space="preserve">or Bill of Quantities </w:t>
            </w:r>
            <w:r w:rsidRPr="00447678">
              <w:rPr>
                <w:rFonts w:cs="Times New Roman"/>
              </w:rPr>
              <w:t>shall conform to the requirements specified below.</w:t>
            </w:r>
          </w:p>
        </w:tc>
      </w:tr>
      <w:tr w:rsidR="00447678" w:rsidRPr="00447678" w14:paraId="0310D135" w14:textId="77777777" w:rsidTr="006D2879">
        <w:trPr>
          <w:jc w:val="center"/>
        </w:trPr>
        <w:tc>
          <w:tcPr>
            <w:tcW w:w="2406" w:type="dxa"/>
          </w:tcPr>
          <w:p w14:paraId="5E48A6B9"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2430E6BE" w14:textId="77777777" w:rsidR="007B586E" w:rsidRPr="00447678" w:rsidRDefault="003769D7">
            <w:pPr>
              <w:pStyle w:val="Header2-SubClauses"/>
              <w:numPr>
                <w:ilvl w:val="1"/>
                <w:numId w:val="26"/>
              </w:numPr>
              <w:spacing w:before="120" w:after="120"/>
              <w:ind w:left="511" w:hanging="596"/>
              <w:rPr>
                <w:rFonts w:cs="Times New Roman"/>
              </w:rPr>
            </w:pPr>
            <w:r w:rsidRPr="00447678">
              <w:rPr>
                <w:rFonts w:cs="Times New Roman"/>
                <w:sz w:val="20"/>
                <w:szCs w:val="20"/>
              </w:rPr>
              <w:t xml:space="preserve"> </w:t>
            </w:r>
            <w:r w:rsidRPr="00447678">
              <w:rPr>
                <w:rFonts w:cs="Times New Roman"/>
              </w:rPr>
              <w:t xml:space="preserve">The Bidder shall submit a </w:t>
            </w:r>
            <w:r w:rsidR="00723EAF" w:rsidRPr="00447678">
              <w:rPr>
                <w:rFonts w:cs="Times New Roman"/>
              </w:rPr>
              <w:t>B</w:t>
            </w:r>
            <w:r w:rsidRPr="00447678">
              <w:rPr>
                <w:rFonts w:cs="Times New Roman"/>
              </w:rPr>
              <w:t xml:space="preserve">id for the whole of the </w:t>
            </w:r>
            <w:r w:rsidR="009B726A" w:rsidRPr="00447678">
              <w:rPr>
                <w:rFonts w:cs="Times New Roman"/>
              </w:rPr>
              <w:t>W</w:t>
            </w:r>
            <w:r w:rsidRPr="00447678">
              <w:rPr>
                <w:rFonts w:cs="Times New Roman"/>
              </w:rPr>
              <w:t xml:space="preserve">orks described in ITB 1.1 by filling in prices for all items of the Works, as identified in Section </w:t>
            </w:r>
            <w:r w:rsidR="00A44519" w:rsidRPr="00447678">
              <w:rPr>
                <w:rFonts w:cs="Times New Roman"/>
              </w:rPr>
              <w:t>IV.</w:t>
            </w:r>
            <w:r w:rsidRPr="00447678">
              <w:rPr>
                <w:rFonts w:cs="Times New Roman"/>
              </w:rPr>
              <w:t xml:space="preserve"> Bidding Forms. In case of admeasurement contracts, the Bidder shall fill in rates and prices for all items of the Works described in the Bill of Quantities.  Items against which no rate or price is entered by the Bidder will not be paid for by the Employer </w:t>
            </w:r>
            <w:r w:rsidRPr="00447678">
              <w:rPr>
                <w:rFonts w:cs="Times New Roman"/>
              </w:rPr>
              <w:lastRenderedPageBreak/>
              <w:t>when executed and shall be deemed covered by the rates for other items and prices in the Bill of Quantities.</w:t>
            </w:r>
          </w:p>
        </w:tc>
      </w:tr>
      <w:tr w:rsidR="00447678" w:rsidRPr="00447678" w14:paraId="1607E48B" w14:textId="77777777" w:rsidTr="006D2879">
        <w:trPr>
          <w:jc w:val="center"/>
        </w:trPr>
        <w:tc>
          <w:tcPr>
            <w:tcW w:w="2406" w:type="dxa"/>
          </w:tcPr>
          <w:p w14:paraId="37368AFD"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427ED03F"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The price to be quoted in the Letter of Bid</w:t>
            </w:r>
            <w:r w:rsidR="0012497D" w:rsidRPr="00447678">
              <w:rPr>
                <w:rFonts w:cs="Times New Roman"/>
              </w:rPr>
              <w:t>,</w:t>
            </w:r>
            <w:r w:rsidR="0012497D" w:rsidRPr="00447678">
              <w:rPr>
                <w:rFonts w:cs="Times New Roman"/>
                <w:szCs w:val="20"/>
              </w:rPr>
              <w:t xml:space="preserve"> </w:t>
            </w:r>
            <w:r w:rsidR="0012497D" w:rsidRPr="00447678">
              <w:rPr>
                <w:rFonts w:cs="Times New Roman"/>
              </w:rPr>
              <w:t>in accordance with ITB 12.1,</w:t>
            </w:r>
            <w:r w:rsidRPr="00447678">
              <w:rPr>
                <w:rFonts w:cs="Times New Roman"/>
              </w:rPr>
              <w:t xml:space="preserve"> shall be the total price of the </w:t>
            </w:r>
            <w:r w:rsidR="00723EAF" w:rsidRPr="00447678">
              <w:rPr>
                <w:rFonts w:cs="Times New Roman"/>
              </w:rPr>
              <w:t>B</w:t>
            </w:r>
            <w:r w:rsidRPr="00447678">
              <w:rPr>
                <w:rFonts w:cs="Times New Roman"/>
              </w:rPr>
              <w:t xml:space="preserve">id, excluding any discounts offered. </w:t>
            </w:r>
          </w:p>
        </w:tc>
      </w:tr>
      <w:tr w:rsidR="00447678" w:rsidRPr="00447678" w14:paraId="1690DBCC" w14:textId="77777777" w:rsidTr="006D2879">
        <w:trPr>
          <w:jc w:val="center"/>
        </w:trPr>
        <w:tc>
          <w:tcPr>
            <w:tcW w:w="2406" w:type="dxa"/>
          </w:tcPr>
          <w:p w14:paraId="47D7724D"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Pr>
          <w:p w14:paraId="2F48CA97" w14:textId="77777777" w:rsidR="007B586E" w:rsidRPr="00447678" w:rsidRDefault="0012497D">
            <w:pPr>
              <w:pStyle w:val="Header2-SubClauses"/>
              <w:numPr>
                <w:ilvl w:val="1"/>
                <w:numId w:val="26"/>
              </w:numPr>
              <w:spacing w:before="120" w:after="120"/>
              <w:ind w:left="511" w:hanging="596"/>
              <w:rPr>
                <w:rFonts w:cs="Times New Roman"/>
              </w:rPr>
            </w:pPr>
            <w:r w:rsidRPr="00447678">
              <w:rPr>
                <w:rFonts w:cs="Times New Roman"/>
              </w:rPr>
              <w:t xml:space="preserve">The Bidder shall quote any discounts and </w:t>
            </w:r>
            <w:r w:rsidR="00C85BE1" w:rsidRPr="00447678">
              <w:rPr>
                <w:rFonts w:cs="Times New Roman"/>
              </w:rPr>
              <w:t xml:space="preserve">indicate </w:t>
            </w:r>
            <w:r w:rsidRPr="00447678">
              <w:rPr>
                <w:rFonts w:cs="Times New Roman"/>
              </w:rPr>
              <w:t>the methodology for their application in the Letter of Bid</w:t>
            </w:r>
            <w:r w:rsidR="00FC770C" w:rsidRPr="00447678">
              <w:rPr>
                <w:rFonts w:cs="Times New Roman"/>
              </w:rPr>
              <w:t xml:space="preserve"> </w:t>
            </w:r>
            <w:r w:rsidRPr="00447678">
              <w:rPr>
                <w:rFonts w:cs="Times New Roman"/>
              </w:rPr>
              <w:t>in accordance with ITB 12.1</w:t>
            </w:r>
            <w:r w:rsidR="007B586E" w:rsidRPr="00447678">
              <w:rPr>
                <w:rFonts w:cs="Times New Roman"/>
              </w:rPr>
              <w:t>.</w:t>
            </w:r>
          </w:p>
        </w:tc>
      </w:tr>
      <w:tr w:rsidR="00447678" w:rsidRPr="00447678" w14:paraId="251A0198" w14:textId="77777777" w:rsidTr="006D2879">
        <w:trPr>
          <w:jc w:val="center"/>
        </w:trPr>
        <w:tc>
          <w:tcPr>
            <w:tcW w:w="2406" w:type="dxa"/>
          </w:tcPr>
          <w:p w14:paraId="4E4CEBE3" w14:textId="77777777" w:rsidR="007B586E" w:rsidRPr="00447678" w:rsidRDefault="007B586E" w:rsidP="00277BDC">
            <w:pPr>
              <w:pStyle w:val="i"/>
              <w:suppressAutoHyphens w:val="0"/>
              <w:spacing w:before="120" w:after="120"/>
              <w:rPr>
                <w:rFonts w:ascii="Times New Roman" w:hAnsi="Times New Roman"/>
                <w:sz w:val="24"/>
                <w:szCs w:val="24"/>
              </w:rPr>
            </w:pPr>
          </w:p>
        </w:tc>
        <w:tc>
          <w:tcPr>
            <w:tcW w:w="7201" w:type="dxa"/>
          </w:tcPr>
          <w:p w14:paraId="780247F1" w14:textId="77777777" w:rsidR="0012497D" w:rsidRPr="00447678" w:rsidRDefault="00F53C09">
            <w:pPr>
              <w:pStyle w:val="Header2-SubClauses"/>
              <w:numPr>
                <w:ilvl w:val="1"/>
                <w:numId w:val="26"/>
              </w:numPr>
              <w:spacing w:before="120" w:after="120"/>
              <w:ind w:left="511" w:hanging="596"/>
              <w:rPr>
                <w:rFonts w:cs="Times New Roman"/>
              </w:rPr>
            </w:pPr>
            <w:r w:rsidRPr="00447678">
              <w:rPr>
                <w:rFonts w:cs="Times New Roman"/>
              </w:rPr>
              <w:t>Unless otherwise specified</w:t>
            </w:r>
            <w:r w:rsidRPr="00447678">
              <w:rPr>
                <w:rFonts w:cs="Times New Roman"/>
                <w:b/>
              </w:rPr>
              <w:t xml:space="preserve"> in the BDS</w:t>
            </w:r>
            <w:r w:rsidR="004A50CB" w:rsidRPr="00447678">
              <w:rPr>
                <w:rFonts w:cs="Times New Roman"/>
                <w:b/>
              </w:rPr>
              <w:t xml:space="preserve"> </w:t>
            </w:r>
            <w:r w:rsidR="004A50CB" w:rsidRPr="00447678">
              <w:rPr>
                <w:rFonts w:cs="Times New Roman"/>
              </w:rPr>
              <w:t>and the Conditions of Contract, the</w:t>
            </w:r>
            <w:r w:rsidR="00587B0E" w:rsidRPr="00447678">
              <w:rPr>
                <w:rFonts w:cs="Times New Roman"/>
              </w:rPr>
              <w:t xml:space="preserve"> </w:t>
            </w:r>
            <w:r w:rsidRPr="00447678">
              <w:rPr>
                <w:rFonts w:cs="Times New Roman"/>
                <w:b/>
              </w:rPr>
              <w:t>p</w:t>
            </w:r>
            <w:r w:rsidR="00C85BE1" w:rsidRPr="00447678">
              <w:rPr>
                <w:rFonts w:cs="Times New Roman"/>
                <w:b/>
              </w:rPr>
              <w:t>rices</w:t>
            </w:r>
            <w:r w:rsidR="00C85BE1" w:rsidRPr="00447678">
              <w:rPr>
                <w:rFonts w:cs="Times New Roman"/>
              </w:rPr>
              <w:t xml:space="preserve"> quoted by the Bidder shall be fixed</w:t>
            </w:r>
            <w:r w:rsidR="004A50CB" w:rsidRPr="00447678">
              <w:rPr>
                <w:rFonts w:cs="Times New Roman"/>
              </w:rPr>
              <w:t>.</w:t>
            </w:r>
            <w:r w:rsidR="00C85BE1" w:rsidRPr="00447678">
              <w:rPr>
                <w:rFonts w:cs="Times New Roman"/>
              </w:rPr>
              <w:t xml:space="preserve"> </w:t>
            </w:r>
            <w:r w:rsidR="003769D7" w:rsidRPr="00447678">
              <w:rPr>
                <w:rFonts w:cs="Times New Roman"/>
              </w:rPr>
              <w:t>If the prices quoted by the Bidder are subject to adjustment during the performance of the Contract in accordance with the provisions of the Conditions of Contract, the Bidder shall furnish the indices and weightings for the price adjustment formulae in the Schedule of Adjustment Data in Section IV- Bidding Forms and the Employer may require the Bidder to justify its proposed indices and weightings</w:t>
            </w:r>
            <w:r w:rsidR="0012497D" w:rsidRPr="00447678">
              <w:rPr>
                <w:rFonts w:cs="Times New Roman"/>
              </w:rPr>
              <w:t>.</w:t>
            </w:r>
          </w:p>
          <w:p w14:paraId="0A8ED8A6"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If </w:t>
            </w:r>
            <w:proofErr w:type="gramStart"/>
            <w:r w:rsidRPr="00447678">
              <w:rPr>
                <w:rFonts w:cs="Times New Roman"/>
              </w:rPr>
              <w:t>so</w:t>
            </w:r>
            <w:proofErr w:type="gramEnd"/>
            <w:r w:rsidRPr="00447678">
              <w:rPr>
                <w:rFonts w:cs="Times New Roman"/>
              </w:rPr>
              <w:t xml:space="preserve"> </w:t>
            </w:r>
            <w:r w:rsidR="005F0029" w:rsidRPr="00447678">
              <w:rPr>
                <w:rFonts w:cs="Times New Roman"/>
              </w:rPr>
              <w:t>specified</w:t>
            </w:r>
            <w:r w:rsidRPr="00447678">
              <w:rPr>
                <w:rFonts w:cs="Times New Roman"/>
              </w:rPr>
              <w:t xml:space="preserve"> in ITB 1.1, </w:t>
            </w:r>
            <w:r w:rsidR="00723EAF" w:rsidRPr="00447678">
              <w:rPr>
                <w:rFonts w:cs="Times New Roman"/>
              </w:rPr>
              <w:t>B</w:t>
            </w:r>
            <w:r w:rsidRPr="00447678">
              <w:rPr>
                <w:rFonts w:cs="Times New Roman"/>
              </w:rPr>
              <w:t xml:space="preserve">ids are invited for individual </w:t>
            </w:r>
            <w:r w:rsidR="002A34D0" w:rsidRPr="00447678">
              <w:rPr>
                <w:rFonts w:cs="Times New Roman"/>
              </w:rPr>
              <w:t>lots (contracts)</w:t>
            </w:r>
            <w:r w:rsidR="002A34D0" w:rsidRPr="00447678">
              <w:rPr>
                <w:rFonts w:cs="Times New Roman"/>
                <w:i/>
                <w:iCs/>
              </w:rPr>
              <w:t xml:space="preserve"> </w:t>
            </w:r>
            <w:r w:rsidR="002A34D0" w:rsidRPr="00447678">
              <w:rPr>
                <w:rFonts w:cs="Times New Roman"/>
              </w:rPr>
              <w:t>or for any c</w:t>
            </w:r>
            <w:r w:rsidR="000742A5" w:rsidRPr="00447678">
              <w:rPr>
                <w:rFonts w:cs="Times New Roman"/>
              </w:rPr>
              <w:t xml:space="preserve">ombination of lots (packages). </w:t>
            </w:r>
            <w:r w:rsidR="002A34D0" w:rsidRPr="00447678">
              <w:rPr>
                <w:rFonts w:cs="Times New Roman"/>
              </w:rPr>
              <w:t xml:space="preserve">Bidders wishing to offer discounts for the award of more than one Contract shall specify in their </w:t>
            </w:r>
            <w:r w:rsidR="00723EAF" w:rsidRPr="00447678">
              <w:rPr>
                <w:rFonts w:cs="Times New Roman"/>
              </w:rPr>
              <w:t>B</w:t>
            </w:r>
            <w:r w:rsidR="002A34D0" w:rsidRPr="00447678">
              <w:rPr>
                <w:rFonts w:cs="Times New Roman"/>
              </w:rPr>
              <w:t>id the price reductions applicable to each package, or alternatively, to individual Contra</w:t>
            </w:r>
            <w:r w:rsidR="000742A5" w:rsidRPr="00447678">
              <w:rPr>
                <w:rFonts w:cs="Times New Roman"/>
              </w:rPr>
              <w:t xml:space="preserve">cts within the package. </w:t>
            </w:r>
            <w:r w:rsidR="002A34D0" w:rsidRPr="00447678">
              <w:rPr>
                <w:rFonts w:cs="Times New Roman"/>
              </w:rPr>
              <w:t xml:space="preserve">Discounts shall be submitted in accordance with ITB 14.4, provided the </w:t>
            </w:r>
            <w:r w:rsidR="00723EAF" w:rsidRPr="00447678">
              <w:rPr>
                <w:rFonts w:cs="Times New Roman"/>
              </w:rPr>
              <w:t>B</w:t>
            </w:r>
            <w:r w:rsidR="002A34D0" w:rsidRPr="00447678">
              <w:rPr>
                <w:rFonts w:cs="Times New Roman"/>
              </w:rPr>
              <w:t xml:space="preserve">ids for all </w:t>
            </w:r>
            <w:r w:rsidR="002A34D0" w:rsidRPr="00447678">
              <w:rPr>
                <w:rFonts w:cs="Times New Roman"/>
                <w:iCs/>
              </w:rPr>
              <w:t>lots (contracts)</w:t>
            </w:r>
            <w:r w:rsidR="002A34D0" w:rsidRPr="00447678">
              <w:rPr>
                <w:rFonts w:cs="Times New Roman"/>
              </w:rPr>
              <w:t xml:space="preserve"> are opened at the same time.</w:t>
            </w:r>
          </w:p>
        </w:tc>
      </w:tr>
      <w:tr w:rsidR="00447678" w:rsidRPr="00447678" w14:paraId="3E311B01" w14:textId="77777777" w:rsidTr="006D2879">
        <w:trPr>
          <w:jc w:val="center"/>
        </w:trPr>
        <w:tc>
          <w:tcPr>
            <w:tcW w:w="2406" w:type="dxa"/>
          </w:tcPr>
          <w:p w14:paraId="71BBDAEA" w14:textId="77777777" w:rsidR="001607CA" w:rsidRPr="00447678" w:rsidRDefault="001607CA" w:rsidP="00277BDC">
            <w:pPr>
              <w:pStyle w:val="i"/>
              <w:suppressAutoHyphens w:val="0"/>
              <w:spacing w:before="120" w:after="120"/>
              <w:rPr>
                <w:rFonts w:ascii="Times New Roman" w:hAnsi="Times New Roman"/>
                <w:sz w:val="24"/>
                <w:szCs w:val="24"/>
              </w:rPr>
            </w:pPr>
          </w:p>
        </w:tc>
        <w:tc>
          <w:tcPr>
            <w:tcW w:w="7201" w:type="dxa"/>
          </w:tcPr>
          <w:p w14:paraId="4ECA33C6" w14:textId="77777777" w:rsidR="001607CA" w:rsidRPr="00447678" w:rsidRDefault="001607CA">
            <w:pPr>
              <w:pStyle w:val="Header2-SubClauses"/>
              <w:numPr>
                <w:ilvl w:val="1"/>
                <w:numId w:val="26"/>
              </w:numPr>
              <w:spacing w:before="120" w:after="120"/>
              <w:ind w:left="511" w:hanging="596"/>
              <w:rPr>
                <w:rFonts w:cs="Times New Roman"/>
                <w:b/>
              </w:rPr>
            </w:pPr>
            <w:r w:rsidRPr="00447678">
              <w:rPr>
                <w:rFonts w:cs="Times New Roman"/>
              </w:rPr>
              <w:t xml:space="preserve">All duties, taxes, and other levies payable by the Contractor under the Contract, </w:t>
            </w:r>
            <w:r w:rsidRPr="00447678">
              <w:rPr>
                <w:rFonts w:cs="Times New Roman"/>
                <w:b/>
              </w:rPr>
              <w:t>or</w:t>
            </w:r>
            <w:r w:rsidRPr="00447678">
              <w:rPr>
                <w:rFonts w:cs="Times New Roman"/>
              </w:rPr>
              <w:t xml:space="preserve"> for any other cause, as of the date 28 days prior to the deadline for submission of Bids, shall be included in the rates and prices</w:t>
            </w:r>
            <w:r w:rsidRPr="00447678">
              <w:rPr>
                <w:rStyle w:val="FootnoteReference"/>
                <w:rFonts w:cs="Times New Roman"/>
              </w:rPr>
              <w:footnoteReference w:id="2"/>
            </w:r>
            <w:r w:rsidRPr="00447678">
              <w:rPr>
                <w:rFonts w:cs="Times New Roman"/>
              </w:rPr>
              <w:t xml:space="preserve"> and the total Bid price submitted by the Bidder.</w:t>
            </w:r>
          </w:p>
        </w:tc>
      </w:tr>
      <w:tr w:rsidR="00447678" w:rsidRPr="00447678" w14:paraId="141EEA0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7CE5DAAA" w14:textId="77777777" w:rsidR="007B586E" w:rsidRPr="00447678" w:rsidRDefault="007B586E">
            <w:pPr>
              <w:pStyle w:val="Section1-Clauses"/>
              <w:numPr>
                <w:ilvl w:val="0"/>
                <w:numId w:val="26"/>
              </w:numPr>
              <w:tabs>
                <w:tab w:val="clear" w:pos="432"/>
              </w:tabs>
              <w:spacing w:before="120" w:after="120"/>
              <w:ind w:left="360" w:hanging="360"/>
            </w:pPr>
            <w:bookmarkStart w:id="196" w:name="_Toc438438836"/>
            <w:bookmarkStart w:id="197" w:name="_Toc438532597"/>
            <w:bookmarkStart w:id="198" w:name="_Toc438733980"/>
            <w:bookmarkStart w:id="199" w:name="_Toc438907019"/>
            <w:bookmarkStart w:id="200" w:name="_Toc438907218"/>
            <w:bookmarkStart w:id="201" w:name="_Toc97371018"/>
            <w:bookmarkStart w:id="202" w:name="_Toc139863117"/>
            <w:bookmarkStart w:id="203" w:name="_Toc325723933"/>
            <w:bookmarkStart w:id="204" w:name="_Toc435624827"/>
            <w:bookmarkStart w:id="205" w:name="_Toc448224240"/>
            <w:bookmarkStart w:id="206" w:name="_Toc63331058"/>
            <w:r w:rsidRPr="00447678">
              <w:t>Cu</w:t>
            </w:r>
            <w:bookmarkStart w:id="207" w:name="_Hlt438531797"/>
            <w:bookmarkEnd w:id="207"/>
            <w:r w:rsidRPr="00447678">
              <w:t>rrencies of Bid</w:t>
            </w:r>
            <w:bookmarkEnd w:id="196"/>
            <w:bookmarkEnd w:id="197"/>
            <w:bookmarkEnd w:id="198"/>
            <w:bookmarkEnd w:id="199"/>
            <w:bookmarkEnd w:id="200"/>
            <w:r w:rsidRPr="00447678">
              <w:t xml:space="preserve"> and Payment</w:t>
            </w:r>
            <w:bookmarkEnd w:id="201"/>
            <w:bookmarkEnd w:id="202"/>
            <w:bookmarkEnd w:id="203"/>
            <w:bookmarkEnd w:id="204"/>
            <w:bookmarkEnd w:id="205"/>
            <w:bookmarkEnd w:id="206"/>
          </w:p>
        </w:tc>
        <w:tc>
          <w:tcPr>
            <w:tcW w:w="7201" w:type="dxa"/>
            <w:tcBorders>
              <w:top w:val="nil"/>
              <w:left w:val="nil"/>
              <w:bottom w:val="nil"/>
              <w:right w:val="nil"/>
            </w:tcBorders>
          </w:tcPr>
          <w:p w14:paraId="19029BC7" w14:textId="77777777" w:rsidR="007B586E" w:rsidRPr="00447678" w:rsidRDefault="007B586E">
            <w:pPr>
              <w:pStyle w:val="Header2-SubClauses"/>
              <w:numPr>
                <w:ilvl w:val="1"/>
                <w:numId w:val="26"/>
              </w:numPr>
              <w:spacing w:before="120" w:after="120"/>
              <w:ind w:left="511" w:hanging="596"/>
              <w:rPr>
                <w:rFonts w:cs="Times New Roman"/>
                <w:i/>
              </w:rPr>
            </w:pPr>
            <w:r w:rsidRPr="00447678">
              <w:rPr>
                <w:rFonts w:cs="Times New Roman"/>
              </w:rPr>
              <w:t>The currency(</w:t>
            </w:r>
            <w:proofErr w:type="spellStart"/>
            <w:r w:rsidRPr="00447678">
              <w:rPr>
                <w:rFonts w:cs="Times New Roman"/>
              </w:rPr>
              <w:t>ies</w:t>
            </w:r>
            <w:proofErr w:type="spellEnd"/>
            <w:r w:rsidRPr="00447678">
              <w:rPr>
                <w:rFonts w:cs="Times New Roman"/>
              </w:rPr>
              <w:t xml:space="preserve">) </w:t>
            </w:r>
            <w:r w:rsidRPr="00447678">
              <w:rPr>
                <w:rFonts w:cs="Times New Roman"/>
                <w:b/>
              </w:rPr>
              <w:t>of</w:t>
            </w:r>
            <w:r w:rsidRPr="00447678">
              <w:rPr>
                <w:rFonts w:cs="Times New Roman"/>
              </w:rPr>
              <w:t xml:space="preserve"> the </w:t>
            </w:r>
            <w:r w:rsidR="00723EAF" w:rsidRPr="00447678">
              <w:rPr>
                <w:rFonts w:cs="Times New Roman"/>
              </w:rPr>
              <w:t>B</w:t>
            </w:r>
            <w:r w:rsidRPr="00447678">
              <w:rPr>
                <w:rFonts w:cs="Times New Roman"/>
              </w:rPr>
              <w:t xml:space="preserve">id </w:t>
            </w:r>
            <w:r w:rsidR="009E7D71" w:rsidRPr="00447678">
              <w:rPr>
                <w:rFonts w:cs="Times New Roman"/>
              </w:rPr>
              <w:t>and the currency(</w:t>
            </w:r>
            <w:proofErr w:type="spellStart"/>
            <w:r w:rsidR="009E7D71" w:rsidRPr="00447678">
              <w:rPr>
                <w:rFonts w:cs="Times New Roman"/>
              </w:rPr>
              <w:t>ies</w:t>
            </w:r>
            <w:proofErr w:type="spellEnd"/>
            <w:r w:rsidR="009E7D71" w:rsidRPr="00447678">
              <w:rPr>
                <w:rFonts w:cs="Times New Roman"/>
              </w:rPr>
              <w:t xml:space="preserve">) of </w:t>
            </w:r>
            <w:r w:rsidR="006D7915" w:rsidRPr="00447678">
              <w:rPr>
                <w:rFonts w:cs="Times New Roman"/>
              </w:rPr>
              <w:t xml:space="preserve">payments </w:t>
            </w:r>
            <w:r w:rsidRPr="00447678">
              <w:rPr>
                <w:rFonts w:cs="Times New Roman"/>
              </w:rPr>
              <w:t xml:space="preserve">shall be </w:t>
            </w:r>
            <w:r w:rsidR="00CA4596" w:rsidRPr="00447678">
              <w:rPr>
                <w:rFonts w:cs="Times New Roman"/>
              </w:rPr>
              <w:t>the same</w:t>
            </w:r>
            <w:r w:rsidR="00855EC9" w:rsidRPr="00447678">
              <w:rPr>
                <w:rFonts w:cs="Times New Roman"/>
              </w:rPr>
              <w:t xml:space="preserve"> and shall be </w:t>
            </w:r>
            <w:r w:rsidR="00855EC9" w:rsidRPr="00447678">
              <w:rPr>
                <w:rStyle w:val="StyleHeader2-SubClausesBoldChar"/>
                <w:rFonts w:cs="Times New Roman"/>
                <w:b w:val="0"/>
                <w:lang w:val="en-US"/>
              </w:rPr>
              <w:t>as specified</w:t>
            </w:r>
            <w:r w:rsidR="00855EC9" w:rsidRPr="00447678">
              <w:rPr>
                <w:rStyle w:val="StyleHeader2-SubClausesBoldChar"/>
                <w:rFonts w:cs="Times New Roman"/>
                <w:lang w:val="en-US"/>
              </w:rPr>
              <w:t xml:space="preserve"> in the</w:t>
            </w:r>
            <w:r w:rsidR="00855EC9" w:rsidRPr="00447678">
              <w:rPr>
                <w:rStyle w:val="StyleHeader2-SubClausesBoldChar"/>
                <w:rFonts w:cs="Times New Roman"/>
                <w:b w:val="0"/>
                <w:lang w:val="en-US"/>
              </w:rPr>
              <w:t xml:space="preserve"> </w:t>
            </w:r>
            <w:r w:rsidR="00855EC9" w:rsidRPr="00447678">
              <w:rPr>
                <w:rStyle w:val="StyleHeader2-SubClausesBoldChar"/>
                <w:rFonts w:cs="Times New Roman"/>
                <w:lang w:val="en-US"/>
              </w:rPr>
              <w:t>BDS</w:t>
            </w:r>
            <w:r w:rsidRPr="00447678">
              <w:rPr>
                <w:rFonts w:cs="Times New Roman"/>
              </w:rPr>
              <w:t>.</w:t>
            </w:r>
          </w:p>
        </w:tc>
      </w:tr>
      <w:tr w:rsidR="00447678" w:rsidRPr="00447678" w14:paraId="1409450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105B684"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5337857F"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iCs/>
              </w:rPr>
              <w:t xml:space="preserve">Bidders may be required by the </w:t>
            </w:r>
            <w:r w:rsidR="00283744" w:rsidRPr="00447678">
              <w:rPr>
                <w:rFonts w:cs="Times New Roman"/>
                <w:iCs/>
              </w:rPr>
              <w:t>Employer</w:t>
            </w:r>
            <w:r w:rsidRPr="00447678">
              <w:rPr>
                <w:rFonts w:cs="Times New Roman"/>
                <w:iCs/>
              </w:rPr>
              <w:t xml:space="preserve"> to justify, to the </w:t>
            </w:r>
            <w:r w:rsidR="00283744" w:rsidRPr="00447678">
              <w:rPr>
                <w:rFonts w:cs="Times New Roman"/>
                <w:iCs/>
              </w:rPr>
              <w:t>Employer</w:t>
            </w:r>
            <w:r w:rsidRPr="00447678">
              <w:rPr>
                <w:rFonts w:cs="Times New Roman"/>
                <w:iCs/>
              </w:rPr>
              <w:t xml:space="preserve">’s satisfaction, their local and foreign currency </w:t>
            </w:r>
            <w:r w:rsidRPr="00447678">
              <w:rPr>
                <w:rFonts w:cs="Times New Roman"/>
              </w:rPr>
              <w:t>requirements</w:t>
            </w:r>
            <w:r w:rsidRPr="00447678">
              <w:rPr>
                <w:rFonts w:cs="Times New Roman"/>
                <w:iCs/>
              </w:rPr>
              <w:t xml:space="preserve">, and to substantiate that the amounts included in the </w:t>
            </w:r>
            <w:r w:rsidR="006D7915" w:rsidRPr="00447678">
              <w:rPr>
                <w:rFonts w:cs="Times New Roman"/>
              </w:rPr>
              <w:t>unit rates and prices and shown in the Schedule of Adjustment Data are reasonable</w:t>
            </w:r>
            <w:r w:rsidR="00766714" w:rsidRPr="00447678">
              <w:rPr>
                <w:rStyle w:val="FootnoteReference"/>
                <w:rFonts w:cs="Times New Roman"/>
              </w:rPr>
              <w:footnoteReference w:id="3"/>
            </w:r>
            <w:r w:rsidR="006D7915" w:rsidRPr="00447678">
              <w:rPr>
                <w:rFonts w:cs="Times New Roman"/>
              </w:rPr>
              <w:t>,</w:t>
            </w:r>
            <w:r w:rsidR="00A14BC5" w:rsidRPr="00447678">
              <w:rPr>
                <w:rFonts w:cs="Times New Roman"/>
              </w:rPr>
              <w:t xml:space="preserve"> </w:t>
            </w:r>
            <w:r w:rsidRPr="00447678">
              <w:rPr>
                <w:rFonts w:cs="Times New Roman"/>
                <w:iCs/>
              </w:rPr>
              <w:t>in which case a detailed breakdown of the foreign currency requirements shall be provided by Bidders</w:t>
            </w:r>
            <w:r w:rsidRPr="00447678">
              <w:rPr>
                <w:rFonts w:cs="Times New Roman"/>
              </w:rPr>
              <w:t>.</w:t>
            </w:r>
          </w:p>
        </w:tc>
      </w:tr>
      <w:tr w:rsidR="00447678" w:rsidRPr="00447678" w14:paraId="2929549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2AA3ECA" w14:textId="77777777" w:rsidR="007B586E" w:rsidRPr="00447678" w:rsidRDefault="007B586E">
            <w:pPr>
              <w:pStyle w:val="Section1-Clauses"/>
              <w:numPr>
                <w:ilvl w:val="0"/>
                <w:numId w:val="26"/>
              </w:numPr>
              <w:tabs>
                <w:tab w:val="clear" w:pos="432"/>
              </w:tabs>
              <w:spacing w:before="120" w:after="120"/>
              <w:ind w:left="360" w:hanging="360"/>
            </w:pPr>
            <w:bookmarkStart w:id="208" w:name="_Toc97371019"/>
            <w:bookmarkStart w:id="209" w:name="_Toc139863118"/>
            <w:bookmarkStart w:id="210" w:name="_Toc325723934"/>
            <w:bookmarkStart w:id="211" w:name="_Toc435624828"/>
            <w:bookmarkStart w:id="212" w:name="_Toc448224241"/>
            <w:bookmarkStart w:id="213" w:name="_Toc63331059"/>
            <w:r w:rsidRPr="00447678">
              <w:lastRenderedPageBreak/>
              <w:t>Documents Comprising the Technical Proposal</w:t>
            </w:r>
            <w:bookmarkEnd w:id="208"/>
            <w:bookmarkEnd w:id="209"/>
            <w:bookmarkEnd w:id="210"/>
            <w:bookmarkEnd w:id="211"/>
            <w:bookmarkEnd w:id="212"/>
            <w:bookmarkEnd w:id="213"/>
          </w:p>
        </w:tc>
        <w:tc>
          <w:tcPr>
            <w:tcW w:w="7201" w:type="dxa"/>
            <w:tcBorders>
              <w:top w:val="nil"/>
              <w:left w:val="nil"/>
              <w:bottom w:val="nil"/>
              <w:right w:val="nil"/>
            </w:tcBorders>
          </w:tcPr>
          <w:p w14:paraId="1837A107"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shall furnish a </w:t>
            </w:r>
            <w:r w:rsidR="00BC1571" w:rsidRPr="00447678">
              <w:rPr>
                <w:rFonts w:cs="Times New Roman"/>
              </w:rPr>
              <w:t xml:space="preserve">technical proposal </w:t>
            </w:r>
            <w:r w:rsidRPr="00447678">
              <w:rPr>
                <w:rFonts w:cs="Times New Roman"/>
              </w:rPr>
              <w:t>including a statement of work methods, equipment, personnel, schedule and any other information as stipulated in Section IV</w:t>
            </w:r>
            <w:r w:rsidR="00C8738F" w:rsidRPr="00447678">
              <w:rPr>
                <w:rFonts w:cs="Times New Roman"/>
              </w:rPr>
              <w:t>,</w:t>
            </w:r>
            <w:r w:rsidRPr="00447678">
              <w:rPr>
                <w:rFonts w:cs="Times New Roman"/>
              </w:rPr>
              <w:t xml:space="preserve"> Bidding Forms, in sufficient detail to demonstrate the adequacy of the Bidders’ proposal to meet the work</w:t>
            </w:r>
            <w:r w:rsidR="00C17DD9" w:rsidRPr="00447678">
              <w:rPr>
                <w:rFonts w:cs="Times New Roman"/>
              </w:rPr>
              <w:t>’s</w:t>
            </w:r>
            <w:r w:rsidRPr="00447678">
              <w:rPr>
                <w:rFonts w:cs="Times New Roman"/>
              </w:rPr>
              <w:t xml:space="preserve"> requirements and the completion time. </w:t>
            </w:r>
          </w:p>
        </w:tc>
      </w:tr>
      <w:tr w:rsidR="00447678" w:rsidRPr="00447678" w14:paraId="15952404"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1A031C0" w14:textId="77777777" w:rsidR="007B586E" w:rsidRPr="00447678" w:rsidRDefault="007B586E">
            <w:pPr>
              <w:pStyle w:val="Section1-Clauses"/>
              <w:numPr>
                <w:ilvl w:val="0"/>
                <w:numId w:val="26"/>
              </w:numPr>
              <w:tabs>
                <w:tab w:val="clear" w:pos="432"/>
              </w:tabs>
              <w:spacing w:before="120" w:after="120"/>
              <w:ind w:left="360" w:hanging="360"/>
            </w:pPr>
            <w:bookmarkStart w:id="214" w:name="_Toc438438840"/>
            <w:bookmarkStart w:id="215" w:name="_Toc438532603"/>
            <w:bookmarkStart w:id="216" w:name="_Toc438733984"/>
            <w:bookmarkStart w:id="217" w:name="_Toc438907023"/>
            <w:bookmarkStart w:id="218" w:name="_Toc438907222"/>
            <w:bookmarkStart w:id="219" w:name="_Toc97371020"/>
            <w:bookmarkStart w:id="220" w:name="_Toc139863119"/>
            <w:bookmarkStart w:id="221" w:name="_Toc325723935"/>
            <w:bookmarkStart w:id="222" w:name="_Toc435624829"/>
            <w:bookmarkStart w:id="223" w:name="_Toc448224242"/>
            <w:bookmarkStart w:id="224" w:name="_Toc63331060"/>
            <w:r w:rsidRPr="00447678">
              <w:t xml:space="preserve">Documents Establishing the </w:t>
            </w:r>
            <w:r w:rsidR="005713F2" w:rsidRPr="00447678">
              <w:t xml:space="preserve">Eligibility and </w:t>
            </w:r>
            <w:r w:rsidRPr="00447678">
              <w:t>Qualifications of the Bidder</w:t>
            </w:r>
            <w:bookmarkEnd w:id="214"/>
            <w:bookmarkEnd w:id="215"/>
            <w:bookmarkEnd w:id="216"/>
            <w:bookmarkEnd w:id="217"/>
            <w:bookmarkEnd w:id="218"/>
            <w:bookmarkEnd w:id="219"/>
            <w:bookmarkEnd w:id="220"/>
            <w:bookmarkEnd w:id="221"/>
            <w:bookmarkEnd w:id="222"/>
            <w:bookmarkEnd w:id="223"/>
            <w:bookmarkEnd w:id="224"/>
          </w:p>
        </w:tc>
        <w:tc>
          <w:tcPr>
            <w:tcW w:w="7201" w:type="dxa"/>
            <w:tcBorders>
              <w:top w:val="nil"/>
              <w:left w:val="nil"/>
              <w:bottom w:val="nil"/>
              <w:right w:val="nil"/>
            </w:tcBorders>
          </w:tcPr>
          <w:p w14:paraId="69A1725B" w14:textId="77777777" w:rsidR="00627AB7" w:rsidRPr="00447678" w:rsidRDefault="00627AB7">
            <w:pPr>
              <w:pStyle w:val="Header2-SubClauses"/>
              <w:numPr>
                <w:ilvl w:val="1"/>
                <w:numId w:val="26"/>
              </w:numPr>
              <w:spacing w:before="120" w:after="120"/>
              <w:ind w:left="511" w:hanging="596"/>
              <w:rPr>
                <w:rFonts w:cs="Times New Roman"/>
              </w:rPr>
            </w:pPr>
            <w:r w:rsidRPr="00447678">
              <w:rPr>
                <w:rFonts w:cs="Times New Roman"/>
              </w:rPr>
              <w:t>To establish Bidder’s eligibility in accordance with ITB 4, Bidd</w:t>
            </w:r>
            <w:bookmarkStart w:id="225" w:name="_Hlt438531784"/>
            <w:bookmarkEnd w:id="225"/>
            <w:r w:rsidRPr="00447678">
              <w:rPr>
                <w:rFonts w:cs="Times New Roman"/>
              </w:rPr>
              <w:t xml:space="preserve">ers shall complete the </w:t>
            </w:r>
            <w:r w:rsidRPr="00447678">
              <w:rPr>
                <w:rFonts w:cs="Times New Roman"/>
                <w:b/>
              </w:rPr>
              <w:t>Letter</w:t>
            </w:r>
            <w:r w:rsidRPr="00447678">
              <w:rPr>
                <w:rFonts w:cs="Times New Roman"/>
              </w:rPr>
              <w:t xml:space="preserve"> of Bid, included in Section IV, Bidding Forms. </w:t>
            </w:r>
          </w:p>
          <w:p w14:paraId="71AD0491" w14:textId="77777777" w:rsidR="007B586E" w:rsidRPr="00447678" w:rsidRDefault="00907C36">
            <w:pPr>
              <w:pStyle w:val="Header2-SubClauses"/>
              <w:numPr>
                <w:ilvl w:val="1"/>
                <w:numId w:val="26"/>
              </w:numPr>
              <w:spacing w:before="120" w:after="120"/>
              <w:ind w:left="511" w:hanging="596"/>
              <w:rPr>
                <w:rFonts w:cs="Times New Roman"/>
              </w:rPr>
            </w:pPr>
            <w:r w:rsidRPr="00447678">
              <w:rPr>
                <w:rFonts w:cs="Times New Roman"/>
              </w:rPr>
              <w:t>In accordance with Section III, Evaluation and Qualification Criteria</w:t>
            </w:r>
            <w:r w:rsidR="009E7D71" w:rsidRPr="00447678">
              <w:rPr>
                <w:rFonts w:cs="Times New Roman"/>
              </w:rPr>
              <w:t>, to</w:t>
            </w:r>
            <w:r w:rsidR="007B586E" w:rsidRPr="00447678">
              <w:rPr>
                <w:rFonts w:cs="Times New Roman"/>
              </w:rPr>
              <w:t xml:space="preserve"> establish its qualifications to perform the Contract</w:t>
            </w:r>
            <w:r w:rsidRPr="00447678">
              <w:rPr>
                <w:rFonts w:cs="Times New Roman"/>
              </w:rPr>
              <w:t>,</w:t>
            </w:r>
            <w:r w:rsidR="007B586E" w:rsidRPr="00447678">
              <w:rPr>
                <w:rFonts w:cs="Times New Roman"/>
              </w:rPr>
              <w:t xml:space="preserve"> the Bidder shall provide the information requested in the corresponding information sheets included in Section </w:t>
            </w:r>
            <w:r w:rsidR="007B586E" w:rsidRPr="00447678">
              <w:rPr>
                <w:rStyle w:val="StyleHeader2-SubClausesItalicChar"/>
                <w:rFonts w:cs="Times New Roman"/>
                <w:i w:val="0"/>
              </w:rPr>
              <w:t>IV</w:t>
            </w:r>
            <w:r w:rsidRPr="00447678">
              <w:rPr>
                <w:rStyle w:val="StyleHeader2-SubClausesItalicChar"/>
                <w:rFonts w:cs="Times New Roman"/>
                <w:i w:val="0"/>
              </w:rPr>
              <w:t>,</w:t>
            </w:r>
            <w:r w:rsidR="007B586E" w:rsidRPr="00447678">
              <w:rPr>
                <w:rFonts w:cs="Times New Roman"/>
              </w:rPr>
              <w:t xml:space="preserve"> Bidding Forms.</w:t>
            </w:r>
          </w:p>
        </w:tc>
      </w:tr>
      <w:tr w:rsidR="00447678" w:rsidRPr="00447678" w14:paraId="7C7D545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5937251"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54953E21" w14:textId="77777777" w:rsidR="007B586E" w:rsidRPr="00447678" w:rsidRDefault="00947897">
            <w:pPr>
              <w:pStyle w:val="Header2-SubClauses"/>
              <w:numPr>
                <w:ilvl w:val="1"/>
                <w:numId w:val="26"/>
              </w:numPr>
              <w:spacing w:before="120" w:after="120"/>
              <w:ind w:left="511" w:hanging="596"/>
              <w:rPr>
                <w:rFonts w:cs="Times New Roman"/>
              </w:rPr>
            </w:pPr>
            <w:r w:rsidRPr="00447678">
              <w:rPr>
                <w:rFonts w:cs="Times New Roman"/>
              </w:rPr>
              <w:t xml:space="preserve">If a margin of preference applies as specified in accordance with ITB 33.1, domestic </w:t>
            </w:r>
            <w:r w:rsidRPr="00447678">
              <w:rPr>
                <w:rFonts w:cs="Times New Roman"/>
                <w:b/>
              </w:rPr>
              <w:t>Bidders</w:t>
            </w:r>
            <w:r w:rsidRPr="00447678">
              <w:rPr>
                <w:rFonts w:cs="Times New Roman"/>
              </w:rPr>
              <w:t>, individually or in joint ventures, applying for eligibility for domestic preference shall supply all information required to satisfy the criteria for eligibility specified in accordance with ITB 33.1</w:t>
            </w:r>
            <w:r w:rsidR="007B586E" w:rsidRPr="00447678">
              <w:rPr>
                <w:rFonts w:cs="Times New Roman"/>
              </w:rPr>
              <w:t>.</w:t>
            </w:r>
          </w:p>
        </w:tc>
      </w:tr>
      <w:tr w:rsidR="00447678" w:rsidRPr="00447678" w14:paraId="7E6C1BB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F1ABF4A" w14:textId="77777777" w:rsidR="007B586E" w:rsidRPr="00447678" w:rsidRDefault="007B586E">
            <w:pPr>
              <w:pStyle w:val="Section1-Clauses"/>
              <w:numPr>
                <w:ilvl w:val="0"/>
                <w:numId w:val="26"/>
              </w:numPr>
              <w:tabs>
                <w:tab w:val="clear" w:pos="432"/>
              </w:tabs>
              <w:spacing w:before="120" w:after="120"/>
              <w:ind w:left="360" w:hanging="360"/>
            </w:pPr>
            <w:bookmarkStart w:id="226" w:name="_Toc438438841"/>
            <w:bookmarkStart w:id="227" w:name="_Toc438532604"/>
            <w:bookmarkStart w:id="228" w:name="_Toc438733985"/>
            <w:bookmarkStart w:id="229" w:name="_Toc438907024"/>
            <w:bookmarkStart w:id="230" w:name="_Toc438907223"/>
            <w:bookmarkStart w:id="231" w:name="_Toc97371021"/>
            <w:bookmarkStart w:id="232" w:name="_Toc139863120"/>
            <w:bookmarkStart w:id="233" w:name="_Toc325723936"/>
            <w:bookmarkStart w:id="234" w:name="_Toc435624830"/>
            <w:bookmarkStart w:id="235" w:name="_Toc448224243"/>
            <w:bookmarkStart w:id="236" w:name="_Toc63331061"/>
            <w:r w:rsidRPr="00447678">
              <w:t>Period of Validity of Bids</w:t>
            </w:r>
            <w:bookmarkEnd w:id="226"/>
            <w:bookmarkEnd w:id="227"/>
            <w:bookmarkEnd w:id="228"/>
            <w:bookmarkEnd w:id="229"/>
            <w:bookmarkEnd w:id="230"/>
            <w:bookmarkEnd w:id="231"/>
            <w:bookmarkEnd w:id="232"/>
            <w:bookmarkEnd w:id="233"/>
            <w:bookmarkEnd w:id="234"/>
            <w:bookmarkEnd w:id="235"/>
            <w:bookmarkEnd w:id="236"/>
          </w:p>
        </w:tc>
        <w:tc>
          <w:tcPr>
            <w:tcW w:w="7201" w:type="dxa"/>
            <w:tcBorders>
              <w:top w:val="nil"/>
              <w:left w:val="nil"/>
              <w:bottom w:val="nil"/>
              <w:right w:val="nil"/>
            </w:tcBorders>
          </w:tcPr>
          <w:p w14:paraId="7029609B" w14:textId="429788EA"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Bids shall remain valid </w:t>
            </w:r>
            <w:r w:rsidR="00B42838" w:rsidRPr="00447678">
              <w:t xml:space="preserve">until the date specified </w:t>
            </w:r>
            <w:r w:rsidR="00B42838" w:rsidRPr="00447678">
              <w:rPr>
                <w:b/>
              </w:rPr>
              <w:t>in the</w:t>
            </w:r>
            <w:r w:rsidR="00B42838" w:rsidRPr="00447678">
              <w:t xml:space="preserve"> </w:t>
            </w:r>
            <w:r w:rsidR="00B42838" w:rsidRPr="00447678">
              <w:rPr>
                <w:b/>
              </w:rPr>
              <w:t xml:space="preserve">BDS </w:t>
            </w:r>
            <w:r w:rsidR="00B42838" w:rsidRPr="00447678">
              <w:t xml:space="preserve">or any extended </w:t>
            </w:r>
            <w:r w:rsidR="00B42838" w:rsidRPr="00447678">
              <w:rPr>
                <w:rFonts w:cs="Times New Roman"/>
                <w:b/>
              </w:rPr>
              <w:t>date</w:t>
            </w:r>
            <w:r w:rsidR="00B42838" w:rsidRPr="00447678">
              <w:t xml:space="preserve"> if amended by the Employer in accordance with ITB 8.</w:t>
            </w:r>
            <w:r w:rsidRPr="00447678">
              <w:rPr>
                <w:rFonts w:cs="Times New Roman"/>
              </w:rPr>
              <w:t xml:space="preserve"> </w:t>
            </w:r>
            <w:r w:rsidR="00B42838" w:rsidRPr="00447678">
              <w:t xml:space="preserve">A Bid that is not valid until the date specified </w:t>
            </w:r>
            <w:r w:rsidR="00B42838" w:rsidRPr="00447678">
              <w:rPr>
                <w:b/>
              </w:rPr>
              <w:t>in the BDS,</w:t>
            </w:r>
            <w:r w:rsidR="00B42838" w:rsidRPr="00447678">
              <w:t xml:space="preserve"> or any extended date if amended by the Employer in accordance with ITB 8, shall be rejected by the Employer as nonresponsive</w:t>
            </w:r>
            <w:r w:rsidRPr="00447678">
              <w:rPr>
                <w:rFonts w:cs="Times New Roman"/>
              </w:rPr>
              <w:t>.</w:t>
            </w:r>
          </w:p>
        </w:tc>
      </w:tr>
      <w:tr w:rsidR="00447678" w:rsidRPr="00447678" w14:paraId="6407652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46FE345" w14:textId="77777777" w:rsidR="007B586E" w:rsidRPr="00447678" w:rsidRDefault="007B586E" w:rsidP="00277BDC">
            <w:pPr>
              <w:pStyle w:val="S1-Header2"/>
              <w:spacing w:before="120" w:after="120"/>
              <w:ind w:left="432"/>
            </w:pPr>
          </w:p>
        </w:tc>
        <w:tc>
          <w:tcPr>
            <w:tcW w:w="7201" w:type="dxa"/>
            <w:tcBorders>
              <w:top w:val="nil"/>
              <w:left w:val="nil"/>
              <w:bottom w:val="nil"/>
              <w:right w:val="nil"/>
            </w:tcBorders>
          </w:tcPr>
          <w:p w14:paraId="236E92ED" w14:textId="0EDAC662"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In exceptional </w:t>
            </w:r>
            <w:r w:rsidRPr="00447678">
              <w:rPr>
                <w:rFonts w:cs="Times New Roman"/>
                <w:b/>
              </w:rPr>
              <w:t>circumstances</w:t>
            </w:r>
            <w:r w:rsidRPr="00447678">
              <w:rPr>
                <w:rFonts w:cs="Times New Roman"/>
              </w:rPr>
              <w:t xml:space="preserve">, prior to the </w:t>
            </w:r>
            <w:r w:rsidR="00B42838" w:rsidRPr="00447678">
              <w:t>date of expiration of the Bid validity</w:t>
            </w:r>
            <w:r w:rsidRPr="00447678">
              <w:rPr>
                <w:rFonts w:cs="Times New Roman"/>
              </w:rPr>
              <w:t xml:space="preserve">, the </w:t>
            </w:r>
            <w:r w:rsidR="00283744" w:rsidRPr="00447678">
              <w:rPr>
                <w:rFonts w:cs="Times New Roman"/>
              </w:rPr>
              <w:t>Employer</w:t>
            </w:r>
            <w:r w:rsidRPr="00447678">
              <w:rPr>
                <w:rFonts w:cs="Times New Roman"/>
              </w:rPr>
              <w:t xml:space="preserve"> may request Bidders to extend the period of validity of their </w:t>
            </w:r>
            <w:r w:rsidR="00E607B6" w:rsidRPr="00447678">
              <w:rPr>
                <w:rFonts w:cs="Times New Roman"/>
              </w:rPr>
              <w:t>B</w:t>
            </w:r>
            <w:r w:rsidRPr="00447678">
              <w:rPr>
                <w:rFonts w:cs="Times New Roman"/>
              </w:rPr>
              <w:t xml:space="preserve">ids. The request and the responses shall be made in writing. If a </w:t>
            </w:r>
            <w:r w:rsidR="00E607B6" w:rsidRPr="00447678">
              <w:rPr>
                <w:rFonts w:cs="Times New Roman"/>
              </w:rPr>
              <w:t>Bid Security</w:t>
            </w:r>
            <w:r w:rsidRPr="00447678">
              <w:rPr>
                <w:rFonts w:cs="Times New Roman"/>
              </w:rPr>
              <w:t xml:space="preserve"> is requested in accordance with ITB 19, it shall also be extended for </w:t>
            </w:r>
            <w:r w:rsidR="003E3B1A" w:rsidRPr="00447678">
              <w:rPr>
                <w:rFonts w:cs="Times New Roman"/>
              </w:rPr>
              <w:t xml:space="preserve">twenty-eight (28) days beyond the </w:t>
            </w:r>
            <w:r w:rsidR="00B42838" w:rsidRPr="00447678">
              <w:t xml:space="preserve">extended date for </w:t>
            </w:r>
            <w:r w:rsidR="00931D57" w:rsidRPr="00447678">
              <w:t>B</w:t>
            </w:r>
            <w:r w:rsidR="00B42838" w:rsidRPr="00447678">
              <w:t>id validity</w:t>
            </w:r>
            <w:r w:rsidR="007E44AE" w:rsidRPr="00447678">
              <w:rPr>
                <w:rFonts w:cs="Times New Roman"/>
              </w:rPr>
              <w:t>.</w:t>
            </w:r>
            <w:r w:rsidRPr="00447678">
              <w:rPr>
                <w:rFonts w:cs="Times New Roman"/>
              </w:rPr>
              <w:t xml:space="preserve"> A Bidder may refuse the request without forfeiting its </w:t>
            </w:r>
            <w:r w:rsidR="00E607B6" w:rsidRPr="00447678">
              <w:rPr>
                <w:rFonts w:cs="Times New Roman"/>
              </w:rPr>
              <w:t>Bid Security</w:t>
            </w:r>
            <w:r w:rsidRPr="00447678">
              <w:rPr>
                <w:rFonts w:cs="Times New Roman"/>
              </w:rPr>
              <w:t xml:space="preserve">. A Bidder granting the request shall not be required or permitted to modify its </w:t>
            </w:r>
            <w:r w:rsidR="00E607B6" w:rsidRPr="00447678">
              <w:rPr>
                <w:rFonts w:cs="Times New Roman"/>
              </w:rPr>
              <w:t>B</w:t>
            </w:r>
            <w:r w:rsidRPr="00447678">
              <w:rPr>
                <w:rFonts w:cs="Times New Roman"/>
              </w:rPr>
              <w:t>id</w:t>
            </w:r>
            <w:r w:rsidR="003E3B1A" w:rsidRPr="00447678">
              <w:rPr>
                <w:rFonts w:cs="Times New Roman"/>
              </w:rPr>
              <w:t>,</w:t>
            </w:r>
            <w:r w:rsidR="003E3B1A" w:rsidRPr="00447678">
              <w:rPr>
                <w:rFonts w:cs="Times New Roman"/>
                <w:iCs/>
              </w:rPr>
              <w:t xml:space="preserve"> except as provided in ITB </w:t>
            </w:r>
            <w:r w:rsidR="003E3B1A" w:rsidRPr="00447678">
              <w:rPr>
                <w:rFonts w:cs="Times New Roman"/>
              </w:rPr>
              <w:t>18.3</w:t>
            </w:r>
            <w:r w:rsidR="003E3B1A" w:rsidRPr="00447678">
              <w:rPr>
                <w:rFonts w:cs="Times New Roman"/>
                <w:iCs/>
              </w:rPr>
              <w:t>.</w:t>
            </w:r>
          </w:p>
        </w:tc>
      </w:tr>
      <w:tr w:rsidR="00447678" w:rsidRPr="00447678" w14:paraId="044E2BC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AC0D8A6" w14:textId="77777777" w:rsidR="00114C09" w:rsidRPr="00447678" w:rsidRDefault="00114C09" w:rsidP="00277BDC">
            <w:pPr>
              <w:pStyle w:val="S1-Header2"/>
              <w:spacing w:before="120" w:after="120"/>
              <w:ind w:left="432"/>
            </w:pPr>
          </w:p>
        </w:tc>
        <w:tc>
          <w:tcPr>
            <w:tcW w:w="7201" w:type="dxa"/>
            <w:tcBorders>
              <w:top w:val="nil"/>
              <w:left w:val="nil"/>
              <w:bottom w:val="nil"/>
              <w:right w:val="nil"/>
            </w:tcBorders>
          </w:tcPr>
          <w:p w14:paraId="23440A5C" w14:textId="291CBA16" w:rsidR="00114C09" w:rsidRPr="00447678" w:rsidRDefault="00F503F5">
            <w:pPr>
              <w:pStyle w:val="Header2-SubClauses"/>
              <w:numPr>
                <w:ilvl w:val="1"/>
                <w:numId w:val="26"/>
              </w:numPr>
              <w:spacing w:before="120" w:after="120"/>
              <w:ind w:left="511" w:hanging="596"/>
              <w:rPr>
                <w:rFonts w:cs="Times New Roman"/>
              </w:rPr>
            </w:pPr>
            <w:r w:rsidRPr="00447678">
              <w:rPr>
                <w:rFonts w:cs="Times New Roman"/>
              </w:rPr>
              <w:t xml:space="preserve">If the award is delayed by a period exceeding fifty-six (56) days beyond the </w:t>
            </w:r>
            <w:r w:rsidR="00B2625C" w:rsidRPr="00447678">
              <w:t>date of expiry of the Bid validity specified in accordance with ITB 18.1</w:t>
            </w:r>
            <w:r w:rsidRPr="00447678">
              <w:rPr>
                <w:rFonts w:cs="Times New Roman"/>
              </w:rPr>
              <w:t>, the Contract price shall be determined as follows:</w:t>
            </w:r>
          </w:p>
        </w:tc>
      </w:tr>
      <w:tr w:rsidR="00447678" w:rsidRPr="00447678" w14:paraId="43686BD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5F298FC" w14:textId="77777777" w:rsidR="007B586E" w:rsidRPr="00447678" w:rsidRDefault="007B586E" w:rsidP="00277BDC">
            <w:pPr>
              <w:pStyle w:val="Header1-Clauses"/>
              <w:keepNext/>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06E3C2A8" w14:textId="77777777" w:rsidR="003E3B1A" w:rsidRPr="00447678" w:rsidRDefault="00C13D5D">
            <w:pPr>
              <w:pStyle w:val="P3Header1-Clauses"/>
              <w:numPr>
                <w:ilvl w:val="0"/>
                <w:numId w:val="102"/>
              </w:numPr>
              <w:spacing w:before="120" w:after="120"/>
              <w:ind w:left="1175" w:hanging="630"/>
            </w:pPr>
            <w:r w:rsidRPr="00447678">
              <w:t>i</w:t>
            </w:r>
            <w:r w:rsidR="003E3B1A" w:rsidRPr="00447678">
              <w:t xml:space="preserve">n the case of </w:t>
            </w:r>
            <w:r w:rsidR="003E3B1A" w:rsidRPr="00447678">
              <w:rPr>
                <w:b/>
              </w:rPr>
              <w:t>fixed price</w:t>
            </w:r>
            <w:r w:rsidR="003E3B1A" w:rsidRPr="00447678">
              <w:t xml:space="preserve"> contracts, the Contract price shall be the </w:t>
            </w:r>
            <w:r w:rsidR="003A2A0E" w:rsidRPr="00447678">
              <w:t xml:space="preserve">Bid </w:t>
            </w:r>
            <w:r w:rsidR="003E3B1A" w:rsidRPr="00447678">
              <w:rPr>
                <w:b/>
                <w:szCs w:val="24"/>
              </w:rPr>
              <w:t>price</w:t>
            </w:r>
            <w:r w:rsidR="003E3B1A" w:rsidRPr="00447678">
              <w:t xml:space="preserve"> adjusted by the factor specified</w:t>
            </w:r>
            <w:r w:rsidR="003E3B1A" w:rsidRPr="00447678">
              <w:rPr>
                <w:b/>
              </w:rPr>
              <w:t xml:space="preserve"> in the</w:t>
            </w:r>
            <w:r w:rsidR="003E3B1A" w:rsidRPr="00447678">
              <w:t xml:space="preserve"> </w:t>
            </w:r>
            <w:r w:rsidR="003E3B1A" w:rsidRPr="00447678">
              <w:rPr>
                <w:b/>
              </w:rPr>
              <w:t>BDS</w:t>
            </w:r>
            <w:r w:rsidRPr="00447678">
              <w:rPr>
                <w:b/>
              </w:rPr>
              <w:t>;</w:t>
            </w:r>
            <w:r w:rsidR="003E3B1A" w:rsidRPr="00447678">
              <w:t xml:space="preserve"> </w:t>
            </w:r>
          </w:p>
          <w:p w14:paraId="6AAF68F7" w14:textId="77777777" w:rsidR="003E3B1A" w:rsidRPr="00447678" w:rsidRDefault="00C13D5D">
            <w:pPr>
              <w:pStyle w:val="P3Header1-Clauses"/>
              <w:numPr>
                <w:ilvl w:val="0"/>
                <w:numId w:val="103"/>
              </w:numPr>
              <w:spacing w:before="120" w:after="120"/>
              <w:ind w:left="1175" w:hanging="630"/>
            </w:pPr>
            <w:r w:rsidRPr="00447678">
              <w:t>i</w:t>
            </w:r>
            <w:r w:rsidR="003E3B1A" w:rsidRPr="00447678">
              <w:t xml:space="preserve">n the case of </w:t>
            </w:r>
            <w:r w:rsidR="003E3B1A" w:rsidRPr="00447678">
              <w:rPr>
                <w:b/>
              </w:rPr>
              <w:t xml:space="preserve">adjustable </w:t>
            </w:r>
            <w:r w:rsidR="003E3B1A" w:rsidRPr="00447678">
              <w:t>price contrac</w:t>
            </w:r>
            <w:r w:rsidRPr="00447678">
              <w:t>ts, no adjustment shall be made; or</w:t>
            </w:r>
          </w:p>
          <w:p w14:paraId="665AC5F0" w14:textId="77777777" w:rsidR="003E3B1A" w:rsidRPr="00447678" w:rsidRDefault="00C13D5D">
            <w:pPr>
              <w:pStyle w:val="P3Header1-Clauses"/>
              <w:numPr>
                <w:ilvl w:val="0"/>
                <w:numId w:val="103"/>
              </w:numPr>
              <w:spacing w:before="120" w:after="120"/>
              <w:ind w:left="1175" w:hanging="630"/>
            </w:pPr>
            <w:r w:rsidRPr="00447678">
              <w:t>i</w:t>
            </w:r>
            <w:r w:rsidR="003E3B1A" w:rsidRPr="00447678">
              <w:t xml:space="preserve">n any case, </w:t>
            </w:r>
            <w:proofErr w:type="gramStart"/>
            <w:r w:rsidR="00723EAF" w:rsidRPr="00447678">
              <w:t>B</w:t>
            </w:r>
            <w:r w:rsidR="003E3B1A" w:rsidRPr="00447678">
              <w:t>id</w:t>
            </w:r>
            <w:proofErr w:type="gramEnd"/>
            <w:r w:rsidR="003E3B1A" w:rsidRPr="00447678">
              <w:t xml:space="preserve"> evaluation shall be based on the </w:t>
            </w:r>
            <w:r w:rsidR="00723EAF" w:rsidRPr="00447678">
              <w:t>B</w:t>
            </w:r>
            <w:r w:rsidR="003E3B1A" w:rsidRPr="00447678">
              <w:t>id price without taking into consideration the applicable correction from those indicated above.</w:t>
            </w:r>
          </w:p>
        </w:tc>
      </w:tr>
      <w:tr w:rsidR="00447678" w:rsidRPr="00447678" w14:paraId="039EA84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7FE0747" w14:textId="77777777" w:rsidR="007B586E" w:rsidRPr="00447678" w:rsidRDefault="007B586E">
            <w:pPr>
              <w:pStyle w:val="Section1-Clauses"/>
              <w:numPr>
                <w:ilvl w:val="0"/>
                <w:numId w:val="26"/>
              </w:numPr>
              <w:tabs>
                <w:tab w:val="clear" w:pos="432"/>
              </w:tabs>
              <w:spacing w:before="120" w:after="120"/>
              <w:ind w:left="360" w:hanging="360"/>
            </w:pPr>
            <w:bookmarkStart w:id="237" w:name="_Toc438438842"/>
            <w:bookmarkStart w:id="238" w:name="_Toc438532605"/>
            <w:bookmarkStart w:id="239" w:name="_Toc438733986"/>
            <w:bookmarkStart w:id="240" w:name="_Toc438907025"/>
            <w:bookmarkStart w:id="241" w:name="_Toc438907224"/>
            <w:bookmarkStart w:id="242" w:name="_Toc97371022"/>
            <w:bookmarkStart w:id="243" w:name="_Toc139863121"/>
            <w:bookmarkStart w:id="244" w:name="_Toc325723937"/>
            <w:bookmarkStart w:id="245" w:name="_Toc435624831"/>
            <w:bookmarkStart w:id="246" w:name="_Toc448224244"/>
            <w:bookmarkStart w:id="247" w:name="_Toc63331062"/>
            <w:r w:rsidRPr="00447678">
              <w:t>Bid Security</w:t>
            </w:r>
            <w:bookmarkEnd w:id="237"/>
            <w:bookmarkEnd w:id="238"/>
            <w:bookmarkEnd w:id="239"/>
            <w:bookmarkEnd w:id="240"/>
            <w:bookmarkEnd w:id="241"/>
            <w:bookmarkEnd w:id="242"/>
            <w:bookmarkEnd w:id="243"/>
            <w:bookmarkEnd w:id="244"/>
            <w:bookmarkEnd w:id="245"/>
            <w:bookmarkEnd w:id="246"/>
            <w:bookmarkEnd w:id="247"/>
          </w:p>
        </w:tc>
        <w:tc>
          <w:tcPr>
            <w:tcW w:w="7201" w:type="dxa"/>
            <w:tcBorders>
              <w:top w:val="nil"/>
              <w:left w:val="nil"/>
              <w:bottom w:val="nil"/>
              <w:right w:val="nil"/>
            </w:tcBorders>
          </w:tcPr>
          <w:p w14:paraId="0769DF0D" w14:textId="77777777" w:rsidR="007B586E" w:rsidRPr="00447678" w:rsidRDefault="0066007D">
            <w:pPr>
              <w:pStyle w:val="Header2-SubClauses"/>
              <w:numPr>
                <w:ilvl w:val="1"/>
                <w:numId w:val="26"/>
              </w:numPr>
              <w:spacing w:before="120" w:after="120"/>
              <w:ind w:left="511" w:hanging="596"/>
              <w:rPr>
                <w:rFonts w:cs="Times New Roman"/>
              </w:rPr>
            </w:pPr>
            <w:r w:rsidRPr="00447678">
              <w:rPr>
                <w:rFonts w:cs="Times New Roman"/>
              </w:rPr>
              <w:t xml:space="preserve">The Bidder shall furnish as part of its </w:t>
            </w:r>
            <w:r w:rsidR="00723EAF" w:rsidRPr="00447678">
              <w:rPr>
                <w:rFonts w:cs="Times New Roman"/>
              </w:rPr>
              <w:t>B</w:t>
            </w:r>
            <w:r w:rsidRPr="00447678">
              <w:rPr>
                <w:rFonts w:cs="Times New Roman"/>
              </w:rPr>
              <w:t xml:space="preserve">id, either a Bid-Securing Declaration </w:t>
            </w:r>
            <w:r w:rsidRPr="00447678">
              <w:rPr>
                <w:rFonts w:cs="Times New Roman"/>
                <w:b/>
              </w:rPr>
              <w:t>or</w:t>
            </w:r>
            <w:r w:rsidRPr="00447678">
              <w:rPr>
                <w:rFonts w:cs="Times New Roman"/>
              </w:rPr>
              <w:t xml:space="preserve"> a </w:t>
            </w:r>
            <w:r w:rsidR="00723EAF" w:rsidRPr="00447678">
              <w:rPr>
                <w:rFonts w:cs="Times New Roman"/>
              </w:rPr>
              <w:t>B</w:t>
            </w:r>
            <w:r w:rsidRPr="00447678">
              <w:rPr>
                <w:rFonts w:cs="Times New Roman"/>
              </w:rPr>
              <w:t xml:space="preserve">id </w:t>
            </w:r>
            <w:r w:rsidR="00723EAF" w:rsidRPr="00447678">
              <w:rPr>
                <w:rFonts w:cs="Times New Roman"/>
              </w:rPr>
              <w:t>S</w:t>
            </w:r>
            <w:r w:rsidRPr="00447678">
              <w:rPr>
                <w:rFonts w:cs="Times New Roman"/>
              </w:rPr>
              <w:t>ecurity as</w:t>
            </w:r>
            <w:r w:rsidRPr="00447678">
              <w:rPr>
                <w:rFonts w:cs="Times New Roman"/>
                <w:b/>
              </w:rPr>
              <w:t xml:space="preserve"> </w:t>
            </w:r>
            <w:r w:rsidRPr="00447678">
              <w:rPr>
                <w:rFonts w:cs="Times New Roman"/>
              </w:rPr>
              <w:t>specified</w:t>
            </w:r>
            <w:r w:rsidRPr="00447678">
              <w:rPr>
                <w:rFonts w:cs="Times New Roman"/>
                <w:b/>
              </w:rPr>
              <w:t xml:space="preserve"> in the BDS</w:t>
            </w:r>
            <w:r w:rsidRPr="00447678">
              <w:rPr>
                <w:rFonts w:cs="Times New Roman"/>
              </w:rPr>
              <w:t xml:space="preserve">, in original form and, in the case of a </w:t>
            </w:r>
            <w:r w:rsidR="003A2A0E" w:rsidRPr="00447678">
              <w:rPr>
                <w:rFonts w:cs="Times New Roman"/>
              </w:rPr>
              <w:t xml:space="preserve">Bid </w:t>
            </w:r>
            <w:r w:rsidR="00D61AEB" w:rsidRPr="00447678">
              <w:rPr>
                <w:rFonts w:cs="Times New Roman"/>
              </w:rPr>
              <w:t>Security</w:t>
            </w:r>
            <w:r w:rsidRPr="00447678">
              <w:rPr>
                <w:rFonts w:cs="Times New Roman"/>
              </w:rPr>
              <w:t xml:space="preserve">, in the amount and currency </w:t>
            </w:r>
            <w:r w:rsidRPr="00447678">
              <w:rPr>
                <w:rStyle w:val="StyleHeader2-SubClausesBoldChar"/>
                <w:rFonts w:cs="Times New Roman"/>
                <w:b w:val="0"/>
                <w:lang w:val="en-US"/>
              </w:rPr>
              <w:t>specified</w:t>
            </w:r>
            <w:r w:rsidRPr="00447678">
              <w:rPr>
                <w:rStyle w:val="StyleHeader2-SubClausesBoldChar"/>
                <w:rFonts w:cs="Times New Roman"/>
                <w:lang w:val="en-US"/>
              </w:rPr>
              <w:t xml:space="preserve"> in the BDS</w:t>
            </w:r>
            <w:r w:rsidRPr="00447678">
              <w:rPr>
                <w:rFonts w:cs="Times New Roman"/>
              </w:rPr>
              <w:t>.</w:t>
            </w:r>
          </w:p>
        </w:tc>
      </w:tr>
      <w:tr w:rsidR="00447678" w:rsidRPr="00447678" w14:paraId="0DEB9F3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78AB5CBF"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6112163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A Bid Securing Declaration shall use the form included in Section IV</w:t>
            </w:r>
            <w:r w:rsidR="0066007D" w:rsidRPr="00447678">
              <w:rPr>
                <w:rFonts w:cs="Times New Roman"/>
              </w:rPr>
              <w:t>,</w:t>
            </w:r>
            <w:r w:rsidRPr="00447678">
              <w:rPr>
                <w:rFonts w:cs="Times New Roman"/>
              </w:rPr>
              <w:t xml:space="preserve"> Bidding Forms.</w:t>
            </w:r>
          </w:p>
        </w:tc>
      </w:tr>
      <w:tr w:rsidR="00447678" w:rsidRPr="00447678" w14:paraId="16D4F6D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348BDC8" w14:textId="77777777" w:rsidR="007B586E" w:rsidRPr="00447678" w:rsidRDefault="007B586E" w:rsidP="00277BDC">
            <w:pPr>
              <w:spacing w:before="120" w:after="120"/>
            </w:pPr>
          </w:p>
        </w:tc>
        <w:tc>
          <w:tcPr>
            <w:tcW w:w="7201" w:type="dxa"/>
            <w:tcBorders>
              <w:top w:val="nil"/>
              <w:left w:val="nil"/>
              <w:bottom w:val="nil"/>
              <w:right w:val="nil"/>
            </w:tcBorders>
          </w:tcPr>
          <w:p w14:paraId="38A5543C" w14:textId="77777777" w:rsidR="007B586E" w:rsidRPr="00447678" w:rsidRDefault="007B586E">
            <w:pPr>
              <w:pStyle w:val="Header2-SubClauses"/>
              <w:numPr>
                <w:ilvl w:val="1"/>
                <w:numId w:val="26"/>
              </w:numPr>
              <w:spacing w:before="120" w:after="120"/>
              <w:ind w:left="511" w:hanging="596"/>
              <w:rPr>
                <w:rFonts w:cs="Times New Roman"/>
              </w:rPr>
            </w:pPr>
            <w:r w:rsidRPr="00447678">
              <w:rPr>
                <w:rStyle w:val="StyleHeader2-SubClausesItalicChar"/>
                <w:rFonts w:cs="Times New Roman"/>
                <w:i w:val="0"/>
              </w:rPr>
              <w:t xml:space="preserve">If a </w:t>
            </w:r>
            <w:r w:rsidR="007468AC" w:rsidRPr="00447678">
              <w:rPr>
                <w:rStyle w:val="StyleHeader2-SubClausesItalicChar"/>
                <w:rFonts w:cs="Times New Roman"/>
                <w:i w:val="0"/>
              </w:rPr>
              <w:t>Bid S</w:t>
            </w:r>
            <w:r w:rsidRPr="00447678">
              <w:rPr>
                <w:rStyle w:val="StyleHeader2-SubClausesItalicChar"/>
                <w:rFonts w:cs="Times New Roman"/>
                <w:i w:val="0"/>
              </w:rPr>
              <w:t>ecurity is specified pursuant to ITB 19.1</w:t>
            </w:r>
            <w:r w:rsidRPr="00447678">
              <w:rPr>
                <w:rFonts w:cs="Times New Roman"/>
                <w:i/>
              </w:rPr>
              <w:t xml:space="preserve">, </w:t>
            </w:r>
            <w:r w:rsidRPr="00447678">
              <w:rPr>
                <w:rFonts w:cs="Times New Roman"/>
              </w:rPr>
              <w:t xml:space="preserve">the </w:t>
            </w:r>
            <w:r w:rsidR="007468AC" w:rsidRPr="00447678">
              <w:rPr>
                <w:rFonts w:cs="Times New Roman"/>
              </w:rPr>
              <w:t>B</w:t>
            </w:r>
            <w:r w:rsidRPr="00447678">
              <w:rPr>
                <w:rFonts w:cs="Times New Roman"/>
              </w:rPr>
              <w:t xml:space="preserve">id </w:t>
            </w:r>
            <w:r w:rsidR="00B5226F" w:rsidRPr="00447678">
              <w:rPr>
                <w:rFonts w:cs="Times New Roman"/>
              </w:rPr>
              <w:t>S</w:t>
            </w:r>
            <w:r w:rsidRPr="00447678">
              <w:rPr>
                <w:rFonts w:cs="Times New Roman"/>
              </w:rPr>
              <w:t>ecurity shall be</w:t>
            </w:r>
            <w:r w:rsidR="00FD1FE9" w:rsidRPr="00447678">
              <w:rPr>
                <w:rFonts w:cs="Times New Roman"/>
                <w:iCs/>
              </w:rPr>
              <w:t xml:space="preserve"> a demand guarantee</w:t>
            </w:r>
            <w:r w:rsidR="00FD1FE9" w:rsidRPr="00447678">
              <w:rPr>
                <w:rFonts w:cs="Times New Roman"/>
              </w:rPr>
              <w:t xml:space="preserve"> in any of the following forms at the Bidder’s option</w:t>
            </w:r>
            <w:r w:rsidRPr="00447678">
              <w:rPr>
                <w:rFonts w:cs="Times New Roman"/>
              </w:rPr>
              <w:t>:</w:t>
            </w:r>
          </w:p>
          <w:p w14:paraId="399D4C93" w14:textId="77777777" w:rsidR="007B586E" w:rsidRPr="00447678" w:rsidRDefault="00947897">
            <w:pPr>
              <w:pStyle w:val="P3Header1-Clauses"/>
              <w:numPr>
                <w:ilvl w:val="0"/>
                <w:numId w:val="104"/>
              </w:numPr>
              <w:spacing w:before="120" w:after="120"/>
              <w:ind w:left="1175" w:hanging="630"/>
            </w:pPr>
            <w:r w:rsidRPr="00447678">
              <w:t xml:space="preserve">an </w:t>
            </w:r>
            <w:r w:rsidRPr="00447678">
              <w:rPr>
                <w:b/>
                <w:szCs w:val="24"/>
              </w:rPr>
              <w:t>unconditional</w:t>
            </w:r>
            <w:r w:rsidRPr="00447678">
              <w:t xml:space="preserve"> guarantee issued by a bank or </w:t>
            </w:r>
            <w:r w:rsidR="00AD1D7D" w:rsidRPr="00447678">
              <w:t xml:space="preserve">non-bank </w:t>
            </w:r>
            <w:r w:rsidRPr="00447678">
              <w:t>financial institution (such as an insurance, bonding or surety company)</w:t>
            </w:r>
            <w:r w:rsidR="007B586E" w:rsidRPr="00447678">
              <w:t xml:space="preserve">; </w:t>
            </w:r>
          </w:p>
          <w:p w14:paraId="628F87E1" w14:textId="77777777" w:rsidR="007B586E" w:rsidRPr="00447678" w:rsidRDefault="007B586E">
            <w:pPr>
              <w:pStyle w:val="P3Header1-Clauses"/>
              <w:numPr>
                <w:ilvl w:val="0"/>
                <w:numId w:val="104"/>
              </w:numPr>
              <w:spacing w:before="120" w:after="120"/>
              <w:ind w:left="1175" w:hanging="630"/>
            </w:pPr>
            <w:r w:rsidRPr="00447678">
              <w:t xml:space="preserve">an </w:t>
            </w:r>
            <w:r w:rsidRPr="00447678">
              <w:rPr>
                <w:b/>
                <w:szCs w:val="24"/>
              </w:rPr>
              <w:t>irrevocable</w:t>
            </w:r>
            <w:r w:rsidRPr="00447678">
              <w:t xml:space="preserve"> letter of credit; </w:t>
            </w:r>
          </w:p>
          <w:p w14:paraId="375CB2D5" w14:textId="77777777" w:rsidR="007B586E" w:rsidRPr="00447678" w:rsidRDefault="007B586E">
            <w:pPr>
              <w:pStyle w:val="P3Header1-Clauses"/>
              <w:numPr>
                <w:ilvl w:val="0"/>
                <w:numId w:val="104"/>
              </w:numPr>
              <w:spacing w:before="120" w:after="120"/>
              <w:ind w:left="1175" w:hanging="630"/>
            </w:pPr>
            <w:r w:rsidRPr="00447678">
              <w:t xml:space="preserve">a </w:t>
            </w:r>
            <w:r w:rsidRPr="00447678">
              <w:rPr>
                <w:b/>
                <w:szCs w:val="24"/>
              </w:rPr>
              <w:t>cashier’s</w:t>
            </w:r>
            <w:r w:rsidRPr="00447678">
              <w:t xml:space="preserve"> or certified check; or</w:t>
            </w:r>
          </w:p>
          <w:p w14:paraId="7A456506" w14:textId="77777777" w:rsidR="007B586E" w:rsidRPr="00447678" w:rsidRDefault="007B586E">
            <w:pPr>
              <w:pStyle w:val="P3Header1-Clauses"/>
              <w:numPr>
                <w:ilvl w:val="0"/>
                <w:numId w:val="104"/>
              </w:numPr>
              <w:spacing w:before="120" w:after="120"/>
              <w:ind w:left="1175" w:hanging="630"/>
            </w:pPr>
            <w:r w:rsidRPr="00447678">
              <w:t xml:space="preserve">another </w:t>
            </w:r>
            <w:r w:rsidRPr="00447678">
              <w:rPr>
                <w:b/>
                <w:szCs w:val="24"/>
              </w:rPr>
              <w:t>security</w:t>
            </w:r>
            <w:r w:rsidRPr="00447678">
              <w:t xml:space="preserve"> </w:t>
            </w:r>
            <w:r w:rsidR="005F0029" w:rsidRPr="00447678">
              <w:t>specified</w:t>
            </w:r>
            <w:r w:rsidRPr="00447678">
              <w:rPr>
                <w:b/>
              </w:rPr>
              <w:t xml:space="preserve"> in the BDS</w:t>
            </w:r>
            <w:r w:rsidR="007125EE" w:rsidRPr="00447678">
              <w:t>,</w:t>
            </w:r>
          </w:p>
          <w:p w14:paraId="53419A9A" w14:textId="42A542E6" w:rsidR="007B586E" w:rsidRPr="00447678" w:rsidRDefault="003D7FE3" w:rsidP="00277BDC">
            <w:pPr>
              <w:pStyle w:val="Header2-SubClauses"/>
              <w:spacing w:before="120" w:after="120"/>
              <w:ind w:left="576" w:hanging="576"/>
              <w:rPr>
                <w:rFonts w:cs="Times New Roman"/>
              </w:rPr>
            </w:pPr>
            <w:r w:rsidRPr="00447678">
              <w:rPr>
                <w:rFonts w:cs="Times New Roman"/>
              </w:rPr>
              <w:tab/>
            </w:r>
            <w:r w:rsidR="004144B8" w:rsidRPr="00447678">
              <w:rPr>
                <w:rFonts w:cs="Times New Roman"/>
              </w:rPr>
              <w:t>f</w:t>
            </w:r>
            <w:r w:rsidR="00587B0E" w:rsidRPr="00447678">
              <w:rPr>
                <w:rFonts w:cs="Times New Roman"/>
              </w:rPr>
              <w:t xml:space="preserve">rom a reputable source from an eligible country. </w:t>
            </w:r>
            <w:r w:rsidR="00947897" w:rsidRPr="00447678">
              <w:rPr>
                <w:rFonts w:cs="Times New Roman"/>
              </w:rPr>
              <w:t xml:space="preserve">If </w:t>
            </w:r>
            <w:r w:rsidR="007468AC" w:rsidRPr="00447678">
              <w:rPr>
                <w:rFonts w:cs="Times New Roman"/>
              </w:rPr>
              <w:t>an</w:t>
            </w:r>
            <w:r w:rsidR="00947897" w:rsidRPr="00447678">
              <w:rPr>
                <w:rFonts w:cs="Times New Roman"/>
                <w:bCs/>
              </w:rPr>
              <w:t xml:space="preserve"> unconditional guarantee is issued by a </w:t>
            </w:r>
            <w:r w:rsidR="005A0102" w:rsidRPr="00447678">
              <w:rPr>
                <w:rFonts w:cs="Times New Roman"/>
                <w:bCs/>
              </w:rPr>
              <w:t xml:space="preserve">non-bank </w:t>
            </w:r>
            <w:r w:rsidR="00947897" w:rsidRPr="00447678">
              <w:rPr>
                <w:rFonts w:cs="Times New Roman"/>
                <w:bCs/>
              </w:rPr>
              <w:t xml:space="preserve">financial institution located outside the Employer’s Country, the issuing </w:t>
            </w:r>
            <w:r w:rsidR="005A0102" w:rsidRPr="00447678">
              <w:rPr>
                <w:rFonts w:cs="Times New Roman"/>
                <w:bCs/>
              </w:rPr>
              <w:t xml:space="preserve">non-bank </w:t>
            </w:r>
            <w:r w:rsidR="00947897" w:rsidRPr="00447678">
              <w:rPr>
                <w:rFonts w:cs="Times New Roman"/>
                <w:bCs/>
              </w:rPr>
              <w:t>financial institution shall have a correspondent financial institution located in the Employer’s Country to make it enforceable</w:t>
            </w:r>
            <w:r w:rsidR="004144B8" w:rsidRPr="00447678">
              <w:rPr>
                <w:rFonts w:cs="Times New Roman"/>
                <w:bCs/>
              </w:rPr>
              <w:t>,</w:t>
            </w:r>
            <w:r w:rsidR="007468AC" w:rsidRPr="00447678">
              <w:rPr>
                <w:rFonts w:cs="Times New Roman"/>
              </w:rPr>
              <w:t xml:space="preserve"> </w:t>
            </w:r>
            <w:r w:rsidR="007468AC" w:rsidRPr="00447678">
              <w:rPr>
                <w:rFonts w:cs="Times New Roman"/>
                <w:bCs/>
              </w:rPr>
              <w:t xml:space="preserve">unless the </w:t>
            </w:r>
            <w:r w:rsidR="003B37C5" w:rsidRPr="00447678">
              <w:rPr>
                <w:rFonts w:cs="Times New Roman"/>
                <w:bCs/>
              </w:rPr>
              <w:t>Employer</w:t>
            </w:r>
            <w:r w:rsidR="007468AC" w:rsidRPr="00447678">
              <w:rPr>
                <w:rFonts w:cs="Times New Roman"/>
                <w:bCs/>
              </w:rPr>
              <w:t xml:space="preserve"> has agreed in writing, prior to Bid submission, that a correspondent financial institution is not required</w:t>
            </w:r>
            <w:r w:rsidR="00947897" w:rsidRPr="00447678">
              <w:rPr>
                <w:rFonts w:cs="Times New Roman"/>
              </w:rPr>
              <w:t>.</w:t>
            </w:r>
            <w:r w:rsidR="00947897" w:rsidRPr="00447678">
              <w:rPr>
                <w:rFonts w:cs="Times New Roman"/>
                <w:bCs/>
              </w:rPr>
              <w:t xml:space="preserve">  In the case of a bank guarantee, the </w:t>
            </w:r>
            <w:r w:rsidR="00A37273" w:rsidRPr="00447678">
              <w:rPr>
                <w:rFonts w:cs="Times New Roman"/>
              </w:rPr>
              <w:t>B</w:t>
            </w:r>
            <w:r w:rsidR="00947897" w:rsidRPr="00447678">
              <w:rPr>
                <w:rFonts w:cs="Times New Roman"/>
              </w:rPr>
              <w:t xml:space="preserve">id </w:t>
            </w:r>
            <w:r w:rsidR="00A37273" w:rsidRPr="00447678">
              <w:rPr>
                <w:rFonts w:cs="Times New Roman"/>
              </w:rPr>
              <w:t>S</w:t>
            </w:r>
            <w:r w:rsidR="00947897" w:rsidRPr="00447678">
              <w:rPr>
                <w:rFonts w:cs="Times New Roman"/>
              </w:rPr>
              <w:t>ecurity</w:t>
            </w:r>
            <w:r w:rsidR="00947897" w:rsidRPr="00447678">
              <w:rPr>
                <w:rFonts w:cs="Times New Roman"/>
                <w:bCs/>
              </w:rPr>
              <w:t xml:space="preserve"> shall be submitted either using the Bid Security Form included in Section IV, Bidding Forms, or in another substantially similar format approved by the Employer prior to </w:t>
            </w:r>
            <w:r w:rsidR="00723EAF" w:rsidRPr="00447678">
              <w:rPr>
                <w:rFonts w:cs="Times New Roman"/>
              </w:rPr>
              <w:t>B</w:t>
            </w:r>
            <w:r w:rsidR="00947897" w:rsidRPr="00447678">
              <w:rPr>
                <w:rFonts w:cs="Times New Roman"/>
                <w:bCs/>
              </w:rPr>
              <w:t xml:space="preserve">id submission. The </w:t>
            </w:r>
            <w:r w:rsidR="00E41F5F" w:rsidRPr="00447678">
              <w:rPr>
                <w:rFonts w:cs="Times New Roman"/>
              </w:rPr>
              <w:t>B</w:t>
            </w:r>
            <w:r w:rsidR="00947897" w:rsidRPr="00447678">
              <w:rPr>
                <w:rFonts w:cs="Times New Roman"/>
              </w:rPr>
              <w:t xml:space="preserve">id </w:t>
            </w:r>
            <w:r w:rsidR="00E41F5F" w:rsidRPr="00447678">
              <w:rPr>
                <w:rFonts w:cs="Times New Roman"/>
              </w:rPr>
              <w:t>S</w:t>
            </w:r>
            <w:r w:rsidR="00947897" w:rsidRPr="00447678">
              <w:rPr>
                <w:rFonts w:cs="Times New Roman"/>
              </w:rPr>
              <w:t>ecurity</w:t>
            </w:r>
            <w:r w:rsidR="00947897" w:rsidRPr="00447678">
              <w:rPr>
                <w:rFonts w:cs="Times New Roman"/>
                <w:bCs/>
              </w:rPr>
              <w:t xml:space="preserve"> shall be valid for twenty-eight (28) days beyond the original </w:t>
            </w:r>
            <w:r w:rsidR="00BB537D" w:rsidRPr="00447678">
              <w:t>date of expiry of the Bid validity, or beyond any extended date if requested under ITB 18.2</w:t>
            </w:r>
            <w:r w:rsidR="007B586E" w:rsidRPr="00447678">
              <w:rPr>
                <w:rFonts w:cs="Times New Roman"/>
              </w:rPr>
              <w:t>.</w:t>
            </w:r>
          </w:p>
        </w:tc>
      </w:tr>
      <w:tr w:rsidR="00447678" w:rsidRPr="00447678" w14:paraId="6DA620F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30F4BDD" w14:textId="77777777" w:rsidR="007B586E" w:rsidRPr="00447678" w:rsidRDefault="007B586E" w:rsidP="00277BDC">
            <w:pPr>
              <w:spacing w:before="120" w:after="120"/>
            </w:pPr>
          </w:p>
        </w:tc>
        <w:tc>
          <w:tcPr>
            <w:tcW w:w="7201" w:type="dxa"/>
            <w:tcBorders>
              <w:top w:val="nil"/>
              <w:left w:val="nil"/>
              <w:bottom w:val="nil"/>
              <w:right w:val="nil"/>
            </w:tcBorders>
          </w:tcPr>
          <w:p w14:paraId="7CDE0D03" w14:textId="77777777" w:rsidR="007B586E" w:rsidRPr="00447678" w:rsidRDefault="00FD1FE9">
            <w:pPr>
              <w:pStyle w:val="Header2-SubClauses"/>
              <w:numPr>
                <w:ilvl w:val="1"/>
                <w:numId w:val="26"/>
              </w:numPr>
              <w:spacing w:before="120" w:after="120"/>
              <w:ind w:left="511" w:hanging="596"/>
              <w:rPr>
                <w:rFonts w:cs="Times New Roman"/>
              </w:rPr>
            </w:pPr>
            <w:r w:rsidRPr="00447678">
              <w:rPr>
                <w:rFonts w:cs="Times New Roman"/>
              </w:rPr>
              <w:t xml:space="preserve">If a </w:t>
            </w:r>
            <w:r w:rsidR="007468AC" w:rsidRPr="00447678">
              <w:rPr>
                <w:rFonts w:cs="Times New Roman"/>
              </w:rPr>
              <w:t>B</w:t>
            </w:r>
            <w:r w:rsidRPr="00447678">
              <w:rPr>
                <w:rFonts w:cs="Times New Roman"/>
              </w:rPr>
              <w:t xml:space="preserve">id </w:t>
            </w:r>
            <w:r w:rsidR="00723EAF" w:rsidRPr="00447678">
              <w:rPr>
                <w:rFonts w:cs="Times New Roman"/>
              </w:rPr>
              <w:t>S</w:t>
            </w:r>
            <w:r w:rsidRPr="00447678">
              <w:rPr>
                <w:rFonts w:cs="Times New Roman"/>
              </w:rPr>
              <w:t>ecurity</w:t>
            </w:r>
            <w:r w:rsidR="00416BE4" w:rsidRPr="00447678">
              <w:rPr>
                <w:rFonts w:cs="Times New Roman"/>
              </w:rPr>
              <w:t xml:space="preserve"> or Bid Securing Declaration</w:t>
            </w:r>
            <w:r w:rsidRPr="00447678">
              <w:rPr>
                <w:rFonts w:cs="Times New Roman"/>
              </w:rPr>
              <w:t xml:space="preserve"> is specified pursuant to ITB 19.1, any </w:t>
            </w:r>
            <w:r w:rsidR="005713F2" w:rsidRPr="00447678">
              <w:rPr>
                <w:rFonts w:cs="Times New Roman"/>
              </w:rPr>
              <w:t>B</w:t>
            </w:r>
            <w:r w:rsidRPr="00447678">
              <w:rPr>
                <w:rFonts w:cs="Times New Roman"/>
              </w:rPr>
              <w:t xml:space="preserve">id not accompanied by a substantially </w:t>
            </w:r>
            <w:r w:rsidRPr="00447678">
              <w:rPr>
                <w:rStyle w:val="StyleHeader2-SubClausesItalicChar"/>
                <w:rFonts w:cs="Times New Roman"/>
                <w:i w:val="0"/>
              </w:rPr>
              <w:t>responsive</w:t>
            </w:r>
            <w:r w:rsidRPr="00447678">
              <w:rPr>
                <w:rFonts w:cs="Times New Roman"/>
              </w:rPr>
              <w:t xml:space="preserve"> </w:t>
            </w:r>
            <w:r w:rsidR="007468AC" w:rsidRPr="00447678">
              <w:rPr>
                <w:rFonts w:cs="Times New Roman"/>
              </w:rPr>
              <w:lastRenderedPageBreak/>
              <w:t>Bid S</w:t>
            </w:r>
            <w:r w:rsidRPr="00447678">
              <w:rPr>
                <w:rFonts w:cs="Times New Roman"/>
              </w:rPr>
              <w:t>ecurity or Bid-</w:t>
            </w:r>
            <w:r w:rsidRPr="00447678">
              <w:rPr>
                <w:rFonts w:cs="Times New Roman"/>
                <w:b/>
              </w:rPr>
              <w:t>Securing</w:t>
            </w:r>
            <w:r w:rsidRPr="00447678">
              <w:rPr>
                <w:rFonts w:cs="Times New Roman"/>
              </w:rPr>
              <w:t xml:space="preserve"> Declaration shall be rejected by the Employer as </w:t>
            </w:r>
            <w:r w:rsidR="009B340C" w:rsidRPr="00447678">
              <w:rPr>
                <w:rFonts w:cs="Times New Roman"/>
              </w:rPr>
              <w:t>non-responsive</w:t>
            </w:r>
            <w:r w:rsidRPr="00447678">
              <w:rPr>
                <w:rFonts w:cs="Times New Roman"/>
              </w:rPr>
              <w:t xml:space="preserve">. </w:t>
            </w:r>
          </w:p>
        </w:tc>
      </w:tr>
      <w:tr w:rsidR="00447678" w:rsidRPr="00447678" w14:paraId="0D8EA8A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94C1587" w14:textId="77777777" w:rsidR="007B586E" w:rsidRPr="00447678" w:rsidRDefault="007B586E" w:rsidP="00277BDC">
            <w:pPr>
              <w:spacing w:before="120" w:after="120"/>
            </w:pPr>
          </w:p>
        </w:tc>
        <w:tc>
          <w:tcPr>
            <w:tcW w:w="7201" w:type="dxa"/>
            <w:tcBorders>
              <w:top w:val="nil"/>
              <w:left w:val="nil"/>
              <w:bottom w:val="nil"/>
              <w:right w:val="nil"/>
            </w:tcBorders>
          </w:tcPr>
          <w:p w14:paraId="16E29584"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If a </w:t>
            </w:r>
            <w:r w:rsidR="00532AD6" w:rsidRPr="00447678">
              <w:rPr>
                <w:rFonts w:cs="Times New Roman"/>
              </w:rPr>
              <w:t>B</w:t>
            </w:r>
            <w:r w:rsidRPr="00447678">
              <w:rPr>
                <w:rFonts w:cs="Times New Roman"/>
              </w:rPr>
              <w:t xml:space="preserve">id </w:t>
            </w:r>
            <w:r w:rsidR="00532AD6" w:rsidRPr="00447678">
              <w:rPr>
                <w:rFonts w:cs="Times New Roman"/>
              </w:rPr>
              <w:t>S</w:t>
            </w:r>
            <w:r w:rsidRPr="00447678">
              <w:rPr>
                <w:rFonts w:cs="Times New Roman"/>
              </w:rPr>
              <w:t xml:space="preserve">ecurity is specified pursuant to ITB 19.1, the </w:t>
            </w:r>
            <w:r w:rsidR="00532AD6" w:rsidRPr="00447678">
              <w:rPr>
                <w:rFonts w:cs="Times New Roman"/>
              </w:rPr>
              <w:t>B</w:t>
            </w:r>
            <w:r w:rsidRPr="00447678">
              <w:rPr>
                <w:rFonts w:cs="Times New Roman"/>
              </w:rPr>
              <w:t xml:space="preserve">id </w:t>
            </w:r>
            <w:r w:rsidR="00532AD6" w:rsidRPr="00447678">
              <w:rPr>
                <w:rFonts w:cs="Times New Roman"/>
              </w:rPr>
              <w:t>S</w:t>
            </w:r>
            <w:r w:rsidRPr="00447678">
              <w:rPr>
                <w:rFonts w:cs="Times New Roman"/>
              </w:rPr>
              <w:t xml:space="preserve">ecurity of unsuccessful Bidders shall be returned as promptly as possible upon the successful Bidder’s </w:t>
            </w:r>
            <w:r w:rsidR="00947897" w:rsidRPr="00447678">
              <w:rPr>
                <w:rFonts w:cs="Times New Roman"/>
              </w:rPr>
              <w:t xml:space="preserve">signing the Contract and </w:t>
            </w:r>
            <w:r w:rsidRPr="00447678">
              <w:rPr>
                <w:rFonts w:cs="Times New Roman"/>
              </w:rPr>
              <w:t xml:space="preserve">furnishing the </w:t>
            </w:r>
            <w:r w:rsidR="00C74897" w:rsidRPr="00447678">
              <w:rPr>
                <w:rFonts w:cs="Times New Roman"/>
                <w:b/>
              </w:rPr>
              <w:t>Performance</w:t>
            </w:r>
            <w:r w:rsidR="00C74897" w:rsidRPr="00447678">
              <w:rPr>
                <w:rFonts w:cs="Times New Roman"/>
              </w:rPr>
              <w:t xml:space="preserve"> S</w:t>
            </w:r>
            <w:r w:rsidRPr="00447678">
              <w:rPr>
                <w:rFonts w:cs="Times New Roman"/>
              </w:rPr>
              <w:t xml:space="preserve">ecurity </w:t>
            </w:r>
            <w:r w:rsidR="00F82CA6" w:rsidRPr="00447678">
              <w:rPr>
                <w:rFonts w:cs="Times New Roman"/>
              </w:rPr>
              <w:t xml:space="preserve">and if required in the BDS, the </w:t>
            </w:r>
            <w:r w:rsidR="0020732D" w:rsidRPr="00447678">
              <w:rPr>
                <w:rFonts w:cs="Times New Roman"/>
              </w:rPr>
              <w:t xml:space="preserve">Environmental and Social (ES) </w:t>
            </w:r>
            <w:r w:rsidR="00F82CA6" w:rsidRPr="00447678">
              <w:rPr>
                <w:rFonts w:cs="Times New Roman"/>
              </w:rPr>
              <w:t xml:space="preserve">Performance Security </w:t>
            </w:r>
            <w:r w:rsidRPr="00447678">
              <w:rPr>
                <w:rFonts w:cs="Times New Roman"/>
              </w:rPr>
              <w:t>pursuant to ITB 4</w:t>
            </w:r>
            <w:r w:rsidR="00207A87" w:rsidRPr="00447678">
              <w:rPr>
                <w:rFonts w:cs="Times New Roman"/>
              </w:rPr>
              <w:t>8</w:t>
            </w:r>
            <w:r w:rsidR="00947897" w:rsidRPr="00447678">
              <w:rPr>
                <w:rFonts w:cs="Times New Roman"/>
              </w:rPr>
              <w:t>.</w:t>
            </w:r>
          </w:p>
        </w:tc>
      </w:tr>
      <w:tr w:rsidR="00447678" w:rsidRPr="00447678" w14:paraId="346D4AC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4E8848E" w14:textId="77777777" w:rsidR="007B586E" w:rsidRPr="00447678" w:rsidRDefault="007B586E" w:rsidP="00277BDC">
            <w:pPr>
              <w:spacing w:before="120" w:after="120"/>
            </w:pPr>
          </w:p>
        </w:tc>
        <w:tc>
          <w:tcPr>
            <w:tcW w:w="7201" w:type="dxa"/>
            <w:tcBorders>
              <w:top w:val="nil"/>
              <w:left w:val="nil"/>
              <w:bottom w:val="nil"/>
              <w:right w:val="nil"/>
            </w:tcBorders>
          </w:tcPr>
          <w:p w14:paraId="5732016B" w14:textId="77777777" w:rsidR="007B586E" w:rsidRPr="00447678" w:rsidRDefault="002835CE">
            <w:pPr>
              <w:pStyle w:val="Header2-SubClauses"/>
              <w:numPr>
                <w:ilvl w:val="1"/>
                <w:numId w:val="26"/>
              </w:numPr>
              <w:spacing w:before="120" w:after="120"/>
              <w:ind w:left="511" w:hanging="596"/>
              <w:rPr>
                <w:rFonts w:cs="Times New Roman"/>
              </w:rPr>
            </w:pPr>
            <w:r w:rsidRPr="00447678">
              <w:rPr>
                <w:rFonts w:cs="Times New Roman"/>
              </w:rPr>
              <w:t>T</w:t>
            </w:r>
            <w:r w:rsidR="007B586E" w:rsidRPr="00447678">
              <w:rPr>
                <w:rFonts w:cs="Times New Roman"/>
              </w:rPr>
              <w:t xml:space="preserve">he </w:t>
            </w:r>
            <w:r w:rsidR="00532AD6" w:rsidRPr="00447678">
              <w:rPr>
                <w:rFonts w:cs="Times New Roman"/>
              </w:rPr>
              <w:t>B</w:t>
            </w:r>
            <w:r w:rsidR="007B586E" w:rsidRPr="00447678">
              <w:rPr>
                <w:rFonts w:cs="Times New Roman"/>
              </w:rPr>
              <w:t xml:space="preserve">id </w:t>
            </w:r>
            <w:r w:rsidR="00532AD6" w:rsidRPr="00447678">
              <w:rPr>
                <w:rFonts w:cs="Times New Roman"/>
              </w:rPr>
              <w:t>S</w:t>
            </w:r>
            <w:r w:rsidR="007B586E" w:rsidRPr="00447678">
              <w:rPr>
                <w:rFonts w:cs="Times New Roman"/>
              </w:rPr>
              <w:t xml:space="preserve">ecurity of the successful Bidder shall be returned as promptly as possible once the successful Bidder has signed the Contract and furnished the required </w:t>
            </w:r>
            <w:r w:rsidR="004E2E5A" w:rsidRPr="00447678">
              <w:rPr>
                <w:rFonts w:cs="Times New Roman"/>
              </w:rPr>
              <w:t>P</w:t>
            </w:r>
            <w:r w:rsidR="007B586E" w:rsidRPr="00447678">
              <w:rPr>
                <w:rFonts w:cs="Times New Roman"/>
              </w:rPr>
              <w:t xml:space="preserve">erformance </w:t>
            </w:r>
            <w:r w:rsidR="004E2E5A" w:rsidRPr="00447678">
              <w:rPr>
                <w:rFonts w:cs="Times New Roman"/>
              </w:rPr>
              <w:t>S</w:t>
            </w:r>
            <w:r w:rsidR="007B586E" w:rsidRPr="00447678">
              <w:rPr>
                <w:rFonts w:cs="Times New Roman"/>
              </w:rPr>
              <w:t>ecurity.</w:t>
            </w:r>
            <w:r w:rsidR="00F82CA6" w:rsidRPr="00447678">
              <w:rPr>
                <w:rFonts w:cs="Times New Roman"/>
              </w:rPr>
              <w:t xml:space="preserve"> and if required in the BDS, the </w:t>
            </w:r>
            <w:r w:rsidR="009547A3" w:rsidRPr="00447678">
              <w:rPr>
                <w:rFonts w:cs="Times New Roman"/>
              </w:rPr>
              <w:t xml:space="preserve">Environmental and Social (ES) </w:t>
            </w:r>
            <w:r w:rsidR="00F82CA6" w:rsidRPr="00447678">
              <w:rPr>
                <w:rFonts w:cs="Times New Roman"/>
              </w:rPr>
              <w:t>Performance Security.</w:t>
            </w:r>
          </w:p>
        </w:tc>
      </w:tr>
      <w:tr w:rsidR="00447678" w:rsidRPr="00447678" w14:paraId="439F89F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FDB67A6" w14:textId="77777777" w:rsidR="007B586E" w:rsidRPr="00447678" w:rsidRDefault="007B586E" w:rsidP="00277BDC">
            <w:pPr>
              <w:spacing w:before="120" w:after="120"/>
            </w:pPr>
          </w:p>
        </w:tc>
        <w:tc>
          <w:tcPr>
            <w:tcW w:w="7201" w:type="dxa"/>
            <w:tcBorders>
              <w:top w:val="nil"/>
              <w:left w:val="nil"/>
              <w:bottom w:val="nil"/>
              <w:right w:val="nil"/>
            </w:tcBorders>
          </w:tcPr>
          <w:p w14:paraId="7F242896" w14:textId="4C9A6A65"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532AD6" w:rsidRPr="00447678">
              <w:rPr>
                <w:rFonts w:cs="Times New Roman"/>
              </w:rPr>
              <w:t xml:space="preserve">Bid </w:t>
            </w:r>
            <w:r w:rsidR="00532AD6" w:rsidRPr="00447678">
              <w:rPr>
                <w:rFonts w:cs="Times New Roman"/>
                <w:b/>
              </w:rPr>
              <w:t>S</w:t>
            </w:r>
            <w:r w:rsidRPr="00447678">
              <w:rPr>
                <w:rFonts w:cs="Times New Roman"/>
                <w:b/>
              </w:rPr>
              <w:t>ecurity</w:t>
            </w:r>
            <w:r w:rsidRPr="00447678">
              <w:rPr>
                <w:rFonts w:cs="Times New Roman"/>
              </w:rPr>
              <w:t xml:space="preserve"> may be forfeited:</w:t>
            </w:r>
          </w:p>
          <w:p w14:paraId="2936082A" w14:textId="0660D117" w:rsidR="007B586E" w:rsidRPr="00447678" w:rsidRDefault="007B586E">
            <w:pPr>
              <w:pStyle w:val="P3Header1-Clauses"/>
              <w:numPr>
                <w:ilvl w:val="0"/>
                <w:numId w:val="119"/>
              </w:numPr>
              <w:spacing w:before="120" w:after="120"/>
              <w:ind w:left="1175" w:hanging="630"/>
              <w:rPr>
                <w:szCs w:val="24"/>
              </w:rPr>
            </w:pPr>
            <w:r w:rsidRPr="00447678">
              <w:rPr>
                <w:szCs w:val="24"/>
              </w:rPr>
              <w:t xml:space="preserve">if a </w:t>
            </w:r>
            <w:r w:rsidRPr="00447678">
              <w:t>Bidder</w:t>
            </w:r>
            <w:r w:rsidRPr="00447678">
              <w:rPr>
                <w:szCs w:val="24"/>
              </w:rPr>
              <w:t xml:space="preserve"> withdraws its </w:t>
            </w:r>
            <w:r w:rsidR="00532AD6" w:rsidRPr="00447678">
              <w:rPr>
                <w:szCs w:val="24"/>
              </w:rPr>
              <w:t>B</w:t>
            </w:r>
            <w:r w:rsidRPr="00447678">
              <w:rPr>
                <w:szCs w:val="24"/>
              </w:rPr>
              <w:t xml:space="preserve">id </w:t>
            </w:r>
            <w:r w:rsidR="00BB537D" w:rsidRPr="00447678">
              <w:t>prior to the expiry date of the Bid validity</w:t>
            </w:r>
            <w:r w:rsidR="00BB537D" w:rsidRPr="00447678" w:rsidDel="00BB537D">
              <w:rPr>
                <w:szCs w:val="24"/>
              </w:rPr>
              <w:t xml:space="preserve"> </w:t>
            </w:r>
            <w:r w:rsidRPr="00447678">
              <w:rPr>
                <w:szCs w:val="24"/>
              </w:rPr>
              <w:t>specified by the Bidder on the Letter of Bid</w:t>
            </w:r>
            <w:r w:rsidR="00947897" w:rsidRPr="00447678">
              <w:rPr>
                <w:szCs w:val="24"/>
              </w:rPr>
              <w:t xml:space="preserve">, or any extension thereto provided by the Bidder; </w:t>
            </w:r>
            <w:r w:rsidRPr="00447678">
              <w:rPr>
                <w:szCs w:val="24"/>
              </w:rPr>
              <w:t>or</w:t>
            </w:r>
          </w:p>
          <w:p w14:paraId="18E40EE6" w14:textId="77777777" w:rsidR="007B586E" w:rsidRPr="00447678" w:rsidRDefault="007B586E">
            <w:pPr>
              <w:pStyle w:val="P3Header1-Clauses"/>
              <w:numPr>
                <w:ilvl w:val="0"/>
                <w:numId w:val="119"/>
              </w:numPr>
              <w:spacing w:before="120" w:after="120"/>
              <w:ind w:left="1175" w:hanging="630"/>
              <w:rPr>
                <w:szCs w:val="24"/>
              </w:rPr>
            </w:pPr>
            <w:r w:rsidRPr="00447678">
              <w:rPr>
                <w:szCs w:val="24"/>
              </w:rPr>
              <w:t xml:space="preserve">if the </w:t>
            </w:r>
            <w:r w:rsidRPr="00447678">
              <w:t>successful</w:t>
            </w:r>
            <w:r w:rsidRPr="00447678">
              <w:rPr>
                <w:szCs w:val="24"/>
              </w:rPr>
              <w:t xml:space="preserve"> Bidder fails to: </w:t>
            </w:r>
          </w:p>
          <w:p w14:paraId="001C46A7" w14:textId="77777777" w:rsidR="007B586E" w:rsidRPr="00447678" w:rsidRDefault="007B586E">
            <w:pPr>
              <w:pStyle w:val="Heading4"/>
              <w:numPr>
                <w:ilvl w:val="1"/>
                <w:numId w:val="29"/>
              </w:numPr>
              <w:tabs>
                <w:tab w:val="clear" w:pos="1764"/>
              </w:tabs>
              <w:ind w:left="1467" w:hanging="360"/>
              <w:rPr>
                <w:rFonts w:ascii="Times New Roman" w:hAnsi="Times New Roman" w:cs="Times New Roman"/>
                <w:sz w:val="24"/>
                <w:szCs w:val="24"/>
              </w:rPr>
            </w:pPr>
            <w:r w:rsidRPr="00447678">
              <w:rPr>
                <w:rFonts w:ascii="Times New Roman" w:hAnsi="Times New Roman" w:cs="Times New Roman"/>
                <w:sz w:val="24"/>
                <w:szCs w:val="24"/>
              </w:rPr>
              <w:t>sign the Contract in accordance with ITB 4</w:t>
            </w:r>
            <w:r w:rsidR="00207A87" w:rsidRPr="00447678">
              <w:rPr>
                <w:rFonts w:ascii="Times New Roman" w:hAnsi="Times New Roman" w:cs="Times New Roman"/>
                <w:sz w:val="24"/>
                <w:szCs w:val="24"/>
              </w:rPr>
              <w:t>7</w:t>
            </w:r>
            <w:r w:rsidRPr="00447678">
              <w:rPr>
                <w:rFonts w:ascii="Times New Roman" w:hAnsi="Times New Roman" w:cs="Times New Roman"/>
                <w:sz w:val="24"/>
              </w:rPr>
              <w:t>;</w:t>
            </w:r>
            <w:r w:rsidRPr="00447678">
              <w:rPr>
                <w:rFonts w:ascii="Times New Roman" w:hAnsi="Times New Roman" w:cs="Times New Roman"/>
                <w:sz w:val="24"/>
                <w:szCs w:val="24"/>
              </w:rPr>
              <w:t xml:space="preserve"> or</w:t>
            </w:r>
          </w:p>
          <w:p w14:paraId="57CF37E1" w14:textId="79F94B88" w:rsidR="007B586E" w:rsidRPr="00447678" w:rsidRDefault="007B586E">
            <w:pPr>
              <w:pStyle w:val="Heading4"/>
              <w:numPr>
                <w:ilvl w:val="1"/>
                <w:numId w:val="29"/>
              </w:numPr>
              <w:tabs>
                <w:tab w:val="clear" w:pos="1764"/>
              </w:tabs>
              <w:ind w:left="1467" w:hanging="360"/>
              <w:rPr>
                <w:rFonts w:ascii="Times New Roman" w:hAnsi="Times New Roman" w:cs="Times New Roman"/>
                <w:sz w:val="24"/>
                <w:szCs w:val="24"/>
              </w:rPr>
            </w:pPr>
            <w:r w:rsidRPr="00447678">
              <w:rPr>
                <w:rFonts w:ascii="Times New Roman" w:hAnsi="Times New Roman" w:cs="Times New Roman"/>
                <w:sz w:val="24"/>
                <w:szCs w:val="24"/>
              </w:rPr>
              <w:t xml:space="preserve">furnish a </w:t>
            </w:r>
            <w:r w:rsidR="00A3138E" w:rsidRPr="00447678">
              <w:rPr>
                <w:rFonts w:ascii="Times New Roman" w:hAnsi="Times New Roman" w:cs="Times New Roman"/>
                <w:sz w:val="24"/>
                <w:szCs w:val="24"/>
              </w:rPr>
              <w:t>P</w:t>
            </w:r>
            <w:r w:rsidRPr="00447678">
              <w:rPr>
                <w:rFonts w:ascii="Times New Roman" w:hAnsi="Times New Roman" w:cs="Times New Roman"/>
                <w:sz w:val="24"/>
                <w:szCs w:val="24"/>
              </w:rPr>
              <w:t xml:space="preserve">erformance </w:t>
            </w:r>
            <w:r w:rsidR="00A3138E" w:rsidRPr="00447678">
              <w:rPr>
                <w:rFonts w:ascii="Times New Roman" w:hAnsi="Times New Roman" w:cs="Times New Roman"/>
                <w:sz w:val="24"/>
                <w:szCs w:val="24"/>
              </w:rPr>
              <w:t>S</w:t>
            </w:r>
            <w:r w:rsidRPr="00447678">
              <w:rPr>
                <w:rFonts w:ascii="Times New Roman" w:hAnsi="Times New Roman" w:cs="Times New Roman"/>
                <w:sz w:val="24"/>
                <w:szCs w:val="24"/>
              </w:rPr>
              <w:t>ecurity</w:t>
            </w:r>
            <w:r w:rsidR="00F82CA6" w:rsidRPr="00447678">
              <w:rPr>
                <w:rFonts w:ascii="Times New Roman" w:hAnsi="Times New Roman" w:cs="Times New Roman"/>
                <w:sz w:val="24"/>
                <w:szCs w:val="24"/>
              </w:rPr>
              <w:t xml:space="preserve"> and if required in the BDS, the </w:t>
            </w:r>
            <w:r w:rsidR="0020732D" w:rsidRPr="00447678">
              <w:rPr>
                <w:rFonts w:ascii="Times New Roman" w:hAnsi="Times New Roman" w:cs="Times New Roman"/>
                <w:sz w:val="24"/>
                <w:szCs w:val="24"/>
              </w:rPr>
              <w:t>Environmental and Social (ES)</w:t>
            </w:r>
            <w:r w:rsidR="0020732D" w:rsidRPr="00447678">
              <w:rPr>
                <w:rFonts w:cs="Times New Roman"/>
              </w:rPr>
              <w:t xml:space="preserve"> </w:t>
            </w:r>
            <w:r w:rsidR="00F82CA6" w:rsidRPr="00447678">
              <w:rPr>
                <w:rFonts w:ascii="Times New Roman" w:hAnsi="Times New Roman" w:cs="Times New Roman"/>
                <w:sz w:val="24"/>
                <w:szCs w:val="24"/>
              </w:rPr>
              <w:t>Performance Security</w:t>
            </w:r>
            <w:r w:rsidRPr="00447678">
              <w:rPr>
                <w:rFonts w:ascii="Times New Roman" w:hAnsi="Times New Roman" w:cs="Times New Roman"/>
                <w:sz w:val="24"/>
                <w:szCs w:val="24"/>
              </w:rPr>
              <w:t xml:space="preserve"> in accordance with ITB 4</w:t>
            </w:r>
            <w:r w:rsidR="00207A87" w:rsidRPr="00447678">
              <w:rPr>
                <w:rFonts w:ascii="Times New Roman" w:hAnsi="Times New Roman" w:cs="Times New Roman"/>
                <w:sz w:val="24"/>
                <w:szCs w:val="24"/>
              </w:rPr>
              <w:t>8</w:t>
            </w:r>
            <w:r w:rsidRPr="00447678">
              <w:rPr>
                <w:rFonts w:ascii="Times New Roman" w:hAnsi="Times New Roman" w:cs="Times New Roman"/>
                <w:sz w:val="24"/>
                <w:szCs w:val="24"/>
              </w:rPr>
              <w:t>.</w:t>
            </w:r>
          </w:p>
        </w:tc>
      </w:tr>
      <w:tr w:rsidR="00447678" w:rsidRPr="00447678" w14:paraId="5D7B0E6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A7C4E59"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6DD69E1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532AD6" w:rsidRPr="00447678">
              <w:rPr>
                <w:rFonts w:cs="Times New Roman"/>
              </w:rPr>
              <w:t>B</w:t>
            </w:r>
            <w:r w:rsidRPr="00447678">
              <w:rPr>
                <w:rFonts w:cs="Times New Roman"/>
              </w:rPr>
              <w:t xml:space="preserve">id </w:t>
            </w:r>
            <w:r w:rsidR="00532AD6" w:rsidRPr="00447678">
              <w:rPr>
                <w:rFonts w:cs="Times New Roman"/>
              </w:rPr>
              <w:t>S</w:t>
            </w:r>
            <w:r w:rsidRPr="00447678">
              <w:rPr>
                <w:rFonts w:cs="Times New Roman"/>
              </w:rPr>
              <w:t>ecurity or the Bid</w:t>
            </w:r>
            <w:r w:rsidR="00E526C7" w:rsidRPr="00447678">
              <w:rPr>
                <w:rFonts w:cs="Times New Roman"/>
              </w:rPr>
              <w:t>-</w:t>
            </w:r>
            <w:r w:rsidRPr="00447678">
              <w:rPr>
                <w:rFonts w:cs="Times New Roman"/>
              </w:rPr>
              <w:t xml:space="preserve">Securing Declaration of a </w:t>
            </w:r>
            <w:r w:rsidRPr="00447678">
              <w:rPr>
                <w:rStyle w:val="StyleHeader2-SubClausesItalicChar"/>
                <w:rFonts w:cs="Times New Roman"/>
                <w:i w:val="0"/>
              </w:rPr>
              <w:t>JV</w:t>
            </w:r>
            <w:r w:rsidRPr="00447678">
              <w:rPr>
                <w:rFonts w:cs="Times New Roman"/>
                <w:i/>
              </w:rPr>
              <w:t xml:space="preserve"> </w:t>
            </w:r>
            <w:r w:rsidRPr="00447678">
              <w:rPr>
                <w:rFonts w:cs="Times New Roman"/>
              </w:rPr>
              <w:t xml:space="preserve">shall be in the name of the </w:t>
            </w:r>
            <w:r w:rsidRPr="00447678">
              <w:rPr>
                <w:rStyle w:val="StyleHeader2-SubClausesItalicChar"/>
                <w:rFonts w:cs="Times New Roman"/>
                <w:i w:val="0"/>
              </w:rPr>
              <w:t>JV</w:t>
            </w:r>
            <w:r w:rsidRPr="00447678">
              <w:rPr>
                <w:rFonts w:cs="Times New Roman"/>
                <w:i/>
              </w:rPr>
              <w:t xml:space="preserve"> </w:t>
            </w:r>
            <w:r w:rsidRPr="00447678">
              <w:rPr>
                <w:rFonts w:cs="Times New Roman"/>
              </w:rPr>
              <w:t xml:space="preserve">that </w:t>
            </w:r>
            <w:r w:rsidRPr="00447678">
              <w:rPr>
                <w:rFonts w:cs="Times New Roman"/>
                <w:b/>
              </w:rPr>
              <w:t>submits</w:t>
            </w:r>
            <w:r w:rsidRPr="00447678">
              <w:rPr>
                <w:rFonts w:cs="Times New Roman"/>
              </w:rPr>
              <w:t xml:space="preserve"> the </w:t>
            </w:r>
            <w:r w:rsidR="00B5226F" w:rsidRPr="00447678">
              <w:rPr>
                <w:rFonts w:cs="Times New Roman"/>
              </w:rPr>
              <w:t>B</w:t>
            </w:r>
            <w:r w:rsidRPr="00447678">
              <w:rPr>
                <w:rFonts w:cs="Times New Roman"/>
              </w:rPr>
              <w:t xml:space="preserve">id. If the </w:t>
            </w:r>
            <w:r w:rsidRPr="00447678">
              <w:rPr>
                <w:rStyle w:val="StyleHeader2-SubClausesItalicChar"/>
                <w:rFonts w:cs="Times New Roman"/>
                <w:i w:val="0"/>
              </w:rPr>
              <w:t>JV</w:t>
            </w:r>
            <w:r w:rsidRPr="00447678">
              <w:rPr>
                <w:rFonts w:cs="Times New Roman"/>
                <w:i/>
              </w:rPr>
              <w:t xml:space="preserve"> </w:t>
            </w:r>
            <w:r w:rsidRPr="00447678">
              <w:rPr>
                <w:rFonts w:cs="Times New Roman"/>
              </w:rPr>
              <w:t>has not been constituted into a legally</w:t>
            </w:r>
            <w:r w:rsidR="00A3138E" w:rsidRPr="00447678">
              <w:rPr>
                <w:rFonts w:cs="Times New Roman"/>
              </w:rPr>
              <w:t xml:space="preserve"> </w:t>
            </w:r>
            <w:r w:rsidRPr="00447678">
              <w:rPr>
                <w:rFonts w:cs="Times New Roman"/>
              </w:rPr>
              <w:t>enforceable JV</w:t>
            </w:r>
            <w:r w:rsidRPr="00447678">
              <w:rPr>
                <w:rFonts w:cs="Times New Roman"/>
                <w:i/>
              </w:rPr>
              <w:t>,</w:t>
            </w:r>
            <w:r w:rsidRPr="00447678">
              <w:rPr>
                <w:rFonts w:cs="Times New Roman"/>
              </w:rPr>
              <w:t xml:space="preserve"> at the time of </w:t>
            </w:r>
            <w:r w:rsidR="00532AD6" w:rsidRPr="00447678">
              <w:rPr>
                <w:rFonts w:cs="Times New Roman"/>
              </w:rPr>
              <w:t>B</w:t>
            </w:r>
            <w:r w:rsidRPr="00447678">
              <w:rPr>
                <w:rFonts w:cs="Times New Roman"/>
              </w:rPr>
              <w:t>idding, the Bid Security or the Bid</w:t>
            </w:r>
            <w:r w:rsidR="005043E3" w:rsidRPr="00447678">
              <w:rPr>
                <w:rFonts w:cs="Times New Roman"/>
              </w:rPr>
              <w:t>-</w:t>
            </w:r>
            <w:r w:rsidRPr="00447678">
              <w:rPr>
                <w:rFonts w:cs="Times New Roman"/>
              </w:rPr>
              <w:t xml:space="preserve">Securing Declaration shall be in the names of all future </w:t>
            </w:r>
            <w:r w:rsidR="00947897" w:rsidRPr="00447678">
              <w:rPr>
                <w:rFonts w:cs="Times New Roman"/>
              </w:rPr>
              <w:t xml:space="preserve">members </w:t>
            </w:r>
            <w:r w:rsidRPr="00447678">
              <w:rPr>
                <w:rFonts w:cs="Times New Roman"/>
              </w:rPr>
              <w:t>as named in the letter of intent mentioned in ITB 4.1</w:t>
            </w:r>
            <w:r w:rsidR="00947897" w:rsidRPr="00447678">
              <w:rPr>
                <w:rFonts w:cs="Times New Roman"/>
              </w:rPr>
              <w:t xml:space="preserve"> and ITB 11.2</w:t>
            </w:r>
            <w:r w:rsidRPr="00447678">
              <w:rPr>
                <w:rFonts w:cs="Times New Roman"/>
              </w:rPr>
              <w:t xml:space="preserve">. </w:t>
            </w:r>
          </w:p>
        </w:tc>
      </w:tr>
      <w:tr w:rsidR="00447678" w:rsidRPr="00447678" w14:paraId="5A5F70B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4E4549E" w14:textId="77777777" w:rsidR="00493775" w:rsidRPr="00447678" w:rsidRDefault="00493775" w:rsidP="00277BDC">
            <w:pPr>
              <w:spacing w:before="120" w:after="120"/>
            </w:pPr>
          </w:p>
        </w:tc>
        <w:tc>
          <w:tcPr>
            <w:tcW w:w="7201" w:type="dxa"/>
            <w:tcBorders>
              <w:top w:val="nil"/>
              <w:left w:val="nil"/>
              <w:bottom w:val="nil"/>
              <w:right w:val="nil"/>
            </w:tcBorders>
          </w:tcPr>
          <w:p w14:paraId="568F0B03" w14:textId="77777777" w:rsidR="00493775" w:rsidRPr="00447678" w:rsidRDefault="00493775">
            <w:pPr>
              <w:pStyle w:val="Header2-SubClauses"/>
              <w:numPr>
                <w:ilvl w:val="1"/>
                <w:numId w:val="26"/>
              </w:numPr>
              <w:spacing w:before="120" w:after="120"/>
              <w:ind w:left="511" w:hanging="596"/>
              <w:rPr>
                <w:rFonts w:cs="Times New Roman"/>
              </w:rPr>
            </w:pPr>
            <w:r w:rsidRPr="00447678">
              <w:rPr>
                <w:rFonts w:cs="Times New Roman"/>
              </w:rPr>
              <w:t xml:space="preserve">If a </w:t>
            </w:r>
            <w:r w:rsidR="00532AD6" w:rsidRPr="00447678">
              <w:rPr>
                <w:rFonts w:cs="Times New Roman"/>
              </w:rPr>
              <w:t>B</w:t>
            </w:r>
            <w:r w:rsidRPr="00447678">
              <w:rPr>
                <w:rFonts w:cs="Times New Roman"/>
              </w:rPr>
              <w:t xml:space="preserve">id </w:t>
            </w:r>
            <w:r w:rsidR="00532AD6" w:rsidRPr="00447678">
              <w:rPr>
                <w:rFonts w:cs="Times New Roman"/>
              </w:rPr>
              <w:t>S</w:t>
            </w:r>
            <w:r w:rsidRPr="00447678">
              <w:rPr>
                <w:rFonts w:cs="Times New Roman"/>
              </w:rPr>
              <w:t xml:space="preserve">ecurity is </w:t>
            </w:r>
            <w:r w:rsidRPr="00447678">
              <w:rPr>
                <w:rStyle w:val="StyleHeader2-SubClausesBoldChar"/>
                <w:rFonts w:cs="Times New Roman"/>
                <w:b w:val="0"/>
                <w:lang w:val="en-US"/>
              </w:rPr>
              <w:t xml:space="preserve">not </w:t>
            </w:r>
            <w:r w:rsidRPr="00447678">
              <w:rPr>
                <w:bCs/>
              </w:rPr>
              <w:t>required</w:t>
            </w:r>
            <w:r w:rsidRPr="00447678">
              <w:rPr>
                <w:rStyle w:val="StyleHeader2-SubClausesBoldChar"/>
                <w:rFonts w:cs="Times New Roman"/>
                <w:b w:val="0"/>
                <w:lang w:val="en-US"/>
              </w:rPr>
              <w:t xml:space="preserve"> </w:t>
            </w:r>
            <w:r w:rsidRPr="00447678">
              <w:rPr>
                <w:rStyle w:val="StyleHeader2-SubClausesBoldChar"/>
                <w:rFonts w:cs="Times New Roman"/>
                <w:lang w:val="en-US"/>
              </w:rPr>
              <w:t>in the BDS</w:t>
            </w:r>
            <w:r w:rsidRPr="00447678">
              <w:rPr>
                <w:rFonts w:cs="Times New Roman"/>
              </w:rPr>
              <w:t xml:space="preserve">, </w:t>
            </w:r>
            <w:r w:rsidR="00E32222" w:rsidRPr="00447678">
              <w:rPr>
                <w:rFonts w:cs="Times New Roman"/>
              </w:rPr>
              <w:t xml:space="preserve">pursuant to ITB 19.1, </w:t>
            </w:r>
            <w:r w:rsidRPr="00447678">
              <w:rPr>
                <w:rFonts w:cs="Times New Roman"/>
              </w:rPr>
              <w:t>and</w:t>
            </w:r>
            <w:r w:rsidR="00AB1A51" w:rsidRPr="00447678">
              <w:rPr>
                <w:rFonts w:cs="Times New Roman"/>
              </w:rPr>
              <w:t>;</w:t>
            </w:r>
          </w:p>
          <w:p w14:paraId="48A65538" w14:textId="4B421587" w:rsidR="00493775" w:rsidRPr="00447678" w:rsidRDefault="00493775">
            <w:pPr>
              <w:pStyle w:val="P3Header1-Clauses"/>
              <w:numPr>
                <w:ilvl w:val="0"/>
                <w:numId w:val="118"/>
              </w:numPr>
              <w:spacing w:before="120" w:after="120"/>
              <w:ind w:left="1175" w:hanging="630"/>
              <w:rPr>
                <w:szCs w:val="24"/>
              </w:rPr>
            </w:pPr>
            <w:r w:rsidRPr="00447678">
              <w:rPr>
                <w:szCs w:val="24"/>
              </w:rPr>
              <w:t xml:space="preserve">if a </w:t>
            </w:r>
            <w:r w:rsidRPr="00447678">
              <w:t>Bidder</w:t>
            </w:r>
            <w:r w:rsidRPr="00447678">
              <w:rPr>
                <w:szCs w:val="24"/>
              </w:rPr>
              <w:t xml:space="preserve"> withdraws its </w:t>
            </w:r>
            <w:r w:rsidR="00532AD6" w:rsidRPr="00447678">
              <w:rPr>
                <w:szCs w:val="24"/>
              </w:rPr>
              <w:t>B</w:t>
            </w:r>
            <w:r w:rsidRPr="00447678">
              <w:rPr>
                <w:szCs w:val="24"/>
              </w:rPr>
              <w:t xml:space="preserve">id </w:t>
            </w:r>
            <w:r w:rsidR="00BB537D" w:rsidRPr="00447678">
              <w:t xml:space="preserve">prior to the expiry date of the </w:t>
            </w:r>
            <w:r w:rsidR="00532AD6" w:rsidRPr="00447678">
              <w:rPr>
                <w:szCs w:val="24"/>
              </w:rPr>
              <w:t>B</w:t>
            </w:r>
            <w:r w:rsidRPr="00447678">
              <w:rPr>
                <w:szCs w:val="24"/>
              </w:rPr>
              <w:t xml:space="preserve">id validity specified by </w:t>
            </w:r>
            <w:r w:rsidR="00AB1A51" w:rsidRPr="00447678">
              <w:rPr>
                <w:szCs w:val="24"/>
              </w:rPr>
              <w:t>the Bidder on the Letter of Bid</w:t>
            </w:r>
            <w:r w:rsidR="00BB537D" w:rsidRPr="00447678">
              <w:rPr>
                <w:szCs w:val="24"/>
              </w:rPr>
              <w:t xml:space="preserve"> </w:t>
            </w:r>
            <w:r w:rsidR="00BB537D" w:rsidRPr="00447678">
              <w:t>or any extended date provided by the Bidder</w:t>
            </w:r>
            <w:r w:rsidR="00AB1A51" w:rsidRPr="00447678">
              <w:rPr>
                <w:szCs w:val="24"/>
              </w:rPr>
              <w:t>;</w:t>
            </w:r>
            <w:r w:rsidRPr="00447678">
              <w:rPr>
                <w:szCs w:val="24"/>
              </w:rPr>
              <w:t xml:space="preserve"> or</w:t>
            </w:r>
          </w:p>
          <w:p w14:paraId="30202B19" w14:textId="77777777" w:rsidR="00BB537D" w:rsidRPr="00447678" w:rsidRDefault="00493775">
            <w:pPr>
              <w:pStyle w:val="P3Header1-Clauses"/>
              <w:numPr>
                <w:ilvl w:val="0"/>
                <w:numId w:val="118"/>
              </w:numPr>
              <w:spacing w:before="120" w:after="120"/>
              <w:ind w:left="1175" w:hanging="630"/>
              <w:rPr>
                <w:szCs w:val="24"/>
              </w:rPr>
            </w:pPr>
            <w:r w:rsidRPr="00447678">
              <w:rPr>
                <w:szCs w:val="24"/>
              </w:rPr>
              <w:t xml:space="preserve">if the </w:t>
            </w:r>
            <w:r w:rsidRPr="00447678">
              <w:t>successful</w:t>
            </w:r>
            <w:r w:rsidRPr="00447678">
              <w:rPr>
                <w:szCs w:val="24"/>
              </w:rPr>
              <w:t xml:space="preserve"> Bidder fails to: </w:t>
            </w:r>
          </w:p>
          <w:p w14:paraId="5D222B2F" w14:textId="77777777" w:rsidR="00BB537D" w:rsidRPr="00447678" w:rsidRDefault="00BB537D">
            <w:pPr>
              <w:pStyle w:val="Heading4"/>
              <w:numPr>
                <w:ilvl w:val="0"/>
                <w:numId w:val="94"/>
              </w:numPr>
              <w:ind w:left="1435" w:hanging="355"/>
              <w:rPr>
                <w:rFonts w:ascii="Times New Roman" w:hAnsi="Times New Roman" w:cs="Times New Roman"/>
                <w:sz w:val="24"/>
                <w:szCs w:val="24"/>
              </w:rPr>
            </w:pPr>
            <w:r w:rsidRPr="00447678">
              <w:rPr>
                <w:rFonts w:ascii="Times New Roman" w:hAnsi="Times New Roman" w:cs="Times New Roman"/>
                <w:sz w:val="24"/>
                <w:szCs w:val="24"/>
              </w:rPr>
              <w:t>sign the Contract in accordance with ITB 47</w:t>
            </w:r>
            <w:r w:rsidRPr="00447678">
              <w:rPr>
                <w:rFonts w:ascii="Times New Roman" w:hAnsi="Times New Roman" w:cs="Times New Roman"/>
                <w:sz w:val="24"/>
              </w:rPr>
              <w:t>;</w:t>
            </w:r>
            <w:r w:rsidRPr="00447678">
              <w:rPr>
                <w:rFonts w:ascii="Times New Roman" w:hAnsi="Times New Roman" w:cs="Times New Roman"/>
                <w:sz w:val="24"/>
                <w:szCs w:val="24"/>
              </w:rPr>
              <w:t xml:space="preserve"> or</w:t>
            </w:r>
          </w:p>
          <w:p w14:paraId="02DF8065" w14:textId="6BD38781" w:rsidR="00493775" w:rsidRPr="00447678" w:rsidRDefault="00BB537D">
            <w:pPr>
              <w:pStyle w:val="Heading4"/>
              <w:numPr>
                <w:ilvl w:val="0"/>
                <w:numId w:val="94"/>
              </w:numPr>
              <w:ind w:left="1435" w:hanging="630"/>
            </w:pPr>
            <w:r w:rsidRPr="00447678">
              <w:rPr>
                <w:szCs w:val="24"/>
              </w:rPr>
              <w:t xml:space="preserve"> </w:t>
            </w:r>
            <w:r w:rsidRPr="00447678">
              <w:rPr>
                <w:rFonts w:ascii="Times New Roman" w:hAnsi="Times New Roman" w:cs="Times New Roman"/>
                <w:sz w:val="24"/>
                <w:szCs w:val="24"/>
              </w:rPr>
              <w:t>furnish a Performance Security and if required in the BDS, the Environmental and Social (ES)</w:t>
            </w:r>
            <w:r w:rsidRPr="00447678">
              <w:rPr>
                <w:rFonts w:cs="Times New Roman"/>
              </w:rPr>
              <w:t xml:space="preserve"> </w:t>
            </w:r>
            <w:r w:rsidRPr="00447678">
              <w:rPr>
                <w:rFonts w:ascii="Times New Roman" w:hAnsi="Times New Roman" w:cs="Times New Roman"/>
                <w:sz w:val="24"/>
                <w:szCs w:val="24"/>
              </w:rPr>
              <w:t>Performance Security in accordance with ITB 48</w:t>
            </w:r>
            <w:r w:rsidR="009D3CA5" w:rsidRPr="00447678">
              <w:rPr>
                <w:rFonts w:ascii="Times New Roman" w:hAnsi="Times New Roman" w:cs="Times New Roman"/>
                <w:sz w:val="24"/>
                <w:szCs w:val="24"/>
              </w:rPr>
              <w:t xml:space="preserve">, </w:t>
            </w:r>
          </w:p>
          <w:p w14:paraId="534D5FC2" w14:textId="77777777" w:rsidR="00493775" w:rsidRPr="00447678" w:rsidRDefault="00493775" w:rsidP="00277BDC">
            <w:pPr>
              <w:spacing w:before="120" w:after="120"/>
              <w:ind w:left="562"/>
              <w:jc w:val="both"/>
            </w:pPr>
            <w:r w:rsidRPr="00447678">
              <w:lastRenderedPageBreak/>
              <w:t>the Borrower may</w:t>
            </w:r>
            <w:r w:rsidRPr="00447678">
              <w:rPr>
                <w:b/>
              </w:rPr>
              <w:t xml:space="preserve">, </w:t>
            </w:r>
            <w:r w:rsidRPr="00447678">
              <w:rPr>
                <w:rStyle w:val="StyleHeader2-SubClausesBoldChar"/>
                <w:b w:val="0"/>
                <w:lang w:val="en-US"/>
              </w:rPr>
              <w:t>if provided for</w:t>
            </w:r>
            <w:r w:rsidRPr="00447678">
              <w:rPr>
                <w:rStyle w:val="StyleHeader2-SubClausesBoldChar"/>
                <w:lang w:val="en-US"/>
              </w:rPr>
              <w:t xml:space="preserve"> in the BDS</w:t>
            </w:r>
            <w:r w:rsidRPr="00447678">
              <w:rPr>
                <w:b/>
              </w:rPr>
              <w:t>,</w:t>
            </w:r>
            <w:r w:rsidRPr="00447678">
              <w:t xml:space="preserve"> declare the Bidder </w:t>
            </w:r>
            <w:r w:rsidR="00371378" w:rsidRPr="00447678">
              <w:t xml:space="preserve">ineligible </w:t>
            </w:r>
            <w:r w:rsidRPr="00447678">
              <w:t xml:space="preserve">to be awarded a contract by the Employer for a period of time </w:t>
            </w:r>
            <w:r w:rsidRPr="00447678">
              <w:rPr>
                <w:rStyle w:val="StyleHeader2-SubClausesBoldChar"/>
                <w:b w:val="0"/>
                <w:lang w:val="en-US"/>
              </w:rPr>
              <w:t>stated</w:t>
            </w:r>
            <w:r w:rsidRPr="00447678">
              <w:rPr>
                <w:rStyle w:val="StyleHeader2-SubClausesBoldChar"/>
                <w:lang w:val="en-US"/>
              </w:rPr>
              <w:t xml:space="preserve"> in the BDS</w:t>
            </w:r>
            <w:r w:rsidRPr="00447678">
              <w:t>.</w:t>
            </w:r>
          </w:p>
        </w:tc>
      </w:tr>
      <w:tr w:rsidR="00447678" w:rsidRPr="00447678" w14:paraId="31DFA07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A74FCA5" w14:textId="77777777" w:rsidR="007B586E" w:rsidRPr="00447678" w:rsidRDefault="007B586E">
            <w:pPr>
              <w:pStyle w:val="Section1-Clauses"/>
              <w:numPr>
                <w:ilvl w:val="0"/>
                <w:numId w:val="26"/>
              </w:numPr>
              <w:tabs>
                <w:tab w:val="clear" w:pos="432"/>
              </w:tabs>
              <w:spacing w:before="120" w:after="120"/>
              <w:ind w:left="360" w:hanging="360"/>
            </w:pPr>
            <w:bookmarkStart w:id="248" w:name="_Toc438438843"/>
            <w:bookmarkStart w:id="249" w:name="_Toc438532612"/>
            <w:bookmarkStart w:id="250" w:name="_Toc438733987"/>
            <w:bookmarkStart w:id="251" w:name="_Toc438907026"/>
            <w:bookmarkStart w:id="252" w:name="_Toc438907225"/>
            <w:bookmarkStart w:id="253" w:name="_Toc97371023"/>
            <w:bookmarkStart w:id="254" w:name="_Toc139863122"/>
            <w:bookmarkStart w:id="255" w:name="_Toc325723938"/>
            <w:bookmarkStart w:id="256" w:name="_Toc435624832"/>
            <w:bookmarkStart w:id="257" w:name="_Toc448224245"/>
            <w:bookmarkStart w:id="258" w:name="_Toc63331063"/>
            <w:r w:rsidRPr="00447678">
              <w:lastRenderedPageBreak/>
              <w:t>Format and Signing of Bid</w:t>
            </w:r>
            <w:bookmarkEnd w:id="248"/>
            <w:bookmarkEnd w:id="249"/>
            <w:bookmarkEnd w:id="250"/>
            <w:bookmarkEnd w:id="251"/>
            <w:bookmarkEnd w:id="252"/>
            <w:bookmarkEnd w:id="253"/>
            <w:bookmarkEnd w:id="254"/>
            <w:bookmarkEnd w:id="255"/>
            <w:bookmarkEnd w:id="256"/>
            <w:bookmarkEnd w:id="257"/>
            <w:bookmarkEnd w:id="258"/>
          </w:p>
        </w:tc>
        <w:tc>
          <w:tcPr>
            <w:tcW w:w="7201" w:type="dxa"/>
            <w:tcBorders>
              <w:top w:val="nil"/>
              <w:left w:val="nil"/>
              <w:bottom w:val="nil"/>
              <w:right w:val="nil"/>
            </w:tcBorders>
          </w:tcPr>
          <w:p w14:paraId="150D14B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 shall prepare one original of the documents comprising the </w:t>
            </w:r>
            <w:r w:rsidR="006567B8" w:rsidRPr="00447678">
              <w:rPr>
                <w:rFonts w:cs="Times New Roman"/>
              </w:rPr>
              <w:t>B</w:t>
            </w:r>
            <w:r w:rsidRPr="00447678">
              <w:rPr>
                <w:rFonts w:cs="Times New Roman"/>
              </w:rPr>
              <w:t>id as described in ITB 11 and clearly mark it “</w:t>
            </w:r>
            <w:r w:rsidRPr="00447678">
              <w:rPr>
                <w:rFonts w:cs="Times New Roman"/>
                <w:smallCaps/>
              </w:rPr>
              <w:t>Original</w:t>
            </w:r>
            <w:r w:rsidRPr="00447678">
              <w:rPr>
                <w:rFonts w:cs="Times New Roman"/>
              </w:rPr>
              <w:t xml:space="preserve">”. Alternative </w:t>
            </w:r>
            <w:r w:rsidR="00B5226F" w:rsidRPr="00447678">
              <w:rPr>
                <w:rFonts w:cs="Times New Roman"/>
              </w:rPr>
              <w:t>B</w:t>
            </w:r>
            <w:r w:rsidR="00DD1461" w:rsidRPr="00447678">
              <w:rPr>
                <w:rFonts w:cs="Times New Roman"/>
              </w:rPr>
              <w:t>i</w:t>
            </w:r>
            <w:r w:rsidR="00B5226F" w:rsidRPr="00447678">
              <w:rPr>
                <w:rFonts w:cs="Times New Roman"/>
              </w:rPr>
              <w:t>ds</w:t>
            </w:r>
            <w:r w:rsidRPr="00447678">
              <w:rPr>
                <w:rFonts w:cs="Times New Roman"/>
              </w:rPr>
              <w:t>, if permitted in accordance with ITB 13, shall be clearly marked “</w:t>
            </w:r>
            <w:r w:rsidRPr="00447678">
              <w:rPr>
                <w:rFonts w:cs="Times New Roman"/>
                <w:smallCaps/>
              </w:rPr>
              <w:t>Alternative</w:t>
            </w:r>
            <w:r w:rsidRPr="00447678">
              <w:rPr>
                <w:rFonts w:cs="Times New Roman"/>
              </w:rPr>
              <w:t xml:space="preserve">”. In addition, the Bidder shall submit copies of the </w:t>
            </w:r>
            <w:r w:rsidR="00A37273" w:rsidRPr="00447678">
              <w:rPr>
                <w:rFonts w:cs="Times New Roman"/>
              </w:rPr>
              <w:t>B</w:t>
            </w:r>
            <w:r w:rsidRPr="00447678">
              <w:rPr>
                <w:rFonts w:cs="Times New Roman"/>
              </w:rPr>
              <w:t>id in the number specified</w:t>
            </w:r>
            <w:r w:rsidRPr="00447678">
              <w:rPr>
                <w:rFonts w:cs="Times New Roman"/>
                <w:b/>
              </w:rPr>
              <w:t xml:space="preserve"> in the BDS,</w:t>
            </w:r>
            <w:r w:rsidRPr="00447678">
              <w:rPr>
                <w:rFonts w:cs="Times New Roman"/>
              </w:rPr>
              <w:t xml:space="preserve"> and clearly mark each of them “</w:t>
            </w:r>
            <w:r w:rsidRPr="00447678">
              <w:rPr>
                <w:rFonts w:cs="Times New Roman"/>
                <w:smallCaps/>
              </w:rPr>
              <w:t>Copy</w:t>
            </w:r>
            <w:r w:rsidRPr="00447678">
              <w:rPr>
                <w:rFonts w:cs="Times New Roman"/>
              </w:rPr>
              <w:t xml:space="preserve">.” In the event of any discrepancy between the original and the copies, the original shall prevail. </w:t>
            </w:r>
          </w:p>
        </w:tc>
      </w:tr>
      <w:tr w:rsidR="00447678" w:rsidRPr="00447678" w14:paraId="5FD8365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B1BF116" w14:textId="77777777" w:rsidR="00CB580D" w:rsidRPr="00447678" w:rsidRDefault="00CB580D" w:rsidP="00277BDC">
            <w:pPr>
              <w:pStyle w:val="S1-Header2"/>
              <w:spacing w:before="120" w:after="120"/>
              <w:ind w:left="432"/>
            </w:pPr>
          </w:p>
        </w:tc>
        <w:tc>
          <w:tcPr>
            <w:tcW w:w="7201" w:type="dxa"/>
            <w:tcBorders>
              <w:top w:val="nil"/>
              <w:left w:val="nil"/>
              <w:bottom w:val="nil"/>
              <w:right w:val="nil"/>
            </w:tcBorders>
          </w:tcPr>
          <w:p w14:paraId="29FCBC80" w14:textId="77777777" w:rsidR="00CB580D" w:rsidRPr="00447678" w:rsidRDefault="00853652">
            <w:pPr>
              <w:pStyle w:val="Header2-SubClauses"/>
              <w:numPr>
                <w:ilvl w:val="1"/>
                <w:numId w:val="26"/>
              </w:numPr>
              <w:spacing w:before="120" w:after="120"/>
              <w:ind w:left="511" w:hanging="596"/>
              <w:rPr>
                <w:rFonts w:cs="Times New Roman"/>
              </w:rPr>
            </w:pPr>
            <w:r w:rsidRPr="00447678">
              <w:rPr>
                <w:rFonts w:cs="Times New Roman"/>
              </w:rPr>
              <w:t xml:space="preserve">Bidders shall mark as “CONFIDENTIAL” information in their Bids which is confidential to their business. This may include </w:t>
            </w:r>
            <w:r w:rsidR="0058248B" w:rsidRPr="00447678">
              <w:rPr>
                <w:rFonts w:cs="Times New Roman"/>
                <w:b/>
              </w:rPr>
              <w:t>proprietary</w:t>
            </w:r>
            <w:r w:rsidRPr="00447678">
              <w:rPr>
                <w:rFonts w:cs="Times New Roman"/>
              </w:rPr>
              <w:t xml:space="preserve"> information, trade secrets, or commercial or financially sensitive information.</w:t>
            </w:r>
          </w:p>
        </w:tc>
      </w:tr>
      <w:tr w:rsidR="00447678" w:rsidRPr="00447678" w14:paraId="27C2883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4AA9303" w14:textId="77777777" w:rsidR="007B586E" w:rsidRPr="00447678" w:rsidRDefault="007B586E" w:rsidP="00277BDC">
            <w:pPr>
              <w:spacing w:before="120" w:after="120"/>
            </w:pPr>
          </w:p>
        </w:tc>
        <w:tc>
          <w:tcPr>
            <w:tcW w:w="7201" w:type="dxa"/>
            <w:tcBorders>
              <w:top w:val="nil"/>
              <w:left w:val="nil"/>
              <w:bottom w:val="nil"/>
              <w:right w:val="nil"/>
            </w:tcBorders>
          </w:tcPr>
          <w:p w14:paraId="1ED68BEB"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original and all copies of the </w:t>
            </w:r>
            <w:r w:rsidR="00A37273" w:rsidRPr="00447678">
              <w:rPr>
                <w:rFonts w:cs="Times New Roman"/>
              </w:rPr>
              <w:t>B</w:t>
            </w:r>
            <w:r w:rsidRPr="00447678">
              <w:rPr>
                <w:rFonts w:cs="Times New Roman"/>
              </w:rPr>
              <w:t xml:space="preserve">id shall be typed or written in indelible ink and shall be signed by a person duly authorized to sign on behalf of </w:t>
            </w:r>
            <w:r w:rsidRPr="00447678">
              <w:rPr>
                <w:rFonts w:cs="Times New Roman"/>
                <w:b/>
              </w:rPr>
              <w:t>the</w:t>
            </w:r>
            <w:r w:rsidRPr="00447678">
              <w:rPr>
                <w:rFonts w:cs="Times New Roman"/>
              </w:rPr>
              <w:t xml:space="preserve"> Bidder. This authorization shall consist of a written confirmation as specified</w:t>
            </w:r>
            <w:r w:rsidRPr="00447678">
              <w:rPr>
                <w:rFonts w:cs="Times New Roman"/>
                <w:b/>
              </w:rPr>
              <w:t xml:space="preserve"> in the BDS</w:t>
            </w:r>
            <w:r w:rsidRPr="00447678">
              <w:rPr>
                <w:rFonts w:cs="Times New Roman"/>
              </w:rPr>
              <w:t xml:space="preserve"> and shall be attached to the </w:t>
            </w:r>
            <w:r w:rsidR="00A37273" w:rsidRPr="00447678">
              <w:rPr>
                <w:rFonts w:cs="Times New Roman"/>
              </w:rPr>
              <w:t>B</w:t>
            </w:r>
            <w:r w:rsidRPr="00447678">
              <w:rPr>
                <w:rFonts w:cs="Times New Roman"/>
              </w:rPr>
              <w:t>id. The name and position held by each person signing the authorization must be typed or printed below the signature.</w:t>
            </w:r>
            <w:r w:rsidR="00371378" w:rsidRPr="00447678">
              <w:rPr>
                <w:rFonts w:cs="Times New Roman"/>
              </w:rPr>
              <w:t xml:space="preserve"> </w:t>
            </w:r>
            <w:r w:rsidR="00371378" w:rsidRPr="00447678">
              <w:rPr>
                <w:rFonts w:cs="Times New Roman"/>
                <w:iCs/>
              </w:rPr>
              <w:t xml:space="preserve">All pages of the </w:t>
            </w:r>
            <w:r w:rsidR="00A37273" w:rsidRPr="00447678">
              <w:rPr>
                <w:rFonts w:cs="Times New Roman"/>
                <w:iCs/>
              </w:rPr>
              <w:t>B</w:t>
            </w:r>
            <w:r w:rsidR="00371378" w:rsidRPr="00447678">
              <w:rPr>
                <w:rFonts w:cs="Times New Roman"/>
                <w:iCs/>
              </w:rPr>
              <w:t xml:space="preserve">id where entries or amendments have been made shall be signed or initialed by the person signing the </w:t>
            </w:r>
            <w:r w:rsidR="00A37273" w:rsidRPr="00447678">
              <w:rPr>
                <w:rFonts w:cs="Times New Roman"/>
                <w:iCs/>
              </w:rPr>
              <w:t>B</w:t>
            </w:r>
            <w:r w:rsidR="00371378" w:rsidRPr="00447678">
              <w:rPr>
                <w:rFonts w:cs="Times New Roman"/>
                <w:iCs/>
              </w:rPr>
              <w:t>id.</w:t>
            </w:r>
          </w:p>
        </w:tc>
      </w:tr>
      <w:tr w:rsidR="00447678" w:rsidRPr="00447678" w14:paraId="4ABD800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CEFA720" w14:textId="77777777" w:rsidR="007B586E" w:rsidRPr="00447678" w:rsidRDefault="007B586E" w:rsidP="00277BDC">
            <w:pPr>
              <w:spacing w:before="120" w:after="120"/>
            </w:pPr>
          </w:p>
        </w:tc>
        <w:tc>
          <w:tcPr>
            <w:tcW w:w="7201" w:type="dxa"/>
            <w:tcBorders>
              <w:top w:val="nil"/>
              <w:left w:val="nil"/>
              <w:bottom w:val="nil"/>
              <w:right w:val="nil"/>
            </w:tcBorders>
          </w:tcPr>
          <w:p w14:paraId="40EB62F9" w14:textId="77777777" w:rsidR="00371378" w:rsidRPr="00447678" w:rsidRDefault="00371378">
            <w:pPr>
              <w:pStyle w:val="Header2-SubClauses"/>
              <w:numPr>
                <w:ilvl w:val="1"/>
                <w:numId w:val="26"/>
              </w:numPr>
              <w:spacing w:before="120" w:after="120"/>
              <w:ind w:left="511" w:hanging="596"/>
              <w:rPr>
                <w:rFonts w:cs="Times New Roman"/>
              </w:rPr>
            </w:pPr>
            <w:r w:rsidRPr="00447678">
              <w:rPr>
                <w:rFonts w:cs="Times New Roman"/>
              </w:rPr>
              <w:t>In case the Bidder is a JV, the Bid shall be signed by an authorized representative of the JV on behalf of the JV, and so as to be legally binding on all the members as evidenced by a power of attorney signed by their legally authorized representatives.</w:t>
            </w:r>
          </w:p>
          <w:p w14:paraId="2140B71C"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Any interlineations, </w:t>
            </w:r>
            <w:r w:rsidRPr="00447678">
              <w:rPr>
                <w:rFonts w:cs="Times New Roman"/>
                <w:b/>
              </w:rPr>
              <w:t>erasures</w:t>
            </w:r>
            <w:r w:rsidRPr="00447678">
              <w:rPr>
                <w:rFonts w:cs="Times New Roman"/>
              </w:rPr>
              <w:t xml:space="preserve">, or overwriting shall be valid only if they are signed or initialed by the person signing the </w:t>
            </w:r>
            <w:r w:rsidR="009841BF" w:rsidRPr="00447678">
              <w:rPr>
                <w:rFonts w:cs="Times New Roman"/>
              </w:rPr>
              <w:t>B</w:t>
            </w:r>
            <w:r w:rsidRPr="00447678">
              <w:rPr>
                <w:rFonts w:cs="Times New Roman"/>
              </w:rPr>
              <w:t>id.</w:t>
            </w:r>
          </w:p>
        </w:tc>
      </w:tr>
      <w:tr w:rsidR="00447678" w:rsidRPr="00447678" w14:paraId="2BF94D6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tcPr>
          <w:p w14:paraId="62E5FBCA" w14:textId="77777777" w:rsidR="007B586E" w:rsidRPr="00447678" w:rsidRDefault="007B586E" w:rsidP="00277BDC">
            <w:pPr>
              <w:pStyle w:val="Section1Heading1"/>
              <w:spacing w:before="120" w:after="120"/>
            </w:pPr>
            <w:bookmarkStart w:id="259" w:name="_Toc438438844"/>
            <w:bookmarkStart w:id="260" w:name="_Toc438532613"/>
            <w:bookmarkStart w:id="261" w:name="_Toc438733988"/>
            <w:bookmarkStart w:id="262" w:name="_Toc438962070"/>
            <w:bookmarkStart w:id="263" w:name="_Toc461939619"/>
            <w:bookmarkStart w:id="264" w:name="_Toc97371024"/>
            <w:bookmarkStart w:id="265" w:name="_Toc325723939"/>
            <w:bookmarkStart w:id="266" w:name="_Toc435624833"/>
            <w:bookmarkStart w:id="267" w:name="_Toc448224246"/>
            <w:bookmarkStart w:id="268" w:name="_Toc63331064"/>
            <w:r w:rsidRPr="00447678">
              <w:t>Submission and Opening of Bids</w:t>
            </w:r>
            <w:bookmarkEnd w:id="259"/>
            <w:bookmarkEnd w:id="260"/>
            <w:bookmarkEnd w:id="261"/>
            <w:bookmarkEnd w:id="262"/>
            <w:bookmarkEnd w:id="263"/>
            <w:bookmarkEnd w:id="264"/>
            <w:bookmarkEnd w:id="265"/>
            <w:bookmarkEnd w:id="266"/>
            <w:bookmarkEnd w:id="267"/>
            <w:bookmarkEnd w:id="268"/>
          </w:p>
        </w:tc>
      </w:tr>
      <w:tr w:rsidR="00447678" w:rsidRPr="00447678" w14:paraId="7CA82E7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61B13CE" w14:textId="77777777" w:rsidR="007B586E" w:rsidRPr="00447678" w:rsidRDefault="007B586E">
            <w:pPr>
              <w:pStyle w:val="Section1-Clauses"/>
              <w:numPr>
                <w:ilvl w:val="0"/>
                <w:numId w:val="26"/>
              </w:numPr>
              <w:tabs>
                <w:tab w:val="clear" w:pos="432"/>
              </w:tabs>
              <w:spacing w:before="120" w:after="120"/>
              <w:ind w:left="360" w:hanging="360"/>
            </w:pPr>
            <w:bookmarkStart w:id="269" w:name="_Toc438438845"/>
            <w:bookmarkStart w:id="270" w:name="_Toc438532614"/>
            <w:bookmarkStart w:id="271" w:name="_Toc438733989"/>
            <w:bookmarkStart w:id="272" w:name="_Toc438907027"/>
            <w:bookmarkStart w:id="273" w:name="_Toc438907226"/>
            <w:bookmarkStart w:id="274" w:name="_Toc97371025"/>
            <w:bookmarkStart w:id="275" w:name="_Toc139863123"/>
            <w:bookmarkStart w:id="276" w:name="_Toc325723940"/>
            <w:bookmarkStart w:id="277" w:name="_Toc435624834"/>
            <w:bookmarkStart w:id="278" w:name="_Toc448224247"/>
            <w:bookmarkStart w:id="279" w:name="_Toc63331065"/>
            <w:r w:rsidRPr="00447678">
              <w:t>Sealing and Marking of Bids</w:t>
            </w:r>
            <w:bookmarkEnd w:id="269"/>
            <w:bookmarkEnd w:id="270"/>
            <w:bookmarkEnd w:id="271"/>
            <w:bookmarkEnd w:id="272"/>
            <w:bookmarkEnd w:id="273"/>
            <w:bookmarkEnd w:id="274"/>
            <w:bookmarkEnd w:id="275"/>
            <w:bookmarkEnd w:id="276"/>
            <w:bookmarkEnd w:id="277"/>
            <w:bookmarkEnd w:id="278"/>
            <w:bookmarkEnd w:id="279"/>
          </w:p>
        </w:tc>
        <w:tc>
          <w:tcPr>
            <w:tcW w:w="7201" w:type="dxa"/>
            <w:tcBorders>
              <w:top w:val="nil"/>
              <w:left w:val="nil"/>
              <w:bottom w:val="nil"/>
              <w:right w:val="nil"/>
            </w:tcBorders>
          </w:tcPr>
          <w:p w14:paraId="27D37FD5" w14:textId="77777777" w:rsidR="00532AD6" w:rsidRPr="00447678" w:rsidRDefault="00F0665C">
            <w:pPr>
              <w:pStyle w:val="Header2-SubClauses"/>
              <w:numPr>
                <w:ilvl w:val="1"/>
                <w:numId w:val="26"/>
              </w:numPr>
              <w:spacing w:before="120" w:after="120"/>
              <w:ind w:left="511" w:hanging="596"/>
              <w:rPr>
                <w:rFonts w:cs="Times New Roman"/>
              </w:rPr>
            </w:pPr>
            <w:r w:rsidRPr="00447678">
              <w:rPr>
                <w:rFonts w:cs="Times New Roman"/>
              </w:rPr>
              <w:t xml:space="preserve">The Bidder shall </w:t>
            </w:r>
            <w:r w:rsidR="00532AD6" w:rsidRPr="00447678">
              <w:rPr>
                <w:rFonts w:cs="Times New Roman"/>
              </w:rPr>
              <w:t>deliver</w:t>
            </w:r>
            <w:r w:rsidRPr="00447678">
              <w:rPr>
                <w:rFonts w:cs="Times New Roman"/>
              </w:rPr>
              <w:t xml:space="preserve"> the </w:t>
            </w:r>
            <w:r w:rsidR="00532AD6" w:rsidRPr="00447678">
              <w:rPr>
                <w:rFonts w:cs="Times New Roman"/>
              </w:rPr>
              <w:t>Bid in a single, sealed envelope (one-envelope Bidding process). Within the single envelope the Bidder shall place the following separate, sealed envelopes:</w:t>
            </w:r>
          </w:p>
          <w:p w14:paraId="77DBD87B" w14:textId="77777777" w:rsidR="00532AD6" w:rsidRPr="00447678" w:rsidRDefault="00532AD6">
            <w:pPr>
              <w:pStyle w:val="P3Header1-Clauses"/>
              <w:numPr>
                <w:ilvl w:val="0"/>
                <w:numId w:val="117"/>
              </w:numPr>
              <w:spacing w:before="120" w:after="120"/>
              <w:ind w:left="1175" w:hanging="630"/>
            </w:pPr>
            <w:r w:rsidRPr="00447678">
              <w:t>in an envelope marked “</w:t>
            </w:r>
            <w:r w:rsidR="003D7FE3" w:rsidRPr="00447678">
              <w:rPr>
                <w:smallCaps/>
                <w:spacing w:val="-4"/>
              </w:rPr>
              <w:t>Original</w:t>
            </w:r>
            <w:r w:rsidRPr="00447678">
              <w:t>”, all documents comprising the Bid, as described in ITB 11;</w:t>
            </w:r>
            <w:r w:rsidR="00F0665C" w:rsidRPr="00447678">
              <w:t xml:space="preserve"> and </w:t>
            </w:r>
          </w:p>
          <w:p w14:paraId="480CD92D" w14:textId="77777777" w:rsidR="00532AD6" w:rsidRPr="00447678" w:rsidRDefault="00532AD6">
            <w:pPr>
              <w:pStyle w:val="P3Header1-Clauses"/>
              <w:numPr>
                <w:ilvl w:val="0"/>
                <w:numId w:val="117"/>
              </w:numPr>
              <w:spacing w:before="120" w:after="120"/>
              <w:ind w:left="1175" w:hanging="630"/>
            </w:pPr>
            <w:r w:rsidRPr="00447678">
              <w:t>in an envelope marked “</w:t>
            </w:r>
            <w:r w:rsidR="00256F8A" w:rsidRPr="00447678">
              <w:rPr>
                <w:smallCaps/>
                <w:spacing w:val="-4"/>
              </w:rPr>
              <w:t>Copies</w:t>
            </w:r>
            <w:r w:rsidRPr="00447678">
              <w:t xml:space="preserve">”, all required </w:t>
            </w:r>
            <w:r w:rsidR="00F0665C" w:rsidRPr="00447678">
              <w:t xml:space="preserve">copies of the </w:t>
            </w:r>
            <w:r w:rsidR="00AB1A51" w:rsidRPr="00447678">
              <w:t>Bid; and</w:t>
            </w:r>
            <w:r w:rsidRPr="00447678">
              <w:t xml:space="preserve"> </w:t>
            </w:r>
          </w:p>
          <w:p w14:paraId="2FF45BCE" w14:textId="77777777" w:rsidR="00532AD6" w:rsidRPr="00447678" w:rsidRDefault="00532AD6">
            <w:pPr>
              <w:pStyle w:val="P3Header1-Clauses"/>
              <w:numPr>
                <w:ilvl w:val="0"/>
                <w:numId w:val="117"/>
              </w:numPr>
              <w:spacing w:before="120" w:after="120"/>
              <w:ind w:left="1175" w:hanging="630"/>
            </w:pPr>
            <w:r w:rsidRPr="00447678">
              <w:t>if</w:t>
            </w:r>
            <w:r w:rsidR="00F0665C" w:rsidRPr="00447678">
              <w:t xml:space="preserve"> alternative </w:t>
            </w:r>
            <w:r w:rsidRPr="00447678">
              <w:t>Bids are</w:t>
            </w:r>
            <w:r w:rsidR="00F0665C" w:rsidRPr="00447678">
              <w:t xml:space="preserve"> permitted in accordance with ITB 13, and </w:t>
            </w:r>
            <w:r w:rsidRPr="00447678">
              <w:t>if relevant:</w:t>
            </w:r>
          </w:p>
          <w:p w14:paraId="4C72BA1D" w14:textId="2D025DAB" w:rsidR="00532AD6" w:rsidRPr="00447678" w:rsidRDefault="00532AD6">
            <w:pPr>
              <w:pStyle w:val="Sub-ClauseText"/>
              <w:numPr>
                <w:ilvl w:val="0"/>
                <w:numId w:val="35"/>
              </w:numPr>
              <w:ind w:left="1728" w:hanging="576"/>
              <w:jc w:val="left"/>
            </w:pPr>
            <w:r w:rsidRPr="00447678">
              <w:lastRenderedPageBreak/>
              <w:t>in an envelope marked “</w:t>
            </w:r>
            <w:r w:rsidR="003D7FE3" w:rsidRPr="00447678">
              <w:rPr>
                <w:smallCaps/>
              </w:rPr>
              <w:t>Original</w:t>
            </w:r>
            <w:r w:rsidR="003D7FE3" w:rsidRPr="00447678">
              <w:t xml:space="preserve"> </w:t>
            </w:r>
            <w:r w:rsidR="00BC4DBF" w:rsidRPr="00447678">
              <w:t xml:space="preserve">- </w:t>
            </w:r>
            <w:r w:rsidR="003D7FE3" w:rsidRPr="00447678">
              <w:rPr>
                <w:smallCaps/>
              </w:rPr>
              <w:t>Alternative Bid</w:t>
            </w:r>
            <w:r w:rsidRPr="00447678">
              <w:t>”, the alternative Bid; and</w:t>
            </w:r>
          </w:p>
          <w:p w14:paraId="685AC0ED" w14:textId="77777777" w:rsidR="007B586E" w:rsidRPr="00447678" w:rsidRDefault="00532AD6">
            <w:pPr>
              <w:pStyle w:val="Sub-ClauseText"/>
              <w:numPr>
                <w:ilvl w:val="0"/>
                <w:numId w:val="35"/>
              </w:numPr>
              <w:ind w:left="1728" w:hanging="576"/>
              <w:jc w:val="left"/>
              <w:rPr>
                <w:spacing w:val="0"/>
              </w:rPr>
            </w:pPr>
            <w:r w:rsidRPr="00447678">
              <w:t>in the enveloped marked “</w:t>
            </w:r>
            <w:r w:rsidR="003D7FE3" w:rsidRPr="00447678">
              <w:rPr>
                <w:smallCaps/>
              </w:rPr>
              <w:t xml:space="preserve">Copies </w:t>
            </w:r>
            <w:r w:rsidR="00BC1571" w:rsidRPr="00447678">
              <w:rPr>
                <w:smallCaps/>
              </w:rPr>
              <w:t xml:space="preserve">– </w:t>
            </w:r>
            <w:r w:rsidR="003D7FE3" w:rsidRPr="00447678">
              <w:rPr>
                <w:smallCaps/>
              </w:rPr>
              <w:t>Alternative Bid</w:t>
            </w:r>
            <w:r w:rsidRPr="00447678">
              <w:t xml:space="preserve">” all required </w:t>
            </w:r>
            <w:r w:rsidR="00F0665C" w:rsidRPr="00447678">
              <w:t xml:space="preserve">copies </w:t>
            </w:r>
            <w:r w:rsidRPr="00447678">
              <w:t>of the alternative Bid.</w:t>
            </w:r>
          </w:p>
        </w:tc>
      </w:tr>
      <w:tr w:rsidR="00447678" w:rsidRPr="00447678" w14:paraId="71E63D01"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B0C9547" w14:textId="77777777" w:rsidR="007B586E" w:rsidRPr="00447678" w:rsidRDefault="007B586E" w:rsidP="00277BDC">
            <w:pPr>
              <w:spacing w:before="120" w:after="120"/>
            </w:pPr>
          </w:p>
        </w:tc>
        <w:tc>
          <w:tcPr>
            <w:tcW w:w="7201" w:type="dxa"/>
            <w:tcBorders>
              <w:top w:val="nil"/>
              <w:left w:val="nil"/>
              <w:bottom w:val="nil"/>
              <w:right w:val="nil"/>
            </w:tcBorders>
          </w:tcPr>
          <w:p w14:paraId="0CC7A83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The inner and outer envelopes shall:</w:t>
            </w:r>
          </w:p>
          <w:p w14:paraId="628D6DF8" w14:textId="77777777" w:rsidR="007B586E" w:rsidRPr="00447678" w:rsidRDefault="007B586E">
            <w:pPr>
              <w:pStyle w:val="P3Header1-Clauses"/>
              <w:numPr>
                <w:ilvl w:val="0"/>
                <w:numId w:val="116"/>
              </w:numPr>
              <w:spacing w:before="120" w:after="120"/>
              <w:ind w:left="1175" w:hanging="630"/>
              <w:rPr>
                <w:szCs w:val="24"/>
              </w:rPr>
            </w:pPr>
            <w:r w:rsidRPr="00447678">
              <w:rPr>
                <w:szCs w:val="24"/>
              </w:rPr>
              <w:t xml:space="preserve">bear </w:t>
            </w:r>
            <w:r w:rsidRPr="00447678">
              <w:t>the</w:t>
            </w:r>
            <w:r w:rsidRPr="00447678">
              <w:rPr>
                <w:szCs w:val="24"/>
              </w:rPr>
              <w:t xml:space="preserve"> name and address of the Bidder;</w:t>
            </w:r>
          </w:p>
          <w:p w14:paraId="66C0A612" w14:textId="77777777" w:rsidR="007B586E" w:rsidRPr="00447678" w:rsidRDefault="007B586E">
            <w:pPr>
              <w:pStyle w:val="P3Header1-Clauses"/>
              <w:numPr>
                <w:ilvl w:val="0"/>
                <w:numId w:val="116"/>
              </w:numPr>
              <w:spacing w:before="120" w:after="120"/>
              <w:ind w:left="1175" w:hanging="630"/>
              <w:rPr>
                <w:szCs w:val="24"/>
              </w:rPr>
            </w:pPr>
            <w:r w:rsidRPr="00447678">
              <w:rPr>
                <w:szCs w:val="24"/>
              </w:rPr>
              <w:t xml:space="preserve">be </w:t>
            </w:r>
            <w:r w:rsidRPr="00447678">
              <w:t>addressed</w:t>
            </w:r>
            <w:r w:rsidRPr="00447678">
              <w:rPr>
                <w:szCs w:val="24"/>
              </w:rPr>
              <w:t xml:space="preserve"> </w:t>
            </w:r>
            <w:r w:rsidRPr="00447678">
              <w:t>to</w:t>
            </w:r>
            <w:r w:rsidRPr="00447678">
              <w:rPr>
                <w:szCs w:val="24"/>
              </w:rPr>
              <w:t xml:space="preserve"> the </w:t>
            </w:r>
            <w:r w:rsidR="00283744" w:rsidRPr="00447678">
              <w:rPr>
                <w:szCs w:val="24"/>
              </w:rPr>
              <w:t>Employer</w:t>
            </w:r>
            <w:r w:rsidRPr="00447678">
              <w:rPr>
                <w:szCs w:val="24"/>
              </w:rPr>
              <w:t xml:space="preserve"> </w:t>
            </w:r>
            <w:r w:rsidRPr="00447678">
              <w:t xml:space="preserve">in </w:t>
            </w:r>
            <w:r w:rsidR="00E32222" w:rsidRPr="00447678">
              <w:t xml:space="preserve">accordance with </w:t>
            </w:r>
            <w:r w:rsidRPr="00447678">
              <w:rPr>
                <w:szCs w:val="24"/>
              </w:rPr>
              <w:t>ITB 22.1;</w:t>
            </w:r>
          </w:p>
          <w:p w14:paraId="07AFFEB9" w14:textId="77777777" w:rsidR="007B586E" w:rsidRPr="00447678" w:rsidRDefault="007B586E">
            <w:pPr>
              <w:pStyle w:val="P3Header1-Clauses"/>
              <w:numPr>
                <w:ilvl w:val="0"/>
                <w:numId w:val="116"/>
              </w:numPr>
              <w:spacing w:before="120" w:after="120"/>
              <w:ind w:left="1175" w:hanging="630"/>
              <w:rPr>
                <w:szCs w:val="24"/>
              </w:rPr>
            </w:pPr>
            <w:r w:rsidRPr="00447678">
              <w:rPr>
                <w:szCs w:val="24"/>
              </w:rPr>
              <w:t xml:space="preserve">bear the specific identification of this </w:t>
            </w:r>
            <w:r w:rsidR="00B5226F" w:rsidRPr="00447678">
              <w:rPr>
                <w:szCs w:val="24"/>
              </w:rPr>
              <w:t xml:space="preserve">Bidding </w:t>
            </w:r>
            <w:r w:rsidRPr="00447678">
              <w:rPr>
                <w:szCs w:val="24"/>
              </w:rPr>
              <w:t xml:space="preserve">process </w:t>
            </w:r>
            <w:r w:rsidR="005F0029" w:rsidRPr="00447678">
              <w:t>specified</w:t>
            </w:r>
            <w:r w:rsidRPr="00447678">
              <w:rPr>
                <w:szCs w:val="24"/>
              </w:rPr>
              <w:t xml:space="preserve"> in </w:t>
            </w:r>
            <w:r w:rsidRPr="00447678">
              <w:t>accordance</w:t>
            </w:r>
            <w:r w:rsidRPr="00447678">
              <w:rPr>
                <w:szCs w:val="24"/>
              </w:rPr>
              <w:t xml:space="preserve"> with </w:t>
            </w:r>
            <w:r w:rsidR="00F0665C" w:rsidRPr="00447678">
              <w:rPr>
                <w:szCs w:val="24"/>
              </w:rPr>
              <w:t>BDS</w:t>
            </w:r>
            <w:r w:rsidRPr="00447678">
              <w:rPr>
                <w:szCs w:val="24"/>
              </w:rPr>
              <w:t xml:space="preserve"> 1.1; and</w:t>
            </w:r>
          </w:p>
          <w:p w14:paraId="05CBAE31" w14:textId="77777777" w:rsidR="007B586E" w:rsidRPr="00447678" w:rsidRDefault="007B586E">
            <w:pPr>
              <w:pStyle w:val="P3Header1-Clauses"/>
              <w:numPr>
                <w:ilvl w:val="0"/>
                <w:numId w:val="116"/>
              </w:numPr>
              <w:spacing w:before="120" w:after="120"/>
              <w:ind w:left="1175" w:hanging="630"/>
              <w:rPr>
                <w:szCs w:val="24"/>
              </w:rPr>
            </w:pPr>
            <w:r w:rsidRPr="00447678">
              <w:rPr>
                <w:szCs w:val="24"/>
              </w:rPr>
              <w:t xml:space="preserve">bear a </w:t>
            </w:r>
            <w:r w:rsidRPr="00447678">
              <w:t>warning</w:t>
            </w:r>
            <w:r w:rsidRPr="00447678">
              <w:rPr>
                <w:szCs w:val="24"/>
              </w:rPr>
              <w:t xml:space="preserve"> not to open before the time and date for </w:t>
            </w:r>
            <w:r w:rsidR="00B5226F" w:rsidRPr="00447678">
              <w:rPr>
                <w:szCs w:val="24"/>
              </w:rPr>
              <w:t xml:space="preserve">Bid </w:t>
            </w:r>
            <w:r w:rsidRPr="00447678">
              <w:rPr>
                <w:szCs w:val="24"/>
              </w:rPr>
              <w:t>opening.</w:t>
            </w:r>
          </w:p>
        </w:tc>
      </w:tr>
      <w:tr w:rsidR="00447678" w:rsidRPr="00447678" w14:paraId="5835FE4C"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8BF39D7" w14:textId="77777777" w:rsidR="007B586E" w:rsidRPr="00447678" w:rsidRDefault="007B586E" w:rsidP="00277BDC">
            <w:pPr>
              <w:spacing w:before="120" w:after="120"/>
            </w:pPr>
          </w:p>
        </w:tc>
        <w:tc>
          <w:tcPr>
            <w:tcW w:w="7201" w:type="dxa"/>
            <w:tcBorders>
              <w:top w:val="nil"/>
              <w:left w:val="nil"/>
              <w:bottom w:val="nil"/>
              <w:right w:val="nil"/>
            </w:tcBorders>
          </w:tcPr>
          <w:p w14:paraId="4B1AA4ED"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If all envelopes are not sealed and marked as required, the </w:t>
            </w:r>
            <w:r w:rsidR="00283744" w:rsidRPr="00447678">
              <w:rPr>
                <w:rFonts w:cs="Times New Roman"/>
              </w:rPr>
              <w:t>Employer</w:t>
            </w:r>
            <w:r w:rsidRPr="00447678">
              <w:rPr>
                <w:rFonts w:cs="Times New Roman"/>
              </w:rPr>
              <w:t xml:space="preserve"> will assume no responsibility for the misplacement or premature opening of the </w:t>
            </w:r>
            <w:r w:rsidR="009841BF" w:rsidRPr="00447678">
              <w:rPr>
                <w:rFonts w:cs="Times New Roman"/>
              </w:rPr>
              <w:t>B</w:t>
            </w:r>
            <w:r w:rsidRPr="00447678">
              <w:rPr>
                <w:rFonts w:cs="Times New Roman"/>
              </w:rPr>
              <w:t>id.</w:t>
            </w:r>
          </w:p>
        </w:tc>
      </w:tr>
      <w:tr w:rsidR="00447678" w:rsidRPr="00447678" w14:paraId="7D3E26B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873"/>
          <w:jc w:val="center"/>
        </w:trPr>
        <w:tc>
          <w:tcPr>
            <w:tcW w:w="2406" w:type="dxa"/>
            <w:tcBorders>
              <w:top w:val="nil"/>
              <w:left w:val="nil"/>
              <w:bottom w:val="nil"/>
              <w:right w:val="nil"/>
            </w:tcBorders>
          </w:tcPr>
          <w:p w14:paraId="2A69A086" w14:textId="77777777" w:rsidR="007B586E" w:rsidRPr="00447678" w:rsidRDefault="007B586E">
            <w:pPr>
              <w:pStyle w:val="Section1-Clauses"/>
              <w:numPr>
                <w:ilvl w:val="0"/>
                <w:numId w:val="26"/>
              </w:numPr>
              <w:tabs>
                <w:tab w:val="clear" w:pos="432"/>
              </w:tabs>
              <w:spacing w:before="120" w:after="120"/>
              <w:ind w:left="360" w:hanging="360"/>
            </w:pPr>
            <w:bookmarkStart w:id="280" w:name="_Toc424009124"/>
            <w:bookmarkStart w:id="281" w:name="_Toc438438846"/>
            <w:bookmarkStart w:id="282" w:name="_Toc438532618"/>
            <w:bookmarkStart w:id="283" w:name="_Toc438733990"/>
            <w:bookmarkStart w:id="284" w:name="_Toc438907028"/>
            <w:bookmarkStart w:id="285" w:name="_Toc438907227"/>
            <w:bookmarkStart w:id="286" w:name="_Toc97371026"/>
            <w:bookmarkStart w:id="287" w:name="_Toc139863124"/>
            <w:bookmarkStart w:id="288" w:name="_Toc325723941"/>
            <w:bookmarkStart w:id="289" w:name="_Toc435624835"/>
            <w:bookmarkStart w:id="290" w:name="_Toc448224248"/>
            <w:bookmarkStart w:id="291" w:name="_Toc63331066"/>
            <w:r w:rsidRPr="00447678">
              <w:t>Deadline for Submission of Bids</w:t>
            </w:r>
            <w:bookmarkEnd w:id="280"/>
            <w:bookmarkEnd w:id="281"/>
            <w:bookmarkEnd w:id="282"/>
            <w:bookmarkEnd w:id="283"/>
            <w:bookmarkEnd w:id="284"/>
            <w:bookmarkEnd w:id="285"/>
            <w:bookmarkEnd w:id="286"/>
            <w:bookmarkEnd w:id="287"/>
            <w:bookmarkEnd w:id="288"/>
            <w:bookmarkEnd w:id="289"/>
            <w:bookmarkEnd w:id="290"/>
            <w:bookmarkEnd w:id="291"/>
          </w:p>
        </w:tc>
        <w:tc>
          <w:tcPr>
            <w:tcW w:w="7201" w:type="dxa"/>
            <w:tcBorders>
              <w:top w:val="nil"/>
              <w:left w:val="nil"/>
              <w:bottom w:val="nil"/>
              <w:right w:val="nil"/>
            </w:tcBorders>
          </w:tcPr>
          <w:p w14:paraId="313FF246"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Bids must be received by the </w:t>
            </w:r>
            <w:r w:rsidR="00283744" w:rsidRPr="00447678">
              <w:rPr>
                <w:rStyle w:val="StyleHeader2-SubClausesItalicChar"/>
                <w:rFonts w:cs="Times New Roman"/>
                <w:i w:val="0"/>
              </w:rPr>
              <w:t>Employer</w:t>
            </w:r>
            <w:r w:rsidRPr="00447678">
              <w:rPr>
                <w:rFonts w:cs="Times New Roman"/>
              </w:rPr>
              <w:t xml:space="preserve"> at the address and no later than the date and time </w:t>
            </w:r>
            <w:r w:rsidR="005F0029" w:rsidRPr="00447678">
              <w:rPr>
                <w:rFonts w:cs="Times New Roman"/>
              </w:rPr>
              <w:t>specified</w:t>
            </w:r>
            <w:r w:rsidRPr="00447678">
              <w:rPr>
                <w:rFonts w:cs="Times New Roman"/>
                <w:b/>
              </w:rPr>
              <w:t xml:space="preserve"> in the BDS</w:t>
            </w:r>
            <w:r w:rsidRPr="00447678">
              <w:rPr>
                <w:rFonts w:cs="Times New Roman"/>
              </w:rPr>
              <w:t xml:space="preserve">. </w:t>
            </w:r>
            <w:r w:rsidR="00791174" w:rsidRPr="00447678">
              <w:rPr>
                <w:rStyle w:val="StyleHeader2-SubClausesBoldChar"/>
                <w:rFonts w:cs="Times New Roman"/>
                <w:b w:val="0"/>
                <w:lang w:val="en-US"/>
              </w:rPr>
              <w:t>When so</w:t>
            </w:r>
            <w:r w:rsidR="00791174" w:rsidRPr="00447678">
              <w:rPr>
                <w:rStyle w:val="StyleHeader2-SubClausesBoldChar"/>
                <w:rFonts w:cs="Times New Roman"/>
                <w:lang w:val="en-US"/>
              </w:rPr>
              <w:t xml:space="preserve"> </w:t>
            </w:r>
            <w:r w:rsidR="00791174" w:rsidRPr="00447678">
              <w:rPr>
                <w:rStyle w:val="StyleHeader2-SubClausesBoldChar"/>
                <w:rFonts w:cs="Times New Roman"/>
                <w:b w:val="0"/>
                <w:lang w:val="en-US"/>
              </w:rPr>
              <w:t>specified</w:t>
            </w:r>
            <w:r w:rsidR="00791174" w:rsidRPr="00447678">
              <w:rPr>
                <w:rStyle w:val="StyleHeader2-SubClausesBoldChar"/>
                <w:rFonts w:cs="Times New Roman"/>
                <w:lang w:val="en-US"/>
              </w:rPr>
              <w:t xml:space="preserve"> in the BDS</w:t>
            </w:r>
            <w:r w:rsidR="00791174" w:rsidRPr="00447678">
              <w:rPr>
                <w:rFonts w:cs="Times New Roman"/>
              </w:rPr>
              <w:t xml:space="preserve">, </w:t>
            </w:r>
            <w:r w:rsidR="00321B2B" w:rsidRPr="00447678">
              <w:rPr>
                <w:rFonts w:cs="Times New Roman"/>
              </w:rPr>
              <w:t>B</w:t>
            </w:r>
            <w:r w:rsidR="00791174" w:rsidRPr="00447678">
              <w:rPr>
                <w:rFonts w:cs="Times New Roman"/>
              </w:rPr>
              <w:t xml:space="preserve">idders shall have the option of submitting their </w:t>
            </w:r>
            <w:r w:rsidR="009841BF" w:rsidRPr="00447678">
              <w:rPr>
                <w:rFonts w:cs="Times New Roman"/>
              </w:rPr>
              <w:t>B</w:t>
            </w:r>
            <w:r w:rsidR="00791174" w:rsidRPr="00447678">
              <w:rPr>
                <w:rFonts w:cs="Times New Roman"/>
              </w:rPr>
              <w:t xml:space="preserve">ids </w:t>
            </w:r>
            <w:r w:rsidR="00791174" w:rsidRPr="00447678">
              <w:rPr>
                <w:rFonts w:cs="Times New Roman"/>
                <w:b/>
              </w:rPr>
              <w:t>electronically</w:t>
            </w:r>
            <w:r w:rsidR="00791174" w:rsidRPr="00447678">
              <w:rPr>
                <w:rFonts w:cs="Times New Roman"/>
              </w:rPr>
              <w:t xml:space="preserve">. Bidders submitting </w:t>
            </w:r>
            <w:r w:rsidR="009841BF" w:rsidRPr="00447678">
              <w:rPr>
                <w:rFonts w:cs="Times New Roman"/>
              </w:rPr>
              <w:t>B</w:t>
            </w:r>
            <w:r w:rsidR="00791174" w:rsidRPr="00447678">
              <w:rPr>
                <w:rFonts w:cs="Times New Roman"/>
              </w:rPr>
              <w:t>ids electronically shall follow</w:t>
            </w:r>
            <w:r w:rsidR="00CA1CDA" w:rsidRPr="00447678">
              <w:rPr>
                <w:rFonts w:cs="Times New Roman"/>
              </w:rPr>
              <w:t xml:space="preserve"> the electronic bid submission </w:t>
            </w:r>
            <w:r w:rsidR="00791174" w:rsidRPr="00447678">
              <w:rPr>
                <w:rFonts w:cs="Times New Roman"/>
              </w:rPr>
              <w:t xml:space="preserve">procedures </w:t>
            </w:r>
            <w:r w:rsidR="00791174" w:rsidRPr="00447678">
              <w:rPr>
                <w:rStyle w:val="StyleHeader2-SubClausesBoldChar"/>
                <w:rFonts w:cs="Times New Roman"/>
                <w:b w:val="0"/>
                <w:lang w:val="en-US"/>
              </w:rPr>
              <w:t>specified</w:t>
            </w:r>
            <w:r w:rsidR="00791174" w:rsidRPr="00447678">
              <w:rPr>
                <w:rStyle w:val="StyleHeader2-SubClausesBoldChar"/>
                <w:rFonts w:cs="Times New Roman"/>
                <w:lang w:val="en-US"/>
              </w:rPr>
              <w:t xml:space="preserve"> in the BDS.</w:t>
            </w:r>
          </w:p>
        </w:tc>
      </w:tr>
      <w:tr w:rsidR="00447678" w:rsidRPr="00447678" w14:paraId="63BA822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4613385"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30024FC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may, at its discretion, extend the deadline for the </w:t>
            </w:r>
            <w:r w:rsidRPr="00447678">
              <w:rPr>
                <w:rFonts w:cs="Times New Roman"/>
                <w:b/>
              </w:rPr>
              <w:t>submission</w:t>
            </w:r>
            <w:r w:rsidRPr="00447678">
              <w:rPr>
                <w:rFonts w:cs="Times New Roman"/>
              </w:rPr>
              <w:t xml:space="preserve"> of </w:t>
            </w:r>
            <w:r w:rsidR="00E32222" w:rsidRPr="00447678">
              <w:rPr>
                <w:rFonts w:cs="Times New Roman"/>
              </w:rPr>
              <w:t>B</w:t>
            </w:r>
            <w:r w:rsidRPr="00447678">
              <w:rPr>
                <w:rFonts w:cs="Times New Roman"/>
              </w:rPr>
              <w:t xml:space="preserve">ids by amending the </w:t>
            </w:r>
            <w:r w:rsidR="004509D8" w:rsidRPr="00447678">
              <w:rPr>
                <w:rFonts w:cs="Times New Roman"/>
              </w:rPr>
              <w:t>bidding document</w:t>
            </w:r>
            <w:r w:rsidRPr="00447678">
              <w:rPr>
                <w:rFonts w:cs="Times New Roman"/>
              </w:rPr>
              <w:t xml:space="preserve"> in accordance with ITB 8, in which case all rights and obligations of the </w:t>
            </w:r>
            <w:r w:rsidR="00283744" w:rsidRPr="00447678">
              <w:rPr>
                <w:rStyle w:val="StyleHeader2-SubClausesItalicChar"/>
                <w:rFonts w:cs="Times New Roman"/>
                <w:i w:val="0"/>
              </w:rPr>
              <w:t>Employer</w:t>
            </w:r>
            <w:r w:rsidRPr="00447678">
              <w:rPr>
                <w:rFonts w:cs="Times New Roman"/>
              </w:rPr>
              <w:t xml:space="preserve"> and Bidders previously subject to the deadline shall thereafter be subject to the deadline as extended.</w:t>
            </w:r>
          </w:p>
        </w:tc>
      </w:tr>
      <w:tr w:rsidR="00447678" w:rsidRPr="00447678" w14:paraId="2E16C14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5208A69" w14:textId="77777777" w:rsidR="007B586E" w:rsidRPr="00447678" w:rsidRDefault="007B586E">
            <w:pPr>
              <w:pStyle w:val="Section1-Clauses"/>
              <w:numPr>
                <w:ilvl w:val="0"/>
                <w:numId w:val="26"/>
              </w:numPr>
              <w:tabs>
                <w:tab w:val="clear" w:pos="432"/>
              </w:tabs>
              <w:spacing w:before="120" w:after="120"/>
              <w:ind w:left="360" w:hanging="360"/>
            </w:pPr>
            <w:bookmarkStart w:id="292" w:name="_Toc438438847"/>
            <w:bookmarkStart w:id="293" w:name="_Toc438532619"/>
            <w:bookmarkStart w:id="294" w:name="_Toc438733991"/>
            <w:bookmarkStart w:id="295" w:name="_Toc438907029"/>
            <w:bookmarkStart w:id="296" w:name="_Toc438907228"/>
            <w:bookmarkStart w:id="297" w:name="_Toc97371027"/>
            <w:bookmarkStart w:id="298" w:name="_Toc139863125"/>
            <w:bookmarkStart w:id="299" w:name="_Toc325723942"/>
            <w:bookmarkStart w:id="300" w:name="_Toc435624836"/>
            <w:bookmarkStart w:id="301" w:name="_Toc448224249"/>
            <w:bookmarkStart w:id="302" w:name="_Toc63331067"/>
            <w:r w:rsidRPr="00447678">
              <w:t>Late Bids</w:t>
            </w:r>
            <w:bookmarkEnd w:id="292"/>
            <w:bookmarkEnd w:id="293"/>
            <w:bookmarkEnd w:id="294"/>
            <w:bookmarkEnd w:id="295"/>
            <w:bookmarkEnd w:id="296"/>
            <w:bookmarkEnd w:id="297"/>
            <w:bookmarkEnd w:id="298"/>
            <w:bookmarkEnd w:id="299"/>
            <w:bookmarkEnd w:id="300"/>
            <w:bookmarkEnd w:id="301"/>
            <w:bookmarkEnd w:id="302"/>
          </w:p>
        </w:tc>
        <w:tc>
          <w:tcPr>
            <w:tcW w:w="7201" w:type="dxa"/>
            <w:tcBorders>
              <w:top w:val="nil"/>
              <w:left w:val="nil"/>
              <w:bottom w:val="nil"/>
              <w:right w:val="nil"/>
            </w:tcBorders>
          </w:tcPr>
          <w:p w14:paraId="4C6A8901"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not consider any </w:t>
            </w:r>
            <w:r w:rsidR="001837A5" w:rsidRPr="00447678">
              <w:rPr>
                <w:rFonts w:cs="Times New Roman"/>
              </w:rPr>
              <w:t>B</w:t>
            </w:r>
            <w:r w:rsidRPr="00447678">
              <w:rPr>
                <w:rFonts w:cs="Times New Roman"/>
              </w:rPr>
              <w:t xml:space="preserve">id that arrives after the deadline for submission of </w:t>
            </w:r>
            <w:r w:rsidR="009841BF" w:rsidRPr="00447678">
              <w:rPr>
                <w:rFonts w:cs="Times New Roman"/>
              </w:rPr>
              <w:t>B</w:t>
            </w:r>
            <w:r w:rsidRPr="00447678">
              <w:rPr>
                <w:rFonts w:cs="Times New Roman"/>
              </w:rPr>
              <w:t xml:space="preserve">ids, in accordance with ITB 22. Any </w:t>
            </w:r>
            <w:r w:rsidR="009841BF" w:rsidRPr="00447678">
              <w:rPr>
                <w:rFonts w:cs="Times New Roman"/>
              </w:rPr>
              <w:t>B</w:t>
            </w:r>
            <w:r w:rsidRPr="00447678">
              <w:rPr>
                <w:rFonts w:cs="Times New Roman"/>
              </w:rPr>
              <w:t xml:space="preserve">id </w:t>
            </w:r>
            <w:r w:rsidRPr="00447678">
              <w:rPr>
                <w:rFonts w:cs="Times New Roman"/>
                <w:b/>
              </w:rPr>
              <w:t>received</w:t>
            </w:r>
            <w:r w:rsidRPr="00447678">
              <w:rPr>
                <w:rFonts w:cs="Times New Roman"/>
              </w:rPr>
              <w:t xml:space="preserve"> by the </w:t>
            </w:r>
            <w:r w:rsidR="00283744" w:rsidRPr="00447678">
              <w:rPr>
                <w:rStyle w:val="StyleHeader2-SubClausesItalicChar"/>
                <w:rFonts w:cs="Times New Roman"/>
                <w:i w:val="0"/>
              </w:rPr>
              <w:t>Employer</w:t>
            </w:r>
            <w:r w:rsidRPr="00447678">
              <w:rPr>
                <w:rFonts w:cs="Times New Roman"/>
              </w:rPr>
              <w:t xml:space="preserve"> after the deadline for submission of </w:t>
            </w:r>
            <w:r w:rsidR="009841BF" w:rsidRPr="00447678">
              <w:rPr>
                <w:rFonts w:cs="Times New Roman"/>
              </w:rPr>
              <w:t>B</w:t>
            </w:r>
            <w:r w:rsidRPr="00447678">
              <w:rPr>
                <w:rFonts w:cs="Times New Roman"/>
              </w:rPr>
              <w:t>ids shall be declared late, rejected, and returned unopened to the Bidder.</w:t>
            </w:r>
          </w:p>
        </w:tc>
      </w:tr>
      <w:tr w:rsidR="00447678" w:rsidRPr="00447678" w14:paraId="49D51F03"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A02B44A" w14:textId="77777777" w:rsidR="007B586E" w:rsidRPr="00447678" w:rsidRDefault="007B586E">
            <w:pPr>
              <w:pStyle w:val="Section1-Clauses"/>
              <w:numPr>
                <w:ilvl w:val="0"/>
                <w:numId w:val="26"/>
              </w:numPr>
              <w:tabs>
                <w:tab w:val="clear" w:pos="432"/>
              </w:tabs>
              <w:spacing w:before="120" w:after="120"/>
              <w:ind w:left="360" w:hanging="360"/>
            </w:pPr>
            <w:bookmarkStart w:id="303" w:name="_Toc424009126"/>
            <w:bookmarkStart w:id="304" w:name="_Toc438438848"/>
            <w:bookmarkStart w:id="305" w:name="_Toc438532620"/>
            <w:bookmarkStart w:id="306" w:name="_Toc438733992"/>
            <w:bookmarkStart w:id="307" w:name="_Toc438907030"/>
            <w:bookmarkStart w:id="308" w:name="_Toc438907229"/>
            <w:bookmarkStart w:id="309" w:name="_Toc97371028"/>
            <w:bookmarkStart w:id="310" w:name="_Toc139863126"/>
            <w:bookmarkStart w:id="311" w:name="_Toc325723943"/>
            <w:bookmarkStart w:id="312" w:name="_Toc435624837"/>
            <w:bookmarkStart w:id="313" w:name="_Toc448224250"/>
            <w:bookmarkStart w:id="314" w:name="_Toc63331068"/>
            <w:r w:rsidRPr="00447678">
              <w:t>Withdrawal, Substitution, and Modification of Bids</w:t>
            </w:r>
            <w:bookmarkEnd w:id="303"/>
            <w:bookmarkEnd w:id="304"/>
            <w:bookmarkEnd w:id="305"/>
            <w:bookmarkEnd w:id="306"/>
            <w:bookmarkEnd w:id="307"/>
            <w:bookmarkEnd w:id="308"/>
            <w:bookmarkEnd w:id="309"/>
            <w:bookmarkEnd w:id="310"/>
            <w:bookmarkEnd w:id="311"/>
            <w:bookmarkEnd w:id="312"/>
            <w:bookmarkEnd w:id="313"/>
            <w:bookmarkEnd w:id="314"/>
            <w:r w:rsidRPr="00447678">
              <w:t xml:space="preserve"> </w:t>
            </w:r>
          </w:p>
        </w:tc>
        <w:tc>
          <w:tcPr>
            <w:tcW w:w="7201" w:type="dxa"/>
            <w:tcBorders>
              <w:top w:val="nil"/>
              <w:left w:val="nil"/>
              <w:bottom w:val="nil"/>
              <w:right w:val="nil"/>
            </w:tcBorders>
          </w:tcPr>
          <w:p w14:paraId="14CB4464"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 Bidder may withdraw, substitute, or modify its </w:t>
            </w:r>
            <w:r w:rsidR="009841BF" w:rsidRPr="00447678">
              <w:rPr>
                <w:rFonts w:cs="Times New Roman"/>
              </w:rPr>
              <w:t>B</w:t>
            </w:r>
            <w:r w:rsidRPr="00447678">
              <w:rPr>
                <w:rFonts w:cs="Times New Roman"/>
              </w:rPr>
              <w:t xml:space="preserve">id after it has been submitted by sending a written notice, duly signed by an authorized </w:t>
            </w:r>
            <w:r w:rsidRPr="00447678">
              <w:rPr>
                <w:rFonts w:cs="Times New Roman"/>
                <w:b/>
              </w:rPr>
              <w:t>representative</w:t>
            </w:r>
            <w:r w:rsidRPr="00447678">
              <w:rPr>
                <w:rFonts w:cs="Times New Roman"/>
              </w:rPr>
              <w:t>, and shall include a copy of the authorization in accordance with ITB 20.</w:t>
            </w:r>
            <w:r w:rsidR="00321B2B" w:rsidRPr="00447678">
              <w:rPr>
                <w:rFonts w:cs="Times New Roman"/>
              </w:rPr>
              <w:t>3</w:t>
            </w:r>
            <w:r w:rsidRPr="00447678">
              <w:rPr>
                <w:rFonts w:cs="Times New Roman"/>
              </w:rPr>
              <w:t xml:space="preserve">, (except that withdrawal notices do not require copies). The corresponding substitution or modification of the </w:t>
            </w:r>
            <w:r w:rsidR="009841BF" w:rsidRPr="00447678">
              <w:rPr>
                <w:rFonts w:cs="Times New Roman"/>
              </w:rPr>
              <w:t>B</w:t>
            </w:r>
            <w:r w:rsidRPr="00447678">
              <w:rPr>
                <w:rFonts w:cs="Times New Roman"/>
              </w:rPr>
              <w:t>id must accompany the respective written notice. All notices must be:</w:t>
            </w:r>
          </w:p>
          <w:p w14:paraId="550B6B12" w14:textId="77777777" w:rsidR="007B586E" w:rsidRPr="00447678" w:rsidRDefault="007B586E">
            <w:pPr>
              <w:pStyle w:val="P3Header1-Clauses"/>
              <w:numPr>
                <w:ilvl w:val="0"/>
                <w:numId w:val="115"/>
              </w:numPr>
              <w:spacing w:before="120" w:after="120"/>
              <w:ind w:left="1175" w:hanging="630"/>
              <w:rPr>
                <w:szCs w:val="24"/>
              </w:rPr>
            </w:pPr>
            <w:r w:rsidRPr="00447678">
              <w:rPr>
                <w:spacing w:val="-4"/>
                <w:szCs w:val="24"/>
              </w:rPr>
              <w:t xml:space="preserve">prepared and submitted in accordance with ITB 20 and ITB 21 (except </w:t>
            </w:r>
            <w:r w:rsidRPr="00447678">
              <w:t>that</w:t>
            </w:r>
            <w:r w:rsidRPr="00447678">
              <w:rPr>
                <w:spacing w:val="-4"/>
                <w:szCs w:val="24"/>
              </w:rPr>
              <w:t xml:space="preserve"> </w:t>
            </w:r>
            <w:r w:rsidRPr="00447678">
              <w:t>withdrawal</w:t>
            </w:r>
            <w:r w:rsidRPr="00447678">
              <w:rPr>
                <w:spacing w:val="-4"/>
                <w:szCs w:val="24"/>
              </w:rPr>
              <w:t xml:space="preserve"> notices do not require copies), and in </w:t>
            </w:r>
            <w:r w:rsidRPr="00447678">
              <w:rPr>
                <w:spacing w:val="-4"/>
                <w:szCs w:val="24"/>
              </w:rPr>
              <w:lastRenderedPageBreak/>
              <w:t>addition, the respective envelopes shall be clearly marked “</w:t>
            </w:r>
            <w:r w:rsidRPr="00447678">
              <w:rPr>
                <w:smallCaps/>
                <w:spacing w:val="-4"/>
                <w:szCs w:val="24"/>
              </w:rPr>
              <w:t>Withdrawal</w:t>
            </w:r>
            <w:r w:rsidRPr="00447678">
              <w:rPr>
                <w:spacing w:val="-4"/>
                <w:szCs w:val="24"/>
              </w:rPr>
              <w:t>,” “</w:t>
            </w:r>
            <w:r w:rsidRPr="00447678">
              <w:rPr>
                <w:smallCaps/>
                <w:spacing w:val="-4"/>
                <w:szCs w:val="24"/>
              </w:rPr>
              <w:t>Substitution</w:t>
            </w:r>
            <w:r w:rsidRPr="00447678">
              <w:rPr>
                <w:spacing w:val="-4"/>
                <w:szCs w:val="24"/>
              </w:rPr>
              <w:t>,” “</w:t>
            </w:r>
            <w:r w:rsidRPr="00447678">
              <w:rPr>
                <w:smallCaps/>
                <w:spacing w:val="-4"/>
                <w:szCs w:val="24"/>
              </w:rPr>
              <w:t>Modification</w:t>
            </w:r>
            <w:r w:rsidRPr="00447678">
              <w:rPr>
                <w:spacing w:val="-4"/>
                <w:szCs w:val="24"/>
              </w:rPr>
              <w:t>”</w:t>
            </w:r>
            <w:r w:rsidR="00AB1A51" w:rsidRPr="00447678">
              <w:rPr>
                <w:spacing w:val="-4"/>
                <w:szCs w:val="24"/>
              </w:rPr>
              <w:t>;</w:t>
            </w:r>
            <w:r w:rsidRPr="00447678">
              <w:rPr>
                <w:spacing w:val="-4"/>
                <w:szCs w:val="24"/>
              </w:rPr>
              <w:t xml:space="preserve"> and</w:t>
            </w:r>
          </w:p>
          <w:p w14:paraId="32177AF7" w14:textId="77777777" w:rsidR="007B586E" w:rsidRPr="00447678" w:rsidRDefault="007B586E">
            <w:pPr>
              <w:pStyle w:val="P3Header1-Clauses"/>
              <w:numPr>
                <w:ilvl w:val="0"/>
                <w:numId w:val="115"/>
              </w:numPr>
              <w:spacing w:before="120" w:after="120"/>
              <w:ind w:left="1175" w:hanging="630"/>
              <w:rPr>
                <w:spacing w:val="-4"/>
                <w:szCs w:val="24"/>
              </w:rPr>
            </w:pPr>
            <w:r w:rsidRPr="00447678">
              <w:t>received</w:t>
            </w:r>
            <w:r w:rsidRPr="00447678">
              <w:rPr>
                <w:szCs w:val="24"/>
              </w:rPr>
              <w:t xml:space="preserve"> by the </w:t>
            </w:r>
            <w:r w:rsidR="00283744" w:rsidRPr="00447678">
              <w:rPr>
                <w:szCs w:val="24"/>
              </w:rPr>
              <w:t>Employer</w:t>
            </w:r>
            <w:r w:rsidRPr="00447678">
              <w:rPr>
                <w:szCs w:val="24"/>
              </w:rPr>
              <w:t xml:space="preserve"> prior to the deadline prescribed for </w:t>
            </w:r>
            <w:r w:rsidRPr="00447678">
              <w:t>submission</w:t>
            </w:r>
            <w:r w:rsidRPr="00447678">
              <w:rPr>
                <w:szCs w:val="24"/>
              </w:rPr>
              <w:t xml:space="preserve"> of </w:t>
            </w:r>
            <w:r w:rsidR="00A3138E" w:rsidRPr="00447678">
              <w:rPr>
                <w:szCs w:val="24"/>
              </w:rPr>
              <w:t>B</w:t>
            </w:r>
            <w:r w:rsidRPr="00447678">
              <w:rPr>
                <w:szCs w:val="24"/>
              </w:rPr>
              <w:t xml:space="preserve">ids, in accordance with ITB </w:t>
            </w:r>
            <w:r w:rsidRPr="00447678">
              <w:t>22</w:t>
            </w:r>
            <w:r w:rsidRPr="00447678">
              <w:rPr>
                <w:szCs w:val="24"/>
              </w:rPr>
              <w:t>.</w:t>
            </w:r>
          </w:p>
        </w:tc>
      </w:tr>
      <w:tr w:rsidR="00447678" w:rsidRPr="00447678" w14:paraId="08F5FCA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013824C"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577A46AB"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Bids requested to be withdrawn in accordance with ITB 24.1 shall be returned </w:t>
            </w:r>
            <w:r w:rsidRPr="00447678">
              <w:rPr>
                <w:rFonts w:cs="Times New Roman"/>
                <w:b/>
              </w:rPr>
              <w:t>unopened</w:t>
            </w:r>
            <w:r w:rsidRPr="00447678">
              <w:rPr>
                <w:rFonts w:cs="Times New Roman"/>
              </w:rPr>
              <w:t xml:space="preserve"> to the Bidders.</w:t>
            </w:r>
          </w:p>
        </w:tc>
      </w:tr>
      <w:tr w:rsidR="00447678" w:rsidRPr="00447678" w14:paraId="663B6B5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FE9F658" w14:textId="77777777" w:rsidR="007B586E" w:rsidRPr="00447678" w:rsidRDefault="007B586E" w:rsidP="00277BDC">
            <w:pPr>
              <w:spacing w:before="120" w:after="120"/>
            </w:pPr>
          </w:p>
        </w:tc>
        <w:tc>
          <w:tcPr>
            <w:tcW w:w="7201" w:type="dxa"/>
            <w:tcBorders>
              <w:top w:val="nil"/>
              <w:left w:val="nil"/>
              <w:bottom w:val="nil"/>
              <w:right w:val="nil"/>
            </w:tcBorders>
          </w:tcPr>
          <w:p w14:paraId="2D9C74D9" w14:textId="4ED0420F"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No </w:t>
            </w:r>
            <w:r w:rsidR="001837A5" w:rsidRPr="00447678">
              <w:rPr>
                <w:rFonts w:cs="Times New Roman"/>
              </w:rPr>
              <w:t>B</w:t>
            </w:r>
            <w:r w:rsidRPr="00447678">
              <w:rPr>
                <w:rFonts w:cs="Times New Roman"/>
              </w:rPr>
              <w:t xml:space="preserve">id may be withdrawn, substituted, or modified in the interval between </w:t>
            </w:r>
            <w:r w:rsidRPr="00447678">
              <w:rPr>
                <w:rFonts w:cs="Times New Roman"/>
                <w:b/>
              </w:rPr>
              <w:t>the</w:t>
            </w:r>
            <w:r w:rsidRPr="00447678">
              <w:rPr>
                <w:rFonts w:cs="Times New Roman"/>
              </w:rPr>
              <w:t xml:space="preserve"> deadline for submission of </w:t>
            </w:r>
            <w:r w:rsidR="009841BF" w:rsidRPr="00447678">
              <w:rPr>
                <w:rFonts w:cs="Times New Roman"/>
              </w:rPr>
              <w:t>B</w:t>
            </w:r>
            <w:r w:rsidRPr="00447678">
              <w:rPr>
                <w:rFonts w:cs="Times New Roman"/>
              </w:rPr>
              <w:t xml:space="preserve">ids and the </w:t>
            </w:r>
            <w:r w:rsidR="009D3CA5" w:rsidRPr="00447678">
              <w:t>date of expiry of the</w:t>
            </w:r>
            <w:r w:rsidRPr="00447678">
              <w:rPr>
                <w:rFonts w:cs="Times New Roman"/>
              </w:rPr>
              <w:t xml:space="preserve"> </w:t>
            </w:r>
            <w:r w:rsidR="009841BF" w:rsidRPr="00447678">
              <w:rPr>
                <w:rFonts w:cs="Times New Roman"/>
              </w:rPr>
              <w:t>B</w:t>
            </w:r>
            <w:r w:rsidRPr="00447678">
              <w:rPr>
                <w:rFonts w:cs="Times New Roman"/>
              </w:rPr>
              <w:t xml:space="preserve">id validity specified by the Bidder on the Letter of Bid or any </w:t>
            </w:r>
            <w:r w:rsidR="009D3CA5" w:rsidRPr="00447678">
              <w:rPr>
                <w:rFonts w:cs="Times New Roman"/>
              </w:rPr>
              <w:t xml:space="preserve">extended date </w:t>
            </w:r>
            <w:r w:rsidRPr="00447678">
              <w:rPr>
                <w:rFonts w:cs="Times New Roman"/>
              </w:rPr>
              <w:t xml:space="preserve">thereof.  </w:t>
            </w:r>
          </w:p>
        </w:tc>
      </w:tr>
      <w:tr w:rsidR="00447678" w:rsidRPr="00447678" w14:paraId="157BB9E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092DA61" w14:textId="77777777" w:rsidR="007B586E" w:rsidRPr="00447678" w:rsidRDefault="007B586E">
            <w:pPr>
              <w:pStyle w:val="Section1-Clauses"/>
              <w:numPr>
                <w:ilvl w:val="0"/>
                <w:numId w:val="26"/>
              </w:numPr>
              <w:tabs>
                <w:tab w:val="clear" w:pos="432"/>
              </w:tabs>
              <w:spacing w:before="120" w:after="120"/>
              <w:ind w:left="360" w:hanging="360"/>
            </w:pPr>
            <w:bookmarkStart w:id="315" w:name="_Toc438438849"/>
            <w:bookmarkStart w:id="316" w:name="_Toc438532623"/>
            <w:bookmarkStart w:id="317" w:name="_Toc438733993"/>
            <w:bookmarkStart w:id="318" w:name="_Toc438907031"/>
            <w:bookmarkStart w:id="319" w:name="_Toc438907230"/>
            <w:bookmarkStart w:id="320" w:name="_Toc97371029"/>
            <w:bookmarkStart w:id="321" w:name="_Toc139863127"/>
            <w:bookmarkStart w:id="322" w:name="_Toc325723944"/>
            <w:bookmarkStart w:id="323" w:name="_Toc435624838"/>
            <w:bookmarkStart w:id="324" w:name="_Toc448224251"/>
            <w:bookmarkStart w:id="325" w:name="_Toc63331069"/>
            <w:r w:rsidRPr="00447678">
              <w:t>Bid Opening</w:t>
            </w:r>
            <w:bookmarkEnd w:id="315"/>
            <w:bookmarkEnd w:id="316"/>
            <w:bookmarkEnd w:id="317"/>
            <w:bookmarkEnd w:id="318"/>
            <w:bookmarkEnd w:id="319"/>
            <w:bookmarkEnd w:id="320"/>
            <w:bookmarkEnd w:id="321"/>
            <w:bookmarkEnd w:id="322"/>
            <w:bookmarkEnd w:id="323"/>
            <w:bookmarkEnd w:id="324"/>
            <w:bookmarkEnd w:id="325"/>
          </w:p>
        </w:tc>
        <w:tc>
          <w:tcPr>
            <w:tcW w:w="7201" w:type="dxa"/>
            <w:tcBorders>
              <w:top w:val="nil"/>
              <w:left w:val="nil"/>
              <w:bottom w:val="nil"/>
              <w:right w:val="nil"/>
            </w:tcBorders>
          </w:tcPr>
          <w:p w14:paraId="6CD07DEC" w14:textId="77777777" w:rsidR="007B586E" w:rsidRPr="00447678" w:rsidRDefault="00791174">
            <w:pPr>
              <w:pStyle w:val="Header2-SubClauses"/>
              <w:numPr>
                <w:ilvl w:val="1"/>
                <w:numId w:val="26"/>
              </w:numPr>
              <w:spacing w:before="120" w:after="120"/>
              <w:ind w:left="511" w:hanging="596"/>
              <w:rPr>
                <w:rFonts w:cs="Times New Roman"/>
              </w:rPr>
            </w:pPr>
            <w:r w:rsidRPr="00447678">
              <w:rPr>
                <w:rFonts w:cs="Times New Roman"/>
              </w:rPr>
              <w:t xml:space="preserve">Except in the cases specified in ITB 23 and </w:t>
            </w:r>
            <w:r w:rsidR="00853652" w:rsidRPr="00447678">
              <w:rPr>
                <w:rFonts w:cs="Times New Roman"/>
              </w:rPr>
              <w:t xml:space="preserve">ITB </w:t>
            </w:r>
            <w:r w:rsidRPr="00447678">
              <w:rPr>
                <w:rFonts w:cs="Times New Roman"/>
              </w:rPr>
              <w:t>24</w:t>
            </w:r>
            <w:r w:rsidR="00321B2B" w:rsidRPr="00447678">
              <w:rPr>
                <w:rFonts w:cs="Times New Roman"/>
              </w:rPr>
              <w:t>.2</w:t>
            </w:r>
            <w:r w:rsidRPr="00447678">
              <w:rPr>
                <w:rFonts w:cs="Times New Roman"/>
              </w:rPr>
              <w:t xml:space="preserve">, the Employer shall publicly open and read out in accordance with </w:t>
            </w:r>
            <w:r w:rsidR="008F48FE" w:rsidRPr="00447678">
              <w:rPr>
                <w:rFonts w:cs="Times New Roman"/>
              </w:rPr>
              <w:t xml:space="preserve">this </w:t>
            </w:r>
            <w:r w:rsidR="00BA2959" w:rsidRPr="00447678">
              <w:rPr>
                <w:rFonts w:cs="Times New Roman"/>
              </w:rPr>
              <w:t>ITB</w:t>
            </w:r>
            <w:r w:rsidR="008F48FE" w:rsidRPr="00447678">
              <w:rPr>
                <w:rFonts w:cs="Times New Roman"/>
              </w:rPr>
              <w:t>,</w:t>
            </w:r>
            <w:r w:rsidRPr="00447678">
              <w:rPr>
                <w:rFonts w:cs="Times New Roman"/>
              </w:rPr>
              <w:t xml:space="preserve"> all </w:t>
            </w:r>
            <w:r w:rsidR="008F48FE" w:rsidRPr="00447678">
              <w:rPr>
                <w:rFonts w:cs="Times New Roman"/>
              </w:rPr>
              <w:t>B</w:t>
            </w:r>
            <w:r w:rsidRPr="00447678">
              <w:rPr>
                <w:rFonts w:cs="Times New Roman"/>
              </w:rPr>
              <w:t>ids received by the deadline, at the date, time and place specified</w:t>
            </w:r>
            <w:r w:rsidRPr="00447678">
              <w:rPr>
                <w:rFonts w:cs="Times New Roman"/>
                <w:b/>
              </w:rPr>
              <w:t xml:space="preserve"> in the BDS</w:t>
            </w:r>
            <w:r w:rsidRPr="00447678">
              <w:rPr>
                <w:rFonts w:cs="Times New Roman"/>
              </w:rPr>
              <w:t xml:space="preserve">, in the </w:t>
            </w:r>
            <w:r w:rsidRPr="00447678">
              <w:rPr>
                <w:rFonts w:cs="Times New Roman"/>
                <w:b/>
              </w:rPr>
              <w:t>presence</w:t>
            </w:r>
            <w:r w:rsidRPr="00447678">
              <w:rPr>
                <w:rFonts w:cs="Times New Roman"/>
              </w:rPr>
              <w:t xml:space="preserve"> of </w:t>
            </w:r>
            <w:proofErr w:type="gramStart"/>
            <w:r w:rsidRPr="00447678">
              <w:rPr>
                <w:rFonts w:cs="Times New Roman"/>
              </w:rPr>
              <w:t>Bidders</w:t>
            </w:r>
            <w:r w:rsidR="00CB580D" w:rsidRPr="00447678">
              <w:rPr>
                <w:rFonts w:cs="Times New Roman"/>
              </w:rPr>
              <w:t>’</w:t>
            </w:r>
            <w:proofErr w:type="gramEnd"/>
            <w:r w:rsidRPr="00447678">
              <w:rPr>
                <w:rFonts w:cs="Times New Roman"/>
              </w:rPr>
              <w:t xml:space="preserve"> designated representatives and anyone who choose</w:t>
            </w:r>
            <w:r w:rsidR="00AD3E6B" w:rsidRPr="00447678">
              <w:rPr>
                <w:rFonts w:cs="Times New Roman"/>
              </w:rPr>
              <w:t>s</w:t>
            </w:r>
            <w:r w:rsidRPr="00447678">
              <w:rPr>
                <w:rFonts w:cs="Times New Roman"/>
              </w:rPr>
              <w:t xml:space="preserve"> to attend. </w:t>
            </w:r>
            <w:r w:rsidR="00532AD6" w:rsidRPr="00447678">
              <w:rPr>
                <w:rFonts w:cs="Times New Roman"/>
              </w:rPr>
              <w:t xml:space="preserve">All Bidders, or their representatives and any interested party may attend a public opening. </w:t>
            </w:r>
            <w:r w:rsidRPr="00447678">
              <w:rPr>
                <w:rFonts w:cs="Times New Roman"/>
              </w:rPr>
              <w:t xml:space="preserve">Any specific electronic </w:t>
            </w:r>
            <w:r w:rsidR="009841BF" w:rsidRPr="00447678">
              <w:rPr>
                <w:rFonts w:cs="Times New Roman"/>
              </w:rPr>
              <w:t>B</w:t>
            </w:r>
            <w:r w:rsidRPr="00447678">
              <w:rPr>
                <w:rFonts w:cs="Times New Roman"/>
              </w:rPr>
              <w:t xml:space="preserve">id opening procedures required if electronic bidding is permitted in accordance with ITB 22.1, shall be </w:t>
            </w:r>
            <w:r w:rsidRPr="00447678">
              <w:rPr>
                <w:rStyle w:val="StyleHeader2-SubClausesBoldChar"/>
                <w:rFonts w:cs="Times New Roman"/>
                <w:b w:val="0"/>
                <w:lang w:val="en-US"/>
              </w:rPr>
              <w:t>as</w:t>
            </w:r>
            <w:r w:rsidRPr="00447678">
              <w:rPr>
                <w:rFonts w:cs="Times New Roman"/>
              </w:rPr>
              <w:t xml:space="preserve"> </w:t>
            </w:r>
            <w:r w:rsidRPr="00447678">
              <w:rPr>
                <w:rStyle w:val="StyleHeader2-SubClausesBoldChar"/>
                <w:rFonts w:cs="Times New Roman"/>
                <w:b w:val="0"/>
                <w:lang w:val="en-US"/>
              </w:rPr>
              <w:t>specified</w:t>
            </w:r>
            <w:r w:rsidRPr="00447678">
              <w:rPr>
                <w:rStyle w:val="StyleHeader2-SubClausesBoldChar"/>
                <w:rFonts w:cs="Times New Roman"/>
                <w:lang w:val="en-US"/>
              </w:rPr>
              <w:t xml:space="preserve"> in the BDS</w:t>
            </w:r>
            <w:r w:rsidR="007B586E" w:rsidRPr="00447678">
              <w:rPr>
                <w:rFonts w:cs="Times New Roman"/>
              </w:rPr>
              <w:t>.</w:t>
            </w:r>
          </w:p>
        </w:tc>
      </w:tr>
      <w:tr w:rsidR="00447678" w:rsidRPr="00447678" w14:paraId="1F4ABED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6978D70" w14:textId="77777777" w:rsidR="007B586E" w:rsidRPr="00447678" w:rsidRDefault="007B586E" w:rsidP="00277BDC">
            <w:pPr>
              <w:pStyle w:val="Header"/>
              <w:pBdr>
                <w:bottom w:val="none" w:sz="0" w:space="0" w:color="auto"/>
              </w:pBdr>
              <w:tabs>
                <w:tab w:val="clear" w:pos="9000"/>
              </w:tabs>
              <w:spacing w:before="120" w:after="120"/>
              <w:rPr>
                <w:rFonts w:ascii="Times New Roman" w:hAnsi="Times New Roman"/>
                <w:sz w:val="24"/>
                <w:szCs w:val="24"/>
                <w:lang w:val="en-US" w:eastAsia="en-US"/>
              </w:rPr>
            </w:pPr>
          </w:p>
        </w:tc>
        <w:tc>
          <w:tcPr>
            <w:tcW w:w="7201" w:type="dxa"/>
            <w:tcBorders>
              <w:top w:val="nil"/>
              <w:left w:val="nil"/>
              <w:bottom w:val="nil"/>
              <w:right w:val="nil"/>
            </w:tcBorders>
          </w:tcPr>
          <w:p w14:paraId="3F19D635" w14:textId="77777777" w:rsidR="00532AD6" w:rsidRPr="00447678" w:rsidRDefault="007B586E">
            <w:pPr>
              <w:pStyle w:val="Header2-SubClauses"/>
              <w:numPr>
                <w:ilvl w:val="1"/>
                <w:numId w:val="26"/>
              </w:numPr>
              <w:spacing w:before="120" w:after="120"/>
              <w:ind w:left="511" w:hanging="596"/>
              <w:rPr>
                <w:rFonts w:cs="Times New Roman"/>
              </w:rPr>
            </w:pPr>
            <w:r w:rsidRPr="00447678">
              <w:rPr>
                <w:rFonts w:cs="Times New Roman"/>
              </w:rPr>
              <w:t>First, envelopes marked “</w:t>
            </w:r>
            <w:r w:rsidRPr="00447678">
              <w:rPr>
                <w:rFonts w:cs="Times New Roman"/>
                <w:smallCaps/>
              </w:rPr>
              <w:t>Withdrawal</w:t>
            </w:r>
            <w:r w:rsidRPr="00447678">
              <w:rPr>
                <w:rFonts w:cs="Times New Roman"/>
              </w:rPr>
              <w:t xml:space="preserve">” shall be opened and read out and the </w:t>
            </w:r>
            <w:r w:rsidRPr="00447678">
              <w:rPr>
                <w:rFonts w:cs="Times New Roman"/>
                <w:b/>
              </w:rPr>
              <w:t>envelope</w:t>
            </w:r>
            <w:r w:rsidRPr="00447678">
              <w:rPr>
                <w:rFonts w:cs="Times New Roman"/>
              </w:rPr>
              <w:t xml:space="preserve"> with the corresponding </w:t>
            </w:r>
            <w:r w:rsidR="009841BF" w:rsidRPr="00447678">
              <w:rPr>
                <w:rFonts w:cs="Times New Roman"/>
              </w:rPr>
              <w:t>B</w:t>
            </w:r>
            <w:r w:rsidRPr="00447678">
              <w:rPr>
                <w:rFonts w:cs="Times New Roman"/>
              </w:rPr>
              <w:t xml:space="preserve">id shall not be opened, but returned to the Bidder. No </w:t>
            </w:r>
            <w:r w:rsidR="009841BF" w:rsidRPr="00447678">
              <w:rPr>
                <w:rFonts w:cs="Times New Roman"/>
              </w:rPr>
              <w:t>B</w:t>
            </w:r>
            <w:r w:rsidRPr="00447678">
              <w:rPr>
                <w:rFonts w:cs="Times New Roman"/>
              </w:rPr>
              <w:t xml:space="preserve">id withdrawal shall be permitted unless the corresponding withdrawal notice contains a valid authorization to request the withdrawal and is read out at </w:t>
            </w:r>
            <w:r w:rsidR="009841BF" w:rsidRPr="00447678">
              <w:rPr>
                <w:rFonts w:cs="Times New Roman"/>
              </w:rPr>
              <w:t>B</w:t>
            </w:r>
            <w:r w:rsidRPr="00447678">
              <w:rPr>
                <w:rFonts w:cs="Times New Roman"/>
              </w:rPr>
              <w:t xml:space="preserve">id opening. </w:t>
            </w:r>
          </w:p>
          <w:p w14:paraId="5D3B84E5" w14:textId="77777777" w:rsidR="00532AD6" w:rsidRPr="00447678" w:rsidRDefault="007B586E">
            <w:pPr>
              <w:pStyle w:val="Header2-SubClauses"/>
              <w:numPr>
                <w:ilvl w:val="1"/>
                <w:numId w:val="26"/>
              </w:numPr>
              <w:spacing w:before="120" w:after="120"/>
              <w:ind w:left="511" w:hanging="596"/>
              <w:rPr>
                <w:rFonts w:cs="Times New Roman"/>
              </w:rPr>
            </w:pPr>
            <w:r w:rsidRPr="00447678">
              <w:rPr>
                <w:rFonts w:cs="Times New Roman"/>
              </w:rPr>
              <w:t>Next, envelopes marked “</w:t>
            </w:r>
            <w:r w:rsidRPr="00447678">
              <w:rPr>
                <w:rFonts w:cs="Times New Roman"/>
                <w:smallCaps/>
              </w:rPr>
              <w:t>Substitution</w:t>
            </w:r>
            <w:r w:rsidRPr="00447678">
              <w:rPr>
                <w:rFonts w:cs="Times New Roman"/>
              </w:rPr>
              <w:t xml:space="preserve">” shall be opened and read out and exchanged with the corresponding </w:t>
            </w:r>
            <w:r w:rsidR="009841BF" w:rsidRPr="00447678">
              <w:rPr>
                <w:rFonts w:cs="Times New Roman"/>
              </w:rPr>
              <w:t>B</w:t>
            </w:r>
            <w:r w:rsidRPr="00447678">
              <w:rPr>
                <w:rFonts w:cs="Times New Roman"/>
              </w:rPr>
              <w:t xml:space="preserve">id being substituted, and the substituted </w:t>
            </w:r>
            <w:r w:rsidR="009841BF" w:rsidRPr="00447678">
              <w:rPr>
                <w:rFonts w:cs="Times New Roman"/>
              </w:rPr>
              <w:t>B</w:t>
            </w:r>
            <w:r w:rsidRPr="00447678">
              <w:rPr>
                <w:rFonts w:cs="Times New Roman"/>
              </w:rPr>
              <w:t xml:space="preserve">id shall not be opened, but returned to the Bidder. No </w:t>
            </w:r>
            <w:r w:rsidR="009841BF" w:rsidRPr="00447678">
              <w:rPr>
                <w:rFonts w:cs="Times New Roman"/>
              </w:rPr>
              <w:t>B</w:t>
            </w:r>
            <w:r w:rsidRPr="00447678">
              <w:rPr>
                <w:rFonts w:cs="Times New Roman"/>
              </w:rPr>
              <w:t xml:space="preserve">id substitution shall be permitted unless the corresponding substitution notice contains a valid authorization to request the substitution and is read out at </w:t>
            </w:r>
            <w:r w:rsidR="009841BF" w:rsidRPr="00447678">
              <w:rPr>
                <w:rFonts w:cs="Times New Roman"/>
              </w:rPr>
              <w:t>B</w:t>
            </w:r>
            <w:r w:rsidRPr="00447678">
              <w:rPr>
                <w:rFonts w:cs="Times New Roman"/>
              </w:rPr>
              <w:t xml:space="preserve">id opening. </w:t>
            </w:r>
          </w:p>
          <w:p w14:paraId="4F6636A2" w14:textId="77777777" w:rsidR="007B586E" w:rsidRPr="00447678" w:rsidRDefault="00532AD6">
            <w:pPr>
              <w:pStyle w:val="Header2-SubClauses"/>
              <w:numPr>
                <w:ilvl w:val="1"/>
                <w:numId w:val="26"/>
              </w:numPr>
              <w:spacing w:before="120" w:after="120"/>
              <w:ind w:left="511" w:hanging="596"/>
              <w:rPr>
                <w:rFonts w:cs="Times New Roman"/>
              </w:rPr>
            </w:pPr>
            <w:r w:rsidRPr="00447678">
              <w:rPr>
                <w:rFonts w:cs="Times New Roman"/>
              </w:rPr>
              <w:t>Next, e</w:t>
            </w:r>
            <w:r w:rsidR="007B586E" w:rsidRPr="00447678">
              <w:rPr>
                <w:rFonts w:cs="Times New Roman"/>
              </w:rPr>
              <w:t>nvelopes marked “</w:t>
            </w:r>
            <w:r w:rsidR="007B586E" w:rsidRPr="00447678">
              <w:rPr>
                <w:rFonts w:cs="Times New Roman"/>
                <w:smallCaps/>
              </w:rPr>
              <w:t>Modification</w:t>
            </w:r>
            <w:r w:rsidR="007B586E" w:rsidRPr="00447678">
              <w:rPr>
                <w:rFonts w:cs="Times New Roman"/>
              </w:rPr>
              <w:t xml:space="preserve">” shall be opened and read out with the </w:t>
            </w:r>
            <w:r w:rsidR="007B586E" w:rsidRPr="00447678">
              <w:rPr>
                <w:rFonts w:cs="Times New Roman"/>
                <w:b/>
              </w:rPr>
              <w:t>corresponding</w:t>
            </w:r>
            <w:r w:rsidR="007B586E" w:rsidRPr="00447678">
              <w:rPr>
                <w:rFonts w:cs="Times New Roman"/>
              </w:rPr>
              <w:t xml:space="preserve"> </w:t>
            </w:r>
            <w:r w:rsidR="009841BF" w:rsidRPr="00447678">
              <w:rPr>
                <w:rFonts w:cs="Times New Roman"/>
              </w:rPr>
              <w:t>B</w:t>
            </w:r>
            <w:r w:rsidR="007B586E" w:rsidRPr="00447678">
              <w:rPr>
                <w:rFonts w:cs="Times New Roman"/>
              </w:rPr>
              <w:t xml:space="preserve">id. No </w:t>
            </w:r>
            <w:r w:rsidR="001837A5" w:rsidRPr="00447678">
              <w:rPr>
                <w:rFonts w:cs="Times New Roman"/>
              </w:rPr>
              <w:t>B</w:t>
            </w:r>
            <w:r w:rsidR="007B586E" w:rsidRPr="00447678">
              <w:rPr>
                <w:rFonts w:cs="Times New Roman"/>
              </w:rPr>
              <w:t xml:space="preserve">id modification shall be permitted unless the corresponding modification notice contains a valid authorization to request the modification and is read out at bid opening. </w:t>
            </w:r>
          </w:p>
        </w:tc>
      </w:tr>
      <w:tr w:rsidR="00447678" w:rsidRPr="00447678" w14:paraId="57B300A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1881DB8" w14:textId="77777777" w:rsidR="007B586E" w:rsidRPr="00447678" w:rsidRDefault="007B586E" w:rsidP="00277BDC">
            <w:pPr>
              <w:spacing w:before="120" w:after="120"/>
            </w:pPr>
          </w:p>
        </w:tc>
        <w:tc>
          <w:tcPr>
            <w:tcW w:w="7201" w:type="dxa"/>
            <w:tcBorders>
              <w:top w:val="nil"/>
              <w:left w:val="nil"/>
              <w:bottom w:val="nil"/>
              <w:right w:val="nil"/>
            </w:tcBorders>
          </w:tcPr>
          <w:p w14:paraId="2DE8C6A1" w14:textId="77777777" w:rsidR="00AD3E6B" w:rsidRPr="00447678" w:rsidRDefault="00532AD6">
            <w:pPr>
              <w:pStyle w:val="Header2-SubClauses"/>
              <w:numPr>
                <w:ilvl w:val="1"/>
                <w:numId w:val="26"/>
              </w:numPr>
              <w:spacing w:before="120" w:after="120"/>
              <w:ind w:left="511" w:hanging="596"/>
              <w:rPr>
                <w:rFonts w:cs="Times New Roman"/>
              </w:rPr>
            </w:pPr>
            <w:r w:rsidRPr="00447678">
              <w:rPr>
                <w:rFonts w:cs="Times New Roman"/>
              </w:rPr>
              <w:t>Next, all remaining</w:t>
            </w:r>
            <w:r w:rsidR="00791174" w:rsidRPr="00447678">
              <w:rPr>
                <w:rFonts w:cs="Times New Roman"/>
              </w:rPr>
              <w:t xml:space="preserve"> envelopes shall be opened one at a time, reading out: the name of the Bidder and whether there is a modification; the total Bid Price, per lot (contract) if applicable, including any discounts and alternative </w:t>
            </w:r>
            <w:r w:rsidR="00853652" w:rsidRPr="00447678">
              <w:rPr>
                <w:rFonts w:cs="Times New Roman"/>
              </w:rPr>
              <w:t>Bids</w:t>
            </w:r>
            <w:r w:rsidR="00791174" w:rsidRPr="00447678">
              <w:rPr>
                <w:rFonts w:cs="Times New Roman"/>
              </w:rPr>
              <w:t xml:space="preserve">; the presence or absence of a </w:t>
            </w:r>
            <w:r w:rsidR="009841BF" w:rsidRPr="00447678">
              <w:rPr>
                <w:rFonts w:cs="Times New Roman"/>
              </w:rPr>
              <w:t>B</w:t>
            </w:r>
            <w:r w:rsidR="00791174" w:rsidRPr="00447678">
              <w:rPr>
                <w:rFonts w:cs="Times New Roman"/>
              </w:rPr>
              <w:t xml:space="preserve">id </w:t>
            </w:r>
            <w:r w:rsidR="009841BF" w:rsidRPr="00447678">
              <w:rPr>
                <w:rFonts w:cs="Times New Roman"/>
              </w:rPr>
              <w:lastRenderedPageBreak/>
              <w:t>S</w:t>
            </w:r>
            <w:r w:rsidR="00791174" w:rsidRPr="00447678">
              <w:rPr>
                <w:rFonts w:cs="Times New Roman"/>
              </w:rPr>
              <w:t>ecurity</w:t>
            </w:r>
            <w:r w:rsidR="003769D7" w:rsidRPr="00447678">
              <w:rPr>
                <w:rFonts w:cs="Times New Roman"/>
              </w:rPr>
              <w:t>, or Bid Securing Declaration</w:t>
            </w:r>
            <w:r w:rsidR="00791174" w:rsidRPr="00447678">
              <w:rPr>
                <w:rFonts w:cs="Times New Roman"/>
              </w:rPr>
              <w:t xml:space="preserve">, if required; and any other details as the Employer may consider appropriate. </w:t>
            </w:r>
          </w:p>
          <w:p w14:paraId="5618DD76" w14:textId="77777777" w:rsidR="00BC1571" w:rsidRPr="00447678" w:rsidRDefault="00AC05E3">
            <w:pPr>
              <w:pStyle w:val="Header2-SubClauses"/>
              <w:numPr>
                <w:ilvl w:val="1"/>
                <w:numId w:val="26"/>
              </w:numPr>
              <w:spacing w:before="120" w:after="120"/>
              <w:ind w:left="511" w:hanging="596"/>
              <w:rPr>
                <w:rFonts w:cs="Times New Roman"/>
              </w:rPr>
            </w:pPr>
            <w:r w:rsidRPr="00447678">
              <w:rPr>
                <w:rFonts w:cs="Times New Roman"/>
              </w:rPr>
              <w:t xml:space="preserve">Only Bids, alternative Bids and discounts that are opened and read out at Bid </w:t>
            </w:r>
            <w:r w:rsidRPr="00447678">
              <w:rPr>
                <w:rFonts w:cs="Times New Roman"/>
                <w:b/>
              </w:rPr>
              <w:t>opening</w:t>
            </w:r>
            <w:r w:rsidRPr="00447678">
              <w:rPr>
                <w:rFonts w:cs="Times New Roman"/>
              </w:rPr>
              <w:t xml:space="preserve"> shall be considered further</w:t>
            </w:r>
            <w:r w:rsidR="00FE43BF" w:rsidRPr="00447678">
              <w:rPr>
                <w:rFonts w:cs="Times New Roman"/>
              </w:rPr>
              <w:t xml:space="preserve"> for evaluation</w:t>
            </w:r>
            <w:r w:rsidRPr="00447678">
              <w:rPr>
                <w:rFonts w:cs="Times New Roman"/>
              </w:rPr>
              <w:t xml:space="preserve">. </w:t>
            </w:r>
            <w:r w:rsidR="00BC1571" w:rsidRPr="00447678">
              <w:rPr>
                <w:rFonts w:cs="Times New Roman"/>
              </w:rPr>
              <w:t>The Letter of Bid and</w:t>
            </w:r>
            <w:r w:rsidR="00BC1571" w:rsidRPr="00447678">
              <w:rPr>
                <w:rFonts w:cs="Times New Roman"/>
                <w:i/>
              </w:rPr>
              <w:t xml:space="preserve"> </w:t>
            </w:r>
            <w:r w:rsidR="00BC1571" w:rsidRPr="00447678">
              <w:rPr>
                <w:rFonts w:cs="Times New Roman"/>
              </w:rPr>
              <w:t>the</w:t>
            </w:r>
            <w:r w:rsidR="00BC1571" w:rsidRPr="00447678">
              <w:rPr>
                <w:rFonts w:cs="Times New Roman"/>
                <w:i/>
              </w:rPr>
              <w:t xml:space="preserve"> </w:t>
            </w:r>
            <w:r w:rsidR="00BA7E55" w:rsidRPr="00447678">
              <w:rPr>
                <w:rFonts w:cs="Times New Roman"/>
              </w:rPr>
              <w:t>priced Schedules</w:t>
            </w:r>
            <w:r w:rsidR="00BC1571" w:rsidRPr="00447678">
              <w:rPr>
                <w:rFonts w:cs="Times New Roman"/>
                <w:i/>
              </w:rPr>
              <w:t xml:space="preserve"> </w:t>
            </w:r>
            <w:r w:rsidR="00BC1571" w:rsidRPr="00447678">
              <w:rPr>
                <w:rFonts w:cs="Times New Roman"/>
              </w:rPr>
              <w:t>are to be initialed by representatives of the Employer attending Bid opening in the manner specified</w:t>
            </w:r>
            <w:r w:rsidR="00BC1571" w:rsidRPr="00447678">
              <w:rPr>
                <w:rFonts w:cs="Times New Roman"/>
                <w:b/>
              </w:rPr>
              <w:t xml:space="preserve"> in the BDS</w:t>
            </w:r>
            <w:r w:rsidR="00BC1571" w:rsidRPr="00447678">
              <w:rPr>
                <w:rFonts w:cs="Times New Roman"/>
              </w:rPr>
              <w:t>.</w:t>
            </w:r>
          </w:p>
          <w:p w14:paraId="12F4E2F1" w14:textId="77777777" w:rsidR="007B586E" w:rsidRPr="00447678" w:rsidRDefault="00BC1571">
            <w:pPr>
              <w:pStyle w:val="Header2-SubClauses"/>
              <w:numPr>
                <w:ilvl w:val="1"/>
                <w:numId w:val="26"/>
              </w:numPr>
              <w:spacing w:before="120" w:after="120"/>
              <w:ind w:left="511" w:hanging="596"/>
              <w:rPr>
                <w:rFonts w:cs="Times New Roman"/>
              </w:rPr>
            </w:pPr>
            <w:r w:rsidRPr="00447678">
              <w:rPr>
                <w:rFonts w:cs="Times New Roman"/>
              </w:rPr>
              <w:t>The</w:t>
            </w:r>
            <w:r w:rsidR="00791174" w:rsidRPr="00447678">
              <w:rPr>
                <w:rFonts w:cs="Times New Roman"/>
              </w:rPr>
              <w:t xml:space="preserve"> Employer shall neither discuss the merits of any </w:t>
            </w:r>
            <w:r w:rsidR="009841BF" w:rsidRPr="00447678">
              <w:rPr>
                <w:rFonts w:cs="Times New Roman"/>
              </w:rPr>
              <w:t>B</w:t>
            </w:r>
            <w:r w:rsidR="00791174" w:rsidRPr="00447678">
              <w:rPr>
                <w:rFonts w:cs="Times New Roman"/>
              </w:rPr>
              <w:t xml:space="preserve">id nor reject any </w:t>
            </w:r>
            <w:r w:rsidR="009841BF" w:rsidRPr="00447678">
              <w:rPr>
                <w:rFonts w:cs="Times New Roman"/>
              </w:rPr>
              <w:t>B</w:t>
            </w:r>
            <w:r w:rsidR="00791174" w:rsidRPr="00447678">
              <w:rPr>
                <w:rFonts w:cs="Times New Roman"/>
              </w:rPr>
              <w:t>id (</w:t>
            </w:r>
            <w:r w:rsidR="00791174" w:rsidRPr="00447678">
              <w:rPr>
                <w:rFonts w:cs="Times New Roman"/>
                <w:b/>
              </w:rPr>
              <w:t>except</w:t>
            </w:r>
            <w:r w:rsidR="00791174" w:rsidRPr="00447678">
              <w:rPr>
                <w:rFonts w:cs="Times New Roman"/>
              </w:rPr>
              <w:t xml:space="preserve"> for late </w:t>
            </w:r>
            <w:r w:rsidR="009841BF" w:rsidRPr="00447678">
              <w:rPr>
                <w:rFonts w:cs="Times New Roman"/>
              </w:rPr>
              <w:t>B</w:t>
            </w:r>
            <w:r w:rsidR="00791174" w:rsidRPr="00447678">
              <w:rPr>
                <w:rFonts w:cs="Times New Roman"/>
              </w:rPr>
              <w:t>ids, in accordance with ITB 23.1)</w:t>
            </w:r>
            <w:r w:rsidR="007B586E" w:rsidRPr="00447678">
              <w:rPr>
                <w:rFonts w:cs="Times New Roman"/>
              </w:rPr>
              <w:t>.</w:t>
            </w:r>
          </w:p>
        </w:tc>
      </w:tr>
      <w:tr w:rsidR="00447678" w:rsidRPr="00447678" w14:paraId="1B2CE76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92DF7D8" w14:textId="77777777" w:rsidR="007B586E" w:rsidRPr="00447678" w:rsidRDefault="007B586E" w:rsidP="00277BDC">
            <w:pPr>
              <w:spacing w:before="120" w:after="120"/>
            </w:pPr>
          </w:p>
        </w:tc>
        <w:tc>
          <w:tcPr>
            <w:tcW w:w="7201" w:type="dxa"/>
            <w:tcBorders>
              <w:top w:val="nil"/>
              <w:left w:val="nil"/>
              <w:bottom w:val="nil"/>
              <w:right w:val="nil"/>
            </w:tcBorders>
          </w:tcPr>
          <w:p w14:paraId="4389CAC6" w14:textId="77777777" w:rsidR="00B21D89"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prepare a </w:t>
            </w:r>
            <w:r w:rsidRPr="00447678">
              <w:rPr>
                <w:rFonts w:cs="Times New Roman"/>
                <w:b/>
              </w:rPr>
              <w:t>record</w:t>
            </w:r>
            <w:r w:rsidRPr="00447678">
              <w:rPr>
                <w:rFonts w:cs="Times New Roman"/>
              </w:rPr>
              <w:t xml:space="preserve"> of the </w:t>
            </w:r>
            <w:r w:rsidR="009841BF" w:rsidRPr="00447678">
              <w:rPr>
                <w:rFonts w:cs="Times New Roman"/>
              </w:rPr>
              <w:t>B</w:t>
            </w:r>
            <w:r w:rsidRPr="00447678">
              <w:rPr>
                <w:rFonts w:cs="Times New Roman"/>
              </w:rPr>
              <w:t xml:space="preserve">id opening that shall include, as a minimum: </w:t>
            </w:r>
          </w:p>
          <w:p w14:paraId="1834D557" w14:textId="77777777" w:rsidR="00B21D89" w:rsidRPr="00447678" w:rsidRDefault="007B586E">
            <w:pPr>
              <w:pStyle w:val="P3Header1-Clauses"/>
              <w:numPr>
                <w:ilvl w:val="0"/>
                <w:numId w:val="114"/>
              </w:numPr>
              <w:spacing w:before="120" w:after="120"/>
              <w:ind w:left="1175" w:hanging="630"/>
            </w:pPr>
            <w:r w:rsidRPr="00447678">
              <w:t xml:space="preserve">the name of the Bidder and whether there is a withdrawal, substitution, or modification; </w:t>
            </w:r>
          </w:p>
          <w:p w14:paraId="3DE9220E" w14:textId="77777777" w:rsidR="00B21D89" w:rsidRPr="00447678" w:rsidRDefault="007B586E">
            <w:pPr>
              <w:pStyle w:val="P3Header1-Clauses"/>
              <w:numPr>
                <w:ilvl w:val="0"/>
                <w:numId w:val="114"/>
              </w:numPr>
              <w:spacing w:before="120" w:after="120"/>
              <w:ind w:left="1175" w:hanging="630"/>
            </w:pPr>
            <w:r w:rsidRPr="00447678">
              <w:t xml:space="preserve">the Bid Price, per </w:t>
            </w:r>
            <w:r w:rsidR="00791174" w:rsidRPr="00447678">
              <w:t>lot (</w:t>
            </w:r>
            <w:r w:rsidRPr="00447678">
              <w:t>contract</w:t>
            </w:r>
            <w:r w:rsidR="00791174" w:rsidRPr="00447678">
              <w:t>)</w:t>
            </w:r>
            <w:r w:rsidRPr="00447678">
              <w:t xml:space="preserve"> if applicable, including any discounts</w:t>
            </w:r>
            <w:r w:rsidR="00B21D89" w:rsidRPr="00447678">
              <w:t>;</w:t>
            </w:r>
            <w:r w:rsidRPr="00447678">
              <w:t xml:space="preserve"> </w:t>
            </w:r>
          </w:p>
          <w:p w14:paraId="33CC3673" w14:textId="77777777" w:rsidR="006159DD" w:rsidRPr="00447678" w:rsidRDefault="006159DD">
            <w:pPr>
              <w:pStyle w:val="P3Header1-Clauses"/>
              <w:numPr>
                <w:ilvl w:val="0"/>
                <w:numId w:val="114"/>
              </w:numPr>
              <w:spacing w:before="120" w:after="120"/>
              <w:ind w:left="1175" w:hanging="630"/>
            </w:pPr>
            <w:r w:rsidRPr="00447678">
              <w:t>the presence or absence of a Bid Security or Bid-Securing De</w:t>
            </w:r>
            <w:r w:rsidR="00AB1A51" w:rsidRPr="00447678">
              <w:t>claration, if one was required; and</w:t>
            </w:r>
          </w:p>
          <w:p w14:paraId="3C519891" w14:textId="77777777" w:rsidR="00B21D89" w:rsidRPr="00447678" w:rsidRDefault="007B586E">
            <w:pPr>
              <w:pStyle w:val="P3Header1-Clauses"/>
              <w:numPr>
                <w:ilvl w:val="0"/>
                <w:numId w:val="114"/>
              </w:numPr>
              <w:spacing w:before="120" w:after="120"/>
              <w:ind w:left="1175" w:hanging="630"/>
            </w:pPr>
            <w:r w:rsidRPr="00447678">
              <w:t>an</w:t>
            </w:r>
            <w:r w:rsidR="00B21D89" w:rsidRPr="00447678">
              <w:t>y</w:t>
            </w:r>
            <w:r w:rsidRPr="00447678">
              <w:t xml:space="preserve"> alternative </w:t>
            </w:r>
            <w:r w:rsidR="009841BF" w:rsidRPr="00447678">
              <w:t>B</w:t>
            </w:r>
            <w:r w:rsidR="00791174" w:rsidRPr="00447678">
              <w:t>ids</w:t>
            </w:r>
            <w:r w:rsidR="00AB1A51" w:rsidRPr="00447678">
              <w:t>.</w:t>
            </w:r>
          </w:p>
          <w:p w14:paraId="2156D4C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Bidders’ </w:t>
            </w:r>
            <w:r w:rsidRPr="00447678">
              <w:rPr>
                <w:rFonts w:cs="Times New Roman"/>
                <w:b/>
              </w:rPr>
              <w:t>representatives</w:t>
            </w:r>
            <w:r w:rsidRPr="00447678">
              <w:rPr>
                <w:rFonts w:cs="Times New Roman"/>
              </w:rPr>
              <w:t xml:space="preserve"> who are present shall be requested to sign the record. The omission of a Bidder’s signature on the record shall not invalidate the contents and effect of the record. A copy of the record shall be distributed to all Bidders.</w:t>
            </w:r>
          </w:p>
        </w:tc>
      </w:tr>
      <w:tr w:rsidR="00447678" w:rsidRPr="00447678" w14:paraId="783CD07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tcPr>
          <w:p w14:paraId="24B6147D" w14:textId="77777777" w:rsidR="007B586E" w:rsidRPr="00447678" w:rsidRDefault="007B586E" w:rsidP="00277BDC">
            <w:pPr>
              <w:pStyle w:val="Section1Heading1"/>
              <w:keepNext/>
              <w:keepLines/>
              <w:spacing w:before="120" w:after="120"/>
            </w:pPr>
            <w:bookmarkStart w:id="326" w:name="_Toc438438850"/>
            <w:bookmarkStart w:id="327" w:name="_Toc438532629"/>
            <w:bookmarkStart w:id="328" w:name="_Toc438733994"/>
            <w:bookmarkStart w:id="329" w:name="_Toc438962076"/>
            <w:bookmarkStart w:id="330" w:name="_Toc461939620"/>
            <w:bookmarkStart w:id="331" w:name="_Toc97371030"/>
            <w:bookmarkStart w:id="332" w:name="_Toc325723945"/>
            <w:bookmarkStart w:id="333" w:name="_Toc435624839"/>
            <w:bookmarkStart w:id="334" w:name="_Toc448224252"/>
            <w:bookmarkStart w:id="335" w:name="_Toc63331070"/>
            <w:r w:rsidRPr="00447678">
              <w:t>Evaluation and Comparison of Bids</w:t>
            </w:r>
            <w:bookmarkEnd w:id="326"/>
            <w:bookmarkEnd w:id="327"/>
            <w:bookmarkEnd w:id="328"/>
            <w:bookmarkEnd w:id="329"/>
            <w:bookmarkEnd w:id="330"/>
            <w:bookmarkEnd w:id="331"/>
            <w:bookmarkEnd w:id="332"/>
            <w:bookmarkEnd w:id="333"/>
            <w:bookmarkEnd w:id="334"/>
            <w:bookmarkEnd w:id="335"/>
          </w:p>
        </w:tc>
      </w:tr>
      <w:tr w:rsidR="00447678" w:rsidRPr="00447678" w14:paraId="46F9B1F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016ED0D" w14:textId="77777777" w:rsidR="007B586E" w:rsidRPr="00447678" w:rsidRDefault="007B586E">
            <w:pPr>
              <w:pStyle w:val="Section1-Clauses"/>
              <w:numPr>
                <w:ilvl w:val="0"/>
                <w:numId w:val="26"/>
              </w:numPr>
              <w:tabs>
                <w:tab w:val="clear" w:pos="432"/>
              </w:tabs>
              <w:spacing w:before="120" w:after="120"/>
              <w:ind w:left="360" w:hanging="360"/>
            </w:pPr>
            <w:bookmarkStart w:id="336" w:name="_Toc438438851"/>
            <w:bookmarkStart w:id="337" w:name="_Toc438532630"/>
            <w:bookmarkStart w:id="338" w:name="_Toc438733995"/>
            <w:bookmarkStart w:id="339" w:name="_Toc438907032"/>
            <w:bookmarkStart w:id="340" w:name="_Toc438907231"/>
            <w:bookmarkStart w:id="341" w:name="_Toc97371031"/>
            <w:bookmarkStart w:id="342" w:name="_Toc139863128"/>
            <w:bookmarkStart w:id="343" w:name="_Toc325723946"/>
            <w:bookmarkStart w:id="344" w:name="_Toc435624840"/>
            <w:bookmarkStart w:id="345" w:name="_Toc448224253"/>
            <w:bookmarkStart w:id="346" w:name="_Toc63331071"/>
            <w:r w:rsidRPr="00447678">
              <w:t>Confidentiality</w:t>
            </w:r>
            <w:bookmarkEnd w:id="336"/>
            <w:bookmarkEnd w:id="337"/>
            <w:bookmarkEnd w:id="338"/>
            <w:bookmarkEnd w:id="339"/>
            <w:bookmarkEnd w:id="340"/>
            <w:bookmarkEnd w:id="341"/>
            <w:bookmarkEnd w:id="342"/>
            <w:bookmarkEnd w:id="343"/>
            <w:bookmarkEnd w:id="344"/>
            <w:bookmarkEnd w:id="345"/>
            <w:bookmarkEnd w:id="346"/>
          </w:p>
        </w:tc>
        <w:tc>
          <w:tcPr>
            <w:tcW w:w="7201" w:type="dxa"/>
            <w:tcBorders>
              <w:top w:val="nil"/>
              <w:left w:val="nil"/>
              <w:bottom w:val="nil"/>
              <w:right w:val="nil"/>
            </w:tcBorders>
          </w:tcPr>
          <w:p w14:paraId="1A90FAFE"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Information relating to the evaluation of </w:t>
            </w:r>
            <w:r w:rsidR="001837A5" w:rsidRPr="00447678">
              <w:rPr>
                <w:rFonts w:cs="Times New Roman"/>
              </w:rPr>
              <w:t>B</w:t>
            </w:r>
            <w:r w:rsidRPr="00447678">
              <w:rPr>
                <w:rFonts w:cs="Times New Roman"/>
              </w:rPr>
              <w:t xml:space="preserve">ids and recommendation of contract award, shall not be disclosed to Bidders or any other persons not </w:t>
            </w:r>
            <w:r w:rsidRPr="00447678">
              <w:rPr>
                <w:rFonts w:cs="Times New Roman"/>
                <w:b/>
              </w:rPr>
              <w:t>officially</w:t>
            </w:r>
            <w:r w:rsidRPr="00447678">
              <w:rPr>
                <w:rFonts w:cs="Times New Roman"/>
              </w:rPr>
              <w:t xml:space="preserve"> concerned with </w:t>
            </w:r>
            <w:r w:rsidR="00CB6A0E" w:rsidRPr="00447678">
              <w:rPr>
                <w:rFonts w:cs="Times New Roman"/>
              </w:rPr>
              <w:t xml:space="preserve">the </w:t>
            </w:r>
            <w:r w:rsidR="001837A5" w:rsidRPr="00447678">
              <w:rPr>
                <w:rFonts w:cs="Times New Roman"/>
              </w:rPr>
              <w:t>B</w:t>
            </w:r>
            <w:r w:rsidR="00CB6A0E" w:rsidRPr="00447678">
              <w:rPr>
                <w:rFonts w:cs="Times New Roman"/>
              </w:rPr>
              <w:t xml:space="preserve">idding </w:t>
            </w:r>
            <w:r w:rsidRPr="00447678">
              <w:rPr>
                <w:rFonts w:cs="Times New Roman"/>
              </w:rPr>
              <w:t xml:space="preserve">process until </w:t>
            </w:r>
            <w:r w:rsidR="00AC05E3" w:rsidRPr="00447678">
              <w:rPr>
                <w:rFonts w:cs="Times New Roman"/>
              </w:rPr>
              <w:t>information on Intention to Award the Contract is transmitted</w:t>
            </w:r>
            <w:r w:rsidRPr="00447678">
              <w:rPr>
                <w:rFonts w:cs="Times New Roman"/>
              </w:rPr>
              <w:t xml:space="preserve"> to all Bidders</w:t>
            </w:r>
            <w:r w:rsidR="00CB6A0E" w:rsidRPr="00447678">
              <w:rPr>
                <w:rFonts w:cs="Times New Roman"/>
              </w:rPr>
              <w:t xml:space="preserve"> in accordance with ITB </w:t>
            </w:r>
            <w:r w:rsidR="00B21D89" w:rsidRPr="00447678">
              <w:rPr>
                <w:rFonts w:cs="Times New Roman"/>
              </w:rPr>
              <w:t>4</w:t>
            </w:r>
            <w:r w:rsidR="00207A87" w:rsidRPr="00447678">
              <w:rPr>
                <w:rFonts w:cs="Times New Roman"/>
              </w:rPr>
              <w:t>3</w:t>
            </w:r>
            <w:r w:rsidRPr="00447678">
              <w:rPr>
                <w:rFonts w:cs="Times New Roman"/>
              </w:rPr>
              <w:t>.</w:t>
            </w:r>
          </w:p>
        </w:tc>
      </w:tr>
      <w:tr w:rsidR="00447678" w:rsidRPr="00447678" w14:paraId="7EAD44F0"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742E67AA" w14:textId="77777777" w:rsidR="007B586E" w:rsidRPr="00447678" w:rsidRDefault="007B586E" w:rsidP="00277BDC">
            <w:pPr>
              <w:spacing w:before="120" w:after="120"/>
            </w:pPr>
          </w:p>
        </w:tc>
        <w:tc>
          <w:tcPr>
            <w:tcW w:w="7201" w:type="dxa"/>
            <w:tcBorders>
              <w:top w:val="nil"/>
              <w:left w:val="nil"/>
              <w:bottom w:val="nil"/>
              <w:right w:val="nil"/>
            </w:tcBorders>
          </w:tcPr>
          <w:p w14:paraId="334BD168"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Any </w:t>
            </w:r>
            <w:r w:rsidR="005E1B28" w:rsidRPr="00447678">
              <w:rPr>
                <w:rFonts w:cs="Times New Roman"/>
              </w:rPr>
              <w:t>effort</w:t>
            </w:r>
            <w:r w:rsidRPr="00447678">
              <w:rPr>
                <w:rFonts w:cs="Times New Roman"/>
              </w:rPr>
              <w:t xml:space="preserve"> by a Bidder to influence the </w:t>
            </w:r>
            <w:r w:rsidR="00283744" w:rsidRPr="00447678">
              <w:rPr>
                <w:rFonts w:cs="Times New Roman"/>
              </w:rPr>
              <w:t>Employer</w:t>
            </w:r>
            <w:r w:rsidRPr="00447678">
              <w:rPr>
                <w:rFonts w:cs="Times New Roman"/>
              </w:rPr>
              <w:t xml:space="preserve"> in the evaluation of the </w:t>
            </w:r>
            <w:r w:rsidR="009841BF" w:rsidRPr="00447678">
              <w:rPr>
                <w:rFonts w:cs="Times New Roman"/>
              </w:rPr>
              <w:t>B</w:t>
            </w:r>
            <w:r w:rsidRPr="00447678">
              <w:rPr>
                <w:rFonts w:cs="Times New Roman"/>
              </w:rPr>
              <w:t xml:space="preserve">ids or Contract </w:t>
            </w:r>
            <w:r w:rsidRPr="00447678">
              <w:rPr>
                <w:rFonts w:cs="Times New Roman"/>
                <w:b/>
              </w:rPr>
              <w:t>award</w:t>
            </w:r>
            <w:r w:rsidRPr="00447678">
              <w:rPr>
                <w:rFonts w:cs="Times New Roman"/>
              </w:rPr>
              <w:t xml:space="preserve"> decisions may result in the rejection of its </w:t>
            </w:r>
            <w:r w:rsidR="009841BF" w:rsidRPr="00447678">
              <w:rPr>
                <w:rFonts w:cs="Times New Roman"/>
              </w:rPr>
              <w:t>B</w:t>
            </w:r>
            <w:r w:rsidRPr="00447678">
              <w:rPr>
                <w:rFonts w:cs="Times New Roman"/>
              </w:rPr>
              <w:t xml:space="preserve">id.  </w:t>
            </w:r>
          </w:p>
        </w:tc>
      </w:tr>
      <w:tr w:rsidR="00447678" w:rsidRPr="00447678" w14:paraId="78CC025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83ABA4D" w14:textId="77777777" w:rsidR="007B586E" w:rsidRPr="00447678" w:rsidRDefault="007B586E" w:rsidP="00277BDC">
            <w:pPr>
              <w:spacing w:before="120" w:after="120"/>
            </w:pPr>
          </w:p>
        </w:tc>
        <w:tc>
          <w:tcPr>
            <w:tcW w:w="7201" w:type="dxa"/>
            <w:tcBorders>
              <w:top w:val="nil"/>
              <w:left w:val="nil"/>
              <w:bottom w:val="nil"/>
              <w:right w:val="nil"/>
            </w:tcBorders>
          </w:tcPr>
          <w:p w14:paraId="6009F36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Notwithstanding ITB 2</w:t>
            </w:r>
            <w:r w:rsidR="00276916" w:rsidRPr="00447678">
              <w:rPr>
                <w:rFonts w:cs="Times New Roman"/>
              </w:rPr>
              <w:t>6</w:t>
            </w:r>
            <w:r w:rsidRPr="00447678">
              <w:rPr>
                <w:rFonts w:cs="Times New Roman"/>
              </w:rPr>
              <w:t xml:space="preserve">.2, from the time of </w:t>
            </w:r>
            <w:r w:rsidR="009841BF" w:rsidRPr="00447678">
              <w:rPr>
                <w:rFonts w:cs="Times New Roman"/>
              </w:rPr>
              <w:t>B</w:t>
            </w:r>
            <w:r w:rsidRPr="00447678">
              <w:rPr>
                <w:rFonts w:cs="Times New Roman"/>
              </w:rPr>
              <w:t xml:space="preserve">id opening to the time of Contract award, if a Bidder wishes to contact the </w:t>
            </w:r>
            <w:r w:rsidR="00283744" w:rsidRPr="00447678">
              <w:rPr>
                <w:rStyle w:val="StyleHeader2-SubClausesItalicChar"/>
                <w:rFonts w:cs="Times New Roman"/>
                <w:i w:val="0"/>
              </w:rPr>
              <w:t>Employer</w:t>
            </w:r>
            <w:r w:rsidRPr="00447678">
              <w:rPr>
                <w:rFonts w:cs="Times New Roman"/>
              </w:rPr>
              <w:t xml:space="preserve"> on any matter related to the </w:t>
            </w:r>
            <w:r w:rsidR="009841BF" w:rsidRPr="00447678">
              <w:rPr>
                <w:rFonts w:cs="Times New Roman"/>
              </w:rPr>
              <w:t>B</w:t>
            </w:r>
            <w:r w:rsidRPr="00447678">
              <w:rPr>
                <w:rFonts w:cs="Times New Roman"/>
              </w:rPr>
              <w:t xml:space="preserve">idding process, it </w:t>
            </w:r>
            <w:r w:rsidR="00CB6A0E" w:rsidRPr="00447678">
              <w:rPr>
                <w:rFonts w:cs="Times New Roman"/>
              </w:rPr>
              <w:t xml:space="preserve">shall </w:t>
            </w:r>
            <w:r w:rsidRPr="00447678">
              <w:rPr>
                <w:rFonts w:cs="Times New Roman"/>
              </w:rPr>
              <w:t>do so in writing.</w:t>
            </w:r>
          </w:p>
        </w:tc>
      </w:tr>
      <w:tr w:rsidR="00447678" w:rsidRPr="00447678" w14:paraId="5BF75373"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583E0AF" w14:textId="77777777" w:rsidR="007B586E" w:rsidRPr="00447678" w:rsidRDefault="007B586E">
            <w:pPr>
              <w:pStyle w:val="Section1-Clauses"/>
              <w:numPr>
                <w:ilvl w:val="0"/>
                <w:numId w:val="26"/>
              </w:numPr>
              <w:tabs>
                <w:tab w:val="clear" w:pos="432"/>
              </w:tabs>
              <w:spacing w:before="120" w:after="120"/>
              <w:ind w:left="360" w:hanging="360"/>
            </w:pPr>
            <w:bookmarkStart w:id="347" w:name="_Toc424009129"/>
            <w:bookmarkStart w:id="348" w:name="_Toc438438852"/>
            <w:bookmarkStart w:id="349" w:name="_Toc438532631"/>
            <w:bookmarkStart w:id="350" w:name="_Toc438733996"/>
            <w:bookmarkStart w:id="351" w:name="_Toc438907033"/>
            <w:bookmarkStart w:id="352" w:name="_Toc438907232"/>
            <w:bookmarkStart w:id="353" w:name="_Toc97371032"/>
            <w:bookmarkStart w:id="354" w:name="_Toc139863129"/>
            <w:bookmarkStart w:id="355" w:name="_Toc325723947"/>
            <w:bookmarkStart w:id="356" w:name="_Toc435624841"/>
            <w:bookmarkStart w:id="357" w:name="_Toc448224254"/>
            <w:bookmarkStart w:id="358" w:name="_Toc63331072"/>
            <w:r w:rsidRPr="00447678">
              <w:t>Clarification of Bids</w:t>
            </w:r>
            <w:bookmarkEnd w:id="347"/>
            <w:bookmarkEnd w:id="348"/>
            <w:bookmarkEnd w:id="349"/>
            <w:bookmarkEnd w:id="350"/>
            <w:bookmarkEnd w:id="351"/>
            <w:bookmarkEnd w:id="352"/>
            <w:bookmarkEnd w:id="353"/>
            <w:bookmarkEnd w:id="354"/>
            <w:bookmarkEnd w:id="355"/>
            <w:bookmarkEnd w:id="356"/>
            <w:bookmarkEnd w:id="357"/>
            <w:bookmarkEnd w:id="358"/>
          </w:p>
          <w:p w14:paraId="6F4F823F"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5844A19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To assist in the examination, evaluation, and comparison of the </w:t>
            </w:r>
            <w:r w:rsidR="009841BF" w:rsidRPr="00447678">
              <w:rPr>
                <w:rFonts w:cs="Times New Roman"/>
              </w:rPr>
              <w:t>B</w:t>
            </w:r>
            <w:r w:rsidRPr="00447678">
              <w:rPr>
                <w:rFonts w:cs="Times New Roman"/>
              </w:rPr>
              <w:t xml:space="preserve">ids, and qualification of the Bidders, the </w:t>
            </w:r>
            <w:r w:rsidR="00283744" w:rsidRPr="00447678">
              <w:rPr>
                <w:rStyle w:val="StyleHeader2-SubClausesItalicChar"/>
                <w:rFonts w:cs="Times New Roman"/>
                <w:i w:val="0"/>
              </w:rPr>
              <w:t>Employer</w:t>
            </w:r>
            <w:r w:rsidRPr="00447678">
              <w:rPr>
                <w:rFonts w:cs="Times New Roman"/>
              </w:rPr>
              <w:t xml:space="preserve"> may, at its discretion, ask any </w:t>
            </w:r>
            <w:r w:rsidRPr="00447678">
              <w:rPr>
                <w:rFonts w:cs="Times New Roman"/>
                <w:b/>
              </w:rPr>
              <w:t>Bidder</w:t>
            </w:r>
            <w:r w:rsidRPr="00447678">
              <w:rPr>
                <w:rFonts w:cs="Times New Roman"/>
              </w:rPr>
              <w:t xml:space="preserve"> for a clarification of its </w:t>
            </w:r>
            <w:r w:rsidR="001837A5" w:rsidRPr="00447678">
              <w:rPr>
                <w:rFonts w:cs="Times New Roman"/>
              </w:rPr>
              <w:t>B</w:t>
            </w:r>
            <w:r w:rsidRPr="00447678">
              <w:rPr>
                <w:rFonts w:cs="Times New Roman"/>
              </w:rPr>
              <w:t>id</w:t>
            </w:r>
            <w:r w:rsidR="00CB6A0E" w:rsidRPr="00447678">
              <w:rPr>
                <w:rFonts w:cs="Times New Roman"/>
              </w:rPr>
              <w:t xml:space="preserve"> given a reasonable time for a response</w:t>
            </w:r>
            <w:r w:rsidRPr="00447678">
              <w:rPr>
                <w:rFonts w:cs="Times New Roman"/>
              </w:rPr>
              <w:t xml:space="preserve">. Any clarification submitted by a </w:t>
            </w:r>
            <w:r w:rsidRPr="00447678">
              <w:rPr>
                <w:rFonts w:cs="Times New Roman"/>
              </w:rPr>
              <w:lastRenderedPageBreak/>
              <w:t xml:space="preserve">Bidder that is not in response to a request by the </w:t>
            </w:r>
            <w:r w:rsidR="00283744" w:rsidRPr="00447678">
              <w:rPr>
                <w:rStyle w:val="StyleHeader2-SubClausesItalicChar"/>
                <w:rFonts w:cs="Times New Roman"/>
                <w:i w:val="0"/>
              </w:rPr>
              <w:t>Employer</w:t>
            </w:r>
            <w:r w:rsidRPr="00447678">
              <w:rPr>
                <w:rFonts w:cs="Times New Roman"/>
              </w:rPr>
              <w:t xml:space="preserve"> shall not be considered. The </w:t>
            </w:r>
            <w:r w:rsidR="00283744" w:rsidRPr="00447678">
              <w:rPr>
                <w:rStyle w:val="StyleHeader2-SubClausesItalicChar"/>
                <w:rFonts w:cs="Times New Roman"/>
                <w:i w:val="0"/>
              </w:rPr>
              <w:t>Employer</w:t>
            </w:r>
            <w:r w:rsidRPr="00447678">
              <w:rPr>
                <w:rFonts w:cs="Times New Roman"/>
              </w:rPr>
              <w:t>’s request for clarification and the response shall be in writing. No change</w:t>
            </w:r>
            <w:r w:rsidR="00CB6A0E" w:rsidRPr="00447678">
              <w:rPr>
                <w:rFonts w:cs="Times New Roman"/>
              </w:rPr>
              <w:t xml:space="preserve">, including any voluntary increase or decrease </w:t>
            </w:r>
            <w:r w:rsidRPr="00447678">
              <w:rPr>
                <w:rFonts w:cs="Times New Roman"/>
              </w:rPr>
              <w:t xml:space="preserve">in the prices or substance of the </w:t>
            </w:r>
            <w:r w:rsidR="001837A5" w:rsidRPr="00447678">
              <w:rPr>
                <w:rFonts w:cs="Times New Roman"/>
              </w:rPr>
              <w:t>B</w:t>
            </w:r>
            <w:r w:rsidRPr="00447678">
              <w:rPr>
                <w:rFonts w:cs="Times New Roman"/>
              </w:rPr>
              <w:t xml:space="preserve">id shall be sought, offered, or permitted, except to confirm the correction of arithmetic errors discovered by the </w:t>
            </w:r>
            <w:r w:rsidR="00283744" w:rsidRPr="00447678">
              <w:rPr>
                <w:rStyle w:val="StyleHeader2-SubClausesItalicChar"/>
                <w:rFonts w:cs="Times New Roman"/>
                <w:i w:val="0"/>
              </w:rPr>
              <w:t>Employer</w:t>
            </w:r>
            <w:r w:rsidRPr="00447678">
              <w:rPr>
                <w:rFonts w:cs="Times New Roman"/>
              </w:rPr>
              <w:t xml:space="preserve"> in the evaluation of the </w:t>
            </w:r>
            <w:r w:rsidR="009841BF" w:rsidRPr="00447678">
              <w:rPr>
                <w:rFonts w:cs="Times New Roman"/>
              </w:rPr>
              <w:t>B</w:t>
            </w:r>
            <w:r w:rsidRPr="00447678">
              <w:rPr>
                <w:rFonts w:cs="Times New Roman"/>
              </w:rPr>
              <w:t>ids, in accordance with ITB 31.</w:t>
            </w:r>
          </w:p>
        </w:tc>
      </w:tr>
      <w:tr w:rsidR="00447678" w:rsidRPr="00447678" w14:paraId="1DCF659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A4954D2"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2A47C14D"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If a Bidder does not provide clarifications of its </w:t>
            </w:r>
            <w:r w:rsidR="009841BF" w:rsidRPr="00447678">
              <w:rPr>
                <w:rFonts w:cs="Times New Roman"/>
              </w:rPr>
              <w:t>B</w:t>
            </w:r>
            <w:r w:rsidRPr="00447678">
              <w:rPr>
                <w:rFonts w:cs="Times New Roman"/>
              </w:rPr>
              <w:t xml:space="preserve">id by the date and time set in the </w:t>
            </w:r>
            <w:r w:rsidR="00283744" w:rsidRPr="00447678">
              <w:rPr>
                <w:rStyle w:val="StyleHeader2-SubClausesItalicChar"/>
                <w:rFonts w:cs="Times New Roman"/>
                <w:i w:val="0"/>
              </w:rPr>
              <w:t>Employer</w:t>
            </w:r>
            <w:r w:rsidRPr="00447678">
              <w:rPr>
                <w:rFonts w:cs="Times New Roman"/>
              </w:rPr>
              <w:t xml:space="preserve">’s request for clarification, its </w:t>
            </w:r>
            <w:r w:rsidR="009841BF" w:rsidRPr="00447678">
              <w:rPr>
                <w:rFonts w:cs="Times New Roman"/>
              </w:rPr>
              <w:t>B</w:t>
            </w:r>
            <w:r w:rsidRPr="00447678">
              <w:rPr>
                <w:rFonts w:cs="Times New Roman"/>
              </w:rPr>
              <w:t>id may be rejected.</w:t>
            </w:r>
          </w:p>
        </w:tc>
      </w:tr>
      <w:tr w:rsidR="00447678" w:rsidRPr="00447678" w14:paraId="5363247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87A0C2E" w14:textId="77777777" w:rsidR="007B586E" w:rsidRPr="00447678" w:rsidRDefault="007B586E">
            <w:pPr>
              <w:pStyle w:val="Section1-Clauses"/>
              <w:numPr>
                <w:ilvl w:val="0"/>
                <w:numId w:val="26"/>
              </w:numPr>
              <w:tabs>
                <w:tab w:val="clear" w:pos="432"/>
              </w:tabs>
              <w:spacing w:before="120" w:after="120"/>
              <w:ind w:left="360" w:hanging="360"/>
            </w:pPr>
            <w:bookmarkStart w:id="359" w:name="_Toc97371033"/>
            <w:bookmarkStart w:id="360" w:name="_Toc139863130"/>
            <w:bookmarkStart w:id="361" w:name="_Toc325723948"/>
            <w:bookmarkStart w:id="362" w:name="_Toc435624842"/>
            <w:bookmarkStart w:id="363" w:name="_Toc448224255"/>
            <w:bookmarkStart w:id="364" w:name="_Toc63331073"/>
            <w:r w:rsidRPr="00447678">
              <w:t>Deviations, Reservations, and Omissions</w:t>
            </w:r>
            <w:bookmarkEnd w:id="359"/>
            <w:bookmarkEnd w:id="360"/>
            <w:bookmarkEnd w:id="361"/>
            <w:bookmarkEnd w:id="362"/>
            <w:bookmarkEnd w:id="363"/>
            <w:bookmarkEnd w:id="364"/>
          </w:p>
        </w:tc>
        <w:tc>
          <w:tcPr>
            <w:tcW w:w="7201" w:type="dxa"/>
            <w:tcBorders>
              <w:top w:val="nil"/>
              <w:left w:val="nil"/>
              <w:bottom w:val="nil"/>
              <w:right w:val="nil"/>
            </w:tcBorders>
          </w:tcPr>
          <w:p w14:paraId="3D3219E0"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During the </w:t>
            </w:r>
            <w:r w:rsidRPr="00447678">
              <w:rPr>
                <w:rFonts w:cs="Times New Roman"/>
                <w:b/>
              </w:rPr>
              <w:t>evaluation</w:t>
            </w:r>
            <w:r w:rsidRPr="00447678">
              <w:rPr>
                <w:rFonts w:cs="Times New Roman"/>
              </w:rPr>
              <w:t xml:space="preserve"> of </w:t>
            </w:r>
            <w:r w:rsidR="009841BF" w:rsidRPr="00447678">
              <w:rPr>
                <w:rFonts w:cs="Times New Roman"/>
              </w:rPr>
              <w:t>B</w:t>
            </w:r>
            <w:r w:rsidRPr="00447678">
              <w:rPr>
                <w:rFonts w:cs="Times New Roman"/>
              </w:rPr>
              <w:t>ids, the following definitions apply:</w:t>
            </w:r>
          </w:p>
          <w:p w14:paraId="4617860F" w14:textId="77777777" w:rsidR="007B586E" w:rsidRPr="00447678" w:rsidRDefault="007B586E">
            <w:pPr>
              <w:pStyle w:val="P3Header1-Clauses"/>
              <w:numPr>
                <w:ilvl w:val="0"/>
                <w:numId w:val="113"/>
              </w:numPr>
              <w:spacing w:before="120" w:after="120"/>
              <w:ind w:left="1175" w:hanging="630"/>
              <w:rPr>
                <w:szCs w:val="24"/>
              </w:rPr>
            </w:pPr>
            <w:r w:rsidRPr="00447678">
              <w:rPr>
                <w:szCs w:val="24"/>
              </w:rPr>
              <w:t xml:space="preserve">“Deviation” is a departure from the requirements specified in the </w:t>
            </w:r>
            <w:r w:rsidR="004509D8" w:rsidRPr="00447678">
              <w:t>bidding</w:t>
            </w:r>
            <w:r w:rsidR="004509D8" w:rsidRPr="00447678">
              <w:rPr>
                <w:szCs w:val="24"/>
              </w:rPr>
              <w:t xml:space="preserve"> document</w:t>
            </w:r>
            <w:r w:rsidRPr="00447678">
              <w:rPr>
                <w:szCs w:val="24"/>
              </w:rPr>
              <w:t>;</w:t>
            </w:r>
          </w:p>
          <w:p w14:paraId="0F7EC591" w14:textId="77777777" w:rsidR="007B586E" w:rsidRPr="00447678" w:rsidRDefault="007B586E">
            <w:pPr>
              <w:pStyle w:val="P3Header1-Clauses"/>
              <w:numPr>
                <w:ilvl w:val="0"/>
                <w:numId w:val="113"/>
              </w:numPr>
              <w:spacing w:before="120" w:after="120"/>
              <w:ind w:left="1175" w:hanging="630"/>
              <w:rPr>
                <w:szCs w:val="24"/>
              </w:rPr>
            </w:pPr>
            <w:r w:rsidRPr="00447678">
              <w:rPr>
                <w:szCs w:val="24"/>
              </w:rPr>
              <w:t xml:space="preserve">“Reservation” is the setting of limiting conditions or </w:t>
            </w:r>
            <w:r w:rsidRPr="00447678">
              <w:t>withholding</w:t>
            </w:r>
            <w:r w:rsidRPr="00447678">
              <w:rPr>
                <w:szCs w:val="24"/>
              </w:rPr>
              <w:t xml:space="preserve"> from complete acceptance of the requirements specified in the </w:t>
            </w:r>
            <w:r w:rsidR="004509D8" w:rsidRPr="00447678">
              <w:t>bidding</w:t>
            </w:r>
            <w:r w:rsidR="004509D8" w:rsidRPr="00447678">
              <w:rPr>
                <w:szCs w:val="24"/>
              </w:rPr>
              <w:t xml:space="preserve"> document</w:t>
            </w:r>
            <w:r w:rsidRPr="00447678">
              <w:rPr>
                <w:szCs w:val="24"/>
              </w:rPr>
              <w:t>; and</w:t>
            </w:r>
          </w:p>
          <w:p w14:paraId="0D6E1688" w14:textId="77777777" w:rsidR="007B586E" w:rsidRPr="00447678" w:rsidRDefault="007B586E">
            <w:pPr>
              <w:pStyle w:val="P3Header1-Clauses"/>
              <w:numPr>
                <w:ilvl w:val="0"/>
                <w:numId w:val="113"/>
              </w:numPr>
              <w:spacing w:before="120" w:after="120"/>
              <w:ind w:left="1175" w:hanging="630"/>
              <w:rPr>
                <w:i/>
                <w:szCs w:val="24"/>
              </w:rPr>
            </w:pPr>
            <w:r w:rsidRPr="00447678">
              <w:rPr>
                <w:szCs w:val="24"/>
              </w:rPr>
              <w:t>“</w:t>
            </w:r>
            <w:r w:rsidRPr="00447678">
              <w:t>Omission</w:t>
            </w:r>
            <w:r w:rsidRPr="00447678">
              <w:rPr>
                <w:szCs w:val="24"/>
              </w:rPr>
              <w:t xml:space="preserve">” is </w:t>
            </w:r>
            <w:r w:rsidRPr="00447678">
              <w:t>the</w:t>
            </w:r>
            <w:r w:rsidRPr="00447678">
              <w:rPr>
                <w:szCs w:val="24"/>
              </w:rPr>
              <w:t xml:space="preserve"> failure to submit part or all of the information or documentation required in the </w:t>
            </w:r>
            <w:r w:rsidR="004509D8" w:rsidRPr="00447678">
              <w:rPr>
                <w:szCs w:val="24"/>
              </w:rPr>
              <w:t>bidding document</w:t>
            </w:r>
            <w:r w:rsidRPr="00447678">
              <w:rPr>
                <w:szCs w:val="24"/>
              </w:rPr>
              <w:t>.</w:t>
            </w:r>
          </w:p>
        </w:tc>
      </w:tr>
      <w:tr w:rsidR="00447678" w:rsidRPr="00447678" w14:paraId="0D30C9A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D7BBB62" w14:textId="77777777" w:rsidR="007B586E" w:rsidRPr="00447678" w:rsidRDefault="007B586E">
            <w:pPr>
              <w:pStyle w:val="Section1-Clauses"/>
              <w:numPr>
                <w:ilvl w:val="0"/>
                <w:numId w:val="26"/>
              </w:numPr>
              <w:tabs>
                <w:tab w:val="clear" w:pos="432"/>
              </w:tabs>
              <w:spacing w:before="120" w:after="120"/>
              <w:ind w:left="360" w:hanging="360"/>
            </w:pPr>
            <w:bookmarkStart w:id="365" w:name="_Toc97371034"/>
            <w:bookmarkStart w:id="366" w:name="_Toc139863131"/>
            <w:bookmarkStart w:id="367" w:name="_Toc325723949"/>
            <w:bookmarkStart w:id="368" w:name="_Toc435624843"/>
            <w:bookmarkStart w:id="369" w:name="_Toc448224256"/>
            <w:bookmarkStart w:id="370" w:name="_Toc63331074"/>
            <w:bookmarkStart w:id="371" w:name="_Toc438438854"/>
            <w:bookmarkStart w:id="372" w:name="_Toc438532636"/>
            <w:bookmarkStart w:id="373" w:name="_Toc438733998"/>
            <w:bookmarkStart w:id="374" w:name="_Toc438907035"/>
            <w:bookmarkStart w:id="375" w:name="_Toc438907234"/>
            <w:r w:rsidRPr="00447678">
              <w:t>Determination of Responsiveness</w:t>
            </w:r>
            <w:bookmarkEnd w:id="365"/>
            <w:bookmarkEnd w:id="366"/>
            <w:bookmarkEnd w:id="367"/>
            <w:bookmarkEnd w:id="368"/>
            <w:bookmarkEnd w:id="369"/>
            <w:bookmarkEnd w:id="370"/>
            <w:r w:rsidRPr="00447678">
              <w:t xml:space="preserve"> </w:t>
            </w:r>
            <w:bookmarkEnd w:id="371"/>
            <w:bookmarkEnd w:id="372"/>
            <w:bookmarkEnd w:id="373"/>
            <w:bookmarkEnd w:id="374"/>
            <w:bookmarkEnd w:id="375"/>
          </w:p>
        </w:tc>
        <w:tc>
          <w:tcPr>
            <w:tcW w:w="7201" w:type="dxa"/>
            <w:tcBorders>
              <w:top w:val="nil"/>
              <w:left w:val="nil"/>
              <w:bottom w:val="nil"/>
              <w:right w:val="nil"/>
            </w:tcBorders>
          </w:tcPr>
          <w:p w14:paraId="2ED06EA0"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’s determination of a </w:t>
            </w:r>
            <w:r w:rsidR="009841BF" w:rsidRPr="00447678">
              <w:rPr>
                <w:rFonts w:cs="Times New Roman"/>
              </w:rPr>
              <w:t>B</w:t>
            </w:r>
            <w:r w:rsidRPr="00447678">
              <w:rPr>
                <w:rFonts w:cs="Times New Roman"/>
              </w:rPr>
              <w:t xml:space="preserve">id’s responsiveness is to be based on the contents of the </w:t>
            </w:r>
            <w:r w:rsidR="009841BF" w:rsidRPr="00447678">
              <w:rPr>
                <w:rFonts w:cs="Times New Roman"/>
              </w:rPr>
              <w:t>B</w:t>
            </w:r>
            <w:r w:rsidRPr="00447678">
              <w:rPr>
                <w:rFonts w:cs="Times New Roman"/>
              </w:rPr>
              <w:t>id itself, as defined in ITB</w:t>
            </w:r>
            <w:r w:rsidR="005E1B28" w:rsidRPr="00447678">
              <w:rPr>
                <w:rFonts w:cs="Times New Roman"/>
              </w:rPr>
              <w:t xml:space="preserve"> </w:t>
            </w:r>
            <w:r w:rsidRPr="00447678">
              <w:rPr>
                <w:rFonts w:cs="Times New Roman"/>
              </w:rPr>
              <w:t>11.</w:t>
            </w:r>
          </w:p>
        </w:tc>
      </w:tr>
      <w:tr w:rsidR="00447678" w:rsidRPr="00447678" w14:paraId="5B8543F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3B55AEC" w14:textId="77777777" w:rsidR="007B586E" w:rsidRPr="00447678" w:rsidRDefault="007B586E" w:rsidP="00277BDC">
            <w:pPr>
              <w:pStyle w:val="explanatorynotes"/>
              <w:suppressAutoHyphens w:val="0"/>
              <w:spacing w:before="120" w:after="120" w:line="240" w:lineRule="auto"/>
              <w:rPr>
                <w:rFonts w:ascii="Times New Roman" w:hAnsi="Times New Roman"/>
                <w:sz w:val="24"/>
                <w:szCs w:val="24"/>
              </w:rPr>
            </w:pPr>
          </w:p>
        </w:tc>
        <w:tc>
          <w:tcPr>
            <w:tcW w:w="7201" w:type="dxa"/>
            <w:tcBorders>
              <w:top w:val="nil"/>
              <w:left w:val="nil"/>
              <w:bottom w:val="nil"/>
              <w:right w:val="nil"/>
            </w:tcBorders>
          </w:tcPr>
          <w:p w14:paraId="7F6DD33E"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 substantially responsive </w:t>
            </w:r>
            <w:r w:rsidR="00D2287C" w:rsidRPr="00447678">
              <w:rPr>
                <w:rFonts w:cs="Times New Roman"/>
              </w:rPr>
              <w:t>B</w:t>
            </w:r>
            <w:r w:rsidRPr="00447678">
              <w:rPr>
                <w:rFonts w:cs="Times New Roman"/>
              </w:rPr>
              <w:t xml:space="preserve">id is one that meets the requirements of the </w:t>
            </w:r>
            <w:r w:rsidR="004509D8" w:rsidRPr="00447678">
              <w:rPr>
                <w:rFonts w:cs="Times New Roman"/>
              </w:rPr>
              <w:t xml:space="preserve">bidding </w:t>
            </w:r>
            <w:r w:rsidR="004509D8" w:rsidRPr="00447678">
              <w:rPr>
                <w:rFonts w:cs="Times New Roman"/>
                <w:b/>
              </w:rPr>
              <w:t>document</w:t>
            </w:r>
            <w:r w:rsidRPr="00447678">
              <w:rPr>
                <w:rFonts w:cs="Times New Roman"/>
              </w:rPr>
              <w:t xml:space="preserve"> without material deviation, reservation, or omission. A material deviation, reser</w:t>
            </w:r>
            <w:r w:rsidR="00C5241D" w:rsidRPr="00447678">
              <w:rPr>
                <w:rFonts w:cs="Times New Roman"/>
              </w:rPr>
              <w:t>vation, or omission is one that:</w:t>
            </w:r>
          </w:p>
          <w:p w14:paraId="334DE49D" w14:textId="77777777" w:rsidR="007B586E" w:rsidRPr="00447678" w:rsidRDefault="007B586E">
            <w:pPr>
              <w:pStyle w:val="P3Header1-Clauses"/>
              <w:numPr>
                <w:ilvl w:val="0"/>
                <w:numId w:val="112"/>
              </w:numPr>
              <w:spacing w:before="120" w:after="120"/>
              <w:ind w:left="1175" w:hanging="630"/>
              <w:rPr>
                <w:szCs w:val="24"/>
              </w:rPr>
            </w:pPr>
            <w:r w:rsidRPr="00447678">
              <w:rPr>
                <w:szCs w:val="24"/>
              </w:rPr>
              <w:t xml:space="preserve">if accepted, </w:t>
            </w:r>
            <w:r w:rsidRPr="00447678">
              <w:t>would</w:t>
            </w:r>
            <w:r w:rsidRPr="00447678">
              <w:rPr>
                <w:szCs w:val="24"/>
              </w:rPr>
              <w:t>:</w:t>
            </w:r>
          </w:p>
          <w:p w14:paraId="4E4834E0" w14:textId="77777777" w:rsidR="007B586E" w:rsidRPr="00447678" w:rsidRDefault="007B586E" w:rsidP="00277BDC">
            <w:pPr>
              <w:pStyle w:val="Heading4"/>
              <w:ind w:left="1529" w:hanging="360"/>
              <w:rPr>
                <w:rFonts w:ascii="Times New Roman" w:hAnsi="Times New Roman" w:cs="Times New Roman"/>
                <w:sz w:val="24"/>
                <w:szCs w:val="24"/>
              </w:rPr>
            </w:pPr>
            <w:r w:rsidRPr="00447678">
              <w:rPr>
                <w:rFonts w:ascii="Times New Roman" w:hAnsi="Times New Roman" w:cs="Times New Roman"/>
                <w:sz w:val="24"/>
                <w:szCs w:val="24"/>
              </w:rPr>
              <w:t>(</w:t>
            </w:r>
            <w:proofErr w:type="spellStart"/>
            <w:r w:rsidRPr="00447678">
              <w:rPr>
                <w:rFonts w:ascii="Times New Roman" w:hAnsi="Times New Roman" w:cs="Times New Roman"/>
                <w:sz w:val="24"/>
                <w:szCs w:val="24"/>
              </w:rPr>
              <w:t>i</w:t>
            </w:r>
            <w:proofErr w:type="spellEnd"/>
            <w:r w:rsidRPr="00447678">
              <w:rPr>
                <w:rFonts w:ascii="Times New Roman" w:hAnsi="Times New Roman" w:cs="Times New Roman"/>
                <w:sz w:val="24"/>
                <w:szCs w:val="24"/>
              </w:rPr>
              <w:t>)</w:t>
            </w:r>
            <w:r w:rsidRPr="00447678">
              <w:rPr>
                <w:rFonts w:ascii="Times New Roman" w:hAnsi="Times New Roman" w:cs="Times New Roman"/>
                <w:sz w:val="24"/>
                <w:szCs w:val="24"/>
              </w:rPr>
              <w:tab/>
              <w:t>affect in any substantial way the scope, quality, or performance of the Works specified in the Contract; or</w:t>
            </w:r>
          </w:p>
          <w:p w14:paraId="4321470C" w14:textId="77777777" w:rsidR="007B586E" w:rsidRPr="00447678" w:rsidRDefault="007B586E" w:rsidP="00277BDC">
            <w:pPr>
              <w:pStyle w:val="Heading4"/>
              <w:ind w:left="1529" w:hanging="360"/>
              <w:rPr>
                <w:rFonts w:ascii="Times New Roman" w:hAnsi="Times New Roman" w:cs="Times New Roman"/>
                <w:sz w:val="24"/>
                <w:szCs w:val="24"/>
              </w:rPr>
            </w:pPr>
            <w:r w:rsidRPr="00447678">
              <w:rPr>
                <w:rFonts w:ascii="Times New Roman" w:hAnsi="Times New Roman" w:cs="Times New Roman"/>
                <w:sz w:val="24"/>
                <w:szCs w:val="24"/>
              </w:rPr>
              <w:t>(ii)</w:t>
            </w:r>
            <w:r w:rsidRPr="00447678">
              <w:rPr>
                <w:rFonts w:ascii="Times New Roman" w:hAnsi="Times New Roman" w:cs="Times New Roman"/>
                <w:sz w:val="24"/>
                <w:szCs w:val="24"/>
              </w:rPr>
              <w:tab/>
              <w:t xml:space="preserve">limit in any substantial way, inconsistent with the </w:t>
            </w:r>
            <w:r w:rsidR="004509D8" w:rsidRPr="00447678">
              <w:rPr>
                <w:rFonts w:ascii="Times New Roman" w:hAnsi="Times New Roman" w:cs="Times New Roman"/>
                <w:sz w:val="24"/>
                <w:szCs w:val="24"/>
              </w:rPr>
              <w:t>bidding document</w:t>
            </w:r>
            <w:r w:rsidRPr="00447678">
              <w:rPr>
                <w:rFonts w:ascii="Times New Roman" w:hAnsi="Times New Roman" w:cs="Times New Roman"/>
                <w:sz w:val="24"/>
                <w:szCs w:val="24"/>
              </w:rPr>
              <w:t xml:space="preserve">, the </w:t>
            </w:r>
            <w:r w:rsidR="00283744" w:rsidRPr="00447678">
              <w:rPr>
                <w:rFonts w:ascii="Times New Roman" w:hAnsi="Times New Roman" w:cs="Times New Roman"/>
                <w:sz w:val="24"/>
                <w:szCs w:val="24"/>
              </w:rPr>
              <w:t>Employer</w:t>
            </w:r>
            <w:r w:rsidRPr="00447678">
              <w:rPr>
                <w:rFonts w:ascii="Times New Roman" w:hAnsi="Times New Roman" w:cs="Times New Roman"/>
                <w:sz w:val="24"/>
                <w:szCs w:val="24"/>
              </w:rPr>
              <w:t>’s rights or the Bidder’s obligations under the proposed Contract; or</w:t>
            </w:r>
          </w:p>
          <w:p w14:paraId="6EAF70BF" w14:textId="77777777" w:rsidR="007B586E" w:rsidRPr="00447678" w:rsidRDefault="007B586E">
            <w:pPr>
              <w:pStyle w:val="P3Header1-Clauses"/>
              <w:numPr>
                <w:ilvl w:val="0"/>
                <w:numId w:val="112"/>
              </w:numPr>
              <w:spacing w:before="120" w:after="120"/>
              <w:ind w:left="1175" w:hanging="630"/>
              <w:rPr>
                <w:szCs w:val="24"/>
              </w:rPr>
            </w:pPr>
            <w:r w:rsidRPr="00447678">
              <w:rPr>
                <w:szCs w:val="24"/>
              </w:rPr>
              <w:t xml:space="preserve">if </w:t>
            </w:r>
            <w:r w:rsidRPr="00447678">
              <w:t>rectified</w:t>
            </w:r>
            <w:r w:rsidRPr="00447678">
              <w:rPr>
                <w:szCs w:val="24"/>
              </w:rPr>
              <w:t xml:space="preserve">, would </w:t>
            </w:r>
            <w:r w:rsidRPr="00447678">
              <w:t>unfairly</w:t>
            </w:r>
            <w:r w:rsidRPr="00447678">
              <w:rPr>
                <w:szCs w:val="24"/>
              </w:rPr>
              <w:t xml:space="preserve"> affect the competitive position of other Bidders presenting substantially responsive </w:t>
            </w:r>
            <w:r w:rsidR="009841BF" w:rsidRPr="00447678">
              <w:rPr>
                <w:szCs w:val="24"/>
              </w:rPr>
              <w:t>B</w:t>
            </w:r>
            <w:r w:rsidRPr="00447678">
              <w:rPr>
                <w:szCs w:val="24"/>
              </w:rPr>
              <w:t>ids.</w:t>
            </w:r>
          </w:p>
        </w:tc>
      </w:tr>
      <w:tr w:rsidR="00447678" w:rsidRPr="00447678" w14:paraId="7436321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28D9993" w14:textId="77777777" w:rsidR="007B586E" w:rsidRPr="00447678" w:rsidRDefault="007B586E" w:rsidP="00277BDC">
            <w:pPr>
              <w:spacing w:before="120" w:after="120"/>
            </w:pPr>
          </w:p>
        </w:tc>
        <w:tc>
          <w:tcPr>
            <w:tcW w:w="7201" w:type="dxa"/>
            <w:tcBorders>
              <w:top w:val="nil"/>
              <w:left w:val="nil"/>
              <w:bottom w:val="nil"/>
              <w:right w:val="nil"/>
            </w:tcBorders>
          </w:tcPr>
          <w:p w14:paraId="2D49686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examine the technical aspects of the </w:t>
            </w:r>
            <w:r w:rsidR="00B511F1" w:rsidRPr="00447678">
              <w:rPr>
                <w:rFonts w:cs="Times New Roman"/>
              </w:rPr>
              <w:t>B</w:t>
            </w:r>
            <w:r w:rsidRPr="00447678">
              <w:rPr>
                <w:rFonts w:cs="Times New Roman"/>
              </w:rPr>
              <w:t xml:space="preserve">id submitted in accordance with ITB 16, in particular, to confirm that all requirements of Section </w:t>
            </w:r>
            <w:r w:rsidR="00CB5B6C" w:rsidRPr="00447678">
              <w:rPr>
                <w:rFonts w:cs="Times New Roman"/>
              </w:rPr>
              <w:t>VII</w:t>
            </w:r>
            <w:r w:rsidR="005E76D2" w:rsidRPr="00447678">
              <w:rPr>
                <w:rFonts w:cs="Times New Roman"/>
              </w:rPr>
              <w:t>,</w:t>
            </w:r>
            <w:r w:rsidR="007471E2" w:rsidRPr="00447678">
              <w:rPr>
                <w:rFonts w:cs="Times New Roman"/>
              </w:rPr>
              <w:t xml:space="preserve"> </w:t>
            </w:r>
            <w:r w:rsidR="00CB5B6C" w:rsidRPr="00447678">
              <w:rPr>
                <w:rFonts w:cs="Times New Roman"/>
              </w:rPr>
              <w:t>Work</w:t>
            </w:r>
            <w:r w:rsidRPr="00447678">
              <w:rPr>
                <w:rFonts w:cs="Times New Roman"/>
              </w:rPr>
              <w:t>s</w:t>
            </w:r>
            <w:r w:rsidR="005E76D2" w:rsidRPr="00447678">
              <w:rPr>
                <w:rFonts w:cs="Times New Roman"/>
              </w:rPr>
              <w:t>’</w:t>
            </w:r>
            <w:r w:rsidRPr="00447678">
              <w:rPr>
                <w:rFonts w:cs="Times New Roman"/>
              </w:rPr>
              <w:t xml:space="preserve"> Requirements have been met without any material deviation, reservation or omission.</w:t>
            </w:r>
          </w:p>
        </w:tc>
      </w:tr>
      <w:tr w:rsidR="00447678" w:rsidRPr="00447678" w14:paraId="1465260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E2DA3C8" w14:textId="77777777" w:rsidR="007B586E" w:rsidRPr="00447678" w:rsidRDefault="007B586E" w:rsidP="00277BDC">
            <w:pPr>
              <w:spacing w:before="120" w:after="120"/>
            </w:pPr>
          </w:p>
        </w:tc>
        <w:tc>
          <w:tcPr>
            <w:tcW w:w="7201" w:type="dxa"/>
            <w:tcBorders>
              <w:top w:val="nil"/>
              <w:left w:val="nil"/>
              <w:bottom w:val="nil"/>
              <w:right w:val="nil"/>
            </w:tcBorders>
          </w:tcPr>
          <w:p w14:paraId="17F1054D"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If a </w:t>
            </w:r>
            <w:r w:rsidR="009841BF" w:rsidRPr="00447678">
              <w:rPr>
                <w:rFonts w:cs="Times New Roman"/>
              </w:rPr>
              <w:t>B</w:t>
            </w:r>
            <w:r w:rsidRPr="00447678">
              <w:rPr>
                <w:rFonts w:cs="Times New Roman"/>
              </w:rPr>
              <w:t xml:space="preserve">id is not substantially responsive to the requirements of the </w:t>
            </w:r>
            <w:r w:rsidR="004509D8" w:rsidRPr="00447678">
              <w:rPr>
                <w:rFonts w:cs="Times New Roman"/>
              </w:rPr>
              <w:t>bidding document</w:t>
            </w:r>
            <w:r w:rsidRPr="00447678">
              <w:rPr>
                <w:rFonts w:cs="Times New Roman"/>
              </w:rPr>
              <w:t xml:space="preserve">, </w:t>
            </w:r>
            <w:r w:rsidRPr="00447678">
              <w:rPr>
                <w:rFonts w:cs="Times New Roman"/>
                <w:b/>
              </w:rPr>
              <w:t>it</w:t>
            </w:r>
            <w:r w:rsidRPr="00447678">
              <w:rPr>
                <w:rFonts w:cs="Times New Roman"/>
              </w:rPr>
              <w:t xml:space="preserve"> shall be rejected by the </w:t>
            </w:r>
            <w:r w:rsidR="00283744" w:rsidRPr="00447678">
              <w:rPr>
                <w:rStyle w:val="StyleHeader2-SubClausesItalicChar"/>
                <w:rFonts w:cs="Times New Roman"/>
                <w:i w:val="0"/>
              </w:rPr>
              <w:t>Employer</w:t>
            </w:r>
            <w:r w:rsidRPr="00447678">
              <w:rPr>
                <w:rFonts w:cs="Times New Roman"/>
              </w:rPr>
              <w:t xml:space="preserve"> and may not </w:t>
            </w:r>
            <w:r w:rsidRPr="00447678">
              <w:rPr>
                <w:rFonts w:cs="Times New Roman"/>
              </w:rPr>
              <w:lastRenderedPageBreak/>
              <w:t>subsequently be made responsive by correction of the material deviation, reservation, or omission.</w:t>
            </w:r>
          </w:p>
        </w:tc>
      </w:tr>
      <w:tr w:rsidR="00447678" w:rsidRPr="00447678" w14:paraId="0B200BB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7719AB7" w14:textId="77777777" w:rsidR="007B586E" w:rsidRPr="00447678" w:rsidRDefault="006E4755">
            <w:pPr>
              <w:pStyle w:val="Section1-Clauses"/>
              <w:numPr>
                <w:ilvl w:val="0"/>
                <w:numId w:val="26"/>
              </w:numPr>
              <w:tabs>
                <w:tab w:val="clear" w:pos="432"/>
              </w:tabs>
              <w:spacing w:before="120" w:after="120"/>
              <w:ind w:left="360" w:hanging="360"/>
            </w:pPr>
            <w:bookmarkStart w:id="376" w:name="_Hlt438533232"/>
            <w:bookmarkStart w:id="377" w:name="_Toc97371035"/>
            <w:bookmarkStart w:id="378" w:name="_Toc139863132"/>
            <w:bookmarkStart w:id="379" w:name="_Toc325723950"/>
            <w:bookmarkStart w:id="380" w:name="_Toc435624844"/>
            <w:bookmarkStart w:id="381" w:name="_Toc448224257"/>
            <w:bookmarkStart w:id="382" w:name="_Toc63331075"/>
            <w:bookmarkEnd w:id="376"/>
            <w:r w:rsidRPr="00447678">
              <w:lastRenderedPageBreak/>
              <w:t xml:space="preserve">Nonmaterial </w:t>
            </w:r>
            <w:r w:rsidR="007B586E" w:rsidRPr="00447678">
              <w:t>Nonconformities</w:t>
            </w:r>
            <w:bookmarkEnd w:id="377"/>
            <w:bookmarkEnd w:id="378"/>
            <w:bookmarkEnd w:id="379"/>
            <w:bookmarkEnd w:id="380"/>
            <w:bookmarkEnd w:id="381"/>
            <w:bookmarkEnd w:id="382"/>
          </w:p>
        </w:tc>
        <w:tc>
          <w:tcPr>
            <w:tcW w:w="7201" w:type="dxa"/>
            <w:tcBorders>
              <w:top w:val="nil"/>
              <w:left w:val="nil"/>
              <w:bottom w:val="nil"/>
              <w:right w:val="nil"/>
            </w:tcBorders>
          </w:tcPr>
          <w:p w14:paraId="2C4917B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Provided that a </w:t>
            </w:r>
            <w:r w:rsidR="00B511F1" w:rsidRPr="00447678">
              <w:rPr>
                <w:rFonts w:cs="Times New Roman"/>
                <w:b/>
              </w:rPr>
              <w:t>B</w:t>
            </w:r>
            <w:r w:rsidRPr="00447678">
              <w:rPr>
                <w:rFonts w:cs="Times New Roman"/>
                <w:b/>
              </w:rPr>
              <w:t>id</w:t>
            </w:r>
            <w:r w:rsidRPr="00447678">
              <w:rPr>
                <w:rFonts w:cs="Times New Roman"/>
              </w:rPr>
              <w:t xml:space="preserve"> is substantially responsive, the </w:t>
            </w:r>
            <w:r w:rsidR="00283744" w:rsidRPr="00447678">
              <w:rPr>
                <w:rStyle w:val="StyleHeader2-SubClausesItalicChar"/>
                <w:rFonts w:cs="Times New Roman"/>
                <w:i w:val="0"/>
              </w:rPr>
              <w:t>Employer</w:t>
            </w:r>
            <w:r w:rsidRPr="00447678">
              <w:rPr>
                <w:rFonts w:cs="Times New Roman"/>
              </w:rPr>
              <w:t xml:space="preserve"> may waive any nonconformities in the </w:t>
            </w:r>
            <w:r w:rsidR="009841BF" w:rsidRPr="00447678">
              <w:rPr>
                <w:rFonts w:cs="Times New Roman"/>
              </w:rPr>
              <w:t>B</w:t>
            </w:r>
            <w:r w:rsidRPr="00447678">
              <w:rPr>
                <w:rFonts w:cs="Times New Roman"/>
              </w:rPr>
              <w:t>id.</w:t>
            </w:r>
          </w:p>
        </w:tc>
      </w:tr>
      <w:tr w:rsidR="00447678" w:rsidRPr="00447678" w14:paraId="5DB65221"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76E60D1" w14:textId="77777777" w:rsidR="007B586E" w:rsidRPr="00447678" w:rsidRDefault="007B586E" w:rsidP="00277BDC">
            <w:pPr>
              <w:pStyle w:val="explanatorynotes"/>
              <w:suppressAutoHyphens w:val="0"/>
              <w:spacing w:before="120" w:after="120" w:line="240" w:lineRule="auto"/>
              <w:rPr>
                <w:rFonts w:ascii="Times New Roman" w:hAnsi="Times New Roman"/>
                <w:sz w:val="24"/>
                <w:szCs w:val="24"/>
              </w:rPr>
            </w:pPr>
          </w:p>
        </w:tc>
        <w:tc>
          <w:tcPr>
            <w:tcW w:w="7201" w:type="dxa"/>
            <w:tcBorders>
              <w:top w:val="nil"/>
              <w:left w:val="nil"/>
              <w:bottom w:val="nil"/>
              <w:right w:val="nil"/>
            </w:tcBorders>
          </w:tcPr>
          <w:p w14:paraId="10851D00"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Provided that a </w:t>
            </w:r>
            <w:r w:rsidR="00B511F1" w:rsidRPr="00447678">
              <w:rPr>
                <w:rFonts w:cs="Times New Roman"/>
              </w:rPr>
              <w:t>B</w:t>
            </w:r>
            <w:r w:rsidRPr="00447678">
              <w:rPr>
                <w:rFonts w:cs="Times New Roman"/>
              </w:rPr>
              <w:t xml:space="preserve">id is substantially responsive, the </w:t>
            </w:r>
            <w:r w:rsidR="00283744" w:rsidRPr="00447678">
              <w:rPr>
                <w:rStyle w:val="StyleHeader2-SubClausesItalicChar"/>
                <w:rFonts w:cs="Times New Roman"/>
                <w:i w:val="0"/>
              </w:rPr>
              <w:t>Employer</w:t>
            </w:r>
            <w:r w:rsidRPr="00447678">
              <w:rPr>
                <w:rFonts w:cs="Times New Roman"/>
              </w:rPr>
              <w:t xml:space="preserve"> may request that the Bidder submit the necessary information or documentation, within a reasonable period of time, to rectify nonmaterial nonconformities in the </w:t>
            </w:r>
            <w:r w:rsidR="00B511F1" w:rsidRPr="00447678">
              <w:rPr>
                <w:rFonts w:cs="Times New Roman"/>
              </w:rPr>
              <w:t>B</w:t>
            </w:r>
            <w:r w:rsidRPr="00447678">
              <w:rPr>
                <w:rFonts w:cs="Times New Roman"/>
              </w:rPr>
              <w:t xml:space="preserve">id related to documentation requirements. Requesting information or documentation on such nonconformities shall not be related to any aspect of the price of the </w:t>
            </w:r>
            <w:r w:rsidR="00CB6A0E" w:rsidRPr="00447678">
              <w:rPr>
                <w:rFonts w:cs="Times New Roman"/>
              </w:rPr>
              <w:t>B</w:t>
            </w:r>
            <w:r w:rsidRPr="00447678">
              <w:rPr>
                <w:rFonts w:cs="Times New Roman"/>
              </w:rPr>
              <w:t xml:space="preserve">id. Failure of the Bidder to comply with the request may result in the rejection of its </w:t>
            </w:r>
            <w:r w:rsidR="00CB6A0E" w:rsidRPr="00447678">
              <w:rPr>
                <w:rFonts w:cs="Times New Roman"/>
              </w:rPr>
              <w:t>B</w:t>
            </w:r>
            <w:r w:rsidRPr="00447678">
              <w:rPr>
                <w:rFonts w:cs="Times New Roman"/>
              </w:rPr>
              <w:t>id.</w:t>
            </w:r>
          </w:p>
        </w:tc>
      </w:tr>
      <w:tr w:rsidR="00447678" w:rsidRPr="00447678" w14:paraId="53B0449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679A09E" w14:textId="77777777" w:rsidR="007B586E" w:rsidRPr="00447678" w:rsidRDefault="007B586E" w:rsidP="00277BDC">
            <w:pPr>
              <w:spacing w:before="120" w:after="120"/>
            </w:pPr>
          </w:p>
        </w:tc>
        <w:tc>
          <w:tcPr>
            <w:tcW w:w="7201" w:type="dxa"/>
            <w:tcBorders>
              <w:top w:val="nil"/>
              <w:left w:val="nil"/>
              <w:bottom w:val="nil"/>
              <w:right w:val="nil"/>
            </w:tcBorders>
          </w:tcPr>
          <w:p w14:paraId="7313A510" w14:textId="7D020EA2"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Provided that a </w:t>
            </w:r>
            <w:r w:rsidR="009841BF" w:rsidRPr="00447678">
              <w:rPr>
                <w:rFonts w:cs="Times New Roman"/>
              </w:rPr>
              <w:t>B</w:t>
            </w:r>
            <w:r w:rsidRPr="00447678">
              <w:rPr>
                <w:rFonts w:cs="Times New Roman"/>
              </w:rPr>
              <w:t xml:space="preserve">id is substantially responsive, the </w:t>
            </w:r>
            <w:r w:rsidR="00283744" w:rsidRPr="00447678">
              <w:rPr>
                <w:rStyle w:val="StyleHeader2-SubClausesItalicChar"/>
                <w:rFonts w:cs="Times New Roman"/>
                <w:i w:val="0"/>
              </w:rPr>
              <w:t>Employer</w:t>
            </w:r>
            <w:r w:rsidRPr="00447678">
              <w:rPr>
                <w:rFonts w:cs="Times New Roman"/>
              </w:rPr>
              <w:t xml:space="preserve"> shall rectify quantifiable nonmaterial nonconformities related to the Bid Price. </w:t>
            </w:r>
            <w:r w:rsidR="00C62096" w:rsidRPr="00447678">
              <w:t xml:space="preserve">To this effect, the Bid Price shall be adjusted, for comparison purposes only </w:t>
            </w:r>
            <w:r w:rsidR="00C62096" w:rsidRPr="00447678">
              <w:rPr>
                <w:rFonts w:cs="Times New Roman"/>
                <w:b/>
              </w:rPr>
              <w:t>to</w:t>
            </w:r>
            <w:r w:rsidR="00C62096" w:rsidRPr="00447678">
              <w:t xml:space="preserve"> reflect the price of a missing or non-conforming item or component, by adding the average price of the item or component quoted by substantially responsive Bidders. If the price of the item or component cannot be derived from the price of other substantially responsive Bids, the Employer shall use its best estimate.</w:t>
            </w:r>
          </w:p>
        </w:tc>
      </w:tr>
      <w:tr w:rsidR="00447678" w:rsidRPr="00447678" w14:paraId="0648648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C43E604" w14:textId="77777777" w:rsidR="007B586E" w:rsidRPr="00447678" w:rsidRDefault="007B586E">
            <w:pPr>
              <w:pStyle w:val="Section1-Clauses"/>
              <w:numPr>
                <w:ilvl w:val="0"/>
                <w:numId w:val="26"/>
              </w:numPr>
              <w:tabs>
                <w:tab w:val="clear" w:pos="432"/>
              </w:tabs>
              <w:spacing w:before="120" w:after="120"/>
              <w:ind w:left="360" w:hanging="360"/>
            </w:pPr>
            <w:bookmarkStart w:id="383" w:name="_Toc97371036"/>
            <w:bookmarkStart w:id="384" w:name="_Toc139863133"/>
            <w:bookmarkStart w:id="385" w:name="_Toc325723951"/>
            <w:bookmarkStart w:id="386" w:name="_Toc435624845"/>
            <w:bookmarkStart w:id="387" w:name="_Toc448224258"/>
            <w:bookmarkStart w:id="388" w:name="_Toc63331076"/>
            <w:r w:rsidRPr="00447678">
              <w:t>Correction of Arithmetical Errors</w:t>
            </w:r>
            <w:bookmarkEnd w:id="383"/>
            <w:bookmarkEnd w:id="384"/>
            <w:bookmarkEnd w:id="385"/>
            <w:bookmarkEnd w:id="386"/>
            <w:bookmarkEnd w:id="387"/>
            <w:bookmarkEnd w:id="388"/>
          </w:p>
        </w:tc>
        <w:tc>
          <w:tcPr>
            <w:tcW w:w="7201" w:type="dxa"/>
            <w:tcBorders>
              <w:top w:val="nil"/>
              <w:left w:val="nil"/>
              <w:bottom w:val="nil"/>
              <w:right w:val="nil"/>
            </w:tcBorders>
          </w:tcPr>
          <w:p w14:paraId="43DBF1C8"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Provided that the </w:t>
            </w:r>
            <w:r w:rsidR="009841BF" w:rsidRPr="00447678">
              <w:rPr>
                <w:rFonts w:cs="Times New Roman"/>
              </w:rPr>
              <w:t>B</w:t>
            </w:r>
            <w:r w:rsidRPr="00447678">
              <w:rPr>
                <w:rFonts w:cs="Times New Roman"/>
              </w:rPr>
              <w:t xml:space="preserve">id is </w:t>
            </w:r>
            <w:r w:rsidRPr="00447678">
              <w:rPr>
                <w:rFonts w:cs="Times New Roman"/>
                <w:b/>
              </w:rPr>
              <w:t>substantially</w:t>
            </w:r>
            <w:r w:rsidRPr="00447678">
              <w:rPr>
                <w:rFonts w:cs="Times New Roman"/>
              </w:rPr>
              <w:t xml:space="preserve"> responsive, the </w:t>
            </w:r>
            <w:r w:rsidR="00283744" w:rsidRPr="00447678">
              <w:rPr>
                <w:rStyle w:val="StyleHeader2-SubClausesItalicChar"/>
                <w:rFonts w:cs="Times New Roman"/>
                <w:i w:val="0"/>
              </w:rPr>
              <w:t>Employer</w:t>
            </w:r>
            <w:r w:rsidRPr="00447678">
              <w:rPr>
                <w:rFonts w:cs="Times New Roman"/>
              </w:rPr>
              <w:t xml:space="preserve"> shall correct arithmetical errors on the following basis:</w:t>
            </w:r>
          </w:p>
          <w:p w14:paraId="67D766B0" w14:textId="77777777" w:rsidR="007B586E" w:rsidRPr="00447678" w:rsidRDefault="007B586E">
            <w:pPr>
              <w:pStyle w:val="P3Header1-Clauses"/>
              <w:numPr>
                <w:ilvl w:val="0"/>
                <w:numId w:val="111"/>
              </w:numPr>
              <w:spacing w:before="120" w:after="120"/>
              <w:ind w:left="1175" w:hanging="630"/>
              <w:rPr>
                <w:szCs w:val="24"/>
              </w:rPr>
            </w:pPr>
            <w:r w:rsidRPr="00447678">
              <w:rPr>
                <w:szCs w:val="24"/>
              </w:rPr>
              <w:t xml:space="preserve">only for </w:t>
            </w:r>
            <w:r w:rsidR="00F9786A" w:rsidRPr="00447678">
              <w:rPr>
                <w:szCs w:val="24"/>
              </w:rPr>
              <w:t>admea</w:t>
            </w:r>
            <w:r w:rsidR="00C506D2" w:rsidRPr="00447678">
              <w:rPr>
                <w:szCs w:val="24"/>
              </w:rPr>
              <w:t>s</w:t>
            </w:r>
            <w:r w:rsidR="00F9786A" w:rsidRPr="00447678">
              <w:rPr>
                <w:szCs w:val="24"/>
              </w:rPr>
              <w:t>urement</w:t>
            </w:r>
            <w:r w:rsidRPr="00447678">
              <w:rPr>
                <w:szCs w:val="24"/>
              </w:rPr>
              <w:t xml:space="preserve"> contracts, if there is a discrepancy between the unit price and the total price that is obtained by </w:t>
            </w:r>
            <w:r w:rsidRPr="00447678">
              <w:t>multiplying</w:t>
            </w:r>
            <w:r w:rsidRPr="00447678">
              <w:rPr>
                <w:szCs w:val="24"/>
              </w:rPr>
              <w:t xml:space="preserve"> the unit price and quantity, the unit price shall prevail and the total price shall be corrected, unless in the opinion of </w:t>
            </w:r>
            <w:r w:rsidRPr="00447678">
              <w:t>the</w:t>
            </w:r>
            <w:r w:rsidRPr="00447678">
              <w:rPr>
                <w:szCs w:val="24"/>
              </w:rPr>
              <w:t xml:space="preserve"> </w:t>
            </w:r>
            <w:r w:rsidR="00283744" w:rsidRPr="00447678">
              <w:rPr>
                <w:szCs w:val="24"/>
              </w:rPr>
              <w:t>Employer</w:t>
            </w:r>
            <w:r w:rsidRPr="00447678">
              <w:rPr>
                <w:szCs w:val="24"/>
              </w:rPr>
              <w:t xml:space="preserve"> there is an obvious misplacement of the decimal point in the unit price, in which case the total price as quoted shall govern and the unit price shall be corrected;</w:t>
            </w:r>
          </w:p>
          <w:p w14:paraId="4D8B5065" w14:textId="77777777" w:rsidR="007B586E" w:rsidRPr="00447678" w:rsidRDefault="007B586E">
            <w:pPr>
              <w:pStyle w:val="P3Header1-Clauses"/>
              <w:numPr>
                <w:ilvl w:val="0"/>
                <w:numId w:val="111"/>
              </w:numPr>
              <w:spacing w:before="120" w:after="120"/>
              <w:ind w:left="1175" w:hanging="630"/>
              <w:rPr>
                <w:szCs w:val="24"/>
              </w:rPr>
            </w:pPr>
            <w:r w:rsidRPr="00447678">
              <w:rPr>
                <w:szCs w:val="24"/>
              </w:rPr>
              <w:t xml:space="preserve">if there is an </w:t>
            </w:r>
            <w:r w:rsidRPr="00447678">
              <w:t>error</w:t>
            </w:r>
            <w:r w:rsidRPr="00447678">
              <w:rPr>
                <w:szCs w:val="24"/>
              </w:rPr>
              <w:t xml:space="preserve"> in a total corresponding to the addition or subtraction of subtotals, the subtotals shall prevail and the total shall be corrected; and</w:t>
            </w:r>
          </w:p>
          <w:p w14:paraId="74980017" w14:textId="77777777" w:rsidR="007B586E" w:rsidRPr="00447678" w:rsidRDefault="007B586E">
            <w:pPr>
              <w:pStyle w:val="P3Header1-Clauses"/>
              <w:numPr>
                <w:ilvl w:val="0"/>
                <w:numId w:val="111"/>
              </w:numPr>
              <w:spacing w:before="120" w:after="120"/>
              <w:ind w:left="1175" w:hanging="630"/>
              <w:rPr>
                <w:szCs w:val="24"/>
              </w:rPr>
            </w:pPr>
            <w:r w:rsidRPr="00447678">
              <w:rPr>
                <w:szCs w:val="24"/>
              </w:rPr>
              <w:t xml:space="preserve">if there is a discrepancy between words and figures, the amount in </w:t>
            </w:r>
            <w:r w:rsidRPr="00447678">
              <w:t>words</w:t>
            </w:r>
            <w:r w:rsidRPr="00447678">
              <w:rPr>
                <w:szCs w:val="24"/>
              </w:rPr>
              <w:t xml:space="preserve"> </w:t>
            </w:r>
            <w:r w:rsidRPr="00447678">
              <w:t>shall</w:t>
            </w:r>
            <w:r w:rsidRPr="00447678">
              <w:rPr>
                <w:szCs w:val="24"/>
              </w:rPr>
              <w:t xml:space="preserve"> prevail, unless the amount expressed in words is related to an arithmetic error, in which case the amount in figures shall prevail subject to (a) and (b) above.</w:t>
            </w:r>
          </w:p>
        </w:tc>
      </w:tr>
      <w:tr w:rsidR="00447678" w:rsidRPr="00447678" w14:paraId="46359A7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24621CF"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778BB898" w14:textId="77777777" w:rsidR="007B586E" w:rsidRPr="00447678" w:rsidRDefault="00152955">
            <w:pPr>
              <w:pStyle w:val="Header2-SubClauses"/>
              <w:numPr>
                <w:ilvl w:val="1"/>
                <w:numId w:val="26"/>
              </w:numPr>
              <w:spacing w:before="120" w:after="120"/>
              <w:ind w:left="511" w:hanging="596"/>
              <w:rPr>
                <w:rFonts w:cs="Times New Roman"/>
              </w:rPr>
            </w:pPr>
            <w:r w:rsidRPr="00447678">
              <w:rPr>
                <w:rFonts w:cs="Times New Roman"/>
              </w:rPr>
              <w:t>Bidders shall be requested to accept correction of arithmetical errors. Failure to accept the correction in accordance with ITB 31.1, shall result in the rejection of the Bid</w:t>
            </w:r>
            <w:r w:rsidR="007B586E" w:rsidRPr="00447678">
              <w:rPr>
                <w:rFonts w:cs="Times New Roman"/>
              </w:rPr>
              <w:t>.</w:t>
            </w:r>
          </w:p>
        </w:tc>
      </w:tr>
      <w:tr w:rsidR="00447678" w:rsidRPr="00447678" w14:paraId="2463753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1740C85" w14:textId="77777777" w:rsidR="007B586E" w:rsidRPr="00447678" w:rsidRDefault="007B586E">
            <w:pPr>
              <w:pStyle w:val="Section1-Clauses"/>
              <w:numPr>
                <w:ilvl w:val="0"/>
                <w:numId w:val="26"/>
              </w:numPr>
              <w:tabs>
                <w:tab w:val="clear" w:pos="432"/>
              </w:tabs>
              <w:spacing w:before="120" w:after="120"/>
              <w:ind w:left="360" w:hanging="360"/>
            </w:pPr>
            <w:bookmarkStart w:id="389" w:name="_Toc97371037"/>
            <w:bookmarkStart w:id="390" w:name="_Toc139863134"/>
            <w:bookmarkStart w:id="391" w:name="_Toc325723952"/>
            <w:bookmarkStart w:id="392" w:name="_Toc435624846"/>
            <w:bookmarkStart w:id="393" w:name="_Toc448224259"/>
            <w:bookmarkStart w:id="394" w:name="_Toc63331077"/>
            <w:r w:rsidRPr="00447678">
              <w:t>Conversion to Single Currency</w:t>
            </w:r>
            <w:bookmarkEnd w:id="389"/>
            <w:bookmarkEnd w:id="390"/>
            <w:bookmarkEnd w:id="391"/>
            <w:bookmarkEnd w:id="392"/>
            <w:bookmarkEnd w:id="393"/>
            <w:bookmarkEnd w:id="394"/>
            <w:r w:rsidRPr="00447678">
              <w:t xml:space="preserve"> </w:t>
            </w:r>
          </w:p>
        </w:tc>
        <w:tc>
          <w:tcPr>
            <w:tcW w:w="7201" w:type="dxa"/>
            <w:tcBorders>
              <w:top w:val="nil"/>
              <w:left w:val="nil"/>
              <w:bottom w:val="nil"/>
              <w:right w:val="nil"/>
            </w:tcBorders>
          </w:tcPr>
          <w:p w14:paraId="2C1107C2"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For evaluation and comparison purposes, the currency(</w:t>
            </w:r>
            <w:proofErr w:type="spellStart"/>
            <w:r w:rsidRPr="00447678">
              <w:rPr>
                <w:rFonts w:cs="Times New Roman"/>
              </w:rPr>
              <w:t>ies</w:t>
            </w:r>
            <w:proofErr w:type="spellEnd"/>
            <w:r w:rsidRPr="00447678">
              <w:rPr>
                <w:rFonts w:cs="Times New Roman"/>
              </w:rPr>
              <w:t xml:space="preserve">) of the </w:t>
            </w:r>
            <w:r w:rsidR="00152955" w:rsidRPr="00447678">
              <w:rPr>
                <w:rFonts w:cs="Times New Roman"/>
              </w:rPr>
              <w:t>B</w:t>
            </w:r>
            <w:r w:rsidRPr="00447678">
              <w:rPr>
                <w:rFonts w:cs="Times New Roman"/>
              </w:rPr>
              <w:t>id shall be converted into a single currency as specified</w:t>
            </w:r>
            <w:r w:rsidRPr="00447678">
              <w:rPr>
                <w:rFonts w:cs="Times New Roman"/>
                <w:b/>
              </w:rPr>
              <w:t xml:space="preserve"> in the BDS</w:t>
            </w:r>
            <w:r w:rsidRPr="00447678">
              <w:rPr>
                <w:rFonts w:cs="Times New Roman"/>
              </w:rPr>
              <w:t xml:space="preserve">. </w:t>
            </w:r>
          </w:p>
        </w:tc>
      </w:tr>
      <w:tr w:rsidR="00447678" w:rsidRPr="00447678" w14:paraId="08C0128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694B3B9" w14:textId="77777777" w:rsidR="007B586E" w:rsidRPr="00447678" w:rsidRDefault="007B586E">
            <w:pPr>
              <w:pStyle w:val="Section1-Clauses"/>
              <w:numPr>
                <w:ilvl w:val="0"/>
                <w:numId w:val="26"/>
              </w:numPr>
              <w:tabs>
                <w:tab w:val="clear" w:pos="432"/>
              </w:tabs>
              <w:spacing w:before="120" w:after="120"/>
              <w:ind w:left="360" w:hanging="360"/>
            </w:pPr>
            <w:bookmarkStart w:id="395" w:name="_Toc438438858"/>
            <w:bookmarkStart w:id="396" w:name="_Toc438532647"/>
            <w:bookmarkStart w:id="397" w:name="_Toc438734002"/>
            <w:bookmarkStart w:id="398" w:name="_Toc438907039"/>
            <w:bookmarkStart w:id="399" w:name="_Toc438907238"/>
            <w:bookmarkStart w:id="400" w:name="_Toc97371038"/>
            <w:bookmarkStart w:id="401" w:name="_Toc139863135"/>
            <w:bookmarkStart w:id="402" w:name="_Toc325723953"/>
            <w:bookmarkStart w:id="403" w:name="_Toc435624847"/>
            <w:bookmarkStart w:id="404" w:name="_Toc448224260"/>
            <w:bookmarkStart w:id="405" w:name="_Toc63331078"/>
            <w:r w:rsidRPr="00447678">
              <w:t>Margin of Preference</w:t>
            </w:r>
            <w:bookmarkEnd w:id="395"/>
            <w:bookmarkEnd w:id="396"/>
            <w:bookmarkEnd w:id="397"/>
            <w:bookmarkEnd w:id="398"/>
            <w:bookmarkEnd w:id="399"/>
            <w:bookmarkEnd w:id="400"/>
            <w:bookmarkEnd w:id="401"/>
            <w:bookmarkEnd w:id="402"/>
            <w:bookmarkEnd w:id="403"/>
            <w:bookmarkEnd w:id="404"/>
            <w:bookmarkEnd w:id="405"/>
          </w:p>
        </w:tc>
        <w:tc>
          <w:tcPr>
            <w:tcW w:w="7201" w:type="dxa"/>
            <w:tcBorders>
              <w:top w:val="nil"/>
              <w:left w:val="nil"/>
              <w:bottom w:val="nil"/>
              <w:right w:val="nil"/>
            </w:tcBorders>
          </w:tcPr>
          <w:p w14:paraId="61BF7388" w14:textId="77777777" w:rsidR="00636D0B" w:rsidRPr="00447678" w:rsidRDefault="00152955">
            <w:pPr>
              <w:pStyle w:val="Header2-SubClauses"/>
              <w:numPr>
                <w:ilvl w:val="1"/>
                <w:numId w:val="26"/>
              </w:numPr>
              <w:spacing w:before="120" w:after="120"/>
              <w:ind w:left="511" w:hanging="596"/>
              <w:rPr>
                <w:rFonts w:cs="Times New Roman"/>
              </w:rPr>
            </w:pPr>
            <w:r w:rsidRPr="00447678">
              <w:rPr>
                <w:rFonts w:cs="Times New Roman"/>
                <w:spacing w:val="-2"/>
              </w:rPr>
              <w:t>Unless otherwise specified</w:t>
            </w:r>
            <w:r w:rsidRPr="00447678">
              <w:rPr>
                <w:rFonts w:cs="Times New Roman"/>
                <w:b/>
                <w:spacing w:val="-2"/>
              </w:rPr>
              <w:t xml:space="preserve"> in the</w:t>
            </w:r>
            <w:r w:rsidRPr="00447678">
              <w:rPr>
                <w:rFonts w:cs="Times New Roman"/>
                <w:spacing w:val="-2"/>
              </w:rPr>
              <w:t xml:space="preserve"> </w:t>
            </w:r>
            <w:r w:rsidRPr="00447678">
              <w:rPr>
                <w:rFonts w:cs="Times New Roman"/>
                <w:b/>
                <w:spacing w:val="-2"/>
              </w:rPr>
              <w:t xml:space="preserve">BDS, </w:t>
            </w:r>
            <w:r w:rsidRPr="00447678">
              <w:rPr>
                <w:rFonts w:cs="Times New Roman"/>
                <w:spacing w:val="-2"/>
              </w:rPr>
              <w:t xml:space="preserve">a margin of preference for domestic </w:t>
            </w:r>
            <w:r w:rsidR="009841BF" w:rsidRPr="00447678">
              <w:rPr>
                <w:rFonts w:cs="Times New Roman"/>
                <w:spacing w:val="-2"/>
              </w:rPr>
              <w:t>B</w:t>
            </w:r>
            <w:r w:rsidRPr="00447678">
              <w:rPr>
                <w:rFonts w:cs="Times New Roman"/>
                <w:spacing w:val="-2"/>
              </w:rPr>
              <w:t>idders</w:t>
            </w:r>
            <w:r w:rsidRPr="00447678">
              <w:rPr>
                <w:rStyle w:val="FootnoteReference"/>
                <w:rFonts w:cs="Times New Roman"/>
                <w:spacing w:val="-2"/>
              </w:rPr>
              <w:footnoteReference w:id="4"/>
            </w:r>
            <w:r w:rsidRPr="00447678">
              <w:rPr>
                <w:rFonts w:cs="Times New Roman"/>
                <w:spacing w:val="-2"/>
              </w:rPr>
              <w:t xml:space="preserve"> shall not apply</w:t>
            </w:r>
            <w:r w:rsidR="007B586E" w:rsidRPr="00447678">
              <w:rPr>
                <w:rFonts w:cs="Times New Roman"/>
              </w:rPr>
              <w:t>.</w:t>
            </w:r>
          </w:p>
        </w:tc>
      </w:tr>
      <w:tr w:rsidR="00447678" w:rsidRPr="00447678" w14:paraId="5D45040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B92C07F" w14:textId="77777777" w:rsidR="00152955" w:rsidRPr="00447678" w:rsidRDefault="00152955">
            <w:pPr>
              <w:pStyle w:val="Section1-Clauses"/>
              <w:numPr>
                <w:ilvl w:val="0"/>
                <w:numId w:val="26"/>
              </w:numPr>
              <w:tabs>
                <w:tab w:val="clear" w:pos="432"/>
              </w:tabs>
              <w:spacing w:before="120" w:after="120"/>
              <w:ind w:left="360" w:hanging="360"/>
            </w:pPr>
            <w:bookmarkStart w:id="406" w:name="_Toc325723954"/>
            <w:bookmarkStart w:id="407" w:name="_Toc435624848"/>
            <w:bookmarkStart w:id="408" w:name="_Toc448224261"/>
            <w:bookmarkStart w:id="409" w:name="_Toc63331079"/>
            <w:r w:rsidRPr="00447678">
              <w:t>Subcontractors</w:t>
            </w:r>
            <w:bookmarkEnd w:id="406"/>
            <w:bookmarkEnd w:id="407"/>
            <w:bookmarkEnd w:id="408"/>
            <w:bookmarkEnd w:id="409"/>
          </w:p>
        </w:tc>
        <w:tc>
          <w:tcPr>
            <w:tcW w:w="7201" w:type="dxa"/>
            <w:tcBorders>
              <w:top w:val="nil"/>
              <w:left w:val="nil"/>
              <w:bottom w:val="nil"/>
              <w:right w:val="nil"/>
            </w:tcBorders>
          </w:tcPr>
          <w:p w14:paraId="57EF959D" w14:textId="77777777" w:rsidR="00152955" w:rsidRPr="00447678" w:rsidRDefault="00152955">
            <w:pPr>
              <w:pStyle w:val="Header2-SubClauses"/>
              <w:numPr>
                <w:ilvl w:val="1"/>
                <w:numId w:val="26"/>
              </w:numPr>
              <w:spacing w:before="120" w:after="120"/>
              <w:ind w:left="511" w:hanging="596"/>
              <w:rPr>
                <w:rFonts w:cs="Times New Roman"/>
                <w:spacing w:val="-2"/>
              </w:rPr>
            </w:pPr>
            <w:r w:rsidRPr="00447678">
              <w:rPr>
                <w:rFonts w:cs="Times New Roman"/>
                <w:spacing w:val="-2"/>
              </w:rPr>
              <w:t>Unless otherwise stated</w:t>
            </w:r>
            <w:r w:rsidRPr="00447678">
              <w:rPr>
                <w:rFonts w:cs="Times New Roman"/>
                <w:b/>
                <w:spacing w:val="-2"/>
              </w:rPr>
              <w:t xml:space="preserve"> in the BDS</w:t>
            </w:r>
            <w:r w:rsidRPr="00447678">
              <w:rPr>
                <w:rFonts w:cs="Times New Roman"/>
                <w:bCs/>
                <w:spacing w:val="-2"/>
              </w:rPr>
              <w:t xml:space="preserve">, the Employer does not intend to execute any specific </w:t>
            </w:r>
            <w:r w:rsidRPr="00447678">
              <w:rPr>
                <w:rFonts w:cs="Times New Roman"/>
                <w:spacing w:val="-2"/>
              </w:rPr>
              <w:t>elements</w:t>
            </w:r>
            <w:r w:rsidRPr="00447678">
              <w:rPr>
                <w:rFonts w:cs="Times New Roman"/>
                <w:bCs/>
                <w:spacing w:val="-2"/>
              </w:rPr>
              <w:t xml:space="preserve"> of the Works by </w:t>
            </w:r>
            <w:r w:rsidR="0009660F" w:rsidRPr="00447678">
              <w:rPr>
                <w:rFonts w:cs="Times New Roman"/>
                <w:bCs/>
                <w:spacing w:val="-2"/>
              </w:rPr>
              <w:t>sub</w:t>
            </w:r>
            <w:r w:rsidRPr="00447678">
              <w:rPr>
                <w:rFonts w:cs="Times New Roman"/>
                <w:bCs/>
                <w:spacing w:val="-2"/>
              </w:rPr>
              <w:t>contractors sele</w:t>
            </w:r>
            <w:r w:rsidR="003B73B2" w:rsidRPr="00447678">
              <w:rPr>
                <w:rFonts w:cs="Times New Roman"/>
                <w:bCs/>
                <w:spacing w:val="-2"/>
              </w:rPr>
              <w:t>cted in advance by the Employer, Financial Parts</w:t>
            </w:r>
          </w:p>
          <w:p w14:paraId="1D4B7AD5" w14:textId="77777777" w:rsidR="008A287C" w:rsidRPr="00447678" w:rsidRDefault="00A01315">
            <w:pPr>
              <w:pStyle w:val="Header2-SubClauses"/>
              <w:numPr>
                <w:ilvl w:val="1"/>
                <w:numId w:val="26"/>
              </w:numPr>
              <w:spacing w:before="120" w:after="120"/>
              <w:ind w:left="511" w:hanging="596"/>
              <w:rPr>
                <w:rFonts w:cs="Times New Roman"/>
                <w:bCs/>
                <w:spacing w:val="-2"/>
              </w:rPr>
            </w:pPr>
            <w:r w:rsidRPr="00447678">
              <w:rPr>
                <w:rFonts w:cs="Times New Roman"/>
                <w:spacing w:val="-2"/>
              </w:rPr>
              <w:t xml:space="preserve">The subcontractor’s qualifications shall not be used by the Bidder to qualify for the Works unless their </w:t>
            </w:r>
            <w:r w:rsidR="001B2C0E" w:rsidRPr="00447678">
              <w:rPr>
                <w:rFonts w:cs="Times New Roman"/>
                <w:spacing w:val="-2"/>
              </w:rPr>
              <w:t>specialized</w:t>
            </w:r>
            <w:r w:rsidRPr="00447678">
              <w:rPr>
                <w:rFonts w:cs="Times New Roman"/>
                <w:spacing w:val="-2"/>
              </w:rPr>
              <w:t xml:space="preserve"> parts of the Works were </w:t>
            </w:r>
            <w:r w:rsidRPr="00447678">
              <w:rPr>
                <w:rFonts w:cs="Times New Roman"/>
              </w:rPr>
              <w:t>previously</w:t>
            </w:r>
            <w:r w:rsidRPr="00447678">
              <w:rPr>
                <w:rFonts w:cs="Times New Roman"/>
                <w:spacing w:val="-2"/>
              </w:rPr>
              <w:t xml:space="preserve"> designated by the Employer </w:t>
            </w:r>
            <w:r w:rsidRPr="00447678">
              <w:rPr>
                <w:rFonts w:cs="Times New Roman"/>
                <w:b/>
                <w:spacing w:val="-2"/>
              </w:rPr>
              <w:t>in the BDS</w:t>
            </w:r>
            <w:r w:rsidRPr="00447678">
              <w:rPr>
                <w:rFonts w:cs="Times New Roman"/>
                <w:spacing w:val="-2"/>
              </w:rPr>
              <w:t xml:space="preserve"> as can be met by subcontractors </w:t>
            </w:r>
            <w:r w:rsidR="009B340C" w:rsidRPr="00447678">
              <w:rPr>
                <w:rFonts w:cs="Times New Roman"/>
                <w:spacing w:val="-2"/>
              </w:rPr>
              <w:t>referred</w:t>
            </w:r>
            <w:r w:rsidRPr="00447678">
              <w:rPr>
                <w:rFonts w:cs="Times New Roman"/>
                <w:spacing w:val="-2"/>
              </w:rPr>
              <w:t xml:space="preserve"> to hereafter as ‘Specialized Subcontractors’, in which case, the qualifications of the Specialized Subcontractors proposed by the Bidder may be added to the qualifications</w:t>
            </w:r>
            <w:r w:rsidR="008A287C" w:rsidRPr="00447678">
              <w:rPr>
                <w:rFonts w:cs="Times New Roman"/>
                <w:bCs/>
                <w:spacing w:val="-2"/>
              </w:rPr>
              <w:t>.</w:t>
            </w:r>
            <w:r w:rsidR="00152955" w:rsidRPr="00447678">
              <w:rPr>
                <w:rFonts w:cs="Times New Roman"/>
                <w:bCs/>
                <w:spacing w:val="-2"/>
              </w:rPr>
              <w:t xml:space="preserve"> </w:t>
            </w:r>
          </w:p>
          <w:p w14:paraId="73B40C33" w14:textId="77777777" w:rsidR="00152955" w:rsidRPr="00447678" w:rsidRDefault="00152955">
            <w:pPr>
              <w:pStyle w:val="Header2-SubClauses"/>
              <w:numPr>
                <w:ilvl w:val="1"/>
                <w:numId w:val="26"/>
              </w:numPr>
              <w:spacing w:before="120" w:after="120"/>
              <w:ind w:left="511" w:hanging="596"/>
              <w:rPr>
                <w:rFonts w:cs="Times New Roman"/>
                <w:spacing w:val="-2"/>
              </w:rPr>
            </w:pPr>
            <w:r w:rsidRPr="00447678">
              <w:rPr>
                <w:rFonts w:cs="Times New Roman"/>
                <w:bCs/>
                <w:spacing w:val="-2"/>
              </w:rPr>
              <w:t xml:space="preserve">Bidders may propose subcontracting up to the percentage of total value of contracts or the volume of works as specified </w:t>
            </w:r>
            <w:r w:rsidRPr="00447678">
              <w:rPr>
                <w:rFonts w:cs="Times New Roman"/>
                <w:b/>
                <w:bCs/>
                <w:spacing w:val="-2"/>
              </w:rPr>
              <w:t>in the BDS</w:t>
            </w:r>
            <w:r w:rsidRPr="00447678">
              <w:rPr>
                <w:rFonts w:cs="Times New Roman"/>
                <w:bCs/>
                <w:spacing w:val="-2"/>
              </w:rPr>
              <w:t>.</w:t>
            </w:r>
            <w:r w:rsidR="001C051B" w:rsidRPr="00447678">
              <w:rPr>
                <w:rFonts w:cs="Times New Roman"/>
                <w:bCs/>
                <w:spacing w:val="-2"/>
              </w:rPr>
              <w:t xml:space="preserve"> </w:t>
            </w:r>
            <w:r w:rsidR="001C051B" w:rsidRPr="00447678">
              <w:rPr>
                <w:rFonts w:cs="Times New Roman"/>
                <w:spacing w:val="-2"/>
              </w:rPr>
              <w:t>Subcontractors proposed by the Bidder shall be fully qualified for their parts of the Works.</w:t>
            </w:r>
          </w:p>
        </w:tc>
      </w:tr>
      <w:tr w:rsidR="00447678" w:rsidRPr="00447678" w14:paraId="55154D61"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BB851FE" w14:textId="77777777" w:rsidR="007B586E" w:rsidRPr="00447678" w:rsidRDefault="007B586E">
            <w:pPr>
              <w:pStyle w:val="Section1-Clauses"/>
              <w:numPr>
                <w:ilvl w:val="0"/>
                <w:numId w:val="26"/>
              </w:numPr>
              <w:tabs>
                <w:tab w:val="clear" w:pos="432"/>
              </w:tabs>
              <w:spacing w:before="120" w:after="120"/>
              <w:ind w:left="360" w:hanging="360"/>
            </w:pPr>
            <w:bookmarkStart w:id="410" w:name="_Toc438438859"/>
            <w:bookmarkStart w:id="411" w:name="_Toc438532648"/>
            <w:bookmarkStart w:id="412" w:name="_Toc438734003"/>
            <w:bookmarkStart w:id="413" w:name="_Toc438907040"/>
            <w:bookmarkStart w:id="414" w:name="_Toc438907239"/>
            <w:bookmarkStart w:id="415" w:name="_Toc97371039"/>
            <w:bookmarkStart w:id="416" w:name="_Toc139863136"/>
            <w:bookmarkStart w:id="417" w:name="_Toc325723955"/>
            <w:bookmarkStart w:id="418" w:name="_Toc435624849"/>
            <w:bookmarkStart w:id="419" w:name="_Toc448224262"/>
            <w:bookmarkStart w:id="420" w:name="_Toc63331080"/>
            <w:r w:rsidRPr="00447678">
              <w:t>Evaluation of Bids</w:t>
            </w:r>
            <w:bookmarkEnd w:id="410"/>
            <w:bookmarkEnd w:id="411"/>
            <w:bookmarkEnd w:id="412"/>
            <w:bookmarkEnd w:id="413"/>
            <w:bookmarkEnd w:id="414"/>
            <w:bookmarkEnd w:id="415"/>
            <w:bookmarkEnd w:id="416"/>
            <w:bookmarkEnd w:id="417"/>
            <w:bookmarkEnd w:id="418"/>
            <w:bookmarkEnd w:id="419"/>
            <w:bookmarkEnd w:id="420"/>
          </w:p>
        </w:tc>
        <w:tc>
          <w:tcPr>
            <w:tcW w:w="7201" w:type="dxa"/>
            <w:tcBorders>
              <w:top w:val="nil"/>
              <w:left w:val="nil"/>
              <w:bottom w:val="nil"/>
              <w:right w:val="nil"/>
            </w:tcBorders>
          </w:tcPr>
          <w:p w14:paraId="292E41C2" w14:textId="77777777" w:rsidR="00FA5723"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Fonts w:cs="Times New Roman"/>
              </w:rPr>
              <w:t>Employer</w:t>
            </w:r>
            <w:r w:rsidRPr="00447678">
              <w:rPr>
                <w:rFonts w:cs="Times New Roman"/>
              </w:rPr>
              <w:t xml:space="preserve"> shall use the criteria and methodologies listed in this </w:t>
            </w:r>
            <w:r w:rsidR="00BA2959" w:rsidRPr="00447678">
              <w:rPr>
                <w:rFonts w:cs="Times New Roman"/>
              </w:rPr>
              <w:t xml:space="preserve">ITB </w:t>
            </w:r>
            <w:r w:rsidR="00FA19F5" w:rsidRPr="00447678">
              <w:rPr>
                <w:rFonts w:cs="Times New Roman"/>
              </w:rPr>
              <w:t xml:space="preserve">and Section III, Evaluation and Qualification criteria. </w:t>
            </w:r>
            <w:r w:rsidRPr="00447678">
              <w:rPr>
                <w:rFonts w:cs="Times New Roman"/>
              </w:rPr>
              <w:t>No other evaluation criteria or methodologies shall be permitted.</w:t>
            </w:r>
            <w:r w:rsidR="00FA19F5" w:rsidRPr="00447678">
              <w:rPr>
                <w:rFonts w:cs="Times New Roman"/>
              </w:rPr>
              <w:t xml:space="preserve"> By applying the criteria and methodologies the </w:t>
            </w:r>
            <w:r w:rsidR="003B37C5" w:rsidRPr="00447678">
              <w:rPr>
                <w:rFonts w:cs="Times New Roman"/>
              </w:rPr>
              <w:t>Employer</w:t>
            </w:r>
            <w:r w:rsidR="00FA19F5" w:rsidRPr="00447678">
              <w:rPr>
                <w:rFonts w:cs="Times New Roman"/>
              </w:rPr>
              <w:t xml:space="preserve"> shall determine the </w:t>
            </w:r>
            <w:r w:rsidR="00FA5723" w:rsidRPr="00447678">
              <w:rPr>
                <w:rFonts w:cs="Times New Roman"/>
              </w:rPr>
              <w:t>Most Advantageous Bid. This is the Bid of the Bidder that meets the Qualification Criteria and whose Bid has been determined to be:</w:t>
            </w:r>
          </w:p>
          <w:p w14:paraId="6E9D8A10" w14:textId="77777777" w:rsidR="00FA5723" w:rsidRPr="00447678" w:rsidRDefault="00FA5723">
            <w:pPr>
              <w:pStyle w:val="P3Header1-Clauses"/>
              <w:numPr>
                <w:ilvl w:val="0"/>
                <w:numId w:val="110"/>
              </w:numPr>
              <w:spacing w:before="120" w:after="120"/>
              <w:ind w:left="1175" w:hanging="630"/>
            </w:pPr>
            <w:r w:rsidRPr="00447678">
              <w:t>substantially res</w:t>
            </w:r>
            <w:r w:rsidR="00C5241D" w:rsidRPr="00447678">
              <w:t xml:space="preserve">ponsive to the </w:t>
            </w:r>
            <w:r w:rsidR="004509D8" w:rsidRPr="00447678">
              <w:t>bidding document</w:t>
            </w:r>
            <w:r w:rsidR="00C5241D" w:rsidRPr="00447678">
              <w:t>;</w:t>
            </w:r>
            <w:r w:rsidRPr="00447678">
              <w:t xml:space="preserve"> and</w:t>
            </w:r>
          </w:p>
          <w:p w14:paraId="2CC678CE" w14:textId="77777777" w:rsidR="007B586E" w:rsidRPr="00447678" w:rsidRDefault="00FA5723">
            <w:pPr>
              <w:pStyle w:val="P3Header1-Clauses"/>
              <w:numPr>
                <w:ilvl w:val="0"/>
                <w:numId w:val="110"/>
              </w:numPr>
              <w:spacing w:before="120" w:after="120"/>
              <w:ind w:left="1175" w:hanging="630"/>
            </w:pPr>
            <w:r w:rsidRPr="00447678">
              <w:t>the lowest evaluated cost.</w:t>
            </w:r>
          </w:p>
        </w:tc>
      </w:tr>
      <w:tr w:rsidR="00447678" w:rsidRPr="00447678" w14:paraId="35D54C3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D465436"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7E196A83"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To evaluate a </w:t>
            </w:r>
            <w:r w:rsidR="009841BF" w:rsidRPr="00447678">
              <w:rPr>
                <w:rFonts w:cs="Times New Roman"/>
              </w:rPr>
              <w:t>B</w:t>
            </w:r>
            <w:r w:rsidRPr="00447678">
              <w:rPr>
                <w:rFonts w:cs="Times New Roman"/>
              </w:rPr>
              <w:t xml:space="preserve">id, the </w:t>
            </w:r>
            <w:r w:rsidR="00283744" w:rsidRPr="00447678">
              <w:rPr>
                <w:iCs/>
              </w:rPr>
              <w:t>Employer</w:t>
            </w:r>
            <w:r w:rsidRPr="00447678">
              <w:rPr>
                <w:rFonts w:cs="Times New Roman"/>
                <w:iCs/>
              </w:rPr>
              <w:t xml:space="preserve"> </w:t>
            </w:r>
            <w:r w:rsidRPr="00447678">
              <w:rPr>
                <w:rFonts w:cs="Times New Roman"/>
              </w:rPr>
              <w:t>shall consider the following:</w:t>
            </w:r>
          </w:p>
          <w:p w14:paraId="30182E0F" w14:textId="77777777" w:rsidR="007B586E" w:rsidRPr="00447678" w:rsidRDefault="007B586E">
            <w:pPr>
              <w:pStyle w:val="P3Header1-Clauses"/>
              <w:numPr>
                <w:ilvl w:val="0"/>
                <w:numId w:val="109"/>
              </w:numPr>
              <w:spacing w:before="120" w:after="120"/>
              <w:ind w:left="1175" w:hanging="630"/>
            </w:pPr>
            <w:r w:rsidRPr="00447678">
              <w:lastRenderedPageBreak/>
              <w:t xml:space="preserve">the </w:t>
            </w:r>
            <w:r w:rsidR="00FF220A" w:rsidRPr="00447678">
              <w:t>B</w:t>
            </w:r>
            <w:r w:rsidRPr="00447678">
              <w:t>id price, excluding Provisional Sums and the provision, if any, for contingencies in the Summary Bill of Quantities</w:t>
            </w:r>
            <w:r w:rsidR="00FF220A" w:rsidRPr="00447678">
              <w:rPr>
                <w:vertAlign w:val="superscript"/>
              </w:rPr>
              <w:footnoteReference w:id="5"/>
            </w:r>
            <w:r w:rsidRPr="00447678">
              <w:t xml:space="preserve"> for admeasurement contracts</w:t>
            </w:r>
            <w:r w:rsidR="00F9786A" w:rsidRPr="00447678">
              <w:t>,</w:t>
            </w:r>
            <w:r w:rsidRPr="00447678">
              <w:t xml:space="preserve"> but including </w:t>
            </w:r>
            <w:r w:rsidR="00D84433" w:rsidRPr="00447678">
              <w:t>Daywork</w:t>
            </w:r>
            <w:r w:rsidR="00FF220A" w:rsidRPr="00447678">
              <w:rPr>
                <w:vertAlign w:val="superscript"/>
              </w:rPr>
              <w:footnoteReference w:id="6"/>
            </w:r>
            <w:r w:rsidRPr="00447678">
              <w:t xml:space="preserve"> items, where priced competitively;</w:t>
            </w:r>
          </w:p>
          <w:p w14:paraId="2AABC2B4" w14:textId="77777777" w:rsidR="007B586E" w:rsidRPr="00447678" w:rsidRDefault="007B586E">
            <w:pPr>
              <w:pStyle w:val="P3Header1-Clauses"/>
              <w:numPr>
                <w:ilvl w:val="0"/>
                <w:numId w:val="109"/>
              </w:numPr>
              <w:spacing w:before="120" w:after="120"/>
              <w:ind w:left="1175" w:hanging="630"/>
            </w:pPr>
            <w:r w:rsidRPr="00447678">
              <w:t>price adjustment for correction of arithmetic errors in accordance with ITB 31.1;</w:t>
            </w:r>
          </w:p>
          <w:p w14:paraId="1A593149" w14:textId="77777777" w:rsidR="007B586E" w:rsidRPr="00447678" w:rsidRDefault="007B586E">
            <w:pPr>
              <w:pStyle w:val="P3Header1-Clauses"/>
              <w:numPr>
                <w:ilvl w:val="0"/>
                <w:numId w:val="109"/>
              </w:numPr>
              <w:spacing w:before="120" w:after="120"/>
              <w:ind w:left="1175" w:hanging="630"/>
            </w:pPr>
            <w:r w:rsidRPr="00447678">
              <w:t>price adjustment due to discounts offered in accordance with ITB 14.</w:t>
            </w:r>
            <w:r w:rsidR="00CB5B6C" w:rsidRPr="00447678">
              <w:t>4</w:t>
            </w:r>
            <w:r w:rsidRPr="00447678">
              <w:t>;</w:t>
            </w:r>
          </w:p>
          <w:p w14:paraId="6AC47257" w14:textId="77777777" w:rsidR="003B73B2" w:rsidRPr="00447678" w:rsidRDefault="003B73B2">
            <w:pPr>
              <w:pStyle w:val="P3Header1-Clauses"/>
              <w:numPr>
                <w:ilvl w:val="0"/>
                <w:numId w:val="109"/>
              </w:numPr>
              <w:spacing w:before="120" w:after="120"/>
              <w:ind w:left="1175" w:hanging="630"/>
            </w:pPr>
            <w:r w:rsidRPr="00447678">
              <w:t>converting the amount resulting from applying (a) to (c) above, if relevant, to a single currency in accordance with ITB 32;</w:t>
            </w:r>
            <w:r w:rsidRPr="00447678">
              <w:tab/>
            </w:r>
          </w:p>
          <w:p w14:paraId="0D6375FC" w14:textId="77777777" w:rsidR="00FF220A" w:rsidRPr="00447678" w:rsidRDefault="00FF220A">
            <w:pPr>
              <w:pStyle w:val="P3Header1-Clauses"/>
              <w:numPr>
                <w:ilvl w:val="0"/>
                <w:numId w:val="109"/>
              </w:numPr>
              <w:spacing w:before="120" w:after="120"/>
              <w:ind w:left="1175" w:hanging="630"/>
            </w:pPr>
            <w:r w:rsidRPr="00447678">
              <w:t>price adjustment for nonconformities in accordance with ITB 30.3;</w:t>
            </w:r>
            <w:r w:rsidR="00F766A7" w:rsidRPr="00447678">
              <w:t xml:space="preserve"> and</w:t>
            </w:r>
          </w:p>
          <w:p w14:paraId="3BB1FA1F" w14:textId="77777777" w:rsidR="007B586E" w:rsidRPr="00447678" w:rsidRDefault="00152955">
            <w:pPr>
              <w:pStyle w:val="P3Header1-Clauses"/>
              <w:numPr>
                <w:ilvl w:val="0"/>
                <w:numId w:val="109"/>
              </w:numPr>
              <w:spacing w:before="120" w:after="120"/>
              <w:ind w:left="1175" w:hanging="630"/>
              <w:rPr>
                <w:b/>
                <w:bCs/>
                <w:i/>
                <w:iCs/>
                <w:szCs w:val="24"/>
              </w:rPr>
            </w:pPr>
            <w:r w:rsidRPr="00447678">
              <w:rPr>
                <w:szCs w:val="24"/>
              </w:rPr>
              <w:t xml:space="preserve">the </w:t>
            </w:r>
            <w:r w:rsidRPr="00447678">
              <w:t>additional</w:t>
            </w:r>
            <w:r w:rsidRPr="00447678">
              <w:rPr>
                <w:szCs w:val="24"/>
              </w:rPr>
              <w:t xml:space="preserve"> </w:t>
            </w:r>
            <w:r w:rsidR="007B586E" w:rsidRPr="00447678">
              <w:rPr>
                <w:szCs w:val="24"/>
              </w:rPr>
              <w:t xml:space="preserve">evaluation factors </w:t>
            </w:r>
            <w:r w:rsidRPr="00447678">
              <w:rPr>
                <w:szCs w:val="24"/>
              </w:rPr>
              <w:t xml:space="preserve">are </w:t>
            </w:r>
            <w:r w:rsidR="005F0029" w:rsidRPr="00447678">
              <w:rPr>
                <w:szCs w:val="24"/>
              </w:rPr>
              <w:t>specified</w:t>
            </w:r>
            <w:r w:rsidR="007B586E" w:rsidRPr="00447678">
              <w:rPr>
                <w:szCs w:val="24"/>
              </w:rPr>
              <w:t xml:space="preserve"> in Section III</w:t>
            </w:r>
            <w:r w:rsidR="00FF220A" w:rsidRPr="00447678">
              <w:t>,</w:t>
            </w:r>
            <w:r w:rsidR="00FF220A" w:rsidRPr="00447678">
              <w:rPr>
                <w:szCs w:val="24"/>
              </w:rPr>
              <w:t xml:space="preserve"> </w:t>
            </w:r>
            <w:r w:rsidR="007B586E" w:rsidRPr="00447678">
              <w:t>Evaluation</w:t>
            </w:r>
            <w:r w:rsidR="007B586E" w:rsidRPr="00447678">
              <w:rPr>
                <w:szCs w:val="24"/>
              </w:rPr>
              <w:t xml:space="preserve"> and Qualification Criteria</w:t>
            </w:r>
            <w:r w:rsidR="00FF220A" w:rsidRPr="00447678">
              <w:t>.</w:t>
            </w:r>
          </w:p>
        </w:tc>
      </w:tr>
      <w:tr w:rsidR="00447678" w:rsidRPr="00447678" w14:paraId="44C1C3E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062"/>
          <w:jc w:val="center"/>
        </w:trPr>
        <w:tc>
          <w:tcPr>
            <w:tcW w:w="2406" w:type="dxa"/>
            <w:tcBorders>
              <w:top w:val="nil"/>
              <w:left w:val="nil"/>
              <w:bottom w:val="nil"/>
              <w:right w:val="nil"/>
            </w:tcBorders>
          </w:tcPr>
          <w:p w14:paraId="52DA4C86" w14:textId="77777777" w:rsidR="007B586E" w:rsidRPr="00447678" w:rsidRDefault="007B586E" w:rsidP="00277BDC">
            <w:pPr>
              <w:spacing w:before="120" w:after="120"/>
            </w:pPr>
          </w:p>
        </w:tc>
        <w:tc>
          <w:tcPr>
            <w:tcW w:w="7201" w:type="dxa"/>
            <w:tcBorders>
              <w:top w:val="nil"/>
              <w:left w:val="nil"/>
              <w:bottom w:val="nil"/>
              <w:right w:val="nil"/>
            </w:tcBorders>
          </w:tcPr>
          <w:p w14:paraId="1BB68966"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estimated effect of the price adjustment provisions of the Conditions of Contract, applied over the period of execution of the Contract, shall not be taken into account in </w:t>
            </w:r>
            <w:r w:rsidR="009841BF" w:rsidRPr="00447678">
              <w:rPr>
                <w:rFonts w:cs="Times New Roman"/>
              </w:rPr>
              <w:t>B</w:t>
            </w:r>
            <w:r w:rsidRPr="00447678">
              <w:rPr>
                <w:rFonts w:cs="Times New Roman"/>
              </w:rPr>
              <w:t>id evaluation.</w:t>
            </w:r>
          </w:p>
        </w:tc>
      </w:tr>
      <w:tr w:rsidR="00447678" w:rsidRPr="00447678" w14:paraId="59CA49B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8864BF0" w14:textId="77777777" w:rsidR="007B586E" w:rsidRPr="00447678" w:rsidRDefault="007B586E" w:rsidP="00277BDC">
            <w:pPr>
              <w:spacing w:before="120" w:after="120"/>
            </w:pPr>
          </w:p>
        </w:tc>
        <w:tc>
          <w:tcPr>
            <w:tcW w:w="7201" w:type="dxa"/>
            <w:tcBorders>
              <w:top w:val="nil"/>
              <w:left w:val="nil"/>
              <w:bottom w:val="nil"/>
              <w:right w:val="nil"/>
            </w:tcBorders>
          </w:tcPr>
          <w:p w14:paraId="331C2528" w14:textId="77777777" w:rsidR="007B586E" w:rsidRPr="00447678" w:rsidRDefault="00246733">
            <w:pPr>
              <w:pStyle w:val="Header2-SubClauses"/>
              <w:numPr>
                <w:ilvl w:val="1"/>
                <w:numId w:val="26"/>
              </w:numPr>
              <w:spacing w:before="120" w:after="120"/>
              <w:ind w:left="511" w:hanging="596"/>
              <w:rPr>
                <w:rFonts w:cs="Times New Roman"/>
              </w:rPr>
            </w:pPr>
            <w:r w:rsidRPr="00447678">
              <w:rPr>
                <w:rFonts w:cs="Times New Roman"/>
              </w:rPr>
              <w:t xml:space="preserve">If this </w:t>
            </w:r>
            <w:r w:rsidR="004509D8" w:rsidRPr="00447678">
              <w:rPr>
                <w:rFonts w:cs="Times New Roman"/>
              </w:rPr>
              <w:t>bidding document</w:t>
            </w:r>
            <w:r w:rsidRPr="00447678">
              <w:rPr>
                <w:rFonts w:cs="Times New Roman"/>
              </w:rPr>
              <w:t xml:space="preserve"> allows Bidders to quote separate prices for different lots (contracts), the methodology to determine the lowest evaluated cost of the contract combinations, including any discounts offered in the Letter of Bid, is specified in Section III</w:t>
            </w:r>
            <w:r w:rsidR="003B73B2" w:rsidRPr="00447678">
              <w:rPr>
                <w:rFonts w:cs="Times New Roman"/>
              </w:rPr>
              <w:t>,</w:t>
            </w:r>
            <w:r w:rsidRPr="00447678">
              <w:rPr>
                <w:rFonts w:cs="Times New Roman"/>
              </w:rPr>
              <w:t xml:space="preserve"> Evaluation and Qualification Criteria.</w:t>
            </w:r>
          </w:p>
        </w:tc>
      </w:tr>
      <w:tr w:rsidR="00447678" w:rsidRPr="00447678" w14:paraId="1E3D737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07BF28A" w14:textId="77777777" w:rsidR="007B586E" w:rsidRPr="00447678" w:rsidRDefault="007B586E">
            <w:pPr>
              <w:pStyle w:val="Section1-Clauses"/>
              <w:numPr>
                <w:ilvl w:val="0"/>
                <w:numId w:val="26"/>
              </w:numPr>
              <w:tabs>
                <w:tab w:val="clear" w:pos="432"/>
              </w:tabs>
              <w:spacing w:before="120" w:after="120"/>
              <w:ind w:left="360" w:hanging="360"/>
            </w:pPr>
            <w:bookmarkStart w:id="421" w:name="_Toc432229696"/>
            <w:bookmarkStart w:id="422" w:name="_Toc432663303"/>
            <w:bookmarkStart w:id="423" w:name="_Toc432663499"/>
            <w:bookmarkStart w:id="424" w:name="_Toc432663694"/>
            <w:bookmarkStart w:id="425" w:name="_Toc433224112"/>
            <w:bookmarkStart w:id="426" w:name="_Toc435519216"/>
            <w:bookmarkStart w:id="427" w:name="_Toc435624850"/>
            <w:bookmarkStart w:id="428" w:name="_Toc435624853"/>
            <w:bookmarkStart w:id="429" w:name="_Toc448224263"/>
            <w:bookmarkStart w:id="430" w:name="_Toc63331081"/>
            <w:bookmarkEnd w:id="421"/>
            <w:bookmarkEnd w:id="422"/>
            <w:bookmarkEnd w:id="423"/>
            <w:bookmarkEnd w:id="424"/>
            <w:bookmarkEnd w:id="425"/>
            <w:bookmarkEnd w:id="426"/>
            <w:bookmarkEnd w:id="427"/>
            <w:r w:rsidRPr="00447678">
              <w:t>Comparison of Bids</w:t>
            </w:r>
            <w:bookmarkEnd w:id="428"/>
            <w:bookmarkEnd w:id="429"/>
            <w:bookmarkEnd w:id="430"/>
          </w:p>
        </w:tc>
        <w:tc>
          <w:tcPr>
            <w:tcW w:w="7201" w:type="dxa"/>
            <w:tcBorders>
              <w:top w:val="nil"/>
              <w:left w:val="nil"/>
              <w:bottom w:val="nil"/>
              <w:right w:val="nil"/>
            </w:tcBorders>
          </w:tcPr>
          <w:p w14:paraId="6E145CEA" w14:textId="77777777" w:rsidR="007B586E" w:rsidRPr="00447678" w:rsidRDefault="007B586E" w:rsidP="00277BDC">
            <w:pPr>
              <w:pStyle w:val="Header2-SubClauses"/>
              <w:spacing w:before="120" w:after="120"/>
              <w:ind w:left="576" w:hanging="57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compare </w:t>
            </w:r>
            <w:r w:rsidR="00152955" w:rsidRPr="00447678">
              <w:rPr>
                <w:rFonts w:cs="Times New Roman"/>
              </w:rPr>
              <w:t xml:space="preserve">the evaluated </w:t>
            </w:r>
            <w:r w:rsidR="003B73B2" w:rsidRPr="00447678">
              <w:rPr>
                <w:rFonts w:cs="Times New Roman"/>
              </w:rPr>
              <w:t>costs</w:t>
            </w:r>
            <w:r w:rsidR="00152955" w:rsidRPr="00447678">
              <w:rPr>
                <w:rFonts w:cs="Times New Roman"/>
              </w:rPr>
              <w:t xml:space="preserve"> of </w:t>
            </w:r>
            <w:r w:rsidRPr="00447678">
              <w:rPr>
                <w:rFonts w:cs="Times New Roman"/>
              </w:rPr>
              <w:t xml:space="preserve">all substantially responsive </w:t>
            </w:r>
            <w:r w:rsidR="009841BF" w:rsidRPr="00447678">
              <w:rPr>
                <w:rFonts w:cs="Times New Roman"/>
              </w:rPr>
              <w:t>B</w:t>
            </w:r>
            <w:r w:rsidRPr="00447678">
              <w:rPr>
                <w:rFonts w:cs="Times New Roman"/>
              </w:rPr>
              <w:t xml:space="preserve">ids </w:t>
            </w:r>
            <w:r w:rsidR="00152955" w:rsidRPr="00447678">
              <w:rPr>
                <w:rFonts w:cs="Times New Roman"/>
              </w:rPr>
              <w:t xml:space="preserve">established </w:t>
            </w:r>
            <w:r w:rsidRPr="00447678">
              <w:rPr>
                <w:rFonts w:cs="Times New Roman"/>
              </w:rPr>
              <w:t>in accordance with ITB 3</w:t>
            </w:r>
            <w:r w:rsidR="00152955" w:rsidRPr="00447678">
              <w:rPr>
                <w:rFonts w:cs="Times New Roman"/>
              </w:rPr>
              <w:t>5</w:t>
            </w:r>
            <w:r w:rsidRPr="00447678">
              <w:rPr>
                <w:rFonts w:cs="Times New Roman"/>
              </w:rPr>
              <w:t xml:space="preserve">.2 to determine </w:t>
            </w:r>
            <w:r w:rsidR="00FA19F5" w:rsidRPr="00447678">
              <w:rPr>
                <w:rFonts w:cs="Times New Roman"/>
              </w:rPr>
              <w:t>the Bid that has the lowest evaluated cost.</w:t>
            </w:r>
          </w:p>
        </w:tc>
      </w:tr>
      <w:tr w:rsidR="00447678" w:rsidRPr="00447678" w14:paraId="17A6457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683A32D" w14:textId="77777777" w:rsidR="007B586E" w:rsidRPr="00447678" w:rsidRDefault="00F779C2">
            <w:pPr>
              <w:pStyle w:val="Section1-Clauses"/>
              <w:numPr>
                <w:ilvl w:val="0"/>
                <w:numId w:val="26"/>
              </w:numPr>
              <w:tabs>
                <w:tab w:val="clear" w:pos="432"/>
              </w:tabs>
              <w:spacing w:before="120" w:after="120"/>
              <w:ind w:left="360" w:hanging="360"/>
            </w:pPr>
            <w:bookmarkStart w:id="431" w:name="_Toc433224119"/>
            <w:bookmarkStart w:id="432" w:name="_Toc435519223"/>
            <w:bookmarkStart w:id="433" w:name="_Toc435624857"/>
            <w:bookmarkStart w:id="434" w:name="_Toc433224124"/>
            <w:bookmarkStart w:id="435" w:name="_Toc435519228"/>
            <w:bookmarkStart w:id="436" w:name="_Toc435624862"/>
            <w:bookmarkStart w:id="437" w:name="_Toc435624865"/>
            <w:bookmarkStart w:id="438" w:name="_Toc448224264"/>
            <w:bookmarkStart w:id="439" w:name="_Toc63331082"/>
            <w:bookmarkEnd w:id="431"/>
            <w:bookmarkEnd w:id="432"/>
            <w:bookmarkEnd w:id="433"/>
            <w:bookmarkEnd w:id="434"/>
            <w:bookmarkEnd w:id="435"/>
            <w:bookmarkEnd w:id="436"/>
            <w:r w:rsidRPr="00447678">
              <w:t>Abnormally Low Bids</w:t>
            </w:r>
            <w:bookmarkEnd w:id="437"/>
            <w:bookmarkEnd w:id="438"/>
            <w:bookmarkEnd w:id="439"/>
          </w:p>
        </w:tc>
        <w:tc>
          <w:tcPr>
            <w:tcW w:w="7201" w:type="dxa"/>
            <w:tcBorders>
              <w:top w:val="nil"/>
              <w:left w:val="nil"/>
              <w:bottom w:val="nil"/>
              <w:right w:val="nil"/>
            </w:tcBorders>
          </w:tcPr>
          <w:p w14:paraId="7317D45B" w14:textId="77777777" w:rsidR="00C65626" w:rsidRPr="00447678" w:rsidRDefault="00C65626">
            <w:pPr>
              <w:pStyle w:val="Header2-SubClauses"/>
              <w:numPr>
                <w:ilvl w:val="1"/>
                <w:numId w:val="26"/>
              </w:numPr>
              <w:spacing w:before="120" w:after="120"/>
              <w:ind w:left="511" w:hanging="596"/>
              <w:rPr>
                <w:spacing w:val="-4"/>
              </w:rPr>
            </w:pPr>
            <w:r w:rsidRPr="00447678">
              <w:rPr>
                <w:spacing w:val="-4"/>
              </w:rPr>
              <w:t xml:space="preserve">An </w:t>
            </w:r>
            <w:r w:rsidR="000C51EB" w:rsidRPr="00447678">
              <w:t xml:space="preserve">Abnormally Low Bid is one where the Bid price, in combination with other constituent elements of the Bid, appears unreasonably low to the </w:t>
            </w:r>
            <w:r w:rsidR="000C51EB" w:rsidRPr="00447678">
              <w:rPr>
                <w:rFonts w:cs="Times New Roman"/>
              </w:rPr>
              <w:t>extent</w:t>
            </w:r>
            <w:r w:rsidR="000C51EB" w:rsidRPr="00447678">
              <w:t xml:space="preserve"> that the Bid price raises material concerns as to the capability of the Bidder to perform the Contract for the offered Bid price.</w:t>
            </w:r>
          </w:p>
          <w:p w14:paraId="743A8D2F" w14:textId="77777777" w:rsidR="00740002" w:rsidRPr="00447678" w:rsidRDefault="00853652">
            <w:pPr>
              <w:pStyle w:val="Header2-SubClauses"/>
              <w:numPr>
                <w:ilvl w:val="1"/>
                <w:numId w:val="26"/>
              </w:numPr>
              <w:spacing w:before="120" w:after="120"/>
              <w:ind w:left="511" w:hanging="596"/>
              <w:rPr>
                <w:spacing w:val="-4"/>
              </w:rPr>
            </w:pPr>
            <w:r w:rsidRPr="00447678">
              <w:rPr>
                <w:rFonts w:cs="Times New Roman"/>
              </w:rPr>
              <w:t>In</w:t>
            </w:r>
            <w:r w:rsidRPr="00447678">
              <w:t xml:space="preserve"> the event of identification of a potentially </w:t>
            </w:r>
            <w:r w:rsidRPr="00447678">
              <w:rPr>
                <w:bCs/>
              </w:rPr>
              <w:t xml:space="preserve">Abnormally </w:t>
            </w:r>
            <w:r w:rsidR="00740002" w:rsidRPr="00447678">
              <w:t>Low Bid</w:t>
            </w:r>
            <w:r w:rsidR="00740002" w:rsidRPr="00447678">
              <w:rPr>
                <w:spacing w:val="-4"/>
              </w:rPr>
              <w:t xml:space="preserve">, the Employer shall seek written clarifications from the Bidder, including detailed price analyses of its Bid price in relation to the </w:t>
            </w:r>
            <w:r w:rsidR="00740002" w:rsidRPr="00447678">
              <w:rPr>
                <w:spacing w:val="-4"/>
              </w:rPr>
              <w:lastRenderedPageBreak/>
              <w:t xml:space="preserve">subject matter of the contract, scope, proposed methodology, schedule, allocation of risks and responsibilities and any other requirements of the </w:t>
            </w:r>
            <w:r w:rsidR="004509D8" w:rsidRPr="00447678">
              <w:rPr>
                <w:spacing w:val="-4"/>
              </w:rPr>
              <w:t>bidding document</w:t>
            </w:r>
            <w:r w:rsidR="00740002" w:rsidRPr="00447678">
              <w:rPr>
                <w:spacing w:val="-4"/>
              </w:rPr>
              <w:t>.</w:t>
            </w:r>
          </w:p>
          <w:p w14:paraId="05473419" w14:textId="77777777" w:rsidR="007B586E" w:rsidRPr="00447678" w:rsidRDefault="007B586E">
            <w:pPr>
              <w:pStyle w:val="Header2-SubClauses"/>
              <w:numPr>
                <w:ilvl w:val="1"/>
                <w:numId w:val="26"/>
              </w:numPr>
              <w:spacing w:before="120" w:after="120"/>
              <w:ind w:left="511" w:hanging="596"/>
              <w:rPr>
                <w:spacing w:val="-4"/>
              </w:rPr>
            </w:pPr>
            <w:r w:rsidRPr="00447678">
              <w:rPr>
                <w:rFonts w:cs="Times New Roman"/>
              </w:rPr>
              <w:t>After</w:t>
            </w:r>
            <w:r w:rsidRPr="00447678">
              <w:rPr>
                <w:spacing w:val="-4"/>
              </w:rPr>
              <w:t xml:space="preserve"> evaluation of the price analyses, </w:t>
            </w:r>
            <w:r w:rsidR="00C65626" w:rsidRPr="00447678">
              <w:rPr>
                <w:spacing w:val="-4"/>
              </w:rPr>
              <w:t>in the event that</w:t>
            </w:r>
            <w:r w:rsidRPr="00447678">
              <w:rPr>
                <w:spacing w:val="-4"/>
              </w:rPr>
              <w:t xml:space="preserve"> the </w:t>
            </w:r>
            <w:r w:rsidR="00283744" w:rsidRPr="00447678">
              <w:rPr>
                <w:spacing w:val="-4"/>
              </w:rPr>
              <w:t>Employer</w:t>
            </w:r>
            <w:r w:rsidRPr="00447678">
              <w:rPr>
                <w:spacing w:val="-4"/>
              </w:rPr>
              <w:t xml:space="preserve"> </w:t>
            </w:r>
            <w:r w:rsidR="00C65626" w:rsidRPr="00447678">
              <w:rPr>
                <w:rFonts w:cs="Times New Roman"/>
              </w:rPr>
              <w:t>determines</w:t>
            </w:r>
            <w:r w:rsidRPr="00447678">
              <w:rPr>
                <w:spacing w:val="-4"/>
              </w:rPr>
              <w:t xml:space="preserve"> that the Bidder </w:t>
            </w:r>
            <w:r w:rsidR="00C65626" w:rsidRPr="00447678">
              <w:rPr>
                <w:spacing w:val="-4"/>
              </w:rPr>
              <w:t xml:space="preserve">has failed </w:t>
            </w:r>
            <w:r w:rsidRPr="00447678">
              <w:rPr>
                <w:spacing w:val="-4"/>
              </w:rPr>
              <w:t xml:space="preserve">to </w:t>
            </w:r>
            <w:r w:rsidR="00C65626" w:rsidRPr="00447678">
              <w:rPr>
                <w:spacing w:val="-4"/>
              </w:rPr>
              <w:t>demonstrate its capability</w:t>
            </w:r>
            <w:r w:rsidRPr="00447678">
              <w:rPr>
                <w:spacing w:val="-4"/>
              </w:rPr>
              <w:t xml:space="preserve"> to </w:t>
            </w:r>
            <w:r w:rsidR="00740002" w:rsidRPr="00447678">
              <w:rPr>
                <w:spacing w:val="-4"/>
              </w:rPr>
              <w:t xml:space="preserve">perform </w:t>
            </w:r>
            <w:r w:rsidR="00C65626" w:rsidRPr="00447678">
              <w:rPr>
                <w:spacing w:val="-4"/>
              </w:rPr>
              <w:t xml:space="preserve">the </w:t>
            </w:r>
            <w:r w:rsidR="00740002" w:rsidRPr="00447678">
              <w:rPr>
                <w:spacing w:val="-4"/>
              </w:rPr>
              <w:t>C</w:t>
            </w:r>
            <w:r w:rsidR="00C65626" w:rsidRPr="00447678">
              <w:rPr>
                <w:spacing w:val="-4"/>
              </w:rPr>
              <w:t xml:space="preserve">ontract for the offered </w:t>
            </w:r>
            <w:r w:rsidR="00740002" w:rsidRPr="00447678">
              <w:rPr>
                <w:spacing w:val="-4"/>
              </w:rPr>
              <w:t>Bid Price</w:t>
            </w:r>
            <w:r w:rsidR="00C65626" w:rsidRPr="00447678">
              <w:rPr>
                <w:spacing w:val="-4"/>
              </w:rPr>
              <w:t>,</w:t>
            </w:r>
            <w:r w:rsidRPr="00447678">
              <w:rPr>
                <w:spacing w:val="-4"/>
              </w:rPr>
              <w:t xml:space="preserve"> the </w:t>
            </w:r>
            <w:r w:rsidR="00283744" w:rsidRPr="00447678">
              <w:rPr>
                <w:spacing w:val="-4"/>
              </w:rPr>
              <w:t>Employer</w:t>
            </w:r>
            <w:r w:rsidRPr="00447678">
              <w:rPr>
                <w:spacing w:val="-4"/>
              </w:rPr>
              <w:t xml:space="preserve"> </w:t>
            </w:r>
            <w:r w:rsidR="00C65626" w:rsidRPr="00447678">
              <w:rPr>
                <w:spacing w:val="-4"/>
              </w:rPr>
              <w:t xml:space="preserve">shall reject the Bid. </w:t>
            </w:r>
          </w:p>
        </w:tc>
      </w:tr>
      <w:tr w:rsidR="00447678" w:rsidRPr="00447678" w14:paraId="73DB256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0C41B1B" w14:textId="6C93CEDC" w:rsidR="007B586E" w:rsidRPr="00447678" w:rsidRDefault="00262D67">
            <w:pPr>
              <w:pStyle w:val="Section1-Clauses"/>
              <w:numPr>
                <w:ilvl w:val="0"/>
                <w:numId w:val="26"/>
              </w:numPr>
              <w:tabs>
                <w:tab w:val="clear" w:pos="432"/>
              </w:tabs>
              <w:spacing w:before="120" w:after="120"/>
              <w:ind w:left="360" w:hanging="360"/>
            </w:pPr>
            <w:bookmarkStart w:id="440" w:name="_Toc435624866"/>
            <w:bookmarkStart w:id="441" w:name="_Toc448224265"/>
            <w:bookmarkStart w:id="442" w:name="_Toc63331083"/>
            <w:r w:rsidRPr="00447678">
              <w:lastRenderedPageBreak/>
              <w:t xml:space="preserve">Unbalanced or </w:t>
            </w:r>
            <w:bookmarkEnd w:id="440"/>
            <w:r w:rsidR="00A71971" w:rsidRPr="00447678">
              <w:t>Front-Loaded</w:t>
            </w:r>
            <w:r w:rsidR="00740002" w:rsidRPr="00447678">
              <w:t xml:space="preserve"> Bids</w:t>
            </w:r>
            <w:bookmarkEnd w:id="441"/>
            <w:bookmarkEnd w:id="442"/>
          </w:p>
        </w:tc>
        <w:tc>
          <w:tcPr>
            <w:tcW w:w="7201" w:type="dxa"/>
            <w:tcBorders>
              <w:top w:val="nil"/>
              <w:left w:val="nil"/>
              <w:bottom w:val="nil"/>
              <w:right w:val="nil"/>
            </w:tcBorders>
          </w:tcPr>
          <w:p w14:paraId="5E50C714" w14:textId="77777777" w:rsidR="0033431D" w:rsidRPr="00447678" w:rsidRDefault="00262D67">
            <w:pPr>
              <w:pStyle w:val="Header2-SubClauses"/>
              <w:numPr>
                <w:ilvl w:val="1"/>
                <w:numId w:val="26"/>
              </w:numPr>
              <w:spacing w:before="120" w:after="120"/>
              <w:ind w:left="511" w:hanging="596"/>
              <w:rPr>
                <w:rStyle w:val="StyleHeader2-SubClausesItalicChar"/>
                <w:rFonts w:cs="Times New Roman"/>
                <w:i w:val="0"/>
                <w:iCs w:val="0"/>
                <w:noProof/>
              </w:rPr>
            </w:pPr>
            <w:r w:rsidRPr="00447678">
              <w:rPr>
                <w:rFonts w:cs="Times New Roman"/>
                <w:noProof/>
              </w:rPr>
              <w:t xml:space="preserve">If the Bid for an admeasurement contract, which results in the </w:t>
            </w:r>
            <w:r w:rsidR="00740002" w:rsidRPr="00447678">
              <w:rPr>
                <w:rFonts w:cs="Times New Roman"/>
                <w:noProof/>
              </w:rPr>
              <w:t>lowest evaluated cost</w:t>
            </w:r>
            <w:r w:rsidR="0033431D" w:rsidRPr="00447678">
              <w:rPr>
                <w:rFonts w:cs="Times New Roman"/>
                <w:noProof/>
              </w:rPr>
              <w:t xml:space="preserve"> </w:t>
            </w:r>
            <w:r w:rsidRPr="00447678">
              <w:rPr>
                <w:rFonts w:cs="Times New Roman"/>
                <w:noProof/>
              </w:rPr>
              <w:t>i</w:t>
            </w:r>
            <w:r w:rsidR="0033431D" w:rsidRPr="00447678">
              <w:rPr>
                <w:rFonts w:cs="Times New Roman"/>
                <w:noProof/>
              </w:rPr>
              <w:t xml:space="preserve">s, in the Employer’s opinion, </w:t>
            </w:r>
            <w:r w:rsidRPr="00447678">
              <w:rPr>
                <w:rFonts w:cs="Times New Roman"/>
                <w:noProof/>
              </w:rPr>
              <w:t>seriously unbalanced or, front loaded</w:t>
            </w:r>
            <w:r w:rsidR="0033431D" w:rsidRPr="00447678">
              <w:rPr>
                <w:rFonts w:cs="Times New Roman"/>
                <w:noProof/>
              </w:rPr>
              <w:t xml:space="preserve">, </w:t>
            </w:r>
            <w:r w:rsidRPr="00447678">
              <w:rPr>
                <w:rFonts w:cs="Times New Roman"/>
                <w:noProof/>
              </w:rPr>
              <w:t xml:space="preserve">the </w:t>
            </w:r>
            <w:r w:rsidRPr="00447678">
              <w:rPr>
                <w:rStyle w:val="StyleHeader2-SubClausesItalicChar"/>
                <w:rFonts w:cs="Times New Roman"/>
                <w:i w:val="0"/>
                <w:noProof/>
              </w:rPr>
              <w:t>Employer</w:t>
            </w:r>
            <w:r w:rsidRPr="00447678">
              <w:rPr>
                <w:rFonts w:cs="Times New Roman"/>
                <w:noProof/>
              </w:rPr>
              <w:t xml:space="preserve"> may require the Bidder to </w:t>
            </w:r>
            <w:r w:rsidR="0033431D" w:rsidRPr="00447678">
              <w:rPr>
                <w:rFonts w:cs="Times New Roman"/>
                <w:noProof/>
              </w:rPr>
              <w:t xml:space="preserve">provide written </w:t>
            </w:r>
            <w:r w:rsidR="0033431D" w:rsidRPr="00447678">
              <w:rPr>
                <w:rFonts w:cs="Times New Roman"/>
              </w:rPr>
              <w:t>clarifications</w:t>
            </w:r>
            <w:r w:rsidR="0033431D" w:rsidRPr="00447678">
              <w:rPr>
                <w:rFonts w:cs="Times New Roman"/>
                <w:noProof/>
              </w:rPr>
              <w:t xml:space="preserve">. Clarifications may include detailed price analyses to demonstrate the consistency of the Bid priceas </w:t>
            </w:r>
            <w:r w:rsidRPr="00447678">
              <w:rPr>
                <w:rStyle w:val="StyleHeader2-SubClausesItalicChar"/>
                <w:rFonts w:cs="Times New Roman"/>
                <w:i w:val="0"/>
                <w:iCs w:val="0"/>
                <w:noProof/>
              </w:rPr>
              <w:t xml:space="preserve">with the </w:t>
            </w:r>
            <w:r w:rsidR="0033431D" w:rsidRPr="00447678">
              <w:rPr>
                <w:rStyle w:val="StyleHeader2-SubClausesItalicChar"/>
                <w:rFonts w:cs="Times New Roman"/>
                <w:i w:val="0"/>
                <w:iCs w:val="0"/>
                <w:noProof/>
              </w:rPr>
              <w:t xml:space="preserve">scope of works, proposed methodology, schedule and any other requirements of the </w:t>
            </w:r>
            <w:r w:rsidR="004509D8" w:rsidRPr="00447678">
              <w:rPr>
                <w:rStyle w:val="StyleHeader2-SubClausesItalicChar"/>
                <w:rFonts w:cs="Times New Roman"/>
                <w:i w:val="0"/>
                <w:iCs w:val="0"/>
                <w:noProof/>
              </w:rPr>
              <w:t>bidding document</w:t>
            </w:r>
            <w:r w:rsidR="0033431D" w:rsidRPr="00447678">
              <w:rPr>
                <w:rStyle w:val="StyleHeader2-SubClausesItalicChar"/>
                <w:rFonts w:cs="Times New Roman"/>
                <w:i w:val="0"/>
                <w:iCs w:val="0"/>
                <w:noProof/>
              </w:rPr>
              <w:t>.</w:t>
            </w:r>
          </w:p>
          <w:p w14:paraId="5BF23629" w14:textId="77777777" w:rsidR="00262D67" w:rsidRPr="00447678" w:rsidRDefault="00262D67">
            <w:pPr>
              <w:pStyle w:val="Header2-SubClauses"/>
              <w:numPr>
                <w:ilvl w:val="1"/>
                <w:numId w:val="26"/>
              </w:numPr>
              <w:spacing w:before="120" w:after="120"/>
              <w:ind w:left="511" w:hanging="596"/>
              <w:rPr>
                <w:rFonts w:cs="Times New Roman"/>
                <w:noProof/>
              </w:rPr>
            </w:pPr>
            <w:r w:rsidRPr="00447678">
              <w:rPr>
                <w:rFonts w:cs="Times New Roman"/>
                <w:noProof/>
              </w:rPr>
              <w:t xml:space="preserve">After the </w:t>
            </w:r>
            <w:r w:rsidRPr="00447678">
              <w:rPr>
                <w:rFonts w:cs="Times New Roman"/>
              </w:rPr>
              <w:t>evaluation</w:t>
            </w:r>
            <w:r w:rsidRPr="00447678">
              <w:rPr>
                <w:rFonts w:cs="Times New Roman"/>
                <w:noProof/>
              </w:rPr>
              <w:t xml:space="preserve"> of the information and detailed price analyses presented by the </w:t>
            </w:r>
            <w:r w:rsidR="009841BF" w:rsidRPr="00447678">
              <w:rPr>
                <w:rFonts w:cs="Times New Roman"/>
                <w:noProof/>
              </w:rPr>
              <w:t>B</w:t>
            </w:r>
            <w:r w:rsidRPr="00447678">
              <w:rPr>
                <w:rFonts w:cs="Times New Roman"/>
                <w:noProof/>
              </w:rPr>
              <w:t>idder, the Employer may</w:t>
            </w:r>
            <w:r w:rsidR="0033431D" w:rsidRPr="00447678">
              <w:rPr>
                <w:rFonts w:cs="Times New Roman"/>
                <w:noProof/>
              </w:rPr>
              <w:t xml:space="preserve"> as appropriate</w:t>
            </w:r>
            <w:r w:rsidRPr="00447678">
              <w:rPr>
                <w:rFonts w:cs="Times New Roman"/>
                <w:noProof/>
              </w:rPr>
              <w:t>:</w:t>
            </w:r>
          </w:p>
          <w:p w14:paraId="7614B24F" w14:textId="77777777" w:rsidR="00262D67" w:rsidRPr="00447678" w:rsidRDefault="00C5241D">
            <w:pPr>
              <w:pStyle w:val="P3Header1-Clauses"/>
              <w:numPr>
                <w:ilvl w:val="0"/>
                <w:numId w:val="108"/>
              </w:numPr>
              <w:spacing w:before="120" w:after="120"/>
              <w:ind w:left="1175" w:hanging="630"/>
            </w:pPr>
            <w:r w:rsidRPr="00447678">
              <w:t>accept the Bid;</w:t>
            </w:r>
            <w:r w:rsidR="00262D67" w:rsidRPr="00447678">
              <w:t xml:space="preserve"> or</w:t>
            </w:r>
          </w:p>
          <w:p w14:paraId="130984BA" w14:textId="77777777" w:rsidR="00262D67" w:rsidRPr="00447678" w:rsidRDefault="00262D67">
            <w:pPr>
              <w:pStyle w:val="P3Header1-Clauses"/>
              <w:numPr>
                <w:ilvl w:val="0"/>
                <w:numId w:val="108"/>
              </w:numPr>
              <w:spacing w:before="120" w:after="120"/>
              <w:ind w:left="1175" w:hanging="630"/>
            </w:pPr>
            <w:r w:rsidRPr="00447678">
              <w:t xml:space="preserve">require that the amount of the </w:t>
            </w:r>
            <w:r w:rsidR="004608E4" w:rsidRPr="00447678">
              <w:t>Per</w:t>
            </w:r>
            <w:r w:rsidRPr="00447678">
              <w:t xml:space="preserve">formance </w:t>
            </w:r>
            <w:r w:rsidR="004608E4" w:rsidRPr="00447678">
              <w:t>S</w:t>
            </w:r>
            <w:r w:rsidRPr="00447678">
              <w:t xml:space="preserve">ecurity be increased at the expense of the Bidder to a level not exceeding </w:t>
            </w:r>
            <w:r w:rsidR="00CC351D" w:rsidRPr="00447678">
              <w:t>20</w:t>
            </w:r>
            <w:r w:rsidRPr="00447678">
              <w:t xml:space="preserve">% of the </w:t>
            </w:r>
            <w:r w:rsidR="00740002" w:rsidRPr="00447678">
              <w:t>C</w:t>
            </w:r>
            <w:r w:rsidRPr="00447678">
              <w:t xml:space="preserve">ontract </w:t>
            </w:r>
            <w:r w:rsidR="00740002" w:rsidRPr="00447678">
              <w:t>P</w:t>
            </w:r>
            <w:r w:rsidR="00C5241D" w:rsidRPr="00447678">
              <w:t>rice;</w:t>
            </w:r>
            <w:r w:rsidRPr="00447678">
              <w:t xml:space="preserve"> or</w:t>
            </w:r>
          </w:p>
          <w:p w14:paraId="6F358924" w14:textId="77777777" w:rsidR="007B586E" w:rsidRPr="00447678" w:rsidRDefault="00262D67">
            <w:pPr>
              <w:pStyle w:val="P3Header1-Clauses"/>
              <w:numPr>
                <w:ilvl w:val="0"/>
                <w:numId w:val="108"/>
              </w:numPr>
              <w:spacing w:before="120" w:after="120"/>
              <w:ind w:left="1175" w:hanging="630"/>
            </w:pPr>
            <w:r w:rsidRPr="00447678">
              <w:t xml:space="preserve">reject the Bid. </w:t>
            </w:r>
          </w:p>
        </w:tc>
      </w:tr>
      <w:tr w:rsidR="00447678" w:rsidRPr="00447678" w14:paraId="1204A57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9370663" w14:textId="77777777" w:rsidR="007B586E" w:rsidRPr="00447678" w:rsidRDefault="007B586E">
            <w:pPr>
              <w:pStyle w:val="Section1-Clauses"/>
              <w:numPr>
                <w:ilvl w:val="0"/>
                <w:numId w:val="26"/>
              </w:numPr>
              <w:tabs>
                <w:tab w:val="clear" w:pos="432"/>
              </w:tabs>
              <w:spacing w:before="120" w:after="120"/>
              <w:ind w:left="360" w:hanging="360"/>
            </w:pPr>
            <w:bookmarkStart w:id="443" w:name="_Toc438438861"/>
            <w:bookmarkStart w:id="444" w:name="_Toc438532655"/>
            <w:bookmarkStart w:id="445" w:name="_Toc438734005"/>
            <w:bookmarkStart w:id="446" w:name="_Toc438907042"/>
            <w:bookmarkStart w:id="447" w:name="_Toc438907241"/>
            <w:bookmarkStart w:id="448" w:name="_Toc97371041"/>
            <w:bookmarkStart w:id="449" w:name="_Toc139863138"/>
            <w:bookmarkStart w:id="450" w:name="_Toc325723957"/>
            <w:bookmarkStart w:id="451" w:name="_Toc435624867"/>
            <w:bookmarkStart w:id="452" w:name="_Toc448224266"/>
            <w:bookmarkStart w:id="453" w:name="_Toc63331084"/>
            <w:r w:rsidRPr="00447678">
              <w:t>Qualification of the Bidder</w:t>
            </w:r>
            <w:bookmarkEnd w:id="443"/>
            <w:bookmarkEnd w:id="444"/>
            <w:bookmarkEnd w:id="445"/>
            <w:bookmarkEnd w:id="446"/>
            <w:bookmarkEnd w:id="447"/>
            <w:bookmarkEnd w:id="448"/>
            <w:bookmarkEnd w:id="449"/>
            <w:bookmarkEnd w:id="450"/>
            <w:bookmarkEnd w:id="451"/>
            <w:bookmarkEnd w:id="452"/>
            <w:bookmarkEnd w:id="453"/>
          </w:p>
        </w:tc>
        <w:tc>
          <w:tcPr>
            <w:tcW w:w="7201" w:type="dxa"/>
            <w:tcBorders>
              <w:top w:val="nil"/>
              <w:left w:val="nil"/>
              <w:bottom w:val="nil"/>
              <w:right w:val="nil"/>
            </w:tcBorders>
          </w:tcPr>
          <w:p w14:paraId="0EFCC455"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shall determine to its satisfaction whether the </w:t>
            </w:r>
            <w:r w:rsidR="005B45D1" w:rsidRPr="00447678">
              <w:rPr>
                <w:rFonts w:cs="Times New Roman"/>
              </w:rPr>
              <w:t xml:space="preserve">eligible </w:t>
            </w:r>
            <w:r w:rsidRPr="00447678">
              <w:rPr>
                <w:rFonts w:cs="Times New Roman"/>
              </w:rPr>
              <w:t xml:space="preserve">Bidder that is selected as having submitted the lowest evaluated </w:t>
            </w:r>
            <w:r w:rsidR="009841BF" w:rsidRPr="00447678">
              <w:rPr>
                <w:rFonts w:cs="Times New Roman"/>
              </w:rPr>
              <w:t xml:space="preserve">cost </w:t>
            </w:r>
            <w:r w:rsidRPr="00447678">
              <w:rPr>
                <w:rFonts w:cs="Times New Roman"/>
              </w:rPr>
              <w:t xml:space="preserve">and substantially responsive </w:t>
            </w:r>
            <w:r w:rsidR="009841BF" w:rsidRPr="00447678">
              <w:rPr>
                <w:rFonts w:cs="Times New Roman"/>
              </w:rPr>
              <w:t>B</w:t>
            </w:r>
            <w:r w:rsidRPr="00447678">
              <w:rPr>
                <w:rFonts w:cs="Times New Roman"/>
              </w:rPr>
              <w:t>id meets</w:t>
            </w:r>
            <w:r w:rsidRPr="00447678">
              <w:rPr>
                <w:rFonts w:cs="Times New Roman"/>
                <w:iCs/>
              </w:rPr>
              <w:t xml:space="preserve"> the qualifying criteria specified in Section III</w:t>
            </w:r>
            <w:r w:rsidR="00CC5D24" w:rsidRPr="00447678">
              <w:rPr>
                <w:rFonts w:cs="Times New Roman"/>
                <w:iCs/>
              </w:rPr>
              <w:t>,</w:t>
            </w:r>
            <w:r w:rsidRPr="00447678">
              <w:rPr>
                <w:rFonts w:cs="Times New Roman"/>
                <w:iCs/>
              </w:rPr>
              <w:t xml:space="preserve"> Evalua</w:t>
            </w:r>
            <w:r w:rsidR="004B1320" w:rsidRPr="00447678">
              <w:rPr>
                <w:rFonts w:cs="Times New Roman"/>
                <w:iCs/>
              </w:rPr>
              <w:t>tion and Qualification Criteria</w:t>
            </w:r>
            <w:r w:rsidRPr="00447678">
              <w:rPr>
                <w:rFonts w:cs="Times New Roman"/>
              </w:rPr>
              <w:t>.</w:t>
            </w:r>
          </w:p>
        </w:tc>
      </w:tr>
      <w:tr w:rsidR="00447678" w:rsidRPr="00447678" w14:paraId="3D253C6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74D26CA"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4B5F9ABB" w14:textId="77777777" w:rsidR="00AF20C8" w:rsidRPr="00447678" w:rsidRDefault="007B586E">
            <w:pPr>
              <w:pStyle w:val="Header2-SubClauses"/>
              <w:numPr>
                <w:ilvl w:val="1"/>
                <w:numId w:val="26"/>
              </w:numPr>
              <w:spacing w:before="120" w:after="120"/>
              <w:ind w:left="511" w:hanging="596"/>
            </w:pPr>
            <w:r w:rsidRPr="00447678">
              <w:rPr>
                <w:rFonts w:cs="Times New Roman"/>
              </w:rPr>
              <w:t xml:space="preserve">The determination shall be based upon an examination of the documentary evidence of the Bidder’s qualifications submitted by the Bidder, pursuant to ITB </w:t>
            </w:r>
            <w:r w:rsidR="005B45D1" w:rsidRPr="00447678">
              <w:rPr>
                <w:rFonts w:cs="Times New Roman"/>
              </w:rPr>
              <w:t>17</w:t>
            </w:r>
            <w:r w:rsidRPr="00447678">
              <w:rPr>
                <w:rFonts w:cs="Times New Roman"/>
              </w:rPr>
              <w:t>.</w:t>
            </w:r>
            <w:r w:rsidR="00FA2DE3" w:rsidRPr="00447678">
              <w:rPr>
                <w:rFonts w:cs="Times New Roman"/>
              </w:rPr>
              <w:t xml:space="preserve"> The determination shall not take into consideration the qualifications of other firms such as the Bidder’s subsidiaries, parent entities, affiliates, subcontractors (other</w:t>
            </w:r>
            <w:r w:rsidR="005E6252" w:rsidRPr="00447678">
              <w:rPr>
                <w:rFonts w:cs="Times New Roman"/>
              </w:rPr>
              <w:t xml:space="preserve"> than Specialized S</w:t>
            </w:r>
            <w:r w:rsidR="00FA2DE3" w:rsidRPr="00447678">
              <w:rPr>
                <w:rFonts w:cs="Times New Roman"/>
              </w:rPr>
              <w:t xml:space="preserve">ubcontractors if permitted in the </w:t>
            </w:r>
            <w:r w:rsidR="004509D8" w:rsidRPr="00447678">
              <w:rPr>
                <w:rFonts w:cs="Times New Roman"/>
              </w:rPr>
              <w:t>bidding document</w:t>
            </w:r>
            <w:r w:rsidR="00FA2DE3" w:rsidRPr="00447678">
              <w:rPr>
                <w:rFonts w:cs="Times New Roman"/>
              </w:rPr>
              <w:t>), or any other firm(s) different from the Bidder</w:t>
            </w:r>
            <w:r w:rsidR="00AA538C" w:rsidRPr="00447678">
              <w:rPr>
                <w:rFonts w:cs="Times New Roman"/>
              </w:rPr>
              <w:t>.</w:t>
            </w:r>
            <w:r w:rsidR="00AF20C8" w:rsidRPr="00447678">
              <w:rPr>
                <w:b/>
              </w:rPr>
              <w:t xml:space="preserve"> </w:t>
            </w:r>
          </w:p>
          <w:p w14:paraId="45D5FBAF" w14:textId="1E3CA24F" w:rsidR="007459F6" w:rsidRPr="00447678" w:rsidRDefault="00AF20C8">
            <w:pPr>
              <w:pStyle w:val="Header2-SubClauses"/>
              <w:numPr>
                <w:ilvl w:val="1"/>
                <w:numId w:val="26"/>
              </w:numPr>
              <w:spacing w:before="120" w:after="120"/>
              <w:ind w:left="511" w:hanging="596"/>
              <w:rPr>
                <w:rFonts w:cs="Times New Roman"/>
              </w:rPr>
            </w:pPr>
            <w:r w:rsidRPr="00447678">
              <w:t xml:space="preserve">Prior to Contract award, the Employer will verify that the </w:t>
            </w:r>
            <w:r w:rsidRPr="00447678">
              <w:rPr>
                <w:rFonts w:cs="Times New Roman"/>
              </w:rPr>
              <w:t>successful</w:t>
            </w:r>
            <w:r w:rsidRPr="00447678">
              <w:t xml:space="preserve"> </w:t>
            </w:r>
            <w:r w:rsidRPr="00447678">
              <w:rPr>
                <w:rFonts w:cs="Times New Roman"/>
              </w:rPr>
              <w:t>Bidder</w:t>
            </w:r>
            <w:r w:rsidRPr="00447678">
              <w:t xml:space="preserve"> (including each member of a JV) is not disqualified by the Bank due to noncompliance with contractual SEA/SH </w:t>
            </w:r>
            <w:r w:rsidRPr="00447678">
              <w:rPr>
                <w:rFonts w:eastAsia="Arial Narrow"/>
              </w:rPr>
              <w:t xml:space="preserve">prevention and response </w:t>
            </w:r>
            <w:r w:rsidRPr="00447678">
              <w:t>obligations. The Employer will conduct the same verification for each subcontractor proposed by the successful Bidder. If any proposed subcontractor does not meet the requirement, the Employer will require the Bidder to propose a replacement subcontractor.</w:t>
            </w:r>
          </w:p>
        </w:tc>
      </w:tr>
      <w:tr w:rsidR="00447678" w:rsidRPr="00447678" w14:paraId="514F4773"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588BB886" w14:textId="77777777" w:rsidR="007B586E" w:rsidRPr="00447678" w:rsidRDefault="007B586E" w:rsidP="00277BDC">
            <w:pPr>
              <w:spacing w:before="120" w:after="120"/>
            </w:pPr>
          </w:p>
        </w:tc>
        <w:tc>
          <w:tcPr>
            <w:tcW w:w="7201" w:type="dxa"/>
            <w:tcBorders>
              <w:top w:val="nil"/>
              <w:left w:val="nil"/>
              <w:bottom w:val="nil"/>
              <w:right w:val="nil"/>
            </w:tcBorders>
          </w:tcPr>
          <w:p w14:paraId="0332DCDA"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An affirmative determination of qualification shall be a prerequisite for award of the Contract to the Bidder. A negative determination shall result in disqualification of the </w:t>
            </w:r>
            <w:r w:rsidR="009841BF" w:rsidRPr="00447678">
              <w:rPr>
                <w:rFonts w:cs="Times New Roman"/>
              </w:rPr>
              <w:t>B</w:t>
            </w:r>
            <w:r w:rsidRPr="00447678">
              <w:rPr>
                <w:rFonts w:cs="Times New Roman"/>
              </w:rPr>
              <w:t xml:space="preserve">id, in which event the </w:t>
            </w:r>
            <w:r w:rsidR="00283744" w:rsidRPr="00447678">
              <w:rPr>
                <w:rStyle w:val="StyleHeader2-SubClausesItalicChar"/>
                <w:rFonts w:cs="Times New Roman"/>
                <w:i w:val="0"/>
              </w:rPr>
              <w:t>Employer</w:t>
            </w:r>
            <w:r w:rsidRPr="00447678">
              <w:rPr>
                <w:rFonts w:cs="Times New Roman"/>
              </w:rPr>
              <w:t xml:space="preserve"> shall proceed to the </w:t>
            </w:r>
            <w:r w:rsidR="00624A0D" w:rsidRPr="00447678">
              <w:rPr>
                <w:rFonts w:cs="Times New Roman"/>
              </w:rPr>
              <w:t xml:space="preserve">substantially responsive Bid which offers the next lowest evaluated cost </w:t>
            </w:r>
            <w:r w:rsidRPr="00447678">
              <w:rPr>
                <w:rFonts w:cs="Times New Roman"/>
              </w:rPr>
              <w:t>to make a similar determination of that Bidder’s qualifications to perform satisfactorily.</w:t>
            </w:r>
          </w:p>
        </w:tc>
      </w:tr>
      <w:tr w:rsidR="00447678" w:rsidRPr="00447678" w14:paraId="16D9579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890"/>
          <w:jc w:val="center"/>
        </w:trPr>
        <w:tc>
          <w:tcPr>
            <w:tcW w:w="2406" w:type="dxa"/>
            <w:tcBorders>
              <w:top w:val="nil"/>
              <w:left w:val="nil"/>
              <w:bottom w:val="nil"/>
              <w:right w:val="nil"/>
            </w:tcBorders>
          </w:tcPr>
          <w:p w14:paraId="6974DFB8" w14:textId="77777777" w:rsidR="00262D67" w:rsidRPr="00447678" w:rsidRDefault="00262D67">
            <w:pPr>
              <w:pStyle w:val="Section1-Clauses"/>
              <w:numPr>
                <w:ilvl w:val="0"/>
                <w:numId w:val="26"/>
              </w:numPr>
              <w:tabs>
                <w:tab w:val="clear" w:pos="432"/>
              </w:tabs>
              <w:spacing w:before="120" w:after="120"/>
              <w:ind w:left="360" w:hanging="360"/>
              <w:rPr>
                <w:iCs/>
              </w:rPr>
            </w:pPr>
            <w:bookmarkStart w:id="454" w:name="_Toc435624868"/>
            <w:bookmarkStart w:id="455" w:name="_Toc448224267"/>
            <w:bookmarkStart w:id="456" w:name="_Toc63331085"/>
            <w:bookmarkStart w:id="457" w:name="_Toc438438862"/>
            <w:bookmarkStart w:id="458" w:name="_Toc438532656"/>
            <w:bookmarkStart w:id="459" w:name="_Toc438734006"/>
            <w:bookmarkStart w:id="460" w:name="_Toc438907043"/>
            <w:bookmarkStart w:id="461" w:name="_Toc438907242"/>
            <w:bookmarkStart w:id="462" w:name="_Toc97371042"/>
            <w:bookmarkStart w:id="463" w:name="_Toc139863139"/>
            <w:bookmarkStart w:id="464" w:name="_Toc325723958"/>
            <w:r w:rsidRPr="00447678">
              <w:t>Most Advantageous Bid</w:t>
            </w:r>
            <w:bookmarkEnd w:id="454"/>
            <w:bookmarkEnd w:id="455"/>
            <w:bookmarkEnd w:id="456"/>
          </w:p>
        </w:tc>
        <w:tc>
          <w:tcPr>
            <w:tcW w:w="7201" w:type="dxa"/>
            <w:tcBorders>
              <w:top w:val="nil"/>
              <w:left w:val="nil"/>
              <w:bottom w:val="nil"/>
              <w:right w:val="nil"/>
            </w:tcBorders>
          </w:tcPr>
          <w:p w14:paraId="43B777A0" w14:textId="77777777" w:rsidR="00CF1E65" w:rsidRPr="00447678" w:rsidRDefault="00CF1E65">
            <w:pPr>
              <w:pStyle w:val="Header2-SubClauses"/>
              <w:numPr>
                <w:ilvl w:val="1"/>
                <w:numId w:val="26"/>
              </w:numPr>
              <w:spacing w:before="120" w:after="120"/>
              <w:ind w:left="511" w:hanging="596"/>
              <w:rPr>
                <w:rFonts w:cs="Times New Roman"/>
              </w:rPr>
            </w:pPr>
            <w:r w:rsidRPr="00447678">
              <w:rPr>
                <w:rFonts w:cs="Times New Roman"/>
              </w:rPr>
              <w:t xml:space="preserve">Having compared the evaluated </w:t>
            </w:r>
            <w:r w:rsidR="00EB2248" w:rsidRPr="00447678">
              <w:rPr>
                <w:rFonts w:cs="Times New Roman"/>
              </w:rPr>
              <w:t xml:space="preserve">costs </w:t>
            </w:r>
            <w:r w:rsidRPr="00447678">
              <w:rPr>
                <w:rFonts w:cs="Times New Roman"/>
              </w:rPr>
              <w:t xml:space="preserve">of Bids, the </w:t>
            </w:r>
            <w:r w:rsidR="00895E9B" w:rsidRPr="00447678">
              <w:rPr>
                <w:rFonts w:cs="Times New Roman"/>
              </w:rPr>
              <w:t>Employer</w:t>
            </w:r>
            <w:r w:rsidRPr="00447678">
              <w:rPr>
                <w:rFonts w:cs="Times New Roman"/>
              </w:rPr>
              <w:t xml:space="preserve"> shall determine the Most Advantageous Bid. The Most Advantageous Bid is the Bid of the Bidder that me</w:t>
            </w:r>
            <w:r w:rsidR="004B7172" w:rsidRPr="00447678">
              <w:rPr>
                <w:rFonts w:cs="Times New Roman"/>
              </w:rPr>
              <w:t>e</w:t>
            </w:r>
            <w:r w:rsidRPr="00447678">
              <w:rPr>
                <w:rFonts w:cs="Times New Roman"/>
              </w:rPr>
              <w:t>t</w:t>
            </w:r>
            <w:r w:rsidR="004B7172" w:rsidRPr="00447678">
              <w:rPr>
                <w:rFonts w:cs="Times New Roman"/>
              </w:rPr>
              <w:t>s</w:t>
            </w:r>
            <w:r w:rsidRPr="00447678">
              <w:rPr>
                <w:rFonts w:cs="Times New Roman"/>
              </w:rPr>
              <w:t xml:space="preserve"> the Qualification Criteria and whose Bid has been determined to be:</w:t>
            </w:r>
          </w:p>
          <w:p w14:paraId="70751089" w14:textId="77777777" w:rsidR="00CF1E65" w:rsidRPr="00447678" w:rsidRDefault="00CF1E65">
            <w:pPr>
              <w:pStyle w:val="P3Header1-Clauses"/>
              <w:numPr>
                <w:ilvl w:val="0"/>
                <w:numId w:val="107"/>
              </w:numPr>
              <w:spacing w:before="120" w:after="120"/>
              <w:ind w:left="1175" w:hanging="630"/>
            </w:pPr>
            <w:r w:rsidRPr="00447678">
              <w:t>substantially res</w:t>
            </w:r>
            <w:r w:rsidR="00C5241D" w:rsidRPr="00447678">
              <w:t xml:space="preserve">ponsive to the </w:t>
            </w:r>
            <w:r w:rsidR="004509D8" w:rsidRPr="00447678">
              <w:t>bidding document</w:t>
            </w:r>
            <w:r w:rsidR="00C5241D" w:rsidRPr="00447678">
              <w:t>;</w:t>
            </w:r>
            <w:r w:rsidRPr="00447678">
              <w:t xml:space="preserve"> and</w:t>
            </w:r>
          </w:p>
          <w:p w14:paraId="560848AF" w14:textId="77777777" w:rsidR="00262D67" w:rsidRPr="00447678" w:rsidRDefault="00CF1E65">
            <w:pPr>
              <w:pStyle w:val="P3Header1-Clauses"/>
              <w:numPr>
                <w:ilvl w:val="0"/>
                <w:numId w:val="107"/>
              </w:numPr>
              <w:spacing w:before="120" w:after="120"/>
              <w:ind w:left="1175" w:hanging="630"/>
            </w:pPr>
            <w:r w:rsidRPr="00447678">
              <w:t xml:space="preserve">the lowest evaluated </w:t>
            </w:r>
            <w:r w:rsidR="003334AD" w:rsidRPr="00447678">
              <w:t>cost.</w:t>
            </w:r>
          </w:p>
        </w:tc>
      </w:tr>
      <w:tr w:rsidR="00447678" w:rsidRPr="00447678" w14:paraId="474A00E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332"/>
          <w:jc w:val="center"/>
        </w:trPr>
        <w:tc>
          <w:tcPr>
            <w:tcW w:w="2406" w:type="dxa"/>
            <w:tcBorders>
              <w:top w:val="nil"/>
              <w:left w:val="nil"/>
              <w:bottom w:val="nil"/>
              <w:right w:val="nil"/>
            </w:tcBorders>
          </w:tcPr>
          <w:p w14:paraId="2B01F28E" w14:textId="02B11EFF" w:rsidR="007B586E" w:rsidRPr="00447678" w:rsidRDefault="00283744">
            <w:pPr>
              <w:pStyle w:val="Section1-Clauses"/>
              <w:numPr>
                <w:ilvl w:val="0"/>
                <w:numId w:val="26"/>
              </w:numPr>
              <w:tabs>
                <w:tab w:val="clear" w:pos="432"/>
              </w:tabs>
              <w:spacing w:before="120" w:after="120"/>
              <w:ind w:left="360" w:hanging="360"/>
            </w:pPr>
            <w:bookmarkStart w:id="465" w:name="_Toc435624873"/>
            <w:bookmarkStart w:id="466" w:name="_Toc448224268"/>
            <w:bookmarkStart w:id="467" w:name="_Toc63331086"/>
            <w:r w:rsidRPr="00447678">
              <w:t>Employer</w:t>
            </w:r>
            <w:r w:rsidR="007B586E" w:rsidRPr="00447678">
              <w:t>’s</w:t>
            </w:r>
            <w:r w:rsidR="007B586E" w:rsidRPr="00447678">
              <w:rPr>
                <w:iCs/>
              </w:rPr>
              <w:t xml:space="preserve"> </w:t>
            </w:r>
            <w:r w:rsidR="007B586E" w:rsidRPr="00447678">
              <w:t>Right to Accept Any Bid, and to Reject Any or All Bids</w:t>
            </w:r>
            <w:bookmarkEnd w:id="457"/>
            <w:bookmarkEnd w:id="458"/>
            <w:bookmarkEnd w:id="459"/>
            <w:bookmarkEnd w:id="460"/>
            <w:bookmarkEnd w:id="461"/>
            <w:bookmarkEnd w:id="462"/>
            <w:bookmarkEnd w:id="463"/>
            <w:bookmarkEnd w:id="464"/>
            <w:bookmarkEnd w:id="465"/>
            <w:bookmarkEnd w:id="466"/>
            <w:bookmarkEnd w:id="467"/>
          </w:p>
        </w:tc>
        <w:tc>
          <w:tcPr>
            <w:tcW w:w="7201" w:type="dxa"/>
            <w:tcBorders>
              <w:top w:val="nil"/>
              <w:left w:val="nil"/>
              <w:bottom w:val="nil"/>
              <w:right w:val="nil"/>
            </w:tcBorders>
          </w:tcPr>
          <w:p w14:paraId="04C2FBFE"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Style w:val="StyleHeader2-SubClausesItalicChar"/>
                <w:rFonts w:cs="Times New Roman"/>
                <w:i w:val="0"/>
              </w:rPr>
              <w:t>Employer</w:t>
            </w:r>
            <w:r w:rsidRPr="00447678">
              <w:rPr>
                <w:rFonts w:cs="Times New Roman"/>
              </w:rPr>
              <w:t xml:space="preserve"> reserves the right to accept or reject any </w:t>
            </w:r>
            <w:r w:rsidR="009841BF" w:rsidRPr="00447678">
              <w:rPr>
                <w:rFonts w:cs="Times New Roman"/>
              </w:rPr>
              <w:t>B</w:t>
            </w:r>
            <w:r w:rsidRPr="00447678">
              <w:rPr>
                <w:rFonts w:cs="Times New Roman"/>
              </w:rPr>
              <w:t xml:space="preserve">id, and to annul the </w:t>
            </w:r>
            <w:r w:rsidR="009841BF" w:rsidRPr="00447678">
              <w:rPr>
                <w:rFonts w:cs="Times New Roman"/>
              </w:rPr>
              <w:t>B</w:t>
            </w:r>
            <w:r w:rsidRPr="00447678">
              <w:rPr>
                <w:rFonts w:cs="Times New Roman"/>
              </w:rPr>
              <w:t xml:space="preserve">idding process and reject all </w:t>
            </w:r>
            <w:r w:rsidR="009841BF" w:rsidRPr="00447678">
              <w:rPr>
                <w:rFonts w:cs="Times New Roman"/>
              </w:rPr>
              <w:t>B</w:t>
            </w:r>
            <w:r w:rsidRPr="00447678">
              <w:rPr>
                <w:rFonts w:cs="Times New Roman"/>
              </w:rPr>
              <w:t xml:space="preserve">ids at any time prior to </w:t>
            </w:r>
            <w:r w:rsidR="00EB2248" w:rsidRPr="00447678">
              <w:rPr>
                <w:rFonts w:cs="Times New Roman"/>
              </w:rPr>
              <w:t>C</w:t>
            </w:r>
            <w:r w:rsidRPr="00447678">
              <w:rPr>
                <w:rFonts w:cs="Times New Roman"/>
              </w:rPr>
              <w:t xml:space="preserve">ontract </w:t>
            </w:r>
            <w:r w:rsidR="00EB2248" w:rsidRPr="00447678">
              <w:rPr>
                <w:rFonts w:cs="Times New Roman"/>
              </w:rPr>
              <w:t>A</w:t>
            </w:r>
            <w:r w:rsidRPr="00447678">
              <w:rPr>
                <w:rFonts w:cs="Times New Roman"/>
              </w:rPr>
              <w:t xml:space="preserve">ward, without thereby incurring any liability to Bidders. In case of annulment, all </w:t>
            </w:r>
            <w:r w:rsidR="009841BF" w:rsidRPr="00447678">
              <w:rPr>
                <w:rFonts w:cs="Times New Roman"/>
              </w:rPr>
              <w:t>B</w:t>
            </w:r>
            <w:r w:rsidRPr="00447678">
              <w:rPr>
                <w:rFonts w:cs="Times New Roman"/>
              </w:rPr>
              <w:t xml:space="preserve">ids submitted and specifically, </w:t>
            </w:r>
            <w:proofErr w:type="gramStart"/>
            <w:r w:rsidR="009841BF" w:rsidRPr="00447678">
              <w:rPr>
                <w:rFonts w:cs="Times New Roman"/>
              </w:rPr>
              <w:t>B</w:t>
            </w:r>
            <w:r w:rsidRPr="00447678">
              <w:rPr>
                <w:rFonts w:cs="Times New Roman"/>
              </w:rPr>
              <w:t>id</w:t>
            </w:r>
            <w:proofErr w:type="gramEnd"/>
            <w:r w:rsidRPr="00447678">
              <w:rPr>
                <w:rFonts w:cs="Times New Roman"/>
              </w:rPr>
              <w:t xml:space="preserve"> securities, shall be promptly returned to the Bidders.</w:t>
            </w:r>
          </w:p>
        </w:tc>
      </w:tr>
      <w:tr w:rsidR="00447678" w:rsidRPr="00447678" w14:paraId="03DC2FD4"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350"/>
          <w:jc w:val="center"/>
        </w:trPr>
        <w:tc>
          <w:tcPr>
            <w:tcW w:w="2406" w:type="dxa"/>
            <w:tcBorders>
              <w:top w:val="nil"/>
              <w:left w:val="nil"/>
              <w:bottom w:val="nil"/>
              <w:right w:val="nil"/>
            </w:tcBorders>
          </w:tcPr>
          <w:p w14:paraId="7D11C8FA" w14:textId="77777777" w:rsidR="00FB4252" w:rsidRPr="00447678" w:rsidRDefault="00FB4252">
            <w:pPr>
              <w:pStyle w:val="Section1-Clauses"/>
              <w:numPr>
                <w:ilvl w:val="0"/>
                <w:numId w:val="26"/>
              </w:numPr>
              <w:tabs>
                <w:tab w:val="clear" w:pos="432"/>
              </w:tabs>
              <w:spacing w:before="120" w:after="120"/>
              <w:ind w:left="360" w:hanging="360"/>
              <w:rPr>
                <w:b w:val="0"/>
              </w:rPr>
            </w:pPr>
            <w:bookmarkStart w:id="468" w:name="_Toc431030699"/>
            <w:bookmarkStart w:id="469" w:name="_Toc435624874"/>
            <w:bookmarkStart w:id="470" w:name="_Toc448224269"/>
            <w:bookmarkStart w:id="471" w:name="_Toc63331087"/>
            <w:r w:rsidRPr="00447678">
              <w:t>Standstill Period</w:t>
            </w:r>
            <w:bookmarkEnd w:id="468"/>
            <w:bookmarkEnd w:id="469"/>
            <w:bookmarkEnd w:id="470"/>
            <w:bookmarkEnd w:id="471"/>
          </w:p>
        </w:tc>
        <w:tc>
          <w:tcPr>
            <w:tcW w:w="7201" w:type="dxa"/>
            <w:tcBorders>
              <w:top w:val="nil"/>
              <w:left w:val="nil"/>
              <w:bottom w:val="nil"/>
              <w:right w:val="nil"/>
            </w:tcBorders>
          </w:tcPr>
          <w:p w14:paraId="2E5812F6" w14:textId="77777777" w:rsidR="00FB4252" w:rsidRPr="00447678" w:rsidRDefault="00CD5401">
            <w:pPr>
              <w:pStyle w:val="Header2-SubClauses"/>
              <w:numPr>
                <w:ilvl w:val="1"/>
                <w:numId w:val="26"/>
              </w:numPr>
              <w:spacing w:before="120" w:after="120"/>
              <w:ind w:left="511" w:hanging="596"/>
              <w:rPr>
                <w:rFonts w:cs="Times New Roman"/>
              </w:rPr>
            </w:pPr>
            <w:r w:rsidRPr="00447678">
              <w:t xml:space="preserve">The Contract shall </w:t>
            </w:r>
            <w:r w:rsidR="00C83414" w:rsidRPr="00447678">
              <w:t xml:space="preserve">not </w:t>
            </w:r>
            <w:r w:rsidRPr="00447678">
              <w:t xml:space="preserve">be awarded earlier than the expiry of the Standstill Period. </w:t>
            </w:r>
            <w:r w:rsidRPr="00447678">
              <w:rPr>
                <w:iCs/>
              </w:rPr>
              <w:t xml:space="preserve">The Standstill Period shall be ten (10) Business Days unless extended in accordance with ITB 46. </w:t>
            </w:r>
            <w:r w:rsidRPr="00447678">
              <w:t>The Standstill Period commences the day after the date the Employer has transmitted to each Bidder the Notification of Intention to Award the Contract. Where only one Bid is submitted, or if this contract is in response to an</w:t>
            </w:r>
            <w:r w:rsidR="00C22845" w:rsidRPr="00447678">
              <w:t xml:space="preserve"> </w:t>
            </w:r>
            <w:r w:rsidRPr="00447678">
              <w:t>emergency</w:t>
            </w:r>
            <w:r w:rsidR="00C22845" w:rsidRPr="00447678">
              <w:t xml:space="preserve"> </w:t>
            </w:r>
            <w:r w:rsidRPr="00447678">
              <w:t>situation recognized by the Bank, the Standstill Period shall not apply.</w:t>
            </w:r>
          </w:p>
        </w:tc>
      </w:tr>
      <w:tr w:rsidR="00447678" w:rsidRPr="00447678" w14:paraId="5A37554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430"/>
          <w:jc w:val="center"/>
        </w:trPr>
        <w:tc>
          <w:tcPr>
            <w:tcW w:w="2406" w:type="dxa"/>
            <w:tcBorders>
              <w:top w:val="nil"/>
              <w:left w:val="nil"/>
              <w:bottom w:val="nil"/>
              <w:right w:val="nil"/>
            </w:tcBorders>
          </w:tcPr>
          <w:p w14:paraId="31237DEE" w14:textId="77777777" w:rsidR="00853652" w:rsidRPr="00447678" w:rsidRDefault="007A2405">
            <w:pPr>
              <w:pStyle w:val="Section1-Clauses"/>
              <w:numPr>
                <w:ilvl w:val="0"/>
                <w:numId w:val="26"/>
              </w:numPr>
              <w:tabs>
                <w:tab w:val="clear" w:pos="432"/>
              </w:tabs>
              <w:spacing w:before="120" w:after="120"/>
              <w:ind w:left="360" w:hanging="360"/>
            </w:pPr>
            <w:bookmarkStart w:id="472" w:name="_Toc63331088"/>
            <w:r w:rsidRPr="00447678">
              <w:t>Noti</w:t>
            </w:r>
            <w:r w:rsidR="00CD5401" w:rsidRPr="00447678">
              <w:t xml:space="preserve">fication </w:t>
            </w:r>
            <w:r w:rsidRPr="00447678">
              <w:t>of Intention to Award</w:t>
            </w:r>
            <w:bookmarkEnd w:id="472"/>
            <w:r w:rsidRPr="00447678">
              <w:t xml:space="preserve"> </w:t>
            </w:r>
          </w:p>
        </w:tc>
        <w:tc>
          <w:tcPr>
            <w:tcW w:w="7201" w:type="dxa"/>
            <w:tcBorders>
              <w:top w:val="nil"/>
              <w:left w:val="nil"/>
              <w:bottom w:val="nil"/>
              <w:right w:val="nil"/>
            </w:tcBorders>
          </w:tcPr>
          <w:p w14:paraId="39A2E9DB" w14:textId="77777777" w:rsidR="007A2405" w:rsidRPr="00447678" w:rsidRDefault="00CD5401">
            <w:pPr>
              <w:pStyle w:val="Header2-SubClauses"/>
              <w:numPr>
                <w:ilvl w:val="1"/>
                <w:numId w:val="26"/>
              </w:numPr>
              <w:spacing w:before="120" w:after="120"/>
              <w:ind w:left="511" w:hanging="596"/>
              <w:rPr>
                <w:rFonts w:cs="Times New Roman"/>
              </w:rPr>
            </w:pPr>
            <w:r w:rsidRPr="00447678">
              <w:t xml:space="preserve">The Employer shall send to each Bidder the Notification of Intention to Award the Contract to the successful Bidder. </w:t>
            </w:r>
            <w:r w:rsidR="007A2405" w:rsidRPr="00447678">
              <w:rPr>
                <w:rFonts w:cs="Times New Roman"/>
              </w:rPr>
              <w:t xml:space="preserve"> The Notification of Intention to Award shall contain, at a minimum, the following information:</w:t>
            </w:r>
          </w:p>
          <w:p w14:paraId="39F23A98" w14:textId="77777777" w:rsidR="007A2405" w:rsidRPr="00447678" w:rsidRDefault="007A2405">
            <w:pPr>
              <w:pStyle w:val="P3Header1-Clauses"/>
              <w:numPr>
                <w:ilvl w:val="0"/>
                <w:numId w:val="106"/>
              </w:numPr>
              <w:spacing w:before="120" w:after="120"/>
              <w:ind w:left="1175" w:hanging="630"/>
            </w:pPr>
            <w:r w:rsidRPr="00447678">
              <w:t xml:space="preserve">the name and address of the Bidder submitting the successful Bid; </w:t>
            </w:r>
          </w:p>
          <w:p w14:paraId="1CBEB05D" w14:textId="77777777" w:rsidR="007A2405" w:rsidRPr="00447678" w:rsidRDefault="007A2405">
            <w:pPr>
              <w:pStyle w:val="P3Header1-Clauses"/>
              <w:numPr>
                <w:ilvl w:val="0"/>
                <w:numId w:val="106"/>
              </w:numPr>
              <w:spacing w:before="120" w:after="120"/>
              <w:ind w:left="1175" w:hanging="630"/>
            </w:pPr>
            <w:r w:rsidRPr="00447678">
              <w:t xml:space="preserve">the Contract price of the successful Bid; </w:t>
            </w:r>
          </w:p>
          <w:p w14:paraId="5A809CC7" w14:textId="77777777" w:rsidR="007A2405" w:rsidRPr="00447678" w:rsidRDefault="007A2405">
            <w:pPr>
              <w:pStyle w:val="P3Header1-Clauses"/>
              <w:numPr>
                <w:ilvl w:val="0"/>
                <w:numId w:val="106"/>
              </w:numPr>
              <w:spacing w:before="120" w:after="120"/>
              <w:ind w:left="1175" w:hanging="630"/>
            </w:pPr>
            <w:r w:rsidRPr="00447678">
              <w:t>the names of all Bidders who submitted Bids, and their Bid prices as readout, and as evaluated;</w:t>
            </w:r>
          </w:p>
          <w:p w14:paraId="130B5297" w14:textId="77777777" w:rsidR="007A2405" w:rsidRPr="00447678" w:rsidRDefault="007A2405">
            <w:pPr>
              <w:pStyle w:val="P3Header1-Clauses"/>
              <w:numPr>
                <w:ilvl w:val="0"/>
                <w:numId w:val="106"/>
              </w:numPr>
              <w:spacing w:before="120" w:after="120"/>
              <w:ind w:left="1175" w:hanging="630"/>
            </w:pPr>
            <w:r w:rsidRPr="00447678">
              <w:t xml:space="preserve">a statement of the reason(s) the Bid (of the unsuccessful Bidder to whom the </w:t>
            </w:r>
            <w:r w:rsidR="00CD5401" w:rsidRPr="00447678">
              <w:t xml:space="preserve">notification </w:t>
            </w:r>
            <w:r w:rsidRPr="00447678">
              <w:t>is addressed) was unsuccessful, unless the price information in c) above already reveals the reason;</w:t>
            </w:r>
          </w:p>
          <w:p w14:paraId="346C2B98" w14:textId="77777777" w:rsidR="007A2405" w:rsidRPr="00447678" w:rsidRDefault="007A2405">
            <w:pPr>
              <w:pStyle w:val="P3Header1-Clauses"/>
              <w:numPr>
                <w:ilvl w:val="0"/>
                <w:numId w:val="106"/>
              </w:numPr>
              <w:spacing w:before="120" w:after="120"/>
              <w:ind w:left="1175" w:hanging="630"/>
            </w:pPr>
            <w:r w:rsidRPr="00447678">
              <w:lastRenderedPageBreak/>
              <w:t>the expiry date of the Standstill Period;</w:t>
            </w:r>
          </w:p>
          <w:p w14:paraId="34D13DA9" w14:textId="77777777" w:rsidR="00853652" w:rsidRPr="00447678" w:rsidRDefault="007A2405">
            <w:pPr>
              <w:pStyle w:val="P3Header1-Clauses"/>
              <w:numPr>
                <w:ilvl w:val="0"/>
                <w:numId w:val="106"/>
              </w:numPr>
              <w:spacing w:before="120" w:after="120"/>
              <w:ind w:left="1175" w:hanging="630"/>
            </w:pPr>
            <w:r w:rsidRPr="00447678">
              <w:t>instructions on how to request a debriefing and/or submit a complaint during the standstill period</w:t>
            </w:r>
            <w:r w:rsidR="00C5241D" w:rsidRPr="00447678">
              <w:t>.</w:t>
            </w:r>
          </w:p>
        </w:tc>
      </w:tr>
      <w:tr w:rsidR="00447678" w:rsidRPr="00447678" w14:paraId="6F222D6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tcPr>
          <w:p w14:paraId="17CEAF27" w14:textId="77777777" w:rsidR="007B586E" w:rsidRPr="00447678" w:rsidRDefault="007B586E" w:rsidP="00277BDC">
            <w:pPr>
              <w:pStyle w:val="Section1Heading1"/>
              <w:keepNext/>
              <w:spacing w:before="120" w:after="120"/>
            </w:pPr>
            <w:bookmarkStart w:id="473" w:name="_Toc438438863"/>
            <w:bookmarkStart w:id="474" w:name="_Toc438532657"/>
            <w:bookmarkStart w:id="475" w:name="_Toc438734007"/>
            <w:bookmarkStart w:id="476" w:name="_Toc438962089"/>
            <w:bookmarkStart w:id="477" w:name="_Toc461939621"/>
            <w:bookmarkStart w:id="478" w:name="_Toc97371043"/>
            <w:bookmarkStart w:id="479" w:name="_Toc325723959"/>
            <w:bookmarkStart w:id="480" w:name="_Toc435624875"/>
            <w:bookmarkStart w:id="481" w:name="_Toc448224270"/>
            <w:bookmarkStart w:id="482" w:name="_Toc63331089"/>
            <w:r w:rsidRPr="00447678">
              <w:lastRenderedPageBreak/>
              <w:t>Award of Contract</w:t>
            </w:r>
            <w:bookmarkEnd w:id="473"/>
            <w:bookmarkEnd w:id="474"/>
            <w:bookmarkEnd w:id="475"/>
            <w:bookmarkEnd w:id="476"/>
            <w:bookmarkEnd w:id="477"/>
            <w:bookmarkEnd w:id="478"/>
            <w:bookmarkEnd w:id="479"/>
            <w:bookmarkEnd w:id="480"/>
            <w:bookmarkEnd w:id="481"/>
            <w:bookmarkEnd w:id="482"/>
          </w:p>
        </w:tc>
      </w:tr>
      <w:tr w:rsidR="00447678" w:rsidRPr="00447678" w14:paraId="318454A4"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D34B824" w14:textId="77777777" w:rsidR="007B586E" w:rsidRPr="00447678" w:rsidRDefault="007B586E">
            <w:pPr>
              <w:pStyle w:val="Section1-Clauses"/>
              <w:numPr>
                <w:ilvl w:val="0"/>
                <w:numId w:val="26"/>
              </w:numPr>
              <w:tabs>
                <w:tab w:val="clear" w:pos="432"/>
              </w:tabs>
              <w:spacing w:before="120" w:after="120"/>
              <w:ind w:left="360" w:hanging="360"/>
            </w:pPr>
            <w:bookmarkStart w:id="483" w:name="_Toc438438864"/>
            <w:bookmarkStart w:id="484" w:name="_Toc438532658"/>
            <w:bookmarkStart w:id="485" w:name="_Toc438734008"/>
            <w:bookmarkStart w:id="486" w:name="_Toc438907044"/>
            <w:bookmarkStart w:id="487" w:name="_Toc438907243"/>
            <w:bookmarkStart w:id="488" w:name="_Toc97371044"/>
            <w:bookmarkStart w:id="489" w:name="_Toc139863140"/>
            <w:bookmarkStart w:id="490" w:name="_Toc325723960"/>
            <w:bookmarkStart w:id="491" w:name="_Toc435624876"/>
            <w:bookmarkStart w:id="492" w:name="_Toc448224271"/>
            <w:bookmarkStart w:id="493" w:name="_Toc63331090"/>
            <w:r w:rsidRPr="00447678">
              <w:t>Award Criteria</w:t>
            </w:r>
            <w:bookmarkEnd w:id="483"/>
            <w:bookmarkEnd w:id="484"/>
            <w:bookmarkEnd w:id="485"/>
            <w:bookmarkEnd w:id="486"/>
            <w:bookmarkEnd w:id="487"/>
            <w:bookmarkEnd w:id="488"/>
            <w:bookmarkEnd w:id="489"/>
            <w:bookmarkEnd w:id="490"/>
            <w:bookmarkEnd w:id="491"/>
            <w:bookmarkEnd w:id="492"/>
            <w:bookmarkEnd w:id="493"/>
          </w:p>
        </w:tc>
        <w:tc>
          <w:tcPr>
            <w:tcW w:w="7201" w:type="dxa"/>
            <w:tcBorders>
              <w:top w:val="nil"/>
              <w:left w:val="nil"/>
              <w:bottom w:val="nil"/>
              <w:right w:val="nil"/>
            </w:tcBorders>
          </w:tcPr>
          <w:p w14:paraId="3A88E9F6"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Subject to </w:t>
            </w:r>
            <w:r w:rsidR="00025CF3" w:rsidRPr="00447678">
              <w:rPr>
                <w:rFonts w:cs="Times New Roman"/>
              </w:rPr>
              <w:t xml:space="preserve">ITB </w:t>
            </w:r>
            <w:r w:rsidR="009672C4" w:rsidRPr="00447678">
              <w:rPr>
                <w:rFonts w:cs="Times New Roman"/>
              </w:rPr>
              <w:t>4</w:t>
            </w:r>
            <w:r w:rsidR="00B17C63" w:rsidRPr="00447678">
              <w:rPr>
                <w:rFonts w:cs="Times New Roman"/>
              </w:rPr>
              <w:t>1</w:t>
            </w:r>
            <w:r w:rsidRPr="00447678">
              <w:rPr>
                <w:rFonts w:cs="Times New Roman"/>
              </w:rPr>
              <w:t xml:space="preserve">, the </w:t>
            </w:r>
            <w:r w:rsidR="00283744" w:rsidRPr="00447678">
              <w:rPr>
                <w:rFonts w:cs="Times New Roman"/>
              </w:rPr>
              <w:t>Employer</w:t>
            </w:r>
            <w:r w:rsidRPr="00447678">
              <w:rPr>
                <w:rFonts w:cs="Times New Roman"/>
              </w:rPr>
              <w:t xml:space="preserve"> shall award the Contract to the </w:t>
            </w:r>
            <w:r w:rsidR="00EB07CE" w:rsidRPr="00447678">
              <w:rPr>
                <w:rFonts w:cs="Times New Roman"/>
              </w:rPr>
              <w:t xml:space="preserve">successful Bidder. This is the </w:t>
            </w:r>
            <w:r w:rsidRPr="00447678">
              <w:rPr>
                <w:rFonts w:cs="Times New Roman"/>
              </w:rPr>
              <w:t xml:space="preserve">Bidder whose </w:t>
            </w:r>
            <w:r w:rsidR="00EB07CE" w:rsidRPr="00447678">
              <w:rPr>
                <w:rFonts w:cs="Times New Roman"/>
              </w:rPr>
              <w:t>B</w:t>
            </w:r>
            <w:r w:rsidR="009A002D" w:rsidRPr="00447678">
              <w:rPr>
                <w:rFonts w:cs="Times New Roman"/>
              </w:rPr>
              <w:t>id</w:t>
            </w:r>
            <w:r w:rsidRPr="00447678">
              <w:rPr>
                <w:rFonts w:cs="Times New Roman"/>
              </w:rPr>
              <w:t xml:space="preserve"> has been determined to be the </w:t>
            </w:r>
            <w:r w:rsidR="00EB07CE" w:rsidRPr="00447678">
              <w:rPr>
                <w:rFonts w:cs="Times New Roman"/>
              </w:rPr>
              <w:t>Most Advantageous Bid</w:t>
            </w:r>
            <w:r w:rsidR="00FE4B73" w:rsidRPr="00447678">
              <w:rPr>
                <w:rFonts w:cs="Times New Roman"/>
              </w:rPr>
              <w:t xml:space="preserve"> as specified in ITB 40.</w:t>
            </w:r>
          </w:p>
        </w:tc>
      </w:tr>
      <w:tr w:rsidR="00447678" w:rsidRPr="00447678" w14:paraId="4C2070F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720"/>
          <w:jc w:val="center"/>
        </w:trPr>
        <w:tc>
          <w:tcPr>
            <w:tcW w:w="2406" w:type="dxa"/>
            <w:tcBorders>
              <w:top w:val="nil"/>
              <w:left w:val="nil"/>
              <w:bottom w:val="nil"/>
              <w:right w:val="nil"/>
            </w:tcBorders>
          </w:tcPr>
          <w:p w14:paraId="3CAFDBFD" w14:textId="77777777" w:rsidR="007B586E" w:rsidRPr="00447678" w:rsidRDefault="007B586E">
            <w:pPr>
              <w:pStyle w:val="Section1-Clauses"/>
              <w:numPr>
                <w:ilvl w:val="0"/>
                <w:numId w:val="26"/>
              </w:numPr>
              <w:tabs>
                <w:tab w:val="clear" w:pos="432"/>
              </w:tabs>
              <w:spacing w:before="120" w:after="120"/>
              <w:ind w:left="360" w:hanging="360"/>
            </w:pPr>
            <w:bookmarkStart w:id="494" w:name="_Toc438438866"/>
            <w:bookmarkStart w:id="495" w:name="_Toc438532660"/>
            <w:bookmarkStart w:id="496" w:name="_Toc438734010"/>
            <w:bookmarkStart w:id="497" w:name="_Toc438907046"/>
            <w:bookmarkStart w:id="498" w:name="_Toc438907245"/>
            <w:bookmarkStart w:id="499" w:name="_Toc97371045"/>
            <w:bookmarkStart w:id="500" w:name="_Toc139863141"/>
            <w:bookmarkStart w:id="501" w:name="_Toc325723961"/>
            <w:bookmarkStart w:id="502" w:name="_Toc435624877"/>
            <w:bookmarkStart w:id="503" w:name="_Toc448224272"/>
            <w:bookmarkStart w:id="504" w:name="_Toc63331091"/>
            <w:r w:rsidRPr="00447678">
              <w:t>Notification of Award</w:t>
            </w:r>
            <w:bookmarkEnd w:id="494"/>
            <w:bookmarkEnd w:id="495"/>
            <w:bookmarkEnd w:id="496"/>
            <w:bookmarkEnd w:id="497"/>
            <w:bookmarkEnd w:id="498"/>
            <w:bookmarkEnd w:id="499"/>
            <w:bookmarkEnd w:id="500"/>
            <w:bookmarkEnd w:id="501"/>
            <w:bookmarkEnd w:id="502"/>
            <w:bookmarkEnd w:id="503"/>
            <w:bookmarkEnd w:id="504"/>
          </w:p>
        </w:tc>
        <w:tc>
          <w:tcPr>
            <w:tcW w:w="7201" w:type="dxa"/>
            <w:tcBorders>
              <w:top w:val="nil"/>
              <w:left w:val="nil"/>
              <w:bottom w:val="nil"/>
              <w:right w:val="nil"/>
            </w:tcBorders>
          </w:tcPr>
          <w:p w14:paraId="41974C88" w14:textId="0880AAD3" w:rsidR="003751AA"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Prior to the expiration of the </w:t>
            </w:r>
            <w:r w:rsidR="00931D57" w:rsidRPr="00447678">
              <w:rPr>
                <w:rFonts w:cs="Times New Roman"/>
              </w:rPr>
              <w:t>B</w:t>
            </w:r>
            <w:r w:rsidR="009D3CA5" w:rsidRPr="00447678">
              <w:rPr>
                <w:rFonts w:cs="Times New Roman"/>
              </w:rPr>
              <w:t xml:space="preserve">id validity, </w:t>
            </w:r>
            <w:r w:rsidRPr="00447678">
              <w:rPr>
                <w:rFonts w:cs="Times New Roman"/>
              </w:rPr>
              <w:t>and upon expiry of the Standstill Period</w:t>
            </w:r>
            <w:r w:rsidR="009D3CA5" w:rsidRPr="00447678">
              <w:rPr>
                <w:rFonts w:cs="Times New Roman"/>
              </w:rPr>
              <w:t xml:space="preserve"> </w:t>
            </w:r>
            <w:r w:rsidRPr="00447678">
              <w:rPr>
                <w:rFonts w:cs="Times New Roman"/>
              </w:rPr>
              <w:t xml:space="preserve">specified in ITB </w:t>
            </w:r>
            <w:r w:rsidR="00281D16" w:rsidRPr="00447678">
              <w:rPr>
                <w:rFonts w:cs="Times New Roman"/>
              </w:rPr>
              <w:t>42</w:t>
            </w:r>
            <w:r w:rsidRPr="00447678">
              <w:rPr>
                <w:rFonts w:cs="Times New Roman"/>
              </w:rPr>
              <w:t xml:space="preserve">.1 or any extension thereof, </w:t>
            </w:r>
            <w:r w:rsidR="00B82748" w:rsidRPr="00447678">
              <w:rPr>
                <w:rFonts w:cs="Times New Roman"/>
              </w:rPr>
              <w:t>and</w:t>
            </w:r>
            <w:r w:rsidR="00C22845" w:rsidRPr="00447678">
              <w:rPr>
                <w:rFonts w:cs="Times New Roman"/>
              </w:rPr>
              <w:t xml:space="preserve">, </w:t>
            </w:r>
            <w:r w:rsidRPr="00447678">
              <w:rPr>
                <w:rFonts w:cs="Times New Roman"/>
              </w:rPr>
              <w:t>upon satisfactorily addressing a</w:t>
            </w:r>
            <w:r w:rsidR="00B82748" w:rsidRPr="00447678">
              <w:rPr>
                <w:rFonts w:cs="Times New Roman"/>
              </w:rPr>
              <w:t>ny</w:t>
            </w:r>
            <w:r w:rsidRPr="00447678">
              <w:rPr>
                <w:rFonts w:cs="Times New Roman"/>
              </w:rPr>
              <w:t xml:space="preserve"> complaint that has been filed within the Standstill Period, the </w:t>
            </w:r>
            <w:r w:rsidR="00893D9A" w:rsidRPr="00447678">
              <w:rPr>
                <w:rFonts w:cs="Times New Roman"/>
              </w:rPr>
              <w:t>Employer</w:t>
            </w:r>
            <w:r w:rsidRPr="00447678">
              <w:rPr>
                <w:rFonts w:cs="Times New Roman"/>
              </w:rPr>
              <w:t xml:space="preserve"> shall</w:t>
            </w:r>
            <w:r w:rsidR="00CD5401" w:rsidRPr="00447678">
              <w:t xml:space="preserve"> notify the successful Bidder, in writing, that its Bid has been accepted.</w:t>
            </w:r>
            <w:r w:rsidRPr="00447678">
              <w:rPr>
                <w:rFonts w:cs="Times New Roman"/>
              </w:rPr>
              <w:t xml:space="preserve"> </w:t>
            </w:r>
            <w:r w:rsidR="00CD5401" w:rsidRPr="00447678">
              <w:t xml:space="preserve">The notification of award (hereinafter and in the Conditions of Contract and Contract Forms called the “Letter of Acceptance”) </w:t>
            </w:r>
            <w:r w:rsidRPr="00447678">
              <w:rPr>
                <w:rFonts w:cs="Times New Roman"/>
              </w:rPr>
              <w:t xml:space="preserve">shall specify the sum that the </w:t>
            </w:r>
            <w:r w:rsidR="00893D9A" w:rsidRPr="00447678">
              <w:rPr>
                <w:rFonts w:cs="Times New Roman"/>
              </w:rPr>
              <w:t>Employer</w:t>
            </w:r>
            <w:r w:rsidRPr="00447678">
              <w:rPr>
                <w:rFonts w:cs="Times New Roman"/>
              </w:rPr>
              <w:t xml:space="preserve"> will pay the </w:t>
            </w:r>
            <w:r w:rsidR="00893D9A" w:rsidRPr="00447678">
              <w:rPr>
                <w:rFonts w:cs="Times New Roman"/>
              </w:rPr>
              <w:t>Contractor</w:t>
            </w:r>
            <w:r w:rsidRPr="00447678">
              <w:rPr>
                <w:rFonts w:cs="Times New Roman"/>
              </w:rPr>
              <w:t xml:space="preserve"> in consideration of the execution </w:t>
            </w:r>
            <w:r w:rsidR="00DA2990" w:rsidRPr="00447678">
              <w:rPr>
                <w:rFonts w:cs="Times New Roman"/>
              </w:rPr>
              <w:t>of the contract</w:t>
            </w:r>
            <w:r w:rsidRPr="00447678">
              <w:rPr>
                <w:rFonts w:cs="Times New Roman"/>
              </w:rPr>
              <w:t xml:space="preserve"> (hereinafter and in the Conditions of Contract and Contract Forms called “the Contract Price”).</w:t>
            </w:r>
          </w:p>
          <w:p w14:paraId="645FCC27" w14:textId="77777777" w:rsidR="003751AA" w:rsidRPr="00447678" w:rsidRDefault="00CD5401">
            <w:pPr>
              <w:pStyle w:val="Header2-SubClauses"/>
              <w:numPr>
                <w:ilvl w:val="1"/>
                <w:numId w:val="26"/>
              </w:numPr>
              <w:spacing w:before="120" w:after="120"/>
              <w:ind w:left="511" w:hanging="596"/>
              <w:rPr>
                <w:rFonts w:cs="Times New Roman"/>
                <w:b/>
              </w:rPr>
            </w:pPr>
            <w:r w:rsidRPr="00447678">
              <w:t>Within ten (10) Business Days after the date of transmission of the Letter of Acceptance</w:t>
            </w:r>
            <w:r w:rsidR="003751AA" w:rsidRPr="00447678">
              <w:rPr>
                <w:rFonts w:cs="Times New Roman"/>
              </w:rPr>
              <w:t xml:space="preserve">, the </w:t>
            </w:r>
            <w:r w:rsidR="00893D9A" w:rsidRPr="00447678">
              <w:rPr>
                <w:rFonts w:cs="Times New Roman"/>
              </w:rPr>
              <w:t>Employer</w:t>
            </w:r>
            <w:r w:rsidR="003751AA" w:rsidRPr="00447678">
              <w:rPr>
                <w:rFonts w:cs="Times New Roman"/>
              </w:rPr>
              <w:t xml:space="preserve"> shall publish the Contract Award Notice which shall contain, at a minimum, the following information: </w:t>
            </w:r>
          </w:p>
          <w:p w14:paraId="4A27F0B3" w14:textId="77777777" w:rsidR="003751AA" w:rsidRPr="00447678" w:rsidRDefault="003751AA">
            <w:pPr>
              <w:pStyle w:val="P3Header1-Clauses"/>
              <w:numPr>
                <w:ilvl w:val="0"/>
                <w:numId w:val="105"/>
              </w:numPr>
              <w:spacing w:before="120" w:after="120"/>
              <w:ind w:left="1175" w:hanging="630"/>
              <w:rPr>
                <w:rFonts w:eastAsia="Calibri"/>
              </w:rPr>
            </w:pPr>
            <w:r w:rsidRPr="00447678">
              <w:rPr>
                <w:rFonts w:eastAsia="Calibri"/>
              </w:rPr>
              <w:t xml:space="preserve">name and address </w:t>
            </w:r>
            <w:r w:rsidRPr="00447678">
              <w:t>of</w:t>
            </w:r>
            <w:r w:rsidRPr="00447678">
              <w:rPr>
                <w:rFonts w:eastAsia="Calibri"/>
              </w:rPr>
              <w:t xml:space="preserve"> the </w:t>
            </w:r>
            <w:r w:rsidR="00893D9A" w:rsidRPr="00447678">
              <w:rPr>
                <w:rFonts w:eastAsia="Calibri"/>
              </w:rPr>
              <w:t>Employer</w:t>
            </w:r>
            <w:r w:rsidRPr="00447678">
              <w:rPr>
                <w:rFonts w:eastAsia="Calibri"/>
              </w:rPr>
              <w:t>;</w:t>
            </w:r>
          </w:p>
          <w:p w14:paraId="7949D884" w14:textId="77777777" w:rsidR="003751AA" w:rsidRPr="00447678" w:rsidRDefault="003751AA">
            <w:pPr>
              <w:pStyle w:val="P3Header1-Clauses"/>
              <w:numPr>
                <w:ilvl w:val="0"/>
                <w:numId w:val="105"/>
              </w:numPr>
              <w:spacing w:before="120" w:after="120"/>
              <w:ind w:left="1175" w:hanging="630"/>
              <w:rPr>
                <w:rFonts w:eastAsia="Calibri"/>
              </w:rPr>
            </w:pPr>
            <w:r w:rsidRPr="00447678">
              <w:rPr>
                <w:rFonts w:eastAsia="Calibri"/>
              </w:rPr>
              <w:t xml:space="preserve">name and reference </w:t>
            </w:r>
            <w:r w:rsidRPr="00447678">
              <w:t>number</w:t>
            </w:r>
            <w:r w:rsidRPr="00447678">
              <w:rPr>
                <w:rFonts w:eastAsia="Calibri"/>
              </w:rPr>
              <w:t xml:space="preserve"> of the contract being awarded, and </w:t>
            </w:r>
            <w:r w:rsidRPr="00447678">
              <w:t>the</w:t>
            </w:r>
            <w:r w:rsidRPr="00447678">
              <w:rPr>
                <w:rFonts w:eastAsia="Calibri"/>
              </w:rPr>
              <w:t xml:space="preserve"> selection method used; </w:t>
            </w:r>
          </w:p>
          <w:p w14:paraId="210449D3" w14:textId="77777777" w:rsidR="003751AA" w:rsidRPr="00447678" w:rsidRDefault="003751AA">
            <w:pPr>
              <w:pStyle w:val="P3Header1-Clauses"/>
              <w:numPr>
                <w:ilvl w:val="0"/>
                <w:numId w:val="105"/>
              </w:numPr>
              <w:spacing w:before="120" w:after="120"/>
              <w:ind w:left="1175" w:hanging="630"/>
              <w:rPr>
                <w:rFonts w:eastAsia="Calibri"/>
              </w:rPr>
            </w:pPr>
            <w:r w:rsidRPr="00447678">
              <w:rPr>
                <w:rFonts w:eastAsia="Calibri"/>
              </w:rPr>
              <w:t xml:space="preserve">names </w:t>
            </w:r>
            <w:r w:rsidRPr="00447678">
              <w:t>of</w:t>
            </w:r>
            <w:r w:rsidRPr="00447678">
              <w:rPr>
                <w:rFonts w:eastAsia="Calibri"/>
              </w:rPr>
              <w:t xml:space="preserve"> all Bidders that submitted Bids, and their Bid prices as read out at Bid opening, and as evaluated; </w:t>
            </w:r>
          </w:p>
          <w:p w14:paraId="3C90DF85" w14:textId="77777777" w:rsidR="003751AA" w:rsidRPr="00447678" w:rsidRDefault="003751AA">
            <w:pPr>
              <w:pStyle w:val="P3Header1-Clauses"/>
              <w:numPr>
                <w:ilvl w:val="0"/>
                <w:numId w:val="105"/>
              </w:numPr>
              <w:spacing w:before="120" w:after="120"/>
              <w:ind w:left="1175" w:hanging="630"/>
              <w:rPr>
                <w:rFonts w:eastAsia="Calibri"/>
              </w:rPr>
            </w:pPr>
            <w:r w:rsidRPr="00447678">
              <w:rPr>
                <w:rFonts w:eastAsia="Calibri"/>
              </w:rPr>
              <w:t xml:space="preserve">names of all Bidders whose Bids were rejected either as </w:t>
            </w:r>
            <w:r w:rsidRPr="00447678">
              <w:t>nonresponsive</w:t>
            </w:r>
            <w:r w:rsidRPr="00447678">
              <w:rPr>
                <w:rFonts w:eastAsia="Calibri"/>
              </w:rPr>
              <w:t xml:space="preserve"> or as not meeting qualification criteria, or were not evaluated, with the reasons therefor;</w:t>
            </w:r>
          </w:p>
          <w:p w14:paraId="1CDBD02E" w14:textId="77777777" w:rsidR="00EE2946" w:rsidRPr="00447678" w:rsidRDefault="003751AA">
            <w:pPr>
              <w:pStyle w:val="P3Header1-Clauses"/>
              <w:numPr>
                <w:ilvl w:val="0"/>
                <w:numId w:val="105"/>
              </w:numPr>
              <w:spacing w:before="120" w:after="120"/>
              <w:ind w:left="1175" w:hanging="630"/>
            </w:pPr>
            <w:r w:rsidRPr="00447678">
              <w:rPr>
                <w:rFonts w:eastAsia="Calibri"/>
              </w:rPr>
              <w:t xml:space="preserve">the </w:t>
            </w:r>
            <w:r w:rsidRPr="00447678">
              <w:t>name</w:t>
            </w:r>
            <w:r w:rsidRPr="00447678">
              <w:rPr>
                <w:rFonts w:eastAsia="Calibri"/>
              </w:rPr>
              <w:t xml:space="preserve"> of the successful Bidder, the final total contract price, the contract </w:t>
            </w:r>
            <w:r w:rsidRPr="00447678">
              <w:t>durat</w:t>
            </w:r>
            <w:r w:rsidR="0060023B" w:rsidRPr="00447678">
              <w:t>ion</w:t>
            </w:r>
            <w:r w:rsidR="0060023B" w:rsidRPr="00447678">
              <w:rPr>
                <w:rFonts w:eastAsia="Calibri"/>
              </w:rPr>
              <w:t xml:space="preserve"> and a summary of its scope</w:t>
            </w:r>
            <w:r w:rsidR="00EE2946" w:rsidRPr="00447678">
              <w:rPr>
                <w:rFonts w:eastAsia="Calibri"/>
              </w:rPr>
              <w:t>; and</w:t>
            </w:r>
          </w:p>
          <w:p w14:paraId="7AA94DF4" w14:textId="0255812B" w:rsidR="00893D9A" w:rsidRPr="00447678" w:rsidRDefault="00EE2946">
            <w:pPr>
              <w:pStyle w:val="P3Header1-Clauses"/>
              <w:numPr>
                <w:ilvl w:val="0"/>
                <w:numId w:val="105"/>
              </w:numPr>
              <w:spacing w:before="120" w:after="120"/>
              <w:ind w:left="1175" w:hanging="630"/>
            </w:pPr>
            <w:r w:rsidRPr="00447678">
              <w:t xml:space="preserve">successful Bidder’s </w:t>
            </w:r>
            <w:r w:rsidR="00847D6C" w:rsidRPr="00447678">
              <w:t>Beneficial Ownership Disclosure Form</w:t>
            </w:r>
            <w:r w:rsidRPr="00447678">
              <w:t>, if specified in BDS ITB 47.1</w:t>
            </w:r>
            <w:r w:rsidR="0060023B" w:rsidRPr="00447678">
              <w:rPr>
                <w:rFonts w:eastAsia="Calibri"/>
              </w:rPr>
              <w:t>.</w:t>
            </w:r>
          </w:p>
        </w:tc>
      </w:tr>
      <w:tr w:rsidR="00447678" w:rsidRPr="00447678" w14:paraId="22D71365" w14:textId="77777777" w:rsidTr="003751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620"/>
          <w:jc w:val="center"/>
        </w:trPr>
        <w:tc>
          <w:tcPr>
            <w:tcW w:w="2406" w:type="dxa"/>
            <w:tcBorders>
              <w:top w:val="nil"/>
              <w:left w:val="nil"/>
              <w:bottom w:val="nil"/>
              <w:right w:val="nil"/>
            </w:tcBorders>
          </w:tcPr>
          <w:p w14:paraId="139AA028"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2DFECBA4" w14:textId="77777777" w:rsidR="007B586E"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The Contract Award Notice shall be published on the </w:t>
            </w:r>
            <w:r w:rsidR="00893D9A" w:rsidRPr="00447678">
              <w:rPr>
                <w:rFonts w:cs="Times New Roman"/>
              </w:rPr>
              <w:t>Employer</w:t>
            </w:r>
            <w:r w:rsidRPr="00447678">
              <w:rPr>
                <w:rFonts w:cs="Times New Roman"/>
              </w:rPr>
              <w:t xml:space="preserve">’s website with free access if available, or in at least one newspaper of national circulation in the </w:t>
            </w:r>
            <w:r w:rsidR="00893D9A" w:rsidRPr="00447678">
              <w:rPr>
                <w:rFonts w:cs="Times New Roman"/>
              </w:rPr>
              <w:t>Employer</w:t>
            </w:r>
            <w:r w:rsidRPr="00447678">
              <w:rPr>
                <w:rFonts w:cs="Times New Roman"/>
              </w:rPr>
              <w:t xml:space="preserve">’s Country, or in the official gazette. The </w:t>
            </w:r>
            <w:r w:rsidR="00893D9A" w:rsidRPr="00447678">
              <w:rPr>
                <w:rFonts w:cs="Times New Roman"/>
              </w:rPr>
              <w:t>Employer</w:t>
            </w:r>
            <w:r w:rsidRPr="00447678">
              <w:rPr>
                <w:rFonts w:cs="Times New Roman"/>
              </w:rPr>
              <w:t xml:space="preserve"> shall also publish the contract award notice in UNDB online.</w:t>
            </w:r>
          </w:p>
        </w:tc>
      </w:tr>
      <w:tr w:rsidR="00447678" w:rsidRPr="00447678" w14:paraId="71B50DF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300FC1BD" w14:textId="77777777" w:rsidR="007B586E" w:rsidRPr="00447678" w:rsidRDefault="007B586E" w:rsidP="00277BDC">
            <w:pPr>
              <w:pStyle w:val="Header1-Clauses"/>
              <w:numPr>
                <w:ilvl w:val="0"/>
                <w:numId w:val="0"/>
              </w:numPr>
              <w:spacing w:after="120"/>
              <w:rPr>
                <w:rFonts w:ascii="Times New Roman" w:hAnsi="Times New Roman"/>
                <w:sz w:val="24"/>
                <w:szCs w:val="24"/>
              </w:rPr>
            </w:pPr>
          </w:p>
        </w:tc>
        <w:tc>
          <w:tcPr>
            <w:tcW w:w="7201" w:type="dxa"/>
            <w:tcBorders>
              <w:top w:val="nil"/>
              <w:left w:val="nil"/>
              <w:bottom w:val="nil"/>
              <w:right w:val="nil"/>
            </w:tcBorders>
          </w:tcPr>
          <w:p w14:paraId="67884467" w14:textId="77777777" w:rsidR="007B586E"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Until a formal contract is prepared and executed, the </w:t>
            </w:r>
            <w:r w:rsidR="00E741C5" w:rsidRPr="00447678">
              <w:rPr>
                <w:rFonts w:cs="Times New Roman"/>
              </w:rPr>
              <w:t>Letter of Acceptance</w:t>
            </w:r>
            <w:r w:rsidRPr="00447678">
              <w:rPr>
                <w:rFonts w:cs="Times New Roman"/>
              </w:rPr>
              <w:t xml:space="preserve"> shall constitute a binding Contract.</w:t>
            </w:r>
          </w:p>
        </w:tc>
      </w:tr>
      <w:tr w:rsidR="00447678" w:rsidRPr="00447678" w14:paraId="29747AF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9E5A1CF" w14:textId="77777777" w:rsidR="00C729A4" w:rsidRPr="00447678" w:rsidRDefault="00C729A4">
            <w:pPr>
              <w:pStyle w:val="Section1-Clauses"/>
              <w:numPr>
                <w:ilvl w:val="0"/>
                <w:numId w:val="26"/>
              </w:numPr>
              <w:tabs>
                <w:tab w:val="clear" w:pos="432"/>
              </w:tabs>
              <w:spacing w:before="120" w:after="120"/>
              <w:ind w:left="360" w:hanging="360"/>
            </w:pPr>
            <w:bookmarkStart w:id="505" w:name="_Toc435624878"/>
            <w:bookmarkStart w:id="506" w:name="_Toc448224273"/>
            <w:bookmarkStart w:id="507" w:name="_Toc63331092"/>
            <w:r w:rsidRPr="00447678">
              <w:t>Debriefing by the Employer</w:t>
            </w:r>
            <w:bookmarkEnd w:id="505"/>
            <w:bookmarkEnd w:id="506"/>
            <w:bookmarkEnd w:id="507"/>
          </w:p>
        </w:tc>
        <w:tc>
          <w:tcPr>
            <w:tcW w:w="7201" w:type="dxa"/>
            <w:tcBorders>
              <w:top w:val="nil"/>
              <w:left w:val="nil"/>
              <w:bottom w:val="nil"/>
              <w:right w:val="nil"/>
            </w:tcBorders>
          </w:tcPr>
          <w:p w14:paraId="097D5D64" w14:textId="77777777" w:rsidR="00C729A4"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On receipt of the </w:t>
            </w:r>
            <w:r w:rsidR="00893D9A" w:rsidRPr="00447678">
              <w:rPr>
                <w:rFonts w:cs="Times New Roman"/>
              </w:rPr>
              <w:t>Employer</w:t>
            </w:r>
            <w:r w:rsidRPr="00447678">
              <w:rPr>
                <w:rFonts w:cs="Times New Roman"/>
              </w:rPr>
              <w:t>’s Notification of Intention to Award referred to in ITB 4</w:t>
            </w:r>
            <w:r w:rsidR="00281D16" w:rsidRPr="00447678">
              <w:rPr>
                <w:rFonts w:cs="Times New Roman"/>
              </w:rPr>
              <w:t>3</w:t>
            </w:r>
            <w:r w:rsidRPr="00447678">
              <w:rPr>
                <w:rFonts w:cs="Times New Roman"/>
              </w:rPr>
              <w:t xml:space="preserve">.1, an unsuccessful Bidder has three (3) Business Days to make a written request to the </w:t>
            </w:r>
            <w:r w:rsidR="00893D9A" w:rsidRPr="00447678">
              <w:rPr>
                <w:rFonts w:cs="Times New Roman"/>
              </w:rPr>
              <w:t>Employer</w:t>
            </w:r>
            <w:r w:rsidRPr="00447678">
              <w:rPr>
                <w:rFonts w:cs="Times New Roman"/>
              </w:rPr>
              <w:t xml:space="preserve"> for a debriefing. The </w:t>
            </w:r>
            <w:r w:rsidR="00893D9A" w:rsidRPr="00447678">
              <w:rPr>
                <w:rFonts w:cs="Times New Roman"/>
              </w:rPr>
              <w:t>Employer</w:t>
            </w:r>
            <w:r w:rsidRPr="00447678">
              <w:rPr>
                <w:rFonts w:cs="Times New Roman"/>
              </w:rPr>
              <w:t xml:space="preserve"> shall provide a debriefing to all unsuccessful Bidders whose request is received within this deadline.</w:t>
            </w:r>
          </w:p>
        </w:tc>
      </w:tr>
      <w:tr w:rsidR="00447678" w:rsidRPr="00447678" w14:paraId="3D439DA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749EA4C1" w14:textId="77777777" w:rsidR="007B586E" w:rsidRPr="00447678" w:rsidRDefault="007B586E" w:rsidP="00277BDC">
            <w:pPr>
              <w:pStyle w:val="S1-Header2"/>
              <w:spacing w:before="120" w:after="120"/>
              <w:ind w:left="432"/>
            </w:pPr>
          </w:p>
        </w:tc>
        <w:tc>
          <w:tcPr>
            <w:tcW w:w="7201" w:type="dxa"/>
            <w:tcBorders>
              <w:top w:val="nil"/>
              <w:left w:val="nil"/>
              <w:bottom w:val="nil"/>
              <w:right w:val="nil"/>
            </w:tcBorders>
          </w:tcPr>
          <w:p w14:paraId="05237B73" w14:textId="77777777" w:rsidR="007B586E"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Where a request for debriefing is received within the deadline, the </w:t>
            </w:r>
            <w:r w:rsidR="00893D9A" w:rsidRPr="00447678">
              <w:rPr>
                <w:rFonts w:cs="Times New Roman"/>
              </w:rPr>
              <w:t>Employer</w:t>
            </w:r>
            <w:r w:rsidRPr="00447678">
              <w:rPr>
                <w:rFonts w:cs="Times New Roman"/>
              </w:rPr>
              <w:t xml:space="preserve"> shall provide a debriefing within five (5) Business Days, unless the </w:t>
            </w:r>
            <w:r w:rsidR="00893D9A" w:rsidRPr="00447678">
              <w:rPr>
                <w:rFonts w:cs="Times New Roman"/>
              </w:rPr>
              <w:t>Employer</w:t>
            </w:r>
            <w:r w:rsidRPr="00447678">
              <w:rPr>
                <w:rFonts w:cs="Times New Roman"/>
              </w:rPr>
              <w:t xml:space="preserve">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w:t>
            </w:r>
            <w:r w:rsidR="00893D9A" w:rsidRPr="00447678">
              <w:rPr>
                <w:rFonts w:cs="Times New Roman"/>
              </w:rPr>
              <w:t>Employer</w:t>
            </w:r>
            <w:r w:rsidRPr="00447678">
              <w:rPr>
                <w:rFonts w:cs="Times New Roman"/>
              </w:rPr>
              <w:t xml:space="preserve"> shall promptly inform, by the quickest means available, all Bidders of the extended standstill period</w:t>
            </w:r>
          </w:p>
        </w:tc>
      </w:tr>
      <w:tr w:rsidR="00447678" w:rsidRPr="00447678" w14:paraId="3D52993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603F651" w14:textId="77777777" w:rsidR="00A913C9" w:rsidRPr="00447678" w:rsidRDefault="00A913C9" w:rsidP="00277BDC">
            <w:pPr>
              <w:pStyle w:val="S1-Header2"/>
              <w:spacing w:before="120" w:after="120"/>
              <w:ind w:left="432"/>
            </w:pPr>
          </w:p>
        </w:tc>
        <w:tc>
          <w:tcPr>
            <w:tcW w:w="7201" w:type="dxa"/>
            <w:tcBorders>
              <w:top w:val="nil"/>
              <w:left w:val="nil"/>
              <w:bottom w:val="nil"/>
              <w:right w:val="nil"/>
            </w:tcBorders>
          </w:tcPr>
          <w:p w14:paraId="410D7BC9" w14:textId="77777777" w:rsidR="00A913C9" w:rsidRPr="00447678" w:rsidRDefault="003751AA">
            <w:pPr>
              <w:pStyle w:val="Header2-SubClauses"/>
              <w:numPr>
                <w:ilvl w:val="1"/>
                <w:numId w:val="26"/>
              </w:numPr>
              <w:spacing w:before="120" w:after="120"/>
              <w:ind w:left="511" w:hanging="596"/>
              <w:rPr>
                <w:rFonts w:cs="Times New Roman"/>
              </w:rPr>
            </w:pPr>
            <w:r w:rsidRPr="00447678">
              <w:rPr>
                <w:rFonts w:cs="Times New Roman"/>
              </w:rPr>
              <w:t xml:space="preserve">Where a request for debriefing is received by the </w:t>
            </w:r>
            <w:r w:rsidR="00893D9A" w:rsidRPr="00447678">
              <w:rPr>
                <w:rFonts w:cs="Times New Roman"/>
              </w:rPr>
              <w:t>Employer</w:t>
            </w:r>
            <w:r w:rsidRPr="00447678">
              <w:rPr>
                <w:rFonts w:cs="Times New Roman"/>
              </w:rPr>
              <w:t xml:space="preserve"> later than the three (3)-Business Day deadline, the </w:t>
            </w:r>
            <w:r w:rsidR="00893D9A" w:rsidRPr="00447678">
              <w:rPr>
                <w:rFonts w:cs="Times New Roman"/>
              </w:rPr>
              <w:t>Employer</w:t>
            </w:r>
            <w:r w:rsidRPr="00447678">
              <w:rPr>
                <w:rFonts w:cs="Times New Roman"/>
              </w:rPr>
              <w:t xml:space="preserve"> should provide the debriefing as soon as practicable, and normally no later than fifteen (15) Business Days from the date of publication of Public Notice of Award of contract. Requests for debriefing received outside the three (3)-day deadline shall not lead to extension of the standstill period.  </w:t>
            </w:r>
          </w:p>
        </w:tc>
      </w:tr>
      <w:tr w:rsidR="00447678" w:rsidRPr="00447678" w14:paraId="43214B5C"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24CDEDD0" w14:textId="77777777" w:rsidR="00A913C9" w:rsidRPr="00447678" w:rsidRDefault="00A913C9" w:rsidP="00277BDC">
            <w:pPr>
              <w:pStyle w:val="S1-Header2"/>
              <w:spacing w:before="120" w:after="120"/>
              <w:ind w:left="432"/>
            </w:pPr>
          </w:p>
        </w:tc>
        <w:tc>
          <w:tcPr>
            <w:tcW w:w="7201" w:type="dxa"/>
            <w:tcBorders>
              <w:top w:val="nil"/>
              <w:left w:val="nil"/>
              <w:bottom w:val="nil"/>
              <w:right w:val="nil"/>
            </w:tcBorders>
          </w:tcPr>
          <w:p w14:paraId="0B291BEF" w14:textId="77777777" w:rsidR="00A913C9" w:rsidRPr="00447678" w:rsidRDefault="00893D9A">
            <w:pPr>
              <w:pStyle w:val="Header2-SubClauses"/>
              <w:numPr>
                <w:ilvl w:val="1"/>
                <w:numId w:val="26"/>
              </w:numPr>
              <w:spacing w:before="120" w:after="120"/>
              <w:ind w:left="511" w:hanging="596"/>
              <w:rPr>
                <w:rFonts w:cs="Times New Roman"/>
              </w:rPr>
            </w:pPr>
            <w:r w:rsidRPr="00447678">
              <w:rPr>
                <w:rFonts w:cs="Times New Roman"/>
              </w:rPr>
              <w:t xml:space="preserve">Debriefings of unsuccessful Bidders may be done in writing or verbally. The Bidder shall bear their own costs of attending such a debriefing meeting. </w:t>
            </w:r>
          </w:p>
        </w:tc>
      </w:tr>
      <w:tr w:rsidR="00447678" w:rsidRPr="00447678" w14:paraId="15C5CEB0"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F54D05A" w14:textId="77777777" w:rsidR="007B586E" w:rsidRPr="00447678" w:rsidRDefault="007B586E">
            <w:pPr>
              <w:pStyle w:val="Section1-Clauses"/>
              <w:numPr>
                <w:ilvl w:val="0"/>
                <w:numId w:val="26"/>
              </w:numPr>
              <w:tabs>
                <w:tab w:val="clear" w:pos="432"/>
              </w:tabs>
              <w:spacing w:before="120" w:after="120"/>
              <w:ind w:left="360" w:hanging="360"/>
            </w:pPr>
            <w:bookmarkStart w:id="508" w:name="_Toc438438867"/>
            <w:bookmarkStart w:id="509" w:name="_Toc438532661"/>
            <w:bookmarkStart w:id="510" w:name="_Toc438734011"/>
            <w:bookmarkStart w:id="511" w:name="_Toc438907047"/>
            <w:bookmarkStart w:id="512" w:name="_Toc438907246"/>
            <w:bookmarkStart w:id="513" w:name="_Toc97371046"/>
            <w:bookmarkStart w:id="514" w:name="_Toc139863142"/>
            <w:bookmarkStart w:id="515" w:name="_Toc325723962"/>
            <w:bookmarkStart w:id="516" w:name="_Toc435624879"/>
            <w:bookmarkStart w:id="517" w:name="_Toc448224274"/>
            <w:bookmarkStart w:id="518" w:name="_Toc63331093"/>
            <w:r w:rsidRPr="00447678">
              <w:t>Signing of Contract</w:t>
            </w:r>
            <w:bookmarkEnd w:id="508"/>
            <w:bookmarkEnd w:id="509"/>
            <w:bookmarkEnd w:id="510"/>
            <w:bookmarkEnd w:id="511"/>
            <w:bookmarkEnd w:id="512"/>
            <w:bookmarkEnd w:id="513"/>
            <w:bookmarkEnd w:id="514"/>
            <w:bookmarkEnd w:id="515"/>
            <w:bookmarkEnd w:id="516"/>
            <w:bookmarkEnd w:id="517"/>
            <w:bookmarkEnd w:id="518"/>
          </w:p>
        </w:tc>
        <w:tc>
          <w:tcPr>
            <w:tcW w:w="7201" w:type="dxa"/>
            <w:tcBorders>
              <w:top w:val="nil"/>
              <w:left w:val="nil"/>
              <w:bottom w:val="nil"/>
              <w:right w:val="nil"/>
            </w:tcBorders>
          </w:tcPr>
          <w:p w14:paraId="23C9F4EC" w14:textId="77777777" w:rsidR="007B586E" w:rsidRPr="00447678" w:rsidRDefault="00CD5401">
            <w:pPr>
              <w:pStyle w:val="Header2-SubClauses"/>
              <w:numPr>
                <w:ilvl w:val="1"/>
                <w:numId w:val="26"/>
              </w:numPr>
              <w:spacing w:before="120" w:after="120"/>
              <w:ind w:left="511" w:hanging="596"/>
              <w:rPr>
                <w:rFonts w:cs="Times New Roman"/>
              </w:rPr>
            </w:pPr>
            <w:r w:rsidRPr="00447678">
              <w:t xml:space="preserve">The Employer shall send to the successful Bidder the Letter of Acceptance including the Contract Agreement, and, if specified in the BDS, a </w:t>
            </w:r>
            <w:r w:rsidRPr="00447678">
              <w:rPr>
                <w:rFonts w:cs="Times New Roman"/>
              </w:rPr>
              <w:t>request</w:t>
            </w:r>
            <w:r w:rsidRPr="00447678">
              <w:t xml:space="preserve"> to submit the Beneficial Ownership Disclosure Form providing additional information on its beneficial ownership</w:t>
            </w:r>
            <w:r w:rsidR="00C83414" w:rsidRPr="00447678">
              <w:t xml:space="preserve">. The Beneficial Ownership Disclosure Form, if so requested, shall be submitted within eight (8) Business Days of receiving this request. </w:t>
            </w:r>
            <w:r w:rsidRPr="00447678">
              <w:t xml:space="preserve"> </w:t>
            </w:r>
          </w:p>
        </w:tc>
      </w:tr>
      <w:tr w:rsidR="00447678" w:rsidRPr="00447678" w14:paraId="7D787A9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6096FE51" w14:textId="77777777" w:rsidR="007B586E" w:rsidRPr="00447678" w:rsidRDefault="007B586E" w:rsidP="00277BDC">
            <w:pPr>
              <w:pStyle w:val="S1-Header2"/>
              <w:spacing w:before="120" w:after="120"/>
              <w:ind w:left="432"/>
            </w:pPr>
          </w:p>
        </w:tc>
        <w:tc>
          <w:tcPr>
            <w:tcW w:w="7201" w:type="dxa"/>
            <w:tcBorders>
              <w:top w:val="nil"/>
              <w:left w:val="nil"/>
              <w:bottom w:val="nil"/>
              <w:right w:val="nil"/>
            </w:tcBorders>
          </w:tcPr>
          <w:p w14:paraId="1BA7551A" w14:textId="77777777" w:rsidR="007B586E" w:rsidRPr="00447678" w:rsidRDefault="00C83414">
            <w:pPr>
              <w:pStyle w:val="Header2-SubClauses"/>
              <w:numPr>
                <w:ilvl w:val="1"/>
                <w:numId w:val="26"/>
              </w:numPr>
              <w:spacing w:before="120" w:after="120"/>
              <w:ind w:left="511" w:hanging="596"/>
              <w:rPr>
                <w:rFonts w:cs="Times New Roman"/>
              </w:rPr>
            </w:pPr>
            <w:r w:rsidRPr="00447678">
              <w:t xml:space="preserve">The successful </w:t>
            </w:r>
            <w:r w:rsidRPr="00447678">
              <w:rPr>
                <w:rFonts w:cs="Times New Roman"/>
              </w:rPr>
              <w:t>Bidder</w:t>
            </w:r>
            <w:r w:rsidRPr="00447678">
              <w:t xml:space="preserve"> shall sign, date and return to the Employer, the Contract Agreement within twenty-eight (28) days of its receipt</w:t>
            </w:r>
            <w:r w:rsidR="00CD5401" w:rsidRPr="00447678">
              <w:t>.</w:t>
            </w:r>
          </w:p>
        </w:tc>
      </w:tr>
      <w:tr w:rsidR="00447678" w:rsidRPr="00447678" w14:paraId="13FDAEE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1204033F" w14:textId="77777777" w:rsidR="007B586E" w:rsidRPr="00447678" w:rsidRDefault="007B586E">
            <w:pPr>
              <w:pStyle w:val="Section1-Clauses"/>
              <w:numPr>
                <w:ilvl w:val="0"/>
                <w:numId w:val="26"/>
              </w:numPr>
              <w:tabs>
                <w:tab w:val="clear" w:pos="432"/>
              </w:tabs>
              <w:spacing w:before="120" w:after="120"/>
              <w:ind w:left="360" w:hanging="360"/>
            </w:pPr>
            <w:bookmarkStart w:id="519" w:name="_Toc432229716"/>
            <w:bookmarkStart w:id="520" w:name="_Toc432663323"/>
            <w:bookmarkStart w:id="521" w:name="_Toc432663519"/>
            <w:bookmarkStart w:id="522" w:name="_Toc432663714"/>
            <w:bookmarkStart w:id="523" w:name="_Toc433224145"/>
            <w:bookmarkStart w:id="524" w:name="_Toc435519249"/>
            <w:bookmarkStart w:id="525" w:name="_Toc435624883"/>
            <w:bookmarkStart w:id="526" w:name="_Toc438438868"/>
            <w:bookmarkStart w:id="527" w:name="_Toc438532662"/>
            <w:bookmarkStart w:id="528" w:name="_Toc438734012"/>
            <w:bookmarkStart w:id="529" w:name="_Toc438907048"/>
            <w:bookmarkStart w:id="530" w:name="_Toc438907247"/>
            <w:bookmarkStart w:id="531" w:name="_Toc97371047"/>
            <w:bookmarkStart w:id="532" w:name="_Toc139863143"/>
            <w:bookmarkStart w:id="533" w:name="_Toc325723963"/>
            <w:bookmarkStart w:id="534" w:name="_Toc435624886"/>
            <w:bookmarkStart w:id="535" w:name="_Toc448224275"/>
            <w:bookmarkStart w:id="536" w:name="_Toc63331094"/>
            <w:bookmarkEnd w:id="519"/>
            <w:bookmarkEnd w:id="520"/>
            <w:bookmarkEnd w:id="521"/>
            <w:bookmarkEnd w:id="522"/>
            <w:bookmarkEnd w:id="523"/>
            <w:bookmarkEnd w:id="524"/>
            <w:bookmarkEnd w:id="525"/>
            <w:r w:rsidRPr="00447678">
              <w:t>Performance Security</w:t>
            </w:r>
            <w:bookmarkEnd w:id="526"/>
            <w:bookmarkEnd w:id="527"/>
            <w:bookmarkEnd w:id="528"/>
            <w:bookmarkEnd w:id="529"/>
            <w:bookmarkEnd w:id="530"/>
            <w:bookmarkEnd w:id="531"/>
            <w:bookmarkEnd w:id="532"/>
            <w:bookmarkEnd w:id="533"/>
            <w:bookmarkEnd w:id="534"/>
            <w:bookmarkEnd w:id="535"/>
            <w:bookmarkEnd w:id="536"/>
          </w:p>
        </w:tc>
        <w:tc>
          <w:tcPr>
            <w:tcW w:w="7201" w:type="dxa"/>
            <w:tcBorders>
              <w:top w:val="nil"/>
              <w:left w:val="nil"/>
              <w:bottom w:val="nil"/>
              <w:right w:val="nil"/>
            </w:tcBorders>
          </w:tcPr>
          <w:p w14:paraId="3EFD3C43"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Within twenty-eight (28) days of the receipt of </w:t>
            </w:r>
            <w:r w:rsidR="00EB2248" w:rsidRPr="00447678">
              <w:rPr>
                <w:rFonts w:cs="Times New Roman"/>
              </w:rPr>
              <w:t>the Letter of Acceptance</w:t>
            </w:r>
            <w:r w:rsidRPr="00447678">
              <w:rPr>
                <w:rFonts w:cs="Times New Roman"/>
              </w:rPr>
              <w:t xml:space="preserve"> from the </w:t>
            </w:r>
            <w:r w:rsidR="00283744" w:rsidRPr="00447678">
              <w:rPr>
                <w:rStyle w:val="StyleHeader2-SubClausesItalicChar"/>
                <w:rFonts w:cs="Times New Roman"/>
                <w:i w:val="0"/>
              </w:rPr>
              <w:t>Employer</w:t>
            </w:r>
            <w:r w:rsidRPr="00447678">
              <w:rPr>
                <w:rFonts w:cs="Times New Roman"/>
              </w:rPr>
              <w:t xml:space="preserve">, the successful Bidder shall furnish the </w:t>
            </w:r>
            <w:r w:rsidR="004608E4" w:rsidRPr="00447678">
              <w:rPr>
                <w:rFonts w:cs="Times New Roman"/>
              </w:rPr>
              <w:t>Performance S</w:t>
            </w:r>
            <w:r w:rsidR="00EB2248" w:rsidRPr="00447678">
              <w:rPr>
                <w:rFonts w:cs="Times New Roman"/>
              </w:rPr>
              <w:t xml:space="preserve">ecurity </w:t>
            </w:r>
            <w:r w:rsidR="00F82CA6" w:rsidRPr="00447678">
              <w:rPr>
                <w:rFonts w:cs="Times New Roman"/>
              </w:rPr>
              <w:t xml:space="preserve">and, if required in the BDS, the </w:t>
            </w:r>
            <w:r w:rsidR="0020732D" w:rsidRPr="00447678">
              <w:rPr>
                <w:rFonts w:cs="Times New Roman"/>
              </w:rPr>
              <w:t xml:space="preserve">Environmental and Social (ES) </w:t>
            </w:r>
            <w:r w:rsidR="00F82CA6" w:rsidRPr="00447678">
              <w:rPr>
                <w:rFonts w:cs="Times New Roman"/>
              </w:rPr>
              <w:t xml:space="preserve">Performance Security </w:t>
            </w:r>
            <w:r w:rsidR="00EB2248" w:rsidRPr="00447678">
              <w:rPr>
                <w:rFonts w:cs="Times New Roman"/>
              </w:rPr>
              <w:t>in accordance with the General C</w:t>
            </w:r>
            <w:r w:rsidRPr="00447678">
              <w:rPr>
                <w:rFonts w:cs="Times New Roman"/>
              </w:rPr>
              <w:t xml:space="preserve">onditions of </w:t>
            </w:r>
            <w:r w:rsidR="00EB2248" w:rsidRPr="00447678">
              <w:rPr>
                <w:rFonts w:cs="Times New Roman"/>
              </w:rPr>
              <w:t>C</w:t>
            </w:r>
            <w:r w:rsidRPr="00447678">
              <w:rPr>
                <w:rFonts w:cs="Times New Roman"/>
              </w:rPr>
              <w:t xml:space="preserve">ontract, subject to </w:t>
            </w:r>
            <w:r w:rsidR="004608E4" w:rsidRPr="00447678">
              <w:rPr>
                <w:rFonts w:cs="Times New Roman"/>
              </w:rPr>
              <w:t>ITB 38.</w:t>
            </w:r>
            <w:r w:rsidR="00EB2248" w:rsidRPr="00447678">
              <w:rPr>
                <w:rFonts w:cs="Times New Roman"/>
              </w:rPr>
              <w:t xml:space="preserve">2 </w:t>
            </w:r>
            <w:r w:rsidR="004608E4" w:rsidRPr="00447678">
              <w:rPr>
                <w:rFonts w:cs="Times New Roman"/>
              </w:rPr>
              <w:t>(b</w:t>
            </w:r>
            <w:r w:rsidR="00932060" w:rsidRPr="00447678">
              <w:rPr>
                <w:rFonts w:cs="Times New Roman"/>
              </w:rPr>
              <w:t>)</w:t>
            </w:r>
            <w:r w:rsidRPr="00447678">
              <w:rPr>
                <w:rFonts w:cs="Times New Roman"/>
              </w:rPr>
              <w:t xml:space="preserve">, using for that purpose the Performance Security </w:t>
            </w:r>
            <w:r w:rsidR="00F82CA6" w:rsidRPr="00447678">
              <w:rPr>
                <w:rFonts w:cs="Times New Roman"/>
              </w:rPr>
              <w:t>and ES Performance Security Forms</w:t>
            </w:r>
            <w:r w:rsidRPr="00447678">
              <w:rPr>
                <w:rFonts w:cs="Times New Roman"/>
              </w:rPr>
              <w:t xml:space="preserve"> included in Section X</w:t>
            </w:r>
            <w:r w:rsidR="0041149D" w:rsidRPr="00447678">
              <w:rPr>
                <w:rFonts w:cs="Times New Roman"/>
              </w:rPr>
              <w:t xml:space="preserve">, </w:t>
            </w:r>
            <w:r w:rsidRPr="00447678">
              <w:rPr>
                <w:rFonts w:cs="Times New Roman"/>
              </w:rPr>
              <w:t xml:space="preserve">Contract Forms, or another form acceptable to the </w:t>
            </w:r>
            <w:r w:rsidR="00283744" w:rsidRPr="00447678">
              <w:rPr>
                <w:rStyle w:val="StyleHeader2-SubClausesItalicChar"/>
                <w:rFonts w:cs="Times New Roman"/>
                <w:i w:val="0"/>
              </w:rPr>
              <w:t>Employer</w:t>
            </w:r>
            <w:r w:rsidRPr="00447678">
              <w:rPr>
                <w:rFonts w:cs="Times New Roman"/>
              </w:rPr>
              <w:t>.</w:t>
            </w:r>
            <w:r w:rsidRPr="00447678">
              <w:rPr>
                <w:rFonts w:cs="Times New Roman"/>
                <w:i/>
              </w:rPr>
              <w:t xml:space="preserve"> </w:t>
            </w:r>
            <w:r w:rsidRPr="00447678">
              <w:rPr>
                <w:rStyle w:val="StyleHeader2-SubClausesItalicChar"/>
                <w:rFonts w:cs="Times New Roman"/>
                <w:i w:val="0"/>
              </w:rPr>
              <w:t xml:space="preserve">If the </w:t>
            </w:r>
            <w:r w:rsidR="000177A5" w:rsidRPr="00447678">
              <w:rPr>
                <w:rStyle w:val="StyleHeader2-SubClausesItalicChar"/>
                <w:rFonts w:cs="Times New Roman"/>
                <w:i w:val="0"/>
              </w:rPr>
              <w:t xml:space="preserve">Performance Security </w:t>
            </w:r>
            <w:r w:rsidRPr="00447678">
              <w:rPr>
                <w:rStyle w:val="StyleHeader2-SubClausesItalicChar"/>
                <w:rFonts w:cs="Times New Roman"/>
                <w:i w:val="0"/>
              </w:rPr>
              <w:t xml:space="preserve">furnished by the successful Bidder is in the form of a bond, it shall be issued by a bonding or insurance company that has been determined by the successful Bidder to be acceptable to the </w:t>
            </w:r>
            <w:r w:rsidR="00283744" w:rsidRPr="00447678">
              <w:rPr>
                <w:rStyle w:val="StyleHeader2-SubClausesItalicChar"/>
                <w:rFonts w:cs="Times New Roman"/>
                <w:i w:val="0"/>
              </w:rPr>
              <w:t>Employer</w:t>
            </w:r>
            <w:r w:rsidRPr="00447678">
              <w:rPr>
                <w:rStyle w:val="StyleHeader2-SubClausesItalicChar"/>
                <w:rFonts w:cs="Times New Roman"/>
                <w:i w:val="0"/>
              </w:rPr>
              <w:t xml:space="preserve">. A foreign institution providing a bond shall have a correspondent </w:t>
            </w:r>
            <w:r w:rsidRPr="00447678">
              <w:rPr>
                <w:rFonts w:cs="Times New Roman"/>
                <w:iCs/>
                <w:spacing w:val="-2"/>
              </w:rPr>
              <w:t>financial institution</w:t>
            </w:r>
            <w:r w:rsidRPr="00447678">
              <w:rPr>
                <w:rFonts w:cs="Times New Roman"/>
                <w:i/>
                <w:spacing w:val="-2"/>
              </w:rPr>
              <w:t xml:space="preserve"> </w:t>
            </w:r>
            <w:r w:rsidRPr="00447678">
              <w:rPr>
                <w:rStyle w:val="StyleHeader2-SubClausesItalicChar"/>
                <w:rFonts w:cs="Times New Roman"/>
                <w:i w:val="0"/>
              </w:rPr>
              <w:t xml:space="preserve">located in the </w:t>
            </w:r>
            <w:r w:rsidR="00283744" w:rsidRPr="00447678">
              <w:rPr>
                <w:rStyle w:val="StyleHeader2-SubClausesItalicChar"/>
                <w:rFonts w:cs="Times New Roman"/>
                <w:i w:val="0"/>
              </w:rPr>
              <w:t>Employer</w:t>
            </w:r>
            <w:r w:rsidRPr="00447678">
              <w:rPr>
                <w:rStyle w:val="StyleHeader2-SubClausesItalicChar"/>
                <w:rFonts w:cs="Times New Roman"/>
                <w:i w:val="0"/>
              </w:rPr>
              <w:t>’s Country</w:t>
            </w:r>
            <w:r w:rsidR="00FD2B92" w:rsidRPr="00447678">
              <w:rPr>
                <w:rStyle w:val="StyleHeader2-SubClausesItalicChar"/>
                <w:rFonts w:cs="Times New Roman"/>
                <w:i w:val="0"/>
              </w:rPr>
              <w:t xml:space="preserve">, </w:t>
            </w:r>
            <w:r w:rsidR="00FD2B92" w:rsidRPr="00447678">
              <w:rPr>
                <w:rFonts w:cs="Times New Roman"/>
                <w:bCs/>
              </w:rPr>
              <w:t>unless the Employer has agreed in writing that a correspondent financial institution is not required.</w:t>
            </w:r>
          </w:p>
        </w:tc>
      </w:tr>
      <w:tr w:rsidR="00447678" w:rsidRPr="00447678" w14:paraId="119E490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62BC896" w14:textId="77777777" w:rsidR="007B586E" w:rsidRPr="00447678" w:rsidRDefault="007B586E" w:rsidP="00277BDC">
            <w:pPr>
              <w:spacing w:before="120" w:after="120"/>
            </w:pPr>
          </w:p>
        </w:tc>
        <w:tc>
          <w:tcPr>
            <w:tcW w:w="7201" w:type="dxa"/>
            <w:tcBorders>
              <w:top w:val="nil"/>
              <w:left w:val="nil"/>
              <w:bottom w:val="nil"/>
              <w:right w:val="nil"/>
            </w:tcBorders>
          </w:tcPr>
          <w:p w14:paraId="58BACED9"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Failure of the successful Bidder to submit the above-mentioned Performance Security </w:t>
            </w:r>
            <w:r w:rsidR="00F82CA6" w:rsidRPr="00447678">
              <w:rPr>
                <w:rFonts w:cs="Times New Roman"/>
              </w:rPr>
              <w:t xml:space="preserve">and, if required in the BDS, the </w:t>
            </w:r>
            <w:r w:rsidR="0020732D" w:rsidRPr="00447678">
              <w:rPr>
                <w:rFonts w:cs="Times New Roman"/>
              </w:rPr>
              <w:t xml:space="preserve">Environmental and Social (ES) </w:t>
            </w:r>
            <w:r w:rsidR="00F82CA6" w:rsidRPr="00447678">
              <w:rPr>
                <w:rFonts w:cs="Times New Roman"/>
              </w:rPr>
              <w:t xml:space="preserve">Performance Security, </w:t>
            </w:r>
            <w:r w:rsidRPr="00447678">
              <w:rPr>
                <w:rFonts w:cs="Times New Roman"/>
              </w:rPr>
              <w:t xml:space="preserve">or to sign the Contract Agreement shall constitute sufficient grounds for the annulment of the award and forfeiture of the </w:t>
            </w:r>
            <w:r w:rsidR="009841BF" w:rsidRPr="00447678">
              <w:rPr>
                <w:rFonts w:cs="Times New Roman"/>
              </w:rPr>
              <w:t>Bid S</w:t>
            </w:r>
            <w:r w:rsidRPr="00447678">
              <w:rPr>
                <w:rFonts w:cs="Times New Roman"/>
              </w:rPr>
              <w:t xml:space="preserve">ecurity. </w:t>
            </w:r>
            <w:r w:rsidR="008E5759" w:rsidRPr="00447678">
              <w:rPr>
                <w:rFonts w:cs="Times New Roman"/>
              </w:rPr>
              <w:t>In that event the Employer may award the Contract to the Bidder offering the next Most Advantageous Bid.</w:t>
            </w:r>
          </w:p>
        </w:tc>
      </w:tr>
      <w:tr w:rsidR="00447678" w:rsidRPr="00447678" w14:paraId="4243DA1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006558FC" w14:textId="77777777" w:rsidR="007B586E" w:rsidRPr="00447678" w:rsidRDefault="007B586E">
            <w:pPr>
              <w:pStyle w:val="Section1-Clauses"/>
              <w:numPr>
                <w:ilvl w:val="0"/>
                <w:numId w:val="26"/>
              </w:numPr>
              <w:tabs>
                <w:tab w:val="clear" w:pos="432"/>
              </w:tabs>
              <w:spacing w:before="120" w:after="120"/>
              <w:ind w:left="360" w:hanging="360"/>
            </w:pPr>
            <w:bookmarkStart w:id="537" w:name="_Toc139863144"/>
            <w:bookmarkStart w:id="538" w:name="_Toc325723964"/>
            <w:bookmarkStart w:id="539" w:name="_Toc435624887"/>
            <w:bookmarkStart w:id="540" w:name="_Toc448224276"/>
            <w:bookmarkStart w:id="541" w:name="_Toc63331095"/>
            <w:r w:rsidRPr="00447678">
              <w:t>Adjudicator</w:t>
            </w:r>
            <w:bookmarkEnd w:id="537"/>
            <w:bookmarkEnd w:id="538"/>
            <w:bookmarkEnd w:id="539"/>
            <w:bookmarkEnd w:id="540"/>
            <w:bookmarkEnd w:id="541"/>
          </w:p>
        </w:tc>
        <w:tc>
          <w:tcPr>
            <w:tcW w:w="7201" w:type="dxa"/>
            <w:tcBorders>
              <w:top w:val="nil"/>
              <w:left w:val="nil"/>
              <w:bottom w:val="nil"/>
              <w:right w:val="nil"/>
            </w:tcBorders>
          </w:tcPr>
          <w:p w14:paraId="4B13662E" w14:textId="77777777" w:rsidR="007B586E" w:rsidRPr="00447678" w:rsidRDefault="007B586E">
            <w:pPr>
              <w:pStyle w:val="Header2-SubClauses"/>
              <w:numPr>
                <w:ilvl w:val="1"/>
                <w:numId w:val="26"/>
              </w:numPr>
              <w:spacing w:before="120" w:after="120"/>
              <w:ind w:left="511" w:hanging="596"/>
              <w:rPr>
                <w:rFonts w:cs="Times New Roman"/>
              </w:rPr>
            </w:pPr>
            <w:r w:rsidRPr="00447678">
              <w:rPr>
                <w:rFonts w:cs="Times New Roman"/>
              </w:rPr>
              <w:t xml:space="preserve">The </w:t>
            </w:r>
            <w:r w:rsidR="00283744" w:rsidRPr="00447678">
              <w:rPr>
                <w:rFonts w:cs="Times New Roman"/>
              </w:rPr>
              <w:t>Employer</w:t>
            </w:r>
            <w:r w:rsidRPr="00447678">
              <w:rPr>
                <w:rFonts w:cs="Times New Roman"/>
              </w:rPr>
              <w:t xml:space="preserve"> proposes the person named </w:t>
            </w:r>
            <w:r w:rsidRPr="00447678">
              <w:rPr>
                <w:rFonts w:cs="Times New Roman"/>
                <w:b/>
              </w:rPr>
              <w:t>in the BDS</w:t>
            </w:r>
            <w:r w:rsidRPr="00447678">
              <w:rPr>
                <w:rFonts w:cs="Times New Roman"/>
              </w:rPr>
              <w:t xml:space="preserve"> to be appointed as Adjudicator under the Contract, at the hourly fee specified</w:t>
            </w:r>
            <w:r w:rsidRPr="00447678">
              <w:rPr>
                <w:rFonts w:cs="Times New Roman"/>
                <w:b/>
              </w:rPr>
              <w:t xml:space="preserve"> in the BDS</w:t>
            </w:r>
            <w:r w:rsidRPr="00447678">
              <w:rPr>
                <w:rFonts w:cs="Times New Roman"/>
              </w:rPr>
              <w:t xml:space="preserve">, plus reimbursable expenses. If the Bidder disagrees with this proposal, the Bidder should so state in his Bid. If, in the Letter of Acceptance, the </w:t>
            </w:r>
            <w:r w:rsidR="00283744" w:rsidRPr="00447678">
              <w:rPr>
                <w:rFonts w:cs="Times New Roman"/>
              </w:rPr>
              <w:t>Employer</w:t>
            </w:r>
            <w:r w:rsidRPr="00447678">
              <w:rPr>
                <w:rFonts w:cs="Times New Roman"/>
              </w:rPr>
              <w:t xml:space="preserve"> does not agree on the appointment of the Adjudicator, the </w:t>
            </w:r>
            <w:r w:rsidR="00283744" w:rsidRPr="00447678">
              <w:rPr>
                <w:rFonts w:cs="Times New Roman"/>
              </w:rPr>
              <w:t>Employer</w:t>
            </w:r>
            <w:r w:rsidRPr="00447678">
              <w:rPr>
                <w:rFonts w:cs="Times New Roman"/>
              </w:rPr>
              <w:t xml:space="preserve"> will request the Appointing Authority designated in the Particular Conditions of Contract (PCC) pursuant to Clause 23.1 of the General Conditions of Contract (GCC), to appoint the Adjudicator.</w:t>
            </w:r>
          </w:p>
        </w:tc>
      </w:tr>
      <w:tr w:rsidR="00EA48B0" w:rsidRPr="00447678" w14:paraId="57498210"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tcPr>
          <w:p w14:paraId="401365E0" w14:textId="77777777" w:rsidR="00EA48B0" w:rsidRPr="00447678" w:rsidRDefault="00EA48B0">
            <w:pPr>
              <w:pStyle w:val="Section1-Clauses"/>
              <w:numPr>
                <w:ilvl w:val="0"/>
                <w:numId w:val="26"/>
              </w:numPr>
              <w:tabs>
                <w:tab w:val="clear" w:pos="432"/>
              </w:tabs>
              <w:spacing w:before="120" w:after="120"/>
              <w:ind w:left="360" w:hanging="360"/>
            </w:pPr>
            <w:bookmarkStart w:id="542" w:name="_Toc63331096"/>
            <w:r w:rsidRPr="00447678">
              <w:t>Procurement Related Complaint</w:t>
            </w:r>
            <w:bookmarkEnd w:id="542"/>
          </w:p>
        </w:tc>
        <w:tc>
          <w:tcPr>
            <w:tcW w:w="7201" w:type="dxa"/>
            <w:tcBorders>
              <w:top w:val="nil"/>
              <w:left w:val="nil"/>
              <w:bottom w:val="nil"/>
              <w:right w:val="nil"/>
            </w:tcBorders>
          </w:tcPr>
          <w:p w14:paraId="433805F6" w14:textId="77777777" w:rsidR="00EA48B0" w:rsidRPr="00447678" w:rsidRDefault="00EA48B0">
            <w:pPr>
              <w:pStyle w:val="Header2-SubClauses"/>
              <w:numPr>
                <w:ilvl w:val="1"/>
                <w:numId w:val="26"/>
              </w:numPr>
              <w:spacing w:before="120" w:after="120"/>
              <w:ind w:left="511" w:hanging="596"/>
              <w:rPr>
                <w:rFonts w:cs="Times New Roman"/>
              </w:rPr>
            </w:pPr>
            <w:r w:rsidRPr="00447678">
              <w:t xml:space="preserve">The </w:t>
            </w:r>
            <w:r w:rsidRPr="00447678">
              <w:rPr>
                <w:rFonts w:cs="Times New Roman"/>
              </w:rPr>
              <w:t>procedures</w:t>
            </w:r>
            <w:r w:rsidRPr="00447678">
              <w:t xml:space="preserve"> for making a Procurement-related Complaint are as specified in the BDS.</w:t>
            </w:r>
          </w:p>
        </w:tc>
      </w:tr>
    </w:tbl>
    <w:p w14:paraId="3A0F7588" w14:textId="77777777" w:rsidR="007B586E" w:rsidRPr="00447678" w:rsidRDefault="007B586E">
      <w:pPr>
        <w:pStyle w:val="BodyText"/>
        <w:rPr>
          <w:rFonts w:ascii="Times New Roman" w:hAnsi="Times New Roman" w:cs="Times New Roman"/>
        </w:rPr>
      </w:pPr>
      <w:bookmarkStart w:id="543" w:name="_Toc438532584"/>
      <w:bookmarkStart w:id="544" w:name="_Toc438532601"/>
      <w:bookmarkStart w:id="545" w:name="_Toc438532602"/>
      <w:bookmarkStart w:id="546" w:name="_Toc438532639"/>
      <w:bookmarkStart w:id="547" w:name="_Toc438532651"/>
      <w:bookmarkStart w:id="548" w:name="_Toc438532652"/>
      <w:bookmarkStart w:id="549" w:name="_Toc438532653"/>
      <w:bookmarkEnd w:id="543"/>
      <w:bookmarkEnd w:id="544"/>
      <w:bookmarkEnd w:id="545"/>
      <w:bookmarkEnd w:id="546"/>
      <w:bookmarkEnd w:id="547"/>
      <w:bookmarkEnd w:id="548"/>
      <w:bookmarkEnd w:id="549"/>
    </w:p>
    <w:p w14:paraId="7E1CB473" w14:textId="77777777" w:rsidR="007B586E" w:rsidRPr="00447678" w:rsidRDefault="007B586E">
      <w:pPr>
        <w:pStyle w:val="BodyText"/>
        <w:rPr>
          <w:rFonts w:ascii="Times New Roman" w:hAnsi="Times New Roman" w:cs="Times New Roman"/>
        </w:rPr>
      </w:pPr>
    </w:p>
    <w:p w14:paraId="2E439C03" w14:textId="77777777" w:rsidR="007B586E" w:rsidRPr="00447678" w:rsidRDefault="007B586E">
      <w:pPr>
        <w:pStyle w:val="BodyText"/>
        <w:rPr>
          <w:rFonts w:ascii="Times New Roman" w:hAnsi="Times New Roman" w:cs="Times New Roman"/>
        </w:rPr>
        <w:sectPr w:rsidR="007B586E" w:rsidRPr="00447678" w:rsidSect="00806E2A">
          <w:headerReference w:type="even" r:id="rId22"/>
          <w:headerReference w:type="default" r:id="rId23"/>
          <w:footnotePr>
            <w:numRestart w:val="eachSect"/>
          </w:footnotePr>
          <w:type w:val="oddPage"/>
          <w:pgSz w:w="12240" w:h="15840" w:code="1"/>
          <w:pgMar w:top="1440" w:right="1440" w:bottom="1440" w:left="1800" w:header="720" w:footer="720" w:gutter="0"/>
          <w:cols w:space="720"/>
        </w:sectPr>
      </w:pPr>
    </w:p>
    <w:p w14:paraId="72C4D8DB" w14:textId="77777777" w:rsidR="007B586E" w:rsidRPr="00447678" w:rsidRDefault="007B586E">
      <w:pPr>
        <w:tabs>
          <w:tab w:val="left" w:pos="180"/>
        </w:tabs>
        <w:ind w:left="720" w:right="288" w:hanging="360"/>
        <w:jc w:val="both"/>
        <w:rPr>
          <w:iCs/>
          <w:spacing w:val="-2"/>
          <w:sz w:val="20"/>
        </w:rPr>
      </w:pPr>
    </w:p>
    <w:p w14:paraId="04C04B7D" w14:textId="77777777" w:rsidR="007B586E" w:rsidRPr="00447678" w:rsidRDefault="007B586E">
      <w:pPr>
        <w:pStyle w:val="Subtitle"/>
      </w:pPr>
      <w:bookmarkStart w:id="550" w:name="_Toc25317544"/>
      <w:bookmarkStart w:id="551" w:name="_Toc438366665"/>
      <w:bookmarkStart w:id="552" w:name="_Toc41971239"/>
      <w:r w:rsidRPr="00447678">
        <w:t>Section II - Bid Data Sheet (BDS)</w:t>
      </w:r>
      <w:bookmarkEnd w:id="550"/>
    </w:p>
    <w:bookmarkEnd w:id="551"/>
    <w:bookmarkEnd w:id="552"/>
    <w:p w14:paraId="601CACAF" w14:textId="77777777" w:rsidR="006F30E7" w:rsidRPr="00447678" w:rsidRDefault="006F30E7" w:rsidP="00757E7C">
      <w:pPr>
        <w:jc w:val="both"/>
      </w:pPr>
      <w:r w:rsidRPr="00447678">
        <w:t>The following specific data for the Works to be procured shall complement, supplement, or amend the provisions in the Instructions to Bidders (ITB). Whenever there is a conflict, the provisions herein shall prevail over those in ITB.</w:t>
      </w:r>
    </w:p>
    <w:p w14:paraId="348175A8" w14:textId="77777777" w:rsidR="007B586E" w:rsidRPr="00447678" w:rsidRDefault="007B586E" w:rsidP="00AE7C46">
      <w:pPr>
        <w:pStyle w:val="Caption"/>
        <w:tabs>
          <w:tab w:val="clear" w:pos="7254"/>
          <w:tab w:val="right" w:pos="7434"/>
        </w:tabs>
        <w:jc w:val="left"/>
        <w:rPr>
          <w:rFonts w:ascii="Times New Roman" w:hAnsi="Times New Roman" w:cs="Times New Roman"/>
        </w:rPr>
      </w:pPr>
    </w:p>
    <w:tbl>
      <w:tblPr>
        <w:tblW w:w="909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17"/>
        <w:gridCol w:w="7477"/>
      </w:tblGrid>
      <w:tr w:rsidR="00447678" w:rsidRPr="00447678" w14:paraId="7DE84B6B" w14:textId="77777777" w:rsidTr="000B112D">
        <w:trPr>
          <w:jc w:val="center"/>
        </w:trPr>
        <w:tc>
          <w:tcPr>
            <w:tcW w:w="1617" w:type="dxa"/>
            <w:tcBorders>
              <w:top w:val="single" w:sz="2" w:space="0" w:color="000000"/>
              <w:left w:val="single" w:sz="2" w:space="0" w:color="000000"/>
              <w:bottom w:val="single" w:sz="2" w:space="0" w:color="000000"/>
              <w:right w:val="single" w:sz="2" w:space="0" w:color="000000"/>
            </w:tcBorders>
          </w:tcPr>
          <w:p w14:paraId="658B70F1" w14:textId="77777777" w:rsidR="0041149D" w:rsidRPr="00447678" w:rsidRDefault="0041149D" w:rsidP="0060023B">
            <w:pPr>
              <w:spacing w:before="60" w:after="60"/>
            </w:pPr>
            <w:r w:rsidRPr="00447678">
              <w:rPr>
                <w:b/>
                <w:bCs/>
              </w:rPr>
              <w:t>ITB Reference</w:t>
            </w:r>
            <w:r w:rsidRPr="00447678" w:rsidDel="0041149D">
              <w:rPr>
                <w:b/>
                <w:sz w:val="28"/>
              </w:rPr>
              <w:t xml:space="preserve"> </w:t>
            </w:r>
          </w:p>
        </w:tc>
        <w:tc>
          <w:tcPr>
            <w:tcW w:w="7477" w:type="dxa"/>
            <w:tcBorders>
              <w:top w:val="single" w:sz="2" w:space="0" w:color="000000"/>
              <w:left w:val="single" w:sz="2" w:space="0" w:color="000000"/>
              <w:bottom w:val="single" w:sz="2" w:space="0" w:color="000000"/>
              <w:right w:val="single" w:sz="2" w:space="0" w:color="000000"/>
            </w:tcBorders>
          </w:tcPr>
          <w:p w14:paraId="3178AF42" w14:textId="77777777" w:rsidR="0041149D" w:rsidRPr="00447678" w:rsidRDefault="0041149D" w:rsidP="0060023B">
            <w:pPr>
              <w:tabs>
                <w:tab w:val="right" w:pos="7254"/>
              </w:tabs>
              <w:spacing w:before="120" w:after="120"/>
              <w:jc w:val="center"/>
            </w:pPr>
            <w:r w:rsidRPr="00447678">
              <w:rPr>
                <w:b/>
                <w:sz w:val="28"/>
              </w:rPr>
              <w:t>A.  General</w:t>
            </w:r>
          </w:p>
        </w:tc>
      </w:tr>
      <w:tr w:rsidR="00447678" w:rsidRPr="00447678" w14:paraId="2507CEBC"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53A23CE9" w14:textId="77777777" w:rsidR="007B586E" w:rsidRPr="00447678" w:rsidRDefault="007B586E" w:rsidP="0060023B">
            <w:pPr>
              <w:spacing w:before="60" w:after="60"/>
              <w:rPr>
                <w:b/>
              </w:rPr>
            </w:pPr>
            <w:r w:rsidRPr="00447678">
              <w:rPr>
                <w:b/>
              </w:rPr>
              <w:t>ITB 1.1</w:t>
            </w:r>
          </w:p>
        </w:tc>
        <w:tc>
          <w:tcPr>
            <w:tcW w:w="7477" w:type="dxa"/>
            <w:tcBorders>
              <w:top w:val="single" w:sz="2" w:space="0" w:color="000000"/>
              <w:left w:val="nil"/>
              <w:bottom w:val="single" w:sz="2" w:space="0" w:color="000000"/>
              <w:right w:val="single" w:sz="2" w:space="0" w:color="000000"/>
            </w:tcBorders>
          </w:tcPr>
          <w:p w14:paraId="120785FF" w14:textId="1AA1246B" w:rsidR="009A002D" w:rsidRPr="00447678" w:rsidRDefault="009A002D" w:rsidP="0060023B">
            <w:pPr>
              <w:tabs>
                <w:tab w:val="right" w:pos="7272"/>
              </w:tabs>
              <w:spacing w:before="60" w:after="60"/>
              <w:rPr>
                <w:b/>
                <w:i/>
              </w:rPr>
            </w:pPr>
            <w:r w:rsidRPr="00447678">
              <w:t>The numbe</w:t>
            </w:r>
            <w:r w:rsidR="00357D4E" w:rsidRPr="00447678">
              <w:t>r of the Invitation for Bids is</w:t>
            </w:r>
            <w:r w:rsidRPr="00447678">
              <w:t xml:space="preserve">: </w:t>
            </w:r>
            <w:r w:rsidR="00C139E9" w:rsidRPr="00447678">
              <w:rPr>
                <w:b/>
                <w:i/>
              </w:rPr>
              <w:t>Announcement</w:t>
            </w:r>
            <w:r w:rsidR="00C94BC0" w:rsidRPr="00447678">
              <w:rPr>
                <w:b/>
                <w:i/>
              </w:rPr>
              <w:t xml:space="preserve"> Number:</w:t>
            </w:r>
            <w:r w:rsidRPr="00447678">
              <w:rPr>
                <w:b/>
                <w:i/>
              </w:rPr>
              <w:t xml:space="preserve"> </w:t>
            </w:r>
            <w:r w:rsidR="007273D8" w:rsidRPr="00F829AB">
              <w:rPr>
                <w:b/>
                <w:i/>
                <w:spacing w:val="-2"/>
              </w:rPr>
              <w:t>(IUL)22-E/22/2025/</w:t>
            </w:r>
            <w:r w:rsidR="00054095">
              <w:rPr>
                <w:b/>
                <w:i/>
                <w:spacing w:val="-2"/>
              </w:rPr>
              <w:t>361</w:t>
            </w:r>
          </w:p>
          <w:p w14:paraId="1D3A7C9E" w14:textId="061A2926" w:rsidR="007E1B25" w:rsidRDefault="00401450" w:rsidP="0060023B">
            <w:pPr>
              <w:tabs>
                <w:tab w:val="right" w:pos="7272"/>
              </w:tabs>
              <w:spacing w:before="60" w:after="60"/>
              <w:rPr>
                <w:b/>
                <w:i/>
              </w:rPr>
            </w:pPr>
            <w:r w:rsidRPr="00447678">
              <w:t>The reference number of the Request for Bids (RF</w:t>
            </w:r>
            <w:r w:rsidR="00A67414">
              <w:t>B</w:t>
            </w:r>
            <w:r w:rsidRPr="00447678">
              <w:t xml:space="preserve">) </w:t>
            </w:r>
            <w:r w:rsidR="000177A5" w:rsidRPr="00447678">
              <w:t>is:</w:t>
            </w:r>
            <w:r w:rsidRPr="00447678">
              <w:t xml:space="preserve"> </w:t>
            </w:r>
            <w:r w:rsidR="007273D8" w:rsidRPr="007273D8">
              <w:rPr>
                <w:b/>
                <w:i/>
              </w:rPr>
              <w:t>MV-MoE-AEDP-</w:t>
            </w:r>
            <w:r w:rsidR="00200A8E">
              <w:rPr>
                <w:b/>
                <w:i/>
              </w:rPr>
              <w:t>4764</w:t>
            </w:r>
            <w:r w:rsidR="00054095">
              <w:rPr>
                <w:b/>
                <w:i/>
              </w:rPr>
              <w:t>60</w:t>
            </w:r>
            <w:r w:rsidR="007273D8" w:rsidRPr="007273D8">
              <w:rPr>
                <w:b/>
                <w:i/>
              </w:rPr>
              <w:t>-CW-RFB</w:t>
            </w:r>
          </w:p>
          <w:p w14:paraId="31AC11A3" w14:textId="15B6B495" w:rsidR="00401450" w:rsidRPr="00447678" w:rsidRDefault="00401450" w:rsidP="0060023B">
            <w:pPr>
              <w:tabs>
                <w:tab w:val="right" w:pos="7272"/>
              </w:tabs>
              <w:spacing w:before="60" w:after="60"/>
              <w:rPr>
                <w:b/>
                <w:i/>
              </w:rPr>
            </w:pPr>
            <w:r w:rsidRPr="00447678">
              <w:t xml:space="preserve">The Employer is: </w:t>
            </w:r>
            <w:r w:rsidR="00C94BC0" w:rsidRPr="00447678">
              <w:rPr>
                <w:b/>
                <w:i/>
              </w:rPr>
              <w:t>Ministry of Education</w:t>
            </w:r>
          </w:p>
          <w:p w14:paraId="52E49F20" w14:textId="53A1346E" w:rsidR="00054095" w:rsidRDefault="0060023B" w:rsidP="00054095">
            <w:pPr>
              <w:spacing w:line="276" w:lineRule="auto"/>
              <w:rPr>
                <w:rFonts w:asciiTheme="majorBidi" w:hAnsiTheme="majorBidi" w:cstheme="majorBidi"/>
                <w:color w:val="000000"/>
                <w:sz w:val="20"/>
                <w:szCs w:val="20"/>
              </w:rPr>
            </w:pPr>
            <w:r w:rsidRPr="00447678">
              <w:t>The name of the RF</w:t>
            </w:r>
            <w:r w:rsidR="00A67414">
              <w:t>B</w:t>
            </w:r>
            <w:r w:rsidRPr="00447678">
              <w:t xml:space="preserve"> is</w:t>
            </w:r>
            <w:r w:rsidRPr="00447678">
              <w:rPr>
                <w:i/>
                <w:iCs/>
              </w:rPr>
              <w:t xml:space="preserve">: </w:t>
            </w:r>
            <w:r w:rsidR="007273D8" w:rsidRPr="00054095">
              <w:rPr>
                <w:rFonts w:asciiTheme="majorBidi" w:hAnsiTheme="majorBidi" w:cstheme="majorBidi"/>
                <w:b/>
                <w:bCs/>
                <w:i/>
                <w:iCs/>
                <w:color w:val="000000"/>
              </w:rPr>
              <w:t xml:space="preserve">Refurbishment of facilities for Science, ICT, STEM and Skill laboratories in </w:t>
            </w:r>
            <w:bookmarkStart w:id="553" w:name="_Hlk217371243"/>
            <w:r w:rsidR="00054095" w:rsidRPr="00054095">
              <w:rPr>
                <w:rFonts w:asciiTheme="majorBidi" w:hAnsiTheme="majorBidi" w:cstheme="majorBidi"/>
                <w:b/>
                <w:bCs/>
                <w:color w:val="000000"/>
              </w:rPr>
              <w:t xml:space="preserve">Dh. </w:t>
            </w:r>
            <w:r w:rsidR="0008723F">
              <w:rPr>
                <w:rFonts w:asciiTheme="majorBidi" w:hAnsiTheme="majorBidi" w:cstheme="majorBidi"/>
                <w:b/>
                <w:bCs/>
                <w:color w:val="000000"/>
              </w:rPr>
              <w:t>Atoll Education Center</w:t>
            </w:r>
            <w:r w:rsidR="00054095" w:rsidRPr="00054095">
              <w:rPr>
                <w:rFonts w:asciiTheme="majorBidi" w:hAnsiTheme="majorBidi" w:cstheme="majorBidi"/>
                <w:b/>
                <w:bCs/>
                <w:color w:val="000000"/>
              </w:rPr>
              <w:t xml:space="preserve"> – Dh. Kudahuvadhoo</w:t>
            </w:r>
            <w:r w:rsidR="00054095">
              <w:rPr>
                <w:rFonts w:asciiTheme="majorBidi" w:hAnsiTheme="majorBidi" w:cstheme="majorBidi"/>
                <w:color w:val="000000"/>
                <w:sz w:val="20"/>
                <w:szCs w:val="20"/>
              </w:rPr>
              <w:t>.</w:t>
            </w:r>
          </w:p>
          <w:bookmarkEnd w:id="553"/>
          <w:p w14:paraId="5FF0B3A4" w14:textId="27B96ED6" w:rsidR="007273D8" w:rsidRPr="007273D8" w:rsidRDefault="007273D8" w:rsidP="004940E0">
            <w:pPr>
              <w:shd w:val="clear" w:color="auto" w:fill="FFFFFF"/>
              <w:spacing w:after="240" w:line="276" w:lineRule="auto"/>
              <w:rPr>
                <w:rFonts w:asciiTheme="majorBidi" w:hAnsiTheme="majorBidi" w:cstheme="majorBidi"/>
                <w:b/>
                <w:bCs/>
                <w:i/>
                <w:iCs/>
                <w:color w:val="000000"/>
              </w:rPr>
            </w:pPr>
          </w:p>
          <w:p w14:paraId="1F7778CE" w14:textId="2EF956C5" w:rsidR="00065AD6" w:rsidRPr="00447678" w:rsidRDefault="0060023B" w:rsidP="004940E0">
            <w:pPr>
              <w:shd w:val="clear" w:color="auto" w:fill="FFFFFF"/>
              <w:spacing w:after="240" w:line="276" w:lineRule="auto"/>
              <w:rPr>
                <w:b/>
                <w:i/>
                <w:iCs/>
              </w:rPr>
            </w:pPr>
            <w:r w:rsidRPr="00447678">
              <w:t xml:space="preserve">The number and identification of </w:t>
            </w:r>
            <w:r w:rsidR="00F77D92">
              <w:t>schools</w:t>
            </w:r>
            <w:r w:rsidRPr="00447678">
              <w:t xml:space="preserve"> </w:t>
            </w:r>
            <w:r w:rsidRPr="00447678">
              <w:rPr>
                <w:iCs/>
              </w:rPr>
              <w:t>(contracts)</w:t>
            </w:r>
            <w:r w:rsidRPr="00447678">
              <w:rPr>
                <w:i/>
              </w:rPr>
              <w:t xml:space="preserve"> </w:t>
            </w:r>
            <w:r w:rsidRPr="00447678">
              <w:t>comprising this RF</w:t>
            </w:r>
            <w:r w:rsidR="00A67414">
              <w:t>B</w:t>
            </w:r>
            <w:r w:rsidRPr="00447678">
              <w:t xml:space="preserve"> is:</w:t>
            </w:r>
            <w:r w:rsidRPr="00447678">
              <w:rPr>
                <w:b/>
              </w:rPr>
              <w:t xml:space="preserve"> </w:t>
            </w:r>
            <w:r w:rsidR="00411381" w:rsidRPr="00447678">
              <w:rPr>
                <w:b/>
                <w:i/>
                <w:iCs/>
              </w:rPr>
              <w:t>One</w:t>
            </w:r>
            <w:r w:rsidR="00980CE7" w:rsidRPr="00447678">
              <w:rPr>
                <w:b/>
                <w:i/>
                <w:iCs/>
              </w:rPr>
              <w:t xml:space="preserve"> (</w:t>
            </w:r>
            <w:r w:rsidR="00411381" w:rsidRPr="00447678">
              <w:rPr>
                <w:b/>
                <w:i/>
                <w:iCs/>
              </w:rPr>
              <w:t>1</w:t>
            </w:r>
            <w:r w:rsidR="00980CE7" w:rsidRPr="00447678">
              <w:rPr>
                <w:b/>
                <w:i/>
                <w:iCs/>
              </w:rPr>
              <w:t>)</w:t>
            </w:r>
          </w:p>
          <w:p w14:paraId="61DBF89A" w14:textId="42D6FA19" w:rsidR="00054095" w:rsidRDefault="007273D8" w:rsidP="00054095">
            <w:pPr>
              <w:spacing w:line="276" w:lineRule="auto"/>
              <w:rPr>
                <w:rFonts w:asciiTheme="majorBidi" w:hAnsiTheme="majorBidi" w:cstheme="majorBidi"/>
                <w:color w:val="000000"/>
                <w:sz w:val="20"/>
                <w:szCs w:val="20"/>
              </w:rPr>
            </w:pPr>
            <w:r w:rsidRPr="00CD7CB9">
              <w:rPr>
                <w:rFonts w:asciiTheme="majorBidi" w:hAnsiTheme="majorBidi" w:cstheme="majorBidi"/>
                <w:b/>
                <w:bCs/>
                <w:i/>
                <w:iCs/>
                <w:color w:val="000000"/>
              </w:rPr>
              <w:t xml:space="preserve">Refurbishment of facilities for Science, ICT, STEM and Skill laboratories in </w:t>
            </w:r>
            <w:r w:rsidR="00054095" w:rsidRPr="00054095">
              <w:rPr>
                <w:rFonts w:asciiTheme="majorBidi" w:hAnsiTheme="majorBidi" w:cstheme="majorBidi"/>
                <w:b/>
                <w:bCs/>
                <w:color w:val="000000"/>
              </w:rPr>
              <w:t xml:space="preserve">Dh. </w:t>
            </w:r>
            <w:r w:rsidR="0008723F">
              <w:rPr>
                <w:rFonts w:asciiTheme="majorBidi" w:hAnsiTheme="majorBidi" w:cstheme="majorBidi"/>
                <w:b/>
                <w:bCs/>
                <w:color w:val="000000"/>
              </w:rPr>
              <w:t>Atoll Education Center</w:t>
            </w:r>
            <w:r w:rsidR="00054095" w:rsidRPr="00054095">
              <w:rPr>
                <w:rFonts w:asciiTheme="majorBidi" w:hAnsiTheme="majorBidi" w:cstheme="majorBidi"/>
                <w:b/>
                <w:bCs/>
                <w:color w:val="000000"/>
              </w:rPr>
              <w:t xml:space="preserve"> – Dh. Kudahuvadhoo</w:t>
            </w:r>
            <w:r w:rsidR="00054095">
              <w:rPr>
                <w:rFonts w:asciiTheme="majorBidi" w:hAnsiTheme="majorBidi" w:cstheme="majorBidi"/>
                <w:color w:val="000000"/>
                <w:sz w:val="20"/>
                <w:szCs w:val="20"/>
              </w:rPr>
              <w:t>.</w:t>
            </w:r>
          </w:p>
          <w:p w14:paraId="60EC0264" w14:textId="77777777" w:rsidR="00054095" w:rsidRDefault="00054095" w:rsidP="00054095">
            <w:pPr>
              <w:spacing w:line="276" w:lineRule="auto"/>
              <w:rPr>
                <w:rFonts w:asciiTheme="majorBidi" w:hAnsiTheme="majorBidi" w:cstheme="majorBidi"/>
                <w:color w:val="000000"/>
                <w:sz w:val="20"/>
                <w:szCs w:val="20"/>
              </w:rPr>
            </w:pPr>
          </w:p>
          <w:p w14:paraId="34D330E7" w14:textId="65F5B1C3" w:rsidR="00065AD6" w:rsidRPr="00F77D92" w:rsidRDefault="00065AD6" w:rsidP="00054095">
            <w:pPr>
              <w:shd w:val="clear" w:color="auto" w:fill="FFFFFF"/>
              <w:spacing w:after="240" w:line="276" w:lineRule="auto"/>
              <w:jc w:val="both"/>
              <w:rPr>
                <w:rFonts w:asciiTheme="majorBidi" w:hAnsiTheme="majorBidi" w:cstheme="majorBidi"/>
                <w:color w:val="000000"/>
                <w:sz w:val="20"/>
                <w:szCs w:val="20"/>
              </w:rPr>
            </w:pPr>
          </w:p>
        </w:tc>
      </w:tr>
      <w:tr w:rsidR="00447678" w:rsidRPr="00447678" w14:paraId="6EE72BB1"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24A6E79E" w14:textId="77777777" w:rsidR="007B586E" w:rsidRPr="00447678" w:rsidRDefault="007B586E" w:rsidP="0060023B">
            <w:pPr>
              <w:spacing w:before="60" w:after="60"/>
              <w:rPr>
                <w:b/>
              </w:rPr>
            </w:pPr>
            <w:r w:rsidRPr="00447678">
              <w:rPr>
                <w:b/>
              </w:rPr>
              <w:t>ITB 2.1</w:t>
            </w:r>
          </w:p>
        </w:tc>
        <w:tc>
          <w:tcPr>
            <w:tcW w:w="7477" w:type="dxa"/>
            <w:tcBorders>
              <w:top w:val="single" w:sz="2" w:space="0" w:color="000000"/>
              <w:left w:val="nil"/>
              <w:bottom w:val="single" w:sz="2" w:space="0" w:color="000000"/>
              <w:right w:val="single" w:sz="2" w:space="0" w:color="000000"/>
            </w:tcBorders>
          </w:tcPr>
          <w:p w14:paraId="32105F5B" w14:textId="2230D66C" w:rsidR="007B586E" w:rsidRPr="00447678" w:rsidRDefault="00EF54EE" w:rsidP="0060023B">
            <w:pPr>
              <w:tabs>
                <w:tab w:val="right" w:pos="7272"/>
              </w:tabs>
              <w:spacing w:before="60" w:after="60"/>
              <w:rPr>
                <w:u w:val="single"/>
              </w:rPr>
            </w:pPr>
            <w:r w:rsidRPr="00447678">
              <w:t xml:space="preserve">The Borrower is: </w:t>
            </w:r>
            <w:r w:rsidR="007D058A" w:rsidRPr="00447678">
              <w:rPr>
                <w:b/>
                <w:bCs/>
                <w:i/>
                <w:iCs/>
              </w:rPr>
              <w:t>World Bank</w:t>
            </w:r>
            <w:r w:rsidR="007D058A" w:rsidRPr="00447678">
              <w:t xml:space="preserve"> </w:t>
            </w:r>
          </w:p>
          <w:p w14:paraId="3927006C" w14:textId="479300A1" w:rsidR="0060023B" w:rsidRPr="00447678" w:rsidRDefault="0060023B" w:rsidP="0060023B">
            <w:pPr>
              <w:tabs>
                <w:tab w:val="right" w:pos="7272"/>
              </w:tabs>
              <w:spacing w:before="60" w:after="60"/>
            </w:pPr>
            <w:r w:rsidRPr="00447678">
              <w:t>Loan or Financing Agreement amount:</w:t>
            </w:r>
            <w:r w:rsidRPr="00447678">
              <w:rPr>
                <w:b/>
              </w:rPr>
              <w:t xml:space="preserve"> </w:t>
            </w:r>
            <w:r w:rsidR="007D058A" w:rsidRPr="00447678">
              <w:rPr>
                <w:b/>
                <w:bCs/>
                <w:i/>
                <w:iCs/>
              </w:rPr>
              <w:t>USD 10 Million</w:t>
            </w:r>
          </w:p>
          <w:p w14:paraId="28480B53" w14:textId="6D4DBA75" w:rsidR="0060023B" w:rsidRPr="00447678" w:rsidRDefault="0060023B" w:rsidP="0060023B">
            <w:pPr>
              <w:tabs>
                <w:tab w:val="right" w:pos="7272"/>
              </w:tabs>
              <w:spacing w:before="60" w:after="60"/>
            </w:pPr>
            <w:r w:rsidRPr="00447678">
              <w:t xml:space="preserve">The name of the Project is: </w:t>
            </w:r>
            <w:r w:rsidR="00631E2C" w:rsidRPr="00447678">
              <w:rPr>
                <w:b/>
                <w:i/>
              </w:rPr>
              <w:t xml:space="preserve">Maldives </w:t>
            </w:r>
            <w:r w:rsidR="00E36B63" w:rsidRPr="00447678">
              <w:rPr>
                <w:b/>
                <w:i/>
              </w:rPr>
              <w:t>Atoll Education development project (AEDP)</w:t>
            </w:r>
          </w:p>
        </w:tc>
      </w:tr>
      <w:tr w:rsidR="00447678" w:rsidRPr="00447678" w14:paraId="39867927"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35841C83" w14:textId="77777777" w:rsidR="00EF54EE" w:rsidRPr="00447678" w:rsidRDefault="00EF54EE" w:rsidP="0060023B">
            <w:pPr>
              <w:spacing w:before="60" w:after="60"/>
              <w:rPr>
                <w:b/>
              </w:rPr>
            </w:pPr>
            <w:r w:rsidRPr="00447678">
              <w:rPr>
                <w:b/>
                <w:bCs/>
              </w:rPr>
              <w:t>ITB 4.1</w:t>
            </w:r>
          </w:p>
        </w:tc>
        <w:tc>
          <w:tcPr>
            <w:tcW w:w="7477" w:type="dxa"/>
            <w:tcBorders>
              <w:top w:val="single" w:sz="2" w:space="0" w:color="000000"/>
              <w:left w:val="nil"/>
              <w:bottom w:val="single" w:sz="2" w:space="0" w:color="000000"/>
              <w:right w:val="single" w:sz="2" w:space="0" w:color="000000"/>
            </w:tcBorders>
          </w:tcPr>
          <w:p w14:paraId="2846A722" w14:textId="2DC54157" w:rsidR="00EF54EE" w:rsidRPr="00447678" w:rsidRDefault="00EF54EE" w:rsidP="0060023B">
            <w:pPr>
              <w:tabs>
                <w:tab w:val="right" w:pos="7272"/>
              </w:tabs>
              <w:spacing w:before="60" w:after="60"/>
            </w:pPr>
            <w:r w:rsidRPr="00447678">
              <w:rPr>
                <w:iCs/>
              </w:rPr>
              <w:t xml:space="preserve">Maximum number of members in the Joint Venture (JV) shall be: </w:t>
            </w:r>
            <w:r w:rsidR="00631E2C" w:rsidRPr="00447678">
              <w:rPr>
                <w:b/>
                <w:i/>
              </w:rPr>
              <w:t xml:space="preserve">One (1) </w:t>
            </w:r>
          </w:p>
        </w:tc>
      </w:tr>
      <w:tr w:rsidR="00447678" w:rsidRPr="00447678" w14:paraId="499CE407"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6E290AD" w14:textId="77777777" w:rsidR="00EF54EE" w:rsidRPr="00447678" w:rsidRDefault="00EF54EE" w:rsidP="0060023B">
            <w:pPr>
              <w:spacing w:before="60" w:after="60"/>
              <w:rPr>
                <w:b/>
              </w:rPr>
            </w:pPr>
            <w:r w:rsidRPr="00447678">
              <w:rPr>
                <w:b/>
                <w:iCs/>
              </w:rPr>
              <w:t>ITB 4.5</w:t>
            </w:r>
          </w:p>
        </w:tc>
        <w:tc>
          <w:tcPr>
            <w:tcW w:w="7477" w:type="dxa"/>
            <w:tcBorders>
              <w:top w:val="single" w:sz="2" w:space="0" w:color="000000"/>
              <w:left w:val="nil"/>
              <w:bottom w:val="single" w:sz="2" w:space="0" w:color="000000"/>
              <w:right w:val="single" w:sz="2" w:space="0" w:color="000000"/>
            </w:tcBorders>
          </w:tcPr>
          <w:p w14:paraId="6CD52FEF" w14:textId="77777777" w:rsidR="00EF54EE" w:rsidRPr="00447678" w:rsidRDefault="00EF54EE" w:rsidP="0060023B">
            <w:pPr>
              <w:tabs>
                <w:tab w:val="right" w:pos="7272"/>
              </w:tabs>
              <w:spacing w:before="60" w:after="60"/>
            </w:pPr>
            <w:r w:rsidRPr="00447678">
              <w:rPr>
                <w:iCs/>
              </w:rPr>
              <w:t xml:space="preserve">A list of debarred firms and individuals is available on the Bank’s external website: </w:t>
            </w:r>
            <w:hyperlink r:id="rId24" w:history="1">
              <w:r w:rsidRPr="00447678">
                <w:rPr>
                  <w:rStyle w:val="Hyperlink"/>
                  <w:iCs/>
                  <w:color w:val="auto"/>
                </w:rPr>
                <w:t>http://www.worldbank.org/debarr.</w:t>
              </w:r>
            </w:hyperlink>
          </w:p>
        </w:tc>
      </w:tr>
      <w:tr w:rsidR="00447678" w:rsidRPr="00447678" w14:paraId="3A98A13E" w14:textId="77777777" w:rsidTr="00C81F84">
        <w:trPr>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22E4B24B" w14:textId="77777777" w:rsidR="00705C44" w:rsidRPr="00447678" w:rsidRDefault="00705C44" w:rsidP="0060023B">
            <w:pPr>
              <w:tabs>
                <w:tab w:val="right" w:pos="7254"/>
              </w:tabs>
              <w:spacing w:before="120" w:after="120"/>
              <w:jc w:val="center"/>
            </w:pPr>
            <w:r w:rsidRPr="00447678">
              <w:rPr>
                <w:b/>
                <w:sz w:val="28"/>
              </w:rPr>
              <w:t>B.  Contents of Bidding Document</w:t>
            </w:r>
          </w:p>
        </w:tc>
      </w:tr>
      <w:tr w:rsidR="00447678" w:rsidRPr="00447678" w14:paraId="35571D6F"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C6E91A2" w14:textId="77777777" w:rsidR="007B586E" w:rsidRPr="00447678" w:rsidRDefault="007B586E" w:rsidP="0060023B">
            <w:pPr>
              <w:spacing w:before="60" w:after="60"/>
              <w:rPr>
                <w:b/>
              </w:rPr>
            </w:pPr>
            <w:r w:rsidRPr="00447678">
              <w:rPr>
                <w:b/>
              </w:rPr>
              <w:t xml:space="preserve">ITB </w:t>
            </w:r>
            <w:r w:rsidR="00EF54EE" w:rsidRPr="00447678">
              <w:rPr>
                <w:b/>
                <w:bCs/>
              </w:rPr>
              <w:t>7</w:t>
            </w:r>
            <w:r w:rsidRPr="00447678">
              <w:rPr>
                <w:b/>
              </w:rPr>
              <w:t>.1</w:t>
            </w:r>
          </w:p>
        </w:tc>
        <w:tc>
          <w:tcPr>
            <w:tcW w:w="7477" w:type="dxa"/>
            <w:tcBorders>
              <w:top w:val="single" w:sz="2" w:space="0" w:color="000000"/>
              <w:left w:val="nil"/>
              <w:bottom w:val="single" w:sz="2" w:space="0" w:color="000000"/>
              <w:right w:val="single" w:sz="2" w:space="0" w:color="000000"/>
            </w:tcBorders>
          </w:tcPr>
          <w:p w14:paraId="08D5999E" w14:textId="77777777" w:rsidR="00EF54EE" w:rsidRPr="00447678" w:rsidRDefault="00EF54EE" w:rsidP="0060023B">
            <w:pPr>
              <w:tabs>
                <w:tab w:val="right" w:pos="7254"/>
              </w:tabs>
              <w:spacing w:before="60" w:after="60"/>
            </w:pPr>
            <w:r w:rsidRPr="00447678">
              <w:t xml:space="preserve">For </w:t>
            </w:r>
            <w:r w:rsidRPr="00447678">
              <w:rPr>
                <w:b/>
                <w:bCs/>
                <w:u w:val="single"/>
              </w:rPr>
              <w:t>C</w:t>
            </w:r>
            <w:r w:rsidRPr="00447678">
              <w:rPr>
                <w:b/>
                <w:u w:val="single"/>
              </w:rPr>
              <w:t>larification of Bid purposes</w:t>
            </w:r>
            <w:r w:rsidRPr="00447678">
              <w:t xml:space="preserve"> only, the </w:t>
            </w:r>
            <w:r w:rsidR="003B37C5" w:rsidRPr="00447678">
              <w:t>Employer</w:t>
            </w:r>
            <w:r w:rsidRPr="00447678">
              <w:t>’s address is:</w:t>
            </w:r>
          </w:p>
          <w:p w14:paraId="29743FD6" w14:textId="7B0615D3" w:rsidR="00EF54EE" w:rsidRPr="00447678" w:rsidRDefault="00EF54EE" w:rsidP="0060023B">
            <w:pPr>
              <w:tabs>
                <w:tab w:val="right" w:pos="7254"/>
              </w:tabs>
              <w:spacing w:before="60" w:after="60"/>
              <w:rPr>
                <w:b/>
                <w:bCs/>
                <w:i/>
              </w:rPr>
            </w:pPr>
            <w:r w:rsidRPr="00447678">
              <w:t xml:space="preserve">Attention: </w:t>
            </w:r>
            <w:r w:rsidR="002656DB" w:rsidRPr="00447678">
              <w:rPr>
                <w:b/>
                <w:bCs/>
                <w:i/>
              </w:rPr>
              <w:t>Mohamed Manaan</w:t>
            </w:r>
            <w:r w:rsidR="001E1EAE" w:rsidRPr="00447678">
              <w:rPr>
                <w:b/>
                <w:bCs/>
                <w:i/>
              </w:rPr>
              <w:t xml:space="preserve"> Ahmed</w:t>
            </w:r>
            <w:r w:rsidR="007D058A" w:rsidRPr="00447678">
              <w:rPr>
                <w:b/>
                <w:bCs/>
                <w:i/>
              </w:rPr>
              <w:t xml:space="preserve">, </w:t>
            </w:r>
            <w:r w:rsidR="00187AB6" w:rsidRPr="00447678">
              <w:rPr>
                <w:b/>
                <w:bCs/>
                <w:i/>
              </w:rPr>
              <w:t xml:space="preserve">Senior </w:t>
            </w:r>
            <w:r w:rsidR="007D058A" w:rsidRPr="00447678">
              <w:rPr>
                <w:b/>
                <w:bCs/>
                <w:i/>
              </w:rPr>
              <w:t>Procurement Specialist</w:t>
            </w:r>
          </w:p>
          <w:p w14:paraId="6BC1CB22" w14:textId="56EE2B08" w:rsidR="00EF54EE" w:rsidRPr="00447678" w:rsidRDefault="00EF54EE" w:rsidP="0060023B">
            <w:pPr>
              <w:tabs>
                <w:tab w:val="right" w:pos="7254"/>
              </w:tabs>
              <w:spacing w:before="60" w:after="60"/>
              <w:rPr>
                <w:i/>
              </w:rPr>
            </w:pPr>
            <w:r w:rsidRPr="00447678">
              <w:t xml:space="preserve">Address: </w:t>
            </w:r>
            <w:r w:rsidR="00187AB6" w:rsidRPr="00447678">
              <w:rPr>
                <w:b/>
                <w:bCs/>
                <w:i/>
              </w:rPr>
              <w:t>Operation Monitoring and Support Unit</w:t>
            </w:r>
            <w:r w:rsidR="007D058A" w:rsidRPr="00447678">
              <w:rPr>
                <w:b/>
                <w:bCs/>
                <w:i/>
              </w:rPr>
              <w:t xml:space="preserve">, Ministry of Education, </w:t>
            </w:r>
            <w:r w:rsidR="00187AB6" w:rsidRPr="00447678">
              <w:rPr>
                <w:b/>
                <w:bCs/>
                <w:i/>
              </w:rPr>
              <w:t xml:space="preserve">Velaanaage </w:t>
            </w:r>
            <w:r w:rsidR="001E1EAE" w:rsidRPr="00447678">
              <w:rPr>
                <w:b/>
                <w:bCs/>
                <w:i/>
              </w:rPr>
              <w:t>8</w:t>
            </w:r>
            <w:r w:rsidR="00187AB6" w:rsidRPr="00447678">
              <w:rPr>
                <w:b/>
                <w:bCs/>
                <w:i/>
                <w:vertAlign w:val="superscript"/>
              </w:rPr>
              <w:t>th</w:t>
            </w:r>
            <w:r w:rsidR="00187AB6" w:rsidRPr="00447678">
              <w:rPr>
                <w:b/>
                <w:bCs/>
                <w:i/>
              </w:rPr>
              <w:t xml:space="preserve"> Floor. </w:t>
            </w:r>
          </w:p>
          <w:p w14:paraId="049AC1C1" w14:textId="48A76E07" w:rsidR="00EF54EE" w:rsidRPr="00447678" w:rsidRDefault="00EF54EE" w:rsidP="0060023B">
            <w:pPr>
              <w:tabs>
                <w:tab w:val="right" w:pos="7254"/>
              </w:tabs>
              <w:spacing w:before="60" w:after="60"/>
              <w:rPr>
                <w:i/>
              </w:rPr>
            </w:pPr>
            <w:r w:rsidRPr="00447678">
              <w:lastRenderedPageBreak/>
              <w:t>Floor/ Room number</w:t>
            </w:r>
            <w:r w:rsidRPr="00447678">
              <w:rPr>
                <w:i/>
              </w:rPr>
              <w:t xml:space="preserve">: </w:t>
            </w:r>
            <w:r w:rsidR="00187AB6" w:rsidRPr="00447678">
              <w:rPr>
                <w:b/>
                <w:bCs/>
                <w:i/>
              </w:rPr>
              <w:t>8</w:t>
            </w:r>
            <w:r w:rsidR="007D058A" w:rsidRPr="00447678">
              <w:rPr>
                <w:b/>
                <w:bCs/>
                <w:i/>
              </w:rPr>
              <w:t>th Floor</w:t>
            </w:r>
            <w:r w:rsidR="00391A02">
              <w:rPr>
                <w:b/>
                <w:bCs/>
                <w:i/>
              </w:rPr>
              <w:t>.</w:t>
            </w:r>
            <w:r w:rsidRPr="00447678">
              <w:rPr>
                <w:b/>
                <w:bCs/>
              </w:rPr>
              <w:tab/>
            </w:r>
          </w:p>
          <w:p w14:paraId="4007B9E4" w14:textId="7FD47522" w:rsidR="00EF54EE" w:rsidRPr="00447678" w:rsidRDefault="00EF54EE" w:rsidP="0060023B">
            <w:pPr>
              <w:tabs>
                <w:tab w:val="right" w:pos="7254"/>
              </w:tabs>
              <w:spacing w:before="60" w:after="60"/>
              <w:rPr>
                <w:i/>
              </w:rPr>
            </w:pPr>
            <w:r w:rsidRPr="00447678">
              <w:t>City:</w:t>
            </w:r>
            <w:r w:rsidR="007D058A" w:rsidRPr="00447678">
              <w:rPr>
                <w:i/>
              </w:rPr>
              <w:t xml:space="preserve"> </w:t>
            </w:r>
            <w:r w:rsidR="007D058A" w:rsidRPr="00447678">
              <w:rPr>
                <w:b/>
                <w:bCs/>
                <w:i/>
              </w:rPr>
              <w:t>K. Male’</w:t>
            </w:r>
          </w:p>
          <w:p w14:paraId="03734330" w14:textId="1C252D55" w:rsidR="00EF54EE" w:rsidRPr="00447678" w:rsidRDefault="00EF54EE" w:rsidP="0060023B">
            <w:pPr>
              <w:tabs>
                <w:tab w:val="right" w:pos="7254"/>
              </w:tabs>
              <w:spacing w:before="60" w:after="60"/>
              <w:rPr>
                <w:i/>
              </w:rPr>
            </w:pPr>
            <w:r w:rsidRPr="00447678">
              <w:t>ZIP Code:</w:t>
            </w:r>
          </w:p>
          <w:p w14:paraId="77E5365E" w14:textId="6EEF23E5" w:rsidR="00EF54EE" w:rsidRPr="00447678" w:rsidRDefault="00EF54EE" w:rsidP="0060023B">
            <w:pPr>
              <w:tabs>
                <w:tab w:val="right" w:pos="7254"/>
              </w:tabs>
              <w:spacing w:before="60" w:after="60"/>
              <w:rPr>
                <w:i/>
              </w:rPr>
            </w:pPr>
            <w:r w:rsidRPr="00447678">
              <w:t xml:space="preserve">Country:  </w:t>
            </w:r>
            <w:r w:rsidR="007D058A" w:rsidRPr="00447678">
              <w:rPr>
                <w:b/>
                <w:bCs/>
                <w:i/>
              </w:rPr>
              <w:t>Maldives</w:t>
            </w:r>
          </w:p>
          <w:p w14:paraId="2F639B40" w14:textId="64DBAABC" w:rsidR="00EF54EE" w:rsidRPr="00447678" w:rsidRDefault="00EF54EE" w:rsidP="0060023B">
            <w:pPr>
              <w:tabs>
                <w:tab w:val="right" w:pos="7254"/>
              </w:tabs>
              <w:spacing w:before="60" w:after="60"/>
            </w:pPr>
            <w:r w:rsidRPr="00447678">
              <w:t xml:space="preserve">Telephone: </w:t>
            </w:r>
            <w:r w:rsidR="00411381" w:rsidRPr="00447678">
              <w:rPr>
                <w:b/>
                <w:bCs/>
                <w:i/>
              </w:rPr>
              <w:t>3041 063</w:t>
            </w:r>
          </w:p>
          <w:p w14:paraId="1B47BDB2" w14:textId="55411B32" w:rsidR="00EF54EE" w:rsidRPr="00447678" w:rsidRDefault="00EF54EE" w:rsidP="0060023B">
            <w:pPr>
              <w:tabs>
                <w:tab w:val="right" w:pos="7254"/>
              </w:tabs>
              <w:spacing w:before="60" w:after="60"/>
            </w:pPr>
            <w:r w:rsidRPr="00447678">
              <w:t xml:space="preserve">Facsimile number: </w:t>
            </w:r>
          </w:p>
          <w:p w14:paraId="2A45082B" w14:textId="6AAEF0EB" w:rsidR="00C139E9" w:rsidRPr="00447678" w:rsidRDefault="00EF54EE" w:rsidP="00C139E9">
            <w:pPr>
              <w:tabs>
                <w:tab w:val="right" w:pos="7272"/>
              </w:tabs>
              <w:spacing w:before="60" w:after="60"/>
              <w:rPr>
                <w:b/>
                <w:bCs/>
                <w:i/>
              </w:rPr>
            </w:pPr>
            <w:r w:rsidRPr="00447678">
              <w:t xml:space="preserve">Electronic mail address: </w:t>
            </w:r>
            <w:r w:rsidR="0001549E" w:rsidRPr="0001549E">
              <w:rPr>
                <w:b/>
                <w:bCs/>
                <w:i/>
              </w:rPr>
              <w:t>procurement.aedp@moe.gov.mv</w:t>
            </w:r>
          </w:p>
        </w:tc>
      </w:tr>
      <w:tr w:rsidR="00447678" w:rsidRPr="00447678" w14:paraId="29B3514B"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6A10ED8F" w14:textId="77777777" w:rsidR="00370FC2" w:rsidRPr="00447678" w:rsidRDefault="00370FC2" w:rsidP="0060023B">
            <w:pPr>
              <w:spacing w:before="60" w:after="60"/>
              <w:rPr>
                <w:b/>
              </w:rPr>
            </w:pPr>
            <w:r w:rsidRPr="00447678">
              <w:rPr>
                <w:b/>
              </w:rPr>
              <w:lastRenderedPageBreak/>
              <w:t>ITB 7.1</w:t>
            </w:r>
          </w:p>
        </w:tc>
        <w:tc>
          <w:tcPr>
            <w:tcW w:w="7477" w:type="dxa"/>
            <w:tcBorders>
              <w:top w:val="single" w:sz="2" w:space="0" w:color="000000"/>
              <w:left w:val="nil"/>
              <w:bottom w:val="single" w:sz="2" w:space="0" w:color="000000"/>
              <w:right w:val="single" w:sz="2" w:space="0" w:color="000000"/>
            </w:tcBorders>
          </w:tcPr>
          <w:p w14:paraId="267676AB" w14:textId="2227A3B2" w:rsidR="00370FC2" w:rsidRPr="00447678" w:rsidRDefault="00370FC2" w:rsidP="0060023B">
            <w:pPr>
              <w:tabs>
                <w:tab w:val="right" w:pos="7254"/>
              </w:tabs>
              <w:spacing w:before="60" w:after="60"/>
            </w:pPr>
            <w:r w:rsidRPr="00447678">
              <w:t xml:space="preserve">Requests for clarification should be received by the </w:t>
            </w:r>
            <w:r w:rsidRPr="00447678" w:rsidDel="00566B16">
              <w:t xml:space="preserve">Employer </w:t>
            </w:r>
            <w:r w:rsidRPr="00447678">
              <w:t xml:space="preserve">no later </w:t>
            </w:r>
            <w:r w:rsidRPr="001E0C93">
              <w:t xml:space="preserve">than: </w:t>
            </w:r>
            <w:r w:rsidR="008A35EA" w:rsidRPr="00A31B97">
              <w:rPr>
                <w:b/>
                <w:bCs/>
                <w:i/>
                <w:iCs/>
                <w:color w:val="000000" w:themeColor="text1"/>
              </w:rPr>
              <w:t>2</w:t>
            </w:r>
            <w:r w:rsidR="007D058A" w:rsidRPr="00A31B97">
              <w:rPr>
                <w:b/>
                <w:bCs/>
                <w:i/>
                <w:iCs/>
                <w:color w:val="000000" w:themeColor="text1"/>
              </w:rPr>
              <w:t xml:space="preserve"> </w:t>
            </w:r>
            <w:r w:rsidR="00361EF3" w:rsidRPr="00A31B97">
              <w:rPr>
                <w:b/>
                <w:bCs/>
                <w:i/>
                <w:iCs/>
                <w:color w:val="000000" w:themeColor="text1"/>
              </w:rPr>
              <w:t>days</w:t>
            </w:r>
            <w:r w:rsidR="007D058A" w:rsidRPr="00A31B97">
              <w:rPr>
                <w:b/>
                <w:bCs/>
                <w:i/>
                <w:iCs/>
                <w:color w:val="000000" w:themeColor="text1"/>
              </w:rPr>
              <w:t xml:space="preserve"> before bid submission</w:t>
            </w:r>
          </w:p>
        </w:tc>
      </w:tr>
      <w:tr w:rsidR="00447678" w:rsidRPr="00447678" w14:paraId="25A0415C"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5F42758C" w14:textId="77777777" w:rsidR="00EF54EE" w:rsidRPr="00447678" w:rsidRDefault="00EF54EE" w:rsidP="0060023B">
            <w:pPr>
              <w:spacing w:before="60" w:after="60"/>
              <w:rPr>
                <w:b/>
              </w:rPr>
            </w:pPr>
            <w:r w:rsidRPr="00447678">
              <w:rPr>
                <w:b/>
              </w:rPr>
              <w:t xml:space="preserve">ITB 7.1 </w:t>
            </w:r>
          </w:p>
        </w:tc>
        <w:tc>
          <w:tcPr>
            <w:tcW w:w="7477" w:type="dxa"/>
            <w:tcBorders>
              <w:top w:val="single" w:sz="2" w:space="0" w:color="000000"/>
              <w:left w:val="nil"/>
              <w:bottom w:val="single" w:sz="2" w:space="0" w:color="000000"/>
              <w:right w:val="single" w:sz="2" w:space="0" w:color="000000"/>
            </w:tcBorders>
          </w:tcPr>
          <w:p w14:paraId="13A46AC2" w14:textId="21CCD050" w:rsidR="00EF54EE" w:rsidRPr="00447678" w:rsidRDefault="00EF54EE" w:rsidP="0060023B">
            <w:pPr>
              <w:tabs>
                <w:tab w:val="right" w:pos="7272"/>
              </w:tabs>
              <w:spacing w:before="60" w:after="60"/>
            </w:pPr>
            <w:r w:rsidRPr="00447678">
              <w:rPr>
                <w:bCs/>
              </w:rPr>
              <w:t xml:space="preserve">Web page: </w:t>
            </w:r>
            <w:r w:rsidR="00E36B63" w:rsidRPr="00447678">
              <w:rPr>
                <w:b/>
                <w:i/>
              </w:rPr>
              <w:t>www.moe.gov.mv</w:t>
            </w:r>
          </w:p>
        </w:tc>
      </w:tr>
      <w:tr w:rsidR="00447678" w:rsidRPr="00447678" w14:paraId="6046C220"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FF838B2" w14:textId="77777777" w:rsidR="005E6252" w:rsidRPr="00447678" w:rsidRDefault="005E6252" w:rsidP="0060023B">
            <w:pPr>
              <w:spacing w:before="60" w:after="60"/>
              <w:rPr>
                <w:b/>
                <w:highlight w:val="cyan"/>
              </w:rPr>
            </w:pPr>
            <w:r w:rsidRPr="00447678">
              <w:rPr>
                <w:b/>
              </w:rPr>
              <w:t>ITB 7.4</w:t>
            </w:r>
          </w:p>
        </w:tc>
        <w:tc>
          <w:tcPr>
            <w:tcW w:w="7477" w:type="dxa"/>
            <w:tcBorders>
              <w:top w:val="single" w:sz="2" w:space="0" w:color="000000"/>
              <w:left w:val="nil"/>
              <w:bottom w:val="single" w:sz="2" w:space="0" w:color="000000"/>
              <w:right w:val="single" w:sz="2" w:space="0" w:color="000000"/>
            </w:tcBorders>
          </w:tcPr>
          <w:p w14:paraId="40A3C913" w14:textId="0BDBCD29" w:rsidR="005E6252" w:rsidRPr="00447678" w:rsidRDefault="005E6252" w:rsidP="0060023B">
            <w:pPr>
              <w:spacing w:before="60" w:after="60"/>
            </w:pPr>
            <w:r w:rsidRPr="00447678">
              <w:t xml:space="preserve">A Pre-Bid meeting </w:t>
            </w:r>
            <w:r w:rsidRPr="00447678">
              <w:rPr>
                <w:b/>
                <w:i/>
              </w:rPr>
              <w:t>shall</w:t>
            </w:r>
            <w:r w:rsidR="006A4545" w:rsidRPr="00447678">
              <w:rPr>
                <w:b/>
                <w:i/>
              </w:rPr>
              <w:t xml:space="preserve"> </w:t>
            </w:r>
            <w:r w:rsidRPr="00447678">
              <w:t xml:space="preserve">take place.  </w:t>
            </w:r>
          </w:p>
          <w:p w14:paraId="48DE618F" w14:textId="77777777" w:rsidR="00CD7CB9" w:rsidRDefault="005E6252" w:rsidP="0060023B">
            <w:pPr>
              <w:spacing w:before="60" w:after="60"/>
            </w:pPr>
            <w:r w:rsidRPr="00447678">
              <w:t>If a Pre-Bid meeting will take place, it will be at the following date, time and place:</w:t>
            </w:r>
            <w:r w:rsidR="00AA74B0" w:rsidRPr="00447678">
              <w:t xml:space="preserve"> </w:t>
            </w:r>
          </w:p>
          <w:p w14:paraId="53ED2D36" w14:textId="290F94C0" w:rsidR="00054095" w:rsidRDefault="00CD7CB9" w:rsidP="00054095">
            <w:pPr>
              <w:spacing w:line="276" w:lineRule="auto"/>
              <w:rPr>
                <w:rFonts w:asciiTheme="majorBidi" w:hAnsiTheme="majorBidi" w:cstheme="majorBidi"/>
                <w:color w:val="000000"/>
                <w:sz w:val="20"/>
                <w:szCs w:val="20"/>
              </w:rPr>
            </w:pPr>
            <w:r w:rsidRPr="00CD7CB9">
              <w:rPr>
                <w:b/>
                <w:i/>
              </w:rPr>
              <w:t>•</w:t>
            </w:r>
            <w:r w:rsidRPr="00CD7CB9">
              <w:rPr>
                <w:b/>
                <w:i/>
              </w:rPr>
              <w:tab/>
            </w:r>
            <w:r>
              <w:rPr>
                <w:b/>
                <w:i/>
              </w:rPr>
              <w:t xml:space="preserve">Venue: </w:t>
            </w:r>
            <w:r w:rsidR="004C343D">
              <w:rPr>
                <w:rFonts w:asciiTheme="majorBidi" w:hAnsiTheme="majorBidi" w:cstheme="majorBidi"/>
                <w:color w:val="000000"/>
                <w:sz w:val="20"/>
                <w:szCs w:val="20"/>
              </w:rPr>
              <w:t>Meeting room 1 – Velaanaage 9</w:t>
            </w:r>
            <w:r w:rsidR="004C343D" w:rsidRPr="004C343D">
              <w:rPr>
                <w:rFonts w:asciiTheme="majorBidi" w:hAnsiTheme="majorBidi" w:cstheme="majorBidi"/>
                <w:color w:val="000000"/>
                <w:sz w:val="20"/>
                <w:szCs w:val="20"/>
                <w:vertAlign w:val="superscript"/>
              </w:rPr>
              <w:t>th</w:t>
            </w:r>
            <w:r w:rsidR="004C343D">
              <w:rPr>
                <w:rFonts w:asciiTheme="majorBidi" w:hAnsiTheme="majorBidi" w:cstheme="majorBidi"/>
                <w:color w:val="000000"/>
                <w:sz w:val="20"/>
                <w:szCs w:val="20"/>
              </w:rPr>
              <w:t xml:space="preserve"> Floor</w:t>
            </w:r>
            <w:r w:rsidR="00054095">
              <w:rPr>
                <w:rFonts w:asciiTheme="majorBidi" w:hAnsiTheme="majorBidi" w:cstheme="majorBidi"/>
                <w:color w:val="000000"/>
                <w:sz w:val="20"/>
                <w:szCs w:val="20"/>
              </w:rPr>
              <w:t>.</w:t>
            </w:r>
          </w:p>
          <w:p w14:paraId="490EB840" w14:textId="5F4AB528" w:rsidR="00CD7CB9" w:rsidRPr="00CD7CB9" w:rsidRDefault="00CD7CB9" w:rsidP="00CD7CB9">
            <w:pPr>
              <w:spacing w:before="60" w:after="60"/>
              <w:rPr>
                <w:b/>
                <w:i/>
              </w:rPr>
            </w:pPr>
            <w:r w:rsidRPr="00CD7CB9">
              <w:rPr>
                <w:b/>
                <w:i/>
              </w:rPr>
              <w:t>•</w:t>
            </w:r>
            <w:r w:rsidRPr="00CD7CB9">
              <w:rPr>
                <w:b/>
                <w:i/>
              </w:rPr>
              <w:tab/>
              <w:t>Date</w:t>
            </w:r>
            <w:r w:rsidRPr="0046110F">
              <w:rPr>
                <w:b/>
                <w:i/>
              </w:rPr>
              <w:t xml:space="preserve">: </w:t>
            </w:r>
            <w:r w:rsidR="006664D3" w:rsidRPr="002359D5">
              <w:rPr>
                <w:bCs/>
                <w:iCs/>
                <w:sz w:val="22"/>
                <w:szCs w:val="22"/>
              </w:rPr>
              <w:t>4</w:t>
            </w:r>
            <w:r w:rsidR="00830B3C" w:rsidRPr="002359D5">
              <w:rPr>
                <w:bCs/>
                <w:iCs/>
                <w:sz w:val="22"/>
                <w:szCs w:val="22"/>
                <w:vertAlign w:val="superscript"/>
              </w:rPr>
              <w:t>th</w:t>
            </w:r>
            <w:r w:rsidR="00054095" w:rsidRPr="002359D5">
              <w:rPr>
                <w:bCs/>
                <w:iCs/>
                <w:sz w:val="22"/>
                <w:szCs w:val="22"/>
              </w:rPr>
              <w:t xml:space="preserve"> January 2025</w:t>
            </w:r>
          </w:p>
          <w:p w14:paraId="700DEE65" w14:textId="4F49DD16" w:rsidR="00CD7CB9" w:rsidRDefault="00CD7CB9" w:rsidP="00CD7CB9">
            <w:pPr>
              <w:spacing w:before="60" w:after="60"/>
              <w:rPr>
                <w:b/>
                <w:i/>
              </w:rPr>
            </w:pPr>
            <w:r w:rsidRPr="00CD7CB9">
              <w:rPr>
                <w:b/>
                <w:i/>
              </w:rPr>
              <w:t>•</w:t>
            </w:r>
            <w:r w:rsidRPr="00CD7CB9">
              <w:rPr>
                <w:b/>
                <w:i/>
              </w:rPr>
              <w:tab/>
              <w:t xml:space="preserve">Time: </w:t>
            </w:r>
            <w:r w:rsidR="0046110F">
              <w:rPr>
                <w:bCs/>
                <w:iCs/>
              </w:rPr>
              <w:t>11</w:t>
            </w:r>
            <w:r w:rsidRPr="00F01C1A">
              <w:rPr>
                <w:bCs/>
                <w:iCs/>
              </w:rPr>
              <w:t>:00 hours</w:t>
            </w:r>
          </w:p>
          <w:p w14:paraId="6844C5D4" w14:textId="77777777" w:rsidR="00CD7CB9" w:rsidRDefault="00CD7CB9" w:rsidP="0060023B">
            <w:pPr>
              <w:spacing w:before="60" w:after="60"/>
              <w:rPr>
                <w:b/>
                <w:i/>
              </w:rPr>
            </w:pPr>
          </w:p>
          <w:p w14:paraId="6658306D" w14:textId="2DF6987D" w:rsidR="00A95FE6" w:rsidRPr="00447678" w:rsidRDefault="00A95FE6" w:rsidP="0060023B">
            <w:pPr>
              <w:spacing w:before="60" w:after="60"/>
              <w:rPr>
                <w:highlight w:val="cyan"/>
              </w:rPr>
            </w:pPr>
            <w:r w:rsidRPr="00447678">
              <w:t>Vendor responsibility is to site visit and</w:t>
            </w:r>
            <w:r w:rsidR="0000611E" w:rsidRPr="00447678">
              <w:t xml:space="preserve"> check the location with the requirement. </w:t>
            </w:r>
            <w:r w:rsidRPr="00447678">
              <w:t xml:space="preserve"> </w:t>
            </w:r>
          </w:p>
        </w:tc>
      </w:tr>
      <w:tr w:rsidR="007D20C2" w:rsidRPr="00447678" w14:paraId="50CFF7FF"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162C9BF5" w14:textId="4C15AF0A" w:rsidR="007D20C2" w:rsidRPr="00447678" w:rsidRDefault="007D20C2" w:rsidP="0060023B">
            <w:pPr>
              <w:spacing w:before="60" w:after="60"/>
              <w:rPr>
                <w:b/>
              </w:rPr>
            </w:pPr>
            <w:r w:rsidRPr="00447678">
              <w:rPr>
                <w:b/>
              </w:rPr>
              <w:t>ITB 7.</w:t>
            </w:r>
            <w:r>
              <w:rPr>
                <w:b/>
              </w:rPr>
              <w:t>6</w:t>
            </w:r>
          </w:p>
        </w:tc>
        <w:tc>
          <w:tcPr>
            <w:tcW w:w="7477" w:type="dxa"/>
            <w:tcBorders>
              <w:top w:val="single" w:sz="2" w:space="0" w:color="000000"/>
              <w:left w:val="nil"/>
              <w:bottom w:val="single" w:sz="2" w:space="0" w:color="000000"/>
              <w:right w:val="single" w:sz="2" w:space="0" w:color="000000"/>
            </w:tcBorders>
          </w:tcPr>
          <w:p w14:paraId="4867CA7D" w14:textId="145802B1" w:rsidR="007D20C2" w:rsidRPr="00447678" w:rsidRDefault="007D20C2" w:rsidP="0060023B">
            <w:pPr>
              <w:spacing w:before="60" w:after="60"/>
            </w:pPr>
            <w:r w:rsidRPr="00447678">
              <w:t>Nonattendance at the pre-Bid meeting will not be a cause for disqualification of a</w:t>
            </w:r>
            <w:r>
              <w:t xml:space="preserve"> Bidder.</w:t>
            </w:r>
          </w:p>
        </w:tc>
      </w:tr>
      <w:tr w:rsidR="007D20C2" w:rsidRPr="00447678" w14:paraId="4172AFAE"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1B950EBF" w14:textId="1C1B8259" w:rsidR="007D20C2" w:rsidRPr="00447678" w:rsidRDefault="007D20C2" w:rsidP="0060023B">
            <w:pPr>
              <w:spacing w:before="60" w:after="60"/>
              <w:rPr>
                <w:b/>
              </w:rPr>
            </w:pPr>
            <w:r w:rsidRPr="00447678">
              <w:rPr>
                <w:b/>
              </w:rPr>
              <w:t xml:space="preserve">ITB </w:t>
            </w:r>
            <w:r>
              <w:rPr>
                <w:b/>
              </w:rPr>
              <w:t>8.1</w:t>
            </w:r>
          </w:p>
        </w:tc>
        <w:tc>
          <w:tcPr>
            <w:tcW w:w="7477" w:type="dxa"/>
            <w:tcBorders>
              <w:top w:val="single" w:sz="2" w:space="0" w:color="000000"/>
              <w:left w:val="nil"/>
              <w:bottom w:val="single" w:sz="2" w:space="0" w:color="000000"/>
              <w:right w:val="single" w:sz="2" w:space="0" w:color="000000"/>
            </w:tcBorders>
          </w:tcPr>
          <w:p w14:paraId="40636DA8" w14:textId="1764A14D" w:rsidR="007D20C2" w:rsidRPr="00447678" w:rsidRDefault="007D20C2" w:rsidP="0060023B">
            <w:pPr>
              <w:spacing w:before="60" w:after="60"/>
            </w:pPr>
            <w:r w:rsidRPr="00447678">
              <w:t xml:space="preserve">At any time prior to the deadline for submission of bids, the </w:t>
            </w:r>
            <w:r w:rsidRPr="00447678">
              <w:rPr>
                <w:rStyle w:val="StyleHeader2-SubClausesItalicChar"/>
                <w:rFonts w:cs="Times New Roman"/>
                <w:i w:val="0"/>
              </w:rPr>
              <w:t>Employer</w:t>
            </w:r>
            <w:r w:rsidRPr="00447678">
              <w:t xml:space="preserve"> may amend the bidding document by issuing addenda</w:t>
            </w:r>
            <w:r>
              <w:t xml:space="preserve"> via email/Gazette.</w:t>
            </w:r>
          </w:p>
        </w:tc>
      </w:tr>
      <w:tr w:rsidR="00447678" w:rsidRPr="00447678" w14:paraId="26E6EF31" w14:textId="77777777" w:rsidTr="00C81F84">
        <w:trPr>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1592417C" w14:textId="77777777" w:rsidR="00705C44" w:rsidRPr="00447678" w:rsidRDefault="00705C44" w:rsidP="0060023B">
            <w:pPr>
              <w:tabs>
                <w:tab w:val="right" w:pos="7254"/>
              </w:tabs>
              <w:spacing w:before="120" w:after="120"/>
              <w:jc w:val="center"/>
              <w:rPr>
                <w:b/>
                <w:sz w:val="28"/>
              </w:rPr>
            </w:pPr>
            <w:r w:rsidRPr="00447678">
              <w:rPr>
                <w:b/>
                <w:sz w:val="28"/>
              </w:rPr>
              <w:t>C.  Preparation of Bids</w:t>
            </w:r>
          </w:p>
        </w:tc>
      </w:tr>
      <w:tr w:rsidR="00447678" w:rsidRPr="00447678" w14:paraId="0355B95D"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472E6AC" w14:textId="77777777" w:rsidR="00D12530" w:rsidRPr="00447678" w:rsidRDefault="00D12530" w:rsidP="0060023B">
            <w:pPr>
              <w:pStyle w:val="Headfid1"/>
              <w:tabs>
                <w:tab w:val="right" w:pos="7434"/>
              </w:tabs>
              <w:spacing w:before="60" w:after="60"/>
              <w:rPr>
                <w:iCs/>
                <w:lang w:val="en-US"/>
              </w:rPr>
            </w:pPr>
            <w:r w:rsidRPr="00447678">
              <w:rPr>
                <w:iCs/>
                <w:lang w:val="en-US"/>
              </w:rPr>
              <w:t>ITB 10.1</w:t>
            </w:r>
          </w:p>
        </w:tc>
        <w:tc>
          <w:tcPr>
            <w:tcW w:w="7477" w:type="dxa"/>
            <w:tcBorders>
              <w:top w:val="single" w:sz="2" w:space="0" w:color="000000"/>
              <w:left w:val="nil"/>
              <w:bottom w:val="single" w:sz="2" w:space="0" w:color="000000"/>
              <w:right w:val="single" w:sz="2" w:space="0" w:color="000000"/>
            </w:tcBorders>
          </w:tcPr>
          <w:p w14:paraId="47080CFB" w14:textId="6A2A2819" w:rsidR="00D12530" w:rsidRPr="00447678" w:rsidRDefault="00D12530" w:rsidP="0060023B">
            <w:pPr>
              <w:tabs>
                <w:tab w:val="right" w:pos="7254"/>
              </w:tabs>
              <w:spacing w:before="60" w:after="60"/>
              <w:rPr>
                <w:i/>
                <w:iCs/>
              </w:rPr>
            </w:pPr>
            <w:r w:rsidRPr="00447678">
              <w:t xml:space="preserve">The language of the Bid is: </w:t>
            </w:r>
            <w:r w:rsidRPr="00447678">
              <w:rPr>
                <w:b/>
                <w:i/>
                <w:iCs/>
              </w:rPr>
              <w:t>English</w:t>
            </w:r>
            <w:r w:rsidRPr="00447678">
              <w:rPr>
                <w:i/>
                <w:iCs/>
              </w:rPr>
              <w:t xml:space="preserve"> </w:t>
            </w:r>
          </w:p>
          <w:p w14:paraId="1EEF2642" w14:textId="6A3D0AE2" w:rsidR="00D12530" w:rsidRPr="00447678" w:rsidRDefault="0061218A" w:rsidP="0060023B">
            <w:pPr>
              <w:spacing w:before="60" w:after="60"/>
              <w:rPr>
                <w:iCs/>
                <w:spacing w:val="-4"/>
              </w:rPr>
            </w:pPr>
            <w:r w:rsidRPr="00447678" w:rsidDel="0061218A">
              <w:rPr>
                <w:b/>
                <w:bCs/>
                <w:i/>
                <w:iCs/>
                <w:spacing w:val="-4"/>
              </w:rPr>
              <w:t xml:space="preserve"> </w:t>
            </w:r>
            <w:r w:rsidR="00D12530" w:rsidRPr="00447678">
              <w:rPr>
                <w:iCs/>
                <w:spacing w:val="-4"/>
              </w:rPr>
              <w:t xml:space="preserve">All correspondence exchange shall be in </w:t>
            </w:r>
            <w:r w:rsidRPr="00447678">
              <w:rPr>
                <w:b/>
                <w:bCs/>
                <w:i/>
                <w:spacing w:val="-4"/>
              </w:rPr>
              <w:t>English.</w:t>
            </w:r>
            <w:r w:rsidRPr="00447678">
              <w:rPr>
                <w:iCs/>
                <w:spacing w:val="-4"/>
              </w:rPr>
              <w:t xml:space="preserve"> </w:t>
            </w:r>
          </w:p>
          <w:p w14:paraId="579B7EA1" w14:textId="23B5A72F" w:rsidR="00D12530" w:rsidRPr="00447678" w:rsidRDefault="00D12530" w:rsidP="0060023B">
            <w:pPr>
              <w:tabs>
                <w:tab w:val="right" w:pos="7254"/>
              </w:tabs>
              <w:spacing w:before="60" w:after="60"/>
              <w:rPr>
                <w:iCs/>
              </w:rPr>
            </w:pPr>
            <w:r w:rsidRPr="00447678">
              <w:rPr>
                <w:iCs/>
                <w:spacing w:val="-4"/>
              </w:rPr>
              <w:t xml:space="preserve">Language for translation of supporting documents and printed literature is </w:t>
            </w:r>
            <w:r w:rsidR="0061218A" w:rsidRPr="00447678">
              <w:rPr>
                <w:b/>
                <w:bCs/>
                <w:i/>
                <w:spacing w:val="-4"/>
              </w:rPr>
              <w:t>English.</w:t>
            </w:r>
          </w:p>
        </w:tc>
      </w:tr>
      <w:tr w:rsidR="00447678" w:rsidRPr="00447678" w14:paraId="279E7A63" w14:textId="77777777" w:rsidTr="004C4F70">
        <w:trPr>
          <w:jc w:val="center"/>
        </w:trPr>
        <w:tc>
          <w:tcPr>
            <w:tcW w:w="1617" w:type="dxa"/>
            <w:tcBorders>
              <w:top w:val="single" w:sz="2" w:space="0" w:color="000000"/>
              <w:left w:val="single" w:sz="2" w:space="0" w:color="000000"/>
              <w:bottom w:val="single" w:sz="2" w:space="0" w:color="000000"/>
              <w:right w:val="single" w:sz="8" w:space="0" w:color="000000"/>
            </w:tcBorders>
          </w:tcPr>
          <w:p w14:paraId="0AB4D438" w14:textId="77777777" w:rsidR="00D12530" w:rsidRPr="00447678" w:rsidRDefault="00D12530" w:rsidP="0060023B">
            <w:pPr>
              <w:spacing w:before="60" w:after="60"/>
              <w:rPr>
                <w:b/>
                <w:bCs/>
              </w:rPr>
            </w:pPr>
            <w:r w:rsidRPr="00447678">
              <w:rPr>
                <w:b/>
              </w:rPr>
              <w:t>ITB 11.1 (b)</w:t>
            </w:r>
          </w:p>
        </w:tc>
        <w:tc>
          <w:tcPr>
            <w:tcW w:w="7477" w:type="dxa"/>
            <w:tcBorders>
              <w:top w:val="single" w:sz="2" w:space="0" w:color="000000"/>
              <w:left w:val="nil"/>
              <w:bottom w:val="single" w:sz="2" w:space="0" w:color="000000"/>
              <w:right w:val="single" w:sz="2" w:space="0" w:color="000000"/>
            </w:tcBorders>
          </w:tcPr>
          <w:p w14:paraId="76A91A31" w14:textId="7C79EFCD" w:rsidR="00D12530" w:rsidRPr="00447678" w:rsidRDefault="00D12530" w:rsidP="0060023B">
            <w:pPr>
              <w:tabs>
                <w:tab w:val="right" w:pos="7254"/>
              </w:tabs>
              <w:spacing w:before="60" w:after="60"/>
            </w:pPr>
            <w:r w:rsidRPr="00447678">
              <w:t xml:space="preserve">The following </w:t>
            </w:r>
            <w:r w:rsidR="00792009">
              <w:t>documents</w:t>
            </w:r>
            <w:r w:rsidRPr="00447678">
              <w:t xml:space="preserve"> shall be submitted with the Bid: </w:t>
            </w:r>
          </w:p>
          <w:p w14:paraId="06B1C4AB" w14:textId="61A22C17" w:rsidR="00411381" w:rsidRPr="00447678" w:rsidRDefault="00411381" w:rsidP="00995CAE">
            <w:pPr>
              <w:tabs>
                <w:tab w:val="right" w:pos="7254"/>
              </w:tabs>
              <w:spacing w:before="60" w:after="60"/>
              <w:rPr>
                <w:rFonts w:asciiTheme="majorBidi" w:hAnsiTheme="majorBidi" w:cstheme="majorBidi"/>
              </w:rPr>
            </w:pPr>
            <w:r w:rsidRPr="00447678">
              <w:rPr>
                <w:rFonts w:asciiTheme="majorBidi" w:hAnsiTheme="majorBidi" w:cstheme="majorBidi"/>
              </w:rPr>
              <w:t xml:space="preserve">1. Bid Security Format </w:t>
            </w:r>
          </w:p>
          <w:p w14:paraId="51447984" w14:textId="15485A47" w:rsidR="00411381" w:rsidRPr="00447678" w:rsidRDefault="00411381" w:rsidP="0060023B">
            <w:pPr>
              <w:tabs>
                <w:tab w:val="right" w:pos="7254"/>
              </w:tabs>
              <w:spacing w:before="60" w:after="60"/>
              <w:rPr>
                <w:b/>
                <w:i/>
              </w:rPr>
            </w:pPr>
            <w:r w:rsidRPr="00447678">
              <w:rPr>
                <w:rFonts w:asciiTheme="majorBidi" w:hAnsiTheme="majorBidi" w:cstheme="majorBidi"/>
              </w:rPr>
              <w:t>2. Copy of Company Registration Certificate</w:t>
            </w:r>
          </w:p>
          <w:p w14:paraId="4D844B2B" w14:textId="50BAF00B" w:rsidR="0061218A" w:rsidRPr="00447678" w:rsidRDefault="00411381" w:rsidP="00411381">
            <w:pPr>
              <w:tabs>
                <w:tab w:val="right" w:pos="7254"/>
              </w:tabs>
              <w:spacing w:before="60" w:after="60"/>
              <w:rPr>
                <w:rFonts w:asciiTheme="majorBidi" w:hAnsiTheme="majorBidi" w:cstheme="majorBidi"/>
              </w:rPr>
            </w:pPr>
            <w:r w:rsidRPr="00447678">
              <w:rPr>
                <w:rFonts w:asciiTheme="majorBidi" w:hAnsiTheme="majorBidi" w:cstheme="majorBidi"/>
              </w:rPr>
              <w:t>3. Power of Attorney (If required)</w:t>
            </w:r>
          </w:p>
          <w:p w14:paraId="265C1E1D" w14:textId="65CFC3C6" w:rsidR="00411381" w:rsidRPr="008A35EA" w:rsidRDefault="00411381" w:rsidP="00411381">
            <w:pPr>
              <w:tabs>
                <w:tab w:val="right" w:pos="7254"/>
              </w:tabs>
              <w:spacing w:before="60" w:after="60"/>
              <w:rPr>
                <w:rFonts w:asciiTheme="majorBidi" w:hAnsiTheme="majorBidi" w:cstheme="majorBidi"/>
              </w:rPr>
            </w:pPr>
            <w:r w:rsidRPr="00447678">
              <w:rPr>
                <w:rFonts w:asciiTheme="majorBidi" w:hAnsiTheme="majorBidi" w:cstheme="majorBidi"/>
              </w:rPr>
              <w:t xml:space="preserve">4. Company Profile from Ministry of Economic </w:t>
            </w:r>
            <w:r w:rsidRPr="008A35EA">
              <w:rPr>
                <w:rFonts w:asciiTheme="majorBidi" w:hAnsiTheme="majorBidi" w:cstheme="majorBidi"/>
              </w:rPr>
              <w:t xml:space="preserve">Development                                                                                                                                                                                                                                                                                                                                                                                                                                                                                                                                                                                                                                                                                                                                                                                                                                                                                                                                                                                                                                                                                                                                                    </w:t>
            </w:r>
          </w:p>
          <w:p w14:paraId="3100991B" w14:textId="14BD88F6" w:rsidR="00411381" w:rsidRPr="008A35EA" w:rsidRDefault="00411381" w:rsidP="00411381">
            <w:pPr>
              <w:tabs>
                <w:tab w:val="right" w:pos="7254"/>
              </w:tabs>
              <w:spacing w:before="60" w:after="60"/>
              <w:rPr>
                <w:rFonts w:asciiTheme="majorBidi" w:hAnsiTheme="majorBidi" w:cstheme="majorBidi"/>
              </w:rPr>
            </w:pPr>
            <w:r w:rsidRPr="008A35EA">
              <w:rPr>
                <w:rFonts w:asciiTheme="majorBidi" w:hAnsiTheme="majorBidi" w:cstheme="majorBidi"/>
              </w:rPr>
              <w:t>6. Bill of Quantities</w:t>
            </w:r>
          </w:p>
          <w:p w14:paraId="5C27C9C4" w14:textId="1AD17EE5" w:rsidR="00411381" w:rsidRPr="00447678" w:rsidRDefault="00411381" w:rsidP="00411381">
            <w:pPr>
              <w:tabs>
                <w:tab w:val="right" w:pos="7254"/>
              </w:tabs>
              <w:spacing w:before="60" w:after="60"/>
              <w:rPr>
                <w:rFonts w:asciiTheme="majorBidi" w:hAnsiTheme="majorBidi" w:cstheme="majorBidi"/>
              </w:rPr>
            </w:pPr>
            <w:r w:rsidRPr="00447678">
              <w:rPr>
                <w:rFonts w:asciiTheme="majorBidi" w:hAnsiTheme="majorBidi" w:cstheme="majorBidi"/>
              </w:rPr>
              <w:t>7. Construction Schedule (Work Plan)</w:t>
            </w:r>
          </w:p>
          <w:p w14:paraId="0C5E1608" w14:textId="67B441A1" w:rsidR="00411381" w:rsidRPr="00447678" w:rsidRDefault="00411381" w:rsidP="00411381">
            <w:pPr>
              <w:tabs>
                <w:tab w:val="right" w:pos="7254"/>
              </w:tabs>
              <w:spacing w:before="60" w:after="60"/>
              <w:rPr>
                <w:rFonts w:asciiTheme="majorBidi" w:eastAsiaTheme="minorHAnsi" w:hAnsiTheme="majorBidi" w:cstheme="majorBidi"/>
              </w:rPr>
            </w:pPr>
            <w:r w:rsidRPr="00447678">
              <w:rPr>
                <w:rFonts w:asciiTheme="majorBidi" w:hAnsiTheme="majorBidi" w:cstheme="majorBidi"/>
              </w:rPr>
              <w:t xml:space="preserve">8. </w:t>
            </w:r>
            <w:r w:rsidRPr="00447678">
              <w:rPr>
                <w:rFonts w:asciiTheme="majorBidi" w:eastAsiaTheme="minorHAnsi" w:hAnsiTheme="majorBidi" w:cstheme="majorBidi"/>
              </w:rPr>
              <w:t>Audited Financial Statements / Bank Letter</w:t>
            </w:r>
          </w:p>
          <w:p w14:paraId="563E1AFF" w14:textId="7327EA2B" w:rsidR="00411381" w:rsidRPr="00F2420F" w:rsidRDefault="00411381" w:rsidP="00F2420F">
            <w:pPr>
              <w:tabs>
                <w:tab w:val="right" w:pos="7254"/>
              </w:tabs>
              <w:spacing w:before="60" w:after="60"/>
              <w:rPr>
                <w:rFonts w:asciiTheme="majorBidi" w:hAnsiTheme="majorBidi" w:cstheme="majorBidi"/>
              </w:rPr>
            </w:pPr>
            <w:r w:rsidRPr="00447678">
              <w:rPr>
                <w:rFonts w:asciiTheme="majorBidi" w:eastAsiaTheme="minorHAnsi" w:hAnsiTheme="majorBidi" w:cstheme="majorBidi"/>
              </w:rPr>
              <w:lastRenderedPageBreak/>
              <w:t>9. General Construction or Renovation Experience Letter</w:t>
            </w:r>
          </w:p>
        </w:tc>
      </w:tr>
      <w:tr w:rsidR="00447678" w:rsidRPr="00447678" w14:paraId="4488BEF3" w14:textId="77777777" w:rsidTr="004C4F70">
        <w:trPr>
          <w:jc w:val="center"/>
        </w:trPr>
        <w:tc>
          <w:tcPr>
            <w:tcW w:w="1617" w:type="dxa"/>
            <w:tcBorders>
              <w:top w:val="single" w:sz="2" w:space="0" w:color="000000"/>
              <w:left w:val="single" w:sz="2" w:space="0" w:color="000000"/>
              <w:bottom w:val="single" w:sz="2" w:space="0" w:color="000000"/>
              <w:right w:val="single" w:sz="8" w:space="0" w:color="000000"/>
            </w:tcBorders>
          </w:tcPr>
          <w:p w14:paraId="05C9E1F7" w14:textId="77777777" w:rsidR="00F82CA6" w:rsidRPr="00447678" w:rsidRDefault="00F82CA6" w:rsidP="00DC6995">
            <w:pPr>
              <w:pStyle w:val="Headfid1"/>
              <w:rPr>
                <w:iCs/>
                <w:lang w:val="en-US"/>
              </w:rPr>
            </w:pPr>
            <w:r w:rsidRPr="00447678">
              <w:rPr>
                <w:iCs/>
                <w:lang w:val="en-US"/>
              </w:rPr>
              <w:lastRenderedPageBreak/>
              <w:t>IT</w:t>
            </w:r>
            <w:r w:rsidR="00DC6995" w:rsidRPr="00447678">
              <w:rPr>
                <w:iCs/>
                <w:lang w:val="en-US"/>
              </w:rPr>
              <w:t>B</w:t>
            </w:r>
            <w:r w:rsidRPr="00447678">
              <w:rPr>
                <w:iCs/>
                <w:lang w:val="en-US"/>
              </w:rPr>
              <w:t xml:space="preserve"> 11.1 (</w:t>
            </w:r>
            <w:proofErr w:type="spellStart"/>
            <w:r w:rsidR="00025A37" w:rsidRPr="00447678">
              <w:rPr>
                <w:iCs/>
                <w:lang w:val="en-US"/>
              </w:rPr>
              <w:t>i</w:t>
            </w:r>
            <w:proofErr w:type="spellEnd"/>
            <w:r w:rsidRPr="00447678">
              <w:rPr>
                <w:iCs/>
                <w:lang w:val="en-US"/>
              </w:rPr>
              <w:t>)</w:t>
            </w:r>
          </w:p>
        </w:tc>
        <w:tc>
          <w:tcPr>
            <w:tcW w:w="7477" w:type="dxa"/>
            <w:tcBorders>
              <w:top w:val="single" w:sz="2" w:space="0" w:color="000000"/>
              <w:left w:val="nil"/>
              <w:bottom w:val="single" w:sz="2" w:space="0" w:color="000000"/>
              <w:right w:val="single" w:sz="2" w:space="0" w:color="000000"/>
            </w:tcBorders>
          </w:tcPr>
          <w:p w14:paraId="023E25B9" w14:textId="77777777" w:rsidR="00282571" w:rsidRPr="00447678" w:rsidRDefault="00DC2191" w:rsidP="00DC2191">
            <w:pPr>
              <w:tabs>
                <w:tab w:val="right" w:pos="7254"/>
              </w:tabs>
              <w:spacing w:before="120" w:after="120"/>
            </w:pPr>
            <w:r w:rsidRPr="00447678">
              <w:t xml:space="preserve">The Bidder shall submit the following additional documents in its Bid: </w:t>
            </w:r>
          </w:p>
          <w:p w14:paraId="317446DD" w14:textId="02E0E74B" w:rsidR="00411381" w:rsidRPr="00447678" w:rsidRDefault="00411381" w:rsidP="00DC2191">
            <w:pPr>
              <w:tabs>
                <w:tab w:val="right" w:pos="7254"/>
              </w:tabs>
              <w:spacing w:before="120" w:after="120"/>
              <w:rPr>
                <w:rFonts w:asciiTheme="majorBidi" w:hAnsiTheme="majorBidi" w:cstheme="majorBidi"/>
              </w:rPr>
            </w:pPr>
            <w:r w:rsidRPr="00447678">
              <w:rPr>
                <w:rFonts w:asciiTheme="majorBidi" w:hAnsiTheme="majorBidi" w:cstheme="majorBidi"/>
              </w:rPr>
              <w:t>1. Environmental and Social Management Strategies and Implementation Plan (ES-MSIP)</w:t>
            </w:r>
          </w:p>
          <w:p w14:paraId="08E555EF" w14:textId="0915D9DA" w:rsidR="00411381" w:rsidRPr="00447678" w:rsidRDefault="00995CAE" w:rsidP="00995CAE">
            <w:pPr>
              <w:tabs>
                <w:tab w:val="right" w:pos="7254"/>
              </w:tabs>
              <w:spacing w:before="120" w:after="120"/>
              <w:rPr>
                <w:rFonts w:asciiTheme="majorBidi" w:hAnsiTheme="majorBidi" w:cstheme="majorBidi"/>
              </w:rPr>
            </w:pPr>
            <w:r>
              <w:rPr>
                <w:rFonts w:asciiTheme="majorBidi" w:hAnsiTheme="majorBidi" w:cstheme="majorBidi"/>
              </w:rPr>
              <w:t>2</w:t>
            </w:r>
            <w:r w:rsidR="00411381" w:rsidRPr="00447678">
              <w:rPr>
                <w:rFonts w:asciiTheme="majorBidi" w:hAnsiTheme="majorBidi" w:cstheme="majorBidi"/>
              </w:rPr>
              <w:t>. Form ELI-1.1: Bidder Information form</w:t>
            </w:r>
          </w:p>
          <w:p w14:paraId="0C1364B4" w14:textId="26533D1E" w:rsidR="00411381" w:rsidRPr="00447678" w:rsidRDefault="00995CAE" w:rsidP="00995CAE">
            <w:pPr>
              <w:tabs>
                <w:tab w:val="right" w:pos="7254"/>
              </w:tabs>
              <w:spacing w:before="120" w:after="120"/>
              <w:rPr>
                <w:rFonts w:asciiTheme="majorBidi" w:hAnsiTheme="majorBidi" w:cstheme="majorBidi"/>
              </w:rPr>
            </w:pPr>
            <w:r>
              <w:rPr>
                <w:rFonts w:asciiTheme="majorBidi" w:hAnsiTheme="majorBidi" w:cstheme="majorBidi"/>
              </w:rPr>
              <w:t>3</w:t>
            </w:r>
            <w:r w:rsidR="00411381" w:rsidRPr="00447678">
              <w:rPr>
                <w:rFonts w:asciiTheme="majorBidi" w:hAnsiTheme="majorBidi" w:cstheme="majorBidi"/>
              </w:rPr>
              <w:t xml:space="preserve">. Form ELI-1.2: Information form for JV Bidders </w:t>
            </w:r>
          </w:p>
          <w:p w14:paraId="2F8BABAC" w14:textId="625C65DA" w:rsidR="00411381" w:rsidRPr="00447678" w:rsidRDefault="00995CAE" w:rsidP="00995CAE">
            <w:pPr>
              <w:tabs>
                <w:tab w:val="right" w:pos="7254"/>
              </w:tabs>
              <w:spacing w:before="120" w:after="120"/>
              <w:rPr>
                <w:b/>
                <w:sz w:val="20"/>
              </w:rPr>
            </w:pPr>
            <w:r>
              <w:rPr>
                <w:rFonts w:asciiTheme="majorBidi" w:hAnsiTheme="majorBidi" w:cstheme="majorBidi"/>
              </w:rPr>
              <w:t>4</w:t>
            </w:r>
            <w:r w:rsidR="00411381" w:rsidRPr="00447678">
              <w:rPr>
                <w:rFonts w:asciiTheme="majorBidi" w:hAnsiTheme="majorBidi" w:cstheme="majorBidi"/>
              </w:rPr>
              <w:t xml:space="preserve">. Form CON-3: Environmental and Social Performance Declaration </w:t>
            </w:r>
          </w:p>
          <w:p w14:paraId="6E7926F0" w14:textId="0DBC5578" w:rsidR="00411381" w:rsidRPr="00447678" w:rsidRDefault="00995CAE" w:rsidP="00DC2191">
            <w:pPr>
              <w:tabs>
                <w:tab w:val="right" w:pos="7254"/>
              </w:tabs>
              <w:spacing w:before="120" w:after="120"/>
              <w:rPr>
                <w:rFonts w:asciiTheme="majorBidi" w:hAnsiTheme="majorBidi" w:cstheme="majorBidi"/>
              </w:rPr>
            </w:pPr>
            <w:r>
              <w:rPr>
                <w:b/>
                <w:sz w:val="20"/>
              </w:rPr>
              <w:t>5</w:t>
            </w:r>
            <w:r w:rsidR="00411381" w:rsidRPr="00447678">
              <w:rPr>
                <w:b/>
                <w:sz w:val="20"/>
              </w:rPr>
              <w:t xml:space="preserve">. </w:t>
            </w:r>
            <w:r w:rsidR="00411381" w:rsidRPr="00447678">
              <w:rPr>
                <w:rFonts w:asciiTheme="majorBidi" w:hAnsiTheme="majorBidi" w:cstheme="majorBidi"/>
              </w:rPr>
              <w:t xml:space="preserve">Form CON-4: Sexual Exploitation and Abuse (SEA) and/or Sexual Harassment (SH) Performance Declaration </w:t>
            </w:r>
          </w:p>
          <w:p w14:paraId="06DEF7D1" w14:textId="0D27A2BB" w:rsidR="00411381" w:rsidRPr="00447678" w:rsidRDefault="00995CAE" w:rsidP="00995CAE">
            <w:pPr>
              <w:tabs>
                <w:tab w:val="right" w:pos="7254"/>
              </w:tabs>
              <w:spacing w:before="120" w:after="120"/>
              <w:rPr>
                <w:rFonts w:asciiTheme="majorBidi" w:hAnsiTheme="majorBidi" w:cstheme="majorBidi"/>
              </w:rPr>
            </w:pPr>
            <w:r>
              <w:rPr>
                <w:rFonts w:asciiTheme="majorBidi" w:hAnsiTheme="majorBidi" w:cstheme="majorBidi"/>
              </w:rPr>
              <w:t>6</w:t>
            </w:r>
            <w:r w:rsidR="00411381" w:rsidRPr="00447678">
              <w:rPr>
                <w:rFonts w:asciiTheme="majorBidi" w:hAnsiTheme="majorBidi" w:cstheme="majorBidi"/>
              </w:rPr>
              <w:t xml:space="preserve">. Form CCC: Current Contract Commitments / Works in Progress </w:t>
            </w:r>
          </w:p>
          <w:p w14:paraId="4A6E3F46" w14:textId="0247938E" w:rsidR="00003536" w:rsidRDefault="00003536" w:rsidP="00003536">
            <w:pPr>
              <w:spacing w:before="240"/>
              <w:jc w:val="both"/>
              <w:rPr>
                <w:ins w:id="554" w:author="Asma Abdulla" w:date="2025-07-10T13:13:00Z" w16du:dateUtc="2025-07-10T08:13:00Z"/>
                <w14:textOutline w14:w="9525" w14:cap="rnd" w14:cmpd="sng" w14:algn="ctr">
                  <w14:noFill/>
                  <w14:prstDash w14:val="solid"/>
                  <w14:bevel/>
                </w14:textOutline>
              </w:rPr>
            </w:pPr>
            <w:bookmarkStart w:id="555" w:name="_Hlk534206068"/>
            <w:r>
              <w:t xml:space="preserve">7. </w:t>
            </w:r>
            <w:r w:rsidR="0020732D" w:rsidRPr="00447678">
              <w:t xml:space="preserve">The </w:t>
            </w:r>
            <w:ins w:id="556" w:author="Asma Abdulla" w:date="2025-07-10T13:12:00Z" w16du:dateUtc="2025-07-10T08:12:00Z">
              <w:r>
                <w:t xml:space="preserve">winning </w:t>
              </w:r>
            </w:ins>
            <w:ins w:id="557" w:author="Asma Abdulla" w:date="2025-07-10T13:13:00Z" w16du:dateUtc="2025-07-10T08:13:00Z">
              <w:r>
                <w:t>party</w:t>
              </w:r>
            </w:ins>
            <w:ins w:id="558" w:author="Asma Abdulla" w:date="2025-07-10T13:12:00Z" w16du:dateUtc="2025-07-10T08:12:00Z">
              <w:r w:rsidRPr="00447678">
                <w:t xml:space="preserve"> </w:t>
              </w:r>
            </w:ins>
            <w:r w:rsidR="0020732D" w:rsidRPr="00447678">
              <w:t>shall submit its Code of Conduct that will apply to Contractor’s Personnel (as defined in Sub- Clause 1 (</w:t>
            </w:r>
            <w:r w:rsidR="004A6902" w:rsidRPr="00447678">
              <w:t>ii</w:t>
            </w:r>
            <w:r w:rsidR="0020732D" w:rsidRPr="00447678">
              <w:t>) of the General</w:t>
            </w:r>
            <w:r w:rsidR="00F019CA" w:rsidRPr="00447678">
              <w:t xml:space="preserve"> </w:t>
            </w:r>
            <w:r w:rsidR="0020732D" w:rsidRPr="00447678">
              <w:t xml:space="preserve">Conditions of Contract), to ensure compliance with the Contractor’s Environmental and Social (ES) obligations under the Contract. </w:t>
            </w:r>
            <w:r w:rsidR="0020732D" w:rsidRPr="00447678">
              <w:rPr>
                <w14:textOutline w14:w="9525" w14:cap="rnd" w14:cmpd="sng" w14:algn="ctr">
                  <w14:noFill/>
                  <w14:prstDash w14:val="solid"/>
                  <w14:bevel/>
                </w14:textOutline>
              </w:rPr>
              <w:t>The Bidder shall use for this purpose the Code of Conduct form provided in Section IV.  No substantial modifications shall be made to this form, except that the Bidder may introduce additional requirements, including as necessary to take into account specific Contract issues/risks.</w:t>
            </w:r>
            <w:bookmarkEnd w:id="555"/>
          </w:p>
          <w:p w14:paraId="3AEE0C00" w14:textId="26E90BA1" w:rsidR="00003536" w:rsidRPr="00447678" w:rsidRDefault="00003536" w:rsidP="00003536">
            <w:pPr>
              <w:spacing w:before="240"/>
              <w:jc w:val="both"/>
              <w:rPr>
                <w14:textOutline w14:w="9525" w14:cap="rnd" w14:cmpd="sng" w14:algn="ctr">
                  <w14:noFill/>
                  <w14:prstDash w14:val="solid"/>
                  <w14:bevel/>
                </w14:textOutline>
              </w:rPr>
            </w:pPr>
            <w:ins w:id="559" w:author="Asma Abdulla" w:date="2025-07-10T13:16:00Z" w16du:dateUtc="2025-07-10T08:16:00Z">
              <w:r w:rsidRPr="00003536">
                <w:rPr>
                  <w14:textOutline w14:w="9525" w14:cap="rnd" w14:cmpd="sng" w14:algn="ctr">
                    <w14:noFill/>
                    <w14:prstDash w14:val="solid"/>
                    <w14:bevel/>
                  </w14:textOutline>
                </w:rPr>
                <w:t xml:space="preserve">The Code of Conduct is required to be submitted by the winning </w:t>
              </w:r>
              <w:r>
                <w:rPr>
                  <w14:textOutline w14:w="9525" w14:cap="rnd" w14:cmpd="sng" w14:algn="ctr">
                    <w14:noFill/>
                    <w14:prstDash w14:val="solid"/>
                    <w14:bevel/>
                  </w14:textOutline>
                </w:rPr>
                <w:t>party</w:t>
              </w:r>
              <w:r w:rsidRPr="00003536">
                <w:rPr>
                  <w14:textOutline w14:w="9525" w14:cap="rnd" w14:cmpd="sng" w14:algn="ctr">
                    <w14:noFill/>
                    <w14:prstDash w14:val="solid"/>
                    <w14:bevel/>
                  </w14:textOutline>
                </w:rPr>
                <w:t>, while all other documents mentioned must be submitted along with the bidding documents.</w:t>
              </w:r>
            </w:ins>
          </w:p>
          <w:p w14:paraId="28017BFA" w14:textId="77777777" w:rsidR="00824166" w:rsidRDefault="00824166" w:rsidP="006A4545">
            <w:pPr>
              <w:spacing w:before="240"/>
              <w:jc w:val="both"/>
              <w:rPr>
                <w:bCs/>
              </w:rPr>
            </w:pPr>
            <w:r w:rsidRPr="00447678">
              <w:rPr>
                <w:bCs/>
              </w:rPr>
              <w:t>These submissions should align with the World Banks Environment and Social Standards ESS1, ESS2, ESS3, ESS4 and ESS10</w:t>
            </w:r>
          </w:p>
          <w:p w14:paraId="2A98D74F" w14:textId="0BE33B7F" w:rsidR="00334AA3" w:rsidRPr="00447678" w:rsidRDefault="00334AA3" w:rsidP="006A4545">
            <w:pPr>
              <w:spacing w:before="240"/>
              <w:jc w:val="both"/>
              <w:rPr>
                <w14:textOutline w14:w="9525" w14:cap="rnd" w14:cmpd="sng" w14:algn="ctr">
                  <w14:noFill/>
                  <w14:prstDash w14:val="solid"/>
                  <w14:bevel/>
                </w14:textOutline>
              </w:rPr>
            </w:pPr>
          </w:p>
        </w:tc>
      </w:tr>
      <w:tr w:rsidR="00447678" w:rsidRPr="00447678" w14:paraId="6A99AA5E" w14:textId="77777777" w:rsidTr="004C4F70">
        <w:trPr>
          <w:jc w:val="center"/>
        </w:trPr>
        <w:tc>
          <w:tcPr>
            <w:tcW w:w="1617" w:type="dxa"/>
            <w:tcBorders>
              <w:top w:val="single" w:sz="2" w:space="0" w:color="000000"/>
              <w:left w:val="single" w:sz="2" w:space="0" w:color="000000"/>
              <w:bottom w:val="single" w:sz="2" w:space="0" w:color="000000"/>
              <w:right w:val="single" w:sz="8" w:space="0" w:color="000000"/>
            </w:tcBorders>
          </w:tcPr>
          <w:p w14:paraId="4D125488" w14:textId="77777777" w:rsidR="00F82CA6" w:rsidRPr="00447678" w:rsidRDefault="00F82CA6" w:rsidP="00F82CA6">
            <w:pPr>
              <w:spacing w:before="60" w:after="60"/>
              <w:rPr>
                <w:b/>
                <w:bCs/>
              </w:rPr>
            </w:pPr>
            <w:r w:rsidRPr="00447678">
              <w:rPr>
                <w:b/>
              </w:rPr>
              <w:t>ITB 13.1</w:t>
            </w:r>
          </w:p>
        </w:tc>
        <w:tc>
          <w:tcPr>
            <w:tcW w:w="7477" w:type="dxa"/>
            <w:tcBorders>
              <w:top w:val="single" w:sz="2" w:space="0" w:color="000000"/>
              <w:left w:val="nil"/>
              <w:bottom w:val="single" w:sz="2" w:space="0" w:color="000000"/>
              <w:right w:val="single" w:sz="2" w:space="0" w:color="000000"/>
            </w:tcBorders>
          </w:tcPr>
          <w:p w14:paraId="1C86633C" w14:textId="34967821" w:rsidR="00F82CA6" w:rsidRPr="00447678" w:rsidRDefault="00F82CA6" w:rsidP="006A4545">
            <w:pPr>
              <w:tabs>
                <w:tab w:val="right" w:pos="7254"/>
              </w:tabs>
              <w:spacing w:before="60" w:after="60"/>
            </w:pPr>
            <w:r w:rsidRPr="00447678">
              <w:t xml:space="preserve">Alternative Bids </w:t>
            </w:r>
            <w:r w:rsidRPr="00447678">
              <w:rPr>
                <w:b/>
                <w:i/>
              </w:rPr>
              <w:t>shall not be</w:t>
            </w:r>
            <w:r w:rsidR="006A4545" w:rsidRPr="00447678">
              <w:rPr>
                <w:b/>
                <w:i/>
              </w:rPr>
              <w:t xml:space="preserve"> </w:t>
            </w:r>
            <w:r w:rsidRPr="00447678">
              <w:t>considered.</w:t>
            </w:r>
          </w:p>
        </w:tc>
      </w:tr>
      <w:tr w:rsidR="00447678" w:rsidRPr="00447678" w14:paraId="6FD2682D"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2429D37C" w14:textId="77777777" w:rsidR="00F82CA6" w:rsidRPr="00447678" w:rsidRDefault="00F82CA6" w:rsidP="00F82CA6">
            <w:pPr>
              <w:spacing w:before="60" w:after="60"/>
              <w:rPr>
                <w:b/>
                <w:bCs/>
              </w:rPr>
            </w:pPr>
            <w:r w:rsidRPr="00447678">
              <w:rPr>
                <w:b/>
              </w:rPr>
              <w:t>ITB 13.2</w:t>
            </w:r>
          </w:p>
        </w:tc>
        <w:tc>
          <w:tcPr>
            <w:tcW w:w="7477" w:type="dxa"/>
            <w:tcBorders>
              <w:top w:val="single" w:sz="2" w:space="0" w:color="000000"/>
              <w:left w:val="nil"/>
              <w:bottom w:val="single" w:sz="2" w:space="0" w:color="000000"/>
              <w:right w:val="single" w:sz="2" w:space="0" w:color="000000"/>
            </w:tcBorders>
          </w:tcPr>
          <w:p w14:paraId="4CAEFAA5" w14:textId="1E28485F" w:rsidR="00F82CA6" w:rsidRPr="00447678" w:rsidRDefault="00F82CA6" w:rsidP="0061218A">
            <w:pPr>
              <w:tabs>
                <w:tab w:val="right" w:pos="7254"/>
              </w:tabs>
              <w:spacing w:before="60" w:after="60"/>
              <w:rPr>
                <w:b/>
                <w:i/>
              </w:rPr>
            </w:pPr>
            <w:r w:rsidRPr="00447678">
              <w:rPr>
                <w:iCs/>
              </w:rPr>
              <w:t xml:space="preserve">Alternative times for completion </w:t>
            </w:r>
            <w:r w:rsidRPr="00447678">
              <w:rPr>
                <w:b/>
                <w:i/>
              </w:rPr>
              <w:t>shall not be</w:t>
            </w:r>
            <w:r w:rsidR="0061218A" w:rsidRPr="00447678" w:rsidDel="0061218A">
              <w:rPr>
                <w:b/>
                <w:i/>
              </w:rPr>
              <w:t xml:space="preserve"> </w:t>
            </w:r>
          </w:p>
        </w:tc>
      </w:tr>
      <w:tr w:rsidR="00447678" w:rsidRPr="00447678" w14:paraId="1FB77E71"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5F37730" w14:textId="77777777" w:rsidR="00F82CA6" w:rsidRPr="00447678" w:rsidRDefault="00F82CA6" w:rsidP="00F82CA6">
            <w:pPr>
              <w:spacing w:before="60" w:after="60"/>
              <w:rPr>
                <w:b/>
                <w:bCs/>
              </w:rPr>
            </w:pPr>
            <w:r w:rsidRPr="00447678">
              <w:rPr>
                <w:b/>
                <w:iCs/>
              </w:rPr>
              <w:t>ITB 13.4</w:t>
            </w:r>
          </w:p>
        </w:tc>
        <w:tc>
          <w:tcPr>
            <w:tcW w:w="7477" w:type="dxa"/>
            <w:tcBorders>
              <w:top w:val="single" w:sz="2" w:space="0" w:color="000000"/>
              <w:left w:val="nil"/>
              <w:bottom w:val="single" w:sz="2" w:space="0" w:color="000000"/>
              <w:right w:val="single" w:sz="2" w:space="0" w:color="000000"/>
            </w:tcBorders>
          </w:tcPr>
          <w:p w14:paraId="12353ED0" w14:textId="5C8061B5" w:rsidR="00F82CA6" w:rsidRPr="00447678" w:rsidRDefault="00F82CA6" w:rsidP="00CD37B6">
            <w:pPr>
              <w:tabs>
                <w:tab w:val="right" w:pos="7254"/>
              </w:tabs>
              <w:spacing w:before="60" w:after="60"/>
              <w:rPr>
                <w:b/>
                <w:i/>
              </w:rPr>
            </w:pPr>
            <w:r w:rsidRPr="00447678">
              <w:rPr>
                <w:iCs/>
              </w:rPr>
              <w:t xml:space="preserve">Alternative technical solutions shall </w:t>
            </w:r>
            <w:r w:rsidR="0061218A" w:rsidRPr="00447678">
              <w:rPr>
                <w:b/>
                <w:bCs/>
                <w:i/>
              </w:rPr>
              <w:t xml:space="preserve">not </w:t>
            </w:r>
            <w:r w:rsidRPr="00447678">
              <w:rPr>
                <w:iCs/>
              </w:rPr>
              <w:t xml:space="preserve">be permitted for the following parts of the Works: </w:t>
            </w:r>
          </w:p>
        </w:tc>
      </w:tr>
      <w:tr w:rsidR="00447678" w:rsidRPr="00447678" w14:paraId="58FE3988"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5D7A7676" w14:textId="77777777" w:rsidR="00F82CA6" w:rsidRPr="00447678" w:rsidRDefault="00F82CA6" w:rsidP="00F82CA6">
            <w:pPr>
              <w:spacing w:before="60" w:after="60"/>
              <w:rPr>
                <w:b/>
                <w:iCs/>
              </w:rPr>
            </w:pPr>
            <w:r w:rsidRPr="00447678">
              <w:rPr>
                <w:b/>
              </w:rPr>
              <w:t>ITB 14.5</w:t>
            </w:r>
          </w:p>
        </w:tc>
        <w:tc>
          <w:tcPr>
            <w:tcW w:w="7477" w:type="dxa"/>
            <w:tcBorders>
              <w:top w:val="single" w:sz="2" w:space="0" w:color="000000"/>
              <w:left w:val="nil"/>
              <w:bottom w:val="single" w:sz="2" w:space="0" w:color="000000"/>
              <w:right w:val="single" w:sz="2" w:space="0" w:color="000000"/>
            </w:tcBorders>
          </w:tcPr>
          <w:p w14:paraId="3E1F7CA9" w14:textId="2042489D" w:rsidR="00F82CA6" w:rsidRPr="00447678" w:rsidRDefault="00F82CA6" w:rsidP="00F82CA6">
            <w:pPr>
              <w:tabs>
                <w:tab w:val="right" w:pos="7254"/>
              </w:tabs>
              <w:spacing w:before="60" w:after="60"/>
              <w:rPr>
                <w:iCs/>
              </w:rPr>
            </w:pPr>
            <w:r w:rsidRPr="00447678">
              <w:t xml:space="preserve">The prices quoted by the Bidder </w:t>
            </w:r>
            <w:r w:rsidRPr="00447678">
              <w:rPr>
                <w:b/>
                <w:i/>
              </w:rPr>
              <w:t>shall not be</w:t>
            </w:r>
            <w:r w:rsidRPr="00447678">
              <w:rPr>
                <w:i/>
              </w:rPr>
              <w:t xml:space="preserve"> </w:t>
            </w:r>
            <w:r w:rsidRPr="00447678">
              <w:t xml:space="preserve">subject to adjustment during the performance of the Contract.  </w:t>
            </w:r>
          </w:p>
        </w:tc>
      </w:tr>
      <w:tr w:rsidR="00447678" w:rsidRPr="00447678" w14:paraId="10EB8A29"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2BF203F4" w14:textId="77777777" w:rsidR="00F82CA6" w:rsidRPr="00447678" w:rsidRDefault="00F82CA6" w:rsidP="00F82CA6">
            <w:pPr>
              <w:spacing w:before="60" w:after="60"/>
              <w:jc w:val="both"/>
              <w:rPr>
                <w:b/>
                <w:iCs/>
              </w:rPr>
            </w:pPr>
            <w:r w:rsidRPr="00447678">
              <w:rPr>
                <w:b/>
              </w:rPr>
              <w:t>ITB 15.1</w:t>
            </w:r>
          </w:p>
        </w:tc>
        <w:tc>
          <w:tcPr>
            <w:tcW w:w="7477" w:type="dxa"/>
            <w:tcBorders>
              <w:top w:val="single" w:sz="2" w:space="0" w:color="000000"/>
              <w:left w:val="nil"/>
              <w:bottom w:val="single" w:sz="2" w:space="0" w:color="000000"/>
              <w:right w:val="single" w:sz="2" w:space="0" w:color="000000"/>
            </w:tcBorders>
          </w:tcPr>
          <w:p w14:paraId="7E8E708B" w14:textId="5334CBF8" w:rsidR="00F82CA6" w:rsidRPr="00447678" w:rsidRDefault="00F82CA6" w:rsidP="00F82CA6">
            <w:pPr>
              <w:tabs>
                <w:tab w:val="right" w:pos="7254"/>
              </w:tabs>
              <w:spacing w:before="60" w:after="60"/>
              <w:rPr>
                <w:b/>
                <w:i/>
              </w:rPr>
            </w:pPr>
            <w:r w:rsidRPr="00447678">
              <w:t>The price shall be quoted by the Bidder in:</w:t>
            </w:r>
            <w:r w:rsidR="0061218A" w:rsidRPr="00447678">
              <w:t xml:space="preserve"> </w:t>
            </w:r>
            <w:r w:rsidR="0061218A" w:rsidRPr="00447678">
              <w:rPr>
                <w:b/>
                <w:bCs/>
                <w:i/>
                <w:iCs/>
              </w:rPr>
              <w:t>Maldivian Rufiyaa (MVR)</w:t>
            </w:r>
          </w:p>
          <w:p w14:paraId="39807A95" w14:textId="0B8B6A0D" w:rsidR="00F82CA6" w:rsidRPr="00447678" w:rsidRDefault="0061218A" w:rsidP="006A4545">
            <w:pPr>
              <w:tabs>
                <w:tab w:val="right" w:pos="7254"/>
              </w:tabs>
              <w:spacing w:before="60" w:after="60"/>
              <w:rPr>
                <w:b/>
                <w:bCs/>
                <w:i/>
              </w:rPr>
            </w:pPr>
            <w:r w:rsidRPr="00447678">
              <w:rPr>
                <w:b/>
                <w:bCs/>
                <w:i/>
              </w:rPr>
              <w:t>The Bid price should indicate amount of GST (Goods and Services Tax). Where GST amount is not indicated, quoted bid price shall be deemed to be inclusive of GST.</w:t>
            </w:r>
          </w:p>
        </w:tc>
      </w:tr>
      <w:tr w:rsidR="00447678" w:rsidRPr="00447678" w14:paraId="7186FA59"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37200D2E" w14:textId="77777777" w:rsidR="00F82CA6" w:rsidRPr="00447678" w:rsidRDefault="00F82CA6" w:rsidP="00F82CA6">
            <w:pPr>
              <w:spacing w:before="60" w:after="60"/>
              <w:rPr>
                <w:b/>
                <w:bCs/>
              </w:rPr>
            </w:pPr>
            <w:r w:rsidRPr="00447678">
              <w:rPr>
                <w:b/>
                <w:bCs/>
              </w:rPr>
              <w:t>ITB 18.1</w:t>
            </w:r>
          </w:p>
        </w:tc>
        <w:tc>
          <w:tcPr>
            <w:tcW w:w="7477" w:type="dxa"/>
            <w:tcBorders>
              <w:top w:val="single" w:sz="2" w:space="0" w:color="000000"/>
              <w:left w:val="nil"/>
              <w:bottom w:val="single" w:sz="2" w:space="0" w:color="000000"/>
              <w:right w:val="single" w:sz="2" w:space="0" w:color="000000"/>
            </w:tcBorders>
          </w:tcPr>
          <w:p w14:paraId="00B31706" w14:textId="40327754" w:rsidR="00F82CA6" w:rsidRPr="00447678" w:rsidRDefault="009D3CA5" w:rsidP="006F3224">
            <w:pPr>
              <w:tabs>
                <w:tab w:val="right" w:pos="4860"/>
              </w:tabs>
              <w:spacing w:before="80" w:after="80"/>
            </w:pPr>
            <w:r w:rsidRPr="00447678">
              <w:rPr>
                <w:i/>
              </w:rPr>
              <w:t xml:space="preserve">The Bid shall be </w:t>
            </w:r>
            <w:r w:rsidRPr="008A35EA">
              <w:rPr>
                <w:i/>
              </w:rPr>
              <w:t>valid until:</w:t>
            </w:r>
            <w:r w:rsidR="00830B3C">
              <w:rPr>
                <w:b/>
                <w:bCs/>
                <w:i/>
              </w:rPr>
              <w:t>120</w:t>
            </w:r>
            <w:r w:rsidR="005C0673" w:rsidRPr="008A35EA">
              <w:rPr>
                <w:b/>
                <w:bCs/>
                <w:i/>
              </w:rPr>
              <w:t xml:space="preserve"> Days from Bid Submission</w:t>
            </w:r>
            <w:r w:rsidR="0061218A" w:rsidRPr="008A35EA">
              <w:rPr>
                <w:i/>
              </w:rPr>
              <w:t xml:space="preserve"> </w:t>
            </w:r>
          </w:p>
        </w:tc>
      </w:tr>
      <w:tr w:rsidR="00447678" w:rsidRPr="00447678" w14:paraId="130D4710"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623F18E0" w14:textId="77777777" w:rsidR="00F82CA6" w:rsidRPr="00447678" w:rsidRDefault="00F82CA6" w:rsidP="00F82CA6">
            <w:pPr>
              <w:spacing w:before="60" w:after="60"/>
              <w:rPr>
                <w:b/>
                <w:bCs/>
              </w:rPr>
            </w:pPr>
            <w:r w:rsidRPr="00447678">
              <w:rPr>
                <w:b/>
              </w:rPr>
              <w:t>ITB 18.3 (a)</w:t>
            </w:r>
          </w:p>
        </w:tc>
        <w:tc>
          <w:tcPr>
            <w:tcW w:w="7477" w:type="dxa"/>
            <w:tcBorders>
              <w:top w:val="single" w:sz="2" w:space="0" w:color="000000"/>
              <w:left w:val="nil"/>
              <w:bottom w:val="single" w:sz="2" w:space="0" w:color="000000"/>
              <w:right w:val="single" w:sz="2" w:space="0" w:color="000000"/>
            </w:tcBorders>
          </w:tcPr>
          <w:p w14:paraId="7FCDBE5F" w14:textId="4BA18776" w:rsidR="00F82CA6" w:rsidRPr="00447678" w:rsidRDefault="00F82CA6" w:rsidP="006F61EF">
            <w:pPr>
              <w:tabs>
                <w:tab w:val="right" w:pos="7254"/>
              </w:tabs>
              <w:spacing w:before="60" w:after="60"/>
              <w:rPr>
                <w:b/>
                <w:i/>
              </w:rPr>
            </w:pPr>
            <w:r w:rsidRPr="00447678">
              <w:t xml:space="preserve">The Bid price shall be adjusted by the following factor(s): </w:t>
            </w:r>
            <w:r w:rsidR="00631E2C" w:rsidRPr="00447678">
              <w:rPr>
                <w:b/>
                <w:bCs/>
                <w:i/>
                <w:iCs/>
              </w:rPr>
              <w:t>N/A</w:t>
            </w:r>
          </w:p>
        </w:tc>
      </w:tr>
      <w:tr w:rsidR="00447678" w:rsidRPr="00447678" w14:paraId="70277633"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F6BF0B9" w14:textId="77777777" w:rsidR="00F82CA6" w:rsidRPr="00447678" w:rsidRDefault="00F82CA6" w:rsidP="00F82CA6">
            <w:pPr>
              <w:spacing w:before="60" w:after="60"/>
              <w:rPr>
                <w:b/>
              </w:rPr>
            </w:pPr>
            <w:r w:rsidRPr="00447678">
              <w:rPr>
                <w:b/>
              </w:rPr>
              <w:lastRenderedPageBreak/>
              <w:t>ITB 19.1</w:t>
            </w:r>
          </w:p>
          <w:p w14:paraId="6AFEE716" w14:textId="77777777" w:rsidR="00F82CA6" w:rsidRPr="00447678" w:rsidRDefault="00F82CA6" w:rsidP="00F82CA6">
            <w:pPr>
              <w:spacing w:before="60" w:after="60"/>
              <w:rPr>
                <w:b/>
              </w:rPr>
            </w:pPr>
          </w:p>
        </w:tc>
        <w:tc>
          <w:tcPr>
            <w:tcW w:w="7477" w:type="dxa"/>
            <w:tcBorders>
              <w:top w:val="single" w:sz="2" w:space="0" w:color="000000"/>
              <w:left w:val="nil"/>
              <w:bottom w:val="single" w:sz="2" w:space="0" w:color="000000"/>
              <w:right w:val="single" w:sz="2" w:space="0" w:color="000000"/>
            </w:tcBorders>
          </w:tcPr>
          <w:p w14:paraId="621C82C7" w14:textId="2EC56B8A" w:rsidR="00F82CA6" w:rsidRPr="00447678" w:rsidRDefault="00F82CA6" w:rsidP="0061218A">
            <w:pPr>
              <w:tabs>
                <w:tab w:val="right" w:pos="7254"/>
              </w:tabs>
              <w:spacing w:before="60" w:after="60"/>
            </w:pPr>
            <w:r w:rsidRPr="00447678">
              <w:t xml:space="preserve">A Bid Security </w:t>
            </w:r>
            <w:r w:rsidRPr="00447678">
              <w:rPr>
                <w:b/>
                <w:i/>
              </w:rPr>
              <w:t>shall be</w:t>
            </w:r>
            <w:r w:rsidR="00A300D6" w:rsidRPr="00447678">
              <w:rPr>
                <w:b/>
                <w:i/>
              </w:rPr>
              <w:t xml:space="preserve"> </w:t>
            </w:r>
            <w:r w:rsidRPr="00447678">
              <w:t xml:space="preserve">required. </w:t>
            </w:r>
          </w:p>
          <w:p w14:paraId="4B0A95F3" w14:textId="3F4FB1ED" w:rsidR="00F82CA6" w:rsidRPr="00447678" w:rsidRDefault="00F82CA6" w:rsidP="006A4545">
            <w:pPr>
              <w:tabs>
                <w:tab w:val="right" w:pos="7254"/>
              </w:tabs>
              <w:spacing w:before="60" w:after="60"/>
              <w:rPr>
                <w:iCs/>
                <w:u w:val="single"/>
              </w:rPr>
            </w:pPr>
            <w:r w:rsidRPr="00447678">
              <w:rPr>
                <w:iCs/>
              </w:rPr>
              <w:t>If a Bid Security shall be required, the</w:t>
            </w:r>
            <w:r w:rsidRPr="00447678">
              <w:t xml:space="preserve"> amount</w:t>
            </w:r>
            <w:r w:rsidRPr="00447678">
              <w:rPr>
                <w:iCs/>
              </w:rPr>
              <w:t xml:space="preserve"> and currency of the Bid security shall be </w:t>
            </w:r>
            <w:r w:rsidR="00631E2C" w:rsidRPr="00447678">
              <w:rPr>
                <w:b/>
                <w:bCs/>
                <w:i/>
                <w:u w:val="single"/>
              </w:rPr>
              <w:t xml:space="preserve">MVR </w:t>
            </w:r>
            <w:r w:rsidR="00A300D6" w:rsidRPr="00447678">
              <w:rPr>
                <w:b/>
                <w:bCs/>
                <w:i/>
                <w:u w:val="single"/>
              </w:rPr>
              <w:t>20</w:t>
            </w:r>
            <w:r w:rsidR="00631E2C" w:rsidRPr="00447678">
              <w:rPr>
                <w:b/>
                <w:bCs/>
                <w:i/>
                <w:u w:val="single"/>
              </w:rPr>
              <w:t xml:space="preserve">,000/- (Maldivian Rufiyaa </w:t>
            </w:r>
            <w:r w:rsidR="00A300D6" w:rsidRPr="00447678">
              <w:rPr>
                <w:b/>
                <w:bCs/>
                <w:i/>
                <w:u w:val="single"/>
              </w:rPr>
              <w:t>Twenty</w:t>
            </w:r>
            <w:r w:rsidR="00631E2C" w:rsidRPr="00447678">
              <w:rPr>
                <w:b/>
                <w:bCs/>
                <w:i/>
                <w:u w:val="single"/>
              </w:rPr>
              <w:t xml:space="preserve"> Thousand)</w:t>
            </w:r>
            <w:r w:rsidRPr="00447678">
              <w:rPr>
                <w:iCs/>
                <w:u w:val="single"/>
              </w:rPr>
              <w:t xml:space="preserve"> </w:t>
            </w:r>
          </w:p>
        </w:tc>
      </w:tr>
      <w:tr w:rsidR="00447678" w:rsidRPr="00447678" w14:paraId="7A26D0EC"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34EE6416" w14:textId="77777777" w:rsidR="00F82CA6" w:rsidRPr="00447678" w:rsidRDefault="00F82CA6" w:rsidP="00F82CA6">
            <w:pPr>
              <w:spacing w:before="60" w:after="60"/>
              <w:rPr>
                <w:b/>
                <w:bCs/>
              </w:rPr>
            </w:pPr>
            <w:r w:rsidRPr="00447678">
              <w:rPr>
                <w:b/>
              </w:rPr>
              <w:t>ITB 19.3 (d)</w:t>
            </w:r>
          </w:p>
        </w:tc>
        <w:tc>
          <w:tcPr>
            <w:tcW w:w="7477" w:type="dxa"/>
            <w:tcBorders>
              <w:top w:val="single" w:sz="2" w:space="0" w:color="000000"/>
              <w:left w:val="nil"/>
              <w:bottom w:val="single" w:sz="2" w:space="0" w:color="000000"/>
              <w:right w:val="single" w:sz="2" w:space="0" w:color="000000"/>
            </w:tcBorders>
          </w:tcPr>
          <w:p w14:paraId="2FD99D6B" w14:textId="77777777" w:rsidR="00F82CA6" w:rsidRPr="00447678" w:rsidRDefault="00F82CA6" w:rsidP="006A4545">
            <w:pPr>
              <w:tabs>
                <w:tab w:val="right" w:pos="7254"/>
              </w:tabs>
              <w:spacing w:before="60" w:after="60"/>
              <w:rPr>
                <w:b/>
                <w:bCs/>
                <w:i/>
                <w:u w:val="single"/>
              </w:rPr>
            </w:pPr>
            <w:r w:rsidRPr="00447678">
              <w:rPr>
                <w:iCs/>
              </w:rPr>
              <w:t xml:space="preserve">Other types of acceptable securities: </w:t>
            </w:r>
            <w:r w:rsidR="00CB09B5" w:rsidRPr="00447678">
              <w:rPr>
                <w:b/>
                <w:bCs/>
                <w:i/>
                <w:u w:val="single"/>
              </w:rPr>
              <w:t>Guarantees from registered financial institutions in Maldives</w:t>
            </w:r>
          </w:p>
          <w:p w14:paraId="50B9921A" w14:textId="0333CA08" w:rsidR="006B317B" w:rsidRPr="00447678" w:rsidRDefault="006B317B" w:rsidP="006A4545">
            <w:pPr>
              <w:tabs>
                <w:tab w:val="right" w:pos="7254"/>
              </w:tabs>
              <w:spacing w:before="60" w:after="60"/>
              <w:rPr>
                <w:b/>
                <w:bCs/>
                <w:i/>
                <w:u w:val="single"/>
              </w:rPr>
            </w:pPr>
            <w:r w:rsidRPr="00447678">
              <w:rPr>
                <w:b/>
                <w:bCs/>
                <w:i/>
                <w:u w:val="single"/>
              </w:rPr>
              <w:t>*Cashier’s check and Letter of Credit is not acceptable.</w:t>
            </w:r>
          </w:p>
        </w:tc>
      </w:tr>
      <w:tr w:rsidR="00447678" w:rsidRPr="00447678" w14:paraId="3EB0D215"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3E29FA00" w14:textId="77777777" w:rsidR="00F82CA6" w:rsidRPr="00447678" w:rsidRDefault="00F82CA6" w:rsidP="00F82CA6">
            <w:pPr>
              <w:spacing w:before="60" w:after="60"/>
              <w:rPr>
                <w:b/>
                <w:bCs/>
              </w:rPr>
            </w:pPr>
            <w:r w:rsidRPr="00447678">
              <w:rPr>
                <w:b/>
                <w:bCs/>
              </w:rPr>
              <w:t>ITB 19.9</w:t>
            </w:r>
          </w:p>
        </w:tc>
        <w:tc>
          <w:tcPr>
            <w:tcW w:w="7477" w:type="dxa"/>
            <w:tcBorders>
              <w:top w:val="single" w:sz="2" w:space="0" w:color="000000"/>
              <w:left w:val="nil"/>
              <w:bottom w:val="single" w:sz="2" w:space="0" w:color="000000"/>
              <w:right w:val="single" w:sz="2" w:space="0" w:color="000000"/>
            </w:tcBorders>
          </w:tcPr>
          <w:p w14:paraId="29C326B6" w14:textId="6F69A431" w:rsidR="00F82CA6" w:rsidRPr="00447678" w:rsidRDefault="00F82CA6" w:rsidP="00F82CA6">
            <w:pPr>
              <w:tabs>
                <w:tab w:val="right" w:pos="7254"/>
              </w:tabs>
              <w:spacing w:before="60" w:after="60"/>
            </w:pPr>
            <w:r w:rsidRPr="00447678">
              <w:t>If the Bidder performs any of the actions prescribed in ITB 19.9 (a) or (b)</w:t>
            </w:r>
            <w:r w:rsidRPr="00447678" w:rsidDel="00351D38">
              <w:t xml:space="preserve"> of this provision</w:t>
            </w:r>
            <w:r w:rsidRPr="00447678">
              <w:t>, the Borrower will declare the Bidder ineligible to be awarded contract</w:t>
            </w:r>
            <w:r w:rsidRPr="00447678" w:rsidDel="00351D38">
              <w:t>s</w:t>
            </w:r>
            <w:r w:rsidRPr="00447678">
              <w:t xml:space="preserve"> by the Employer for a period of</w:t>
            </w:r>
            <w:r w:rsidRPr="00447678">
              <w:rPr>
                <w:i/>
                <w:iCs/>
              </w:rPr>
              <w:t xml:space="preserve"> </w:t>
            </w:r>
            <w:r w:rsidR="003845E9" w:rsidRPr="00447678">
              <w:rPr>
                <w:b/>
                <w:bCs/>
                <w:i/>
                <w:iCs/>
              </w:rPr>
              <w:t>Two</w:t>
            </w:r>
            <w:r w:rsidR="00A300D6" w:rsidRPr="00447678">
              <w:rPr>
                <w:b/>
                <w:bCs/>
                <w:i/>
                <w:iCs/>
              </w:rPr>
              <w:t xml:space="preserve"> </w:t>
            </w:r>
            <w:r w:rsidRPr="00447678">
              <w:t>years</w:t>
            </w:r>
            <w:r w:rsidR="008C0B81" w:rsidRPr="00447678">
              <w:t xml:space="preserve"> starting from the date the Bidder performs any of the actions</w:t>
            </w:r>
            <w:r w:rsidR="006201DF" w:rsidRPr="00447678">
              <w:t>.</w:t>
            </w:r>
            <w:r w:rsidR="008C0B81" w:rsidRPr="00447678">
              <w:t xml:space="preserve">  </w:t>
            </w:r>
          </w:p>
        </w:tc>
      </w:tr>
      <w:tr w:rsidR="00447678" w:rsidRPr="00447678" w14:paraId="1B93BDF5"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207851CA" w14:textId="77777777" w:rsidR="00F82CA6" w:rsidRPr="008A35EA" w:rsidRDefault="00F82CA6" w:rsidP="00F82CA6">
            <w:pPr>
              <w:spacing w:before="60" w:after="60"/>
              <w:rPr>
                <w:b/>
                <w:bCs/>
              </w:rPr>
            </w:pPr>
            <w:r w:rsidRPr="008A35EA">
              <w:rPr>
                <w:b/>
                <w:bCs/>
              </w:rPr>
              <w:t>ITB 20.1</w:t>
            </w:r>
          </w:p>
        </w:tc>
        <w:tc>
          <w:tcPr>
            <w:tcW w:w="7477" w:type="dxa"/>
            <w:tcBorders>
              <w:top w:val="single" w:sz="2" w:space="0" w:color="000000"/>
              <w:left w:val="nil"/>
              <w:bottom w:val="single" w:sz="2" w:space="0" w:color="000000"/>
              <w:right w:val="single" w:sz="2" w:space="0" w:color="000000"/>
            </w:tcBorders>
          </w:tcPr>
          <w:p w14:paraId="42E663E9" w14:textId="1F34E6E7" w:rsidR="001E0C93" w:rsidRPr="008A35EA" w:rsidRDefault="00F82CA6" w:rsidP="008A35EA">
            <w:pPr>
              <w:tabs>
                <w:tab w:val="right" w:pos="7254"/>
              </w:tabs>
              <w:spacing w:before="60" w:after="60"/>
            </w:pPr>
            <w:r w:rsidRPr="008A35EA">
              <w:t>In addition to the original of the Bid, the number of copies is</w:t>
            </w:r>
            <w:r w:rsidRPr="008A35EA">
              <w:rPr>
                <w:b/>
              </w:rPr>
              <w:t xml:space="preserve">: </w:t>
            </w:r>
            <w:r w:rsidR="008A35EA">
              <w:rPr>
                <w:iCs/>
              </w:rPr>
              <w:t xml:space="preserve">0 </w:t>
            </w:r>
          </w:p>
        </w:tc>
      </w:tr>
      <w:tr w:rsidR="00447678" w:rsidRPr="00447678" w14:paraId="0E931BB7" w14:textId="77777777" w:rsidTr="000B112D">
        <w:trPr>
          <w:jc w:val="center"/>
        </w:trPr>
        <w:tc>
          <w:tcPr>
            <w:tcW w:w="1617" w:type="dxa"/>
            <w:tcBorders>
              <w:top w:val="single" w:sz="2" w:space="0" w:color="000000"/>
              <w:left w:val="single" w:sz="2" w:space="0" w:color="000000"/>
              <w:bottom w:val="single" w:sz="4" w:space="0" w:color="auto"/>
              <w:right w:val="single" w:sz="8" w:space="0" w:color="000000"/>
            </w:tcBorders>
          </w:tcPr>
          <w:p w14:paraId="0DEB3174" w14:textId="77777777" w:rsidR="00F82CA6" w:rsidRPr="00447678" w:rsidRDefault="00F82CA6" w:rsidP="006A4545">
            <w:pPr>
              <w:spacing w:before="60" w:after="60"/>
              <w:jc w:val="both"/>
              <w:rPr>
                <w:b/>
                <w:bCs/>
              </w:rPr>
            </w:pPr>
            <w:r w:rsidRPr="00447678">
              <w:rPr>
                <w:b/>
                <w:bCs/>
              </w:rPr>
              <w:t>ITB 20.3</w:t>
            </w:r>
          </w:p>
        </w:tc>
        <w:tc>
          <w:tcPr>
            <w:tcW w:w="7477" w:type="dxa"/>
            <w:tcBorders>
              <w:top w:val="single" w:sz="2" w:space="0" w:color="000000"/>
              <w:left w:val="nil"/>
              <w:bottom w:val="single" w:sz="4" w:space="0" w:color="auto"/>
              <w:right w:val="single" w:sz="2" w:space="0" w:color="000000"/>
            </w:tcBorders>
          </w:tcPr>
          <w:p w14:paraId="12D4F3A1" w14:textId="0853260D" w:rsidR="00F82CA6" w:rsidRPr="00447678" w:rsidRDefault="00B12140" w:rsidP="00B12140">
            <w:pPr>
              <w:tabs>
                <w:tab w:val="right" w:pos="7254"/>
              </w:tabs>
              <w:spacing w:before="60" w:after="60"/>
              <w:jc w:val="both"/>
              <w:rPr>
                <w:b/>
                <w:bCs/>
                <w:i/>
                <w:iCs/>
              </w:rPr>
            </w:pPr>
            <w:r w:rsidRPr="00447678">
              <w:rPr>
                <w:b/>
                <w:bCs/>
                <w:i/>
                <w:iCs/>
              </w:rPr>
              <w:t>N/A</w:t>
            </w:r>
            <w:r w:rsidR="00DD71E3" w:rsidRPr="00447678">
              <w:rPr>
                <w:b/>
                <w:bCs/>
                <w:i/>
                <w:iCs/>
              </w:rPr>
              <w:t xml:space="preserve"> </w:t>
            </w:r>
          </w:p>
        </w:tc>
      </w:tr>
      <w:tr w:rsidR="00447678" w:rsidRPr="00447678" w14:paraId="224636B7" w14:textId="77777777" w:rsidTr="00E47173">
        <w:trPr>
          <w:jc w:val="center"/>
        </w:trPr>
        <w:tc>
          <w:tcPr>
            <w:tcW w:w="9094" w:type="dxa"/>
            <w:gridSpan w:val="2"/>
            <w:tcBorders>
              <w:top w:val="single" w:sz="4" w:space="0" w:color="auto"/>
              <w:left w:val="single" w:sz="4" w:space="0" w:color="auto"/>
              <w:bottom w:val="single" w:sz="4" w:space="0" w:color="auto"/>
              <w:right w:val="single" w:sz="4" w:space="0" w:color="auto"/>
            </w:tcBorders>
          </w:tcPr>
          <w:p w14:paraId="3C9B061C" w14:textId="77777777" w:rsidR="00F82CA6" w:rsidRPr="00447678" w:rsidRDefault="00F82CA6" w:rsidP="00F82CA6">
            <w:pPr>
              <w:tabs>
                <w:tab w:val="right" w:pos="7254"/>
              </w:tabs>
              <w:spacing w:before="120" w:after="120"/>
              <w:jc w:val="center"/>
            </w:pPr>
            <w:r w:rsidRPr="00447678">
              <w:rPr>
                <w:b/>
                <w:sz w:val="28"/>
              </w:rPr>
              <w:t>D. Submission and Opening of Bids</w:t>
            </w:r>
          </w:p>
        </w:tc>
      </w:tr>
      <w:tr w:rsidR="00447678" w:rsidRPr="00447678" w14:paraId="77A971F4" w14:textId="77777777" w:rsidTr="000B112D">
        <w:trPr>
          <w:jc w:val="center"/>
        </w:trPr>
        <w:tc>
          <w:tcPr>
            <w:tcW w:w="1617" w:type="dxa"/>
            <w:tcBorders>
              <w:top w:val="single" w:sz="4" w:space="0" w:color="auto"/>
              <w:left w:val="single" w:sz="4" w:space="0" w:color="auto"/>
              <w:bottom w:val="nil"/>
              <w:right w:val="single" w:sz="4" w:space="0" w:color="auto"/>
            </w:tcBorders>
          </w:tcPr>
          <w:p w14:paraId="7AADDC73" w14:textId="77777777" w:rsidR="00F82CA6" w:rsidRPr="00447678" w:rsidRDefault="00F82CA6" w:rsidP="00F82CA6">
            <w:pPr>
              <w:spacing w:before="60" w:after="60"/>
              <w:rPr>
                <w:b/>
                <w:bCs/>
              </w:rPr>
            </w:pPr>
            <w:r w:rsidRPr="00447678">
              <w:rPr>
                <w:b/>
                <w:bCs/>
              </w:rPr>
              <w:t xml:space="preserve">ITB 22.1 </w:t>
            </w:r>
          </w:p>
          <w:p w14:paraId="7AEF1D09" w14:textId="77777777" w:rsidR="00F82CA6" w:rsidRPr="00447678" w:rsidRDefault="00F82CA6" w:rsidP="00F82CA6">
            <w:pPr>
              <w:spacing w:before="60" w:after="60"/>
              <w:rPr>
                <w:b/>
                <w:bCs/>
              </w:rPr>
            </w:pPr>
          </w:p>
        </w:tc>
        <w:tc>
          <w:tcPr>
            <w:tcW w:w="7477" w:type="dxa"/>
            <w:vMerge w:val="restart"/>
            <w:tcBorders>
              <w:top w:val="single" w:sz="4" w:space="0" w:color="auto"/>
              <w:left w:val="single" w:sz="4" w:space="0" w:color="auto"/>
              <w:right w:val="single" w:sz="2" w:space="0" w:color="000000"/>
            </w:tcBorders>
          </w:tcPr>
          <w:p w14:paraId="4239ECD0" w14:textId="37B58FE3" w:rsidR="00F82CA6" w:rsidRPr="00447678" w:rsidRDefault="00F82CA6" w:rsidP="00F82CA6">
            <w:pPr>
              <w:tabs>
                <w:tab w:val="right" w:pos="7254"/>
              </w:tabs>
              <w:spacing w:before="60" w:after="60"/>
              <w:rPr>
                <w:b/>
                <w:i/>
              </w:rPr>
            </w:pPr>
            <w:r w:rsidRPr="00447678">
              <w:t xml:space="preserve">For </w:t>
            </w:r>
            <w:r w:rsidRPr="00447678">
              <w:rPr>
                <w:b/>
                <w:u w:val="single"/>
              </w:rPr>
              <w:t>Bid submission purposes</w:t>
            </w:r>
            <w:r w:rsidRPr="00447678">
              <w:rPr>
                <w:u w:val="single"/>
              </w:rPr>
              <w:t xml:space="preserve"> </w:t>
            </w:r>
            <w:r w:rsidRPr="00447678">
              <w:t xml:space="preserve">only, the Employer’s address is: </w:t>
            </w:r>
          </w:p>
          <w:p w14:paraId="433EBBDB" w14:textId="5413FFAB" w:rsidR="00F82CA6" w:rsidRPr="00447678" w:rsidRDefault="00F82CA6" w:rsidP="00003E0A">
            <w:pPr>
              <w:pStyle w:val="Footer"/>
              <w:spacing w:before="60" w:after="60"/>
              <w:rPr>
                <w:rFonts w:ascii="Times New Roman" w:hAnsi="Times New Roman"/>
                <w:b/>
                <w:i/>
                <w:sz w:val="24"/>
                <w:szCs w:val="24"/>
              </w:rPr>
            </w:pPr>
            <w:r w:rsidRPr="00447678">
              <w:rPr>
                <w:rFonts w:ascii="Times New Roman" w:hAnsi="Times New Roman"/>
                <w:sz w:val="24"/>
                <w:szCs w:val="32"/>
              </w:rPr>
              <w:t xml:space="preserve">Attention: </w:t>
            </w:r>
            <w:r w:rsidR="00CD37B6" w:rsidRPr="00447678">
              <w:rPr>
                <w:rFonts w:ascii="Times New Roman" w:hAnsi="Times New Roman"/>
                <w:i/>
                <w:sz w:val="24"/>
                <w:szCs w:val="24"/>
              </w:rPr>
              <w:t xml:space="preserve"> </w:t>
            </w:r>
            <w:r w:rsidR="00C139E9" w:rsidRPr="00447678">
              <w:rPr>
                <w:rFonts w:ascii="Times New Roman" w:hAnsi="Times New Roman"/>
                <w:b/>
                <w:bCs/>
                <w:i/>
                <w:sz w:val="24"/>
                <w:szCs w:val="24"/>
              </w:rPr>
              <w:t xml:space="preserve">Mohamed Manaan Ahmed, </w:t>
            </w:r>
            <w:r w:rsidR="00731BF2" w:rsidRPr="00447678">
              <w:rPr>
                <w:rFonts w:ascii="Times New Roman" w:hAnsi="Times New Roman"/>
                <w:b/>
                <w:bCs/>
                <w:i/>
                <w:sz w:val="24"/>
                <w:szCs w:val="24"/>
              </w:rPr>
              <w:t xml:space="preserve">Senior </w:t>
            </w:r>
            <w:r w:rsidR="00C139E9" w:rsidRPr="00447678">
              <w:rPr>
                <w:rFonts w:ascii="Times New Roman" w:hAnsi="Times New Roman"/>
                <w:b/>
                <w:bCs/>
                <w:i/>
                <w:sz w:val="24"/>
                <w:szCs w:val="24"/>
              </w:rPr>
              <w:t>Procurement Specialist,</w:t>
            </w:r>
            <w:r w:rsidR="00CD37B6" w:rsidRPr="00447678">
              <w:rPr>
                <w:rFonts w:ascii="Times New Roman" w:hAnsi="Times New Roman"/>
                <w:b/>
                <w:bCs/>
                <w:i/>
                <w:sz w:val="24"/>
                <w:szCs w:val="24"/>
              </w:rPr>
              <w:t xml:space="preserve"> </w:t>
            </w:r>
            <w:r w:rsidR="00731BF2" w:rsidRPr="00447678">
              <w:rPr>
                <w:rFonts w:ascii="Times New Roman" w:hAnsi="Times New Roman"/>
                <w:b/>
                <w:bCs/>
                <w:i/>
                <w:sz w:val="24"/>
                <w:szCs w:val="24"/>
              </w:rPr>
              <w:t>Operation Monitoring and Support Unit.</w:t>
            </w:r>
          </w:p>
          <w:p w14:paraId="58B9A7A9" w14:textId="18E3B874" w:rsidR="00F82CA6" w:rsidRPr="00447678" w:rsidRDefault="00F82CA6" w:rsidP="00F2420F">
            <w:pPr>
              <w:spacing w:before="60" w:after="60"/>
              <w:ind w:left="963" w:hanging="963"/>
            </w:pPr>
            <w:r w:rsidRPr="00447678">
              <w:t xml:space="preserve">Street Address: </w:t>
            </w:r>
            <w:r w:rsidR="00F2420F" w:rsidRPr="00447678">
              <w:rPr>
                <w:b/>
                <w:bCs/>
                <w:i/>
              </w:rPr>
              <w:t>Velaanaage 8</w:t>
            </w:r>
            <w:r w:rsidR="00F2420F" w:rsidRPr="00447678">
              <w:rPr>
                <w:b/>
                <w:bCs/>
                <w:i/>
                <w:vertAlign w:val="superscript"/>
              </w:rPr>
              <w:t>th</w:t>
            </w:r>
            <w:r w:rsidR="00F2420F" w:rsidRPr="00447678">
              <w:rPr>
                <w:b/>
                <w:bCs/>
                <w:i/>
              </w:rPr>
              <w:t xml:space="preserve"> Floor. </w:t>
            </w:r>
          </w:p>
          <w:p w14:paraId="6561D5D5" w14:textId="07BE283B" w:rsidR="00F82CA6" w:rsidRPr="00447678" w:rsidRDefault="00F82CA6" w:rsidP="00CD37B6">
            <w:pPr>
              <w:spacing w:before="60" w:after="60"/>
              <w:ind w:left="1053" w:hanging="1053"/>
            </w:pPr>
            <w:r w:rsidRPr="00447678">
              <w:t xml:space="preserve">Floor/ Room number: </w:t>
            </w:r>
            <w:r w:rsidR="00003E0A" w:rsidRPr="00447678">
              <w:rPr>
                <w:b/>
                <w:bCs/>
                <w:i/>
                <w:iCs/>
              </w:rPr>
              <w:t>-</w:t>
            </w:r>
          </w:p>
          <w:p w14:paraId="75554B9B" w14:textId="54E3773A" w:rsidR="00F82CA6" w:rsidRPr="00447678" w:rsidRDefault="00F82CA6" w:rsidP="00F82CA6">
            <w:pPr>
              <w:spacing w:before="60" w:after="60"/>
            </w:pPr>
            <w:r w:rsidRPr="00447678">
              <w:t xml:space="preserve">City: </w:t>
            </w:r>
            <w:r w:rsidR="00C671CC" w:rsidRPr="00447678">
              <w:rPr>
                <w:b/>
                <w:bCs/>
                <w:i/>
                <w:iCs/>
              </w:rPr>
              <w:t>Male’</w:t>
            </w:r>
          </w:p>
          <w:p w14:paraId="6442637B" w14:textId="34F0D0FF" w:rsidR="00F82CA6" w:rsidRPr="00447678" w:rsidRDefault="00F82CA6" w:rsidP="00F82CA6">
            <w:pPr>
              <w:spacing w:before="60" w:after="60"/>
            </w:pPr>
            <w:r w:rsidRPr="00447678">
              <w:t>ZIP/Postal Code:</w:t>
            </w:r>
            <w:r w:rsidRPr="00447678">
              <w:tab/>
            </w:r>
          </w:p>
          <w:p w14:paraId="61EF4E5B" w14:textId="3FF118D6" w:rsidR="00F82CA6" w:rsidRPr="00447678" w:rsidRDefault="00F82CA6" w:rsidP="00F82CA6">
            <w:pPr>
              <w:spacing w:before="60" w:after="60"/>
            </w:pPr>
            <w:r w:rsidRPr="00447678">
              <w:t xml:space="preserve">Country: </w:t>
            </w:r>
            <w:r w:rsidR="00CD37B6" w:rsidRPr="00447678">
              <w:rPr>
                <w:b/>
                <w:bCs/>
                <w:i/>
                <w:iCs/>
              </w:rPr>
              <w:t>Maldives</w:t>
            </w:r>
          </w:p>
          <w:p w14:paraId="2A034170" w14:textId="77777777" w:rsidR="00F82CA6" w:rsidRPr="00447678" w:rsidRDefault="00F82CA6" w:rsidP="00F82CA6">
            <w:pPr>
              <w:tabs>
                <w:tab w:val="right" w:pos="7254"/>
              </w:tabs>
              <w:spacing w:before="60" w:after="60"/>
            </w:pPr>
            <w:r w:rsidRPr="00447678">
              <w:t xml:space="preserve">The deadline for Bid submission is: </w:t>
            </w:r>
          </w:p>
          <w:p w14:paraId="59F2315D" w14:textId="29C9491B" w:rsidR="00F82CA6" w:rsidRPr="00447678" w:rsidRDefault="00F82CA6" w:rsidP="00C44D01">
            <w:pPr>
              <w:pStyle w:val="ListParagraph"/>
              <w:numPr>
                <w:ilvl w:val="0"/>
                <w:numId w:val="135"/>
              </w:numPr>
              <w:spacing w:before="60" w:after="60"/>
              <w:rPr>
                <w:b/>
              </w:rPr>
            </w:pPr>
            <w:r w:rsidRPr="00447678">
              <w:t>Date:</w:t>
            </w:r>
            <w:r w:rsidRPr="00447678">
              <w:rPr>
                <w:b/>
              </w:rPr>
              <w:t xml:space="preserve"> </w:t>
            </w:r>
            <w:r w:rsidR="00054095">
              <w:rPr>
                <w:b/>
                <w:i/>
              </w:rPr>
              <w:t>1</w:t>
            </w:r>
            <w:r w:rsidR="000A6A62">
              <w:rPr>
                <w:b/>
                <w:i/>
              </w:rPr>
              <w:t>4</w:t>
            </w:r>
            <w:r w:rsidR="00054095" w:rsidRPr="00054095">
              <w:rPr>
                <w:b/>
                <w:i/>
                <w:vertAlign w:val="superscript"/>
              </w:rPr>
              <w:t>th</w:t>
            </w:r>
            <w:r w:rsidR="00054095">
              <w:rPr>
                <w:b/>
                <w:i/>
              </w:rPr>
              <w:t xml:space="preserve"> January</w:t>
            </w:r>
            <w:r w:rsidR="00995CAE">
              <w:rPr>
                <w:b/>
                <w:i/>
              </w:rPr>
              <w:t xml:space="preserve"> </w:t>
            </w:r>
            <w:r w:rsidR="00CD37B6" w:rsidRPr="00447678">
              <w:rPr>
                <w:b/>
                <w:i/>
              </w:rPr>
              <w:t>202</w:t>
            </w:r>
            <w:r w:rsidR="00411381" w:rsidRPr="00447678">
              <w:rPr>
                <w:b/>
                <w:i/>
              </w:rPr>
              <w:t>5</w:t>
            </w:r>
          </w:p>
          <w:p w14:paraId="337955F2" w14:textId="6C4A76E5" w:rsidR="00BA5737" w:rsidRPr="00447678" w:rsidRDefault="00F82CA6">
            <w:pPr>
              <w:pStyle w:val="ListParagraph"/>
              <w:numPr>
                <w:ilvl w:val="0"/>
                <w:numId w:val="135"/>
              </w:numPr>
              <w:tabs>
                <w:tab w:val="right" w:pos="7254"/>
              </w:tabs>
              <w:spacing w:before="60" w:after="60"/>
              <w:rPr>
                <w:i/>
                <w:u w:val="single"/>
              </w:rPr>
            </w:pPr>
            <w:r w:rsidRPr="00447678">
              <w:t>Time:</w:t>
            </w:r>
            <w:r w:rsidRPr="00447678" w:rsidDel="00B95321">
              <w:t xml:space="preserve"> </w:t>
            </w:r>
            <w:r w:rsidR="00CD37B6" w:rsidRPr="00447678">
              <w:rPr>
                <w:b/>
                <w:bCs/>
                <w:i/>
                <w:iCs/>
              </w:rPr>
              <w:t>1</w:t>
            </w:r>
            <w:r w:rsidR="005D25D4">
              <w:rPr>
                <w:b/>
                <w:bCs/>
                <w:i/>
                <w:iCs/>
              </w:rPr>
              <w:t>1</w:t>
            </w:r>
            <w:r w:rsidR="00631E2C" w:rsidRPr="00447678">
              <w:rPr>
                <w:b/>
                <w:bCs/>
                <w:i/>
                <w:iCs/>
              </w:rPr>
              <w:t>:00</w:t>
            </w:r>
            <w:r w:rsidR="00CD37B6" w:rsidRPr="00447678">
              <w:rPr>
                <w:b/>
                <w:bCs/>
                <w:i/>
                <w:iCs/>
              </w:rPr>
              <w:t xml:space="preserve"> </w:t>
            </w:r>
            <w:r w:rsidR="002C7DB2">
              <w:rPr>
                <w:b/>
                <w:bCs/>
                <w:i/>
                <w:iCs/>
              </w:rPr>
              <w:t>hours</w:t>
            </w:r>
          </w:p>
          <w:p w14:paraId="6D307946" w14:textId="7E33ACF2" w:rsidR="00F82CA6" w:rsidRPr="00447678" w:rsidRDefault="00F82CA6" w:rsidP="006A4545">
            <w:pPr>
              <w:suppressAutoHyphens/>
              <w:spacing w:before="60" w:after="60"/>
              <w:rPr>
                <w:highlight w:val="yellow"/>
              </w:rPr>
            </w:pPr>
            <w:r w:rsidRPr="00447678">
              <w:t xml:space="preserve">Bidders </w:t>
            </w:r>
            <w:r w:rsidRPr="00447678">
              <w:rPr>
                <w:b/>
                <w:i/>
                <w:iCs/>
              </w:rPr>
              <w:t>shall not</w:t>
            </w:r>
            <w:r w:rsidRPr="00447678">
              <w:t xml:space="preserve"> have the option of submitting their Bids electronically.</w:t>
            </w:r>
          </w:p>
        </w:tc>
      </w:tr>
      <w:tr w:rsidR="00447678" w:rsidRPr="00447678" w14:paraId="6071EA97" w14:textId="77777777" w:rsidTr="000B112D">
        <w:trPr>
          <w:jc w:val="center"/>
        </w:trPr>
        <w:tc>
          <w:tcPr>
            <w:tcW w:w="1617" w:type="dxa"/>
            <w:tcBorders>
              <w:top w:val="nil"/>
              <w:left w:val="single" w:sz="4" w:space="0" w:color="auto"/>
              <w:bottom w:val="single" w:sz="4" w:space="0" w:color="auto"/>
              <w:right w:val="single" w:sz="4" w:space="0" w:color="auto"/>
            </w:tcBorders>
          </w:tcPr>
          <w:p w14:paraId="3A85A3D6" w14:textId="77777777" w:rsidR="00F82CA6" w:rsidRPr="00447678" w:rsidRDefault="00F82CA6" w:rsidP="00F82CA6">
            <w:pPr>
              <w:spacing w:before="60" w:after="60"/>
              <w:rPr>
                <w:b/>
                <w:bCs/>
              </w:rPr>
            </w:pPr>
          </w:p>
        </w:tc>
        <w:tc>
          <w:tcPr>
            <w:tcW w:w="7477" w:type="dxa"/>
            <w:vMerge/>
            <w:tcBorders>
              <w:left w:val="single" w:sz="4" w:space="0" w:color="auto"/>
              <w:bottom w:val="single" w:sz="2" w:space="0" w:color="000000"/>
              <w:right w:val="single" w:sz="2" w:space="0" w:color="000000"/>
            </w:tcBorders>
          </w:tcPr>
          <w:p w14:paraId="33EB2EDF" w14:textId="77777777" w:rsidR="00F82CA6" w:rsidRPr="00447678" w:rsidRDefault="00F82CA6" w:rsidP="00F82CA6">
            <w:pPr>
              <w:tabs>
                <w:tab w:val="right" w:pos="7254"/>
              </w:tabs>
              <w:spacing w:before="60" w:after="60"/>
              <w:rPr>
                <w:highlight w:val="cyan"/>
              </w:rPr>
            </w:pPr>
          </w:p>
        </w:tc>
      </w:tr>
      <w:tr w:rsidR="00447678" w:rsidRPr="00447678" w14:paraId="0F869CB3" w14:textId="77777777" w:rsidTr="000B112D">
        <w:trPr>
          <w:jc w:val="center"/>
        </w:trPr>
        <w:tc>
          <w:tcPr>
            <w:tcW w:w="1617" w:type="dxa"/>
            <w:tcBorders>
              <w:top w:val="single" w:sz="4" w:space="0" w:color="auto"/>
              <w:left w:val="single" w:sz="4" w:space="0" w:color="auto"/>
              <w:bottom w:val="single" w:sz="4" w:space="0" w:color="auto"/>
              <w:right w:val="single" w:sz="4" w:space="0" w:color="auto"/>
            </w:tcBorders>
          </w:tcPr>
          <w:p w14:paraId="0D418AEF" w14:textId="77777777" w:rsidR="00F82CA6" w:rsidRPr="00447678" w:rsidRDefault="00F82CA6" w:rsidP="00F82CA6">
            <w:pPr>
              <w:spacing w:before="60" w:after="60"/>
              <w:rPr>
                <w:b/>
              </w:rPr>
            </w:pPr>
            <w:r w:rsidRPr="00447678">
              <w:rPr>
                <w:b/>
              </w:rPr>
              <w:t>ITB 25.1</w:t>
            </w:r>
          </w:p>
        </w:tc>
        <w:tc>
          <w:tcPr>
            <w:tcW w:w="7477" w:type="dxa"/>
            <w:tcBorders>
              <w:top w:val="single" w:sz="2" w:space="0" w:color="000000"/>
              <w:left w:val="single" w:sz="4" w:space="0" w:color="auto"/>
              <w:bottom w:val="single" w:sz="2" w:space="0" w:color="000000"/>
              <w:right w:val="single" w:sz="2" w:space="0" w:color="000000"/>
            </w:tcBorders>
          </w:tcPr>
          <w:p w14:paraId="267BB1C4" w14:textId="77777777" w:rsidR="00F82CA6" w:rsidRPr="00447678" w:rsidRDefault="00F82CA6" w:rsidP="00F82CA6">
            <w:pPr>
              <w:tabs>
                <w:tab w:val="right" w:pos="7254"/>
              </w:tabs>
              <w:spacing w:before="60" w:after="60"/>
            </w:pPr>
            <w:r w:rsidRPr="00447678">
              <w:t>The Bid opening</w:t>
            </w:r>
            <w:r w:rsidRPr="00447678">
              <w:rPr>
                <w:iCs/>
              </w:rPr>
              <w:t xml:space="preserve"> shall </w:t>
            </w:r>
            <w:r w:rsidRPr="00447678">
              <w:t xml:space="preserve">take place at: </w:t>
            </w:r>
          </w:p>
          <w:p w14:paraId="725F75DB" w14:textId="7E65E98E" w:rsidR="00F82CA6" w:rsidRPr="00447678" w:rsidRDefault="00F82CA6" w:rsidP="00F82CA6">
            <w:pPr>
              <w:spacing w:before="60" w:after="60"/>
              <w:ind w:left="963" w:hanging="963"/>
            </w:pPr>
            <w:r w:rsidRPr="00447678">
              <w:t xml:space="preserve">Street Address: </w:t>
            </w:r>
            <w:r w:rsidR="00C671CC" w:rsidRPr="00447678">
              <w:rPr>
                <w:b/>
                <w:bCs/>
                <w:i/>
              </w:rPr>
              <w:t xml:space="preserve">Velaanaage </w:t>
            </w:r>
            <w:r w:rsidR="00F52BAE" w:rsidRPr="00447678">
              <w:rPr>
                <w:b/>
                <w:bCs/>
                <w:i/>
              </w:rPr>
              <w:t>8</w:t>
            </w:r>
            <w:r w:rsidR="00C671CC" w:rsidRPr="00447678">
              <w:rPr>
                <w:b/>
                <w:bCs/>
                <w:i/>
                <w:vertAlign w:val="superscript"/>
              </w:rPr>
              <w:t>th</w:t>
            </w:r>
            <w:r w:rsidR="00C671CC" w:rsidRPr="00447678">
              <w:rPr>
                <w:b/>
                <w:bCs/>
                <w:i/>
              </w:rPr>
              <w:t xml:space="preserve"> Floor. </w:t>
            </w:r>
          </w:p>
          <w:p w14:paraId="5339419A" w14:textId="24A256B9" w:rsidR="00F82CA6" w:rsidRPr="00447678" w:rsidRDefault="00F82CA6" w:rsidP="00F82CA6">
            <w:pPr>
              <w:spacing w:before="60" w:after="60"/>
              <w:ind w:left="1053" w:hanging="1053"/>
            </w:pPr>
            <w:r w:rsidRPr="00447678">
              <w:t xml:space="preserve">Floor/ Room number: </w:t>
            </w:r>
            <w:r w:rsidR="00003E0A" w:rsidRPr="00447678">
              <w:rPr>
                <w:b/>
                <w:bCs/>
                <w:i/>
                <w:iCs/>
              </w:rPr>
              <w:t>-</w:t>
            </w:r>
          </w:p>
          <w:p w14:paraId="56969247" w14:textId="1074DC70" w:rsidR="00F82CA6" w:rsidRPr="00447678" w:rsidRDefault="00F82CA6" w:rsidP="00F82CA6">
            <w:pPr>
              <w:spacing w:before="60" w:after="60"/>
            </w:pPr>
            <w:r w:rsidRPr="00447678">
              <w:t xml:space="preserve">City: </w:t>
            </w:r>
            <w:r w:rsidR="00CD37B6" w:rsidRPr="00447678">
              <w:rPr>
                <w:b/>
                <w:bCs/>
                <w:i/>
              </w:rPr>
              <w:t>K. Male’</w:t>
            </w:r>
          </w:p>
          <w:p w14:paraId="697685C2" w14:textId="1ED16012" w:rsidR="00F82CA6" w:rsidRPr="00447678" w:rsidRDefault="00F82CA6" w:rsidP="00F82CA6">
            <w:pPr>
              <w:pStyle w:val="BodyText"/>
              <w:spacing w:before="60" w:after="60"/>
              <w:rPr>
                <w:rFonts w:ascii="Times New Roman" w:hAnsi="Times New Roman" w:cs="Times New Roman"/>
                <w:sz w:val="24"/>
              </w:rPr>
            </w:pPr>
            <w:r w:rsidRPr="00447678">
              <w:rPr>
                <w:rFonts w:ascii="Times New Roman" w:hAnsi="Times New Roman" w:cs="Times New Roman"/>
                <w:sz w:val="24"/>
              </w:rPr>
              <w:t xml:space="preserve">Country: </w:t>
            </w:r>
            <w:r w:rsidR="00CD37B6" w:rsidRPr="00447678">
              <w:rPr>
                <w:rFonts w:ascii="Times New Roman" w:hAnsi="Times New Roman" w:cs="Times New Roman"/>
                <w:b/>
                <w:bCs/>
                <w:i/>
                <w:iCs/>
                <w:sz w:val="24"/>
              </w:rPr>
              <w:t>Maldives</w:t>
            </w:r>
          </w:p>
          <w:p w14:paraId="76B06C75" w14:textId="4F705F6E" w:rsidR="00D4750E" w:rsidRDefault="006A4545" w:rsidP="006A4545">
            <w:pPr>
              <w:tabs>
                <w:tab w:val="right" w:pos="7254"/>
              </w:tabs>
              <w:spacing w:before="60" w:after="60"/>
              <w:rPr>
                <w:b/>
                <w:i/>
              </w:rPr>
            </w:pPr>
            <w:r w:rsidRPr="00447678">
              <w:t>Date:</w:t>
            </w:r>
            <w:r w:rsidRPr="00447678">
              <w:rPr>
                <w:b/>
              </w:rPr>
              <w:t xml:space="preserve"> </w:t>
            </w:r>
            <w:r w:rsidR="00054095">
              <w:rPr>
                <w:b/>
                <w:i/>
              </w:rPr>
              <w:t>1</w:t>
            </w:r>
            <w:r w:rsidR="000A6A62">
              <w:rPr>
                <w:b/>
                <w:i/>
              </w:rPr>
              <w:t>4</w:t>
            </w:r>
            <w:r w:rsidR="00054095" w:rsidRPr="00054095">
              <w:rPr>
                <w:b/>
                <w:i/>
                <w:vertAlign w:val="superscript"/>
              </w:rPr>
              <w:t>th</w:t>
            </w:r>
            <w:r w:rsidR="00054095">
              <w:rPr>
                <w:b/>
                <w:i/>
              </w:rPr>
              <w:t xml:space="preserve"> January </w:t>
            </w:r>
            <w:r w:rsidR="00054095" w:rsidRPr="00447678">
              <w:rPr>
                <w:b/>
                <w:i/>
              </w:rPr>
              <w:t>2025</w:t>
            </w:r>
          </w:p>
          <w:p w14:paraId="3D054DCE" w14:textId="3C00685C" w:rsidR="00F82CA6" w:rsidRPr="00447678" w:rsidRDefault="006A4545" w:rsidP="006A4545">
            <w:pPr>
              <w:tabs>
                <w:tab w:val="right" w:pos="7254"/>
              </w:tabs>
              <w:spacing w:before="60" w:after="60"/>
              <w:rPr>
                <w:i/>
                <w:highlight w:val="cyan"/>
                <w:u w:val="single"/>
              </w:rPr>
            </w:pPr>
            <w:r w:rsidRPr="00447678">
              <w:t>Time:</w:t>
            </w:r>
            <w:r w:rsidRPr="00447678" w:rsidDel="00B95321">
              <w:t xml:space="preserve"> </w:t>
            </w:r>
            <w:r w:rsidRPr="00447678">
              <w:rPr>
                <w:b/>
                <w:bCs/>
                <w:i/>
                <w:iCs/>
              </w:rPr>
              <w:t>1</w:t>
            </w:r>
            <w:r w:rsidR="0098082A">
              <w:rPr>
                <w:b/>
                <w:bCs/>
                <w:i/>
                <w:iCs/>
              </w:rPr>
              <w:t>1</w:t>
            </w:r>
            <w:r w:rsidRPr="00447678">
              <w:rPr>
                <w:b/>
                <w:bCs/>
                <w:i/>
                <w:iCs/>
              </w:rPr>
              <w:t xml:space="preserve">:00 </w:t>
            </w:r>
            <w:r w:rsidR="002C7DB2">
              <w:rPr>
                <w:b/>
                <w:bCs/>
                <w:i/>
                <w:iCs/>
              </w:rPr>
              <w:t>hours</w:t>
            </w:r>
          </w:p>
        </w:tc>
      </w:tr>
      <w:tr w:rsidR="00447678" w:rsidRPr="00447678" w14:paraId="3D11506B" w14:textId="77777777" w:rsidTr="000B112D">
        <w:trPr>
          <w:jc w:val="center"/>
        </w:trPr>
        <w:tc>
          <w:tcPr>
            <w:tcW w:w="1617" w:type="dxa"/>
            <w:tcBorders>
              <w:top w:val="single" w:sz="4" w:space="0" w:color="auto"/>
              <w:left w:val="single" w:sz="2" w:space="0" w:color="000000"/>
              <w:bottom w:val="single" w:sz="2" w:space="0" w:color="000000"/>
              <w:right w:val="single" w:sz="8" w:space="0" w:color="000000"/>
            </w:tcBorders>
          </w:tcPr>
          <w:p w14:paraId="1B2896A5" w14:textId="77777777" w:rsidR="00F82CA6" w:rsidRPr="00447678" w:rsidRDefault="00F82CA6" w:rsidP="00F82CA6">
            <w:pPr>
              <w:spacing w:before="60" w:after="60"/>
              <w:rPr>
                <w:b/>
                <w:bCs/>
              </w:rPr>
            </w:pPr>
            <w:r w:rsidRPr="00447678">
              <w:rPr>
                <w:b/>
              </w:rPr>
              <w:t xml:space="preserve">ITB </w:t>
            </w:r>
            <w:r w:rsidRPr="00447678" w:rsidDel="00137F11">
              <w:rPr>
                <w:b/>
              </w:rPr>
              <w:t>25.</w:t>
            </w:r>
            <w:r w:rsidRPr="00447678">
              <w:rPr>
                <w:b/>
              </w:rPr>
              <w:t>6</w:t>
            </w:r>
          </w:p>
        </w:tc>
        <w:tc>
          <w:tcPr>
            <w:tcW w:w="7477" w:type="dxa"/>
            <w:tcBorders>
              <w:top w:val="single" w:sz="2" w:space="0" w:color="000000"/>
              <w:left w:val="nil"/>
              <w:bottom w:val="single" w:sz="2" w:space="0" w:color="000000"/>
              <w:right w:val="single" w:sz="2" w:space="0" w:color="000000"/>
            </w:tcBorders>
          </w:tcPr>
          <w:p w14:paraId="7F28033E" w14:textId="3E5E2A11" w:rsidR="00F82CA6" w:rsidRPr="00447678" w:rsidRDefault="00F82CA6" w:rsidP="00F82CA6">
            <w:pPr>
              <w:tabs>
                <w:tab w:val="right" w:pos="7254"/>
              </w:tabs>
              <w:spacing w:before="60" w:after="60"/>
              <w:jc w:val="both"/>
            </w:pPr>
            <w:r w:rsidRPr="00447678">
              <w:t xml:space="preserve">The Letter of Bid and Schedules </w:t>
            </w:r>
            <w:r w:rsidRPr="00447678">
              <w:rPr>
                <w:iCs/>
              </w:rPr>
              <w:t>shall</w:t>
            </w:r>
            <w:r w:rsidRPr="00447678">
              <w:rPr>
                <w:i/>
                <w:iCs/>
              </w:rPr>
              <w:t xml:space="preserve"> </w:t>
            </w:r>
            <w:r w:rsidRPr="00447678">
              <w:t xml:space="preserve">be initialed by </w:t>
            </w:r>
            <w:r w:rsidR="005E396D" w:rsidRPr="00447678">
              <w:rPr>
                <w:b/>
                <w:bCs/>
                <w:i/>
                <w:iCs/>
              </w:rPr>
              <w:t>1 (One)</w:t>
            </w:r>
            <w:r w:rsidRPr="00447678">
              <w:t xml:space="preserve"> </w:t>
            </w:r>
            <w:r w:rsidR="0012075F" w:rsidRPr="00447678">
              <w:t>representative</w:t>
            </w:r>
            <w:r w:rsidRPr="00447678">
              <w:t xml:space="preserve"> of the Employer conducting Bid opening</w:t>
            </w:r>
            <w:r w:rsidRPr="00447678">
              <w:rPr>
                <w:i/>
              </w:rPr>
              <w:t>.</w:t>
            </w:r>
            <w:r w:rsidRPr="00447678" w:rsidDel="00B95321">
              <w:rPr>
                <w:i/>
              </w:rPr>
              <w:t xml:space="preserve">  </w:t>
            </w:r>
            <w:r w:rsidRPr="00447678">
              <w:rPr>
                <w:i/>
              </w:rPr>
              <w:t xml:space="preserve"> </w:t>
            </w:r>
          </w:p>
        </w:tc>
      </w:tr>
      <w:tr w:rsidR="00447678" w:rsidRPr="00447678" w14:paraId="27DD0D2C" w14:textId="77777777" w:rsidTr="000B112D">
        <w:trPr>
          <w:trHeight w:val="525"/>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5C46EC1D" w14:textId="77777777" w:rsidR="00F82CA6" w:rsidRPr="00447678" w:rsidRDefault="00F82CA6" w:rsidP="00F82CA6">
            <w:pPr>
              <w:tabs>
                <w:tab w:val="right" w:pos="7254"/>
              </w:tabs>
              <w:spacing w:before="120" w:after="120"/>
              <w:jc w:val="center"/>
              <w:rPr>
                <w:b/>
                <w:bCs/>
                <w:sz w:val="28"/>
              </w:rPr>
            </w:pPr>
            <w:r w:rsidRPr="00447678">
              <w:rPr>
                <w:b/>
                <w:sz w:val="28"/>
              </w:rPr>
              <w:t>E. Evaluation and Comparison of Bids</w:t>
            </w:r>
          </w:p>
        </w:tc>
      </w:tr>
      <w:tr w:rsidR="00113175" w:rsidRPr="00447678" w14:paraId="7B3C1888"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D0532D6" w14:textId="05204A21" w:rsidR="00113175" w:rsidRPr="00447678" w:rsidRDefault="00113175" w:rsidP="006A4545">
            <w:pPr>
              <w:tabs>
                <w:tab w:val="right" w:pos="7434"/>
              </w:tabs>
              <w:spacing w:before="60" w:after="60"/>
              <w:rPr>
                <w:b/>
              </w:rPr>
            </w:pPr>
            <w:r>
              <w:rPr>
                <w:b/>
              </w:rPr>
              <w:t>ITB 27.1</w:t>
            </w:r>
          </w:p>
        </w:tc>
        <w:tc>
          <w:tcPr>
            <w:tcW w:w="7477" w:type="dxa"/>
            <w:tcBorders>
              <w:top w:val="single" w:sz="2" w:space="0" w:color="000000"/>
              <w:left w:val="nil"/>
              <w:bottom w:val="single" w:sz="2" w:space="0" w:color="000000"/>
              <w:right w:val="single" w:sz="2" w:space="0" w:color="000000"/>
            </w:tcBorders>
          </w:tcPr>
          <w:p w14:paraId="1B7BE63B" w14:textId="2418AC0F" w:rsidR="00113175" w:rsidRPr="00447678" w:rsidRDefault="001B0A42" w:rsidP="00C8261B">
            <w:pPr>
              <w:autoSpaceDE w:val="0"/>
              <w:autoSpaceDN w:val="0"/>
              <w:adjustRightInd w:val="0"/>
              <w:spacing w:before="80" w:after="80"/>
              <w:rPr>
                <w:b/>
                <w:bCs/>
                <w:i/>
                <w:iCs/>
              </w:rPr>
            </w:pPr>
            <w:r w:rsidRPr="00447678">
              <w:t xml:space="preserve">To assist in the examination, evaluation, and comparison of the Bids, and qualification of the Bidders, the </w:t>
            </w:r>
            <w:r w:rsidRPr="00447678">
              <w:rPr>
                <w:rStyle w:val="StyleHeader2-SubClausesItalicChar"/>
                <w:rFonts w:cs="Times New Roman"/>
                <w:i w:val="0"/>
              </w:rPr>
              <w:t>Employer</w:t>
            </w:r>
            <w:r w:rsidRPr="00447678">
              <w:t xml:space="preserve"> may</w:t>
            </w:r>
            <w:r w:rsidRPr="00C8261B">
              <w:t xml:space="preserve"> </w:t>
            </w:r>
            <w:r w:rsidR="00C8261B" w:rsidRPr="00C8261B">
              <w:t xml:space="preserve">may also request </w:t>
            </w:r>
            <w:r w:rsidR="00C8261B" w:rsidRPr="00C8261B">
              <w:lastRenderedPageBreak/>
              <w:t>documentation</w:t>
            </w:r>
            <w:r>
              <w:t xml:space="preserve"> from bidder</w:t>
            </w:r>
            <w:r w:rsidR="00C8261B" w:rsidRPr="00C8261B">
              <w:t>. However, no changes to the Bid shall be permitted, including any voluntary increase or decrease in prices.</w:t>
            </w:r>
          </w:p>
        </w:tc>
      </w:tr>
      <w:tr w:rsidR="00447678" w:rsidRPr="00447678" w14:paraId="04A6C412"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7BA2746" w14:textId="1F7EC151" w:rsidR="00F82CA6" w:rsidRPr="00447678" w:rsidRDefault="00F82CA6" w:rsidP="006A4545">
            <w:pPr>
              <w:tabs>
                <w:tab w:val="right" w:pos="7434"/>
              </w:tabs>
              <w:spacing w:before="60" w:after="60"/>
              <w:rPr>
                <w:b/>
              </w:rPr>
            </w:pPr>
            <w:r w:rsidRPr="00447678">
              <w:rPr>
                <w:b/>
              </w:rPr>
              <w:lastRenderedPageBreak/>
              <w:t>ITB 32.1</w:t>
            </w:r>
          </w:p>
        </w:tc>
        <w:tc>
          <w:tcPr>
            <w:tcW w:w="7477" w:type="dxa"/>
            <w:tcBorders>
              <w:top w:val="single" w:sz="2" w:space="0" w:color="000000"/>
              <w:left w:val="nil"/>
              <w:bottom w:val="single" w:sz="2" w:space="0" w:color="000000"/>
              <w:right w:val="single" w:sz="2" w:space="0" w:color="000000"/>
            </w:tcBorders>
          </w:tcPr>
          <w:p w14:paraId="1FFE94FF" w14:textId="73644B24" w:rsidR="00CD37B6" w:rsidRPr="00447678" w:rsidRDefault="00CD37B6" w:rsidP="006F3224">
            <w:pPr>
              <w:autoSpaceDE w:val="0"/>
              <w:autoSpaceDN w:val="0"/>
              <w:adjustRightInd w:val="0"/>
              <w:spacing w:before="80" w:after="80"/>
              <w:rPr>
                <w:b/>
                <w:bCs/>
                <w:i/>
                <w:iCs/>
              </w:rPr>
            </w:pPr>
            <w:r w:rsidRPr="00447678">
              <w:rPr>
                <w:b/>
                <w:bCs/>
                <w:i/>
                <w:iCs/>
              </w:rPr>
              <w:t>N/A</w:t>
            </w:r>
          </w:p>
        </w:tc>
      </w:tr>
      <w:tr w:rsidR="00447678" w:rsidRPr="00447678" w14:paraId="25490571"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CBC9A51" w14:textId="77777777" w:rsidR="00F82CA6" w:rsidRPr="00447678" w:rsidRDefault="00F82CA6" w:rsidP="00F82CA6">
            <w:pPr>
              <w:spacing w:before="60" w:after="60"/>
              <w:rPr>
                <w:b/>
              </w:rPr>
            </w:pPr>
            <w:r w:rsidRPr="00447678">
              <w:rPr>
                <w:b/>
              </w:rPr>
              <w:t xml:space="preserve">ITB </w:t>
            </w:r>
            <w:r w:rsidRPr="00447678">
              <w:rPr>
                <w:b/>
                <w:bCs/>
              </w:rPr>
              <w:t>33.1</w:t>
            </w:r>
          </w:p>
        </w:tc>
        <w:tc>
          <w:tcPr>
            <w:tcW w:w="7477" w:type="dxa"/>
            <w:tcBorders>
              <w:top w:val="single" w:sz="2" w:space="0" w:color="000000"/>
              <w:left w:val="nil"/>
              <w:bottom w:val="single" w:sz="2" w:space="0" w:color="000000"/>
              <w:right w:val="single" w:sz="2" w:space="0" w:color="000000"/>
            </w:tcBorders>
          </w:tcPr>
          <w:p w14:paraId="1CAC9E7E" w14:textId="6CE05E9D" w:rsidR="00CD37B6" w:rsidRPr="00447678" w:rsidRDefault="00CD37B6" w:rsidP="00F82CA6">
            <w:pPr>
              <w:tabs>
                <w:tab w:val="right" w:pos="7254"/>
              </w:tabs>
              <w:spacing w:before="60" w:after="60"/>
              <w:jc w:val="both"/>
              <w:rPr>
                <w:b/>
                <w:i/>
                <w:iCs/>
              </w:rPr>
            </w:pPr>
            <w:r w:rsidRPr="00447678">
              <w:rPr>
                <w:b/>
                <w:i/>
                <w:iCs/>
              </w:rPr>
              <w:t>N/A</w:t>
            </w:r>
          </w:p>
        </w:tc>
      </w:tr>
      <w:tr w:rsidR="00447678" w:rsidRPr="00447678" w14:paraId="6B2EBF80"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D628655" w14:textId="77777777" w:rsidR="00F82CA6" w:rsidRPr="00447678" w:rsidRDefault="00F82CA6" w:rsidP="00F82CA6">
            <w:pPr>
              <w:spacing w:before="60" w:after="60"/>
              <w:rPr>
                <w:b/>
              </w:rPr>
            </w:pPr>
            <w:r w:rsidRPr="00447678">
              <w:rPr>
                <w:b/>
                <w:iCs/>
              </w:rPr>
              <w:t xml:space="preserve">ITB </w:t>
            </w:r>
            <w:r w:rsidRPr="00447678">
              <w:rPr>
                <w:b/>
              </w:rPr>
              <w:t>34.1</w:t>
            </w:r>
          </w:p>
        </w:tc>
        <w:tc>
          <w:tcPr>
            <w:tcW w:w="7477" w:type="dxa"/>
            <w:tcBorders>
              <w:top w:val="single" w:sz="2" w:space="0" w:color="000000"/>
              <w:left w:val="nil"/>
              <w:bottom w:val="single" w:sz="2" w:space="0" w:color="000000"/>
              <w:right w:val="single" w:sz="2" w:space="0" w:color="000000"/>
            </w:tcBorders>
          </w:tcPr>
          <w:p w14:paraId="47C85341" w14:textId="620A1F6B" w:rsidR="00F82CA6" w:rsidRPr="00447678" w:rsidRDefault="001A5052" w:rsidP="00F82CA6">
            <w:pPr>
              <w:tabs>
                <w:tab w:val="right" w:pos="7254"/>
              </w:tabs>
              <w:spacing w:before="60" w:after="60"/>
              <w:jc w:val="both"/>
              <w:rPr>
                <w:b/>
                <w:i/>
              </w:rPr>
            </w:pPr>
            <w:r w:rsidRPr="00447678">
              <w:rPr>
                <w:b/>
                <w:i/>
                <w:iCs/>
              </w:rPr>
              <w:t>N/A</w:t>
            </w:r>
          </w:p>
        </w:tc>
      </w:tr>
      <w:tr w:rsidR="00447678" w:rsidRPr="00447678" w14:paraId="26F13F75"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B757800" w14:textId="77777777" w:rsidR="00F82CA6" w:rsidRPr="00447678" w:rsidRDefault="00F82CA6" w:rsidP="00F82CA6">
            <w:pPr>
              <w:spacing w:before="60" w:after="60"/>
              <w:rPr>
                <w:b/>
              </w:rPr>
            </w:pPr>
            <w:r w:rsidRPr="00447678">
              <w:rPr>
                <w:b/>
              </w:rPr>
              <w:t>ITB 34.2</w:t>
            </w:r>
          </w:p>
        </w:tc>
        <w:tc>
          <w:tcPr>
            <w:tcW w:w="7477" w:type="dxa"/>
            <w:tcBorders>
              <w:top w:val="single" w:sz="2" w:space="0" w:color="000000"/>
              <w:left w:val="nil"/>
              <w:bottom w:val="single" w:sz="2" w:space="0" w:color="000000"/>
              <w:right w:val="single" w:sz="2" w:space="0" w:color="000000"/>
            </w:tcBorders>
          </w:tcPr>
          <w:p w14:paraId="0107E538" w14:textId="1E92B7BE" w:rsidR="001A5052" w:rsidRPr="00447678" w:rsidRDefault="001A5052" w:rsidP="00FA20CC">
            <w:pPr>
              <w:spacing w:before="60" w:after="60"/>
              <w:jc w:val="both"/>
              <w:rPr>
                <w:b/>
                <w:i/>
              </w:rPr>
            </w:pPr>
            <w:r w:rsidRPr="00447678">
              <w:rPr>
                <w:b/>
                <w:i/>
              </w:rPr>
              <w:t>N/A</w:t>
            </w:r>
          </w:p>
        </w:tc>
      </w:tr>
      <w:tr w:rsidR="00447678" w:rsidRPr="00447678" w14:paraId="158C953D"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101C2222" w14:textId="77777777" w:rsidR="00F82CA6" w:rsidRPr="00447678" w:rsidRDefault="00F82CA6" w:rsidP="00F82CA6">
            <w:pPr>
              <w:spacing w:before="60" w:after="60"/>
              <w:rPr>
                <w:b/>
                <w:iCs/>
              </w:rPr>
            </w:pPr>
            <w:r w:rsidRPr="00447678">
              <w:rPr>
                <w:b/>
                <w:iCs/>
              </w:rPr>
              <w:t xml:space="preserve">ITB </w:t>
            </w:r>
            <w:r w:rsidRPr="00447678">
              <w:rPr>
                <w:b/>
              </w:rPr>
              <w:t>34.3</w:t>
            </w:r>
          </w:p>
        </w:tc>
        <w:tc>
          <w:tcPr>
            <w:tcW w:w="7477" w:type="dxa"/>
            <w:tcBorders>
              <w:top w:val="single" w:sz="2" w:space="0" w:color="000000"/>
              <w:left w:val="nil"/>
              <w:bottom w:val="single" w:sz="2" w:space="0" w:color="000000"/>
              <w:right w:val="single" w:sz="2" w:space="0" w:color="000000"/>
            </w:tcBorders>
          </w:tcPr>
          <w:p w14:paraId="5C53CA81" w14:textId="39642A35" w:rsidR="0009773C" w:rsidRPr="00447678" w:rsidRDefault="0009773C" w:rsidP="00FA20CC">
            <w:pPr>
              <w:spacing w:before="60" w:after="60"/>
              <w:jc w:val="both"/>
              <w:rPr>
                <w:b/>
                <w:bCs/>
                <w:i/>
                <w:iCs/>
                <w:spacing w:val="-4"/>
              </w:rPr>
            </w:pPr>
            <w:r w:rsidRPr="00447678">
              <w:rPr>
                <w:b/>
                <w:bCs/>
                <w:i/>
                <w:iCs/>
                <w:spacing w:val="-4"/>
              </w:rPr>
              <w:t>N/A</w:t>
            </w:r>
          </w:p>
        </w:tc>
      </w:tr>
      <w:tr w:rsidR="00447678" w:rsidRPr="00447678" w14:paraId="11F5A4A8" w14:textId="77777777" w:rsidTr="0060023B">
        <w:trPr>
          <w:jc w:val="center"/>
        </w:trPr>
        <w:tc>
          <w:tcPr>
            <w:tcW w:w="9094" w:type="dxa"/>
            <w:gridSpan w:val="2"/>
            <w:tcBorders>
              <w:top w:val="single" w:sz="2" w:space="0" w:color="000000"/>
              <w:left w:val="single" w:sz="2" w:space="0" w:color="000000"/>
              <w:bottom w:val="single" w:sz="2" w:space="0" w:color="000000"/>
              <w:right w:val="single" w:sz="2" w:space="0" w:color="000000"/>
            </w:tcBorders>
            <w:vAlign w:val="center"/>
          </w:tcPr>
          <w:p w14:paraId="4D460333" w14:textId="77777777" w:rsidR="00F82CA6" w:rsidRPr="00447678" w:rsidRDefault="00F82CA6" w:rsidP="00F82CA6">
            <w:pPr>
              <w:tabs>
                <w:tab w:val="right" w:pos="7254"/>
              </w:tabs>
              <w:spacing w:before="120" w:after="120"/>
              <w:jc w:val="center"/>
              <w:rPr>
                <w:bCs/>
              </w:rPr>
            </w:pPr>
            <w:r w:rsidRPr="00447678">
              <w:rPr>
                <w:b/>
                <w:sz w:val="28"/>
              </w:rPr>
              <w:t xml:space="preserve">F. </w:t>
            </w:r>
            <w:bookmarkStart w:id="560" w:name="_Toc435624888"/>
            <w:r w:rsidRPr="00447678">
              <w:rPr>
                <w:b/>
                <w:sz w:val="28"/>
              </w:rPr>
              <w:t>Award of Contract</w:t>
            </w:r>
            <w:bookmarkEnd w:id="560"/>
          </w:p>
        </w:tc>
      </w:tr>
      <w:tr w:rsidR="00447678" w:rsidRPr="00447678" w14:paraId="31F47FCD"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17BA6E71" w14:textId="77777777" w:rsidR="00EE2946" w:rsidRPr="00447678" w:rsidRDefault="00EE2946" w:rsidP="00EE2946">
            <w:pPr>
              <w:spacing w:before="120" w:after="120"/>
              <w:rPr>
                <w:b/>
                <w:bCs/>
              </w:rPr>
            </w:pPr>
            <w:r w:rsidRPr="00447678">
              <w:rPr>
                <w:b/>
                <w:bCs/>
              </w:rPr>
              <w:t>ITB 47.1</w:t>
            </w:r>
          </w:p>
        </w:tc>
        <w:tc>
          <w:tcPr>
            <w:tcW w:w="7477" w:type="dxa"/>
            <w:tcBorders>
              <w:top w:val="single" w:sz="2" w:space="0" w:color="000000"/>
              <w:left w:val="nil"/>
              <w:bottom w:val="single" w:sz="2" w:space="0" w:color="000000"/>
              <w:right w:val="single" w:sz="2" w:space="0" w:color="000000"/>
            </w:tcBorders>
          </w:tcPr>
          <w:p w14:paraId="662B9B5F" w14:textId="5E723EC3" w:rsidR="00EE2946" w:rsidRPr="00447678" w:rsidRDefault="00EE2946" w:rsidP="00EE2946">
            <w:pPr>
              <w:tabs>
                <w:tab w:val="right" w:pos="7254"/>
              </w:tabs>
              <w:spacing w:before="120" w:after="120"/>
              <w:rPr>
                <w:b/>
              </w:rPr>
            </w:pPr>
            <w:r w:rsidRPr="00447678">
              <w:t xml:space="preserve">The successful Bidder </w:t>
            </w:r>
            <w:r w:rsidRPr="00447678">
              <w:rPr>
                <w:b/>
                <w:bCs/>
                <w:i/>
              </w:rPr>
              <w:t>shall not</w:t>
            </w:r>
            <w:r w:rsidRPr="00447678">
              <w:t xml:space="preserve"> submit the Beneficial Ownership Disclosure Form.</w:t>
            </w:r>
          </w:p>
        </w:tc>
      </w:tr>
      <w:tr w:rsidR="00447678" w:rsidRPr="00447678" w14:paraId="24AF6E73" w14:textId="77777777" w:rsidTr="0097361A">
        <w:trPr>
          <w:trHeight w:val="958"/>
          <w:jc w:val="center"/>
        </w:trPr>
        <w:tc>
          <w:tcPr>
            <w:tcW w:w="1617" w:type="dxa"/>
            <w:tcBorders>
              <w:top w:val="single" w:sz="2" w:space="0" w:color="000000"/>
              <w:left w:val="single" w:sz="2" w:space="0" w:color="000000"/>
              <w:bottom w:val="single" w:sz="2" w:space="0" w:color="000000"/>
              <w:right w:val="single" w:sz="8" w:space="0" w:color="000000"/>
            </w:tcBorders>
          </w:tcPr>
          <w:p w14:paraId="6CC995F1" w14:textId="6E79A0AE" w:rsidR="00EE2946" w:rsidRPr="00447678" w:rsidRDefault="00EE2946" w:rsidP="0097361A">
            <w:pPr>
              <w:spacing w:before="120" w:after="120"/>
            </w:pPr>
            <w:r w:rsidRPr="00447678">
              <w:rPr>
                <w:b/>
                <w:bCs/>
              </w:rPr>
              <w:t>ITB 4</w:t>
            </w:r>
            <w:r w:rsidRPr="00447678">
              <w:rPr>
                <w:b/>
              </w:rPr>
              <w:t>8.1 and 48.2</w:t>
            </w:r>
          </w:p>
        </w:tc>
        <w:tc>
          <w:tcPr>
            <w:tcW w:w="7477" w:type="dxa"/>
            <w:tcBorders>
              <w:top w:val="single" w:sz="2" w:space="0" w:color="000000"/>
              <w:left w:val="nil"/>
              <w:bottom w:val="single" w:sz="2" w:space="0" w:color="000000"/>
              <w:right w:val="single" w:sz="2" w:space="0" w:color="000000"/>
            </w:tcBorders>
          </w:tcPr>
          <w:p w14:paraId="20FEAB15" w14:textId="6F55ADA2" w:rsidR="00533B6A" w:rsidRPr="00447678" w:rsidRDefault="00EE2946" w:rsidP="006A4545">
            <w:pPr>
              <w:tabs>
                <w:tab w:val="right" w:pos="7254"/>
              </w:tabs>
              <w:spacing w:before="120" w:after="120"/>
              <w:rPr>
                <w:b/>
                <w:bCs/>
                <w:i/>
              </w:rPr>
            </w:pPr>
            <w:r w:rsidRPr="00447678">
              <w:rPr>
                <w:b/>
                <w:bCs/>
                <w:i/>
              </w:rPr>
              <w:t>The successful Bidder shall be required to submit</w:t>
            </w:r>
            <w:r w:rsidR="00533B6A" w:rsidRPr="00447678">
              <w:rPr>
                <w:b/>
                <w:bCs/>
                <w:i/>
              </w:rPr>
              <w:t>:</w:t>
            </w:r>
            <w:r w:rsidRPr="00447678">
              <w:rPr>
                <w:b/>
                <w:bCs/>
                <w:i/>
              </w:rPr>
              <w:t xml:space="preserve"> </w:t>
            </w:r>
          </w:p>
          <w:p w14:paraId="7675453C" w14:textId="3555CFF0" w:rsidR="00533B6A" w:rsidRPr="00447678" w:rsidRDefault="00533B6A">
            <w:pPr>
              <w:pStyle w:val="ListParagraph"/>
              <w:numPr>
                <w:ilvl w:val="0"/>
                <w:numId w:val="135"/>
              </w:numPr>
              <w:tabs>
                <w:tab w:val="right" w:pos="7254"/>
              </w:tabs>
              <w:spacing w:before="120" w:after="120"/>
              <w:rPr>
                <w:b/>
                <w:bCs/>
                <w:i/>
              </w:rPr>
            </w:pPr>
            <w:r w:rsidRPr="00447678">
              <w:rPr>
                <w:b/>
                <w:bCs/>
                <w:i/>
              </w:rPr>
              <w:t xml:space="preserve">Performance Security – </w:t>
            </w:r>
            <w:r w:rsidR="00D12440" w:rsidRPr="00447678">
              <w:rPr>
                <w:b/>
                <w:bCs/>
                <w:i/>
              </w:rPr>
              <w:t>10</w:t>
            </w:r>
            <w:r w:rsidRPr="00447678">
              <w:rPr>
                <w:b/>
                <w:bCs/>
                <w:i/>
              </w:rPr>
              <w:t>%</w:t>
            </w:r>
          </w:p>
          <w:p w14:paraId="293D032C" w14:textId="5CEBE121" w:rsidR="00EE2946" w:rsidRPr="00447678" w:rsidRDefault="00B0744F">
            <w:pPr>
              <w:pStyle w:val="ListParagraph"/>
              <w:numPr>
                <w:ilvl w:val="0"/>
                <w:numId w:val="135"/>
              </w:numPr>
              <w:tabs>
                <w:tab w:val="right" w:pos="7254"/>
              </w:tabs>
              <w:spacing w:before="120" w:after="120"/>
              <w:rPr>
                <w:b/>
                <w:bCs/>
                <w:i/>
              </w:rPr>
            </w:pPr>
            <w:r w:rsidRPr="00447678">
              <w:rPr>
                <w:b/>
                <w:bCs/>
                <w:i/>
              </w:rPr>
              <w:t xml:space="preserve">Environmental and Social (ES) </w:t>
            </w:r>
            <w:r w:rsidR="00EE2946" w:rsidRPr="00447678">
              <w:rPr>
                <w:b/>
                <w:bCs/>
                <w:i/>
              </w:rPr>
              <w:t>Performance Security</w:t>
            </w:r>
            <w:r w:rsidR="00533B6A" w:rsidRPr="00447678">
              <w:rPr>
                <w:b/>
                <w:bCs/>
                <w:i/>
              </w:rPr>
              <w:t xml:space="preserve"> – </w:t>
            </w:r>
            <w:r w:rsidR="00DD61CA" w:rsidRPr="00447678">
              <w:rPr>
                <w:b/>
                <w:bCs/>
                <w:i/>
              </w:rPr>
              <w:t>2</w:t>
            </w:r>
            <w:r w:rsidR="00533B6A" w:rsidRPr="00447678">
              <w:rPr>
                <w:b/>
                <w:bCs/>
                <w:i/>
              </w:rPr>
              <w:t>%</w:t>
            </w:r>
          </w:p>
        </w:tc>
      </w:tr>
      <w:tr w:rsidR="00447678" w:rsidRPr="00447678" w14:paraId="517A786C"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92D05D8" w14:textId="77777777" w:rsidR="00EE2946" w:rsidRPr="00447678" w:rsidRDefault="00EE2946" w:rsidP="00EE2946">
            <w:pPr>
              <w:spacing w:before="60" w:after="60"/>
              <w:rPr>
                <w:b/>
              </w:rPr>
            </w:pPr>
            <w:r w:rsidRPr="00447678">
              <w:rPr>
                <w:b/>
              </w:rPr>
              <w:t>ITB 49</w:t>
            </w:r>
          </w:p>
        </w:tc>
        <w:tc>
          <w:tcPr>
            <w:tcW w:w="7477" w:type="dxa"/>
            <w:tcBorders>
              <w:top w:val="single" w:sz="2" w:space="0" w:color="000000"/>
              <w:left w:val="nil"/>
              <w:bottom w:val="single" w:sz="2" w:space="0" w:color="000000"/>
              <w:right w:val="single" w:sz="2" w:space="0" w:color="000000"/>
            </w:tcBorders>
          </w:tcPr>
          <w:p w14:paraId="2D7B3A80" w14:textId="5A35BE85" w:rsidR="006F61EF" w:rsidRPr="00447678" w:rsidRDefault="00EE2946" w:rsidP="00EE2946">
            <w:pPr>
              <w:tabs>
                <w:tab w:val="right" w:pos="7254"/>
              </w:tabs>
              <w:spacing w:before="60" w:after="60"/>
              <w:jc w:val="both"/>
              <w:rPr>
                <w:bCs/>
              </w:rPr>
            </w:pPr>
            <w:r w:rsidRPr="00447678">
              <w:rPr>
                <w:bCs/>
              </w:rPr>
              <w:t>The Adjudicator proposed by the Employer is</w:t>
            </w:r>
            <w:r w:rsidRPr="00447678">
              <w:rPr>
                <w:b/>
                <w:bCs/>
                <w:i/>
              </w:rPr>
              <w:t xml:space="preserve">: </w:t>
            </w:r>
            <w:r w:rsidR="006F61EF" w:rsidRPr="00447678">
              <w:rPr>
                <w:b/>
                <w:bCs/>
                <w:i/>
              </w:rPr>
              <w:t xml:space="preserve">Any arbitrator </w:t>
            </w:r>
            <w:r w:rsidR="006A4545" w:rsidRPr="00447678">
              <w:rPr>
                <w:b/>
                <w:bCs/>
                <w:i/>
              </w:rPr>
              <w:t>registered</w:t>
            </w:r>
            <w:r w:rsidR="006F61EF" w:rsidRPr="00447678">
              <w:rPr>
                <w:b/>
                <w:bCs/>
                <w:i/>
              </w:rPr>
              <w:t xml:space="preserve"> under Maldives International Arbitration Center.</w:t>
            </w:r>
            <w:r w:rsidRPr="00447678">
              <w:rPr>
                <w:bCs/>
              </w:rPr>
              <w:t xml:space="preserve">  The hourly fee for this proposed Adjudicator shall be: </w:t>
            </w:r>
            <w:r w:rsidR="006F61EF" w:rsidRPr="00447678">
              <w:rPr>
                <w:b/>
                <w:i/>
                <w:iCs/>
              </w:rPr>
              <w:t>As agreed by both parties.</w:t>
            </w:r>
          </w:p>
          <w:p w14:paraId="4F462807" w14:textId="34089656" w:rsidR="003F3A04" w:rsidRPr="00447678" w:rsidRDefault="00EE2946" w:rsidP="005A050B">
            <w:pPr>
              <w:tabs>
                <w:tab w:val="right" w:pos="7254"/>
              </w:tabs>
              <w:spacing w:before="60" w:after="60"/>
              <w:rPr>
                <w:b/>
                <w:i/>
              </w:rPr>
            </w:pPr>
            <w:r w:rsidRPr="00447678">
              <w:rPr>
                <w:bCs/>
              </w:rPr>
              <w:t xml:space="preserve">The biographical data of the proposed Adjudicator is as follows: </w:t>
            </w:r>
            <w:r w:rsidR="006F61EF" w:rsidRPr="00447678">
              <w:rPr>
                <w:b/>
                <w:i/>
                <w:iCs/>
              </w:rPr>
              <w:t>As agreed by both parties.</w:t>
            </w:r>
          </w:p>
        </w:tc>
      </w:tr>
      <w:tr w:rsidR="00EE2946" w:rsidRPr="00447678" w14:paraId="03AFC63F"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626AA5F1" w14:textId="77777777" w:rsidR="00EE2946" w:rsidRPr="00447678" w:rsidRDefault="00EE2946" w:rsidP="00EE2946">
            <w:pPr>
              <w:spacing w:before="60" w:after="60"/>
              <w:rPr>
                <w:b/>
              </w:rPr>
            </w:pPr>
            <w:r w:rsidRPr="00447678">
              <w:rPr>
                <w:b/>
                <w:bCs/>
              </w:rPr>
              <w:t>ITB 50.1</w:t>
            </w:r>
          </w:p>
        </w:tc>
        <w:tc>
          <w:tcPr>
            <w:tcW w:w="7477" w:type="dxa"/>
            <w:tcBorders>
              <w:top w:val="single" w:sz="2" w:space="0" w:color="000000"/>
              <w:left w:val="nil"/>
              <w:bottom w:val="single" w:sz="2" w:space="0" w:color="000000"/>
              <w:right w:val="single" w:sz="2" w:space="0" w:color="000000"/>
            </w:tcBorders>
          </w:tcPr>
          <w:p w14:paraId="306CFF2B" w14:textId="77777777" w:rsidR="00EE2946" w:rsidRPr="00447678" w:rsidRDefault="00EE2946" w:rsidP="00EE2946">
            <w:pPr>
              <w:spacing w:before="120" w:after="120"/>
            </w:pPr>
            <w:r w:rsidRPr="00447678">
              <w:t>The procedures for making a Procurement-related Complaint are detailed in the “</w:t>
            </w:r>
            <w:hyperlink r:id="rId25" w:history="1">
              <w:r w:rsidRPr="00447678">
                <w:rPr>
                  <w:rStyle w:val="Hyperlink"/>
                  <w:color w:val="auto"/>
                </w:rPr>
                <w:t>Procurement Regulations for IPF Borrowers</w:t>
              </w:r>
            </w:hyperlink>
            <w:r w:rsidRPr="00447678">
              <w:t xml:space="preserve"> (Annex III).” If a Bidder wishes to make a Procurement-related Complaint, the Bidder </w:t>
            </w:r>
            <w:r w:rsidR="00766013" w:rsidRPr="00447678">
              <w:t xml:space="preserve">shall </w:t>
            </w:r>
            <w:r w:rsidRPr="00447678">
              <w:t xml:space="preserve">submit its complaint following these procedures, </w:t>
            </w:r>
            <w:r w:rsidR="00766013" w:rsidRPr="00447678">
              <w:t xml:space="preserve">In Writing </w:t>
            </w:r>
            <w:r w:rsidRPr="00447678">
              <w:t xml:space="preserve">(by the quickest means available, </w:t>
            </w:r>
            <w:r w:rsidR="00766013" w:rsidRPr="00447678">
              <w:t>such as</w:t>
            </w:r>
            <w:r w:rsidR="0062013C" w:rsidRPr="00447678">
              <w:t xml:space="preserve"> </w:t>
            </w:r>
            <w:r w:rsidRPr="00447678">
              <w:t>by email or fax), to:</w:t>
            </w:r>
          </w:p>
          <w:p w14:paraId="6085EEAF" w14:textId="51412F0D" w:rsidR="00EE2946" w:rsidRPr="00447678" w:rsidRDefault="00EE2946" w:rsidP="00EE2946">
            <w:pPr>
              <w:spacing w:before="120" w:after="120"/>
              <w:ind w:left="341"/>
              <w:rPr>
                <w:i/>
              </w:rPr>
            </w:pPr>
            <w:r w:rsidRPr="00447678">
              <w:rPr>
                <w:b/>
              </w:rPr>
              <w:t>For the attention</w:t>
            </w:r>
            <w:r w:rsidRPr="00447678">
              <w:t xml:space="preserve">: </w:t>
            </w:r>
            <w:r w:rsidR="00533B6A" w:rsidRPr="00447678">
              <w:rPr>
                <w:i/>
              </w:rPr>
              <w:t>Asma Abdulla</w:t>
            </w:r>
          </w:p>
          <w:p w14:paraId="0D229628" w14:textId="5B9227A8" w:rsidR="00EE2946" w:rsidRPr="00447678" w:rsidRDefault="00EE2946" w:rsidP="00EE2946">
            <w:pPr>
              <w:spacing w:before="120" w:after="120"/>
              <w:ind w:left="341"/>
            </w:pPr>
            <w:r w:rsidRPr="00447678">
              <w:rPr>
                <w:b/>
              </w:rPr>
              <w:t>Title/position</w:t>
            </w:r>
            <w:r w:rsidRPr="00447678">
              <w:t xml:space="preserve">: </w:t>
            </w:r>
            <w:r w:rsidR="00533B6A" w:rsidRPr="00447678">
              <w:rPr>
                <w:i/>
              </w:rPr>
              <w:t>Social</w:t>
            </w:r>
            <w:r w:rsidR="003F3A04" w:rsidRPr="00447678">
              <w:rPr>
                <w:i/>
              </w:rPr>
              <w:t xml:space="preserve"> Safeguards Specialist</w:t>
            </w:r>
          </w:p>
          <w:p w14:paraId="3ED1B585" w14:textId="55CC2C2B" w:rsidR="00533B6A" w:rsidRPr="00447678" w:rsidRDefault="00EE2946" w:rsidP="00533B6A">
            <w:pPr>
              <w:spacing w:before="120" w:after="120"/>
              <w:ind w:left="341"/>
              <w:jc w:val="both"/>
              <w:rPr>
                <w:rFonts w:asciiTheme="majorBidi" w:hAnsiTheme="majorBidi" w:cstheme="majorBidi"/>
                <w:i/>
              </w:rPr>
            </w:pPr>
            <w:r w:rsidRPr="00447678">
              <w:rPr>
                <w:b/>
              </w:rPr>
              <w:t>Employer</w:t>
            </w:r>
            <w:r w:rsidRPr="00447678">
              <w:t xml:space="preserve">: </w:t>
            </w:r>
            <w:r w:rsidR="003F3A04" w:rsidRPr="00447678">
              <w:rPr>
                <w:i/>
              </w:rPr>
              <w:t>Minist</w:t>
            </w:r>
            <w:r w:rsidR="00DD61CA" w:rsidRPr="00447678">
              <w:rPr>
                <w:i/>
              </w:rPr>
              <w:t>ry</w:t>
            </w:r>
            <w:r w:rsidR="003F3A04" w:rsidRPr="00447678">
              <w:rPr>
                <w:i/>
              </w:rPr>
              <w:t xml:space="preserve"> of Education</w:t>
            </w:r>
            <w:r w:rsidR="00533B6A" w:rsidRPr="00447678">
              <w:rPr>
                <w:i/>
              </w:rPr>
              <w:t xml:space="preserve"> / </w:t>
            </w:r>
            <w:r w:rsidR="00533B6A" w:rsidRPr="00447678">
              <w:rPr>
                <w:rFonts w:asciiTheme="majorBidi" w:hAnsiTheme="majorBidi" w:cstheme="majorBidi"/>
                <w:i/>
              </w:rPr>
              <w:t>Operation Monitoring and Support Unit</w:t>
            </w:r>
          </w:p>
          <w:p w14:paraId="783E0483" w14:textId="4FABCA50" w:rsidR="00EE2946" w:rsidRPr="00447678" w:rsidRDefault="00EE2946" w:rsidP="00EE2946">
            <w:pPr>
              <w:spacing w:before="120" w:after="120"/>
              <w:ind w:left="341"/>
              <w:rPr>
                <w:i/>
              </w:rPr>
            </w:pPr>
            <w:r w:rsidRPr="00447678">
              <w:rPr>
                <w:b/>
              </w:rPr>
              <w:t>Email address</w:t>
            </w:r>
            <w:r w:rsidRPr="00447678">
              <w:rPr>
                <w:i/>
              </w:rPr>
              <w:t xml:space="preserve">: </w:t>
            </w:r>
            <w:r w:rsidR="003F3A04" w:rsidRPr="00447678">
              <w:rPr>
                <w:i/>
              </w:rPr>
              <w:t>feedback.</w:t>
            </w:r>
            <w:r w:rsidR="001553D3" w:rsidRPr="00447678">
              <w:rPr>
                <w:i/>
              </w:rPr>
              <w:t>eadp</w:t>
            </w:r>
            <w:r w:rsidR="003F3A04" w:rsidRPr="00447678">
              <w:rPr>
                <w:i/>
              </w:rPr>
              <w:t>@moe.gov.mv</w:t>
            </w:r>
          </w:p>
          <w:p w14:paraId="77DF400A" w14:textId="77777777" w:rsidR="00EE2946" w:rsidRPr="00447678" w:rsidRDefault="00EE2946" w:rsidP="00EE2946">
            <w:pPr>
              <w:spacing w:before="120" w:after="120"/>
            </w:pPr>
            <w:r w:rsidRPr="00447678">
              <w:t>In summary, a Procurement-related Complaint may challenge any of the following:</w:t>
            </w:r>
          </w:p>
          <w:p w14:paraId="4AA8CA7A" w14:textId="77777777" w:rsidR="00EE2946" w:rsidRPr="00447678" w:rsidRDefault="00EE2946">
            <w:pPr>
              <w:pStyle w:val="ListParagraph"/>
              <w:numPr>
                <w:ilvl w:val="0"/>
                <w:numId w:val="57"/>
              </w:numPr>
              <w:spacing w:before="120" w:after="120"/>
              <w:ind w:left="714" w:hanging="357"/>
              <w:contextualSpacing w:val="0"/>
            </w:pPr>
            <w:r w:rsidRPr="00447678">
              <w:t>the terms of the Bidding Documents; and</w:t>
            </w:r>
          </w:p>
          <w:p w14:paraId="486C7420" w14:textId="77777777" w:rsidR="00EE2946" w:rsidRPr="00447678" w:rsidRDefault="00EE2946">
            <w:pPr>
              <w:pStyle w:val="ListParagraph"/>
              <w:numPr>
                <w:ilvl w:val="0"/>
                <w:numId w:val="57"/>
              </w:numPr>
              <w:spacing w:before="120" w:after="120"/>
              <w:ind w:left="714" w:hanging="357"/>
              <w:contextualSpacing w:val="0"/>
              <w:rPr>
                <w:bCs/>
              </w:rPr>
            </w:pPr>
            <w:r w:rsidRPr="00447678">
              <w:t>the Employer’s decision to award the contract.</w:t>
            </w:r>
          </w:p>
        </w:tc>
      </w:tr>
    </w:tbl>
    <w:p w14:paraId="09551178" w14:textId="77777777" w:rsidR="00DE256C" w:rsidRPr="00447678" w:rsidRDefault="00DE256C">
      <w:pPr>
        <w:pStyle w:val="SectionVHeader"/>
        <w:ind w:right="288"/>
        <w:jc w:val="left"/>
        <w:rPr>
          <w:rFonts w:ascii="Times New Roman" w:hAnsi="Times New Roman"/>
          <w:sz w:val="24"/>
          <w:szCs w:val="24"/>
          <w:lang w:val="en-US"/>
        </w:rPr>
      </w:pPr>
    </w:p>
    <w:p w14:paraId="1F8BCD03" w14:textId="77777777" w:rsidR="007B586E" w:rsidRPr="00447678" w:rsidRDefault="007B586E">
      <w:pPr>
        <w:pStyle w:val="BodyText"/>
        <w:rPr>
          <w:rFonts w:ascii="Times New Roman" w:hAnsi="Times New Roman" w:cs="Times New Roman"/>
          <w:sz w:val="24"/>
        </w:rPr>
      </w:pPr>
    </w:p>
    <w:p w14:paraId="5144AA34" w14:textId="77777777" w:rsidR="007B586E" w:rsidRPr="00447678" w:rsidRDefault="007B586E">
      <w:pPr>
        <w:pStyle w:val="BodyText"/>
        <w:rPr>
          <w:rFonts w:ascii="Times New Roman" w:hAnsi="Times New Roman" w:cs="Times New Roman"/>
          <w:sz w:val="24"/>
        </w:rPr>
        <w:sectPr w:rsidR="007B586E" w:rsidRPr="00447678" w:rsidSect="00806E2A">
          <w:headerReference w:type="even" r:id="rId26"/>
          <w:headerReference w:type="default" r:id="rId27"/>
          <w:headerReference w:type="first" r:id="rId28"/>
          <w:type w:val="oddPage"/>
          <w:pgSz w:w="12240" w:h="15840" w:code="1"/>
          <w:pgMar w:top="1440" w:right="1440" w:bottom="1440" w:left="1800" w:header="720" w:footer="720" w:gutter="0"/>
          <w:cols w:space="720"/>
          <w:titlePg/>
        </w:sectPr>
      </w:pPr>
    </w:p>
    <w:p w14:paraId="52427CFC" w14:textId="77777777" w:rsidR="007B586E" w:rsidRPr="00447678" w:rsidRDefault="007B586E">
      <w:pPr>
        <w:pStyle w:val="Subtitle"/>
        <w:spacing w:after="120"/>
      </w:pPr>
      <w:bookmarkStart w:id="561" w:name="_Toc438266925"/>
      <w:bookmarkStart w:id="562" w:name="_Toc438267899"/>
      <w:bookmarkStart w:id="563" w:name="_Toc438366666"/>
      <w:bookmarkStart w:id="564" w:name="_Toc41971240"/>
      <w:bookmarkStart w:id="565" w:name="_Toc25317545"/>
      <w:r w:rsidRPr="00447678">
        <w:lastRenderedPageBreak/>
        <w:t>Section III - Evaluation and Qualification Criteria</w:t>
      </w:r>
      <w:bookmarkEnd w:id="561"/>
      <w:bookmarkEnd w:id="562"/>
      <w:bookmarkEnd w:id="563"/>
      <w:bookmarkEnd w:id="564"/>
      <w:bookmarkEnd w:id="565"/>
    </w:p>
    <w:p w14:paraId="5BC19F32" w14:textId="77777777" w:rsidR="007B586E" w:rsidRPr="00447678" w:rsidRDefault="007B586E">
      <w:pPr>
        <w:pStyle w:val="Heading2"/>
        <w:ind w:left="0" w:right="0" w:firstLine="0"/>
        <w:jc w:val="left"/>
        <w:rPr>
          <w:rFonts w:ascii="Times New Roman" w:hAnsi="Times New Roman" w:cs="Times New Roman"/>
        </w:rPr>
      </w:pPr>
    </w:p>
    <w:p w14:paraId="2E051E3A" w14:textId="77777777" w:rsidR="00E45F54" w:rsidRPr="00447678" w:rsidRDefault="007B586E" w:rsidP="00E45F54">
      <w:pPr>
        <w:jc w:val="both"/>
        <w:rPr>
          <w:i/>
        </w:rPr>
      </w:pPr>
      <w:r w:rsidRPr="00447678">
        <w:rPr>
          <w:i/>
        </w:rPr>
        <w:t xml:space="preserve">This section contains all the criteria that the </w:t>
      </w:r>
      <w:r w:rsidR="00283744" w:rsidRPr="00447678">
        <w:rPr>
          <w:i/>
        </w:rPr>
        <w:t>Employer</w:t>
      </w:r>
      <w:r w:rsidRPr="00447678">
        <w:rPr>
          <w:i/>
        </w:rPr>
        <w:t xml:space="preserve"> shall use to evaluate </w:t>
      </w:r>
      <w:r w:rsidR="006B22A8" w:rsidRPr="00447678">
        <w:rPr>
          <w:i/>
        </w:rPr>
        <w:t>B</w:t>
      </w:r>
      <w:r w:rsidRPr="00447678">
        <w:rPr>
          <w:i/>
        </w:rPr>
        <w:t xml:space="preserve">ids and qualify Bidders </w:t>
      </w:r>
      <w:r w:rsidR="00C1337B" w:rsidRPr="00447678">
        <w:rPr>
          <w:i/>
        </w:rPr>
        <w:t xml:space="preserve">through </w:t>
      </w:r>
      <w:r w:rsidR="0031471F" w:rsidRPr="00447678">
        <w:rPr>
          <w:i/>
        </w:rPr>
        <w:t>post</w:t>
      </w:r>
      <w:r w:rsidR="00C1337B" w:rsidRPr="00447678">
        <w:rPr>
          <w:i/>
        </w:rPr>
        <w:t>-</w:t>
      </w:r>
      <w:r w:rsidR="0031471F" w:rsidRPr="00447678">
        <w:rPr>
          <w:i/>
        </w:rPr>
        <w:t>qualification</w:t>
      </w:r>
      <w:r w:rsidRPr="00447678">
        <w:rPr>
          <w:i/>
        </w:rPr>
        <w:t xml:space="preserve">. </w:t>
      </w:r>
      <w:r w:rsidR="00E45F54" w:rsidRPr="00447678">
        <w:rPr>
          <w:i/>
        </w:rPr>
        <w:t>No other factor</w:t>
      </w:r>
      <w:r w:rsidR="002512C7" w:rsidRPr="00447678">
        <w:rPr>
          <w:i/>
        </w:rPr>
        <w:t>s,</w:t>
      </w:r>
      <w:r w:rsidR="00E45F54" w:rsidRPr="00447678">
        <w:rPr>
          <w:i/>
        </w:rPr>
        <w:t xml:space="preserve"> methods or criteria shall be used other than specified in this </w:t>
      </w:r>
      <w:r w:rsidR="004509D8" w:rsidRPr="00447678">
        <w:rPr>
          <w:i/>
        </w:rPr>
        <w:t>bidding document</w:t>
      </w:r>
      <w:r w:rsidR="00E45F54" w:rsidRPr="00447678">
        <w:rPr>
          <w:i/>
        </w:rPr>
        <w:t>. The Bidder shall provide all the information requested in the forms included in Section IV, Bidding Forms.</w:t>
      </w:r>
    </w:p>
    <w:p w14:paraId="1565617A" w14:textId="77777777" w:rsidR="00B50534" w:rsidRPr="00447678" w:rsidRDefault="00B50534" w:rsidP="00E45F54">
      <w:pPr>
        <w:jc w:val="both"/>
      </w:pPr>
    </w:p>
    <w:p w14:paraId="6D5946F4" w14:textId="6A182D49" w:rsidR="00B50534" w:rsidRPr="00447678" w:rsidRDefault="00B50534" w:rsidP="00B50534">
      <w:pPr>
        <w:spacing w:after="160"/>
        <w:rPr>
          <w:b/>
          <w:bCs/>
          <w:iCs/>
          <w:spacing w:val="-2"/>
          <w:sz w:val="28"/>
          <w:szCs w:val="28"/>
        </w:rPr>
      </w:pPr>
      <w:r w:rsidRPr="00447678">
        <w:rPr>
          <w:spacing w:val="-2"/>
        </w:rPr>
        <w:t xml:space="preserve">Wherever a Bidder is required to state a monetary amount, Bidders should indicate the </w:t>
      </w:r>
      <w:r w:rsidR="003A35E8" w:rsidRPr="00447678">
        <w:rPr>
          <w:spacing w:val="-2"/>
        </w:rPr>
        <w:t xml:space="preserve">MVR </w:t>
      </w:r>
      <w:r w:rsidRPr="00447678">
        <w:rPr>
          <w:spacing w:val="-2"/>
        </w:rPr>
        <w:t>equivalent using the rate of exchange determined as follows:</w:t>
      </w:r>
    </w:p>
    <w:p w14:paraId="15040357" w14:textId="188A4819" w:rsidR="00B50534" w:rsidRPr="00447678" w:rsidRDefault="0060023B">
      <w:pPr>
        <w:numPr>
          <w:ilvl w:val="0"/>
          <w:numId w:val="33"/>
        </w:numPr>
        <w:spacing w:after="160"/>
        <w:rPr>
          <w:b/>
          <w:bCs/>
          <w:iCs/>
          <w:spacing w:val="-2"/>
          <w:sz w:val="28"/>
          <w:szCs w:val="28"/>
        </w:rPr>
      </w:pPr>
      <w:r w:rsidRPr="00447678">
        <w:rPr>
          <w:spacing w:val="-2"/>
        </w:rPr>
        <w:t>f</w:t>
      </w:r>
      <w:r w:rsidR="00B50534" w:rsidRPr="00447678">
        <w:rPr>
          <w:spacing w:val="-2"/>
        </w:rPr>
        <w:t>or construction</w:t>
      </w:r>
      <w:r w:rsidR="003A35E8" w:rsidRPr="00447678">
        <w:rPr>
          <w:spacing w:val="-2"/>
        </w:rPr>
        <w:t>/refurbishment</w:t>
      </w:r>
      <w:r w:rsidR="00B50534" w:rsidRPr="00447678">
        <w:rPr>
          <w:spacing w:val="-2"/>
        </w:rPr>
        <w:t xml:space="preserve"> turnover or financial data required for each year - Exchange rate prevailing on the last day of the respective calendar year (in which the amounts for that year </w:t>
      </w:r>
      <w:r w:rsidR="004C6AFB" w:rsidRPr="00447678">
        <w:rPr>
          <w:spacing w:val="-2"/>
        </w:rPr>
        <w:t>are</w:t>
      </w:r>
      <w:r w:rsidR="00B50534" w:rsidRPr="00447678">
        <w:rPr>
          <w:spacing w:val="-2"/>
        </w:rPr>
        <w:t xml:space="preserve"> to be converted) was originally established</w:t>
      </w:r>
      <w:r w:rsidRPr="00447678">
        <w:rPr>
          <w:spacing w:val="-2"/>
        </w:rPr>
        <w:t>; or</w:t>
      </w:r>
    </w:p>
    <w:p w14:paraId="5600EE74" w14:textId="77777777" w:rsidR="00B50534" w:rsidRPr="00447678" w:rsidRDefault="0060023B">
      <w:pPr>
        <w:numPr>
          <w:ilvl w:val="0"/>
          <w:numId w:val="33"/>
        </w:numPr>
        <w:spacing w:after="160"/>
        <w:rPr>
          <w:b/>
          <w:bCs/>
          <w:iCs/>
          <w:spacing w:val="-2"/>
          <w:sz w:val="28"/>
          <w:szCs w:val="28"/>
        </w:rPr>
      </w:pPr>
      <w:r w:rsidRPr="00447678">
        <w:rPr>
          <w:spacing w:val="-2"/>
        </w:rPr>
        <w:t>v</w:t>
      </w:r>
      <w:r w:rsidR="00B50534" w:rsidRPr="00447678">
        <w:rPr>
          <w:spacing w:val="-2"/>
        </w:rPr>
        <w:t>alue of single contract - Exchange rate prevailing on the date of the contract.</w:t>
      </w:r>
    </w:p>
    <w:p w14:paraId="7CC8CDC6" w14:textId="77777777" w:rsidR="00B50534" w:rsidRPr="00447678" w:rsidRDefault="00B50534" w:rsidP="00B50534">
      <w:pPr>
        <w:jc w:val="both"/>
      </w:pPr>
      <w:r w:rsidRPr="00447678">
        <w:rPr>
          <w:spacing w:val="-2"/>
        </w:rPr>
        <w:t>Exchange rates shall be taken from the publicly available source identified in the ITB 32.1. Any error in determining the exchange rates in the Bid may be corrected by the Employer</w:t>
      </w:r>
    </w:p>
    <w:p w14:paraId="3E8B2BE0" w14:textId="77777777" w:rsidR="00AA25C9" w:rsidRPr="00447678" w:rsidRDefault="00AA25C9" w:rsidP="00AA25C9">
      <w:pPr>
        <w:spacing w:after="160"/>
        <w:rPr>
          <w:i/>
          <w:spacing w:val="-2"/>
        </w:rPr>
      </w:pPr>
    </w:p>
    <w:p w14:paraId="4EA0E899" w14:textId="77777777" w:rsidR="007B586E" w:rsidRPr="00447678" w:rsidRDefault="00EB5341">
      <w:pPr>
        <w:pStyle w:val="Heading2"/>
        <w:ind w:left="360" w:right="0"/>
        <w:rPr>
          <w:rFonts w:ascii="Times New Roman" w:hAnsi="Times New Roman" w:cs="Times New Roman"/>
        </w:rPr>
      </w:pPr>
      <w:r w:rsidRPr="00447678">
        <w:rPr>
          <w:rFonts w:ascii="Times New Roman" w:hAnsi="Times New Roman" w:cs="Times New Roman"/>
        </w:rPr>
        <w:br w:type="page"/>
      </w:r>
    </w:p>
    <w:p w14:paraId="7DCE1EF4" w14:textId="77777777" w:rsidR="008E346D" w:rsidRPr="00447678" w:rsidRDefault="008E346D" w:rsidP="00F439EB">
      <w:pPr>
        <w:jc w:val="center"/>
        <w:rPr>
          <w:b/>
          <w:sz w:val="36"/>
        </w:rPr>
      </w:pPr>
      <w:bookmarkStart w:id="566" w:name="_Toc432229721"/>
      <w:bookmarkStart w:id="567" w:name="_Toc432663719"/>
      <w:bookmarkStart w:id="568" w:name="_Toc433224150"/>
      <w:bookmarkStart w:id="569" w:name="_Toc435519254"/>
      <w:bookmarkStart w:id="570" w:name="_Toc435624889"/>
    </w:p>
    <w:p w14:paraId="2CC0ABD6" w14:textId="77777777" w:rsidR="008E346D" w:rsidRPr="00447678" w:rsidRDefault="008E346D" w:rsidP="00F439EB">
      <w:pPr>
        <w:jc w:val="center"/>
        <w:rPr>
          <w:b/>
          <w:sz w:val="36"/>
        </w:rPr>
      </w:pPr>
    </w:p>
    <w:p w14:paraId="17E51575" w14:textId="77777777" w:rsidR="008E346D" w:rsidRPr="00447678" w:rsidRDefault="008E346D" w:rsidP="00F439EB">
      <w:pPr>
        <w:jc w:val="center"/>
        <w:rPr>
          <w:b/>
          <w:sz w:val="36"/>
        </w:rPr>
      </w:pPr>
    </w:p>
    <w:p w14:paraId="7FCA20CD" w14:textId="77777777" w:rsidR="008E346D" w:rsidRPr="00447678" w:rsidRDefault="008E346D" w:rsidP="00F439EB">
      <w:pPr>
        <w:jc w:val="center"/>
        <w:rPr>
          <w:b/>
          <w:sz w:val="36"/>
        </w:rPr>
      </w:pPr>
    </w:p>
    <w:p w14:paraId="0E082168" w14:textId="4A74D988" w:rsidR="007B586E" w:rsidRPr="00447678" w:rsidRDefault="007B586E" w:rsidP="00F439EB">
      <w:pPr>
        <w:jc w:val="center"/>
        <w:rPr>
          <w:sz w:val="36"/>
        </w:rPr>
      </w:pPr>
      <w:r w:rsidRPr="00447678">
        <w:rPr>
          <w:b/>
          <w:sz w:val="36"/>
        </w:rPr>
        <w:t>Table of Criteria</w:t>
      </w:r>
      <w:bookmarkEnd w:id="566"/>
      <w:bookmarkEnd w:id="567"/>
      <w:bookmarkEnd w:id="568"/>
      <w:bookmarkEnd w:id="569"/>
      <w:bookmarkEnd w:id="570"/>
    </w:p>
    <w:p w14:paraId="68F654DE" w14:textId="77777777" w:rsidR="00B43602" w:rsidRPr="00447678" w:rsidRDefault="00B43602" w:rsidP="00B50534">
      <w:pPr>
        <w:pStyle w:val="S3-Header1"/>
        <w:rPr>
          <w:szCs w:val="28"/>
        </w:rPr>
      </w:pPr>
      <w:bookmarkStart w:id="571" w:name="_Toc442271826"/>
      <w:bookmarkStart w:id="572" w:name="_Toc103401411"/>
    </w:p>
    <w:p w14:paraId="49C8ADD2" w14:textId="77909FEE" w:rsidR="008E346D" w:rsidRPr="00447678" w:rsidRDefault="0045239D">
      <w:pPr>
        <w:pStyle w:val="TOC1"/>
        <w:tabs>
          <w:tab w:val="left" w:pos="480"/>
          <w:tab w:val="right" w:leader="dot" w:pos="8990"/>
        </w:tabs>
        <w:rPr>
          <w:rFonts w:asciiTheme="minorHAnsi" w:eastAsiaTheme="minorEastAsia" w:hAnsiTheme="minorHAnsi" w:cstheme="minorBidi"/>
          <w:b w:val="0"/>
          <w:noProof/>
          <w:sz w:val="22"/>
          <w:szCs w:val="22"/>
        </w:rPr>
      </w:pPr>
      <w:r w:rsidRPr="00447678">
        <w:rPr>
          <w:szCs w:val="28"/>
        </w:rPr>
        <w:fldChar w:fldCharType="begin"/>
      </w:r>
      <w:r w:rsidRPr="00447678">
        <w:rPr>
          <w:szCs w:val="28"/>
        </w:rPr>
        <w:instrText xml:space="preserve"> TOC \h \z \t "Header Eva Criteria,1,Subheader Eva Cri,2,Second Subheader Qualifications,2" </w:instrText>
      </w:r>
      <w:r w:rsidRPr="00447678">
        <w:rPr>
          <w:szCs w:val="28"/>
        </w:rPr>
        <w:fldChar w:fldCharType="separate"/>
      </w:r>
      <w:hyperlink w:anchor="_Toc63331097" w:history="1">
        <w:r w:rsidR="008E346D" w:rsidRPr="00447678">
          <w:rPr>
            <w:rStyle w:val="Hyperlink"/>
            <w:noProof/>
            <w:color w:val="auto"/>
          </w:rPr>
          <w:t>1.</w:t>
        </w:r>
        <w:r w:rsidR="008E346D" w:rsidRPr="00447678">
          <w:rPr>
            <w:rFonts w:asciiTheme="minorHAnsi" w:eastAsiaTheme="minorEastAsia" w:hAnsiTheme="minorHAnsi" w:cstheme="minorBidi"/>
            <w:b w:val="0"/>
            <w:noProof/>
            <w:sz w:val="22"/>
            <w:szCs w:val="22"/>
          </w:rPr>
          <w:tab/>
        </w:r>
        <w:r w:rsidR="008E346D" w:rsidRPr="00447678">
          <w:rPr>
            <w:rStyle w:val="Hyperlink"/>
            <w:noProof/>
            <w:color w:val="auto"/>
          </w:rPr>
          <w:t>Margin of Preference</w:t>
        </w:r>
        <w:r w:rsidR="008E346D" w:rsidRPr="00447678">
          <w:rPr>
            <w:noProof/>
            <w:webHidden/>
          </w:rPr>
          <w:tab/>
        </w:r>
        <w:r w:rsidR="008E346D" w:rsidRPr="00447678">
          <w:rPr>
            <w:noProof/>
            <w:webHidden/>
          </w:rPr>
          <w:fldChar w:fldCharType="begin"/>
        </w:r>
        <w:r w:rsidR="008E346D" w:rsidRPr="00447678">
          <w:rPr>
            <w:noProof/>
            <w:webHidden/>
          </w:rPr>
          <w:instrText xml:space="preserve"> PAGEREF _Toc63331097 \h </w:instrText>
        </w:r>
        <w:r w:rsidR="008E346D" w:rsidRPr="00447678">
          <w:rPr>
            <w:noProof/>
            <w:webHidden/>
          </w:rPr>
        </w:r>
        <w:r w:rsidR="008E346D" w:rsidRPr="00447678">
          <w:rPr>
            <w:noProof/>
            <w:webHidden/>
          </w:rPr>
          <w:fldChar w:fldCharType="separate"/>
        </w:r>
        <w:r w:rsidR="002359D5">
          <w:rPr>
            <w:noProof/>
            <w:webHidden/>
          </w:rPr>
          <w:t>41</w:t>
        </w:r>
        <w:r w:rsidR="008E346D" w:rsidRPr="00447678">
          <w:rPr>
            <w:noProof/>
            <w:webHidden/>
          </w:rPr>
          <w:fldChar w:fldCharType="end"/>
        </w:r>
      </w:hyperlink>
    </w:p>
    <w:p w14:paraId="32C12549" w14:textId="7D953231" w:rsidR="008E346D" w:rsidRPr="00447678" w:rsidRDefault="008E346D">
      <w:pPr>
        <w:pStyle w:val="TOC1"/>
        <w:tabs>
          <w:tab w:val="left" w:pos="480"/>
          <w:tab w:val="right" w:leader="dot" w:pos="8990"/>
        </w:tabs>
        <w:rPr>
          <w:rFonts w:asciiTheme="minorHAnsi" w:eastAsiaTheme="minorEastAsia" w:hAnsiTheme="minorHAnsi" w:cstheme="minorBidi"/>
          <w:b w:val="0"/>
          <w:noProof/>
          <w:sz w:val="22"/>
          <w:szCs w:val="22"/>
        </w:rPr>
      </w:pPr>
      <w:hyperlink w:anchor="_Toc63331098" w:history="1">
        <w:r w:rsidRPr="00447678">
          <w:rPr>
            <w:rStyle w:val="Hyperlink"/>
            <w:noProof/>
            <w:color w:val="auto"/>
          </w:rPr>
          <w:t>2.</w:t>
        </w:r>
        <w:r w:rsidRPr="00447678">
          <w:rPr>
            <w:rFonts w:asciiTheme="minorHAnsi" w:eastAsiaTheme="minorEastAsia" w:hAnsiTheme="minorHAnsi" w:cstheme="minorBidi"/>
            <w:b w:val="0"/>
            <w:noProof/>
            <w:sz w:val="22"/>
            <w:szCs w:val="22"/>
          </w:rPr>
          <w:tab/>
        </w:r>
        <w:r w:rsidRPr="00447678">
          <w:rPr>
            <w:rStyle w:val="Hyperlink"/>
            <w:noProof/>
            <w:color w:val="auto"/>
          </w:rPr>
          <w:t>Evaluation</w:t>
        </w:r>
        <w:r w:rsidRPr="00447678">
          <w:rPr>
            <w:noProof/>
            <w:webHidden/>
          </w:rPr>
          <w:tab/>
        </w:r>
        <w:r w:rsidRPr="00447678">
          <w:rPr>
            <w:noProof/>
            <w:webHidden/>
          </w:rPr>
          <w:fldChar w:fldCharType="begin"/>
        </w:r>
        <w:r w:rsidRPr="00447678">
          <w:rPr>
            <w:noProof/>
            <w:webHidden/>
          </w:rPr>
          <w:instrText xml:space="preserve"> PAGEREF _Toc63331098 \h </w:instrText>
        </w:r>
        <w:r w:rsidRPr="00447678">
          <w:rPr>
            <w:noProof/>
            <w:webHidden/>
          </w:rPr>
        </w:r>
        <w:r w:rsidRPr="00447678">
          <w:rPr>
            <w:noProof/>
            <w:webHidden/>
          </w:rPr>
          <w:fldChar w:fldCharType="separate"/>
        </w:r>
        <w:r w:rsidR="002359D5">
          <w:rPr>
            <w:noProof/>
            <w:webHidden/>
          </w:rPr>
          <w:t>42</w:t>
        </w:r>
        <w:r w:rsidRPr="00447678">
          <w:rPr>
            <w:noProof/>
            <w:webHidden/>
          </w:rPr>
          <w:fldChar w:fldCharType="end"/>
        </w:r>
      </w:hyperlink>
    </w:p>
    <w:p w14:paraId="36C02CC0" w14:textId="03A67398" w:rsidR="008E346D" w:rsidRPr="00447678" w:rsidRDefault="008E346D">
      <w:pPr>
        <w:pStyle w:val="TOC1"/>
        <w:tabs>
          <w:tab w:val="left" w:pos="480"/>
          <w:tab w:val="right" w:leader="dot" w:pos="8990"/>
        </w:tabs>
        <w:rPr>
          <w:rFonts w:asciiTheme="minorHAnsi" w:eastAsiaTheme="minorEastAsia" w:hAnsiTheme="minorHAnsi" w:cstheme="minorBidi"/>
          <w:b w:val="0"/>
          <w:noProof/>
          <w:sz w:val="22"/>
          <w:szCs w:val="22"/>
        </w:rPr>
      </w:pPr>
      <w:hyperlink w:anchor="_Toc63331099" w:history="1">
        <w:r w:rsidRPr="00447678">
          <w:rPr>
            <w:rStyle w:val="Hyperlink"/>
            <w:noProof/>
            <w:color w:val="auto"/>
          </w:rPr>
          <w:t>3.</w:t>
        </w:r>
        <w:r w:rsidRPr="00447678">
          <w:rPr>
            <w:rFonts w:asciiTheme="minorHAnsi" w:eastAsiaTheme="minorEastAsia" w:hAnsiTheme="minorHAnsi" w:cstheme="minorBidi"/>
            <w:b w:val="0"/>
            <w:noProof/>
            <w:sz w:val="22"/>
            <w:szCs w:val="22"/>
          </w:rPr>
          <w:tab/>
        </w:r>
        <w:r w:rsidRPr="00447678">
          <w:rPr>
            <w:rStyle w:val="Hyperlink"/>
            <w:noProof/>
            <w:color w:val="auto"/>
          </w:rPr>
          <w:t>Qualification</w:t>
        </w:r>
        <w:r w:rsidRPr="00447678">
          <w:rPr>
            <w:noProof/>
            <w:webHidden/>
          </w:rPr>
          <w:tab/>
        </w:r>
        <w:r w:rsidRPr="00447678">
          <w:rPr>
            <w:noProof/>
            <w:webHidden/>
          </w:rPr>
          <w:fldChar w:fldCharType="begin"/>
        </w:r>
        <w:r w:rsidRPr="00447678">
          <w:rPr>
            <w:noProof/>
            <w:webHidden/>
          </w:rPr>
          <w:instrText xml:space="preserve"> PAGEREF _Toc63331099 \h </w:instrText>
        </w:r>
        <w:r w:rsidRPr="00447678">
          <w:rPr>
            <w:noProof/>
            <w:webHidden/>
          </w:rPr>
        </w:r>
        <w:r w:rsidRPr="00447678">
          <w:rPr>
            <w:noProof/>
            <w:webHidden/>
          </w:rPr>
          <w:fldChar w:fldCharType="separate"/>
        </w:r>
        <w:r w:rsidR="002359D5">
          <w:rPr>
            <w:noProof/>
            <w:webHidden/>
          </w:rPr>
          <w:t>46</w:t>
        </w:r>
        <w:r w:rsidRPr="00447678">
          <w:rPr>
            <w:noProof/>
            <w:webHidden/>
          </w:rPr>
          <w:fldChar w:fldCharType="end"/>
        </w:r>
      </w:hyperlink>
    </w:p>
    <w:p w14:paraId="05818351" w14:textId="46A49385" w:rsidR="008E346D" w:rsidRPr="00447678" w:rsidRDefault="008E346D">
      <w:pPr>
        <w:pStyle w:val="TOC1"/>
        <w:tabs>
          <w:tab w:val="left" w:pos="480"/>
          <w:tab w:val="right" w:leader="dot" w:pos="8990"/>
        </w:tabs>
        <w:rPr>
          <w:rFonts w:asciiTheme="minorHAnsi" w:eastAsiaTheme="minorEastAsia" w:hAnsiTheme="minorHAnsi" w:cstheme="minorBidi"/>
          <w:b w:val="0"/>
          <w:noProof/>
          <w:sz w:val="22"/>
          <w:szCs w:val="22"/>
        </w:rPr>
      </w:pPr>
      <w:hyperlink w:anchor="_Toc63331100" w:history="1">
        <w:r w:rsidRPr="00447678">
          <w:rPr>
            <w:rStyle w:val="Hyperlink"/>
            <w:noProof/>
            <w:color w:val="auto"/>
          </w:rPr>
          <w:t>4.</w:t>
        </w:r>
        <w:r w:rsidRPr="00447678">
          <w:rPr>
            <w:rFonts w:asciiTheme="minorHAnsi" w:eastAsiaTheme="minorEastAsia" w:hAnsiTheme="minorHAnsi" w:cstheme="minorBidi"/>
            <w:b w:val="0"/>
            <w:noProof/>
            <w:sz w:val="22"/>
            <w:szCs w:val="22"/>
          </w:rPr>
          <w:tab/>
        </w:r>
        <w:r w:rsidRPr="00447678">
          <w:rPr>
            <w:rStyle w:val="Hyperlink"/>
            <w:noProof/>
            <w:color w:val="auto"/>
          </w:rPr>
          <w:t>Key Personnel</w:t>
        </w:r>
        <w:r w:rsidRPr="00447678">
          <w:rPr>
            <w:noProof/>
            <w:webHidden/>
          </w:rPr>
          <w:tab/>
        </w:r>
        <w:r w:rsidRPr="00447678">
          <w:rPr>
            <w:noProof/>
            <w:webHidden/>
          </w:rPr>
          <w:fldChar w:fldCharType="begin"/>
        </w:r>
        <w:r w:rsidRPr="00447678">
          <w:rPr>
            <w:noProof/>
            <w:webHidden/>
          </w:rPr>
          <w:instrText xml:space="preserve"> PAGEREF _Toc63331100 \h </w:instrText>
        </w:r>
        <w:r w:rsidRPr="00447678">
          <w:rPr>
            <w:noProof/>
            <w:webHidden/>
          </w:rPr>
        </w:r>
        <w:r w:rsidRPr="00447678">
          <w:rPr>
            <w:noProof/>
            <w:webHidden/>
          </w:rPr>
          <w:fldChar w:fldCharType="separate"/>
        </w:r>
        <w:r w:rsidR="002359D5">
          <w:rPr>
            <w:noProof/>
            <w:webHidden/>
          </w:rPr>
          <w:t>50</w:t>
        </w:r>
        <w:r w:rsidRPr="00447678">
          <w:rPr>
            <w:noProof/>
            <w:webHidden/>
          </w:rPr>
          <w:fldChar w:fldCharType="end"/>
        </w:r>
      </w:hyperlink>
    </w:p>
    <w:p w14:paraId="54976B6E" w14:textId="78D9FE28" w:rsidR="008E346D" w:rsidRPr="00447678" w:rsidRDefault="008E346D">
      <w:pPr>
        <w:pStyle w:val="TOC1"/>
        <w:tabs>
          <w:tab w:val="left" w:pos="480"/>
          <w:tab w:val="right" w:leader="dot" w:pos="8990"/>
        </w:tabs>
        <w:rPr>
          <w:rFonts w:asciiTheme="minorHAnsi" w:eastAsiaTheme="minorEastAsia" w:hAnsiTheme="minorHAnsi" w:cstheme="minorBidi"/>
          <w:b w:val="0"/>
          <w:noProof/>
          <w:sz w:val="22"/>
          <w:szCs w:val="22"/>
        </w:rPr>
      </w:pPr>
      <w:hyperlink w:anchor="_Toc63331101" w:history="1">
        <w:r w:rsidRPr="00447678">
          <w:rPr>
            <w:rStyle w:val="Hyperlink"/>
            <w:noProof/>
            <w:color w:val="auto"/>
          </w:rPr>
          <w:t>5.</w:t>
        </w:r>
        <w:r w:rsidRPr="00447678">
          <w:rPr>
            <w:rFonts w:asciiTheme="minorHAnsi" w:eastAsiaTheme="minorEastAsia" w:hAnsiTheme="minorHAnsi" w:cstheme="minorBidi"/>
            <w:b w:val="0"/>
            <w:noProof/>
            <w:sz w:val="22"/>
            <w:szCs w:val="22"/>
          </w:rPr>
          <w:tab/>
        </w:r>
        <w:r w:rsidRPr="00447678">
          <w:rPr>
            <w:rStyle w:val="Hyperlink"/>
            <w:noProof/>
            <w:color w:val="auto"/>
          </w:rPr>
          <w:t>Equipment</w:t>
        </w:r>
        <w:r w:rsidRPr="00447678">
          <w:rPr>
            <w:noProof/>
            <w:webHidden/>
          </w:rPr>
          <w:tab/>
        </w:r>
        <w:r w:rsidRPr="00447678">
          <w:rPr>
            <w:noProof/>
            <w:webHidden/>
          </w:rPr>
          <w:fldChar w:fldCharType="begin"/>
        </w:r>
        <w:r w:rsidRPr="00447678">
          <w:rPr>
            <w:noProof/>
            <w:webHidden/>
          </w:rPr>
          <w:instrText xml:space="preserve"> PAGEREF _Toc63331101 \h </w:instrText>
        </w:r>
        <w:r w:rsidRPr="00447678">
          <w:rPr>
            <w:noProof/>
            <w:webHidden/>
          </w:rPr>
        </w:r>
        <w:r w:rsidRPr="00447678">
          <w:rPr>
            <w:noProof/>
            <w:webHidden/>
          </w:rPr>
          <w:fldChar w:fldCharType="separate"/>
        </w:r>
        <w:r w:rsidR="002359D5">
          <w:rPr>
            <w:noProof/>
            <w:webHidden/>
          </w:rPr>
          <w:t>50</w:t>
        </w:r>
        <w:r w:rsidRPr="00447678">
          <w:rPr>
            <w:noProof/>
            <w:webHidden/>
          </w:rPr>
          <w:fldChar w:fldCharType="end"/>
        </w:r>
      </w:hyperlink>
    </w:p>
    <w:p w14:paraId="5E0DE2CF" w14:textId="50012CDB" w:rsidR="00B43602" w:rsidRPr="00447678" w:rsidRDefault="0045239D" w:rsidP="00B50534">
      <w:pPr>
        <w:pStyle w:val="S3-Header1"/>
        <w:rPr>
          <w:szCs w:val="28"/>
        </w:rPr>
      </w:pPr>
      <w:r w:rsidRPr="00447678">
        <w:rPr>
          <w:szCs w:val="28"/>
        </w:rPr>
        <w:fldChar w:fldCharType="end"/>
      </w:r>
    </w:p>
    <w:p w14:paraId="55C306D3" w14:textId="77777777" w:rsidR="00B43602" w:rsidRPr="00447678" w:rsidRDefault="00B43602" w:rsidP="00B50534">
      <w:pPr>
        <w:pStyle w:val="S3-Header1"/>
        <w:rPr>
          <w:szCs w:val="28"/>
        </w:rPr>
      </w:pPr>
    </w:p>
    <w:p w14:paraId="35E9AE82" w14:textId="77777777" w:rsidR="00B43602" w:rsidRPr="00447678" w:rsidRDefault="00B43602" w:rsidP="00B50534">
      <w:pPr>
        <w:pStyle w:val="S3-Header1"/>
        <w:rPr>
          <w:szCs w:val="28"/>
        </w:rPr>
      </w:pPr>
    </w:p>
    <w:p w14:paraId="60D8939B" w14:textId="77777777" w:rsidR="00E47173" w:rsidRPr="00447678" w:rsidRDefault="00E47173">
      <w:pPr>
        <w:rPr>
          <w:b/>
          <w:sz w:val="32"/>
        </w:rPr>
      </w:pPr>
      <w:r w:rsidRPr="00447678">
        <w:br w:type="page"/>
      </w:r>
    </w:p>
    <w:p w14:paraId="6FA38E1A" w14:textId="6BEC70C7" w:rsidR="00B50534" w:rsidRPr="00447678" w:rsidRDefault="00B50534" w:rsidP="0074273E">
      <w:pPr>
        <w:pStyle w:val="HeaderEvaCriteria"/>
        <w:ind w:hanging="720"/>
        <w:rPr>
          <w:rFonts w:ascii="Times New Roman" w:hAnsi="Times New Roman"/>
        </w:rPr>
      </w:pPr>
      <w:bookmarkStart w:id="573" w:name="_Toc63331097"/>
      <w:r w:rsidRPr="00447678">
        <w:rPr>
          <w:rFonts w:ascii="Times New Roman" w:hAnsi="Times New Roman"/>
        </w:rPr>
        <w:lastRenderedPageBreak/>
        <w:t>Margin of Preference</w:t>
      </w:r>
      <w:bookmarkEnd w:id="571"/>
      <w:bookmarkEnd w:id="573"/>
      <w:r w:rsidRPr="00447678">
        <w:rPr>
          <w:rFonts w:ascii="Times New Roman" w:hAnsi="Times New Roman"/>
        </w:rPr>
        <w:t xml:space="preserve"> </w:t>
      </w:r>
      <w:r w:rsidR="003A35E8" w:rsidRPr="00447678">
        <w:rPr>
          <w:rFonts w:ascii="Times New Roman" w:hAnsi="Times New Roman"/>
        </w:rPr>
        <w:t>–</w:t>
      </w:r>
      <w:r w:rsidR="003A35E8" w:rsidRPr="00447678">
        <w:rPr>
          <w:rFonts w:ascii="Times New Roman" w:hAnsi="Times New Roman"/>
          <w:i/>
          <w:iCs/>
        </w:rPr>
        <w:t xml:space="preserve"> NOT APPLICABLE</w:t>
      </w:r>
    </w:p>
    <w:p w14:paraId="708F71C1" w14:textId="77777777" w:rsidR="00B43602" w:rsidRPr="00447678" w:rsidRDefault="00B43602" w:rsidP="00F439EB">
      <w:pPr>
        <w:jc w:val="both"/>
      </w:pPr>
      <w:bookmarkStart w:id="574" w:name="_Toc325555957"/>
    </w:p>
    <w:p w14:paraId="4A0BF21F" w14:textId="77777777" w:rsidR="00B50534" w:rsidRPr="00447678" w:rsidRDefault="00B50534" w:rsidP="00F439EB">
      <w:pPr>
        <w:jc w:val="both"/>
      </w:pPr>
      <w:r w:rsidRPr="00447678">
        <w:t xml:space="preserve">If </w:t>
      </w:r>
      <w:r w:rsidR="008A1CC8" w:rsidRPr="00447678">
        <w:t xml:space="preserve">BDS so specifies, the Employer will grant </w:t>
      </w:r>
      <w:r w:rsidRPr="00447678">
        <w:t xml:space="preserve">a margin of preference </w:t>
      </w:r>
      <w:bookmarkStart w:id="575" w:name="_Toc325555958"/>
      <w:bookmarkEnd w:id="574"/>
      <w:r w:rsidRPr="00447678">
        <w:t>of 7.5% (seven and one-half percent) to domestic contractors, in accordance with, and subject to, the following provisions:</w:t>
      </w:r>
      <w:r w:rsidRPr="00447678">
        <w:fldChar w:fldCharType="begin"/>
      </w:r>
      <w:r w:rsidRPr="00447678">
        <w:instrText>ADVANCE \D 6.0</w:instrText>
      </w:r>
      <w:r w:rsidRPr="00447678">
        <w:fldChar w:fldCharType="end"/>
      </w:r>
      <w:bookmarkEnd w:id="575"/>
    </w:p>
    <w:p w14:paraId="47547696" w14:textId="77777777" w:rsidR="00B50534" w:rsidRPr="00447678" w:rsidRDefault="00B50534" w:rsidP="00F439EB">
      <w:pPr>
        <w:spacing w:before="120"/>
        <w:ind w:left="540" w:hanging="540"/>
        <w:jc w:val="both"/>
      </w:pPr>
      <w:bookmarkStart w:id="576" w:name="_Toc325555959"/>
      <w:r w:rsidRPr="00447678">
        <w:t>(a)</w:t>
      </w:r>
      <w:r w:rsidRPr="00447678">
        <w:tab/>
        <w:t xml:space="preserve">Contractors applying for such preference shall </w:t>
      </w:r>
      <w:r w:rsidR="008A1CC8" w:rsidRPr="00447678">
        <w:t xml:space="preserve">be asked to </w:t>
      </w:r>
      <w:r w:rsidRPr="00447678">
        <w:t xml:space="preserve">provide, as part of the data for qualification, such information, including details of ownership, as shall be required to determine whether, according to the classification established by the Borrower and accepted by the Bank, a particular contractor or group of contractors qualifies for a domestic preference. The </w:t>
      </w:r>
      <w:r w:rsidR="004509D8" w:rsidRPr="00447678">
        <w:t>bidding document</w:t>
      </w:r>
      <w:r w:rsidRPr="00447678">
        <w:t xml:space="preserve"> shall clearly indicate the preference and the method that will be followed in the evaluation and comparison of </w:t>
      </w:r>
      <w:r w:rsidR="008A1CC8" w:rsidRPr="00447678">
        <w:t>B</w:t>
      </w:r>
      <w:r w:rsidRPr="00447678">
        <w:t>ids to give effect to such preference.</w:t>
      </w:r>
      <w:bookmarkEnd w:id="576"/>
    </w:p>
    <w:p w14:paraId="0E5644D8" w14:textId="77777777" w:rsidR="00B50534" w:rsidRPr="00447678" w:rsidRDefault="00B50534" w:rsidP="008A0B2C">
      <w:pPr>
        <w:spacing w:before="120"/>
        <w:ind w:left="540" w:hanging="540"/>
        <w:jc w:val="both"/>
      </w:pPr>
      <w:bookmarkStart w:id="577" w:name="_Toc325555960"/>
      <w:r w:rsidRPr="00447678">
        <w:t>(b)</w:t>
      </w:r>
      <w:r w:rsidRPr="00447678">
        <w:tab/>
        <w:t xml:space="preserve">After </w:t>
      </w:r>
      <w:r w:rsidR="008A1CC8" w:rsidRPr="00447678">
        <w:t>B</w:t>
      </w:r>
      <w:r w:rsidRPr="00447678">
        <w:t>ids have been received and reviewed by the</w:t>
      </w:r>
      <w:r w:rsidR="008A0B2C" w:rsidRPr="00447678">
        <w:t xml:space="preserve"> Employer,</w:t>
      </w:r>
      <w:r w:rsidRPr="00447678">
        <w:t xml:space="preserve"> responsive </w:t>
      </w:r>
      <w:r w:rsidR="008A1CC8" w:rsidRPr="00447678">
        <w:t>B</w:t>
      </w:r>
      <w:r w:rsidRPr="00447678">
        <w:t>ids shall be classified into the following groups:</w:t>
      </w:r>
      <w:bookmarkEnd w:id="577"/>
    </w:p>
    <w:p w14:paraId="1E9BB89C" w14:textId="77777777" w:rsidR="00B50534" w:rsidRPr="00447678" w:rsidRDefault="00B50534" w:rsidP="008A0B2C">
      <w:pPr>
        <w:spacing w:before="120"/>
        <w:ind w:left="1080" w:hanging="540"/>
        <w:jc w:val="both"/>
      </w:pPr>
      <w:bookmarkStart w:id="578" w:name="_Toc325555961"/>
      <w:r w:rsidRPr="00447678">
        <w:t>(</w:t>
      </w:r>
      <w:proofErr w:type="spellStart"/>
      <w:r w:rsidRPr="00447678">
        <w:t>i</w:t>
      </w:r>
      <w:proofErr w:type="spellEnd"/>
      <w:r w:rsidRPr="00447678">
        <w:t>)</w:t>
      </w:r>
      <w:r w:rsidRPr="00447678">
        <w:tab/>
        <w:t xml:space="preserve">Group A: </w:t>
      </w:r>
      <w:r w:rsidR="008A1CC8" w:rsidRPr="00447678">
        <w:t>B</w:t>
      </w:r>
      <w:r w:rsidRPr="00447678">
        <w:t>ids offered by domestic contractors eligible for the preference.</w:t>
      </w:r>
      <w:bookmarkEnd w:id="578"/>
    </w:p>
    <w:p w14:paraId="5705FD9B" w14:textId="77777777" w:rsidR="00B50534" w:rsidRPr="00447678" w:rsidRDefault="00B50534" w:rsidP="00515192">
      <w:pPr>
        <w:spacing w:before="120"/>
        <w:ind w:left="1080" w:hanging="540"/>
        <w:jc w:val="both"/>
      </w:pPr>
      <w:bookmarkStart w:id="579" w:name="_Toc325555962"/>
      <w:r w:rsidRPr="00447678">
        <w:t>(ii)</w:t>
      </w:r>
      <w:r w:rsidRPr="00447678">
        <w:tab/>
        <w:t xml:space="preserve">Group B: </w:t>
      </w:r>
      <w:r w:rsidR="008A1CC8" w:rsidRPr="00447678">
        <w:t>B</w:t>
      </w:r>
      <w:r w:rsidRPr="00447678">
        <w:t>ids offered by other contractors.</w:t>
      </w:r>
      <w:r w:rsidRPr="00447678">
        <w:fldChar w:fldCharType="begin"/>
      </w:r>
      <w:r w:rsidRPr="00447678">
        <w:instrText>ADVANCE \D 6.0</w:instrText>
      </w:r>
      <w:r w:rsidRPr="00447678">
        <w:fldChar w:fldCharType="end"/>
      </w:r>
      <w:bookmarkEnd w:id="579"/>
    </w:p>
    <w:p w14:paraId="1BDF0159" w14:textId="77777777" w:rsidR="00B50534" w:rsidRPr="00447678" w:rsidRDefault="005D2207" w:rsidP="00F439EB">
      <w:pPr>
        <w:jc w:val="both"/>
      </w:pPr>
      <w:bookmarkStart w:id="580" w:name="_Toc325555963"/>
      <w:r w:rsidRPr="00447678">
        <w:t xml:space="preserve">All evaluated Bids in each group shall, as a first evaluation step, be compared to determine the Bid with lowest evaluated cost, and the Bid with the lowest evaluated cost in each group shall be further compared with each other. If a result of this comparison, a Bid from Group A is the lowest, it shall be selected for the award as the Most Advantageous Bid, if the Bidder is qualified. </w:t>
      </w:r>
      <w:r w:rsidR="00B50534" w:rsidRPr="00447678">
        <w:t xml:space="preserve">If a </w:t>
      </w:r>
      <w:r w:rsidR="008A1CC8" w:rsidRPr="00447678">
        <w:t>B</w:t>
      </w:r>
      <w:r w:rsidR="00B50534" w:rsidRPr="00447678">
        <w:t xml:space="preserve">id from Group B is the lowest, as a second evaluation step, all </w:t>
      </w:r>
      <w:r w:rsidR="008A1CC8" w:rsidRPr="00447678">
        <w:t>B</w:t>
      </w:r>
      <w:r w:rsidR="00B50534" w:rsidRPr="00447678">
        <w:t xml:space="preserve">ids from Group B shall then be further compared with the lowest evaluated </w:t>
      </w:r>
      <w:r w:rsidR="008A1CC8" w:rsidRPr="00447678">
        <w:t>cost</w:t>
      </w:r>
      <w:r w:rsidR="00B50534" w:rsidRPr="00447678">
        <w:t xml:space="preserve"> from Group A. For the purpose of this further comparison only, an amount equal to 7.5% (seven and one-half percent) of the respective </w:t>
      </w:r>
      <w:r w:rsidR="008A1CC8" w:rsidRPr="00447678">
        <w:t>B</w:t>
      </w:r>
      <w:r w:rsidR="00B50534" w:rsidRPr="00447678">
        <w:t xml:space="preserve">id price corrected for arithmetical errors, including unconditional discounts </w:t>
      </w:r>
      <w:r w:rsidR="008A1CC8" w:rsidRPr="00447678">
        <w:t>but</w:t>
      </w:r>
      <w:r w:rsidR="00B50534" w:rsidRPr="00447678">
        <w:t xml:space="preserve"> excluding provisional sums and the cost of </w:t>
      </w:r>
      <w:r w:rsidR="00D84433" w:rsidRPr="00447678">
        <w:t>daywork</w:t>
      </w:r>
      <w:r w:rsidR="00B50534" w:rsidRPr="00447678">
        <w:t xml:space="preserve">s, if any, shall be added to the evaluated </w:t>
      </w:r>
      <w:r w:rsidRPr="00447678">
        <w:t>cost</w:t>
      </w:r>
      <w:r w:rsidR="00B50534" w:rsidRPr="00447678">
        <w:t xml:space="preserve"> offered in each </w:t>
      </w:r>
      <w:r w:rsidR="008A1CC8" w:rsidRPr="00447678">
        <w:t>B</w:t>
      </w:r>
      <w:r w:rsidR="00B50534" w:rsidRPr="00447678">
        <w:t xml:space="preserve">id from Group B. If the </w:t>
      </w:r>
      <w:r w:rsidR="008A1CC8" w:rsidRPr="00447678">
        <w:t>B</w:t>
      </w:r>
      <w:r w:rsidR="00B50534" w:rsidRPr="00447678">
        <w:t xml:space="preserve">id from Group A is the lowest, it shall be selected for award. If not, the lowest evaluated </w:t>
      </w:r>
      <w:r w:rsidR="008A1CC8" w:rsidRPr="00447678">
        <w:t>cost</w:t>
      </w:r>
      <w:r w:rsidR="00B50534" w:rsidRPr="00447678">
        <w:t xml:space="preserve"> from Group B based on the first evaluation step shall be selected</w:t>
      </w:r>
      <w:r w:rsidR="008A1CC8" w:rsidRPr="00447678">
        <w:t>.</w:t>
      </w:r>
      <w:bookmarkEnd w:id="580"/>
    </w:p>
    <w:p w14:paraId="5543653C" w14:textId="77777777" w:rsidR="002147F9" w:rsidRPr="00447678" w:rsidRDefault="002147F9" w:rsidP="00F439EB">
      <w:pPr>
        <w:jc w:val="both"/>
      </w:pPr>
    </w:p>
    <w:p w14:paraId="158F8797" w14:textId="77777777" w:rsidR="002147F9" w:rsidRPr="00447678" w:rsidRDefault="002147F9" w:rsidP="002147F9">
      <w:pPr>
        <w:pStyle w:val="Sub-ClauseText"/>
        <w:spacing w:after="200"/>
        <w:rPr>
          <w:spacing w:val="0"/>
        </w:rPr>
      </w:pPr>
      <w:r w:rsidRPr="00447678">
        <w:rPr>
          <w:spacing w:val="0"/>
        </w:rPr>
        <w:t>The Employer shall use the criteria and methodologies listed in this Section to evaluate Bids. By applying these criteria and methodologies, the Employer shall determine the Most Advantageous Bid. This is the Bid that has been determined to be:</w:t>
      </w:r>
    </w:p>
    <w:p w14:paraId="3E5168B3" w14:textId="77777777" w:rsidR="002147F9" w:rsidRPr="00447678" w:rsidRDefault="002147F9" w:rsidP="00515192">
      <w:pPr>
        <w:pStyle w:val="Sub-ClauseText"/>
        <w:spacing w:after="200"/>
        <w:ind w:left="540" w:hanging="540"/>
        <w:rPr>
          <w:spacing w:val="0"/>
        </w:rPr>
      </w:pPr>
      <w:r w:rsidRPr="00447678">
        <w:rPr>
          <w:spacing w:val="0"/>
        </w:rPr>
        <w:t xml:space="preserve">(a) </w:t>
      </w:r>
      <w:r w:rsidR="00515192" w:rsidRPr="00447678">
        <w:rPr>
          <w:spacing w:val="0"/>
        </w:rPr>
        <w:tab/>
      </w:r>
      <w:r w:rsidRPr="00447678">
        <w:rPr>
          <w:spacing w:val="0"/>
        </w:rPr>
        <w:t xml:space="preserve">substantially responsive to the </w:t>
      </w:r>
      <w:r w:rsidR="004509D8" w:rsidRPr="00447678">
        <w:rPr>
          <w:spacing w:val="0"/>
        </w:rPr>
        <w:t>bidding document</w:t>
      </w:r>
      <w:r w:rsidRPr="00447678">
        <w:rPr>
          <w:spacing w:val="0"/>
        </w:rPr>
        <w:t>, and</w:t>
      </w:r>
    </w:p>
    <w:p w14:paraId="542A6162" w14:textId="77777777" w:rsidR="002147F9" w:rsidRPr="00447678" w:rsidRDefault="002147F9" w:rsidP="00515192">
      <w:pPr>
        <w:keepNext/>
        <w:keepLines/>
        <w:tabs>
          <w:tab w:val="left" w:pos="540"/>
        </w:tabs>
        <w:suppressAutoHyphens/>
        <w:spacing w:after="200"/>
        <w:ind w:left="540" w:right="-72" w:hanging="540"/>
        <w:jc w:val="both"/>
      </w:pPr>
      <w:r w:rsidRPr="00447678">
        <w:t xml:space="preserve">(b) </w:t>
      </w:r>
      <w:r w:rsidR="00515192" w:rsidRPr="00447678">
        <w:tab/>
      </w:r>
      <w:r w:rsidRPr="00447678">
        <w:t xml:space="preserve">the lowest evaluated cost. </w:t>
      </w:r>
    </w:p>
    <w:p w14:paraId="78E6DBF1" w14:textId="77777777" w:rsidR="007B586E" w:rsidRPr="00447678" w:rsidRDefault="0038430D" w:rsidP="0074273E">
      <w:pPr>
        <w:pStyle w:val="HeaderEvaCriteria"/>
        <w:spacing w:after="240"/>
        <w:ind w:hanging="720"/>
        <w:rPr>
          <w:rFonts w:ascii="Times New Roman" w:hAnsi="Times New Roman"/>
        </w:rPr>
      </w:pPr>
      <w:r w:rsidRPr="00447678">
        <w:rPr>
          <w:rFonts w:ascii="Times New Roman" w:hAnsi="Times New Roman"/>
        </w:rPr>
        <w:br w:type="page"/>
      </w:r>
      <w:bookmarkStart w:id="581" w:name="_Toc442271827"/>
      <w:bookmarkStart w:id="582" w:name="_Toc63331098"/>
      <w:r w:rsidR="007B586E" w:rsidRPr="00447678">
        <w:rPr>
          <w:rFonts w:ascii="Times New Roman" w:hAnsi="Times New Roman"/>
        </w:rPr>
        <w:lastRenderedPageBreak/>
        <w:t>Evaluation</w:t>
      </w:r>
      <w:bookmarkEnd w:id="572"/>
      <w:bookmarkEnd w:id="581"/>
      <w:bookmarkEnd w:id="582"/>
    </w:p>
    <w:p w14:paraId="4B90A99B" w14:textId="2DE02E11" w:rsidR="007B586E" w:rsidRPr="00447678" w:rsidRDefault="007B586E" w:rsidP="00F439EB">
      <w:pPr>
        <w:spacing w:after="200"/>
        <w:ind w:right="288"/>
        <w:jc w:val="both"/>
      </w:pPr>
      <w:r w:rsidRPr="00447678">
        <w:t>In addition to the criteria listed in ITB 3</w:t>
      </w:r>
      <w:r w:rsidR="00B50534" w:rsidRPr="00447678">
        <w:t>5</w:t>
      </w:r>
      <w:r w:rsidRPr="00447678">
        <w:t>.</w:t>
      </w:r>
      <w:r w:rsidR="00B50534" w:rsidRPr="00447678">
        <w:t>2</w:t>
      </w:r>
      <w:r w:rsidRPr="00447678">
        <w:t xml:space="preserve"> (a) – (e) the following criteria shall apply:</w:t>
      </w:r>
    </w:p>
    <w:p w14:paraId="18442EA9" w14:textId="77777777" w:rsidR="003A35E8" w:rsidRPr="00447678" w:rsidRDefault="003A35E8" w:rsidP="00F439EB">
      <w:pPr>
        <w:spacing w:after="200"/>
        <w:ind w:right="288"/>
        <w:jc w:val="both"/>
      </w:pPr>
    </w:p>
    <w:p w14:paraId="07C77F4C" w14:textId="77777777" w:rsidR="007B586E" w:rsidRPr="00447678" w:rsidRDefault="004509D8" w:rsidP="004509D8">
      <w:pPr>
        <w:rPr>
          <w:b/>
          <w:sz w:val="28"/>
          <w:szCs w:val="28"/>
        </w:rPr>
      </w:pPr>
      <w:bookmarkStart w:id="583" w:name="_Toc78774484"/>
      <w:bookmarkStart w:id="584" w:name="_Toc103401412"/>
      <w:bookmarkStart w:id="585" w:name="_Toc442271828"/>
      <w:bookmarkStart w:id="586" w:name="_Toc446329263"/>
      <w:r w:rsidRPr="00447678">
        <w:rPr>
          <w:b/>
          <w:sz w:val="28"/>
          <w:szCs w:val="28"/>
        </w:rPr>
        <w:t>2.1</w:t>
      </w:r>
      <w:r w:rsidRPr="00447678">
        <w:rPr>
          <w:b/>
          <w:sz w:val="28"/>
          <w:szCs w:val="28"/>
        </w:rPr>
        <w:tab/>
      </w:r>
      <w:r w:rsidR="007B586E" w:rsidRPr="00447678">
        <w:rPr>
          <w:b/>
          <w:sz w:val="28"/>
          <w:szCs w:val="28"/>
        </w:rPr>
        <w:t>Adequacy of Technical Proposal</w:t>
      </w:r>
      <w:bookmarkEnd w:id="583"/>
      <w:bookmarkEnd w:id="584"/>
      <w:bookmarkEnd w:id="585"/>
      <w:bookmarkEnd w:id="586"/>
    </w:p>
    <w:p w14:paraId="0B6B2DE0" w14:textId="77777777" w:rsidR="004B6471" w:rsidRPr="00447678" w:rsidRDefault="004B6471" w:rsidP="000B112D"/>
    <w:p w14:paraId="29CBA4BF" w14:textId="25FF8D49" w:rsidR="007B586E" w:rsidRPr="00447678" w:rsidRDefault="007B586E" w:rsidP="000B112D">
      <w:pPr>
        <w:pStyle w:val="Heading1"/>
        <w:spacing w:after="200"/>
        <w:ind w:left="0" w:right="288"/>
        <w:jc w:val="both"/>
        <w:rPr>
          <w:rFonts w:ascii="Times New Roman" w:hAnsi="Times New Roman" w:cs="Times New Roman"/>
          <w:b w:val="0"/>
          <w:noProof/>
          <w:sz w:val="24"/>
        </w:rPr>
      </w:pPr>
      <w:bookmarkStart w:id="587" w:name="_Toc78774485"/>
      <w:bookmarkStart w:id="588" w:name="_Toc101516509"/>
      <w:bookmarkStart w:id="589" w:name="_Toc103401413"/>
      <w:bookmarkStart w:id="590" w:name="_Toc432229735"/>
      <w:bookmarkStart w:id="591" w:name="_Toc432663733"/>
      <w:bookmarkStart w:id="592" w:name="_Toc433224164"/>
      <w:bookmarkStart w:id="593" w:name="_Toc435519271"/>
      <w:bookmarkStart w:id="594" w:name="_Toc435624906"/>
      <w:bookmarkStart w:id="595" w:name="_Toc440526080"/>
      <w:bookmarkStart w:id="596" w:name="_Toc448224292"/>
      <w:r w:rsidRPr="00447678">
        <w:rPr>
          <w:rFonts w:ascii="Times New Roman" w:hAnsi="Times New Roman" w:cs="Times New Roman"/>
          <w:b w:val="0"/>
          <w:noProof/>
          <w:sz w:val="24"/>
        </w:rPr>
        <w:t xml:space="preserve">Evaluation of the Bidder's Technical Proposal will include an assessment of the Bidder's technical capacity to mobilize key equipment and personnel for the contract consistent with its proposal regarding work methods, scheduling, and material sourcing in sufficient detail and fully in accordance with the requirements stipulated in Section </w:t>
      </w:r>
      <w:r w:rsidR="00F9208D" w:rsidRPr="00447678">
        <w:rPr>
          <w:rFonts w:ascii="Times New Roman" w:hAnsi="Times New Roman" w:cs="Times New Roman"/>
          <w:b w:val="0"/>
          <w:noProof/>
          <w:sz w:val="24"/>
        </w:rPr>
        <w:t>VI</w:t>
      </w:r>
      <w:r w:rsidR="00B50534" w:rsidRPr="00447678">
        <w:rPr>
          <w:rFonts w:ascii="Times New Roman" w:hAnsi="Times New Roman" w:cs="Times New Roman"/>
          <w:b w:val="0"/>
          <w:noProof/>
          <w:sz w:val="24"/>
        </w:rPr>
        <w:t>I</w:t>
      </w:r>
      <w:r w:rsidR="00E47173" w:rsidRPr="00447678">
        <w:rPr>
          <w:rFonts w:ascii="Times New Roman" w:hAnsi="Times New Roman" w:cs="Times New Roman"/>
          <w:b w:val="0"/>
          <w:noProof/>
          <w:sz w:val="24"/>
        </w:rPr>
        <w:t xml:space="preserve">, </w:t>
      </w:r>
      <w:r w:rsidR="00B50534" w:rsidRPr="00447678">
        <w:rPr>
          <w:rFonts w:ascii="Times New Roman" w:hAnsi="Times New Roman" w:cs="Times New Roman"/>
          <w:b w:val="0"/>
          <w:noProof/>
          <w:sz w:val="24"/>
        </w:rPr>
        <w:t>Works</w:t>
      </w:r>
      <w:r w:rsidR="00E47173" w:rsidRPr="00447678">
        <w:rPr>
          <w:rFonts w:ascii="Times New Roman" w:hAnsi="Times New Roman" w:cs="Times New Roman"/>
          <w:b w:val="0"/>
          <w:noProof/>
          <w:sz w:val="24"/>
        </w:rPr>
        <w:t>’</w:t>
      </w:r>
      <w:r w:rsidR="00B50534" w:rsidRPr="00447678">
        <w:rPr>
          <w:rFonts w:ascii="Times New Roman" w:hAnsi="Times New Roman" w:cs="Times New Roman"/>
          <w:b w:val="0"/>
          <w:noProof/>
          <w:sz w:val="24"/>
        </w:rPr>
        <w:t xml:space="preserve"> </w:t>
      </w:r>
      <w:r w:rsidRPr="00447678">
        <w:rPr>
          <w:rFonts w:ascii="Times New Roman" w:hAnsi="Times New Roman" w:cs="Times New Roman"/>
          <w:b w:val="0"/>
          <w:noProof/>
          <w:sz w:val="24"/>
        </w:rPr>
        <w:t>Requirements.</w:t>
      </w:r>
      <w:bookmarkEnd w:id="587"/>
      <w:bookmarkEnd w:id="588"/>
      <w:bookmarkEnd w:id="589"/>
      <w:bookmarkEnd w:id="590"/>
      <w:bookmarkEnd w:id="591"/>
      <w:bookmarkEnd w:id="592"/>
      <w:bookmarkEnd w:id="593"/>
      <w:bookmarkEnd w:id="594"/>
      <w:bookmarkEnd w:id="595"/>
      <w:bookmarkEnd w:id="596"/>
    </w:p>
    <w:p w14:paraId="57DBFD4A" w14:textId="77777777" w:rsidR="003A35E8" w:rsidRPr="00447678" w:rsidRDefault="003A35E8" w:rsidP="005A050B">
      <w:pPr>
        <w:rPr>
          <w:b/>
        </w:rPr>
      </w:pPr>
    </w:p>
    <w:p w14:paraId="047BF9F9" w14:textId="1357B7C0" w:rsidR="004B6471" w:rsidRPr="00447678" w:rsidRDefault="004509D8" w:rsidP="004509D8">
      <w:pPr>
        <w:rPr>
          <w:b/>
          <w:sz w:val="28"/>
          <w:szCs w:val="28"/>
        </w:rPr>
      </w:pPr>
      <w:bookmarkStart w:id="597" w:name="_Toc78774486"/>
      <w:bookmarkStart w:id="598" w:name="_Toc103401414"/>
      <w:bookmarkStart w:id="599" w:name="_Toc442271829"/>
      <w:r w:rsidRPr="00447678">
        <w:rPr>
          <w:b/>
          <w:sz w:val="28"/>
          <w:szCs w:val="28"/>
        </w:rPr>
        <w:t>2.2</w:t>
      </w:r>
      <w:r w:rsidRPr="00447678">
        <w:rPr>
          <w:b/>
          <w:sz w:val="28"/>
          <w:szCs w:val="28"/>
        </w:rPr>
        <w:tab/>
      </w:r>
      <w:bookmarkStart w:id="600" w:name="_Toc446329264"/>
      <w:r w:rsidR="007B586E" w:rsidRPr="00447678">
        <w:rPr>
          <w:b/>
          <w:sz w:val="28"/>
          <w:szCs w:val="28"/>
        </w:rPr>
        <w:t>Multiple Contracts</w:t>
      </w:r>
      <w:bookmarkStart w:id="601" w:name="_Toc432229736"/>
      <w:bookmarkStart w:id="602" w:name="_Toc432663734"/>
      <w:bookmarkStart w:id="603" w:name="_Toc433224165"/>
      <w:bookmarkStart w:id="604" w:name="_Toc435519272"/>
      <w:bookmarkStart w:id="605" w:name="_Toc435624907"/>
      <w:bookmarkStart w:id="606" w:name="_Toc440526081"/>
      <w:bookmarkEnd w:id="597"/>
      <w:bookmarkEnd w:id="598"/>
      <w:bookmarkEnd w:id="599"/>
      <w:bookmarkEnd w:id="600"/>
      <w:r w:rsidR="003A35E8" w:rsidRPr="00447678">
        <w:rPr>
          <w:b/>
          <w:sz w:val="28"/>
          <w:szCs w:val="28"/>
        </w:rPr>
        <w:t xml:space="preserve"> </w:t>
      </w:r>
    </w:p>
    <w:p w14:paraId="23317CFB" w14:textId="77777777" w:rsidR="008A0B2C" w:rsidRPr="00447678" w:rsidRDefault="008A0B2C" w:rsidP="004509D8">
      <w:pPr>
        <w:rPr>
          <w:b/>
          <w:sz w:val="28"/>
          <w:szCs w:val="28"/>
        </w:rPr>
      </w:pPr>
    </w:p>
    <w:p w14:paraId="3C947383" w14:textId="77777777" w:rsidR="007B586E" w:rsidRPr="00447678" w:rsidRDefault="007B586E" w:rsidP="000B112D">
      <w:pPr>
        <w:pStyle w:val="Heading1"/>
        <w:spacing w:after="200"/>
        <w:ind w:left="0" w:right="288"/>
        <w:jc w:val="both"/>
        <w:rPr>
          <w:rFonts w:ascii="Times New Roman" w:hAnsi="Times New Roman" w:cs="Times New Roman"/>
          <w:b w:val="0"/>
          <w:noProof/>
          <w:sz w:val="24"/>
        </w:rPr>
      </w:pPr>
      <w:bookmarkStart w:id="607" w:name="_Toc448224293"/>
      <w:r w:rsidRPr="00447678">
        <w:rPr>
          <w:rFonts w:ascii="Times New Roman" w:hAnsi="Times New Roman" w:cs="Times New Roman"/>
          <w:b w:val="0"/>
          <w:noProof/>
          <w:sz w:val="24"/>
        </w:rPr>
        <w:t xml:space="preserve">Pursuant to </w:t>
      </w:r>
      <w:r w:rsidR="00BA2959" w:rsidRPr="00447678">
        <w:rPr>
          <w:rFonts w:ascii="Times New Roman" w:hAnsi="Times New Roman" w:cs="Times New Roman"/>
          <w:b w:val="0"/>
          <w:noProof/>
          <w:sz w:val="24"/>
        </w:rPr>
        <w:t>ITB</w:t>
      </w:r>
      <w:r w:rsidRPr="00447678">
        <w:rPr>
          <w:rFonts w:ascii="Times New Roman" w:hAnsi="Times New Roman" w:cs="Times New Roman"/>
          <w:b w:val="0"/>
          <w:noProof/>
          <w:sz w:val="24"/>
        </w:rPr>
        <w:t xml:space="preserve"> </w:t>
      </w:r>
      <w:r w:rsidRPr="00447678">
        <w:rPr>
          <w:rFonts w:ascii="Times New Roman" w:hAnsi="Times New Roman" w:cs="Times New Roman"/>
          <w:b w:val="0"/>
          <w:sz w:val="24"/>
        </w:rPr>
        <w:t>3</w:t>
      </w:r>
      <w:r w:rsidR="00341064" w:rsidRPr="00447678">
        <w:rPr>
          <w:rFonts w:ascii="Times New Roman" w:hAnsi="Times New Roman" w:cs="Times New Roman"/>
          <w:b w:val="0"/>
          <w:sz w:val="24"/>
        </w:rPr>
        <w:t>5</w:t>
      </w:r>
      <w:r w:rsidRPr="00447678">
        <w:rPr>
          <w:rFonts w:ascii="Times New Roman" w:hAnsi="Times New Roman" w:cs="Times New Roman"/>
          <w:b w:val="0"/>
          <w:sz w:val="24"/>
        </w:rPr>
        <w:t>.4</w:t>
      </w:r>
      <w:r w:rsidRPr="00447678">
        <w:rPr>
          <w:rFonts w:ascii="Times New Roman" w:hAnsi="Times New Roman" w:cs="Times New Roman"/>
          <w:b w:val="0"/>
          <w:noProof/>
          <w:sz w:val="24"/>
        </w:rPr>
        <w:t xml:space="preserve"> of the Instructions to Bidders, if Works are grouped in multiple contracts, evaluation will be as follows:</w:t>
      </w:r>
      <w:bookmarkEnd w:id="601"/>
      <w:bookmarkEnd w:id="602"/>
      <w:bookmarkEnd w:id="603"/>
      <w:bookmarkEnd w:id="604"/>
      <w:bookmarkEnd w:id="605"/>
      <w:bookmarkEnd w:id="606"/>
      <w:bookmarkEnd w:id="607"/>
    </w:p>
    <w:p w14:paraId="262049A0" w14:textId="77777777" w:rsidR="00B50534" w:rsidRPr="00447678" w:rsidRDefault="00B50534">
      <w:pPr>
        <w:numPr>
          <w:ilvl w:val="0"/>
          <w:numId w:val="34"/>
        </w:numPr>
        <w:spacing w:after="200"/>
        <w:ind w:left="540" w:hanging="540"/>
        <w:rPr>
          <w:b/>
        </w:rPr>
      </w:pPr>
      <w:r w:rsidRPr="00447678">
        <w:rPr>
          <w:b/>
        </w:rPr>
        <w:t>Award Criteria for Multiple Contracts [ITB 35.4</w:t>
      </w:r>
      <w:r w:rsidR="006A53AC" w:rsidRPr="00447678">
        <w:rPr>
          <w:b/>
        </w:rPr>
        <w:t>]</w:t>
      </w:r>
      <w:r w:rsidRPr="00447678">
        <w:rPr>
          <w:b/>
        </w:rPr>
        <w:t>:</w:t>
      </w:r>
    </w:p>
    <w:p w14:paraId="3FB53B38" w14:textId="77777777" w:rsidR="00B50534" w:rsidRPr="00447678" w:rsidRDefault="00B50534" w:rsidP="00515192">
      <w:pPr>
        <w:spacing w:after="200"/>
        <w:ind w:left="576"/>
        <w:rPr>
          <w:b/>
        </w:rPr>
      </w:pPr>
      <w:r w:rsidRPr="00447678">
        <w:rPr>
          <w:b/>
        </w:rPr>
        <w:t>Lots</w:t>
      </w:r>
    </w:p>
    <w:p w14:paraId="26ADA0BF" w14:textId="77777777" w:rsidR="00B50534" w:rsidRPr="00447678" w:rsidRDefault="00515192" w:rsidP="00515192">
      <w:pPr>
        <w:spacing w:after="200"/>
        <w:ind w:left="576"/>
        <w:jc w:val="both"/>
      </w:pPr>
      <w:r w:rsidRPr="00447678">
        <w:t>B</w:t>
      </w:r>
      <w:r w:rsidR="00B50534" w:rsidRPr="00447678">
        <w:t xml:space="preserve">idders have the option to Bid for any one or more lots. Bids will be evaluated lot-wise, taking into account discounts offered, if any, </w:t>
      </w:r>
      <w:r w:rsidR="00E47173" w:rsidRPr="00447678">
        <w:t>after considering all possible combination of lots</w:t>
      </w:r>
      <w:r w:rsidR="00B50534" w:rsidRPr="00447678">
        <w:t>. The contract(s) will be awa</w:t>
      </w:r>
      <w:r w:rsidR="00341064" w:rsidRPr="00447678">
        <w:t>r</w:t>
      </w:r>
      <w:r w:rsidR="00B50534" w:rsidRPr="00447678">
        <w:t>ded to the Bidder or Bidders offering the lowest evaluated cost to the Employer for combined lots, subject to the selected Bidder(s) meeting the required qualification criteria for lot or combination of lots as the case may be.</w:t>
      </w:r>
    </w:p>
    <w:p w14:paraId="6DFC8B36" w14:textId="77777777" w:rsidR="00B50534" w:rsidRPr="00447678" w:rsidRDefault="00B50534" w:rsidP="00515192">
      <w:pPr>
        <w:spacing w:after="200"/>
        <w:ind w:left="576"/>
        <w:jc w:val="both"/>
        <w:rPr>
          <w:b/>
        </w:rPr>
      </w:pPr>
      <w:r w:rsidRPr="00447678">
        <w:rPr>
          <w:b/>
        </w:rPr>
        <w:t>Packages</w:t>
      </w:r>
    </w:p>
    <w:p w14:paraId="0C758FEE" w14:textId="77777777" w:rsidR="00B50534" w:rsidRPr="00447678" w:rsidRDefault="00B50534" w:rsidP="00515192">
      <w:pPr>
        <w:tabs>
          <w:tab w:val="left" w:pos="2160"/>
        </w:tabs>
        <w:spacing w:after="200"/>
        <w:ind w:left="576"/>
        <w:jc w:val="both"/>
      </w:pPr>
      <w:r w:rsidRPr="00447678">
        <w:t>Bidders have the option to Bid for any one or more packages and for any one or more lots within a package. Bids will be evaluated package-wise, taking into account discounts offered, if any, for combined packages and/or lots within a package. The contract(s) will be awa</w:t>
      </w:r>
      <w:r w:rsidR="0001185D" w:rsidRPr="00447678">
        <w:t>r</w:t>
      </w:r>
      <w:r w:rsidRPr="00447678">
        <w:t>ded to the Bidder or Bidders offering the lowest evaluated cost to the Employer for combined packages, subject to the selected Bidder(s) meeting the required qualification criteria for combination of packages and or lots as the case may be.</w:t>
      </w:r>
    </w:p>
    <w:p w14:paraId="151F53F0" w14:textId="77777777" w:rsidR="00B50534" w:rsidRPr="00447678" w:rsidRDefault="00B50534">
      <w:pPr>
        <w:numPr>
          <w:ilvl w:val="0"/>
          <w:numId w:val="34"/>
        </w:numPr>
        <w:spacing w:after="200"/>
        <w:ind w:left="540" w:hanging="540"/>
        <w:rPr>
          <w:b/>
        </w:rPr>
      </w:pPr>
      <w:r w:rsidRPr="00447678">
        <w:rPr>
          <w:b/>
        </w:rPr>
        <w:t>Qualification Criteria for Multiple Contracts:</w:t>
      </w:r>
    </w:p>
    <w:p w14:paraId="6DE3D3AF" w14:textId="77777777" w:rsidR="00B50534" w:rsidRPr="00447678" w:rsidRDefault="00B50534" w:rsidP="00515192">
      <w:pPr>
        <w:spacing w:after="200"/>
        <w:ind w:left="576"/>
        <w:jc w:val="both"/>
      </w:pPr>
      <w:r w:rsidRPr="00447678">
        <w:t xml:space="preserve">Section III describes criteria for qualification for each lot (contract) for multiple lots (contracts). The criteria for qualification </w:t>
      </w:r>
      <w:proofErr w:type="gramStart"/>
      <w:r w:rsidRPr="00447678">
        <w:t>is</w:t>
      </w:r>
      <w:proofErr w:type="gramEnd"/>
      <w:r w:rsidRPr="00447678">
        <w:t xml:space="preserve"> aggregate minimum requirement for respective lots as specified under items 3.1, 3.2, 4.2(a) and 4.2(b). However, with respect to the specific experience under item 4.2 (a) of Section III, the Employer will select any one or more of the options as identified below:</w:t>
      </w:r>
    </w:p>
    <w:p w14:paraId="583CD4F0" w14:textId="77777777" w:rsidR="00B50534" w:rsidRPr="00447678" w:rsidRDefault="00B50534" w:rsidP="00515192">
      <w:pPr>
        <w:tabs>
          <w:tab w:val="left" w:pos="2160"/>
        </w:tabs>
        <w:spacing w:after="180"/>
        <w:ind w:left="1152"/>
        <w:rPr>
          <w:spacing w:val="-2"/>
        </w:rPr>
      </w:pPr>
      <w:r w:rsidRPr="00447678">
        <w:rPr>
          <w:spacing w:val="-2"/>
        </w:rPr>
        <w:t>N is the minimum number of contracts</w:t>
      </w:r>
    </w:p>
    <w:p w14:paraId="30C1D879" w14:textId="77777777" w:rsidR="00B50534" w:rsidRPr="00447678" w:rsidRDefault="00B50534" w:rsidP="00515192">
      <w:pPr>
        <w:tabs>
          <w:tab w:val="left" w:pos="2160"/>
        </w:tabs>
        <w:spacing w:after="180"/>
        <w:ind w:left="1152"/>
        <w:rPr>
          <w:spacing w:val="-2"/>
        </w:rPr>
      </w:pPr>
      <w:r w:rsidRPr="00447678">
        <w:rPr>
          <w:spacing w:val="-2"/>
        </w:rPr>
        <w:lastRenderedPageBreak/>
        <w:t>V is the minimum value of a single contract</w:t>
      </w:r>
    </w:p>
    <w:p w14:paraId="179A7945" w14:textId="77777777" w:rsidR="00B50534" w:rsidRPr="00447678" w:rsidRDefault="00B50534" w:rsidP="008A0B2C">
      <w:pPr>
        <w:tabs>
          <w:tab w:val="left" w:pos="1800"/>
        </w:tabs>
        <w:spacing w:after="180"/>
        <w:ind w:left="1152"/>
        <w:rPr>
          <w:spacing w:val="-2"/>
        </w:rPr>
      </w:pPr>
      <w:r w:rsidRPr="00447678">
        <w:rPr>
          <w:b/>
          <w:spacing w:val="-2"/>
        </w:rPr>
        <w:t xml:space="preserve">(a) </w:t>
      </w:r>
      <w:r w:rsidR="008A0B2C" w:rsidRPr="00447678">
        <w:rPr>
          <w:b/>
          <w:spacing w:val="-2"/>
        </w:rPr>
        <w:tab/>
      </w:r>
      <w:r w:rsidRPr="00447678">
        <w:rPr>
          <w:b/>
          <w:spacing w:val="-2"/>
        </w:rPr>
        <w:t>For one Contract</w:t>
      </w:r>
      <w:r w:rsidRPr="00447678">
        <w:rPr>
          <w:spacing w:val="-2"/>
        </w:rPr>
        <w:t>:</w:t>
      </w:r>
    </w:p>
    <w:p w14:paraId="1C2B0158" w14:textId="77777777" w:rsidR="00B50534" w:rsidRPr="00447678" w:rsidRDefault="00B50534" w:rsidP="0001185D">
      <w:pPr>
        <w:spacing w:after="180"/>
        <w:ind w:left="1800"/>
        <w:rPr>
          <w:b/>
          <w:spacing w:val="-2"/>
        </w:rPr>
      </w:pPr>
      <w:r w:rsidRPr="00447678">
        <w:rPr>
          <w:b/>
          <w:spacing w:val="-2"/>
        </w:rPr>
        <w:t xml:space="preserve">Option 1: </w:t>
      </w:r>
      <w:r w:rsidRPr="00447678">
        <w:rPr>
          <w:b/>
          <w:spacing w:val="-2"/>
        </w:rPr>
        <w:tab/>
      </w:r>
    </w:p>
    <w:p w14:paraId="38DF4611" w14:textId="77777777" w:rsidR="00B50534" w:rsidRPr="00447678" w:rsidRDefault="00B50534" w:rsidP="00B50534">
      <w:pPr>
        <w:tabs>
          <w:tab w:val="left" w:pos="1800"/>
        </w:tabs>
        <w:spacing w:after="180"/>
        <w:ind w:left="1800"/>
        <w:rPr>
          <w:spacing w:val="-2"/>
          <w:szCs w:val="20"/>
        </w:rPr>
      </w:pPr>
      <w:r w:rsidRPr="00447678">
        <w:rPr>
          <w:spacing w:val="-2"/>
        </w:rPr>
        <w:t>(</w:t>
      </w:r>
      <w:proofErr w:type="spellStart"/>
      <w:r w:rsidRPr="00447678">
        <w:rPr>
          <w:spacing w:val="-2"/>
        </w:rPr>
        <w:t>i</w:t>
      </w:r>
      <w:proofErr w:type="spellEnd"/>
      <w:r w:rsidRPr="00447678">
        <w:rPr>
          <w:spacing w:val="-2"/>
        </w:rPr>
        <w:t>) N contracts, each of minimum value V;</w:t>
      </w:r>
    </w:p>
    <w:p w14:paraId="688FBD62" w14:textId="77777777" w:rsidR="00B50534" w:rsidRPr="00447678" w:rsidRDefault="00B50534" w:rsidP="0001185D">
      <w:pPr>
        <w:tabs>
          <w:tab w:val="left" w:pos="1800"/>
        </w:tabs>
        <w:spacing w:after="180"/>
        <w:ind w:left="1800"/>
        <w:rPr>
          <w:spacing w:val="-2"/>
        </w:rPr>
      </w:pPr>
      <w:r w:rsidRPr="00447678">
        <w:rPr>
          <w:spacing w:val="-2"/>
        </w:rPr>
        <w:t xml:space="preserve">Or </w:t>
      </w:r>
    </w:p>
    <w:p w14:paraId="6D61562E" w14:textId="77777777" w:rsidR="00B50534" w:rsidRPr="00447678" w:rsidRDefault="00B50534" w:rsidP="0001185D">
      <w:pPr>
        <w:tabs>
          <w:tab w:val="left" w:pos="1800"/>
        </w:tabs>
        <w:spacing w:after="180"/>
        <w:ind w:left="1800"/>
        <w:rPr>
          <w:b/>
          <w:spacing w:val="-2"/>
        </w:rPr>
      </w:pPr>
      <w:r w:rsidRPr="00447678">
        <w:rPr>
          <w:b/>
          <w:spacing w:val="-2"/>
        </w:rPr>
        <w:t xml:space="preserve">Option 2: </w:t>
      </w:r>
      <w:r w:rsidRPr="00447678">
        <w:rPr>
          <w:b/>
          <w:spacing w:val="-2"/>
        </w:rPr>
        <w:tab/>
      </w:r>
    </w:p>
    <w:p w14:paraId="4A340D09" w14:textId="77777777" w:rsidR="00B50534" w:rsidRPr="00447678" w:rsidRDefault="00B50534" w:rsidP="0001185D">
      <w:pPr>
        <w:tabs>
          <w:tab w:val="left" w:pos="1800"/>
        </w:tabs>
        <w:spacing w:after="180"/>
        <w:ind w:left="1800"/>
        <w:rPr>
          <w:spacing w:val="-2"/>
        </w:rPr>
      </w:pPr>
      <w:r w:rsidRPr="00447678">
        <w:rPr>
          <w:spacing w:val="-2"/>
        </w:rPr>
        <w:t>(</w:t>
      </w:r>
      <w:proofErr w:type="spellStart"/>
      <w:r w:rsidRPr="00447678">
        <w:rPr>
          <w:spacing w:val="-2"/>
        </w:rPr>
        <w:t>i</w:t>
      </w:r>
      <w:proofErr w:type="spellEnd"/>
      <w:r w:rsidRPr="00447678">
        <w:rPr>
          <w:spacing w:val="-2"/>
        </w:rPr>
        <w:t>) N contracts, each of minimum value V; or</w:t>
      </w:r>
    </w:p>
    <w:p w14:paraId="49E4E284" w14:textId="77777777" w:rsidR="00B50534" w:rsidRPr="00447678" w:rsidRDefault="00B50534" w:rsidP="00B50534">
      <w:pPr>
        <w:tabs>
          <w:tab w:val="left" w:pos="1800"/>
        </w:tabs>
        <w:spacing w:after="180"/>
        <w:ind w:left="1800"/>
        <w:rPr>
          <w:spacing w:val="-2"/>
        </w:rPr>
      </w:pPr>
      <w:r w:rsidRPr="00447678">
        <w:rPr>
          <w:spacing w:val="-2"/>
        </w:rPr>
        <w:t>(ii) Less than or equal to N contracts, each of minimum value V, but with total value of all contracts equal or more than N x V.</w:t>
      </w:r>
    </w:p>
    <w:p w14:paraId="6CD2D065" w14:textId="77777777" w:rsidR="00B50534" w:rsidRPr="00447678" w:rsidRDefault="00B50534" w:rsidP="008A0B2C">
      <w:pPr>
        <w:tabs>
          <w:tab w:val="left" w:pos="1800"/>
        </w:tabs>
        <w:spacing w:after="180"/>
        <w:ind w:left="1152"/>
        <w:rPr>
          <w:b/>
          <w:spacing w:val="-2"/>
        </w:rPr>
      </w:pPr>
      <w:bookmarkStart w:id="608" w:name="_Toc303161650"/>
      <w:r w:rsidRPr="00447678">
        <w:rPr>
          <w:b/>
          <w:spacing w:val="-2"/>
        </w:rPr>
        <w:t xml:space="preserve">(b) </w:t>
      </w:r>
      <w:r w:rsidR="008A0B2C" w:rsidRPr="00447678">
        <w:rPr>
          <w:b/>
          <w:spacing w:val="-2"/>
        </w:rPr>
        <w:tab/>
      </w:r>
      <w:r w:rsidRPr="00447678">
        <w:rPr>
          <w:b/>
          <w:spacing w:val="-2"/>
        </w:rPr>
        <w:t>For multiple Contracts</w:t>
      </w:r>
      <w:bookmarkEnd w:id="608"/>
    </w:p>
    <w:p w14:paraId="6E91A8DA" w14:textId="77777777" w:rsidR="00B50534" w:rsidRPr="00447678" w:rsidRDefault="00B50534" w:rsidP="0001185D">
      <w:pPr>
        <w:tabs>
          <w:tab w:val="left" w:pos="1800"/>
        </w:tabs>
        <w:spacing w:after="180"/>
        <w:ind w:left="1800"/>
        <w:rPr>
          <w:b/>
          <w:spacing w:val="-2"/>
        </w:rPr>
      </w:pPr>
      <w:r w:rsidRPr="00447678">
        <w:rPr>
          <w:b/>
          <w:spacing w:val="-2"/>
        </w:rPr>
        <w:t xml:space="preserve">Option 1: </w:t>
      </w:r>
      <w:r w:rsidRPr="00447678">
        <w:rPr>
          <w:b/>
          <w:spacing w:val="-2"/>
        </w:rPr>
        <w:tab/>
      </w:r>
    </w:p>
    <w:p w14:paraId="65079E44" w14:textId="77777777" w:rsidR="00B50534" w:rsidRPr="00447678" w:rsidRDefault="00B50534" w:rsidP="008A0B2C">
      <w:pPr>
        <w:tabs>
          <w:tab w:val="left" w:pos="1800"/>
        </w:tabs>
        <w:spacing w:after="180"/>
        <w:ind w:left="1800"/>
        <w:jc w:val="both"/>
        <w:rPr>
          <w:spacing w:val="-2"/>
        </w:rPr>
      </w:pPr>
      <w:r w:rsidRPr="00447678">
        <w:rPr>
          <w:spacing w:val="-2"/>
        </w:rPr>
        <w:t>(</w:t>
      </w:r>
      <w:proofErr w:type="spellStart"/>
      <w:r w:rsidRPr="00447678">
        <w:rPr>
          <w:spacing w:val="-2"/>
        </w:rPr>
        <w:t>i</w:t>
      </w:r>
      <w:proofErr w:type="spellEnd"/>
      <w:r w:rsidRPr="00447678">
        <w:rPr>
          <w:spacing w:val="-2"/>
        </w:rPr>
        <w:t xml:space="preserve">) Minimum requirements for combined contract(s) shall be the aggregate requirements for each contract for which the </w:t>
      </w:r>
      <w:r w:rsidR="00BA35DF" w:rsidRPr="00447678">
        <w:rPr>
          <w:spacing w:val="-2"/>
        </w:rPr>
        <w:t>B</w:t>
      </w:r>
      <w:r w:rsidRPr="00447678">
        <w:rPr>
          <w:spacing w:val="-2"/>
        </w:rPr>
        <w:t>i</w:t>
      </w:r>
      <w:r w:rsidR="009060F9" w:rsidRPr="00447678">
        <w:rPr>
          <w:spacing w:val="-2"/>
        </w:rPr>
        <w:t>d</w:t>
      </w:r>
      <w:r w:rsidRPr="00447678">
        <w:rPr>
          <w:spacing w:val="-2"/>
        </w:rPr>
        <w:t xml:space="preserve">der has submitted </w:t>
      </w:r>
      <w:r w:rsidR="00BA35DF" w:rsidRPr="00447678">
        <w:rPr>
          <w:spacing w:val="-2"/>
        </w:rPr>
        <w:t xml:space="preserve">Bids </w:t>
      </w:r>
      <w:r w:rsidRPr="00447678">
        <w:rPr>
          <w:spacing w:val="-2"/>
        </w:rPr>
        <w:t>as follows, and N1, N2, N3, etc. shall be different contracts:</w:t>
      </w:r>
    </w:p>
    <w:p w14:paraId="704F8645" w14:textId="77777777" w:rsidR="00B50534" w:rsidRPr="00447678" w:rsidRDefault="00B50534" w:rsidP="00B50534">
      <w:pPr>
        <w:tabs>
          <w:tab w:val="left" w:pos="2160"/>
        </w:tabs>
        <w:spacing w:after="180"/>
        <w:ind w:left="2412"/>
        <w:rPr>
          <w:spacing w:val="-2"/>
        </w:rPr>
      </w:pPr>
      <w:r w:rsidRPr="00447678">
        <w:rPr>
          <w:spacing w:val="-2"/>
        </w:rPr>
        <w:t>Lot 1:  N1 contracts, each of minimum value V1;</w:t>
      </w:r>
    </w:p>
    <w:p w14:paraId="35DEF0AA" w14:textId="77777777" w:rsidR="00B50534" w:rsidRPr="00447678" w:rsidRDefault="00B50534" w:rsidP="00B50534">
      <w:pPr>
        <w:tabs>
          <w:tab w:val="left" w:pos="2160"/>
        </w:tabs>
        <w:spacing w:after="180"/>
        <w:ind w:left="2412"/>
        <w:rPr>
          <w:spacing w:val="-2"/>
        </w:rPr>
      </w:pPr>
      <w:r w:rsidRPr="00447678">
        <w:rPr>
          <w:spacing w:val="-2"/>
        </w:rPr>
        <w:t xml:space="preserve">Lot 2:  N2 contracts, each of minimum value V2; </w:t>
      </w:r>
    </w:p>
    <w:p w14:paraId="44C37D4E" w14:textId="77777777" w:rsidR="00B50534" w:rsidRPr="00447678" w:rsidRDefault="00B50534" w:rsidP="00B50534">
      <w:pPr>
        <w:tabs>
          <w:tab w:val="left" w:pos="2160"/>
        </w:tabs>
        <w:spacing w:after="180"/>
        <w:ind w:left="2412"/>
        <w:rPr>
          <w:spacing w:val="-2"/>
        </w:rPr>
      </w:pPr>
      <w:r w:rsidRPr="00447678">
        <w:rPr>
          <w:spacing w:val="-2"/>
        </w:rPr>
        <w:t xml:space="preserve">Lot 3:  N3 contracts, each of minimum value V3; </w:t>
      </w:r>
    </w:p>
    <w:p w14:paraId="1AAAE11F" w14:textId="77777777" w:rsidR="00B50534" w:rsidRPr="00447678" w:rsidRDefault="00B50534" w:rsidP="00B50534">
      <w:pPr>
        <w:tabs>
          <w:tab w:val="left" w:pos="2160"/>
        </w:tabs>
        <w:spacing w:after="180"/>
        <w:ind w:left="2412"/>
        <w:rPr>
          <w:spacing w:val="-2"/>
        </w:rPr>
      </w:pPr>
      <w:r w:rsidRPr="00447678">
        <w:rPr>
          <w:spacing w:val="-2"/>
        </w:rPr>
        <w:t xml:space="preserve">----etc. </w:t>
      </w:r>
    </w:p>
    <w:p w14:paraId="288B1630" w14:textId="77777777" w:rsidR="00B50534" w:rsidRPr="00447678" w:rsidRDefault="00B50534" w:rsidP="00B50534">
      <w:pPr>
        <w:tabs>
          <w:tab w:val="left" w:pos="2160"/>
        </w:tabs>
        <w:spacing w:after="180"/>
        <w:ind w:left="1800"/>
        <w:rPr>
          <w:spacing w:val="-2"/>
        </w:rPr>
      </w:pPr>
      <w:r w:rsidRPr="00447678">
        <w:rPr>
          <w:spacing w:val="-2"/>
        </w:rPr>
        <w:t>or</w:t>
      </w:r>
    </w:p>
    <w:p w14:paraId="7ADF048E" w14:textId="77777777" w:rsidR="00B50534" w:rsidRPr="00447678" w:rsidRDefault="00B50534" w:rsidP="0001185D">
      <w:pPr>
        <w:tabs>
          <w:tab w:val="left" w:pos="1800"/>
        </w:tabs>
        <w:spacing w:after="180"/>
        <w:ind w:left="1800"/>
        <w:rPr>
          <w:b/>
          <w:spacing w:val="-2"/>
        </w:rPr>
      </w:pPr>
      <w:r w:rsidRPr="00447678">
        <w:rPr>
          <w:b/>
          <w:spacing w:val="-2"/>
        </w:rPr>
        <w:t xml:space="preserve">Option 2: </w:t>
      </w:r>
      <w:r w:rsidRPr="00447678">
        <w:rPr>
          <w:b/>
          <w:spacing w:val="-2"/>
        </w:rPr>
        <w:tab/>
      </w:r>
    </w:p>
    <w:p w14:paraId="58BEA29C" w14:textId="3E16F170" w:rsidR="00B50534" w:rsidRPr="00447678" w:rsidRDefault="00B50534" w:rsidP="008A0B2C">
      <w:pPr>
        <w:tabs>
          <w:tab w:val="left" w:pos="1800"/>
        </w:tabs>
        <w:spacing w:after="180"/>
        <w:ind w:left="1800"/>
        <w:jc w:val="both"/>
        <w:rPr>
          <w:spacing w:val="-2"/>
        </w:rPr>
      </w:pPr>
      <w:r w:rsidRPr="00447678">
        <w:rPr>
          <w:spacing w:val="-2"/>
        </w:rPr>
        <w:t>(</w:t>
      </w:r>
      <w:proofErr w:type="spellStart"/>
      <w:r w:rsidRPr="00447678">
        <w:rPr>
          <w:spacing w:val="-2"/>
        </w:rPr>
        <w:t>i</w:t>
      </w:r>
      <w:proofErr w:type="spellEnd"/>
      <w:r w:rsidRPr="00447678">
        <w:rPr>
          <w:spacing w:val="-2"/>
        </w:rPr>
        <w:t xml:space="preserve">) Minimum requirements for combined contract(s) shall be the aggregate requirements for each contract for which the </w:t>
      </w:r>
      <w:r w:rsidR="00010594" w:rsidRPr="00447678">
        <w:rPr>
          <w:spacing w:val="-2"/>
        </w:rPr>
        <w:t>B</w:t>
      </w:r>
      <w:r w:rsidRPr="00447678">
        <w:rPr>
          <w:spacing w:val="-2"/>
        </w:rPr>
        <w:t xml:space="preserve">idder has submitted </w:t>
      </w:r>
      <w:r w:rsidR="00010594" w:rsidRPr="00447678">
        <w:rPr>
          <w:spacing w:val="-2"/>
        </w:rPr>
        <w:t>B</w:t>
      </w:r>
      <w:r w:rsidRPr="00447678">
        <w:rPr>
          <w:spacing w:val="-2"/>
        </w:rPr>
        <w:t>ids as follows, and N1,</w:t>
      </w:r>
      <w:r w:rsidR="006F3224" w:rsidRPr="00447678">
        <w:rPr>
          <w:spacing w:val="-2"/>
        </w:rPr>
        <w:t xml:space="preserve"> </w:t>
      </w:r>
      <w:r w:rsidRPr="00447678">
        <w:rPr>
          <w:spacing w:val="-2"/>
        </w:rPr>
        <w:t>N</w:t>
      </w:r>
      <w:proofErr w:type="gramStart"/>
      <w:r w:rsidRPr="00447678">
        <w:rPr>
          <w:spacing w:val="-2"/>
        </w:rPr>
        <w:t>2,N</w:t>
      </w:r>
      <w:proofErr w:type="gramEnd"/>
      <w:r w:rsidRPr="00447678">
        <w:rPr>
          <w:spacing w:val="-2"/>
        </w:rPr>
        <w:t>3, etc. shall be different contracts:</w:t>
      </w:r>
    </w:p>
    <w:p w14:paraId="24713196" w14:textId="77777777" w:rsidR="00B50534" w:rsidRPr="00447678" w:rsidRDefault="00B50534" w:rsidP="00B50534">
      <w:pPr>
        <w:tabs>
          <w:tab w:val="left" w:pos="2160"/>
        </w:tabs>
        <w:spacing w:after="180"/>
        <w:ind w:left="2412"/>
        <w:rPr>
          <w:spacing w:val="-2"/>
        </w:rPr>
      </w:pPr>
      <w:r w:rsidRPr="00447678">
        <w:rPr>
          <w:spacing w:val="-2"/>
        </w:rPr>
        <w:t>Lot 1:  N1 contracts, each of minimum value V1;</w:t>
      </w:r>
    </w:p>
    <w:p w14:paraId="25880516" w14:textId="77777777" w:rsidR="00B50534" w:rsidRPr="00447678" w:rsidRDefault="00B50534" w:rsidP="00B50534">
      <w:pPr>
        <w:tabs>
          <w:tab w:val="left" w:pos="2160"/>
        </w:tabs>
        <w:spacing w:after="180"/>
        <w:ind w:left="2412"/>
        <w:rPr>
          <w:spacing w:val="-2"/>
        </w:rPr>
      </w:pPr>
      <w:r w:rsidRPr="00447678">
        <w:rPr>
          <w:spacing w:val="-2"/>
        </w:rPr>
        <w:t xml:space="preserve">Lot 2:  N2 contracts, each of minimum value V2; </w:t>
      </w:r>
    </w:p>
    <w:p w14:paraId="6E37DC4E" w14:textId="77777777" w:rsidR="00B50534" w:rsidRPr="00447678" w:rsidRDefault="00B50534" w:rsidP="00B50534">
      <w:pPr>
        <w:tabs>
          <w:tab w:val="left" w:pos="2160"/>
        </w:tabs>
        <w:spacing w:after="180"/>
        <w:ind w:left="2412"/>
        <w:rPr>
          <w:spacing w:val="-2"/>
        </w:rPr>
      </w:pPr>
      <w:r w:rsidRPr="00447678">
        <w:rPr>
          <w:spacing w:val="-2"/>
        </w:rPr>
        <w:t xml:space="preserve">Lot 3:  N3 contracts, each of minimum value V3; </w:t>
      </w:r>
    </w:p>
    <w:p w14:paraId="700B88D4" w14:textId="77777777" w:rsidR="00B50534" w:rsidRPr="00447678" w:rsidRDefault="00B50534" w:rsidP="00B50534">
      <w:pPr>
        <w:tabs>
          <w:tab w:val="left" w:pos="2160"/>
        </w:tabs>
        <w:spacing w:after="180"/>
        <w:ind w:left="2412"/>
        <w:rPr>
          <w:spacing w:val="-2"/>
        </w:rPr>
      </w:pPr>
      <w:r w:rsidRPr="00447678">
        <w:rPr>
          <w:spacing w:val="-2"/>
        </w:rPr>
        <w:t>----</w:t>
      </w:r>
      <w:r w:rsidR="00DC265B" w:rsidRPr="00447678">
        <w:rPr>
          <w:spacing w:val="-2"/>
        </w:rPr>
        <w:t>etc.</w:t>
      </w:r>
      <w:r w:rsidRPr="00447678">
        <w:rPr>
          <w:spacing w:val="-2"/>
        </w:rPr>
        <w:t xml:space="preserve">, </w:t>
      </w:r>
      <w:r w:rsidRPr="00447678">
        <w:rPr>
          <w:b/>
          <w:spacing w:val="-2"/>
        </w:rPr>
        <w:t>or</w:t>
      </w:r>
    </w:p>
    <w:p w14:paraId="058D2DD2" w14:textId="77777777" w:rsidR="00B50534" w:rsidRPr="00447678" w:rsidRDefault="00B50534" w:rsidP="008A0B2C">
      <w:pPr>
        <w:tabs>
          <w:tab w:val="left" w:pos="1800"/>
        </w:tabs>
        <w:spacing w:after="180"/>
        <w:ind w:left="1800"/>
        <w:jc w:val="both"/>
        <w:rPr>
          <w:spacing w:val="-2"/>
        </w:rPr>
      </w:pPr>
      <w:r w:rsidRPr="00447678">
        <w:rPr>
          <w:spacing w:val="-2"/>
        </w:rPr>
        <w:t>(ii) Lot 1:  N1 contracts, each of minimum value V1</w:t>
      </w:r>
      <w:r w:rsidR="009B340C" w:rsidRPr="00447678">
        <w:rPr>
          <w:spacing w:val="-2"/>
        </w:rPr>
        <w:t>; or number</w:t>
      </w:r>
      <w:r w:rsidRPr="00447678">
        <w:rPr>
          <w:spacing w:val="-2"/>
        </w:rPr>
        <w:t xml:space="preserve"> of contracts less than or equal to N1, each of minimum value V1, but with total value of all contracts equal or more than N1 x V1.</w:t>
      </w:r>
    </w:p>
    <w:p w14:paraId="14238E0F" w14:textId="77777777" w:rsidR="00B50534" w:rsidRPr="00447678" w:rsidRDefault="00B50534" w:rsidP="008A0B2C">
      <w:pPr>
        <w:spacing w:after="180"/>
        <w:ind w:left="1800"/>
        <w:jc w:val="both"/>
        <w:rPr>
          <w:spacing w:val="-2"/>
        </w:rPr>
      </w:pPr>
      <w:r w:rsidRPr="00447678">
        <w:rPr>
          <w:spacing w:val="-2"/>
        </w:rPr>
        <w:lastRenderedPageBreak/>
        <w:t>Lot 2:  N2 contracts, each of minimum value V2; or number of contracts less than or equal to N2, each of minimum value V2, but with total value of all contracts equal or more than N2 x V2.</w:t>
      </w:r>
    </w:p>
    <w:p w14:paraId="330D94D7" w14:textId="77777777" w:rsidR="00B50534" w:rsidRPr="00447678" w:rsidRDefault="00B50534" w:rsidP="00B50534">
      <w:pPr>
        <w:spacing w:after="180"/>
        <w:ind w:left="1800"/>
        <w:rPr>
          <w:spacing w:val="-2"/>
        </w:rPr>
      </w:pPr>
      <w:r w:rsidRPr="00447678">
        <w:rPr>
          <w:spacing w:val="-2"/>
        </w:rPr>
        <w:t>Lot 3:  N3 contracts, each of minimum value V3; or number of contracts less than or equal to N3, each of minimum value V3, but with total value of all contracts equal or more than N3 x V3.</w:t>
      </w:r>
    </w:p>
    <w:p w14:paraId="2B13C935" w14:textId="77777777" w:rsidR="00B50534" w:rsidRPr="00447678" w:rsidRDefault="00B50534" w:rsidP="00B50534">
      <w:pPr>
        <w:tabs>
          <w:tab w:val="left" w:pos="2160"/>
        </w:tabs>
        <w:spacing w:after="180"/>
        <w:ind w:left="2412"/>
        <w:rPr>
          <w:spacing w:val="-2"/>
        </w:rPr>
      </w:pPr>
      <w:r w:rsidRPr="00447678">
        <w:rPr>
          <w:spacing w:val="-2"/>
        </w:rPr>
        <w:t>----etc.</w:t>
      </w:r>
    </w:p>
    <w:p w14:paraId="311ACC93" w14:textId="77777777" w:rsidR="00B50534" w:rsidRPr="00447678" w:rsidRDefault="00B50534" w:rsidP="0001185D">
      <w:pPr>
        <w:tabs>
          <w:tab w:val="left" w:pos="2160"/>
        </w:tabs>
        <w:spacing w:after="180"/>
        <w:ind w:left="1800"/>
        <w:rPr>
          <w:spacing w:val="-2"/>
        </w:rPr>
      </w:pPr>
      <w:r w:rsidRPr="00447678">
        <w:rPr>
          <w:spacing w:val="-2"/>
        </w:rPr>
        <w:t>Or</w:t>
      </w:r>
    </w:p>
    <w:p w14:paraId="6C26E077" w14:textId="77777777" w:rsidR="00B50534" w:rsidRPr="00447678" w:rsidRDefault="00B50534" w:rsidP="0001185D">
      <w:pPr>
        <w:tabs>
          <w:tab w:val="left" w:pos="2160"/>
        </w:tabs>
        <w:spacing w:after="180"/>
        <w:ind w:left="1800"/>
        <w:rPr>
          <w:b/>
          <w:spacing w:val="-2"/>
        </w:rPr>
      </w:pPr>
      <w:r w:rsidRPr="00447678">
        <w:rPr>
          <w:b/>
          <w:spacing w:val="-2"/>
        </w:rPr>
        <w:t xml:space="preserve">Option 3: </w:t>
      </w:r>
      <w:r w:rsidRPr="00447678">
        <w:rPr>
          <w:b/>
          <w:spacing w:val="-2"/>
        </w:rPr>
        <w:tab/>
      </w:r>
    </w:p>
    <w:p w14:paraId="2A7E36DC" w14:textId="77777777" w:rsidR="00B50534" w:rsidRPr="00447678" w:rsidRDefault="00B50534" w:rsidP="0001185D">
      <w:pPr>
        <w:tabs>
          <w:tab w:val="left" w:pos="1800"/>
        </w:tabs>
        <w:spacing w:after="180"/>
        <w:ind w:left="1800"/>
        <w:rPr>
          <w:spacing w:val="-2"/>
        </w:rPr>
      </w:pPr>
      <w:r w:rsidRPr="00447678">
        <w:rPr>
          <w:spacing w:val="-2"/>
        </w:rPr>
        <w:t>(</w:t>
      </w:r>
      <w:proofErr w:type="spellStart"/>
      <w:r w:rsidRPr="00447678">
        <w:rPr>
          <w:spacing w:val="-2"/>
        </w:rPr>
        <w:t>i</w:t>
      </w:r>
      <w:proofErr w:type="spellEnd"/>
      <w:r w:rsidRPr="00447678">
        <w:rPr>
          <w:spacing w:val="-2"/>
        </w:rPr>
        <w:t xml:space="preserve">) Minimum requirements for combined contract(s) shall be the aggregate requirements for each contract for which the </w:t>
      </w:r>
      <w:r w:rsidR="007454A1" w:rsidRPr="00447678">
        <w:rPr>
          <w:spacing w:val="-2"/>
        </w:rPr>
        <w:t xml:space="preserve">Bidder </w:t>
      </w:r>
      <w:r w:rsidRPr="00447678">
        <w:rPr>
          <w:spacing w:val="-2"/>
        </w:rPr>
        <w:t xml:space="preserve">has </w:t>
      </w:r>
      <w:r w:rsidR="007454A1" w:rsidRPr="00447678">
        <w:rPr>
          <w:spacing w:val="-2"/>
        </w:rPr>
        <w:t>bid</w:t>
      </w:r>
      <w:r w:rsidRPr="00447678">
        <w:rPr>
          <w:spacing w:val="-2"/>
        </w:rPr>
        <w:t xml:space="preserve"> for as follows, and N1, N2, N3, etc. shall be different contracts:</w:t>
      </w:r>
    </w:p>
    <w:p w14:paraId="470B52B0" w14:textId="77777777" w:rsidR="00B50534" w:rsidRPr="00447678" w:rsidRDefault="00B50534" w:rsidP="00B50534">
      <w:pPr>
        <w:tabs>
          <w:tab w:val="left" w:pos="2160"/>
        </w:tabs>
        <w:spacing w:after="180"/>
        <w:ind w:left="2412"/>
        <w:rPr>
          <w:spacing w:val="-2"/>
        </w:rPr>
      </w:pPr>
      <w:r w:rsidRPr="00447678">
        <w:rPr>
          <w:spacing w:val="-2"/>
        </w:rPr>
        <w:t>Lot 1:  N1 contracts, each of minimum value V1;</w:t>
      </w:r>
    </w:p>
    <w:p w14:paraId="18700FB1" w14:textId="77777777" w:rsidR="00B50534" w:rsidRPr="00447678" w:rsidRDefault="00B50534" w:rsidP="00B50534">
      <w:pPr>
        <w:tabs>
          <w:tab w:val="left" w:pos="2160"/>
        </w:tabs>
        <w:spacing w:after="180"/>
        <w:ind w:left="2412"/>
        <w:rPr>
          <w:spacing w:val="-2"/>
        </w:rPr>
      </w:pPr>
      <w:r w:rsidRPr="00447678">
        <w:rPr>
          <w:spacing w:val="-2"/>
        </w:rPr>
        <w:t xml:space="preserve">Lot 2:  N2 contracts, each of minimum value V2; </w:t>
      </w:r>
    </w:p>
    <w:p w14:paraId="1E16C668" w14:textId="77777777" w:rsidR="00B50534" w:rsidRPr="00447678" w:rsidRDefault="00B50534" w:rsidP="00B50534">
      <w:pPr>
        <w:tabs>
          <w:tab w:val="left" w:pos="2160"/>
        </w:tabs>
        <w:spacing w:after="180"/>
        <w:ind w:left="2412"/>
        <w:rPr>
          <w:spacing w:val="-2"/>
        </w:rPr>
      </w:pPr>
      <w:r w:rsidRPr="00447678">
        <w:rPr>
          <w:spacing w:val="-2"/>
        </w:rPr>
        <w:t xml:space="preserve">Lot 3:  N3 contracts, each of minimum value V3; </w:t>
      </w:r>
    </w:p>
    <w:p w14:paraId="6AC633BC" w14:textId="77777777" w:rsidR="00B50534" w:rsidRPr="00447678" w:rsidRDefault="00B50534" w:rsidP="00B50534">
      <w:pPr>
        <w:tabs>
          <w:tab w:val="left" w:pos="2160"/>
        </w:tabs>
        <w:spacing w:after="180"/>
        <w:ind w:left="2412"/>
        <w:rPr>
          <w:spacing w:val="-2"/>
        </w:rPr>
      </w:pPr>
      <w:r w:rsidRPr="00447678">
        <w:rPr>
          <w:spacing w:val="-2"/>
        </w:rPr>
        <w:t>----</w:t>
      </w:r>
      <w:r w:rsidR="00DC265B" w:rsidRPr="00447678">
        <w:rPr>
          <w:spacing w:val="-2"/>
        </w:rPr>
        <w:t>etc.</w:t>
      </w:r>
      <w:r w:rsidRPr="00447678">
        <w:rPr>
          <w:spacing w:val="-2"/>
        </w:rPr>
        <w:t xml:space="preserve">, </w:t>
      </w:r>
      <w:r w:rsidRPr="00447678">
        <w:rPr>
          <w:b/>
          <w:spacing w:val="-2"/>
        </w:rPr>
        <w:t>or</w:t>
      </w:r>
    </w:p>
    <w:p w14:paraId="50BB96BA" w14:textId="77777777" w:rsidR="00B50534" w:rsidRPr="00447678" w:rsidRDefault="00B50534" w:rsidP="0001185D">
      <w:pPr>
        <w:tabs>
          <w:tab w:val="left" w:pos="1800"/>
        </w:tabs>
        <w:spacing w:after="180"/>
        <w:ind w:left="1800"/>
        <w:rPr>
          <w:spacing w:val="-2"/>
        </w:rPr>
      </w:pPr>
      <w:r w:rsidRPr="00447678">
        <w:rPr>
          <w:spacing w:val="-2"/>
        </w:rPr>
        <w:t>(ii) Lot 1:  N1 contracts, each of minimum value V1</w:t>
      </w:r>
      <w:r w:rsidR="009B340C" w:rsidRPr="00447678">
        <w:rPr>
          <w:spacing w:val="-2"/>
        </w:rPr>
        <w:t>; or number</w:t>
      </w:r>
      <w:r w:rsidRPr="00447678">
        <w:rPr>
          <w:spacing w:val="-2"/>
        </w:rPr>
        <w:t xml:space="preserve"> of contracts less than or equal to N1, each of minimum value V1, but with total value of all contracts equal or more than N1 x V1.</w:t>
      </w:r>
    </w:p>
    <w:p w14:paraId="479238E8" w14:textId="77777777" w:rsidR="00B50534" w:rsidRPr="00447678" w:rsidRDefault="00B50534" w:rsidP="0001185D">
      <w:pPr>
        <w:tabs>
          <w:tab w:val="left" w:pos="1800"/>
        </w:tabs>
        <w:spacing w:after="180"/>
        <w:ind w:left="1800"/>
        <w:rPr>
          <w:spacing w:val="-2"/>
        </w:rPr>
      </w:pPr>
      <w:r w:rsidRPr="00447678">
        <w:rPr>
          <w:spacing w:val="-2"/>
        </w:rPr>
        <w:t>Lot 2:  N2 contracts, each of minimum value V2; or number of contracts less than or equal to N2, each of minimum value V2, but with total value of all contracts equal or more than N2 x V2.</w:t>
      </w:r>
    </w:p>
    <w:p w14:paraId="4F9E063B" w14:textId="77777777" w:rsidR="00B50534" w:rsidRPr="00447678" w:rsidRDefault="00B50534" w:rsidP="0001185D">
      <w:pPr>
        <w:tabs>
          <w:tab w:val="left" w:pos="1800"/>
        </w:tabs>
        <w:spacing w:after="180"/>
        <w:ind w:left="1800"/>
        <w:rPr>
          <w:spacing w:val="-2"/>
        </w:rPr>
      </w:pPr>
      <w:r w:rsidRPr="00447678">
        <w:rPr>
          <w:spacing w:val="-2"/>
        </w:rPr>
        <w:t>Lot 3:  N3 contracts, each of minimum value V3; or number of contracts less than or equal to N3, each of minimum value V3, but with total value of all contracts equal or more than N3 x V3.</w:t>
      </w:r>
    </w:p>
    <w:p w14:paraId="7C61D920" w14:textId="77777777" w:rsidR="00B50534" w:rsidRPr="00447678" w:rsidRDefault="00B50534" w:rsidP="0001185D">
      <w:pPr>
        <w:tabs>
          <w:tab w:val="left" w:pos="1800"/>
        </w:tabs>
        <w:spacing w:after="180"/>
        <w:ind w:left="1800"/>
        <w:rPr>
          <w:spacing w:val="-2"/>
        </w:rPr>
      </w:pPr>
      <w:r w:rsidRPr="00447678">
        <w:rPr>
          <w:spacing w:val="-2"/>
        </w:rPr>
        <w:t>----</w:t>
      </w:r>
      <w:r w:rsidR="00DC265B" w:rsidRPr="00447678">
        <w:rPr>
          <w:spacing w:val="-2"/>
        </w:rPr>
        <w:t>etc.</w:t>
      </w:r>
      <w:r w:rsidRPr="00447678">
        <w:rPr>
          <w:spacing w:val="-2"/>
        </w:rPr>
        <w:t>, or</w:t>
      </w:r>
    </w:p>
    <w:p w14:paraId="50D39CB5" w14:textId="5428D489" w:rsidR="00B50534" w:rsidRPr="00447678" w:rsidRDefault="00B50534" w:rsidP="0001185D">
      <w:pPr>
        <w:tabs>
          <w:tab w:val="left" w:pos="1800"/>
        </w:tabs>
        <w:spacing w:after="180"/>
        <w:ind w:left="1800"/>
        <w:rPr>
          <w:spacing w:val="-2"/>
        </w:rPr>
      </w:pPr>
      <w:r w:rsidRPr="00447678">
        <w:rPr>
          <w:spacing w:val="-2"/>
        </w:rPr>
        <w:t>(iii) Subject to compliance as per (ii) above with respect to minimum value of single contract for each lot, total number of contracts is equal or less than N1 + N2 + N3 +--but the total value of all such contracts is equal or more than N1 x V1 + N2 x V2 + N3 x V3 +---.</w:t>
      </w:r>
    </w:p>
    <w:p w14:paraId="612F9DCC" w14:textId="77777777" w:rsidR="00B50534" w:rsidRPr="00447678" w:rsidRDefault="00B50534" w:rsidP="004509D8">
      <w:pPr>
        <w:spacing w:after="120"/>
        <w:rPr>
          <w:b/>
          <w:sz w:val="28"/>
          <w:szCs w:val="28"/>
        </w:rPr>
      </w:pPr>
    </w:p>
    <w:p w14:paraId="7AC59756" w14:textId="77777777" w:rsidR="007B586E" w:rsidRPr="00447678" w:rsidRDefault="004509D8" w:rsidP="004509D8">
      <w:pPr>
        <w:spacing w:after="120"/>
        <w:ind w:left="-180"/>
        <w:rPr>
          <w:b/>
          <w:sz w:val="28"/>
          <w:szCs w:val="28"/>
        </w:rPr>
      </w:pPr>
      <w:bookmarkStart w:id="609" w:name="_Toc78774488"/>
      <w:bookmarkStart w:id="610" w:name="_Toc103401416"/>
      <w:bookmarkStart w:id="611" w:name="_Toc442271830"/>
      <w:bookmarkStart w:id="612" w:name="_Toc446329265"/>
      <w:r w:rsidRPr="00447678">
        <w:rPr>
          <w:b/>
          <w:sz w:val="28"/>
          <w:szCs w:val="28"/>
        </w:rPr>
        <w:t>2.3</w:t>
      </w:r>
      <w:r w:rsidRPr="00447678">
        <w:rPr>
          <w:b/>
          <w:sz w:val="28"/>
          <w:szCs w:val="28"/>
        </w:rPr>
        <w:tab/>
      </w:r>
      <w:r w:rsidR="00220722" w:rsidRPr="00447678">
        <w:rPr>
          <w:b/>
          <w:sz w:val="28"/>
          <w:szCs w:val="28"/>
        </w:rPr>
        <w:t xml:space="preserve">Alternative </w:t>
      </w:r>
      <w:r w:rsidR="007B586E" w:rsidRPr="00447678">
        <w:rPr>
          <w:b/>
          <w:sz w:val="28"/>
          <w:szCs w:val="28"/>
        </w:rPr>
        <w:t>Completion Time</w:t>
      </w:r>
      <w:bookmarkEnd w:id="609"/>
      <w:bookmarkEnd w:id="610"/>
      <w:r w:rsidR="00220722" w:rsidRPr="00447678">
        <w:rPr>
          <w:b/>
          <w:sz w:val="28"/>
          <w:szCs w:val="28"/>
        </w:rPr>
        <w:t>s</w:t>
      </w:r>
      <w:bookmarkEnd w:id="611"/>
      <w:bookmarkEnd w:id="612"/>
    </w:p>
    <w:p w14:paraId="094BC498" w14:textId="77777777" w:rsidR="007B586E" w:rsidRPr="00447678" w:rsidRDefault="007B586E" w:rsidP="006A4545">
      <w:pPr>
        <w:pStyle w:val="Heading1"/>
        <w:spacing w:after="200"/>
        <w:ind w:left="810" w:right="288"/>
        <w:contextualSpacing/>
        <w:jc w:val="both"/>
        <w:rPr>
          <w:rFonts w:ascii="Times New Roman" w:hAnsi="Times New Roman" w:cs="Times New Roman"/>
          <w:b w:val="0"/>
          <w:noProof/>
          <w:sz w:val="24"/>
        </w:rPr>
      </w:pPr>
      <w:bookmarkStart w:id="613" w:name="_Toc78774489"/>
      <w:bookmarkStart w:id="614" w:name="_Toc101516513"/>
      <w:bookmarkStart w:id="615" w:name="_Toc103401417"/>
      <w:bookmarkStart w:id="616" w:name="_Toc432229737"/>
      <w:bookmarkStart w:id="617" w:name="_Toc432663735"/>
      <w:bookmarkStart w:id="618" w:name="_Toc433224166"/>
      <w:bookmarkStart w:id="619" w:name="_Toc435519273"/>
      <w:bookmarkStart w:id="620" w:name="_Toc435624908"/>
      <w:bookmarkStart w:id="621" w:name="_Toc440526082"/>
      <w:bookmarkStart w:id="622" w:name="_Toc448224294"/>
      <w:r w:rsidRPr="00447678">
        <w:rPr>
          <w:rFonts w:ascii="Times New Roman" w:hAnsi="Times New Roman" w:cs="Times New Roman"/>
          <w:b w:val="0"/>
          <w:noProof/>
          <w:sz w:val="24"/>
        </w:rPr>
        <w:t xml:space="preserve">An alternative Completion Time, if permitted under ITB </w:t>
      </w:r>
      <w:r w:rsidRPr="00447678">
        <w:rPr>
          <w:rFonts w:ascii="Times New Roman" w:hAnsi="Times New Roman" w:cs="Times New Roman"/>
          <w:b w:val="0"/>
          <w:sz w:val="24"/>
        </w:rPr>
        <w:t>13.2</w:t>
      </w:r>
      <w:r w:rsidRPr="00447678">
        <w:rPr>
          <w:rFonts w:ascii="Times New Roman" w:hAnsi="Times New Roman" w:cs="Times New Roman"/>
          <w:b w:val="0"/>
          <w:noProof/>
          <w:sz w:val="24"/>
        </w:rPr>
        <w:t>, will be evaluated as follows:</w:t>
      </w:r>
      <w:bookmarkEnd w:id="613"/>
      <w:bookmarkEnd w:id="614"/>
      <w:bookmarkEnd w:id="615"/>
      <w:bookmarkEnd w:id="616"/>
      <w:bookmarkEnd w:id="617"/>
      <w:bookmarkEnd w:id="618"/>
      <w:bookmarkEnd w:id="619"/>
      <w:bookmarkEnd w:id="620"/>
      <w:bookmarkEnd w:id="621"/>
      <w:bookmarkEnd w:id="622"/>
    </w:p>
    <w:p w14:paraId="7E1F1E57" w14:textId="3D80B5CD" w:rsidR="004509D8" w:rsidRPr="00447678" w:rsidRDefault="003A35E8" w:rsidP="0012075F">
      <w:pPr>
        <w:pStyle w:val="ListParagraph"/>
        <w:spacing w:after="200"/>
        <w:ind w:left="450"/>
      </w:pPr>
      <w:r w:rsidRPr="00447678">
        <w:rPr>
          <w:b/>
          <w:bCs/>
          <w:i/>
          <w:iCs/>
        </w:rPr>
        <w:t>NOT APPLICABLE</w:t>
      </w:r>
    </w:p>
    <w:p w14:paraId="0ADBF43B" w14:textId="77777777" w:rsidR="00E45F54" w:rsidRPr="00447678" w:rsidRDefault="004509D8" w:rsidP="004509D8">
      <w:pPr>
        <w:spacing w:after="120"/>
        <w:ind w:left="-180"/>
        <w:rPr>
          <w:b/>
          <w:sz w:val="28"/>
          <w:szCs w:val="28"/>
        </w:rPr>
      </w:pPr>
      <w:bookmarkStart w:id="623" w:name="_Toc442363504"/>
      <w:bookmarkStart w:id="624" w:name="_Toc442262963"/>
      <w:bookmarkStart w:id="625" w:name="_Toc446329266"/>
      <w:bookmarkStart w:id="626" w:name="_Toc78774490"/>
      <w:bookmarkStart w:id="627" w:name="_Toc103401418"/>
      <w:bookmarkStart w:id="628" w:name="_Toc442271831"/>
      <w:bookmarkEnd w:id="623"/>
      <w:r w:rsidRPr="00447678">
        <w:rPr>
          <w:b/>
          <w:sz w:val="28"/>
          <w:szCs w:val="28"/>
        </w:rPr>
        <w:lastRenderedPageBreak/>
        <w:t>2.4</w:t>
      </w:r>
      <w:r w:rsidRPr="00447678">
        <w:rPr>
          <w:b/>
          <w:sz w:val="28"/>
          <w:szCs w:val="28"/>
        </w:rPr>
        <w:tab/>
      </w:r>
      <w:r w:rsidR="00E45F54" w:rsidRPr="00447678">
        <w:rPr>
          <w:b/>
          <w:sz w:val="28"/>
          <w:szCs w:val="28"/>
        </w:rPr>
        <w:t>Sustainable procurement</w:t>
      </w:r>
      <w:bookmarkEnd w:id="624"/>
      <w:bookmarkEnd w:id="625"/>
    </w:p>
    <w:p w14:paraId="5A92F263" w14:textId="1DB2A9F3" w:rsidR="00E45F54" w:rsidRPr="00447678" w:rsidRDefault="003A35E8" w:rsidP="006A4545">
      <w:pPr>
        <w:pStyle w:val="S3-Heading2"/>
        <w:ind w:left="450" w:hanging="360"/>
        <w:contextualSpacing/>
        <w:rPr>
          <w:i/>
        </w:rPr>
      </w:pPr>
      <w:r w:rsidRPr="00447678">
        <w:rPr>
          <w:i/>
        </w:rPr>
        <w:t>NOT APPLICABLE</w:t>
      </w:r>
      <w:r w:rsidRPr="00447678" w:rsidDel="003A35E8">
        <w:rPr>
          <w:i/>
        </w:rPr>
        <w:t xml:space="preserve"> </w:t>
      </w:r>
    </w:p>
    <w:p w14:paraId="6A2E9363" w14:textId="77777777" w:rsidR="006A4545" w:rsidRPr="00447678" w:rsidRDefault="006A4545" w:rsidP="006A4545">
      <w:pPr>
        <w:pStyle w:val="S3-Heading2"/>
        <w:ind w:left="450" w:hanging="360"/>
        <w:contextualSpacing/>
        <w:rPr>
          <w:i/>
          <w:noProof/>
        </w:rPr>
      </w:pPr>
    </w:p>
    <w:p w14:paraId="5269A2DF" w14:textId="078EE771" w:rsidR="00A2593C" w:rsidRPr="00447678" w:rsidRDefault="004509D8" w:rsidP="004509D8">
      <w:pPr>
        <w:spacing w:after="120"/>
        <w:ind w:left="-180"/>
        <w:rPr>
          <w:b/>
          <w:sz w:val="28"/>
          <w:szCs w:val="28"/>
        </w:rPr>
      </w:pPr>
      <w:bookmarkStart w:id="629" w:name="_Toc446329267"/>
      <w:bookmarkEnd w:id="626"/>
      <w:bookmarkEnd w:id="627"/>
      <w:bookmarkEnd w:id="628"/>
      <w:r w:rsidRPr="00447678">
        <w:rPr>
          <w:b/>
          <w:sz w:val="28"/>
          <w:szCs w:val="28"/>
        </w:rPr>
        <w:t>2.5</w:t>
      </w:r>
      <w:r w:rsidRPr="00447678">
        <w:rPr>
          <w:b/>
          <w:sz w:val="28"/>
          <w:szCs w:val="28"/>
        </w:rPr>
        <w:tab/>
      </w:r>
      <w:r w:rsidR="00431E85" w:rsidRPr="00447678">
        <w:rPr>
          <w:b/>
          <w:sz w:val="28"/>
          <w:szCs w:val="28"/>
        </w:rPr>
        <w:t>Alternative Technical Solutions</w:t>
      </w:r>
      <w:r w:rsidR="00A2593C" w:rsidRPr="00447678">
        <w:rPr>
          <w:b/>
          <w:sz w:val="28"/>
          <w:szCs w:val="28"/>
        </w:rPr>
        <w:t xml:space="preserve"> for specified parts of Works</w:t>
      </w:r>
      <w:bookmarkEnd w:id="629"/>
    </w:p>
    <w:p w14:paraId="399A15DC" w14:textId="77777777" w:rsidR="00A2593C" w:rsidRPr="00447678" w:rsidRDefault="00A2593C" w:rsidP="004509D8">
      <w:pPr>
        <w:spacing w:after="120"/>
        <w:ind w:left="-180"/>
        <w:rPr>
          <w:b/>
          <w:sz w:val="28"/>
          <w:szCs w:val="28"/>
        </w:rPr>
      </w:pPr>
      <w:bookmarkStart w:id="630" w:name="_Toc432229738"/>
      <w:bookmarkStart w:id="631" w:name="_Toc432663736"/>
      <w:bookmarkStart w:id="632" w:name="_Toc433224167"/>
      <w:bookmarkStart w:id="633" w:name="_Toc435519274"/>
      <w:bookmarkStart w:id="634" w:name="_Toc435533461"/>
      <w:bookmarkStart w:id="635" w:name="_Toc78774491"/>
      <w:bookmarkStart w:id="636" w:name="_Toc101516515"/>
      <w:bookmarkStart w:id="637" w:name="_Toc103401419"/>
    </w:p>
    <w:p w14:paraId="67457262" w14:textId="2781D3E1" w:rsidR="00A2593C" w:rsidRPr="00447678" w:rsidRDefault="00A2593C" w:rsidP="008A0B2C">
      <w:pPr>
        <w:spacing w:after="200"/>
        <w:contextualSpacing/>
      </w:pPr>
      <w:r w:rsidRPr="00447678">
        <w:t xml:space="preserve">The acceptability of </w:t>
      </w:r>
      <w:r w:rsidR="00431E85" w:rsidRPr="00447678">
        <w:t xml:space="preserve">alternative technical solutions of </w:t>
      </w:r>
      <w:r w:rsidRPr="00447678">
        <w:t>parts of the Works, if permitted under ITB 13.4, will be determined as follows:</w:t>
      </w:r>
      <w:bookmarkEnd w:id="630"/>
      <w:bookmarkEnd w:id="631"/>
      <w:bookmarkEnd w:id="632"/>
      <w:bookmarkEnd w:id="633"/>
      <w:bookmarkEnd w:id="634"/>
      <w:bookmarkEnd w:id="635"/>
      <w:bookmarkEnd w:id="636"/>
      <w:bookmarkEnd w:id="637"/>
      <w:r w:rsidRPr="00447678">
        <w:t xml:space="preserve"> </w:t>
      </w:r>
    </w:p>
    <w:p w14:paraId="3AAA1BCE" w14:textId="77777777" w:rsidR="006A4545" w:rsidRPr="00447678" w:rsidRDefault="006A4545" w:rsidP="008A0B2C">
      <w:pPr>
        <w:spacing w:after="200"/>
        <w:contextualSpacing/>
      </w:pPr>
    </w:p>
    <w:p w14:paraId="78328D86" w14:textId="1737A8A2" w:rsidR="004509D8" w:rsidRPr="00447678" w:rsidRDefault="003A35E8" w:rsidP="008A0B2C">
      <w:pPr>
        <w:spacing w:after="200"/>
        <w:contextualSpacing/>
      </w:pPr>
      <w:r w:rsidRPr="00447678">
        <w:rPr>
          <w:b/>
          <w:bCs/>
          <w:i/>
          <w:iCs/>
        </w:rPr>
        <w:t>NOT APPLICABLE</w:t>
      </w:r>
      <w:r w:rsidRPr="00447678" w:rsidDel="003A35E8">
        <w:t xml:space="preserve"> </w:t>
      </w:r>
    </w:p>
    <w:p w14:paraId="3FF501E4" w14:textId="77777777" w:rsidR="00C46614" w:rsidRPr="00447678" w:rsidRDefault="00C46614" w:rsidP="008A0B2C">
      <w:pPr>
        <w:spacing w:after="200"/>
        <w:contextualSpacing/>
      </w:pPr>
    </w:p>
    <w:p w14:paraId="4D4CFDD5" w14:textId="77777777" w:rsidR="006A4545" w:rsidRPr="00447678" w:rsidRDefault="006A4545" w:rsidP="008A0B2C">
      <w:pPr>
        <w:spacing w:after="200"/>
        <w:contextualSpacing/>
      </w:pPr>
    </w:p>
    <w:p w14:paraId="466C4065" w14:textId="77777777" w:rsidR="00B53626" w:rsidRPr="00447678" w:rsidRDefault="004509D8" w:rsidP="004509D8">
      <w:pPr>
        <w:rPr>
          <w:b/>
          <w:sz w:val="28"/>
          <w:szCs w:val="28"/>
        </w:rPr>
      </w:pPr>
      <w:bookmarkStart w:id="638" w:name="_Toc442271832"/>
      <w:bookmarkStart w:id="639" w:name="_Toc446329268"/>
      <w:r w:rsidRPr="00447678">
        <w:rPr>
          <w:b/>
          <w:sz w:val="28"/>
          <w:szCs w:val="28"/>
        </w:rPr>
        <w:t>2.6</w:t>
      </w:r>
      <w:r w:rsidRPr="00447678">
        <w:rPr>
          <w:b/>
          <w:sz w:val="28"/>
          <w:szCs w:val="28"/>
        </w:rPr>
        <w:tab/>
      </w:r>
      <w:r w:rsidR="00B53626" w:rsidRPr="00447678">
        <w:rPr>
          <w:b/>
          <w:sz w:val="28"/>
          <w:szCs w:val="28"/>
        </w:rPr>
        <w:t>Specialized Subcontractors</w:t>
      </w:r>
      <w:bookmarkEnd w:id="638"/>
      <w:bookmarkEnd w:id="639"/>
    </w:p>
    <w:p w14:paraId="41EF4021" w14:textId="77777777" w:rsidR="004B6471" w:rsidRPr="00447678" w:rsidRDefault="004B6471" w:rsidP="008A0B2C">
      <w:pPr>
        <w:spacing w:after="200"/>
        <w:contextualSpacing/>
        <w:jc w:val="both"/>
        <w:rPr>
          <w:b/>
          <w:sz w:val="28"/>
          <w:szCs w:val="28"/>
        </w:rPr>
      </w:pPr>
    </w:p>
    <w:p w14:paraId="127BF8E0" w14:textId="790225AF" w:rsidR="00A01315" w:rsidRPr="00447678" w:rsidRDefault="00A01315" w:rsidP="00A01315">
      <w:pPr>
        <w:tabs>
          <w:tab w:val="left" w:pos="993"/>
          <w:tab w:val="left" w:pos="1710"/>
        </w:tabs>
        <w:spacing w:before="240" w:after="120"/>
        <w:ind w:left="90" w:firstLine="3"/>
        <w:rPr>
          <w:bCs/>
        </w:rPr>
      </w:pPr>
      <w:r w:rsidRPr="00447678">
        <w:rPr>
          <w:bCs/>
        </w:rPr>
        <w:t xml:space="preserve">If permitted under ITB 34, only the specific experience of Subcontractors for specialized works permitted by the Employer will be considered. The general experience and financial resources of the Specialized Subcontractors shall not be added to those of the Bidder for purposes of qualification of the Bidder. </w:t>
      </w:r>
    </w:p>
    <w:p w14:paraId="626C9712" w14:textId="77777777" w:rsidR="008D0BB9" w:rsidRPr="00447678" w:rsidRDefault="008D0BB9" w:rsidP="00A01315">
      <w:pPr>
        <w:tabs>
          <w:tab w:val="left" w:pos="993"/>
          <w:tab w:val="left" w:pos="1710"/>
        </w:tabs>
        <w:spacing w:before="240" w:after="120"/>
        <w:ind w:left="90" w:firstLine="3"/>
        <w:rPr>
          <w:bCs/>
        </w:rPr>
      </w:pPr>
    </w:p>
    <w:p w14:paraId="698AB3FD" w14:textId="67F21677" w:rsidR="00103C64" w:rsidRPr="00447678" w:rsidRDefault="003A35E8" w:rsidP="000B112D">
      <w:pPr>
        <w:jc w:val="both"/>
        <w:rPr>
          <w:i/>
        </w:rPr>
      </w:pPr>
      <w:r w:rsidRPr="00447678">
        <w:rPr>
          <w:b/>
          <w:bCs/>
          <w:i/>
          <w:iCs/>
        </w:rPr>
        <w:t>NOT APPLICABLE</w:t>
      </w:r>
      <w:r w:rsidRPr="00447678" w:rsidDel="003A35E8">
        <w:t xml:space="preserve"> </w:t>
      </w:r>
    </w:p>
    <w:p w14:paraId="0927D372" w14:textId="77777777" w:rsidR="008A0B2C" w:rsidRPr="00447678" w:rsidRDefault="008A0B2C" w:rsidP="000B112D">
      <w:pPr>
        <w:jc w:val="both"/>
        <w:rPr>
          <w:i/>
        </w:rPr>
        <w:sectPr w:rsidR="008A0B2C" w:rsidRPr="00447678" w:rsidSect="00806E2A">
          <w:headerReference w:type="even" r:id="rId29"/>
          <w:headerReference w:type="default" r:id="rId30"/>
          <w:footerReference w:type="even" r:id="rId31"/>
          <w:footerReference w:type="default" r:id="rId32"/>
          <w:headerReference w:type="first" r:id="rId33"/>
          <w:type w:val="oddPage"/>
          <w:pgSz w:w="12240" w:h="15840" w:code="1"/>
          <w:pgMar w:top="1440" w:right="1440" w:bottom="1440" w:left="1800" w:header="720" w:footer="720" w:gutter="0"/>
          <w:cols w:space="720"/>
          <w:titlePg/>
        </w:sectPr>
      </w:pPr>
    </w:p>
    <w:p w14:paraId="57E76A6B" w14:textId="77777777" w:rsidR="00DC265B" w:rsidRPr="00447678" w:rsidRDefault="007B586E" w:rsidP="0074273E">
      <w:pPr>
        <w:pStyle w:val="HeaderEvaCriteria"/>
        <w:spacing w:after="240"/>
        <w:ind w:hanging="720"/>
        <w:rPr>
          <w:rFonts w:ascii="Times New Roman" w:hAnsi="Times New Roman"/>
        </w:rPr>
      </w:pPr>
      <w:bookmarkStart w:id="640" w:name="_Toc103401422"/>
      <w:bookmarkStart w:id="641" w:name="_Toc442271833"/>
      <w:bookmarkStart w:id="642" w:name="_Toc63331099"/>
      <w:r w:rsidRPr="00447678">
        <w:rPr>
          <w:rFonts w:ascii="Times New Roman" w:hAnsi="Times New Roman"/>
        </w:rPr>
        <w:lastRenderedPageBreak/>
        <w:t>Qualification</w:t>
      </w:r>
      <w:bookmarkEnd w:id="640"/>
      <w:bookmarkEnd w:id="641"/>
      <w:bookmarkEnd w:id="642"/>
    </w:p>
    <w:tbl>
      <w:tblPr>
        <w:tblW w:w="5397"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9"/>
        <w:gridCol w:w="1737"/>
        <w:gridCol w:w="3802"/>
        <w:gridCol w:w="1250"/>
        <w:gridCol w:w="1258"/>
        <w:gridCol w:w="1183"/>
        <w:gridCol w:w="949"/>
        <w:gridCol w:w="2302"/>
      </w:tblGrid>
      <w:tr w:rsidR="00447678" w:rsidRPr="00447678" w14:paraId="6CEDF9E6" w14:textId="77777777" w:rsidTr="0021586C">
        <w:trPr>
          <w:tblHeader/>
        </w:trPr>
        <w:tc>
          <w:tcPr>
            <w:tcW w:w="2446" w:type="pct"/>
            <w:gridSpan w:val="3"/>
            <w:shd w:val="clear" w:color="auto" w:fill="000000"/>
          </w:tcPr>
          <w:p w14:paraId="63EA78F0" w14:textId="77777777" w:rsidR="00A65C88" w:rsidRPr="00447678" w:rsidRDefault="00A65C88" w:rsidP="009629AF">
            <w:pPr>
              <w:pStyle w:val="Style11"/>
              <w:tabs>
                <w:tab w:val="left" w:leader="dot" w:pos="8424"/>
              </w:tabs>
              <w:spacing w:before="120" w:after="120" w:line="240" w:lineRule="auto"/>
              <w:jc w:val="center"/>
              <w:rPr>
                <w:b/>
                <w:sz w:val="20"/>
              </w:rPr>
            </w:pPr>
            <w:r w:rsidRPr="00447678">
              <w:rPr>
                <w:b/>
                <w:sz w:val="20"/>
              </w:rPr>
              <w:t>Eligibility and Qualification Criteria</w:t>
            </w:r>
          </w:p>
        </w:tc>
        <w:tc>
          <w:tcPr>
            <w:tcW w:w="1707" w:type="pct"/>
            <w:gridSpan w:val="4"/>
            <w:shd w:val="clear" w:color="auto" w:fill="000000"/>
          </w:tcPr>
          <w:p w14:paraId="352E88DF" w14:textId="77777777" w:rsidR="00A65C88" w:rsidRPr="00447678" w:rsidRDefault="00A65C88" w:rsidP="009629AF">
            <w:pPr>
              <w:pStyle w:val="Style11"/>
              <w:tabs>
                <w:tab w:val="left" w:leader="dot" w:pos="8424"/>
              </w:tabs>
              <w:spacing w:before="120" w:after="120" w:line="240" w:lineRule="auto"/>
              <w:jc w:val="center"/>
              <w:rPr>
                <w:b/>
                <w:sz w:val="20"/>
              </w:rPr>
            </w:pPr>
            <w:r w:rsidRPr="00447678">
              <w:rPr>
                <w:b/>
                <w:sz w:val="20"/>
              </w:rPr>
              <w:t>Compliance Requirements</w:t>
            </w:r>
          </w:p>
        </w:tc>
        <w:tc>
          <w:tcPr>
            <w:tcW w:w="847" w:type="pct"/>
            <w:shd w:val="clear" w:color="auto" w:fill="000000"/>
          </w:tcPr>
          <w:p w14:paraId="5545AC40" w14:textId="77777777" w:rsidR="00A65C88" w:rsidRPr="00447678" w:rsidRDefault="00A65C88" w:rsidP="009629AF">
            <w:pPr>
              <w:pStyle w:val="Style11"/>
              <w:tabs>
                <w:tab w:val="left" w:leader="dot" w:pos="8424"/>
              </w:tabs>
              <w:spacing w:before="120" w:after="120" w:line="240" w:lineRule="auto"/>
              <w:jc w:val="center"/>
              <w:rPr>
                <w:b/>
                <w:sz w:val="20"/>
              </w:rPr>
            </w:pPr>
            <w:r w:rsidRPr="00447678">
              <w:rPr>
                <w:b/>
                <w:sz w:val="20"/>
              </w:rPr>
              <w:t>Documentation</w:t>
            </w:r>
          </w:p>
        </w:tc>
      </w:tr>
      <w:tr w:rsidR="0021586C" w:rsidRPr="00447678" w14:paraId="34F2CE9F" w14:textId="77777777" w:rsidTr="0021586C">
        <w:trPr>
          <w:tblHeader/>
        </w:trPr>
        <w:tc>
          <w:tcPr>
            <w:tcW w:w="408" w:type="pct"/>
            <w:vMerge w:val="restart"/>
            <w:shd w:val="clear" w:color="auto" w:fill="D9D9D9" w:themeFill="background1" w:themeFillShade="D9"/>
          </w:tcPr>
          <w:p w14:paraId="0098E6EB" w14:textId="77777777" w:rsidR="00A65C88" w:rsidRPr="00447678" w:rsidRDefault="00A65C88" w:rsidP="00A65C88">
            <w:pPr>
              <w:pStyle w:val="Style11"/>
              <w:tabs>
                <w:tab w:val="left" w:leader="dot" w:pos="8424"/>
              </w:tabs>
              <w:jc w:val="center"/>
              <w:rPr>
                <w:b/>
                <w:sz w:val="20"/>
              </w:rPr>
            </w:pPr>
            <w:r w:rsidRPr="00447678">
              <w:rPr>
                <w:b/>
                <w:sz w:val="18"/>
              </w:rPr>
              <w:t>No.</w:t>
            </w:r>
          </w:p>
        </w:tc>
        <w:tc>
          <w:tcPr>
            <w:tcW w:w="639" w:type="pct"/>
            <w:vMerge w:val="restart"/>
            <w:shd w:val="clear" w:color="auto" w:fill="D9D9D9" w:themeFill="background1" w:themeFillShade="D9"/>
          </w:tcPr>
          <w:p w14:paraId="04DF6A51" w14:textId="77777777" w:rsidR="00A65C88" w:rsidRPr="00447678" w:rsidRDefault="00A65C88" w:rsidP="00A65C88">
            <w:pPr>
              <w:pStyle w:val="Style11"/>
              <w:tabs>
                <w:tab w:val="left" w:leader="dot" w:pos="8424"/>
              </w:tabs>
              <w:jc w:val="center"/>
              <w:rPr>
                <w:b/>
                <w:sz w:val="20"/>
              </w:rPr>
            </w:pPr>
            <w:r w:rsidRPr="00447678">
              <w:rPr>
                <w:b/>
                <w:sz w:val="20"/>
              </w:rPr>
              <w:t>Subject</w:t>
            </w:r>
          </w:p>
        </w:tc>
        <w:tc>
          <w:tcPr>
            <w:tcW w:w="1398" w:type="pct"/>
            <w:vMerge w:val="restart"/>
            <w:shd w:val="clear" w:color="auto" w:fill="D9D9D9" w:themeFill="background1" w:themeFillShade="D9"/>
          </w:tcPr>
          <w:p w14:paraId="09FE4799" w14:textId="77777777" w:rsidR="00A65C88" w:rsidRPr="00447678" w:rsidRDefault="00A65C88" w:rsidP="00A65C88">
            <w:pPr>
              <w:pStyle w:val="Style11"/>
              <w:tabs>
                <w:tab w:val="left" w:leader="dot" w:pos="8424"/>
              </w:tabs>
              <w:jc w:val="center"/>
              <w:rPr>
                <w:b/>
                <w:sz w:val="20"/>
              </w:rPr>
            </w:pPr>
            <w:r w:rsidRPr="00447678">
              <w:rPr>
                <w:b/>
                <w:sz w:val="20"/>
              </w:rPr>
              <w:t>Requirement</w:t>
            </w:r>
          </w:p>
        </w:tc>
        <w:tc>
          <w:tcPr>
            <w:tcW w:w="460" w:type="pct"/>
            <w:vMerge w:val="restart"/>
            <w:shd w:val="clear" w:color="auto" w:fill="D9D9D9" w:themeFill="background1" w:themeFillShade="D9"/>
          </w:tcPr>
          <w:p w14:paraId="7B0D70F5" w14:textId="77777777" w:rsidR="00A65C88" w:rsidRPr="00447678" w:rsidRDefault="00A65C88" w:rsidP="00A65C88">
            <w:pPr>
              <w:pStyle w:val="Style11"/>
              <w:tabs>
                <w:tab w:val="left" w:leader="dot" w:pos="8424"/>
              </w:tabs>
              <w:jc w:val="center"/>
              <w:rPr>
                <w:b/>
                <w:sz w:val="20"/>
              </w:rPr>
            </w:pPr>
            <w:r w:rsidRPr="00447678">
              <w:rPr>
                <w:b/>
                <w:sz w:val="20"/>
              </w:rPr>
              <w:t>Single Entity</w:t>
            </w:r>
          </w:p>
        </w:tc>
        <w:tc>
          <w:tcPr>
            <w:tcW w:w="1247" w:type="pct"/>
            <w:gridSpan w:val="3"/>
            <w:shd w:val="clear" w:color="auto" w:fill="D9D9D9" w:themeFill="background1" w:themeFillShade="D9"/>
          </w:tcPr>
          <w:p w14:paraId="4DB366AA" w14:textId="77777777" w:rsidR="00A65C88" w:rsidRPr="00447678" w:rsidRDefault="00A65C88" w:rsidP="00A65C88">
            <w:pPr>
              <w:pStyle w:val="Style11"/>
              <w:tabs>
                <w:tab w:val="left" w:leader="dot" w:pos="8424"/>
              </w:tabs>
              <w:spacing w:line="240" w:lineRule="auto"/>
              <w:jc w:val="center"/>
              <w:rPr>
                <w:b/>
                <w:sz w:val="20"/>
              </w:rPr>
            </w:pPr>
            <w:r w:rsidRPr="00447678">
              <w:rPr>
                <w:b/>
                <w:sz w:val="20"/>
              </w:rPr>
              <w:t>Joint Venture (existing or intended)</w:t>
            </w:r>
          </w:p>
        </w:tc>
        <w:tc>
          <w:tcPr>
            <w:tcW w:w="847" w:type="pct"/>
            <w:vMerge w:val="restart"/>
            <w:shd w:val="clear" w:color="auto" w:fill="D9D9D9" w:themeFill="background1" w:themeFillShade="D9"/>
          </w:tcPr>
          <w:p w14:paraId="767656F4" w14:textId="77777777" w:rsidR="00A65C88" w:rsidRPr="00447678" w:rsidRDefault="00A65C88" w:rsidP="00A65C88">
            <w:pPr>
              <w:pStyle w:val="Style11"/>
              <w:tabs>
                <w:tab w:val="left" w:leader="dot" w:pos="8424"/>
              </w:tabs>
              <w:jc w:val="center"/>
              <w:rPr>
                <w:b/>
                <w:sz w:val="20"/>
              </w:rPr>
            </w:pPr>
            <w:r w:rsidRPr="00447678">
              <w:rPr>
                <w:b/>
                <w:sz w:val="20"/>
              </w:rPr>
              <w:t>Submission Requirements</w:t>
            </w:r>
          </w:p>
        </w:tc>
      </w:tr>
      <w:tr w:rsidR="0021586C" w:rsidRPr="00447678" w14:paraId="2D9871A0" w14:textId="77777777" w:rsidTr="0021586C">
        <w:trPr>
          <w:tblHeader/>
        </w:trPr>
        <w:tc>
          <w:tcPr>
            <w:tcW w:w="408" w:type="pct"/>
            <w:vMerge/>
          </w:tcPr>
          <w:p w14:paraId="61ED6687" w14:textId="77777777" w:rsidR="00A65C88" w:rsidRPr="00447678" w:rsidRDefault="00A65C88" w:rsidP="00A65C88">
            <w:pPr>
              <w:pStyle w:val="Style11"/>
              <w:tabs>
                <w:tab w:val="left" w:leader="dot" w:pos="8424"/>
              </w:tabs>
              <w:spacing w:line="240" w:lineRule="auto"/>
              <w:jc w:val="center"/>
              <w:rPr>
                <w:b/>
                <w:sz w:val="20"/>
              </w:rPr>
            </w:pPr>
          </w:p>
        </w:tc>
        <w:tc>
          <w:tcPr>
            <w:tcW w:w="639" w:type="pct"/>
            <w:vMerge/>
          </w:tcPr>
          <w:p w14:paraId="6B832ECB" w14:textId="77777777" w:rsidR="00A65C88" w:rsidRPr="00447678" w:rsidRDefault="00A65C88" w:rsidP="00A65C88">
            <w:pPr>
              <w:pStyle w:val="Style11"/>
              <w:tabs>
                <w:tab w:val="left" w:leader="dot" w:pos="8424"/>
              </w:tabs>
              <w:spacing w:line="240" w:lineRule="auto"/>
              <w:jc w:val="center"/>
              <w:rPr>
                <w:b/>
                <w:sz w:val="20"/>
              </w:rPr>
            </w:pPr>
          </w:p>
        </w:tc>
        <w:tc>
          <w:tcPr>
            <w:tcW w:w="1398" w:type="pct"/>
            <w:vMerge/>
          </w:tcPr>
          <w:p w14:paraId="22A71536" w14:textId="77777777" w:rsidR="00A65C88" w:rsidRPr="00447678" w:rsidRDefault="00A65C88" w:rsidP="00A65C88">
            <w:pPr>
              <w:pStyle w:val="Style11"/>
              <w:tabs>
                <w:tab w:val="left" w:leader="dot" w:pos="8424"/>
              </w:tabs>
              <w:spacing w:line="240" w:lineRule="auto"/>
              <w:jc w:val="center"/>
              <w:rPr>
                <w:b/>
                <w:sz w:val="20"/>
              </w:rPr>
            </w:pPr>
          </w:p>
        </w:tc>
        <w:tc>
          <w:tcPr>
            <w:tcW w:w="460" w:type="pct"/>
            <w:vMerge/>
          </w:tcPr>
          <w:p w14:paraId="7EE58F02" w14:textId="77777777" w:rsidR="00A65C88" w:rsidRPr="00447678" w:rsidRDefault="00A65C88" w:rsidP="00A65C88">
            <w:pPr>
              <w:pStyle w:val="Style11"/>
              <w:tabs>
                <w:tab w:val="left" w:leader="dot" w:pos="8424"/>
              </w:tabs>
              <w:spacing w:line="240" w:lineRule="auto"/>
              <w:jc w:val="center"/>
              <w:rPr>
                <w:b/>
                <w:sz w:val="20"/>
              </w:rPr>
            </w:pPr>
          </w:p>
        </w:tc>
        <w:tc>
          <w:tcPr>
            <w:tcW w:w="463" w:type="pct"/>
            <w:shd w:val="clear" w:color="auto" w:fill="D9D9D9" w:themeFill="background1" w:themeFillShade="D9"/>
          </w:tcPr>
          <w:p w14:paraId="47AC2A20" w14:textId="77777777" w:rsidR="00A65C88" w:rsidRPr="00447678" w:rsidRDefault="00A65C88" w:rsidP="00A65C88">
            <w:pPr>
              <w:pStyle w:val="Style11"/>
              <w:tabs>
                <w:tab w:val="left" w:leader="dot" w:pos="8424"/>
              </w:tabs>
              <w:spacing w:line="240" w:lineRule="auto"/>
              <w:jc w:val="center"/>
              <w:rPr>
                <w:b/>
                <w:sz w:val="20"/>
              </w:rPr>
            </w:pPr>
            <w:r w:rsidRPr="00447678">
              <w:rPr>
                <w:b/>
                <w:sz w:val="20"/>
              </w:rPr>
              <w:t>All members Combined</w:t>
            </w:r>
          </w:p>
        </w:tc>
        <w:tc>
          <w:tcPr>
            <w:tcW w:w="435" w:type="pct"/>
            <w:shd w:val="clear" w:color="auto" w:fill="D9D9D9" w:themeFill="background1" w:themeFillShade="D9"/>
          </w:tcPr>
          <w:p w14:paraId="32D8E4C5" w14:textId="77777777" w:rsidR="00A65C88" w:rsidRPr="00447678" w:rsidRDefault="00A65C88" w:rsidP="00A65C88">
            <w:pPr>
              <w:pStyle w:val="Style11"/>
              <w:tabs>
                <w:tab w:val="left" w:leader="dot" w:pos="8424"/>
              </w:tabs>
              <w:spacing w:line="240" w:lineRule="auto"/>
              <w:jc w:val="center"/>
              <w:rPr>
                <w:b/>
                <w:sz w:val="20"/>
              </w:rPr>
            </w:pPr>
            <w:r w:rsidRPr="00447678">
              <w:rPr>
                <w:b/>
                <w:sz w:val="20"/>
              </w:rPr>
              <w:t>Each Member</w:t>
            </w:r>
          </w:p>
        </w:tc>
        <w:tc>
          <w:tcPr>
            <w:tcW w:w="349" w:type="pct"/>
            <w:shd w:val="clear" w:color="auto" w:fill="D9D9D9" w:themeFill="background1" w:themeFillShade="D9"/>
          </w:tcPr>
          <w:p w14:paraId="45CD168F" w14:textId="77777777" w:rsidR="00A65C88" w:rsidRPr="00447678" w:rsidRDefault="00A65C88" w:rsidP="00A65C88">
            <w:pPr>
              <w:pStyle w:val="Style11"/>
              <w:tabs>
                <w:tab w:val="left" w:leader="dot" w:pos="8424"/>
              </w:tabs>
              <w:spacing w:line="240" w:lineRule="auto"/>
              <w:jc w:val="center"/>
              <w:rPr>
                <w:b/>
                <w:sz w:val="20"/>
              </w:rPr>
            </w:pPr>
            <w:r w:rsidRPr="00447678">
              <w:rPr>
                <w:b/>
                <w:sz w:val="20"/>
              </w:rPr>
              <w:t>At least</w:t>
            </w:r>
            <w:r w:rsidRPr="00447678">
              <w:rPr>
                <w:b/>
                <w:sz w:val="20"/>
                <w:szCs w:val="22"/>
              </w:rPr>
              <w:t xml:space="preserve"> one</w:t>
            </w:r>
            <w:r w:rsidRPr="00447678">
              <w:rPr>
                <w:b/>
                <w:sz w:val="20"/>
              </w:rPr>
              <w:t xml:space="preserve"> Member</w:t>
            </w:r>
          </w:p>
        </w:tc>
        <w:tc>
          <w:tcPr>
            <w:tcW w:w="847" w:type="pct"/>
            <w:vMerge/>
          </w:tcPr>
          <w:p w14:paraId="67E7403E" w14:textId="77777777" w:rsidR="00A65C88" w:rsidRPr="00447678" w:rsidRDefault="00A65C88" w:rsidP="00A65C88">
            <w:pPr>
              <w:pStyle w:val="Style11"/>
              <w:tabs>
                <w:tab w:val="left" w:leader="dot" w:pos="8424"/>
              </w:tabs>
              <w:spacing w:line="240" w:lineRule="auto"/>
              <w:jc w:val="center"/>
              <w:rPr>
                <w:b/>
                <w:sz w:val="20"/>
              </w:rPr>
            </w:pPr>
          </w:p>
        </w:tc>
      </w:tr>
      <w:tr w:rsidR="00447678" w:rsidRPr="00447678" w14:paraId="15A6398B" w14:textId="77777777" w:rsidTr="0021586C">
        <w:tc>
          <w:tcPr>
            <w:tcW w:w="5000" w:type="pct"/>
            <w:gridSpan w:val="8"/>
            <w:shd w:val="clear" w:color="auto" w:fill="7F7F7F" w:themeFill="text1" w:themeFillTint="80"/>
          </w:tcPr>
          <w:p w14:paraId="4C4BDE91" w14:textId="5E3AB89B" w:rsidR="00A65C88" w:rsidRPr="00E43A00" w:rsidRDefault="00A65C88" w:rsidP="000D19A3">
            <w:pPr>
              <w:pStyle w:val="Style11"/>
              <w:tabs>
                <w:tab w:val="left" w:leader="dot" w:pos="8424"/>
              </w:tabs>
              <w:spacing w:line="240" w:lineRule="auto"/>
              <w:rPr>
                <w:sz w:val="20"/>
                <w:szCs w:val="20"/>
              </w:rPr>
            </w:pPr>
            <w:bookmarkStart w:id="643" w:name="_Toc446329270"/>
            <w:r w:rsidRPr="00E43A00">
              <w:rPr>
                <w:b/>
                <w:sz w:val="20"/>
                <w:szCs w:val="20"/>
              </w:rPr>
              <w:t>1. Eligibility</w:t>
            </w:r>
            <w:bookmarkEnd w:id="643"/>
          </w:p>
        </w:tc>
      </w:tr>
      <w:tr w:rsidR="0021586C" w:rsidRPr="00447678" w14:paraId="6B89E4F3" w14:textId="77777777" w:rsidTr="0021586C">
        <w:tc>
          <w:tcPr>
            <w:tcW w:w="408" w:type="pct"/>
          </w:tcPr>
          <w:p w14:paraId="24FA4D4F" w14:textId="1DE4CDC3" w:rsidR="00EA42FA" w:rsidRPr="00E43A00" w:rsidRDefault="00EA42FA" w:rsidP="00EA42FA">
            <w:pPr>
              <w:pStyle w:val="Style11"/>
              <w:tabs>
                <w:tab w:val="left" w:leader="dot" w:pos="8424"/>
              </w:tabs>
              <w:spacing w:line="240" w:lineRule="auto"/>
              <w:rPr>
                <w:sz w:val="20"/>
                <w:szCs w:val="20"/>
              </w:rPr>
            </w:pPr>
            <w:r w:rsidRPr="00E43A00">
              <w:rPr>
                <w:sz w:val="20"/>
                <w:szCs w:val="20"/>
              </w:rPr>
              <w:t>1.</w:t>
            </w:r>
            <w:r w:rsidR="005E7E5F" w:rsidRPr="00E43A00">
              <w:rPr>
                <w:sz w:val="20"/>
                <w:szCs w:val="20"/>
              </w:rPr>
              <w:t>1</w:t>
            </w:r>
          </w:p>
        </w:tc>
        <w:tc>
          <w:tcPr>
            <w:tcW w:w="639" w:type="pct"/>
          </w:tcPr>
          <w:p w14:paraId="317491F0" w14:textId="04AD0AA7" w:rsidR="00EA42FA" w:rsidRPr="00E43A00" w:rsidRDefault="00EA42FA" w:rsidP="00EA42FA">
            <w:pPr>
              <w:pStyle w:val="Style11"/>
              <w:tabs>
                <w:tab w:val="left" w:leader="dot" w:pos="8424"/>
              </w:tabs>
              <w:spacing w:line="240" w:lineRule="auto"/>
              <w:rPr>
                <w:b/>
                <w:sz w:val="20"/>
                <w:szCs w:val="20"/>
              </w:rPr>
            </w:pPr>
            <w:r w:rsidRPr="00E43A00">
              <w:rPr>
                <w:b/>
                <w:sz w:val="20"/>
                <w:szCs w:val="20"/>
              </w:rPr>
              <w:t xml:space="preserve">Bid Security </w:t>
            </w:r>
          </w:p>
        </w:tc>
        <w:tc>
          <w:tcPr>
            <w:tcW w:w="1398" w:type="pct"/>
          </w:tcPr>
          <w:p w14:paraId="600F6D8A" w14:textId="7D7E5386" w:rsidR="00EA42FA" w:rsidRPr="00E43A00" w:rsidRDefault="00EA42FA" w:rsidP="00EA42FA">
            <w:pPr>
              <w:pStyle w:val="Style11"/>
              <w:tabs>
                <w:tab w:val="left" w:leader="dot" w:pos="8424"/>
              </w:tabs>
              <w:spacing w:line="240" w:lineRule="auto"/>
              <w:rPr>
                <w:sz w:val="20"/>
                <w:szCs w:val="20"/>
              </w:rPr>
            </w:pPr>
            <w:r w:rsidRPr="00E43A00">
              <w:rPr>
                <w:bCs/>
                <w:sz w:val="20"/>
                <w:szCs w:val="20"/>
              </w:rPr>
              <w:t>Bid Security of MVR 20,000/- (Maldivian Rufiyaa Twenty Thousand)</w:t>
            </w:r>
          </w:p>
        </w:tc>
        <w:tc>
          <w:tcPr>
            <w:tcW w:w="460" w:type="pct"/>
          </w:tcPr>
          <w:p w14:paraId="4AEA40AB" w14:textId="725737FC" w:rsidR="00EA42FA" w:rsidRPr="00E43A00" w:rsidRDefault="00EA42FA" w:rsidP="00EA42FA">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17BFAB6D" w14:textId="170BA593" w:rsidR="00EA42FA" w:rsidRPr="00E43A00" w:rsidRDefault="00EA42FA" w:rsidP="00EA42FA">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2F203D21" w14:textId="6CB3AE66" w:rsidR="00EA42FA" w:rsidRPr="00E43A00" w:rsidRDefault="00EA42FA" w:rsidP="00EA42FA">
            <w:pPr>
              <w:pStyle w:val="Style11"/>
              <w:tabs>
                <w:tab w:val="left" w:leader="dot" w:pos="8424"/>
              </w:tabs>
              <w:spacing w:line="240" w:lineRule="auto"/>
              <w:rPr>
                <w:sz w:val="20"/>
                <w:szCs w:val="20"/>
              </w:rPr>
            </w:pPr>
            <w:r w:rsidRPr="00E43A00">
              <w:rPr>
                <w:sz w:val="20"/>
                <w:szCs w:val="20"/>
              </w:rPr>
              <w:t>N/A</w:t>
            </w:r>
          </w:p>
        </w:tc>
        <w:tc>
          <w:tcPr>
            <w:tcW w:w="349" w:type="pct"/>
          </w:tcPr>
          <w:p w14:paraId="02D5EE3D" w14:textId="77777777" w:rsidR="00EA42FA" w:rsidRPr="00E43A00" w:rsidRDefault="00EA42FA" w:rsidP="00EA42FA">
            <w:pPr>
              <w:pStyle w:val="Style11"/>
              <w:tabs>
                <w:tab w:val="left" w:leader="dot" w:pos="8424"/>
              </w:tabs>
              <w:spacing w:line="240" w:lineRule="auto"/>
              <w:rPr>
                <w:sz w:val="20"/>
                <w:szCs w:val="20"/>
              </w:rPr>
            </w:pPr>
            <w:r w:rsidRPr="00E43A00">
              <w:rPr>
                <w:sz w:val="20"/>
                <w:szCs w:val="20"/>
              </w:rPr>
              <w:t>N/A</w:t>
            </w:r>
          </w:p>
        </w:tc>
        <w:tc>
          <w:tcPr>
            <w:tcW w:w="847" w:type="pct"/>
          </w:tcPr>
          <w:p w14:paraId="64214611" w14:textId="29FA46ED" w:rsidR="00EA42FA" w:rsidRPr="00E43A00" w:rsidRDefault="005E7E5F" w:rsidP="00EA42FA">
            <w:pPr>
              <w:pStyle w:val="Style11"/>
              <w:tabs>
                <w:tab w:val="left" w:leader="dot" w:pos="8424"/>
              </w:tabs>
              <w:spacing w:line="240" w:lineRule="auto"/>
              <w:rPr>
                <w:sz w:val="20"/>
                <w:szCs w:val="20"/>
              </w:rPr>
            </w:pPr>
            <w:r w:rsidRPr="00E43A00">
              <w:rPr>
                <w:bCs/>
                <w:sz w:val="20"/>
                <w:szCs w:val="20"/>
              </w:rPr>
              <w:t>Bid Security</w:t>
            </w:r>
          </w:p>
        </w:tc>
      </w:tr>
      <w:tr w:rsidR="0021586C" w:rsidRPr="00447678" w14:paraId="2D41784D" w14:textId="77777777" w:rsidTr="0021586C">
        <w:trPr>
          <w:trHeight w:val="503"/>
        </w:trPr>
        <w:tc>
          <w:tcPr>
            <w:tcW w:w="408" w:type="pct"/>
          </w:tcPr>
          <w:p w14:paraId="7EF82E0C" w14:textId="2C714B63" w:rsidR="00802B51" w:rsidRPr="00E43A00" w:rsidRDefault="00802B51" w:rsidP="00802B51">
            <w:pPr>
              <w:pStyle w:val="Style11"/>
              <w:tabs>
                <w:tab w:val="left" w:leader="dot" w:pos="8424"/>
              </w:tabs>
              <w:spacing w:line="240" w:lineRule="auto"/>
              <w:rPr>
                <w:sz w:val="20"/>
                <w:szCs w:val="20"/>
              </w:rPr>
            </w:pPr>
            <w:r w:rsidRPr="00E43A00">
              <w:rPr>
                <w:sz w:val="20"/>
                <w:szCs w:val="20"/>
              </w:rPr>
              <w:t>1.2</w:t>
            </w:r>
          </w:p>
        </w:tc>
        <w:tc>
          <w:tcPr>
            <w:tcW w:w="639" w:type="pct"/>
          </w:tcPr>
          <w:p w14:paraId="120B9140" w14:textId="697EDF29" w:rsidR="00513F81" w:rsidRPr="00E43A00" w:rsidRDefault="00802B51" w:rsidP="00513F81">
            <w:pPr>
              <w:pStyle w:val="Style11"/>
              <w:tabs>
                <w:tab w:val="left" w:leader="dot" w:pos="8424"/>
              </w:tabs>
              <w:spacing w:line="240" w:lineRule="auto"/>
              <w:rPr>
                <w:b/>
                <w:sz w:val="20"/>
                <w:szCs w:val="20"/>
              </w:rPr>
            </w:pPr>
            <w:r w:rsidRPr="00E43A00">
              <w:rPr>
                <w:b/>
                <w:sz w:val="20"/>
                <w:szCs w:val="20"/>
              </w:rPr>
              <w:t xml:space="preserve">Company Registration </w:t>
            </w:r>
          </w:p>
        </w:tc>
        <w:tc>
          <w:tcPr>
            <w:tcW w:w="1398" w:type="pct"/>
          </w:tcPr>
          <w:p w14:paraId="60D006B6" w14:textId="76D4EC25" w:rsidR="00802B51" w:rsidRPr="00E43A00" w:rsidRDefault="00802B51" w:rsidP="00802B51">
            <w:pPr>
              <w:pStyle w:val="Style11"/>
              <w:tabs>
                <w:tab w:val="left" w:leader="dot" w:pos="8424"/>
              </w:tabs>
              <w:spacing w:line="240" w:lineRule="auto"/>
              <w:rPr>
                <w:sz w:val="20"/>
                <w:szCs w:val="20"/>
              </w:rPr>
            </w:pPr>
            <w:r w:rsidRPr="00E43A00">
              <w:rPr>
                <w:sz w:val="20"/>
                <w:szCs w:val="20"/>
              </w:rPr>
              <w:t>Copy of Company Registration Certificate</w:t>
            </w:r>
          </w:p>
        </w:tc>
        <w:tc>
          <w:tcPr>
            <w:tcW w:w="460" w:type="pct"/>
          </w:tcPr>
          <w:p w14:paraId="279E5261" w14:textId="68607368"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7FCB1A0B" w14:textId="57384082"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2DB30ACA" w14:textId="0508F665"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349" w:type="pct"/>
          </w:tcPr>
          <w:p w14:paraId="48B1A559" w14:textId="43E138E4"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847" w:type="pct"/>
          </w:tcPr>
          <w:p w14:paraId="6221297D" w14:textId="42EF4BE8" w:rsidR="00802B51" w:rsidRPr="00E43A00" w:rsidRDefault="00513F81" w:rsidP="00802B51">
            <w:pPr>
              <w:pStyle w:val="Style11"/>
              <w:tabs>
                <w:tab w:val="left" w:leader="dot" w:pos="8424"/>
              </w:tabs>
              <w:spacing w:line="240" w:lineRule="auto"/>
              <w:rPr>
                <w:sz w:val="20"/>
                <w:szCs w:val="20"/>
              </w:rPr>
            </w:pPr>
            <w:r w:rsidRPr="00E43A00">
              <w:rPr>
                <w:sz w:val="20"/>
                <w:szCs w:val="20"/>
              </w:rPr>
              <w:t>Company Registration Certificate</w:t>
            </w:r>
          </w:p>
        </w:tc>
      </w:tr>
      <w:tr w:rsidR="0021586C" w:rsidRPr="00447678" w14:paraId="518AB2FA" w14:textId="77777777" w:rsidTr="0021586C">
        <w:trPr>
          <w:trHeight w:val="1025"/>
        </w:trPr>
        <w:tc>
          <w:tcPr>
            <w:tcW w:w="408" w:type="pct"/>
          </w:tcPr>
          <w:p w14:paraId="67364D72" w14:textId="3817DC68" w:rsidR="00802B51" w:rsidRPr="00E43A00" w:rsidRDefault="00CF6198" w:rsidP="00802B51">
            <w:pPr>
              <w:pStyle w:val="Style11"/>
              <w:tabs>
                <w:tab w:val="left" w:leader="dot" w:pos="8424"/>
              </w:tabs>
              <w:spacing w:line="240" w:lineRule="auto"/>
              <w:rPr>
                <w:sz w:val="20"/>
                <w:szCs w:val="20"/>
              </w:rPr>
            </w:pPr>
            <w:r w:rsidRPr="00E43A00">
              <w:rPr>
                <w:sz w:val="20"/>
                <w:szCs w:val="20"/>
              </w:rPr>
              <w:t>1.3</w:t>
            </w:r>
          </w:p>
        </w:tc>
        <w:tc>
          <w:tcPr>
            <w:tcW w:w="639" w:type="pct"/>
          </w:tcPr>
          <w:p w14:paraId="29460541" w14:textId="43442480" w:rsidR="00513F81" w:rsidRPr="00E43A00" w:rsidRDefault="00802B51" w:rsidP="00513F81">
            <w:pPr>
              <w:pStyle w:val="Style11"/>
              <w:tabs>
                <w:tab w:val="left" w:leader="dot" w:pos="8424"/>
              </w:tabs>
              <w:spacing w:line="240" w:lineRule="auto"/>
              <w:rPr>
                <w:b/>
                <w:sz w:val="20"/>
                <w:szCs w:val="20"/>
              </w:rPr>
            </w:pPr>
            <w:r w:rsidRPr="00E43A00">
              <w:rPr>
                <w:b/>
                <w:sz w:val="20"/>
                <w:szCs w:val="20"/>
              </w:rPr>
              <w:t>Power of Attorney (If required)</w:t>
            </w:r>
          </w:p>
        </w:tc>
        <w:tc>
          <w:tcPr>
            <w:tcW w:w="1398" w:type="pct"/>
          </w:tcPr>
          <w:p w14:paraId="7E44453C" w14:textId="052BB106" w:rsidR="00802B51" w:rsidRPr="00E43A00" w:rsidRDefault="006B7D16" w:rsidP="00802B51">
            <w:pPr>
              <w:pStyle w:val="Style11"/>
              <w:tabs>
                <w:tab w:val="left" w:leader="dot" w:pos="8424"/>
              </w:tabs>
              <w:spacing w:line="240" w:lineRule="auto"/>
              <w:rPr>
                <w:sz w:val="20"/>
                <w:szCs w:val="20"/>
              </w:rPr>
            </w:pPr>
            <w:r w:rsidRPr="00E43A00">
              <w:rPr>
                <w:sz w:val="20"/>
                <w:szCs w:val="20"/>
              </w:rPr>
              <w:t xml:space="preserve">Person signing the Bid shall have the power of attorney given by the board </w:t>
            </w:r>
          </w:p>
        </w:tc>
        <w:tc>
          <w:tcPr>
            <w:tcW w:w="460" w:type="pct"/>
          </w:tcPr>
          <w:p w14:paraId="1C20F899" w14:textId="384FC9DB"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37EDCB57" w14:textId="67FFA229"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389EA691" w14:textId="695ED934"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349" w:type="pct"/>
          </w:tcPr>
          <w:p w14:paraId="3968D9F9" w14:textId="76BF7D53"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847" w:type="pct"/>
          </w:tcPr>
          <w:p w14:paraId="067F025F" w14:textId="23ED9B3F" w:rsidR="00802B51" w:rsidRPr="00E43A00" w:rsidRDefault="00916518" w:rsidP="00802B51">
            <w:pPr>
              <w:pStyle w:val="Style11"/>
              <w:tabs>
                <w:tab w:val="left" w:leader="dot" w:pos="8424"/>
              </w:tabs>
              <w:spacing w:line="240" w:lineRule="auto"/>
              <w:rPr>
                <w:sz w:val="20"/>
                <w:szCs w:val="20"/>
              </w:rPr>
            </w:pPr>
            <w:r w:rsidRPr="00E43A00">
              <w:rPr>
                <w:sz w:val="20"/>
                <w:szCs w:val="20"/>
              </w:rPr>
              <w:t>Document</w:t>
            </w:r>
          </w:p>
        </w:tc>
      </w:tr>
      <w:tr w:rsidR="0021586C" w:rsidRPr="00447678" w14:paraId="48FA581D" w14:textId="77777777" w:rsidTr="0021586C">
        <w:trPr>
          <w:trHeight w:val="539"/>
        </w:trPr>
        <w:tc>
          <w:tcPr>
            <w:tcW w:w="408" w:type="pct"/>
          </w:tcPr>
          <w:p w14:paraId="4598F9C7" w14:textId="56582477" w:rsidR="00EA42FA" w:rsidRPr="00E43A00" w:rsidRDefault="005E7E5F" w:rsidP="00EA42FA">
            <w:pPr>
              <w:pStyle w:val="Style11"/>
              <w:tabs>
                <w:tab w:val="left" w:leader="dot" w:pos="8424"/>
              </w:tabs>
              <w:spacing w:line="240" w:lineRule="auto"/>
              <w:rPr>
                <w:sz w:val="20"/>
                <w:szCs w:val="20"/>
              </w:rPr>
            </w:pPr>
            <w:r w:rsidRPr="00E43A00">
              <w:rPr>
                <w:sz w:val="20"/>
                <w:szCs w:val="20"/>
              </w:rPr>
              <w:t>1.4</w:t>
            </w:r>
          </w:p>
        </w:tc>
        <w:tc>
          <w:tcPr>
            <w:tcW w:w="639" w:type="pct"/>
          </w:tcPr>
          <w:p w14:paraId="18B31299" w14:textId="449C923E" w:rsidR="00EA42FA" w:rsidRPr="00E43A00" w:rsidRDefault="00EA42FA" w:rsidP="00EA42FA">
            <w:pPr>
              <w:pStyle w:val="Style11"/>
              <w:tabs>
                <w:tab w:val="left" w:leader="dot" w:pos="8424"/>
              </w:tabs>
              <w:spacing w:line="240" w:lineRule="auto"/>
              <w:rPr>
                <w:b/>
                <w:sz w:val="20"/>
                <w:szCs w:val="20"/>
              </w:rPr>
            </w:pPr>
            <w:r w:rsidRPr="00E43A00">
              <w:rPr>
                <w:b/>
                <w:sz w:val="20"/>
                <w:szCs w:val="20"/>
              </w:rPr>
              <w:t>Company Profile from Ministry of Economic Development</w:t>
            </w:r>
          </w:p>
        </w:tc>
        <w:tc>
          <w:tcPr>
            <w:tcW w:w="1398" w:type="pct"/>
          </w:tcPr>
          <w:p w14:paraId="28DD401D" w14:textId="65D92664" w:rsidR="00EA42FA" w:rsidRPr="00E43A00" w:rsidRDefault="00EA42FA" w:rsidP="00EA42FA">
            <w:pPr>
              <w:pStyle w:val="Style11"/>
              <w:tabs>
                <w:tab w:val="left" w:leader="dot" w:pos="8424"/>
              </w:tabs>
              <w:spacing w:line="240" w:lineRule="auto"/>
              <w:rPr>
                <w:bCs/>
                <w:sz w:val="20"/>
                <w:szCs w:val="20"/>
              </w:rPr>
            </w:pPr>
            <w:r w:rsidRPr="00E43A00">
              <w:rPr>
                <w:bCs/>
                <w:sz w:val="20"/>
                <w:szCs w:val="20"/>
              </w:rPr>
              <w:t>Profile sheet Ministry of Economic Development</w:t>
            </w:r>
          </w:p>
        </w:tc>
        <w:tc>
          <w:tcPr>
            <w:tcW w:w="460" w:type="pct"/>
          </w:tcPr>
          <w:p w14:paraId="4AF16BC8" w14:textId="590A43E8" w:rsidR="00EA42FA" w:rsidRPr="00E43A00" w:rsidRDefault="00EA42FA" w:rsidP="00EA42FA">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2AC0A9EE" w14:textId="79DC0BD2" w:rsidR="00EA42FA" w:rsidRPr="00E43A00" w:rsidRDefault="00EA42FA" w:rsidP="00EA42FA">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3C43D3DF" w14:textId="77777777" w:rsidR="00EA42FA" w:rsidRPr="00E43A00" w:rsidRDefault="00EA42FA" w:rsidP="00EA42FA">
            <w:pPr>
              <w:pStyle w:val="Style11"/>
              <w:tabs>
                <w:tab w:val="left" w:leader="dot" w:pos="8424"/>
              </w:tabs>
              <w:spacing w:line="240" w:lineRule="auto"/>
              <w:rPr>
                <w:sz w:val="20"/>
                <w:szCs w:val="20"/>
              </w:rPr>
            </w:pPr>
          </w:p>
        </w:tc>
        <w:tc>
          <w:tcPr>
            <w:tcW w:w="349" w:type="pct"/>
          </w:tcPr>
          <w:p w14:paraId="1123E5A3" w14:textId="77777777" w:rsidR="00EA42FA" w:rsidRPr="00E43A00" w:rsidRDefault="00EA42FA" w:rsidP="00EA42FA">
            <w:pPr>
              <w:pStyle w:val="Style11"/>
              <w:tabs>
                <w:tab w:val="left" w:leader="dot" w:pos="8424"/>
              </w:tabs>
              <w:spacing w:line="240" w:lineRule="auto"/>
              <w:rPr>
                <w:sz w:val="20"/>
                <w:szCs w:val="20"/>
              </w:rPr>
            </w:pPr>
          </w:p>
        </w:tc>
        <w:tc>
          <w:tcPr>
            <w:tcW w:w="847" w:type="pct"/>
          </w:tcPr>
          <w:p w14:paraId="292D469A" w14:textId="768B22DC" w:rsidR="00EA42FA" w:rsidRPr="00E43A00" w:rsidRDefault="004F055F" w:rsidP="00EA42FA">
            <w:pPr>
              <w:pStyle w:val="Style11"/>
              <w:tabs>
                <w:tab w:val="left" w:leader="dot" w:pos="8424"/>
              </w:tabs>
              <w:spacing w:line="240" w:lineRule="auto"/>
              <w:rPr>
                <w:sz w:val="20"/>
                <w:szCs w:val="20"/>
              </w:rPr>
            </w:pPr>
            <w:r w:rsidRPr="00E43A00">
              <w:rPr>
                <w:sz w:val="20"/>
                <w:szCs w:val="20"/>
              </w:rPr>
              <w:t>Document</w:t>
            </w:r>
          </w:p>
        </w:tc>
      </w:tr>
      <w:tr w:rsidR="0021586C" w:rsidRPr="00447678" w14:paraId="43686643" w14:textId="77777777" w:rsidTr="0021586C">
        <w:trPr>
          <w:trHeight w:val="800"/>
        </w:trPr>
        <w:tc>
          <w:tcPr>
            <w:tcW w:w="408" w:type="pct"/>
          </w:tcPr>
          <w:p w14:paraId="51011110" w14:textId="4090A1BA" w:rsidR="00802B51" w:rsidRPr="00E43A00" w:rsidRDefault="00CF6198" w:rsidP="00802B51">
            <w:pPr>
              <w:pStyle w:val="Style11"/>
              <w:tabs>
                <w:tab w:val="left" w:leader="dot" w:pos="8424"/>
              </w:tabs>
              <w:spacing w:line="240" w:lineRule="auto"/>
              <w:rPr>
                <w:sz w:val="20"/>
                <w:szCs w:val="20"/>
              </w:rPr>
            </w:pPr>
            <w:r w:rsidRPr="00E43A00">
              <w:rPr>
                <w:sz w:val="20"/>
                <w:szCs w:val="20"/>
              </w:rPr>
              <w:t>1.</w:t>
            </w:r>
            <w:r w:rsidR="005E7E5F" w:rsidRPr="00E43A00">
              <w:rPr>
                <w:sz w:val="20"/>
                <w:szCs w:val="20"/>
              </w:rPr>
              <w:t>5</w:t>
            </w:r>
          </w:p>
        </w:tc>
        <w:tc>
          <w:tcPr>
            <w:tcW w:w="639" w:type="pct"/>
          </w:tcPr>
          <w:p w14:paraId="30F87066" w14:textId="28391EF7" w:rsidR="00513F81" w:rsidRPr="00E43A00" w:rsidRDefault="00802B51" w:rsidP="00513F81">
            <w:pPr>
              <w:pStyle w:val="Style11"/>
              <w:tabs>
                <w:tab w:val="left" w:leader="dot" w:pos="8424"/>
              </w:tabs>
              <w:spacing w:line="240" w:lineRule="auto"/>
              <w:rPr>
                <w:b/>
                <w:sz w:val="20"/>
                <w:szCs w:val="20"/>
              </w:rPr>
            </w:pPr>
            <w:r w:rsidRPr="00E43A00">
              <w:rPr>
                <w:b/>
                <w:sz w:val="20"/>
                <w:szCs w:val="20"/>
              </w:rPr>
              <w:t>Proposed price for the bid - Priced Bill of Quantities</w:t>
            </w:r>
          </w:p>
        </w:tc>
        <w:tc>
          <w:tcPr>
            <w:tcW w:w="1398" w:type="pct"/>
          </w:tcPr>
          <w:p w14:paraId="45FCCDE0" w14:textId="7283C1D6" w:rsidR="00802B51" w:rsidRPr="00E43A00" w:rsidRDefault="005F48C7" w:rsidP="00802B51">
            <w:pPr>
              <w:pStyle w:val="Style11"/>
              <w:tabs>
                <w:tab w:val="left" w:leader="dot" w:pos="8424"/>
              </w:tabs>
              <w:spacing w:line="240" w:lineRule="auto"/>
              <w:rPr>
                <w:sz w:val="20"/>
                <w:szCs w:val="20"/>
              </w:rPr>
            </w:pPr>
            <w:r w:rsidRPr="00E43A00">
              <w:rPr>
                <w:sz w:val="20"/>
                <w:szCs w:val="20"/>
              </w:rPr>
              <w:t xml:space="preserve">Complete priced BOQ </w:t>
            </w:r>
          </w:p>
        </w:tc>
        <w:tc>
          <w:tcPr>
            <w:tcW w:w="460" w:type="pct"/>
          </w:tcPr>
          <w:p w14:paraId="0E72D588" w14:textId="54FCE34C"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66767D00" w14:textId="04A8C3BD" w:rsidR="00802B51" w:rsidRPr="00E43A00" w:rsidRDefault="00802B51" w:rsidP="00802B51">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6AA6447C" w14:textId="2B37C666"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349" w:type="pct"/>
          </w:tcPr>
          <w:p w14:paraId="079E40F0" w14:textId="15C30A9A" w:rsidR="00802B51" w:rsidRPr="00E43A00" w:rsidRDefault="00802B51" w:rsidP="00802B51">
            <w:pPr>
              <w:pStyle w:val="Style11"/>
              <w:tabs>
                <w:tab w:val="left" w:leader="dot" w:pos="8424"/>
              </w:tabs>
              <w:spacing w:line="240" w:lineRule="auto"/>
              <w:rPr>
                <w:sz w:val="20"/>
                <w:szCs w:val="20"/>
              </w:rPr>
            </w:pPr>
            <w:r w:rsidRPr="00E43A00">
              <w:rPr>
                <w:sz w:val="20"/>
                <w:szCs w:val="20"/>
              </w:rPr>
              <w:t>N/A</w:t>
            </w:r>
          </w:p>
        </w:tc>
        <w:tc>
          <w:tcPr>
            <w:tcW w:w="847" w:type="pct"/>
          </w:tcPr>
          <w:p w14:paraId="5D2DDC47" w14:textId="390CDFA1" w:rsidR="00802B51" w:rsidRPr="00E43A00" w:rsidRDefault="00DF2E04" w:rsidP="00802B51">
            <w:pPr>
              <w:pStyle w:val="Style11"/>
              <w:tabs>
                <w:tab w:val="left" w:leader="dot" w:pos="8424"/>
              </w:tabs>
              <w:spacing w:line="240" w:lineRule="auto"/>
              <w:rPr>
                <w:sz w:val="20"/>
                <w:szCs w:val="20"/>
              </w:rPr>
            </w:pPr>
            <w:r w:rsidRPr="00E43A00">
              <w:rPr>
                <w:sz w:val="20"/>
                <w:szCs w:val="20"/>
              </w:rPr>
              <w:t xml:space="preserve">BOQ </w:t>
            </w:r>
          </w:p>
        </w:tc>
      </w:tr>
      <w:tr w:rsidR="0021586C" w:rsidRPr="00447678" w14:paraId="15878502" w14:textId="77777777" w:rsidTr="0021586C">
        <w:trPr>
          <w:trHeight w:val="800"/>
        </w:trPr>
        <w:tc>
          <w:tcPr>
            <w:tcW w:w="408" w:type="pct"/>
          </w:tcPr>
          <w:p w14:paraId="7206E160" w14:textId="18BB4EFF" w:rsidR="00594565" w:rsidRPr="00E43A00" w:rsidRDefault="00594565" w:rsidP="00594565">
            <w:pPr>
              <w:pStyle w:val="Style11"/>
              <w:tabs>
                <w:tab w:val="left" w:leader="dot" w:pos="8424"/>
              </w:tabs>
              <w:spacing w:line="240" w:lineRule="auto"/>
              <w:rPr>
                <w:sz w:val="20"/>
                <w:szCs w:val="20"/>
              </w:rPr>
            </w:pPr>
            <w:r w:rsidRPr="00E43A00">
              <w:rPr>
                <w:sz w:val="20"/>
                <w:szCs w:val="20"/>
              </w:rPr>
              <w:t>1.</w:t>
            </w:r>
            <w:r w:rsidR="005E7E5F" w:rsidRPr="00E43A00">
              <w:rPr>
                <w:sz w:val="20"/>
                <w:szCs w:val="20"/>
              </w:rPr>
              <w:t>6</w:t>
            </w:r>
          </w:p>
        </w:tc>
        <w:tc>
          <w:tcPr>
            <w:tcW w:w="639" w:type="pct"/>
          </w:tcPr>
          <w:p w14:paraId="0D0101CF" w14:textId="5222B47F" w:rsidR="00594565" w:rsidRPr="00E43A00" w:rsidRDefault="00594565" w:rsidP="00594565">
            <w:pPr>
              <w:pStyle w:val="Style11"/>
              <w:tabs>
                <w:tab w:val="left" w:leader="dot" w:pos="8424"/>
              </w:tabs>
              <w:spacing w:line="240" w:lineRule="auto"/>
              <w:rPr>
                <w:b/>
                <w:sz w:val="20"/>
                <w:szCs w:val="20"/>
              </w:rPr>
            </w:pPr>
            <w:r w:rsidRPr="00E43A00">
              <w:rPr>
                <w:b/>
                <w:sz w:val="20"/>
                <w:szCs w:val="20"/>
              </w:rPr>
              <w:t>Construction Schedule</w:t>
            </w:r>
          </w:p>
        </w:tc>
        <w:tc>
          <w:tcPr>
            <w:tcW w:w="1398" w:type="pct"/>
          </w:tcPr>
          <w:p w14:paraId="7AAF2542" w14:textId="2A939CE8" w:rsidR="00594565" w:rsidRPr="00E43A00" w:rsidRDefault="00594565" w:rsidP="00594565">
            <w:pPr>
              <w:pStyle w:val="Style11"/>
              <w:tabs>
                <w:tab w:val="left" w:leader="dot" w:pos="8424"/>
              </w:tabs>
              <w:spacing w:line="240" w:lineRule="auto"/>
              <w:rPr>
                <w:sz w:val="20"/>
                <w:szCs w:val="20"/>
              </w:rPr>
            </w:pPr>
            <w:r w:rsidRPr="00E43A00">
              <w:rPr>
                <w:sz w:val="20"/>
                <w:szCs w:val="20"/>
              </w:rPr>
              <w:t>Please submit the Workplan for the project</w:t>
            </w:r>
          </w:p>
        </w:tc>
        <w:tc>
          <w:tcPr>
            <w:tcW w:w="460" w:type="pct"/>
          </w:tcPr>
          <w:p w14:paraId="2C35449F" w14:textId="28CCED30" w:rsidR="00594565" w:rsidRPr="00E43A00" w:rsidRDefault="001A281A" w:rsidP="00594565">
            <w:pPr>
              <w:pStyle w:val="Style11"/>
              <w:tabs>
                <w:tab w:val="left" w:leader="dot" w:pos="8424"/>
              </w:tabs>
              <w:spacing w:line="240" w:lineRule="auto"/>
              <w:rPr>
                <w:sz w:val="20"/>
                <w:szCs w:val="20"/>
              </w:rPr>
            </w:pPr>
            <w:r w:rsidRPr="00E43A00">
              <w:rPr>
                <w:sz w:val="20"/>
                <w:szCs w:val="20"/>
              </w:rPr>
              <w:t>Requirement</w:t>
            </w:r>
          </w:p>
        </w:tc>
        <w:tc>
          <w:tcPr>
            <w:tcW w:w="463" w:type="pct"/>
          </w:tcPr>
          <w:p w14:paraId="1296541E" w14:textId="117ECDDD" w:rsidR="00594565" w:rsidRPr="00E43A00" w:rsidRDefault="001A281A" w:rsidP="00594565">
            <w:pPr>
              <w:pStyle w:val="Style11"/>
              <w:tabs>
                <w:tab w:val="left" w:leader="dot" w:pos="8424"/>
              </w:tabs>
              <w:spacing w:line="240" w:lineRule="auto"/>
              <w:rPr>
                <w:sz w:val="20"/>
                <w:szCs w:val="20"/>
              </w:rPr>
            </w:pPr>
            <w:r w:rsidRPr="00E43A00">
              <w:rPr>
                <w:sz w:val="20"/>
                <w:szCs w:val="20"/>
              </w:rPr>
              <w:t>Requirement</w:t>
            </w:r>
          </w:p>
        </w:tc>
        <w:tc>
          <w:tcPr>
            <w:tcW w:w="435" w:type="pct"/>
          </w:tcPr>
          <w:p w14:paraId="2C25B9E6" w14:textId="77777777" w:rsidR="00594565" w:rsidRPr="00E43A00" w:rsidRDefault="00594565" w:rsidP="00594565">
            <w:pPr>
              <w:pStyle w:val="Style11"/>
              <w:tabs>
                <w:tab w:val="left" w:leader="dot" w:pos="8424"/>
              </w:tabs>
              <w:spacing w:line="240" w:lineRule="auto"/>
              <w:rPr>
                <w:sz w:val="20"/>
                <w:szCs w:val="20"/>
              </w:rPr>
            </w:pPr>
          </w:p>
        </w:tc>
        <w:tc>
          <w:tcPr>
            <w:tcW w:w="349" w:type="pct"/>
          </w:tcPr>
          <w:p w14:paraId="3E596C78" w14:textId="77777777" w:rsidR="00594565" w:rsidRPr="00E43A00" w:rsidRDefault="00594565" w:rsidP="00594565">
            <w:pPr>
              <w:pStyle w:val="Style11"/>
              <w:tabs>
                <w:tab w:val="left" w:leader="dot" w:pos="8424"/>
              </w:tabs>
              <w:spacing w:line="240" w:lineRule="auto"/>
              <w:rPr>
                <w:sz w:val="20"/>
                <w:szCs w:val="20"/>
              </w:rPr>
            </w:pPr>
          </w:p>
        </w:tc>
        <w:tc>
          <w:tcPr>
            <w:tcW w:w="847" w:type="pct"/>
          </w:tcPr>
          <w:p w14:paraId="07A30F1D" w14:textId="3771EA02" w:rsidR="00594565" w:rsidRPr="00E43A00" w:rsidRDefault="00594565" w:rsidP="00594565">
            <w:pPr>
              <w:pStyle w:val="Style11"/>
              <w:tabs>
                <w:tab w:val="left" w:leader="dot" w:pos="8424"/>
              </w:tabs>
              <w:spacing w:line="240" w:lineRule="auto"/>
              <w:rPr>
                <w:sz w:val="20"/>
                <w:szCs w:val="20"/>
              </w:rPr>
            </w:pPr>
            <w:r w:rsidRPr="00E43A00">
              <w:rPr>
                <w:sz w:val="20"/>
                <w:szCs w:val="20"/>
              </w:rPr>
              <w:t>Workplan</w:t>
            </w:r>
          </w:p>
        </w:tc>
      </w:tr>
      <w:tr w:rsidR="0021586C" w:rsidRPr="00447678" w14:paraId="670B6A4A" w14:textId="77777777" w:rsidTr="0021586C">
        <w:trPr>
          <w:trHeight w:val="602"/>
        </w:trPr>
        <w:tc>
          <w:tcPr>
            <w:tcW w:w="408" w:type="pct"/>
          </w:tcPr>
          <w:p w14:paraId="1727E359" w14:textId="72231C7F" w:rsidR="00594565" w:rsidRPr="00E43A00" w:rsidRDefault="00594565" w:rsidP="00594565">
            <w:pPr>
              <w:pStyle w:val="Style11"/>
              <w:tabs>
                <w:tab w:val="left" w:leader="dot" w:pos="8424"/>
              </w:tabs>
              <w:spacing w:line="240" w:lineRule="auto"/>
              <w:rPr>
                <w:sz w:val="20"/>
                <w:szCs w:val="20"/>
              </w:rPr>
            </w:pPr>
            <w:r w:rsidRPr="00E43A00">
              <w:rPr>
                <w:sz w:val="20"/>
                <w:szCs w:val="20"/>
              </w:rPr>
              <w:t>1.</w:t>
            </w:r>
            <w:r w:rsidR="005E7E5F" w:rsidRPr="00E43A00">
              <w:rPr>
                <w:sz w:val="20"/>
                <w:szCs w:val="20"/>
              </w:rPr>
              <w:t>7</w:t>
            </w:r>
          </w:p>
        </w:tc>
        <w:tc>
          <w:tcPr>
            <w:tcW w:w="639" w:type="pct"/>
          </w:tcPr>
          <w:p w14:paraId="704979FD" w14:textId="58960776" w:rsidR="00594565" w:rsidRPr="00E43A00" w:rsidRDefault="00EA42FA" w:rsidP="00594565">
            <w:pPr>
              <w:pStyle w:val="Style11"/>
              <w:tabs>
                <w:tab w:val="left" w:leader="dot" w:pos="8424"/>
              </w:tabs>
              <w:spacing w:line="240" w:lineRule="auto"/>
              <w:rPr>
                <w:b/>
                <w:sz w:val="20"/>
                <w:szCs w:val="20"/>
              </w:rPr>
            </w:pPr>
            <w:r w:rsidRPr="00E43A00">
              <w:rPr>
                <w:b/>
                <w:sz w:val="20"/>
                <w:szCs w:val="20"/>
              </w:rPr>
              <w:t>Letter of Bid</w:t>
            </w:r>
          </w:p>
        </w:tc>
        <w:tc>
          <w:tcPr>
            <w:tcW w:w="1398" w:type="pct"/>
          </w:tcPr>
          <w:p w14:paraId="4DD9C2A4" w14:textId="453A9471" w:rsidR="00594565" w:rsidRPr="00E43A00" w:rsidRDefault="00EA42FA" w:rsidP="005030C7">
            <w:pPr>
              <w:pStyle w:val="Style11"/>
              <w:tabs>
                <w:tab w:val="left" w:leader="dot" w:pos="8424"/>
              </w:tabs>
              <w:spacing w:line="240" w:lineRule="auto"/>
              <w:rPr>
                <w:sz w:val="20"/>
                <w:szCs w:val="20"/>
              </w:rPr>
            </w:pPr>
            <w:r w:rsidRPr="00E43A00">
              <w:rPr>
                <w:sz w:val="20"/>
                <w:szCs w:val="20"/>
              </w:rPr>
              <w:t>Complete and Signed Bid form</w:t>
            </w:r>
          </w:p>
        </w:tc>
        <w:tc>
          <w:tcPr>
            <w:tcW w:w="460" w:type="pct"/>
          </w:tcPr>
          <w:p w14:paraId="360CDE6D" w14:textId="186BC218" w:rsidR="00594565" w:rsidRPr="00E43A00" w:rsidRDefault="001A281A" w:rsidP="00594565">
            <w:pPr>
              <w:pStyle w:val="Style11"/>
              <w:tabs>
                <w:tab w:val="left" w:leader="dot" w:pos="8424"/>
              </w:tabs>
              <w:spacing w:line="240" w:lineRule="auto"/>
              <w:rPr>
                <w:sz w:val="20"/>
                <w:szCs w:val="20"/>
              </w:rPr>
            </w:pPr>
            <w:r w:rsidRPr="00E43A00">
              <w:rPr>
                <w:sz w:val="20"/>
                <w:szCs w:val="20"/>
              </w:rPr>
              <w:t>Requirement</w:t>
            </w:r>
          </w:p>
        </w:tc>
        <w:tc>
          <w:tcPr>
            <w:tcW w:w="463" w:type="pct"/>
          </w:tcPr>
          <w:p w14:paraId="26BDD510" w14:textId="5872CBEA" w:rsidR="00594565" w:rsidRPr="00E43A00" w:rsidRDefault="001A281A" w:rsidP="00594565">
            <w:pPr>
              <w:pStyle w:val="Style11"/>
              <w:tabs>
                <w:tab w:val="left" w:leader="dot" w:pos="8424"/>
              </w:tabs>
              <w:spacing w:line="240" w:lineRule="auto"/>
              <w:rPr>
                <w:sz w:val="20"/>
                <w:szCs w:val="20"/>
              </w:rPr>
            </w:pPr>
            <w:r w:rsidRPr="00E43A00">
              <w:rPr>
                <w:sz w:val="20"/>
                <w:szCs w:val="20"/>
              </w:rPr>
              <w:t>Requirement</w:t>
            </w:r>
          </w:p>
        </w:tc>
        <w:tc>
          <w:tcPr>
            <w:tcW w:w="435" w:type="pct"/>
          </w:tcPr>
          <w:p w14:paraId="5BA39C01" w14:textId="767A7DB9"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tc>
        <w:tc>
          <w:tcPr>
            <w:tcW w:w="349" w:type="pct"/>
          </w:tcPr>
          <w:p w14:paraId="2EA4C05C" w14:textId="543622DC"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tc>
        <w:tc>
          <w:tcPr>
            <w:tcW w:w="847" w:type="pct"/>
          </w:tcPr>
          <w:p w14:paraId="017455C7" w14:textId="4289813D" w:rsidR="00594565" w:rsidRPr="00E43A00" w:rsidRDefault="004F055F" w:rsidP="00594565">
            <w:pPr>
              <w:pStyle w:val="Style11"/>
              <w:tabs>
                <w:tab w:val="left" w:leader="dot" w:pos="8424"/>
              </w:tabs>
              <w:spacing w:line="240" w:lineRule="auto"/>
              <w:rPr>
                <w:sz w:val="20"/>
                <w:szCs w:val="20"/>
              </w:rPr>
            </w:pPr>
            <w:r w:rsidRPr="00E43A00">
              <w:rPr>
                <w:sz w:val="20"/>
                <w:szCs w:val="20"/>
              </w:rPr>
              <w:t>Form</w:t>
            </w:r>
          </w:p>
        </w:tc>
      </w:tr>
      <w:tr w:rsidR="0021586C" w:rsidRPr="00447678" w14:paraId="64B4BA85" w14:textId="77777777" w:rsidTr="0021586C">
        <w:trPr>
          <w:trHeight w:val="1610"/>
        </w:trPr>
        <w:tc>
          <w:tcPr>
            <w:tcW w:w="408" w:type="pct"/>
          </w:tcPr>
          <w:p w14:paraId="0CC81F26" w14:textId="45AF2EBF" w:rsidR="00594565" w:rsidRPr="00E43A00" w:rsidRDefault="00594565" w:rsidP="00594565">
            <w:pPr>
              <w:pStyle w:val="Style11"/>
              <w:tabs>
                <w:tab w:val="left" w:leader="dot" w:pos="8424"/>
              </w:tabs>
              <w:spacing w:line="240" w:lineRule="auto"/>
              <w:rPr>
                <w:sz w:val="20"/>
                <w:szCs w:val="20"/>
              </w:rPr>
            </w:pPr>
            <w:r w:rsidRPr="00E43A00">
              <w:rPr>
                <w:sz w:val="20"/>
                <w:szCs w:val="20"/>
              </w:rPr>
              <w:t>1.8</w:t>
            </w:r>
          </w:p>
        </w:tc>
        <w:tc>
          <w:tcPr>
            <w:tcW w:w="639" w:type="pct"/>
          </w:tcPr>
          <w:p w14:paraId="745F9F36" w14:textId="483BA522" w:rsidR="00594565" w:rsidRPr="00E43A00" w:rsidRDefault="00594565" w:rsidP="00594565">
            <w:pPr>
              <w:pStyle w:val="Style11"/>
              <w:tabs>
                <w:tab w:val="left" w:leader="dot" w:pos="8424"/>
              </w:tabs>
              <w:spacing w:line="240" w:lineRule="auto"/>
              <w:rPr>
                <w:b/>
                <w:sz w:val="20"/>
                <w:szCs w:val="20"/>
              </w:rPr>
            </w:pPr>
            <w:r w:rsidRPr="00E43A00">
              <w:rPr>
                <w:b/>
                <w:sz w:val="20"/>
                <w:szCs w:val="20"/>
              </w:rPr>
              <w:t>Environmental and Social Management Strategies and Implementation Plan (ES-MSIP)</w:t>
            </w:r>
            <w:r w:rsidR="000A09B6" w:rsidRPr="00E43A00">
              <w:rPr>
                <w:b/>
                <w:sz w:val="20"/>
                <w:szCs w:val="20"/>
              </w:rPr>
              <w:t xml:space="preserve"> </w:t>
            </w:r>
          </w:p>
        </w:tc>
        <w:tc>
          <w:tcPr>
            <w:tcW w:w="1398" w:type="pct"/>
          </w:tcPr>
          <w:p w14:paraId="136BD37B" w14:textId="5D12FC87" w:rsidR="00594565" w:rsidRPr="00E43A00" w:rsidRDefault="005E7E5F" w:rsidP="00594565">
            <w:pPr>
              <w:pStyle w:val="Style11"/>
              <w:tabs>
                <w:tab w:val="left" w:leader="dot" w:pos="8424"/>
              </w:tabs>
              <w:spacing w:line="240" w:lineRule="auto"/>
              <w:rPr>
                <w:sz w:val="20"/>
                <w:szCs w:val="20"/>
              </w:rPr>
            </w:pPr>
            <w:r w:rsidRPr="00E43A00">
              <w:rPr>
                <w:sz w:val="20"/>
                <w:szCs w:val="20"/>
              </w:rPr>
              <w:t xml:space="preserve">Plan developed by the company </w:t>
            </w:r>
          </w:p>
        </w:tc>
        <w:tc>
          <w:tcPr>
            <w:tcW w:w="460" w:type="pct"/>
          </w:tcPr>
          <w:p w14:paraId="2A9CC8B6" w14:textId="1CB6C876"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5BCCBC57" w14:textId="2B3516DC"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586247B8" w14:textId="10B93AC3"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tc>
        <w:tc>
          <w:tcPr>
            <w:tcW w:w="349" w:type="pct"/>
          </w:tcPr>
          <w:p w14:paraId="4D66502F" w14:textId="2D1001D7"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tc>
        <w:tc>
          <w:tcPr>
            <w:tcW w:w="847" w:type="pct"/>
          </w:tcPr>
          <w:p w14:paraId="691EFBF4" w14:textId="1604D875" w:rsidR="00594565" w:rsidRPr="00E43A00" w:rsidRDefault="005E7E5F" w:rsidP="00594565">
            <w:pPr>
              <w:pStyle w:val="Style11"/>
              <w:tabs>
                <w:tab w:val="left" w:leader="dot" w:pos="8424"/>
              </w:tabs>
              <w:spacing w:line="240" w:lineRule="auto"/>
              <w:rPr>
                <w:sz w:val="20"/>
                <w:szCs w:val="20"/>
              </w:rPr>
            </w:pPr>
            <w:r w:rsidRPr="00E43A00">
              <w:rPr>
                <w:sz w:val="20"/>
                <w:szCs w:val="20"/>
              </w:rPr>
              <w:t xml:space="preserve">Plan </w:t>
            </w:r>
          </w:p>
        </w:tc>
      </w:tr>
      <w:tr w:rsidR="0021586C" w:rsidRPr="00447678" w14:paraId="0C1EA13B" w14:textId="77777777" w:rsidTr="0021586C">
        <w:trPr>
          <w:trHeight w:val="917"/>
        </w:trPr>
        <w:tc>
          <w:tcPr>
            <w:tcW w:w="408" w:type="pct"/>
          </w:tcPr>
          <w:p w14:paraId="7A865059" w14:textId="6DB679FE" w:rsidR="004F055F" w:rsidRPr="00E43A00" w:rsidRDefault="005E7E5F" w:rsidP="004F055F">
            <w:pPr>
              <w:pStyle w:val="Style11"/>
              <w:tabs>
                <w:tab w:val="left" w:leader="dot" w:pos="8424"/>
              </w:tabs>
              <w:spacing w:line="240" w:lineRule="auto"/>
              <w:rPr>
                <w:sz w:val="20"/>
                <w:szCs w:val="20"/>
              </w:rPr>
            </w:pPr>
            <w:r w:rsidRPr="00E43A00">
              <w:rPr>
                <w:sz w:val="20"/>
                <w:szCs w:val="20"/>
              </w:rPr>
              <w:lastRenderedPageBreak/>
              <w:t>1.9</w:t>
            </w:r>
          </w:p>
        </w:tc>
        <w:tc>
          <w:tcPr>
            <w:tcW w:w="639" w:type="pct"/>
          </w:tcPr>
          <w:p w14:paraId="0DC55AC6" w14:textId="3AEEF4AF" w:rsidR="004F055F" w:rsidRPr="00E43A00" w:rsidRDefault="004F055F" w:rsidP="004F055F">
            <w:pPr>
              <w:pStyle w:val="Style11"/>
              <w:tabs>
                <w:tab w:val="left" w:leader="dot" w:pos="8424"/>
              </w:tabs>
              <w:spacing w:line="240" w:lineRule="auto"/>
              <w:rPr>
                <w:b/>
                <w:sz w:val="20"/>
                <w:szCs w:val="20"/>
              </w:rPr>
            </w:pPr>
            <w:r w:rsidRPr="00E43A00">
              <w:rPr>
                <w:b/>
                <w:sz w:val="20"/>
                <w:szCs w:val="20"/>
              </w:rPr>
              <w:t xml:space="preserve">Form ELI – 1.1 Bidder Information form </w:t>
            </w:r>
          </w:p>
        </w:tc>
        <w:tc>
          <w:tcPr>
            <w:tcW w:w="1398" w:type="pct"/>
          </w:tcPr>
          <w:p w14:paraId="105D9DB3" w14:textId="7AC5DEF3" w:rsidR="004F055F" w:rsidRPr="00E43A00" w:rsidRDefault="00E43A00" w:rsidP="004F055F">
            <w:pPr>
              <w:pStyle w:val="Style11"/>
              <w:tabs>
                <w:tab w:val="left" w:leader="dot" w:pos="8424"/>
              </w:tabs>
              <w:spacing w:line="240" w:lineRule="auto"/>
              <w:rPr>
                <w:sz w:val="20"/>
                <w:szCs w:val="20"/>
              </w:rPr>
            </w:pPr>
            <w:r w:rsidRPr="00E43A00">
              <w:rPr>
                <w:sz w:val="20"/>
                <w:szCs w:val="20"/>
              </w:rPr>
              <w:t>- Nationality in accordance with ITB 4.4</w:t>
            </w:r>
          </w:p>
          <w:p w14:paraId="67381BE5" w14:textId="2124FB9E" w:rsidR="00E43A00" w:rsidRPr="00E43A00" w:rsidRDefault="00E43A00" w:rsidP="004F055F">
            <w:pPr>
              <w:pStyle w:val="Style11"/>
              <w:tabs>
                <w:tab w:val="left" w:leader="dot" w:pos="8424"/>
              </w:tabs>
              <w:spacing w:line="240" w:lineRule="auto"/>
              <w:rPr>
                <w:sz w:val="20"/>
                <w:szCs w:val="20"/>
              </w:rPr>
            </w:pPr>
            <w:r w:rsidRPr="00E43A00">
              <w:rPr>
                <w:sz w:val="20"/>
                <w:szCs w:val="20"/>
              </w:rPr>
              <w:t>- Meets conditions of ITB  4.6</w:t>
            </w:r>
          </w:p>
        </w:tc>
        <w:tc>
          <w:tcPr>
            <w:tcW w:w="460" w:type="pct"/>
          </w:tcPr>
          <w:p w14:paraId="6E930258" w14:textId="60568464" w:rsidR="004F055F" w:rsidRPr="00E43A00" w:rsidRDefault="004F055F" w:rsidP="004F055F">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18CDE83A" w14:textId="7221D10F" w:rsidR="004F055F" w:rsidRPr="00E43A00" w:rsidRDefault="004F055F" w:rsidP="004F055F">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2E52AF18" w14:textId="39F234B6" w:rsidR="004F055F" w:rsidRPr="00E43A00" w:rsidRDefault="004F055F" w:rsidP="004F055F">
            <w:pPr>
              <w:pStyle w:val="Style11"/>
              <w:tabs>
                <w:tab w:val="left" w:leader="dot" w:pos="8424"/>
              </w:tabs>
              <w:spacing w:line="240" w:lineRule="auto"/>
              <w:rPr>
                <w:sz w:val="20"/>
                <w:szCs w:val="20"/>
              </w:rPr>
            </w:pPr>
            <w:r w:rsidRPr="00E43A00">
              <w:rPr>
                <w:sz w:val="20"/>
                <w:szCs w:val="20"/>
              </w:rPr>
              <w:t>N/A</w:t>
            </w:r>
          </w:p>
        </w:tc>
        <w:tc>
          <w:tcPr>
            <w:tcW w:w="349" w:type="pct"/>
          </w:tcPr>
          <w:p w14:paraId="35140423" w14:textId="1BDD102C" w:rsidR="004F055F" w:rsidRPr="00E43A00" w:rsidRDefault="004F055F" w:rsidP="004F055F">
            <w:pPr>
              <w:pStyle w:val="Style11"/>
              <w:tabs>
                <w:tab w:val="left" w:leader="dot" w:pos="8424"/>
              </w:tabs>
              <w:spacing w:line="240" w:lineRule="auto"/>
              <w:rPr>
                <w:sz w:val="20"/>
                <w:szCs w:val="20"/>
              </w:rPr>
            </w:pPr>
            <w:r w:rsidRPr="00E43A00">
              <w:rPr>
                <w:sz w:val="20"/>
                <w:szCs w:val="20"/>
              </w:rPr>
              <w:t>N/A</w:t>
            </w:r>
          </w:p>
        </w:tc>
        <w:tc>
          <w:tcPr>
            <w:tcW w:w="847" w:type="pct"/>
          </w:tcPr>
          <w:p w14:paraId="5BEF7314" w14:textId="6A858348" w:rsidR="004F055F" w:rsidRPr="00E43A00" w:rsidRDefault="005E7E5F" w:rsidP="004F055F">
            <w:pPr>
              <w:pStyle w:val="Style11"/>
              <w:tabs>
                <w:tab w:val="left" w:leader="dot" w:pos="8424"/>
              </w:tabs>
              <w:spacing w:line="240" w:lineRule="auto"/>
              <w:rPr>
                <w:bCs/>
                <w:sz w:val="20"/>
                <w:szCs w:val="20"/>
                <w:highlight w:val="lightGray"/>
              </w:rPr>
            </w:pPr>
            <w:r w:rsidRPr="00E43A00">
              <w:rPr>
                <w:bCs/>
                <w:sz w:val="20"/>
                <w:szCs w:val="20"/>
              </w:rPr>
              <w:t>Forms ELI – 1.1 and 1.2, with attachments</w:t>
            </w:r>
          </w:p>
        </w:tc>
      </w:tr>
      <w:tr w:rsidR="0021586C" w:rsidRPr="00447678" w14:paraId="33FB0D4D" w14:textId="77777777" w:rsidTr="0021586C">
        <w:trPr>
          <w:trHeight w:val="800"/>
        </w:trPr>
        <w:tc>
          <w:tcPr>
            <w:tcW w:w="408" w:type="pct"/>
          </w:tcPr>
          <w:p w14:paraId="242128E7" w14:textId="35AA4462" w:rsidR="004F055F" w:rsidRPr="00E43A00" w:rsidRDefault="005E7E5F" w:rsidP="004F055F">
            <w:pPr>
              <w:pStyle w:val="Style11"/>
              <w:tabs>
                <w:tab w:val="left" w:leader="dot" w:pos="8424"/>
              </w:tabs>
              <w:spacing w:line="240" w:lineRule="auto"/>
              <w:rPr>
                <w:sz w:val="20"/>
                <w:szCs w:val="20"/>
              </w:rPr>
            </w:pPr>
            <w:r w:rsidRPr="00E43A00">
              <w:rPr>
                <w:sz w:val="20"/>
                <w:szCs w:val="20"/>
              </w:rPr>
              <w:t>1.</w:t>
            </w:r>
            <w:r w:rsidR="00E43A00">
              <w:rPr>
                <w:sz w:val="20"/>
                <w:szCs w:val="20"/>
              </w:rPr>
              <w:t>10</w:t>
            </w:r>
          </w:p>
        </w:tc>
        <w:tc>
          <w:tcPr>
            <w:tcW w:w="639" w:type="pct"/>
          </w:tcPr>
          <w:p w14:paraId="272AEBAE" w14:textId="0430961A" w:rsidR="004F055F" w:rsidRPr="00E43A00" w:rsidRDefault="004F055F" w:rsidP="004F055F">
            <w:pPr>
              <w:pStyle w:val="Style11"/>
              <w:tabs>
                <w:tab w:val="left" w:leader="dot" w:pos="8424"/>
              </w:tabs>
              <w:spacing w:line="240" w:lineRule="auto"/>
              <w:rPr>
                <w:b/>
                <w:sz w:val="20"/>
                <w:szCs w:val="20"/>
              </w:rPr>
            </w:pPr>
            <w:r w:rsidRPr="00E43A00">
              <w:rPr>
                <w:b/>
                <w:sz w:val="20"/>
                <w:szCs w:val="20"/>
              </w:rPr>
              <w:t xml:space="preserve">Form ELI – 1.2 Information form JV Bidder </w:t>
            </w:r>
          </w:p>
        </w:tc>
        <w:tc>
          <w:tcPr>
            <w:tcW w:w="1398" w:type="pct"/>
          </w:tcPr>
          <w:p w14:paraId="34A029CF" w14:textId="257E6C47" w:rsidR="004F055F" w:rsidRPr="00E43A00" w:rsidRDefault="004F055F" w:rsidP="004F055F">
            <w:pPr>
              <w:pStyle w:val="Style11"/>
              <w:tabs>
                <w:tab w:val="left" w:leader="dot" w:pos="8424"/>
              </w:tabs>
              <w:spacing w:line="240" w:lineRule="auto"/>
              <w:rPr>
                <w:sz w:val="20"/>
                <w:szCs w:val="20"/>
              </w:rPr>
            </w:pPr>
            <w:r w:rsidRPr="00E43A00">
              <w:rPr>
                <w:sz w:val="20"/>
                <w:szCs w:val="20"/>
              </w:rPr>
              <w:t>Complete form</w:t>
            </w:r>
          </w:p>
        </w:tc>
        <w:tc>
          <w:tcPr>
            <w:tcW w:w="460" w:type="pct"/>
          </w:tcPr>
          <w:p w14:paraId="7F70BB7E" w14:textId="328689D8" w:rsidR="004F055F" w:rsidRPr="00E43A00" w:rsidRDefault="004F055F" w:rsidP="004F055F">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22D5D40D" w14:textId="6E62F729" w:rsidR="004F055F" w:rsidRPr="00E43A00" w:rsidRDefault="004F055F" w:rsidP="004F055F">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0034B332" w14:textId="443667E1" w:rsidR="004F055F" w:rsidRPr="00E43A00" w:rsidRDefault="004F055F" w:rsidP="004F055F">
            <w:pPr>
              <w:pStyle w:val="Style11"/>
              <w:tabs>
                <w:tab w:val="left" w:leader="dot" w:pos="8424"/>
              </w:tabs>
              <w:spacing w:line="240" w:lineRule="auto"/>
              <w:rPr>
                <w:sz w:val="20"/>
                <w:szCs w:val="20"/>
              </w:rPr>
            </w:pPr>
            <w:r w:rsidRPr="00E43A00">
              <w:rPr>
                <w:sz w:val="20"/>
                <w:szCs w:val="20"/>
              </w:rPr>
              <w:t>N/A</w:t>
            </w:r>
          </w:p>
        </w:tc>
        <w:tc>
          <w:tcPr>
            <w:tcW w:w="349" w:type="pct"/>
          </w:tcPr>
          <w:p w14:paraId="00CB28AF" w14:textId="77777777" w:rsidR="004F055F" w:rsidRPr="00E43A00" w:rsidRDefault="004F055F" w:rsidP="004F055F">
            <w:pPr>
              <w:pStyle w:val="Style11"/>
              <w:tabs>
                <w:tab w:val="left" w:leader="dot" w:pos="8424"/>
              </w:tabs>
              <w:spacing w:line="240" w:lineRule="auto"/>
              <w:rPr>
                <w:sz w:val="20"/>
                <w:szCs w:val="20"/>
              </w:rPr>
            </w:pPr>
            <w:r w:rsidRPr="00E43A00">
              <w:rPr>
                <w:sz w:val="20"/>
                <w:szCs w:val="20"/>
              </w:rPr>
              <w:t>N/A</w:t>
            </w:r>
          </w:p>
        </w:tc>
        <w:tc>
          <w:tcPr>
            <w:tcW w:w="847" w:type="pct"/>
          </w:tcPr>
          <w:p w14:paraId="0CE478CD" w14:textId="6257665D" w:rsidR="004F055F" w:rsidRPr="00E43A00" w:rsidRDefault="004F055F" w:rsidP="004F055F">
            <w:pPr>
              <w:pStyle w:val="Style11"/>
              <w:tabs>
                <w:tab w:val="left" w:leader="dot" w:pos="8424"/>
              </w:tabs>
              <w:spacing w:line="240" w:lineRule="auto"/>
              <w:rPr>
                <w:bCs/>
                <w:sz w:val="20"/>
                <w:szCs w:val="20"/>
              </w:rPr>
            </w:pPr>
            <w:r w:rsidRPr="00E43A00">
              <w:rPr>
                <w:bCs/>
                <w:sz w:val="20"/>
                <w:szCs w:val="20"/>
              </w:rPr>
              <w:t>Form ELI – 1.2</w:t>
            </w:r>
          </w:p>
        </w:tc>
      </w:tr>
      <w:tr w:rsidR="00447678" w:rsidRPr="00447678" w14:paraId="02CC821D" w14:textId="77777777" w:rsidTr="0021586C">
        <w:tc>
          <w:tcPr>
            <w:tcW w:w="5000" w:type="pct"/>
            <w:gridSpan w:val="8"/>
            <w:shd w:val="clear" w:color="auto" w:fill="7F7F7F" w:themeFill="text1" w:themeFillTint="80"/>
          </w:tcPr>
          <w:p w14:paraId="7A03E747" w14:textId="116ABA2A" w:rsidR="00594565" w:rsidRPr="00E43A00" w:rsidRDefault="00594565" w:rsidP="00594565">
            <w:pPr>
              <w:pStyle w:val="Style11"/>
              <w:tabs>
                <w:tab w:val="left" w:leader="dot" w:pos="8424"/>
              </w:tabs>
              <w:spacing w:line="240" w:lineRule="auto"/>
              <w:rPr>
                <w:sz w:val="20"/>
                <w:szCs w:val="20"/>
              </w:rPr>
            </w:pPr>
            <w:bookmarkStart w:id="644" w:name="_Toc446329271"/>
            <w:r w:rsidRPr="00E43A00">
              <w:rPr>
                <w:b/>
                <w:sz w:val="20"/>
                <w:szCs w:val="20"/>
              </w:rPr>
              <w:t>2. Historical Contract Non-Performance</w:t>
            </w:r>
            <w:bookmarkEnd w:id="644"/>
          </w:p>
        </w:tc>
      </w:tr>
      <w:tr w:rsidR="0021586C" w:rsidRPr="00447678" w14:paraId="63FE0C10" w14:textId="77777777" w:rsidTr="0021586C">
        <w:trPr>
          <w:trHeight w:val="1547"/>
        </w:trPr>
        <w:tc>
          <w:tcPr>
            <w:tcW w:w="408" w:type="pct"/>
          </w:tcPr>
          <w:p w14:paraId="7AE60A28" w14:textId="33301072" w:rsidR="00594565" w:rsidRPr="00E43A00" w:rsidRDefault="00594565" w:rsidP="00594565">
            <w:pPr>
              <w:pStyle w:val="Style11"/>
              <w:tabs>
                <w:tab w:val="left" w:leader="dot" w:pos="8424"/>
              </w:tabs>
              <w:spacing w:line="240" w:lineRule="auto"/>
              <w:rPr>
                <w:sz w:val="20"/>
                <w:szCs w:val="20"/>
              </w:rPr>
            </w:pPr>
            <w:r w:rsidRPr="00E43A00">
              <w:rPr>
                <w:sz w:val="20"/>
                <w:szCs w:val="20"/>
              </w:rPr>
              <w:t>2.</w:t>
            </w:r>
            <w:r w:rsidR="00E43A00">
              <w:rPr>
                <w:sz w:val="20"/>
                <w:szCs w:val="20"/>
              </w:rPr>
              <w:t>1</w:t>
            </w:r>
          </w:p>
        </w:tc>
        <w:tc>
          <w:tcPr>
            <w:tcW w:w="639" w:type="pct"/>
          </w:tcPr>
          <w:p w14:paraId="6620AB5F" w14:textId="48EA49DC" w:rsidR="00594565" w:rsidRPr="00E43A00" w:rsidRDefault="00594565" w:rsidP="00594565">
            <w:pPr>
              <w:pStyle w:val="Style11"/>
              <w:tabs>
                <w:tab w:val="left" w:leader="dot" w:pos="8424"/>
              </w:tabs>
              <w:spacing w:line="240" w:lineRule="auto"/>
              <w:rPr>
                <w:b/>
                <w:sz w:val="20"/>
                <w:szCs w:val="20"/>
              </w:rPr>
            </w:pPr>
            <w:r w:rsidRPr="00E43A00">
              <w:rPr>
                <w:b/>
                <w:sz w:val="20"/>
                <w:szCs w:val="20"/>
              </w:rPr>
              <w:t xml:space="preserve">Suspension Based on Execution of Bid /Proposal Securing Declaration by the Employer </w:t>
            </w:r>
          </w:p>
        </w:tc>
        <w:tc>
          <w:tcPr>
            <w:tcW w:w="1398" w:type="pct"/>
          </w:tcPr>
          <w:p w14:paraId="34DB60FD"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 xml:space="preserve">Not under suspension based on execution of a Bid/Proposal Securing Declaration pursuant to ITB 4.7 and ITB 19.9. </w:t>
            </w:r>
          </w:p>
          <w:p w14:paraId="0E5B4BAF" w14:textId="34F21769" w:rsidR="00197999" w:rsidRPr="00E43A00" w:rsidRDefault="00197999" w:rsidP="00594565">
            <w:pPr>
              <w:pStyle w:val="Style11"/>
              <w:tabs>
                <w:tab w:val="left" w:leader="dot" w:pos="8424"/>
              </w:tabs>
              <w:spacing w:line="240" w:lineRule="auto"/>
              <w:rPr>
                <w:sz w:val="20"/>
                <w:szCs w:val="20"/>
              </w:rPr>
            </w:pPr>
          </w:p>
        </w:tc>
        <w:tc>
          <w:tcPr>
            <w:tcW w:w="460" w:type="pct"/>
          </w:tcPr>
          <w:p w14:paraId="5F7328D4" w14:textId="1B2FD051" w:rsidR="00594565" w:rsidRPr="00E43A00" w:rsidRDefault="00594565" w:rsidP="00594565">
            <w:pPr>
              <w:pStyle w:val="Style11"/>
              <w:tabs>
                <w:tab w:val="left" w:leader="dot" w:pos="8424"/>
              </w:tabs>
              <w:spacing w:line="240" w:lineRule="auto"/>
              <w:rPr>
                <w:sz w:val="20"/>
                <w:szCs w:val="20"/>
              </w:rPr>
            </w:pPr>
            <w:r w:rsidRPr="00E43A00">
              <w:rPr>
                <w:sz w:val="20"/>
                <w:szCs w:val="20"/>
              </w:rPr>
              <w:t xml:space="preserve">Must meet requirement </w:t>
            </w:r>
          </w:p>
        </w:tc>
        <w:tc>
          <w:tcPr>
            <w:tcW w:w="463" w:type="pct"/>
          </w:tcPr>
          <w:p w14:paraId="5FF225F4" w14:textId="21F819D7"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67A6F2C8" w14:textId="1CFC7280" w:rsidR="00594565" w:rsidRPr="00E43A00" w:rsidRDefault="00594565" w:rsidP="00594565">
            <w:pPr>
              <w:pStyle w:val="Style11"/>
              <w:tabs>
                <w:tab w:val="left" w:leader="dot" w:pos="8424"/>
              </w:tabs>
              <w:spacing w:line="240" w:lineRule="auto"/>
              <w:rPr>
                <w:sz w:val="20"/>
                <w:szCs w:val="20"/>
              </w:rPr>
            </w:pPr>
            <w:r w:rsidRPr="00E43A00">
              <w:rPr>
                <w:sz w:val="20"/>
                <w:szCs w:val="20"/>
              </w:rPr>
              <w:t xml:space="preserve">Must meet requirement </w:t>
            </w:r>
          </w:p>
        </w:tc>
        <w:tc>
          <w:tcPr>
            <w:tcW w:w="349" w:type="pct"/>
          </w:tcPr>
          <w:p w14:paraId="0ABCC723" w14:textId="77777777" w:rsidR="00594565" w:rsidRPr="00E43A00" w:rsidRDefault="00594565" w:rsidP="00594565">
            <w:pPr>
              <w:rPr>
                <w:sz w:val="20"/>
                <w:szCs w:val="20"/>
              </w:rPr>
            </w:pPr>
            <w:r w:rsidRPr="00E43A00">
              <w:rPr>
                <w:sz w:val="20"/>
                <w:szCs w:val="20"/>
              </w:rPr>
              <w:t>N/A</w:t>
            </w:r>
          </w:p>
        </w:tc>
        <w:tc>
          <w:tcPr>
            <w:tcW w:w="847" w:type="pct"/>
          </w:tcPr>
          <w:p w14:paraId="07305373"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Letter of Bid</w:t>
            </w:r>
          </w:p>
        </w:tc>
      </w:tr>
      <w:tr w:rsidR="0021586C" w:rsidRPr="00447678" w14:paraId="4EC41198" w14:textId="77777777" w:rsidTr="0021586C">
        <w:tc>
          <w:tcPr>
            <w:tcW w:w="408" w:type="pct"/>
          </w:tcPr>
          <w:p w14:paraId="43F67C29" w14:textId="0195A274" w:rsidR="00594565" w:rsidRPr="00E43A00" w:rsidRDefault="00594565" w:rsidP="00594565">
            <w:pPr>
              <w:pStyle w:val="Style11"/>
              <w:tabs>
                <w:tab w:val="left" w:leader="dot" w:pos="8424"/>
              </w:tabs>
              <w:spacing w:line="240" w:lineRule="auto"/>
              <w:rPr>
                <w:sz w:val="20"/>
                <w:szCs w:val="20"/>
              </w:rPr>
            </w:pPr>
            <w:r w:rsidRPr="00E43A00">
              <w:rPr>
                <w:sz w:val="20"/>
                <w:szCs w:val="20"/>
              </w:rPr>
              <w:t>2.</w:t>
            </w:r>
            <w:r w:rsidR="00E43A00">
              <w:rPr>
                <w:sz w:val="20"/>
                <w:szCs w:val="20"/>
              </w:rPr>
              <w:t>2</w:t>
            </w:r>
          </w:p>
        </w:tc>
        <w:tc>
          <w:tcPr>
            <w:tcW w:w="639" w:type="pct"/>
          </w:tcPr>
          <w:p w14:paraId="62060231" w14:textId="77777777" w:rsidR="00594565" w:rsidRPr="00E43A00" w:rsidRDefault="00594565" w:rsidP="00594565">
            <w:pPr>
              <w:pStyle w:val="Style11"/>
              <w:tabs>
                <w:tab w:val="left" w:leader="dot" w:pos="8424"/>
              </w:tabs>
              <w:spacing w:before="80" w:after="80" w:line="240" w:lineRule="auto"/>
              <w:rPr>
                <w:b/>
                <w:sz w:val="20"/>
                <w:szCs w:val="20"/>
              </w:rPr>
            </w:pPr>
            <w:r w:rsidRPr="00E43A00">
              <w:rPr>
                <w:b/>
                <w:sz w:val="20"/>
                <w:szCs w:val="20"/>
              </w:rPr>
              <w:t>Declaration: Environmental and Social (ES) past performance</w:t>
            </w:r>
          </w:p>
        </w:tc>
        <w:tc>
          <w:tcPr>
            <w:tcW w:w="1398" w:type="pct"/>
          </w:tcPr>
          <w:p w14:paraId="1BAACE6D" w14:textId="77777777" w:rsidR="00594565" w:rsidRPr="00E43A00" w:rsidRDefault="00594565" w:rsidP="00594565">
            <w:pPr>
              <w:rPr>
                <w:sz w:val="20"/>
                <w:szCs w:val="20"/>
              </w:rPr>
            </w:pPr>
            <w:r w:rsidRPr="00E43A00">
              <w:rPr>
                <w:sz w:val="20"/>
                <w:szCs w:val="20"/>
              </w:rPr>
              <w:t>Declare any civil work contracts that have been suspended or terminated and/or performance security called by an employer for breach of environmental or social (including Sexual Exploitation and Abuse) contractual obligations in the past five years.</w:t>
            </w:r>
            <w:r w:rsidRPr="00E43A00">
              <w:rPr>
                <w:sz w:val="20"/>
                <w:szCs w:val="20"/>
                <w:vertAlign w:val="superscript"/>
              </w:rPr>
              <w:footnoteReference w:id="7"/>
            </w:r>
            <w:r w:rsidRPr="00E43A00">
              <w:rPr>
                <w:sz w:val="20"/>
                <w:szCs w:val="20"/>
              </w:rPr>
              <w:t xml:space="preserve"> </w:t>
            </w:r>
          </w:p>
          <w:p w14:paraId="1B8EEEB7" w14:textId="24B413E8" w:rsidR="00197999" w:rsidRPr="00E43A00" w:rsidRDefault="00197999" w:rsidP="00594565">
            <w:pPr>
              <w:rPr>
                <w:sz w:val="20"/>
                <w:szCs w:val="20"/>
              </w:rPr>
            </w:pPr>
          </w:p>
        </w:tc>
        <w:tc>
          <w:tcPr>
            <w:tcW w:w="460" w:type="pct"/>
          </w:tcPr>
          <w:p w14:paraId="55689EF2" w14:textId="721BC190" w:rsidR="00594565" w:rsidRPr="00E43A00" w:rsidRDefault="00594565" w:rsidP="00594565">
            <w:pPr>
              <w:pStyle w:val="Style11"/>
              <w:tabs>
                <w:tab w:val="left" w:leader="dot" w:pos="8424"/>
              </w:tabs>
              <w:spacing w:before="80" w:after="80" w:line="240" w:lineRule="auto"/>
              <w:jc w:val="center"/>
              <w:rPr>
                <w:sz w:val="20"/>
                <w:szCs w:val="20"/>
              </w:rPr>
            </w:pPr>
            <w:r w:rsidRPr="00E43A00">
              <w:rPr>
                <w:sz w:val="20"/>
                <w:szCs w:val="20"/>
              </w:rPr>
              <w:t xml:space="preserve">Must meet requirement </w:t>
            </w:r>
          </w:p>
        </w:tc>
        <w:tc>
          <w:tcPr>
            <w:tcW w:w="463" w:type="pct"/>
          </w:tcPr>
          <w:p w14:paraId="29A69A29" w14:textId="47B027A9" w:rsidR="00594565" w:rsidRPr="00E43A00" w:rsidRDefault="00594565" w:rsidP="00594565">
            <w:pPr>
              <w:pStyle w:val="Style11"/>
              <w:tabs>
                <w:tab w:val="left" w:leader="dot" w:pos="8424"/>
              </w:tabs>
              <w:spacing w:before="80" w:after="80" w:line="240" w:lineRule="auto"/>
              <w:jc w:val="center"/>
              <w:rPr>
                <w:sz w:val="20"/>
                <w:szCs w:val="20"/>
              </w:rPr>
            </w:pPr>
            <w:r w:rsidRPr="00E43A00">
              <w:rPr>
                <w:sz w:val="20"/>
                <w:szCs w:val="20"/>
              </w:rPr>
              <w:t xml:space="preserve">Must meet requirement </w:t>
            </w:r>
          </w:p>
        </w:tc>
        <w:tc>
          <w:tcPr>
            <w:tcW w:w="435" w:type="pct"/>
            <w:vAlign w:val="center"/>
          </w:tcPr>
          <w:p w14:paraId="7774CE1D" w14:textId="46F16599" w:rsidR="00594565" w:rsidRPr="00E43A00" w:rsidRDefault="00594565" w:rsidP="00594565">
            <w:pPr>
              <w:pStyle w:val="Style11"/>
              <w:tabs>
                <w:tab w:val="left" w:leader="dot" w:pos="8424"/>
              </w:tabs>
              <w:spacing w:before="80" w:after="80" w:line="240" w:lineRule="auto"/>
              <w:jc w:val="center"/>
              <w:rPr>
                <w:sz w:val="20"/>
                <w:szCs w:val="20"/>
              </w:rPr>
            </w:pPr>
            <w:r w:rsidRPr="00E43A00">
              <w:rPr>
                <w:sz w:val="20"/>
                <w:szCs w:val="20"/>
              </w:rPr>
              <w:t>N/A</w:t>
            </w:r>
          </w:p>
        </w:tc>
        <w:tc>
          <w:tcPr>
            <w:tcW w:w="349" w:type="pct"/>
            <w:vAlign w:val="center"/>
          </w:tcPr>
          <w:p w14:paraId="571429B7" w14:textId="77777777" w:rsidR="00594565" w:rsidRPr="00E43A00" w:rsidRDefault="00594565" w:rsidP="00594565">
            <w:pPr>
              <w:spacing w:before="80" w:after="80"/>
              <w:jc w:val="center"/>
              <w:rPr>
                <w:sz w:val="20"/>
                <w:szCs w:val="20"/>
              </w:rPr>
            </w:pPr>
            <w:r w:rsidRPr="00E43A00">
              <w:rPr>
                <w:sz w:val="20"/>
                <w:szCs w:val="20"/>
              </w:rPr>
              <w:t>N/A</w:t>
            </w:r>
          </w:p>
        </w:tc>
        <w:tc>
          <w:tcPr>
            <w:tcW w:w="847" w:type="pct"/>
            <w:vAlign w:val="center"/>
          </w:tcPr>
          <w:p w14:paraId="3B9142FF" w14:textId="77777777" w:rsidR="00594565" w:rsidRPr="00E43A00" w:rsidRDefault="00594565" w:rsidP="00594565">
            <w:pPr>
              <w:pStyle w:val="Style11"/>
              <w:tabs>
                <w:tab w:val="left" w:leader="dot" w:pos="8424"/>
              </w:tabs>
              <w:spacing w:before="80" w:after="80" w:line="240" w:lineRule="auto"/>
              <w:rPr>
                <w:sz w:val="20"/>
                <w:szCs w:val="20"/>
              </w:rPr>
            </w:pPr>
            <w:r w:rsidRPr="00E43A00">
              <w:rPr>
                <w:sz w:val="20"/>
                <w:szCs w:val="20"/>
              </w:rPr>
              <w:t>Form CON-3 ES Performance Declaration</w:t>
            </w:r>
          </w:p>
        </w:tc>
      </w:tr>
      <w:tr w:rsidR="0021586C" w:rsidRPr="00447678" w14:paraId="258C5905" w14:textId="77777777" w:rsidTr="0021586C">
        <w:tc>
          <w:tcPr>
            <w:tcW w:w="408" w:type="pct"/>
            <w:vMerge w:val="restart"/>
          </w:tcPr>
          <w:p w14:paraId="4DBC550C" w14:textId="615C8BD8" w:rsidR="00594565" w:rsidRPr="00E43A00" w:rsidRDefault="00594565" w:rsidP="00594565">
            <w:pPr>
              <w:pStyle w:val="Style11"/>
              <w:tabs>
                <w:tab w:val="left" w:leader="dot" w:pos="8424"/>
              </w:tabs>
              <w:spacing w:line="240" w:lineRule="auto"/>
              <w:rPr>
                <w:bCs/>
                <w:sz w:val="20"/>
                <w:szCs w:val="20"/>
              </w:rPr>
            </w:pPr>
            <w:r w:rsidRPr="00E43A00">
              <w:rPr>
                <w:bCs/>
                <w:sz w:val="20"/>
                <w:szCs w:val="20"/>
              </w:rPr>
              <w:t>2.</w:t>
            </w:r>
            <w:r w:rsidR="00E43A00" w:rsidRPr="00E43A00">
              <w:rPr>
                <w:bCs/>
                <w:sz w:val="20"/>
                <w:szCs w:val="20"/>
              </w:rPr>
              <w:t>3</w:t>
            </w:r>
          </w:p>
        </w:tc>
        <w:tc>
          <w:tcPr>
            <w:tcW w:w="639" w:type="pct"/>
            <w:vMerge w:val="restart"/>
          </w:tcPr>
          <w:p w14:paraId="4D1783C0" w14:textId="43AC07B0" w:rsidR="00594565" w:rsidRPr="00E43A00" w:rsidRDefault="00594565" w:rsidP="00594565">
            <w:pPr>
              <w:pStyle w:val="Style11"/>
              <w:tabs>
                <w:tab w:val="left" w:leader="dot" w:pos="8424"/>
              </w:tabs>
              <w:spacing w:before="80" w:after="80" w:line="240" w:lineRule="auto"/>
              <w:rPr>
                <w:b/>
                <w:sz w:val="20"/>
                <w:szCs w:val="20"/>
              </w:rPr>
            </w:pPr>
            <w:r w:rsidRPr="00E43A00">
              <w:rPr>
                <w:b/>
                <w:sz w:val="20"/>
                <w:szCs w:val="20"/>
              </w:rPr>
              <w:t>Bank’s SEA and/or SH Disqualification</w:t>
            </w:r>
          </w:p>
        </w:tc>
        <w:tc>
          <w:tcPr>
            <w:tcW w:w="1398" w:type="pct"/>
            <w:tcBorders>
              <w:bottom w:val="single" w:sz="4" w:space="0" w:color="auto"/>
            </w:tcBorders>
          </w:tcPr>
          <w:p w14:paraId="04B57C09" w14:textId="77777777" w:rsidR="00594565" w:rsidRPr="00E43A00" w:rsidRDefault="00594565" w:rsidP="00594565">
            <w:pPr>
              <w:rPr>
                <w:sz w:val="20"/>
                <w:szCs w:val="20"/>
              </w:rPr>
            </w:pPr>
            <w:r w:rsidRPr="00E43A00">
              <w:rPr>
                <w:sz w:val="20"/>
                <w:szCs w:val="20"/>
              </w:rPr>
              <w:t xml:space="preserve">At the time of Contract Award, not </w:t>
            </w:r>
            <w:bookmarkStart w:id="645" w:name="_Hlk51839767"/>
            <w:r w:rsidRPr="00E43A00">
              <w:rPr>
                <w:sz w:val="20"/>
                <w:szCs w:val="20"/>
              </w:rPr>
              <w:t>subject to disqualification by the Bank for non-compliance with SEA/ SH obligations</w:t>
            </w:r>
            <w:bookmarkEnd w:id="645"/>
          </w:p>
          <w:p w14:paraId="1A264727" w14:textId="39AFCAB2" w:rsidR="00197999" w:rsidRPr="00E43A00" w:rsidRDefault="00197999" w:rsidP="00594565">
            <w:pPr>
              <w:rPr>
                <w:sz w:val="20"/>
                <w:szCs w:val="20"/>
              </w:rPr>
            </w:pPr>
          </w:p>
        </w:tc>
        <w:tc>
          <w:tcPr>
            <w:tcW w:w="460" w:type="pct"/>
            <w:tcBorders>
              <w:bottom w:val="single" w:sz="4" w:space="0" w:color="auto"/>
            </w:tcBorders>
            <w:vAlign w:val="center"/>
          </w:tcPr>
          <w:p w14:paraId="498453F2" w14:textId="37A7413F"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63" w:type="pct"/>
            <w:tcBorders>
              <w:bottom w:val="single" w:sz="4" w:space="0" w:color="auto"/>
            </w:tcBorders>
            <w:vAlign w:val="center"/>
          </w:tcPr>
          <w:p w14:paraId="74954E44" w14:textId="6A3402C7" w:rsidR="00594565" w:rsidRPr="00E43A00" w:rsidRDefault="00594565" w:rsidP="00594565">
            <w:pPr>
              <w:pStyle w:val="Style11"/>
              <w:tabs>
                <w:tab w:val="left" w:leader="dot" w:pos="8424"/>
              </w:tabs>
              <w:spacing w:before="80" w:after="80" w:line="240" w:lineRule="auto"/>
              <w:jc w:val="center"/>
              <w:rPr>
                <w:sz w:val="20"/>
                <w:szCs w:val="20"/>
              </w:rPr>
            </w:pPr>
            <w:r w:rsidRPr="00E43A00">
              <w:rPr>
                <w:sz w:val="20"/>
                <w:szCs w:val="20"/>
              </w:rPr>
              <w:t>Must meet requirement</w:t>
            </w:r>
          </w:p>
        </w:tc>
        <w:tc>
          <w:tcPr>
            <w:tcW w:w="435" w:type="pct"/>
            <w:tcBorders>
              <w:bottom w:val="single" w:sz="4" w:space="0" w:color="auto"/>
            </w:tcBorders>
            <w:vAlign w:val="center"/>
          </w:tcPr>
          <w:p w14:paraId="1EE8815D" w14:textId="582D29B6" w:rsidR="00594565" w:rsidRPr="00E43A00" w:rsidRDefault="00594565" w:rsidP="00594565">
            <w:pPr>
              <w:pStyle w:val="Style11"/>
              <w:tabs>
                <w:tab w:val="left" w:leader="dot" w:pos="8424"/>
              </w:tabs>
              <w:spacing w:before="80" w:after="80" w:line="240" w:lineRule="auto"/>
              <w:rPr>
                <w:sz w:val="20"/>
                <w:szCs w:val="20"/>
              </w:rPr>
            </w:pPr>
            <w:r w:rsidRPr="00E43A00">
              <w:rPr>
                <w:sz w:val="20"/>
                <w:szCs w:val="20"/>
              </w:rPr>
              <w:t>N/A</w:t>
            </w:r>
          </w:p>
        </w:tc>
        <w:tc>
          <w:tcPr>
            <w:tcW w:w="349" w:type="pct"/>
            <w:tcBorders>
              <w:bottom w:val="single" w:sz="4" w:space="0" w:color="auto"/>
            </w:tcBorders>
            <w:vAlign w:val="center"/>
          </w:tcPr>
          <w:p w14:paraId="58B78D99" w14:textId="166C8470" w:rsidR="00594565" w:rsidRPr="00E43A00" w:rsidRDefault="00594565" w:rsidP="00594565">
            <w:pPr>
              <w:spacing w:before="80" w:after="80"/>
              <w:jc w:val="center"/>
              <w:rPr>
                <w:sz w:val="20"/>
                <w:szCs w:val="20"/>
              </w:rPr>
            </w:pPr>
            <w:r w:rsidRPr="00E43A00">
              <w:rPr>
                <w:sz w:val="20"/>
                <w:szCs w:val="20"/>
              </w:rPr>
              <w:t>N/A</w:t>
            </w:r>
          </w:p>
        </w:tc>
        <w:tc>
          <w:tcPr>
            <w:tcW w:w="847" w:type="pct"/>
            <w:tcBorders>
              <w:bottom w:val="single" w:sz="4" w:space="0" w:color="auto"/>
            </w:tcBorders>
          </w:tcPr>
          <w:p w14:paraId="5BDA4930" w14:textId="77777777" w:rsidR="00E43A00" w:rsidRPr="00E43A00" w:rsidRDefault="00594565" w:rsidP="00594565">
            <w:pPr>
              <w:pStyle w:val="Style11"/>
              <w:tabs>
                <w:tab w:val="left" w:leader="dot" w:pos="8424"/>
              </w:tabs>
              <w:spacing w:before="80" w:after="80" w:line="240" w:lineRule="auto"/>
              <w:rPr>
                <w:sz w:val="20"/>
                <w:szCs w:val="20"/>
              </w:rPr>
            </w:pPr>
            <w:r w:rsidRPr="00E43A00">
              <w:rPr>
                <w:sz w:val="20"/>
                <w:szCs w:val="20"/>
              </w:rPr>
              <w:t xml:space="preserve">Letter of Bid, </w:t>
            </w:r>
          </w:p>
          <w:p w14:paraId="14C004FF" w14:textId="4AEC0721" w:rsidR="00594565" w:rsidRPr="00E43A00" w:rsidRDefault="00594565" w:rsidP="00594565">
            <w:pPr>
              <w:pStyle w:val="Style11"/>
              <w:tabs>
                <w:tab w:val="left" w:leader="dot" w:pos="8424"/>
              </w:tabs>
              <w:spacing w:before="80" w:after="80" w:line="240" w:lineRule="auto"/>
              <w:rPr>
                <w:sz w:val="20"/>
                <w:szCs w:val="20"/>
              </w:rPr>
            </w:pPr>
            <w:r w:rsidRPr="00E43A00">
              <w:rPr>
                <w:sz w:val="20"/>
                <w:szCs w:val="20"/>
              </w:rPr>
              <w:t>Form CON-4</w:t>
            </w:r>
          </w:p>
        </w:tc>
      </w:tr>
      <w:tr w:rsidR="0021586C" w:rsidRPr="00447678" w14:paraId="0A6123D0" w14:textId="77777777" w:rsidTr="0021586C">
        <w:tc>
          <w:tcPr>
            <w:tcW w:w="408" w:type="pct"/>
            <w:vMerge/>
          </w:tcPr>
          <w:p w14:paraId="7E913E75" w14:textId="77777777" w:rsidR="00594565" w:rsidRPr="00E43A00" w:rsidRDefault="00594565" w:rsidP="00594565">
            <w:pPr>
              <w:pStyle w:val="Style11"/>
              <w:tabs>
                <w:tab w:val="left" w:leader="dot" w:pos="8424"/>
              </w:tabs>
              <w:spacing w:line="240" w:lineRule="auto"/>
              <w:rPr>
                <w:b/>
                <w:sz w:val="20"/>
                <w:szCs w:val="20"/>
              </w:rPr>
            </w:pPr>
          </w:p>
        </w:tc>
        <w:tc>
          <w:tcPr>
            <w:tcW w:w="639" w:type="pct"/>
            <w:vMerge/>
          </w:tcPr>
          <w:p w14:paraId="2516124E" w14:textId="77777777" w:rsidR="00594565" w:rsidRPr="00E43A00" w:rsidRDefault="00594565" w:rsidP="00594565">
            <w:pPr>
              <w:pStyle w:val="Style11"/>
              <w:tabs>
                <w:tab w:val="left" w:leader="dot" w:pos="8424"/>
              </w:tabs>
              <w:spacing w:before="80" w:after="80" w:line="240" w:lineRule="auto"/>
              <w:rPr>
                <w:b/>
                <w:sz w:val="20"/>
                <w:szCs w:val="20"/>
              </w:rPr>
            </w:pPr>
          </w:p>
        </w:tc>
        <w:tc>
          <w:tcPr>
            <w:tcW w:w="1398" w:type="pct"/>
          </w:tcPr>
          <w:p w14:paraId="705E8FB4" w14:textId="77777777" w:rsidR="00594565" w:rsidRPr="00E43A00" w:rsidRDefault="00594565" w:rsidP="00594565">
            <w:pPr>
              <w:rPr>
                <w:sz w:val="20"/>
                <w:szCs w:val="20"/>
                <w:lang w:val="en-GB"/>
              </w:rPr>
            </w:pPr>
            <w:r w:rsidRPr="00E43A00">
              <w:rPr>
                <w:sz w:val="20"/>
                <w:szCs w:val="20"/>
                <w:lang w:val="en-GB"/>
              </w:rPr>
              <w:t xml:space="preserve">If the Bidder had been subject to disqualification by the Bank </w:t>
            </w:r>
            <w:r w:rsidRPr="00E43A00">
              <w:rPr>
                <w:sz w:val="20"/>
                <w:szCs w:val="20"/>
              </w:rPr>
              <w:t>for non-compliance with SEA/ SH obligations,</w:t>
            </w:r>
            <w:r w:rsidRPr="00E43A00">
              <w:rPr>
                <w:sz w:val="20"/>
                <w:szCs w:val="20"/>
                <w:lang w:val="en-GB"/>
              </w:rPr>
              <w:t xml:space="preserve"> the Bidder shall either (</w:t>
            </w:r>
            <w:proofErr w:type="spellStart"/>
            <w:r w:rsidRPr="00E43A00">
              <w:rPr>
                <w:sz w:val="20"/>
                <w:szCs w:val="20"/>
                <w:lang w:val="en-GB"/>
              </w:rPr>
              <w:t>i</w:t>
            </w:r>
            <w:proofErr w:type="spellEnd"/>
            <w:r w:rsidRPr="00E43A00">
              <w:rPr>
                <w:sz w:val="20"/>
                <w:szCs w:val="20"/>
                <w:lang w:val="en-GB"/>
              </w:rPr>
              <w:t xml:space="preserve">) provide evidence of </w:t>
            </w:r>
            <w:r w:rsidRPr="00E43A00">
              <w:rPr>
                <w:sz w:val="20"/>
                <w:szCs w:val="20"/>
                <w:lang w:val="en-GB"/>
              </w:rPr>
              <w:lastRenderedPageBreak/>
              <w:t xml:space="preserve">an arbitral award on the disqualification made in its </w:t>
            </w:r>
            <w:r w:rsidR="00417A69" w:rsidRPr="00E43A00">
              <w:rPr>
                <w:sz w:val="20"/>
                <w:szCs w:val="20"/>
                <w:lang w:val="en-GB"/>
              </w:rPr>
              <w:t>favour; or</w:t>
            </w:r>
            <w:r w:rsidRPr="00E43A00">
              <w:rPr>
                <w:sz w:val="20"/>
                <w:szCs w:val="20"/>
                <w:lang w:val="en-GB"/>
              </w:rPr>
              <w:t xml:space="preserve"> (ii) demonstrate that it has adequate capacity and commitment to comply with SEA/SH </w:t>
            </w:r>
            <w:r w:rsidRPr="00E43A00">
              <w:rPr>
                <w:sz w:val="20"/>
                <w:szCs w:val="20"/>
              </w:rPr>
              <w:t>prevention and response</w:t>
            </w:r>
            <w:r w:rsidRPr="00E43A00">
              <w:rPr>
                <w:sz w:val="20"/>
                <w:szCs w:val="20"/>
                <w:lang w:val="en-GB"/>
              </w:rPr>
              <w:t xml:space="preserve"> obligations; or (iii) provide evidence that it has already </w:t>
            </w:r>
            <w:r w:rsidR="00417A69" w:rsidRPr="00E43A00">
              <w:rPr>
                <w:sz w:val="20"/>
                <w:szCs w:val="20"/>
                <w:lang w:val="en-GB"/>
              </w:rPr>
              <w:t>demonstrated such</w:t>
            </w:r>
            <w:r w:rsidRPr="00E43A00">
              <w:rPr>
                <w:sz w:val="20"/>
                <w:szCs w:val="20"/>
                <w:lang w:val="en-GB"/>
              </w:rPr>
              <w:t xml:space="preserve"> capacity and commitment on another Bank financed works contract.</w:t>
            </w:r>
          </w:p>
          <w:p w14:paraId="5AC9014B" w14:textId="4FBDB580" w:rsidR="00197999" w:rsidRPr="00E43A00" w:rsidRDefault="00197999" w:rsidP="00594565">
            <w:pPr>
              <w:rPr>
                <w:sz w:val="20"/>
                <w:szCs w:val="20"/>
              </w:rPr>
            </w:pPr>
          </w:p>
        </w:tc>
        <w:tc>
          <w:tcPr>
            <w:tcW w:w="460" w:type="pct"/>
            <w:vAlign w:val="center"/>
          </w:tcPr>
          <w:p w14:paraId="6C43749B" w14:textId="1B29B5D0" w:rsidR="00594565" w:rsidRPr="00E43A00" w:rsidRDefault="00594565" w:rsidP="00594565">
            <w:pPr>
              <w:pStyle w:val="Style11"/>
              <w:tabs>
                <w:tab w:val="left" w:leader="dot" w:pos="4380"/>
              </w:tabs>
              <w:spacing w:line="240" w:lineRule="auto"/>
              <w:rPr>
                <w:sz w:val="20"/>
                <w:szCs w:val="20"/>
              </w:rPr>
            </w:pPr>
            <w:r w:rsidRPr="00E43A00">
              <w:rPr>
                <w:sz w:val="20"/>
                <w:szCs w:val="20"/>
              </w:rPr>
              <w:lastRenderedPageBreak/>
              <w:t>Must meet requirement</w:t>
            </w:r>
          </w:p>
        </w:tc>
        <w:tc>
          <w:tcPr>
            <w:tcW w:w="463" w:type="pct"/>
            <w:vAlign w:val="center"/>
          </w:tcPr>
          <w:p w14:paraId="72DD60C2" w14:textId="26673215" w:rsidR="00594565" w:rsidRPr="00E43A00" w:rsidRDefault="00594565" w:rsidP="00594565">
            <w:pPr>
              <w:pStyle w:val="Style11"/>
              <w:tabs>
                <w:tab w:val="left" w:leader="dot" w:pos="8424"/>
              </w:tabs>
              <w:spacing w:before="80" w:after="80" w:line="240" w:lineRule="auto"/>
              <w:jc w:val="center"/>
              <w:rPr>
                <w:sz w:val="20"/>
                <w:szCs w:val="20"/>
              </w:rPr>
            </w:pPr>
            <w:r w:rsidRPr="00E43A00">
              <w:rPr>
                <w:sz w:val="20"/>
                <w:szCs w:val="20"/>
              </w:rPr>
              <w:t>Must meet requirement</w:t>
            </w:r>
          </w:p>
        </w:tc>
        <w:tc>
          <w:tcPr>
            <w:tcW w:w="435" w:type="pct"/>
            <w:vAlign w:val="center"/>
          </w:tcPr>
          <w:p w14:paraId="31D5D575" w14:textId="79C0E089" w:rsidR="00594565" w:rsidRPr="00E43A00" w:rsidRDefault="00594565" w:rsidP="00594565">
            <w:pPr>
              <w:pStyle w:val="Style11"/>
              <w:tabs>
                <w:tab w:val="left" w:leader="dot" w:pos="8424"/>
              </w:tabs>
              <w:spacing w:before="80" w:after="80" w:line="240" w:lineRule="auto"/>
              <w:rPr>
                <w:sz w:val="20"/>
                <w:szCs w:val="20"/>
              </w:rPr>
            </w:pPr>
            <w:r w:rsidRPr="00E43A00">
              <w:rPr>
                <w:sz w:val="20"/>
                <w:szCs w:val="20"/>
              </w:rPr>
              <w:t>N/A</w:t>
            </w:r>
          </w:p>
        </w:tc>
        <w:tc>
          <w:tcPr>
            <w:tcW w:w="349" w:type="pct"/>
            <w:vAlign w:val="center"/>
          </w:tcPr>
          <w:p w14:paraId="736AC164" w14:textId="0C17E5C7" w:rsidR="00594565" w:rsidRPr="00E43A00" w:rsidRDefault="00594565" w:rsidP="00594565">
            <w:pPr>
              <w:spacing w:before="80" w:after="80"/>
              <w:jc w:val="center"/>
              <w:rPr>
                <w:sz w:val="20"/>
                <w:szCs w:val="20"/>
              </w:rPr>
            </w:pPr>
            <w:r w:rsidRPr="00E43A00">
              <w:rPr>
                <w:sz w:val="20"/>
                <w:szCs w:val="20"/>
              </w:rPr>
              <w:t>N/A</w:t>
            </w:r>
          </w:p>
        </w:tc>
        <w:tc>
          <w:tcPr>
            <w:tcW w:w="847" w:type="pct"/>
            <w:vAlign w:val="center"/>
          </w:tcPr>
          <w:p w14:paraId="618A1C00" w14:textId="1698E0FE" w:rsidR="00594565" w:rsidRPr="00E43A00" w:rsidRDefault="00594565" w:rsidP="00594565">
            <w:pPr>
              <w:pStyle w:val="Style11"/>
              <w:tabs>
                <w:tab w:val="left" w:leader="dot" w:pos="8424"/>
              </w:tabs>
              <w:spacing w:before="80" w:after="80" w:line="240" w:lineRule="auto"/>
              <w:ind w:right="-107"/>
              <w:rPr>
                <w:sz w:val="20"/>
                <w:szCs w:val="20"/>
              </w:rPr>
            </w:pPr>
            <w:r w:rsidRPr="00E43A00">
              <w:rPr>
                <w:sz w:val="20"/>
                <w:szCs w:val="20"/>
              </w:rPr>
              <w:t>Letter of Bid, Form CON-4</w:t>
            </w:r>
          </w:p>
        </w:tc>
      </w:tr>
      <w:tr w:rsidR="00447678" w:rsidRPr="00447678" w14:paraId="08A42448" w14:textId="77777777" w:rsidTr="0021586C">
        <w:trPr>
          <w:trHeight w:val="251"/>
        </w:trPr>
        <w:tc>
          <w:tcPr>
            <w:tcW w:w="5000" w:type="pct"/>
            <w:gridSpan w:val="8"/>
            <w:shd w:val="clear" w:color="auto" w:fill="7F7F7F" w:themeFill="text1" w:themeFillTint="80"/>
          </w:tcPr>
          <w:p w14:paraId="52E3CFB5" w14:textId="7C8E96DB" w:rsidR="00594565" w:rsidRPr="00E43A00" w:rsidRDefault="00594565" w:rsidP="00594565">
            <w:pPr>
              <w:pStyle w:val="Style11"/>
              <w:tabs>
                <w:tab w:val="left" w:leader="dot" w:pos="8424"/>
              </w:tabs>
              <w:spacing w:line="240" w:lineRule="auto"/>
              <w:rPr>
                <w:sz w:val="20"/>
                <w:szCs w:val="20"/>
              </w:rPr>
            </w:pPr>
            <w:bookmarkStart w:id="646" w:name="_Toc446329272"/>
            <w:r w:rsidRPr="00E43A00">
              <w:rPr>
                <w:b/>
                <w:sz w:val="20"/>
                <w:szCs w:val="20"/>
              </w:rPr>
              <w:t>3. Financial Situation and Performance</w:t>
            </w:r>
            <w:bookmarkEnd w:id="646"/>
          </w:p>
        </w:tc>
      </w:tr>
      <w:tr w:rsidR="0021586C" w:rsidRPr="00447678" w14:paraId="4B869EC9" w14:textId="77777777" w:rsidTr="0021586C">
        <w:trPr>
          <w:trHeight w:val="2627"/>
        </w:trPr>
        <w:tc>
          <w:tcPr>
            <w:tcW w:w="408" w:type="pct"/>
            <w:tcBorders>
              <w:bottom w:val="single" w:sz="4" w:space="0" w:color="auto"/>
            </w:tcBorders>
          </w:tcPr>
          <w:p w14:paraId="1C108340"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3.1</w:t>
            </w:r>
          </w:p>
        </w:tc>
        <w:tc>
          <w:tcPr>
            <w:tcW w:w="639" w:type="pct"/>
            <w:tcBorders>
              <w:bottom w:val="single" w:sz="4" w:space="0" w:color="auto"/>
            </w:tcBorders>
          </w:tcPr>
          <w:p w14:paraId="4087DE5B" w14:textId="77777777" w:rsidR="00594565" w:rsidRPr="00E43A00" w:rsidRDefault="00594565" w:rsidP="00594565">
            <w:pPr>
              <w:pStyle w:val="Style11"/>
              <w:tabs>
                <w:tab w:val="left" w:leader="dot" w:pos="8424"/>
              </w:tabs>
              <w:spacing w:line="240" w:lineRule="auto"/>
              <w:rPr>
                <w:b/>
                <w:sz w:val="20"/>
                <w:szCs w:val="20"/>
              </w:rPr>
            </w:pPr>
            <w:r w:rsidRPr="00E43A00">
              <w:rPr>
                <w:b/>
                <w:sz w:val="20"/>
                <w:szCs w:val="20"/>
              </w:rPr>
              <w:t>Financial Capabilities</w:t>
            </w:r>
          </w:p>
        </w:tc>
        <w:tc>
          <w:tcPr>
            <w:tcW w:w="1398" w:type="pct"/>
            <w:tcBorders>
              <w:bottom w:val="single" w:sz="4" w:space="0" w:color="auto"/>
            </w:tcBorders>
          </w:tcPr>
          <w:p w14:paraId="2BBD6520" w14:textId="76CC4C2D" w:rsidR="0067721E" w:rsidRPr="00C4598E" w:rsidRDefault="00B94533" w:rsidP="00E948A4">
            <w:pPr>
              <w:pStyle w:val="Style11"/>
              <w:tabs>
                <w:tab w:val="left" w:leader="dot" w:pos="8424"/>
              </w:tabs>
              <w:spacing w:line="240" w:lineRule="auto"/>
              <w:rPr>
                <w:rFonts w:asciiTheme="majorBidi" w:hAnsiTheme="majorBidi" w:cstheme="majorBidi"/>
                <w:i/>
                <w:iCs/>
                <w:sz w:val="20"/>
                <w:szCs w:val="20"/>
              </w:rPr>
            </w:pPr>
            <w:r w:rsidRPr="00C4598E">
              <w:rPr>
                <w:rFonts w:asciiTheme="majorBidi" w:hAnsiTheme="majorBidi" w:cstheme="majorBidi"/>
                <w:i/>
                <w:iCs/>
                <w:sz w:val="20"/>
                <w:szCs w:val="20"/>
              </w:rPr>
              <w:t>The Bidder</w:t>
            </w:r>
            <w:r w:rsidR="00E35C66" w:rsidRPr="00C4598E">
              <w:rPr>
                <w:rFonts w:asciiTheme="majorBidi" w:hAnsiTheme="majorBidi" w:cstheme="majorBidi"/>
                <w:i/>
                <w:iCs/>
                <w:sz w:val="20"/>
                <w:szCs w:val="20"/>
              </w:rPr>
              <w:t xml:space="preserve"> shall</w:t>
            </w:r>
            <w:r w:rsidRPr="00C4598E">
              <w:rPr>
                <w:rFonts w:asciiTheme="majorBidi" w:hAnsiTheme="majorBidi" w:cstheme="majorBidi"/>
                <w:i/>
                <w:iCs/>
                <w:sz w:val="20"/>
                <w:szCs w:val="20"/>
              </w:rPr>
              <w:t xml:space="preserve"> submit audited financial statements for last two years (202</w:t>
            </w:r>
            <w:r w:rsidR="003C2498" w:rsidRPr="00C4598E">
              <w:rPr>
                <w:rFonts w:asciiTheme="majorBidi" w:hAnsiTheme="majorBidi" w:cstheme="majorBidi"/>
                <w:i/>
                <w:iCs/>
                <w:sz w:val="20"/>
                <w:szCs w:val="20"/>
              </w:rPr>
              <w:t>3</w:t>
            </w:r>
            <w:r w:rsidRPr="00C4598E">
              <w:rPr>
                <w:rFonts w:asciiTheme="majorBidi" w:hAnsiTheme="majorBidi" w:cstheme="majorBidi"/>
                <w:i/>
                <w:iCs/>
                <w:sz w:val="20"/>
                <w:szCs w:val="20"/>
              </w:rPr>
              <w:t xml:space="preserve"> &amp; 202</w:t>
            </w:r>
            <w:r w:rsidR="003C2498" w:rsidRPr="00C4598E">
              <w:rPr>
                <w:rFonts w:asciiTheme="majorBidi" w:hAnsiTheme="majorBidi" w:cstheme="majorBidi"/>
                <w:i/>
                <w:iCs/>
                <w:sz w:val="20"/>
                <w:szCs w:val="20"/>
              </w:rPr>
              <w:t>4</w:t>
            </w:r>
            <w:r w:rsidRPr="00C4598E">
              <w:rPr>
                <w:rFonts w:asciiTheme="majorBidi" w:hAnsiTheme="majorBidi" w:cstheme="majorBidi"/>
                <w:i/>
                <w:iCs/>
                <w:sz w:val="20"/>
                <w:szCs w:val="20"/>
              </w:rPr>
              <w:t>)</w:t>
            </w:r>
            <w:r w:rsidR="00C4598E" w:rsidRPr="00C4598E">
              <w:rPr>
                <w:rFonts w:asciiTheme="majorBidi" w:hAnsiTheme="majorBidi" w:cstheme="majorBidi"/>
                <w:i/>
                <w:iCs/>
                <w:sz w:val="20"/>
                <w:szCs w:val="20"/>
              </w:rPr>
              <w:t>.</w:t>
            </w:r>
            <w:r w:rsidR="00D62F0F" w:rsidRPr="00C4598E">
              <w:rPr>
                <w:rFonts w:asciiTheme="majorBidi" w:hAnsiTheme="majorBidi" w:cstheme="majorBidi"/>
                <w:i/>
                <w:iCs/>
                <w:sz w:val="20"/>
                <w:szCs w:val="20"/>
              </w:rPr>
              <w:t xml:space="preserve"> </w:t>
            </w:r>
          </w:p>
          <w:p w14:paraId="585A9415" w14:textId="77777777" w:rsidR="0067721E" w:rsidRPr="00C4598E" w:rsidRDefault="0067721E" w:rsidP="00E948A4">
            <w:pPr>
              <w:pStyle w:val="Style11"/>
              <w:tabs>
                <w:tab w:val="left" w:leader="dot" w:pos="8424"/>
              </w:tabs>
              <w:spacing w:line="240" w:lineRule="auto"/>
              <w:ind w:left="1530"/>
              <w:rPr>
                <w:rFonts w:asciiTheme="majorBidi" w:hAnsiTheme="majorBidi" w:cstheme="majorBidi"/>
                <w:i/>
                <w:iCs/>
                <w:sz w:val="20"/>
                <w:szCs w:val="20"/>
              </w:rPr>
            </w:pPr>
          </w:p>
          <w:p w14:paraId="1EC28883" w14:textId="327ACAA8" w:rsidR="00B94533" w:rsidRPr="00C4598E" w:rsidRDefault="00B94533" w:rsidP="00E948A4">
            <w:pPr>
              <w:pStyle w:val="Style11"/>
              <w:tabs>
                <w:tab w:val="left" w:leader="dot" w:pos="8424"/>
              </w:tabs>
              <w:spacing w:line="240" w:lineRule="auto"/>
              <w:ind w:left="864"/>
              <w:rPr>
                <w:rFonts w:asciiTheme="majorBidi" w:hAnsiTheme="majorBidi" w:cstheme="majorBidi"/>
                <w:i/>
                <w:iCs/>
                <w:sz w:val="20"/>
                <w:szCs w:val="20"/>
              </w:rPr>
            </w:pPr>
            <w:r w:rsidRPr="00C4598E">
              <w:rPr>
                <w:rFonts w:asciiTheme="majorBidi" w:hAnsiTheme="majorBidi" w:cstheme="majorBidi"/>
                <w:i/>
                <w:iCs/>
                <w:sz w:val="20"/>
                <w:szCs w:val="20"/>
              </w:rPr>
              <w:t>or</w:t>
            </w:r>
          </w:p>
          <w:p w14:paraId="4E28FEB5" w14:textId="77777777" w:rsidR="00F8379A" w:rsidRPr="00F8379A" w:rsidRDefault="00F8379A" w:rsidP="00F8379A">
            <w:pPr>
              <w:pStyle w:val="Style11"/>
              <w:numPr>
                <w:ilvl w:val="0"/>
                <w:numId w:val="150"/>
              </w:numPr>
              <w:tabs>
                <w:tab w:val="left" w:leader="dot" w:pos="8424"/>
              </w:tabs>
              <w:rPr>
                <w:rFonts w:asciiTheme="majorBidi" w:hAnsiTheme="majorBidi" w:cstheme="majorBidi"/>
                <w:i/>
                <w:iCs/>
                <w:sz w:val="20"/>
                <w:szCs w:val="20"/>
              </w:rPr>
            </w:pPr>
            <w:r w:rsidRPr="00F8379A">
              <w:rPr>
                <w:rFonts w:asciiTheme="majorBidi" w:hAnsiTheme="majorBidi" w:cstheme="majorBidi"/>
                <w:i/>
                <w:iCs/>
                <w:sz w:val="22"/>
                <w:szCs w:val="22"/>
              </w:rPr>
              <w:t>A letter from a registered bank, duly stamped, demonstrating the current soundness of the bidder’s financial position, with a minimum cash balance of 20% of the total bid value, issued no earlier than thirty (30) working days prior to the bid submission deadline</w:t>
            </w:r>
            <w:r>
              <w:rPr>
                <w:rFonts w:asciiTheme="majorBidi" w:hAnsiTheme="majorBidi" w:cstheme="majorBidi"/>
                <w:i/>
                <w:iCs/>
                <w:sz w:val="22"/>
                <w:szCs w:val="22"/>
              </w:rPr>
              <w:t xml:space="preserve"> </w:t>
            </w:r>
          </w:p>
          <w:p w14:paraId="32C7AAC5" w14:textId="342A19B5" w:rsidR="000C3A10" w:rsidRPr="000C3A10" w:rsidRDefault="000C3A10" w:rsidP="00F8379A">
            <w:pPr>
              <w:pStyle w:val="Style11"/>
              <w:numPr>
                <w:ilvl w:val="0"/>
                <w:numId w:val="150"/>
              </w:numPr>
              <w:tabs>
                <w:tab w:val="left" w:leader="dot" w:pos="8424"/>
              </w:tabs>
              <w:rPr>
                <w:rFonts w:asciiTheme="majorBidi" w:hAnsiTheme="majorBidi" w:cstheme="majorBidi"/>
                <w:i/>
                <w:iCs/>
                <w:sz w:val="20"/>
                <w:szCs w:val="20"/>
              </w:rPr>
            </w:pPr>
            <w:r w:rsidRPr="000C3A10">
              <w:rPr>
                <w:rFonts w:asciiTheme="majorBidi" w:hAnsiTheme="majorBidi" w:cstheme="majorBidi"/>
                <w:i/>
                <w:iCs/>
                <w:sz w:val="20"/>
                <w:szCs w:val="20"/>
              </w:rPr>
              <w:t xml:space="preserve">For a </w:t>
            </w:r>
            <w:r w:rsidRPr="000C3A10">
              <w:rPr>
                <w:rFonts w:asciiTheme="majorBidi" w:hAnsiTheme="majorBidi" w:cstheme="majorBidi"/>
                <w:b/>
                <w:bCs/>
                <w:i/>
                <w:iCs/>
                <w:sz w:val="20"/>
                <w:szCs w:val="20"/>
              </w:rPr>
              <w:t>Joint Venture</w:t>
            </w:r>
            <w:r w:rsidRPr="000C3A10">
              <w:rPr>
                <w:rFonts w:asciiTheme="majorBidi" w:hAnsiTheme="majorBidi" w:cstheme="majorBidi"/>
                <w:i/>
                <w:iCs/>
                <w:sz w:val="20"/>
                <w:szCs w:val="20"/>
              </w:rPr>
              <w:t xml:space="preserve">, this requirement must be met </w:t>
            </w:r>
            <w:r w:rsidRPr="000C3A10">
              <w:rPr>
                <w:rFonts w:asciiTheme="majorBidi" w:hAnsiTheme="majorBidi" w:cstheme="majorBidi"/>
                <w:b/>
                <w:bCs/>
                <w:i/>
                <w:iCs/>
                <w:sz w:val="20"/>
                <w:szCs w:val="20"/>
              </w:rPr>
              <w:t>by each member</w:t>
            </w:r>
            <w:r w:rsidRPr="000C3A10">
              <w:rPr>
                <w:rFonts w:asciiTheme="majorBidi" w:hAnsiTheme="majorBidi" w:cstheme="majorBidi"/>
                <w:i/>
                <w:iCs/>
                <w:sz w:val="20"/>
                <w:szCs w:val="20"/>
              </w:rPr>
              <w:t>.</w:t>
            </w:r>
          </w:p>
          <w:p w14:paraId="1879C2EF" w14:textId="518CD157" w:rsidR="00197999" w:rsidRPr="00C4598E" w:rsidRDefault="00E948A4" w:rsidP="00E948A4">
            <w:pPr>
              <w:pStyle w:val="Style11"/>
              <w:tabs>
                <w:tab w:val="left" w:leader="dot" w:pos="8424"/>
              </w:tabs>
              <w:spacing w:line="240" w:lineRule="auto"/>
              <w:rPr>
                <w:rFonts w:asciiTheme="majorBidi" w:hAnsiTheme="majorBidi" w:cstheme="majorBidi"/>
                <w:i/>
                <w:iCs/>
                <w:sz w:val="20"/>
                <w:szCs w:val="20"/>
              </w:rPr>
            </w:pPr>
            <w:r w:rsidRPr="00C4598E">
              <w:rPr>
                <w:rFonts w:asciiTheme="majorBidi" w:hAnsiTheme="majorBidi" w:cstheme="majorBidi"/>
                <w:i/>
                <w:iCs/>
                <w:sz w:val="20"/>
                <w:szCs w:val="20"/>
              </w:rPr>
              <w:lastRenderedPageBreak/>
              <w:t xml:space="preserve"> </w:t>
            </w:r>
          </w:p>
          <w:p w14:paraId="68DF318A" w14:textId="370F4AAF" w:rsidR="00E948A4" w:rsidRPr="00C4598E" w:rsidRDefault="00E948A4" w:rsidP="00E948A4">
            <w:pPr>
              <w:pStyle w:val="Style11"/>
              <w:tabs>
                <w:tab w:val="left" w:leader="dot" w:pos="8424"/>
              </w:tabs>
              <w:spacing w:line="240" w:lineRule="auto"/>
              <w:ind w:left="864"/>
              <w:rPr>
                <w:rFonts w:asciiTheme="majorBidi" w:hAnsiTheme="majorBidi" w:cstheme="majorBidi"/>
                <w:i/>
                <w:iCs/>
                <w:sz w:val="20"/>
                <w:szCs w:val="20"/>
              </w:rPr>
            </w:pPr>
            <w:r w:rsidRPr="00C4598E">
              <w:rPr>
                <w:rFonts w:asciiTheme="majorBidi" w:hAnsiTheme="majorBidi" w:cstheme="majorBidi"/>
                <w:i/>
                <w:iCs/>
                <w:sz w:val="20"/>
                <w:szCs w:val="20"/>
              </w:rPr>
              <w:t>Or</w:t>
            </w:r>
          </w:p>
          <w:p w14:paraId="7111DB1B" w14:textId="46F9949D" w:rsidR="003F57D0" w:rsidRPr="00C4598E" w:rsidRDefault="000C3A10" w:rsidP="000C3A10">
            <w:pPr>
              <w:pStyle w:val="Style11"/>
              <w:tabs>
                <w:tab w:val="left" w:leader="dot" w:pos="8424"/>
              </w:tabs>
              <w:spacing w:line="240" w:lineRule="auto"/>
              <w:rPr>
                <w:rFonts w:asciiTheme="majorBidi" w:hAnsiTheme="majorBidi" w:cstheme="majorBidi"/>
                <w:sz w:val="20"/>
                <w:szCs w:val="20"/>
              </w:rPr>
            </w:pPr>
            <w:r w:rsidRPr="00C4598E">
              <w:rPr>
                <w:rFonts w:asciiTheme="majorBidi" w:hAnsiTheme="majorBidi" w:cstheme="majorBidi"/>
                <w:i/>
                <w:iCs/>
                <w:sz w:val="20"/>
                <w:szCs w:val="20"/>
              </w:rPr>
              <w:t xml:space="preserve">Bank statements for the </w:t>
            </w:r>
            <w:r w:rsidRPr="00C4598E">
              <w:rPr>
                <w:rFonts w:asciiTheme="majorBidi" w:hAnsiTheme="majorBidi" w:cstheme="majorBidi"/>
                <w:b/>
                <w:bCs/>
                <w:i/>
                <w:iCs/>
                <w:sz w:val="20"/>
                <w:szCs w:val="20"/>
              </w:rPr>
              <w:t>last three (3) months</w:t>
            </w:r>
            <w:r w:rsidRPr="00C4598E">
              <w:rPr>
                <w:rFonts w:asciiTheme="majorBidi" w:hAnsiTheme="majorBidi" w:cstheme="majorBidi"/>
                <w:i/>
                <w:iCs/>
                <w:sz w:val="20"/>
                <w:szCs w:val="20"/>
              </w:rPr>
              <w:t xml:space="preserve"> (page</w:t>
            </w:r>
            <w:r w:rsidR="00B0637F" w:rsidRPr="00C4598E">
              <w:rPr>
                <w:rFonts w:asciiTheme="majorBidi" w:hAnsiTheme="majorBidi" w:cstheme="majorBidi"/>
                <w:i/>
                <w:iCs/>
                <w:sz w:val="20"/>
                <w:szCs w:val="20"/>
              </w:rPr>
              <w:t xml:space="preserve"> </w:t>
            </w:r>
            <w:r w:rsidRPr="00C4598E">
              <w:rPr>
                <w:rFonts w:asciiTheme="majorBidi" w:hAnsiTheme="majorBidi" w:cstheme="majorBidi"/>
                <w:i/>
                <w:iCs/>
                <w:sz w:val="20"/>
                <w:szCs w:val="20"/>
              </w:rPr>
              <w:t xml:space="preserve">showing the balance), demonstrating the current soundness of the bidder’s financial position, with a </w:t>
            </w:r>
            <w:r w:rsidRPr="00C4598E">
              <w:rPr>
                <w:rFonts w:asciiTheme="majorBidi" w:hAnsiTheme="majorBidi" w:cstheme="majorBidi"/>
                <w:b/>
                <w:bCs/>
                <w:i/>
                <w:iCs/>
                <w:sz w:val="20"/>
                <w:szCs w:val="20"/>
              </w:rPr>
              <w:t>minimum cash balance of 20% of the total bid value</w:t>
            </w:r>
            <w:r w:rsidRPr="00C4598E">
              <w:rPr>
                <w:rFonts w:asciiTheme="majorBidi" w:hAnsiTheme="majorBidi" w:cstheme="majorBidi"/>
                <w:i/>
                <w:iCs/>
                <w:sz w:val="20"/>
                <w:szCs w:val="20"/>
              </w:rPr>
              <w:t>.</w:t>
            </w:r>
            <w:r w:rsidR="00E02E93" w:rsidRPr="00C4598E">
              <w:rPr>
                <w:rFonts w:asciiTheme="majorBidi" w:hAnsiTheme="majorBidi" w:cstheme="majorBidi"/>
                <w:i/>
                <w:iCs/>
                <w:sz w:val="20"/>
                <w:szCs w:val="20"/>
              </w:rPr>
              <w:t xml:space="preserve">  </w:t>
            </w:r>
          </w:p>
        </w:tc>
        <w:tc>
          <w:tcPr>
            <w:tcW w:w="460" w:type="pct"/>
            <w:tcBorders>
              <w:bottom w:val="single" w:sz="4" w:space="0" w:color="auto"/>
            </w:tcBorders>
          </w:tcPr>
          <w:p w14:paraId="550F9205"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lastRenderedPageBreak/>
              <w:t>Must meet requirement</w:t>
            </w:r>
          </w:p>
          <w:p w14:paraId="5161A35B" w14:textId="77777777" w:rsidR="00594565" w:rsidRPr="00E43A00" w:rsidRDefault="00594565" w:rsidP="00594565">
            <w:pPr>
              <w:pStyle w:val="Style11"/>
              <w:tabs>
                <w:tab w:val="left" w:leader="dot" w:pos="8424"/>
              </w:tabs>
              <w:spacing w:line="240" w:lineRule="auto"/>
              <w:rPr>
                <w:sz w:val="20"/>
                <w:szCs w:val="20"/>
              </w:rPr>
            </w:pPr>
          </w:p>
          <w:p w14:paraId="29C4B639" w14:textId="77777777" w:rsidR="00594565" w:rsidRPr="00E43A00" w:rsidRDefault="00594565" w:rsidP="00594565">
            <w:pPr>
              <w:pStyle w:val="Style11"/>
              <w:tabs>
                <w:tab w:val="left" w:leader="dot" w:pos="8424"/>
              </w:tabs>
              <w:spacing w:line="240" w:lineRule="auto"/>
              <w:rPr>
                <w:sz w:val="20"/>
                <w:szCs w:val="20"/>
              </w:rPr>
            </w:pPr>
          </w:p>
          <w:p w14:paraId="7A8F6C37" w14:textId="77777777" w:rsidR="00594565" w:rsidRPr="00E43A00" w:rsidRDefault="00594565" w:rsidP="00594565">
            <w:pPr>
              <w:pStyle w:val="Style11"/>
              <w:tabs>
                <w:tab w:val="left" w:leader="dot" w:pos="8424"/>
              </w:tabs>
              <w:spacing w:line="240" w:lineRule="auto"/>
              <w:rPr>
                <w:sz w:val="20"/>
                <w:szCs w:val="20"/>
              </w:rPr>
            </w:pPr>
          </w:p>
          <w:p w14:paraId="6B376D11" w14:textId="77777777" w:rsidR="00594565" w:rsidRPr="00E43A00" w:rsidRDefault="00594565" w:rsidP="00594565">
            <w:pPr>
              <w:pStyle w:val="Style11"/>
              <w:tabs>
                <w:tab w:val="left" w:leader="dot" w:pos="8424"/>
              </w:tabs>
              <w:spacing w:line="240" w:lineRule="auto"/>
              <w:rPr>
                <w:sz w:val="20"/>
                <w:szCs w:val="20"/>
              </w:rPr>
            </w:pPr>
          </w:p>
          <w:p w14:paraId="48602561" w14:textId="77777777" w:rsidR="00594565" w:rsidRPr="00E43A00" w:rsidRDefault="00594565" w:rsidP="00594565">
            <w:pPr>
              <w:pStyle w:val="Style11"/>
              <w:tabs>
                <w:tab w:val="left" w:leader="dot" w:pos="8424"/>
              </w:tabs>
              <w:spacing w:line="240" w:lineRule="auto"/>
              <w:rPr>
                <w:sz w:val="20"/>
                <w:szCs w:val="20"/>
              </w:rPr>
            </w:pPr>
          </w:p>
          <w:p w14:paraId="2B86CBFD" w14:textId="77777777" w:rsidR="00594565" w:rsidRPr="00E43A00" w:rsidRDefault="00594565" w:rsidP="00594565">
            <w:pPr>
              <w:pStyle w:val="Style11"/>
              <w:tabs>
                <w:tab w:val="left" w:leader="dot" w:pos="8424"/>
              </w:tabs>
              <w:spacing w:line="240" w:lineRule="auto"/>
              <w:rPr>
                <w:sz w:val="20"/>
                <w:szCs w:val="20"/>
              </w:rPr>
            </w:pPr>
          </w:p>
        </w:tc>
        <w:tc>
          <w:tcPr>
            <w:tcW w:w="463" w:type="pct"/>
            <w:tcBorders>
              <w:bottom w:val="single" w:sz="4" w:space="0" w:color="auto"/>
            </w:tcBorders>
          </w:tcPr>
          <w:p w14:paraId="6D4C62E7"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 xml:space="preserve">Must meet Requirement </w:t>
            </w:r>
          </w:p>
          <w:p w14:paraId="267B2863" w14:textId="77777777" w:rsidR="00594565" w:rsidRPr="00E43A00" w:rsidRDefault="00594565" w:rsidP="00594565">
            <w:pPr>
              <w:pStyle w:val="Style11"/>
              <w:tabs>
                <w:tab w:val="left" w:leader="dot" w:pos="8424"/>
              </w:tabs>
              <w:spacing w:line="240" w:lineRule="auto"/>
              <w:rPr>
                <w:sz w:val="20"/>
                <w:szCs w:val="20"/>
              </w:rPr>
            </w:pPr>
          </w:p>
          <w:p w14:paraId="5DC92A2A" w14:textId="77777777" w:rsidR="00594565" w:rsidRPr="00E43A00" w:rsidRDefault="00594565" w:rsidP="00594565">
            <w:pPr>
              <w:pStyle w:val="Style11"/>
              <w:tabs>
                <w:tab w:val="left" w:leader="dot" w:pos="8424"/>
              </w:tabs>
              <w:spacing w:line="240" w:lineRule="auto"/>
              <w:rPr>
                <w:sz w:val="20"/>
                <w:szCs w:val="20"/>
              </w:rPr>
            </w:pPr>
          </w:p>
        </w:tc>
        <w:tc>
          <w:tcPr>
            <w:tcW w:w="435" w:type="pct"/>
            <w:tcBorders>
              <w:bottom w:val="single" w:sz="4" w:space="0" w:color="auto"/>
            </w:tcBorders>
          </w:tcPr>
          <w:p w14:paraId="0963830C"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 xml:space="preserve">N/A </w:t>
            </w:r>
          </w:p>
          <w:p w14:paraId="49A72B84" w14:textId="77777777" w:rsidR="00594565" w:rsidRPr="00E43A00" w:rsidRDefault="00594565" w:rsidP="00594565">
            <w:pPr>
              <w:pStyle w:val="Style11"/>
              <w:tabs>
                <w:tab w:val="left" w:leader="dot" w:pos="8424"/>
              </w:tabs>
              <w:spacing w:line="240" w:lineRule="auto"/>
              <w:rPr>
                <w:sz w:val="20"/>
                <w:szCs w:val="20"/>
              </w:rPr>
            </w:pPr>
          </w:p>
          <w:p w14:paraId="2D3D3DB9" w14:textId="77777777" w:rsidR="00594565" w:rsidRPr="00E43A00" w:rsidRDefault="00594565" w:rsidP="00594565">
            <w:pPr>
              <w:pStyle w:val="Style11"/>
              <w:tabs>
                <w:tab w:val="left" w:leader="dot" w:pos="8424"/>
              </w:tabs>
              <w:spacing w:line="240" w:lineRule="auto"/>
              <w:rPr>
                <w:sz w:val="20"/>
                <w:szCs w:val="20"/>
              </w:rPr>
            </w:pPr>
          </w:p>
          <w:p w14:paraId="2175A2B9" w14:textId="77777777" w:rsidR="00594565" w:rsidRPr="00E43A00" w:rsidRDefault="00594565" w:rsidP="00594565">
            <w:pPr>
              <w:pStyle w:val="Style11"/>
              <w:tabs>
                <w:tab w:val="left" w:leader="dot" w:pos="8424"/>
              </w:tabs>
              <w:spacing w:line="240" w:lineRule="auto"/>
              <w:rPr>
                <w:sz w:val="20"/>
                <w:szCs w:val="20"/>
              </w:rPr>
            </w:pPr>
          </w:p>
          <w:p w14:paraId="38F055BE" w14:textId="77777777" w:rsidR="00594565" w:rsidRPr="00E43A00" w:rsidRDefault="00594565" w:rsidP="00594565">
            <w:pPr>
              <w:pStyle w:val="Style11"/>
              <w:tabs>
                <w:tab w:val="left" w:leader="dot" w:pos="8424"/>
              </w:tabs>
              <w:spacing w:line="240" w:lineRule="auto"/>
              <w:rPr>
                <w:sz w:val="20"/>
                <w:szCs w:val="20"/>
              </w:rPr>
            </w:pPr>
          </w:p>
        </w:tc>
        <w:tc>
          <w:tcPr>
            <w:tcW w:w="349" w:type="pct"/>
            <w:tcBorders>
              <w:bottom w:val="single" w:sz="4" w:space="0" w:color="auto"/>
            </w:tcBorders>
          </w:tcPr>
          <w:p w14:paraId="77163F40"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p w14:paraId="2B85634D" w14:textId="77777777" w:rsidR="00594565" w:rsidRPr="00E43A00" w:rsidRDefault="00594565" w:rsidP="00594565">
            <w:pPr>
              <w:pStyle w:val="Style11"/>
              <w:tabs>
                <w:tab w:val="left" w:leader="dot" w:pos="8424"/>
              </w:tabs>
              <w:spacing w:line="240" w:lineRule="auto"/>
              <w:rPr>
                <w:sz w:val="20"/>
                <w:szCs w:val="20"/>
              </w:rPr>
            </w:pPr>
          </w:p>
          <w:p w14:paraId="373F4DED" w14:textId="77777777" w:rsidR="00594565" w:rsidRPr="00E43A00" w:rsidRDefault="00594565" w:rsidP="00594565">
            <w:pPr>
              <w:pStyle w:val="Style11"/>
              <w:tabs>
                <w:tab w:val="left" w:leader="dot" w:pos="8424"/>
              </w:tabs>
              <w:spacing w:line="240" w:lineRule="auto"/>
              <w:rPr>
                <w:sz w:val="20"/>
                <w:szCs w:val="20"/>
              </w:rPr>
            </w:pPr>
          </w:p>
          <w:p w14:paraId="129D457B" w14:textId="77777777" w:rsidR="00594565" w:rsidRPr="00E43A00" w:rsidRDefault="00594565" w:rsidP="00594565">
            <w:pPr>
              <w:rPr>
                <w:sz w:val="20"/>
                <w:szCs w:val="20"/>
              </w:rPr>
            </w:pPr>
          </w:p>
        </w:tc>
        <w:tc>
          <w:tcPr>
            <w:tcW w:w="847" w:type="pct"/>
            <w:tcBorders>
              <w:bottom w:val="single" w:sz="4" w:space="0" w:color="auto"/>
            </w:tcBorders>
          </w:tcPr>
          <w:p w14:paraId="787E9564" w14:textId="77777777" w:rsidR="00197999" w:rsidRPr="00E43A00" w:rsidRDefault="00197999" w:rsidP="00594565">
            <w:pPr>
              <w:pStyle w:val="Style11"/>
              <w:tabs>
                <w:tab w:val="left" w:leader="dot" w:pos="8424"/>
              </w:tabs>
              <w:spacing w:line="240" w:lineRule="auto"/>
              <w:rPr>
                <w:sz w:val="20"/>
                <w:szCs w:val="20"/>
              </w:rPr>
            </w:pPr>
            <w:r w:rsidRPr="00E43A00">
              <w:rPr>
                <w:sz w:val="20"/>
                <w:szCs w:val="20"/>
              </w:rPr>
              <w:t xml:space="preserve">Audited Financial Statements </w:t>
            </w:r>
          </w:p>
          <w:p w14:paraId="4652DECF" w14:textId="77777777" w:rsidR="00197999" w:rsidRPr="00E43A00" w:rsidRDefault="00197999" w:rsidP="00594565">
            <w:pPr>
              <w:pStyle w:val="Style11"/>
              <w:tabs>
                <w:tab w:val="left" w:leader="dot" w:pos="8424"/>
              </w:tabs>
              <w:spacing w:line="240" w:lineRule="auto"/>
              <w:rPr>
                <w:sz w:val="20"/>
                <w:szCs w:val="20"/>
              </w:rPr>
            </w:pPr>
          </w:p>
          <w:p w14:paraId="53297DFB" w14:textId="16AD71EB" w:rsidR="00197999" w:rsidRPr="00E43A00" w:rsidRDefault="00197999" w:rsidP="00594565">
            <w:pPr>
              <w:pStyle w:val="Style11"/>
              <w:tabs>
                <w:tab w:val="left" w:leader="dot" w:pos="8424"/>
              </w:tabs>
              <w:spacing w:line="240" w:lineRule="auto"/>
              <w:rPr>
                <w:sz w:val="20"/>
                <w:szCs w:val="20"/>
              </w:rPr>
            </w:pPr>
            <w:r w:rsidRPr="00E43A00">
              <w:rPr>
                <w:sz w:val="20"/>
                <w:szCs w:val="20"/>
              </w:rPr>
              <w:t xml:space="preserve">Or </w:t>
            </w:r>
          </w:p>
          <w:p w14:paraId="035C6A54" w14:textId="77777777" w:rsidR="00197999" w:rsidRPr="00E43A00" w:rsidRDefault="00197999" w:rsidP="00594565">
            <w:pPr>
              <w:pStyle w:val="Style11"/>
              <w:tabs>
                <w:tab w:val="left" w:leader="dot" w:pos="8424"/>
              </w:tabs>
              <w:spacing w:line="240" w:lineRule="auto"/>
              <w:rPr>
                <w:sz w:val="20"/>
                <w:szCs w:val="20"/>
              </w:rPr>
            </w:pPr>
          </w:p>
          <w:p w14:paraId="2F2B5166" w14:textId="77777777" w:rsidR="00594565" w:rsidRDefault="00594565" w:rsidP="00594565">
            <w:pPr>
              <w:pStyle w:val="Style11"/>
              <w:tabs>
                <w:tab w:val="left" w:leader="dot" w:pos="8424"/>
              </w:tabs>
              <w:spacing w:line="240" w:lineRule="auto"/>
              <w:rPr>
                <w:sz w:val="20"/>
                <w:szCs w:val="20"/>
              </w:rPr>
            </w:pPr>
            <w:r w:rsidRPr="00E43A00">
              <w:rPr>
                <w:sz w:val="20"/>
                <w:szCs w:val="20"/>
              </w:rPr>
              <w:t>Bank Letter</w:t>
            </w:r>
          </w:p>
          <w:p w14:paraId="10ED5C47" w14:textId="77777777" w:rsidR="00E35C66" w:rsidRDefault="00E35C66" w:rsidP="00594565">
            <w:pPr>
              <w:pStyle w:val="Style11"/>
              <w:tabs>
                <w:tab w:val="left" w:leader="dot" w:pos="8424"/>
              </w:tabs>
              <w:spacing w:line="240" w:lineRule="auto"/>
              <w:rPr>
                <w:sz w:val="20"/>
                <w:szCs w:val="20"/>
              </w:rPr>
            </w:pPr>
          </w:p>
          <w:p w14:paraId="52E3B8DB" w14:textId="77777777" w:rsidR="00E35C66" w:rsidRDefault="00E35C66" w:rsidP="00594565">
            <w:pPr>
              <w:pStyle w:val="Style11"/>
              <w:tabs>
                <w:tab w:val="left" w:leader="dot" w:pos="8424"/>
              </w:tabs>
              <w:spacing w:line="240" w:lineRule="auto"/>
              <w:rPr>
                <w:sz w:val="20"/>
                <w:szCs w:val="20"/>
              </w:rPr>
            </w:pPr>
            <w:r>
              <w:rPr>
                <w:sz w:val="20"/>
                <w:szCs w:val="20"/>
              </w:rPr>
              <w:t xml:space="preserve">Or </w:t>
            </w:r>
          </w:p>
          <w:p w14:paraId="2F5EC8E8" w14:textId="77777777" w:rsidR="00C4598E" w:rsidRDefault="00C4598E" w:rsidP="00594565">
            <w:pPr>
              <w:pStyle w:val="Style11"/>
              <w:tabs>
                <w:tab w:val="left" w:leader="dot" w:pos="8424"/>
              </w:tabs>
              <w:spacing w:line="240" w:lineRule="auto"/>
              <w:rPr>
                <w:sz w:val="20"/>
                <w:szCs w:val="20"/>
              </w:rPr>
            </w:pPr>
          </w:p>
          <w:p w14:paraId="6E1EB95D" w14:textId="2BBA237E" w:rsidR="00C4598E" w:rsidRDefault="00C4598E" w:rsidP="00594565">
            <w:pPr>
              <w:pStyle w:val="Style11"/>
              <w:tabs>
                <w:tab w:val="left" w:leader="dot" w:pos="8424"/>
              </w:tabs>
              <w:spacing w:line="240" w:lineRule="auto"/>
              <w:rPr>
                <w:sz w:val="20"/>
                <w:szCs w:val="20"/>
              </w:rPr>
            </w:pPr>
            <w:r w:rsidRPr="00C4598E">
              <w:rPr>
                <w:rFonts w:asciiTheme="majorBidi" w:hAnsiTheme="majorBidi" w:cstheme="majorBidi"/>
                <w:i/>
                <w:iCs/>
                <w:sz w:val="20"/>
                <w:szCs w:val="20"/>
              </w:rPr>
              <w:t>Bank statements</w:t>
            </w:r>
          </w:p>
          <w:p w14:paraId="40FD2C18" w14:textId="77777777" w:rsidR="00E35C66" w:rsidRDefault="00E35C66" w:rsidP="00594565">
            <w:pPr>
              <w:pStyle w:val="Style11"/>
              <w:tabs>
                <w:tab w:val="left" w:leader="dot" w:pos="8424"/>
              </w:tabs>
              <w:spacing w:line="240" w:lineRule="auto"/>
              <w:rPr>
                <w:sz w:val="20"/>
                <w:szCs w:val="20"/>
              </w:rPr>
            </w:pPr>
          </w:p>
          <w:p w14:paraId="367F44FE" w14:textId="2AA5A1A1" w:rsidR="00E35C66" w:rsidRPr="00E43A00" w:rsidRDefault="00E35C66" w:rsidP="00594565">
            <w:pPr>
              <w:pStyle w:val="Style11"/>
              <w:tabs>
                <w:tab w:val="left" w:leader="dot" w:pos="8424"/>
              </w:tabs>
              <w:spacing w:line="240" w:lineRule="auto"/>
              <w:rPr>
                <w:sz w:val="20"/>
                <w:szCs w:val="20"/>
              </w:rPr>
            </w:pPr>
          </w:p>
        </w:tc>
      </w:tr>
      <w:tr w:rsidR="00447678" w:rsidRPr="00447678" w14:paraId="3692C401" w14:textId="77777777" w:rsidTr="0021586C">
        <w:tc>
          <w:tcPr>
            <w:tcW w:w="5000" w:type="pct"/>
            <w:gridSpan w:val="8"/>
            <w:shd w:val="clear" w:color="auto" w:fill="7F7F7F" w:themeFill="text1" w:themeFillTint="80"/>
          </w:tcPr>
          <w:p w14:paraId="1A11C3D7" w14:textId="687B6188" w:rsidR="00594565" w:rsidRPr="00E43A00" w:rsidRDefault="00594565" w:rsidP="00594565">
            <w:pPr>
              <w:pStyle w:val="Style11"/>
              <w:tabs>
                <w:tab w:val="left" w:leader="dot" w:pos="8424"/>
              </w:tabs>
              <w:spacing w:line="240" w:lineRule="auto"/>
              <w:rPr>
                <w:sz w:val="20"/>
                <w:szCs w:val="20"/>
              </w:rPr>
            </w:pPr>
            <w:bookmarkStart w:id="647" w:name="_Toc446329273"/>
            <w:r w:rsidRPr="00E43A00">
              <w:rPr>
                <w:b/>
                <w:sz w:val="20"/>
                <w:szCs w:val="20"/>
              </w:rPr>
              <w:t>4. Experience</w:t>
            </w:r>
            <w:bookmarkEnd w:id="647"/>
          </w:p>
        </w:tc>
      </w:tr>
      <w:tr w:rsidR="0021586C" w:rsidRPr="00447678" w14:paraId="29047AEA" w14:textId="77777777" w:rsidTr="0021586C">
        <w:trPr>
          <w:trHeight w:val="2501"/>
        </w:trPr>
        <w:tc>
          <w:tcPr>
            <w:tcW w:w="408" w:type="pct"/>
          </w:tcPr>
          <w:p w14:paraId="37763D58"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4.1 (a)</w:t>
            </w:r>
          </w:p>
        </w:tc>
        <w:tc>
          <w:tcPr>
            <w:tcW w:w="639" w:type="pct"/>
          </w:tcPr>
          <w:p w14:paraId="4E1C30C9" w14:textId="1E44B6C8" w:rsidR="00594565" w:rsidRPr="00E43A00" w:rsidRDefault="00594565" w:rsidP="00594565">
            <w:pPr>
              <w:pStyle w:val="Style11"/>
              <w:tabs>
                <w:tab w:val="left" w:leader="dot" w:pos="8424"/>
              </w:tabs>
              <w:spacing w:line="240" w:lineRule="auto"/>
              <w:rPr>
                <w:b/>
                <w:sz w:val="20"/>
                <w:szCs w:val="20"/>
              </w:rPr>
            </w:pPr>
            <w:r w:rsidRPr="00E43A00">
              <w:rPr>
                <w:b/>
                <w:sz w:val="20"/>
                <w:szCs w:val="20"/>
              </w:rPr>
              <w:t>General Construction or Renovation Experience</w:t>
            </w:r>
          </w:p>
        </w:tc>
        <w:tc>
          <w:tcPr>
            <w:tcW w:w="1398" w:type="pct"/>
          </w:tcPr>
          <w:p w14:paraId="046F648A" w14:textId="35F7CDCB" w:rsidR="00831C40" w:rsidRPr="00E43A00" w:rsidRDefault="00447678" w:rsidP="00594565">
            <w:pPr>
              <w:pStyle w:val="Style11"/>
              <w:tabs>
                <w:tab w:val="left" w:leader="dot" w:pos="8424"/>
              </w:tabs>
              <w:spacing w:line="240" w:lineRule="auto"/>
              <w:rPr>
                <w:sz w:val="20"/>
                <w:szCs w:val="20"/>
              </w:rPr>
            </w:pPr>
            <w:r w:rsidRPr="00E43A00">
              <w:rPr>
                <w:sz w:val="20"/>
                <w:szCs w:val="20"/>
              </w:rPr>
              <w:t>Work completion</w:t>
            </w:r>
            <w:r w:rsidR="00594565" w:rsidRPr="00E43A00">
              <w:rPr>
                <w:sz w:val="20"/>
                <w:szCs w:val="20"/>
              </w:rPr>
              <w:t xml:space="preserve"> </w:t>
            </w:r>
            <w:r w:rsidRPr="00E43A00">
              <w:rPr>
                <w:sz w:val="20"/>
                <w:szCs w:val="20"/>
              </w:rPr>
              <w:t>document</w:t>
            </w:r>
          </w:p>
          <w:p w14:paraId="0D1784C3" w14:textId="50DFC3E2" w:rsidR="00594565" w:rsidRPr="00E43A00" w:rsidRDefault="00831C40" w:rsidP="00594565">
            <w:pPr>
              <w:pStyle w:val="Style11"/>
              <w:tabs>
                <w:tab w:val="left" w:leader="dot" w:pos="8424"/>
              </w:tabs>
              <w:spacing w:line="240" w:lineRule="auto"/>
              <w:rPr>
                <w:sz w:val="20"/>
                <w:szCs w:val="20"/>
              </w:rPr>
            </w:pPr>
            <w:r w:rsidRPr="00E43A00">
              <w:rPr>
                <w:sz w:val="20"/>
                <w:szCs w:val="20"/>
              </w:rPr>
              <w:t xml:space="preserve">at least </w:t>
            </w:r>
            <w:r w:rsidR="00AA0B2B" w:rsidRPr="00E43A00">
              <w:rPr>
                <w:sz w:val="20"/>
                <w:szCs w:val="20"/>
              </w:rPr>
              <w:t>(</w:t>
            </w:r>
            <w:r w:rsidR="00D62F0F">
              <w:rPr>
                <w:sz w:val="20"/>
                <w:szCs w:val="20"/>
              </w:rPr>
              <w:t>3</w:t>
            </w:r>
            <w:r w:rsidR="00AA0B2B" w:rsidRPr="00E43A00">
              <w:rPr>
                <w:sz w:val="20"/>
                <w:szCs w:val="20"/>
              </w:rPr>
              <w:t xml:space="preserve">) </w:t>
            </w:r>
            <w:r w:rsidRPr="00E43A00">
              <w:rPr>
                <w:sz w:val="20"/>
                <w:szCs w:val="20"/>
              </w:rPr>
              <w:t>three contracts within the last five years</w:t>
            </w:r>
            <w:r w:rsidR="00D62F0F">
              <w:rPr>
                <w:sz w:val="20"/>
                <w:szCs w:val="20"/>
              </w:rPr>
              <w:t xml:space="preserve">, </w:t>
            </w:r>
            <w:r w:rsidRPr="00E43A00">
              <w:rPr>
                <w:sz w:val="20"/>
                <w:szCs w:val="20"/>
              </w:rPr>
              <w:t xml:space="preserve">prior to bid submission deadline, each with a value of at least MVR </w:t>
            </w:r>
            <w:r w:rsidR="00B0637F">
              <w:rPr>
                <w:sz w:val="20"/>
                <w:szCs w:val="20"/>
              </w:rPr>
              <w:t>35</w:t>
            </w:r>
            <w:r w:rsidRPr="00E43A00">
              <w:rPr>
                <w:sz w:val="20"/>
                <w:szCs w:val="20"/>
              </w:rPr>
              <w:t>0,000.00 that have been successfully and substantially completed and that are similar in nature and complexity to the Goods and Related Services under the Contract.</w:t>
            </w:r>
          </w:p>
          <w:p w14:paraId="4D7F195A" w14:textId="18A49DEE" w:rsidR="00197999" w:rsidRPr="00E43A00" w:rsidRDefault="00197999" w:rsidP="00594565">
            <w:pPr>
              <w:pStyle w:val="Style11"/>
              <w:tabs>
                <w:tab w:val="left" w:leader="dot" w:pos="8424"/>
              </w:tabs>
              <w:spacing w:line="240" w:lineRule="auto"/>
              <w:rPr>
                <w:sz w:val="20"/>
                <w:szCs w:val="20"/>
              </w:rPr>
            </w:pPr>
          </w:p>
        </w:tc>
        <w:tc>
          <w:tcPr>
            <w:tcW w:w="460" w:type="pct"/>
          </w:tcPr>
          <w:p w14:paraId="1FFC7C2C" w14:textId="77777777"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34345BBB" w14:textId="0A6CA04C" w:rsidR="00594565" w:rsidRPr="00E43A00" w:rsidRDefault="00594565" w:rsidP="00594565">
            <w:pPr>
              <w:pStyle w:val="Style11"/>
              <w:tabs>
                <w:tab w:val="left" w:leader="dot" w:pos="8424"/>
              </w:tabs>
              <w:spacing w:line="240" w:lineRule="auto"/>
              <w:rPr>
                <w:sz w:val="20"/>
                <w:szCs w:val="20"/>
              </w:rPr>
            </w:pPr>
            <w:r w:rsidRPr="00E43A00">
              <w:rPr>
                <w:sz w:val="20"/>
                <w:szCs w:val="20"/>
              </w:rPr>
              <w:t>Must meet requirement</w:t>
            </w:r>
          </w:p>
        </w:tc>
        <w:tc>
          <w:tcPr>
            <w:tcW w:w="435" w:type="pct"/>
          </w:tcPr>
          <w:p w14:paraId="57AFF42B" w14:textId="190B8A02" w:rsidR="00594565" w:rsidRPr="00E43A00" w:rsidRDefault="00594565" w:rsidP="00594565">
            <w:pPr>
              <w:pStyle w:val="Style11"/>
              <w:tabs>
                <w:tab w:val="left" w:leader="dot" w:pos="8424"/>
              </w:tabs>
              <w:spacing w:line="240" w:lineRule="auto"/>
              <w:rPr>
                <w:sz w:val="20"/>
                <w:szCs w:val="20"/>
              </w:rPr>
            </w:pPr>
            <w:r w:rsidRPr="00E43A00">
              <w:rPr>
                <w:sz w:val="20"/>
                <w:szCs w:val="20"/>
              </w:rPr>
              <w:t>N/A</w:t>
            </w:r>
          </w:p>
        </w:tc>
        <w:tc>
          <w:tcPr>
            <w:tcW w:w="349" w:type="pct"/>
          </w:tcPr>
          <w:p w14:paraId="1436EA4B" w14:textId="77777777" w:rsidR="00594565" w:rsidRPr="00E43A00" w:rsidRDefault="00594565" w:rsidP="00594565">
            <w:pPr>
              <w:rPr>
                <w:sz w:val="20"/>
                <w:szCs w:val="20"/>
              </w:rPr>
            </w:pPr>
            <w:r w:rsidRPr="00E43A00">
              <w:rPr>
                <w:sz w:val="20"/>
                <w:szCs w:val="20"/>
              </w:rPr>
              <w:t>N/A</w:t>
            </w:r>
          </w:p>
        </w:tc>
        <w:tc>
          <w:tcPr>
            <w:tcW w:w="847" w:type="pct"/>
          </w:tcPr>
          <w:p w14:paraId="01D02412" w14:textId="016F5074" w:rsidR="00594565" w:rsidRPr="00E43A00" w:rsidRDefault="00594565" w:rsidP="00594565">
            <w:pPr>
              <w:pStyle w:val="Style11"/>
              <w:tabs>
                <w:tab w:val="left" w:leader="dot" w:pos="8424"/>
              </w:tabs>
              <w:spacing w:line="240" w:lineRule="auto"/>
              <w:rPr>
                <w:sz w:val="20"/>
                <w:szCs w:val="20"/>
              </w:rPr>
            </w:pPr>
            <w:r w:rsidRPr="00E43A00">
              <w:rPr>
                <w:sz w:val="20"/>
                <w:szCs w:val="20"/>
              </w:rPr>
              <w:t>Experience letter</w:t>
            </w:r>
          </w:p>
        </w:tc>
      </w:tr>
      <w:tr w:rsidR="0021586C" w:rsidRPr="00447678" w14:paraId="077FE84A" w14:textId="77777777" w:rsidTr="0021586C">
        <w:tc>
          <w:tcPr>
            <w:tcW w:w="408" w:type="pct"/>
          </w:tcPr>
          <w:p w14:paraId="5B4E1728" w14:textId="211B572C" w:rsidR="00DB7BB9" w:rsidRPr="00E43A00" w:rsidRDefault="00DB7BB9" w:rsidP="00DB7BB9">
            <w:pPr>
              <w:pStyle w:val="Style11"/>
              <w:tabs>
                <w:tab w:val="left" w:leader="dot" w:pos="8424"/>
              </w:tabs>
              <w:spacing w:line="240" w:lineRule="auto"/>
              <w:rPr>
                <w:sz w:val="20"/>
                <w:szCs w:val="20"/>
              </w:rPr>
            </w:pPr>
            <w:bookmarkStart w:id="648" w:name="_Toc103401423"/>
            <w:r w:rsidRPr="00E43A00">
              <w:rPr>
                <w:sz w:val="20"/>
                <w:szCs w:val="20"/>
              </w:rPr>
              <w:t>4.2</w:t>
            </w:r>
          </w:p>
        </w:tc>
        <w:tc>
          <w:tcPr>
            <w:tcW w:w="639" w:type="pct"/>
          </w:tcPr>
          <w:p w14:paraId="5DDB4E91" w14:textId="4F1D73E2" w:rsidR="00DB7BB9" w:rsidRPr="00E43A00" w:rsidRDefault="00DB7BB9" w:rsidP="00DB7BB9">
            <w:pPr>
              <w:pStyle w:val="Style11"/>
              <w:tabs>
                <w:tab w:val="left" w:leader="dot" w:pos="8424"/>
              </w:tabs>
              <w:spacing w:line="240" w:lineRule="auto"/>
              <w:rPr>
                <w:b/>
                <w:bCs/>
                <w:sz w:val="20"/>
                <w:szCs w:val="20"/>
              </w:rPr>
            </w:pPr>
            <w:r w:rsidRPr="00E43A00">
              <w:rPr>
                <w:rFonts w:asciiTheme="majorBidi" w:hAnsiTheme="majorBidi" w:cstheme="majorBidi"/>
                <w:b/>
                <w:bCs/>
                <w:sz w:val="20"/>
                <w:szCs w:val="20"/>
              </w:rPr>
              <w:t>Form CCC: Current Contract Commitments / Works in Progress</w:t>
            </w:r>
          </w:p>
        </w:tc>
        <w:tc>
          <w:tcPr>
            <w:tcW w:w="1398" w:type="pct"/>
          </w:tcPr>
          <w:p w14:paraId="4162063D" w14:textId="1048FFE1" w:rsidR="00DB7BB9" w:rsidRPr="00E43A00" w:rsidRDefault="00DB7BB9" w:rsidP="00DB7BB9">
            <w:pPr>
              <w:pStyle w:val="Style11"/>
              <w:tabs>
                <w:tab w:val="left" w:leader="dot" w:pos="8424"/>
              </w:tabs>
              <w:spacing w:line="240" w:lineRule="auto"/>
              <w:rPr>
                <w:sz w:val="20"/>
                <w:szCs w:val="20"/>
              </w:rPr>
            </w:pPr>
            <w:r w:rsidRPr="00E43A00">
              <w:rPr>
                <w:rFonts w:asciiTheme="majorBidi" w:hAnsiTheme="majorBidi" w:cstheme="majorBidi"/>
                <w:sz w:val="20"/>
                <w:szCs w:val="20"/>
              </w:rPr>
              <w:t>Current Contract Commitments</w:t>
            </w:r>
          </w:p>
        </w:tc>
        <w:tc>
          <w:tcPr>
            <w:tcW w:w="460" w:type="pct"/>
          </w:tcPr>
          <w:p w14:paraId="68962BC6" w14:textId="2F1D4580" w:rsidR="00DB7BB9" w:rsidRPr="00E43A00" w:rsidRDefault="00DB7BB9" w:rsidP="00DB7BB9">
            <w:pPr>
              <w:pStyle w:val="Style11"/>
              <w:tabs>
                <w:tab w:val="left" w:leader="dot" w:pos="8424"/>
              </w:tabs>
              <w:spacing w:line="240" w:lineRule="auto"/>
              <w:rPr>
                <w:sz w:val="20"/>
                <w:szCs w:val="20"/>
              </w:rPr>
            </w:pPr>
            <w:r w:rsidRPr="00E43A00">
              <w:rPr>
                <w:sz w:val="20"/>
                <w:szCs w:val="20"/>
              </w:rPr>
              <w:t>Must meet requirement</w:t>
            </w:r>
          </w:p>
        </w:tc>
        <w:tc>
          <w:tcPr>
            <w:tcW w:w="463" w:type="pct"/>
          </w:tcPr>
          <w:p w14:paraId="641A2E0F" w14:textId="110002F0" w:rsidR="00DB7BB9" w:rsidRPr="00E43A00" w:rsidRDefault="00DB7BB9" w:rsidP="00DB7BB9">
            <w:pPr>
              <w:pStyle w:val="Style11"/>
              <w:tabs>
                <w:tab w:val="left" w:leader="dot" w:pos="8424"/>
              </w:tabs>
              <w:spacing w:line="240" w:lineRule="auto"/>
              <w:rPr>
                <w:sz w:val="20"/>
                <w:szCs w:val="20"/>
              </w:rPr>
            </w:pPr>
            <w:r w:rsidRPr="00E43A00">
              <w:rPr>
                <w:sz w:val="20"/>
                <w:szCs w:val="20"/>
              </w:rPr>
              <w:t>Must meet requirement</w:t>
            </w:r>
          </w:p>
        </w:tc>
        <w:tc>
          <w:tcPr>
            <w:tcW w:w="435" w:type="pct"/>
            <w:vAlign w:val="center"/>
          </w:tcPr>
          <w:p w14:paraId="5B65DB33" w14:textId="7E1D4C2C" w:rsidR="00DB7BB9" w:rsidRPr="00E43A00" w:rsidRDefault="00DB7BB9" w:rsidP="00DB7BB9">
            <w:pPr>
              <w:pStyle w:val="Style11"/>
              <w:tabs>
                <w:tab w:val="left" w:leader="dot" w:pos="8424"/>
              </w:tabs>
              <w:spacing w:line="240" w:lineRule="auto"/>
              <w:rPr>
                <w:sz w:val="20"/>
                <w:szCs w:val="20"/>
              </w:rPr>
            </w:pPr>
            <w:r w:rsidRPr="00E43A00">
              <w:rPr>
                <w:sz w:val="20"/>
                <w:szCs w:val="20"/>
              </w:rPr>
              <w:t>N/A</w:t>
            </w:r>
          </w:p>
        </w:tc>
        <w:tc>
          <w:tcPr>
            <w:tcW w:w="349" w:type="pct"/>
            <w:vAlign w:val="center"/>
          </w:tcPr>
          <w:p w14:paraId="6D9726FD" w14:textId="45002D98" w:rsidR="00DB7BB9" w:rsidRPr="00E43A00" w:rsidRDefault="00DB7BB9" w:rsidP="00DB7BB9">
            <w:pPr>
              <w:rPr>
                <w:sz w:val="20"/>
                <w:szCs w:val="20"/>
              </w:rPr>
            </w:pPr>
            <w:r w:rsidRPr="00E43A00">
              <w:rPr>
                <w:sz w:val="20"/>
                <w:szCs w:val="20"/>
              </w:rPr>
              <w:t>N/A</w:t>
            </w:r>
          </w:p>
        </w:tc>
        <w:tc>
          <w:tcPr>
            <w:tcW w:w="847" w:type="pct"/>
          </w:tcPr>
          <w:p w14:paraId="5ABFB497" w14:textId="4C08E713" w:rsidR="00DB7BB9" w:rsidRPr="00E43A00" w:rsidRDefault="00DB7BB9" w:rsidP="00DB7BB9">
            <w:pPr>
              <w:pStyle w:val="Style11"/>
              <w:tabs>
                <w:tab w:val="left" w:leader="dot" w:pos="8424"/>
              </w:tabs>
              <w:spacing w:line="240" w:lineRule="auto"/>
              <w:rPr>
                <w:sz w:val="20"/>
                <w:szCs w:val="20"/>
              </w:rPr>
            </w:pPr>
            <w:r w:rsidRPr="00E43A00">
              <w:rPr>
                <w:rFonts w:asciiTheme="majorBidi" w:hAnsiTheme="majorBidi" w:cstheme="majorBidi"/>
                <w:sz w:val="20"/>
                <w:szCs w:val="20"/>
              </w:rPr>
              <w:t>Form CCC:</w:t>
            </w:r>
          </w:p>
        </w:tc>
      </w:tr>
    </w:tbl>
    <w:p w14:paraId="0B564D3E" w14:textId="77777777" w:rsidR="00EC2B53" w:rsidRPr="00447678" w:rsidRDefault="00EC2B53" w:rsidP="00DE0B01">
      <w:pPr>
        <w:pStyle w:val="Footer"/>
        <w:tabs>
          <w:tab w:val="clear" w:pos="9504"/>
        </w:tabs>
        <w:spacing w:before="0"/>
        <w:rPr>
          <w:rFonts w:ascii="Times New Roman" w:hAnsi="Times New Roman"/>
          <w:sz w:val="22"/>
        </w:rPr>
        <w:sectPr w:rsidR="00EC2B53" w:rsidRPr="00447678" w:rsidSect="00806E2A">
          <w:headerReference w:type="even" r:id="rId34"/>
          <w:headerReference w:type="default" r:id="rId35"/>
          <w:headerReference w:type="first" r:id="rId36"/>
          <w:footnotePr>
            <w:numRestart w:val="eachSect"/>
          </w:footnotePr>
          <w:pgSz w:w="15840" w:h="12240" w:orient="landscape" w:code="1"/>
          <w:pgMar w:top="1440" w:right="1440" w:bottom="1440" w:left="1800" w:header="720" w:footer="720" w:gutter="0"/>
          <w:cols w:space="720"/>
          <w:docGrid w:linePitch="326"/>
        </w:sectPr>
      </w:pPr>
    </w:p>
    <w:p w14:paraId="08DE0B15" w14:textId="77777777" w:rsidR="007B586E" w:rsidRPr="00447678" w:rsidRDefault="007B586E" w:rsidP="00AA0244">
      <w:pPr>
        <w:pStyle w:val="Footer"/>
        <w:tabs>
          <w:tab w:val="clear" w:pos="9504"/>
        </w:tabs>
        <w:spacing w:before="0"/>
        <w:rPr>
          <w:rFonts w:ascii="Times New Roman" w:hAnsi="Times New Roman"/>
          <w:sz w:val="22"/>
        </w:rPr>
      </w:pPr>
    </w:p>
    <w:p w14:paraId="495BEA03" w14:textId="77777777" w:rsidR="007B586E" w:rsidRPr="00447678" w:rsidRDefault="00F82CA6" w:rsidP="000D19A3">
      <w:pPr>
        <w:pStyle w:val="HeaderEvaCriteria"/>
        <w:spacing w:after="240"/>
        <w:ind w:hanging="720"/>
        <w:rPr>
          <w:rFonts w:ascii="Times New Roman" w:hAnsi="Times New Roman"/>
        </w:rPr>
      </w:pPr>
      <w:bookmarkStart w:id="649" w:name="_Toc63331100"/>
      <w:r w:rsidRPr="00447678">
        <w:rPr>
          <w:rFonts w:ascii="Times New Roman" w:hAnsi="Times New Roman"/>
        </w:rPr>
        <w:t>Key Personnel</w:t>
      </w:r>
      <w:bookmarkEnd w:id="649"/>
    </w:p>
    <w:p w14:paraId="7C4D6C96" w14:textId="73CB60A1" w:rsidR="00D07996" w:rsidRPr="00447678" w:rsidRDefault="00D07996" w:rsidP="002B2BE6">
      <w:pPr>
        <w:tabs>
          <w:tab w:val="right" w:pos="7254"/>
        </w:tabs>
        <w:spacing w:before="60" w:after="200"/>
        <w:jc w:val="both"/>
        <w:rPr>
          <w:iCs/>
          <w:szCs w:val="20"/>
        </w:rPr>
      </w:pPr>
      <w:bookmarkStart w:id="650" w:name="_Toc442271839"/>
      <w:bookmarkStart w:id="651" w:name="_Toc446329275"/>
      <w:r w:rsidRPr="00447678">
        <w:rPr>
          <w:iCs/>
          <w:szCs w:val="20"/>
        </w:rPr>
        <w:t xml:space="preserve">The Bidder must demonstrate that it will have suitably qualified (and in adequate numbers) Key Personnel, as described in the Specification. </w:t>
      </w:r>
    </w:p>
    <w:p w14:paraId="414BAB02" w14:textId="77777777" w:rsidR="00D07996" w:rsidRPr="00447678" w:rsidRDefault="00D07996" w:rsidP="002B2BE6">
      <w:pPr>
        <w:tabs>
          <w:tab w:val="right" w:pos="7254"/>
        </w:tabs>
        <w:spacing w:before="60" w:after="200"/>
        <w:jc w:val="both"/>
        <w:rPr>
          <w:iCs/>
          <w:szCs w:val="20"/>
        </w:rPr>
      </w:pPr>
      <w:r w:rsidRPr="00447678">
        <w:rPr>
          <w:iCs/>
          <w:szCs w:val="20"/>
        </w:rPr>
        <w:t>The Bidder shall provide details of the Key Personnel and such other Key Personnel that the Bidder considers appropriate to perform the Contract, together with their academic qualifications and work experience. The Bidder shall complete the relevant Forms in Section IV, Bidding Forms.</w:t>
      </w:r>
    </w:p>
    <w:p w14:paraId="0EEC3097" w14:textId="77777777" w:rsidR="00F82CA6" w:rsidRPr="00447678" w:rsidRDefault="00F82CA6" w:rsidP="00594FDD">
      <w:pPr>
        <w:pStyle w:val="SecondSubheaderQualifications"/>
        <w:rPr>
          <w:rFonts w:ascii="Times New Roman" w:hAnsi="Times New Roman"/>
        </w:rPr>
      </w:pPr>
    </w:p>
    <w:p w14:paraId="3E2F26A8" w14:textId="77777777" w:rsidR="007B586E" w:rsidRPr="00447678" w:rsidRDefault="007B586E" w:rsidP="000D19A3">
      <w:pPr>
        <w:pStyle w:val="HeaderEvaCriteria"/>
        <w:spacing w:after="240"/>
        <w:ind w:hanging="720"/>
        <w:rPr>
          <w:rFonts w:ascii="Times New Roman" w:hAnsi="Times New Roman"/>
        </w:rPr>
      </w:pPr>
      <w:bookmarkStart w:id="652" w:name="_Toc63331101"/>
      <w:r w:rsidRPr="00447678">
        <w:rPr>
          <w:rFonts w:ascii="Times New Roman" w:hAnsi="Times New Roman"/>
        </w:rPr>
        <w:t>Equipment</w:t>
      </w:r>
      <w:bookmarkEnd w:id="650"/>
      <w:bookmarkEnd w:id="651"/>
      <w:bookmarkEnd w:id="652"/>
    </w:p>
    <w:p w14:paraId="1AE3AA71" w14:textId="77777777" w:rsidR="007B586E" w:rsidRPr="00447678" w:rsidRDefault="007B586E" w:rsidP="008A0B2C">
      <w:pPr>
        <w:tabs>
          <w:tab w:val="right" w:pos="7254"/>
        </w:tabs>
        <w:spacing w:after="200"/>
        <w:rPr>
          <w:iCs/>
        </w:rPr>
      </w:pPr>
      <w:r w:rsidRPr="00447678">
        <w:rPr>
          <w:iCs/>
        </w:rPr>
        <w:t>The Bidder must demonstrate that it will have access to the key Contractor’s equipment listed hereafter:</w:t>
      </w:r>
    </w:p>
    <w:p w14:paraId="2B0E7829" w14:textId="1B5FE818" w:rsidR="006A53AC" w:rsidRPr="00447678" w:rsidRDefault="006A53AC">
      <w:pPr>
        <w:tabs>
          <w:tab w:val="right" w:pos="7254"/>
        </w:tabs>
        <w:spacing w:before="120"/>
        <w:ind w:left="720" w:hanging="720"/>
      </w:pPr>
      <w:r w:rsidRPr="00447678">
        <w:rPr>
          <w:i/>
        </w:rPr>
        <w:tab/>
      </w:r>
    </w:p>
    <w:p w14:paraId="65247ED4" w14:textId="77777777" w:rsidR="006A53AC" w:rsidRPr="00447678" w:rsidRDefault="006A53AC">
      <w:pPr>
        <w:tabs>
          <w:tab w:val="right" w:pos="7254"/>
        </w:tabs>
        <w:spacing w:after="200"/>
        <w:ind w:left="720"/>
        <w:rPr>
          <w:iCs/>
        </w:rPr>
      </w:pPr>
    </w:p>
    <w:tbl>
      <w:tblPr>
        <w:tblW w:w="8190"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4770"/>
        <w:gridCol w:w="2700"/>
      </w:tblGrid>
      <w:tr w:rsidR="00447678" w:rsidRPr="00447678" w14:paraId="7EECA38B" w14:textId="77777777" w:rsidTr="00F9208D">
        <w:tc>
          <w:tcPr>
            <w:tcW w:w="720" w:type="dxa"/>
            <w:tcBorders>
              <w:top w:val="single" w:sz="12" w:space="0" w:color="auto"/>
              <w:left w:val="single" w:sz="12" w:space="0" w:color="auto"/>
              <w:bottom w:val="single" w:sz="12" w:space="0" w:color="auto"/>
              <w:right w:val="single" w:sz="12" w:space="0" w:color="auto"/>
            </w:tcBorders>
          </w:tcPr>
          <w:p w14:paraId="44228539" w14:textId="77777777" w:rsidR="007B586E" w:rsidRPr="00447678" w:rsidRDefault="007B586E">
            <w:pPr>
              <w:jc w:val="center"/>
              <w:rPr>
                <w:b/>
                <w:bCs/>
                <w:iCs/>
                <w:sz w:val="20"/>
              </w:rPr>
            </w:pPr>
            <w:r w:rsidRPr="00447678">
              <w:rPr>
                <w:b/>
                <w:bCs/>
                <w:iCs/>
                <w:sz w:val="20"/>
              </w:rPr>
              <w:t>No.</w:t>
            </w:r>
          </w:p>
        </w:tc>
        <w:tc>
          <w:tcPr>
            <w:tcW w:w="4770" w:type="dxa"/>
            <w:tcBorders>
              <w:top w:val="single" w:sz="12" w:space="0" w:color="auto"/>
              <w:left w:val="single" w:sz="12" w:space="0" w:color="auto"/>
              <w:bottom w:val="single" w:sz="12" w:space="0" w:color="auto"/>
              <w:right w:val="single" w:sz="12" w:space="0" w:color="auto"/>
            </w:tcBorders>
          </w:tcPr>
          <w:p w14:paraId="7B5DBF5C" w14:textId="77777777" w:rsidR="007B586E" w:rsidRPr="00447678" w:rsidRDefault="007B586E">
            <w:pPr>
              <w:jc w:val="center"/>
              <w:rPr>
                <w:b/>
                <w:bCs/>
                <w:iCs/>
                <w:sz w:val="20"/>
              </w:rPr>
            </w:pPr>
            <w:r w:rsidRPr="00447678">
              <w:rPr>
                <w:b/>
                <w:bCs/>
                <w:iCs/>
                <w:sz w:val="20"/>
              </w:rPr>
              <w:t>Equipment Type and Characteristics</w:t>
            </w:r>
          </w:p>
        </w:tc>
        <w:tc>
          <w:tcPr>
            <w:tcW w:w="2700" w:type="dxa"/>
            <w:tcBorders>
              <w:top w:val="single" w:sz="12" w:space="0" w:color="auto"/>
              <w:left w:val="single" w:sz="12" w:space="0" w:color="auto"/>
              <w:bottom w:val="single" w:sz="12" w:space="0" w:color="auto"/>
              <w:right w:val="single" w:sz="12" w:space="0" w:color="auto"/>
            </w:tcBorders>
          </w:tcPr>
          <w:p w14:paraId="56831C97" w14:textId="77777777" w:rsidR="007B586E" w:rsidRPr="00447678" w:rsidRDefault="007B586E">
            <w:pPr>
              <w:jc w:val="center"/>
              <w:rPr>
                <w:b/>
                <w:bCs/>
                <w:iCs/>
                <w:sz w:val="20"/>
              </w:rPr>
            </w:pPr>
            <w:r w:rsidRPr="00447678">
              <w:rPr>
                <w:b/>
                <w:bCs/>
                <w:iCs/>
                <w:sz w:val="20"/>
              </w:rPr>
              <w:t>Minimum Number required</w:t>
            </w:r>
          </w:p>
        </w:tc>
      </w:tr>
      <w:tr w:rsidR="00447678" w:rsidRPr="00447678" w14:paraId="3F76AEAC" w14:textId="77777777" w:rsidTr="00F9208D">
        <w:tc>
          <w:tcPr>
            <w:tcW w:w="720" w:type="dxa"/>
            <w:tcBorders>
              <w:top w:val="single" w:sz="12" w:space="0" w:color="auto"/>
            </w:tcBorders>
          </w:tcPr>
          <w:p w14:paraId="574B11C4" w14:textId="77777777" w:rsidR="007B586E" w:rsidRPr="00447678" w:rsidRDefault="007B586E">
            <w:pPr>
              <w:pStyle w:val="Header"/>
              <w:pBdr>
                <w:bottom w:val="none" w:sz="0" w:space="0" w:color="auto"/>
              </w:pBdr>
              <w:tabs>
                <w:tab w:val="clear" w:pos="9000"/>
              </w:tabs>
              <w:jc w:val="center"/>
              <w:rPr>
                <w:rFonts w:ascii="Times New Roman" w:hAnsi="Times New Roman"/>
                <w:iCs/>
                <w:lang w:val="en-US" w:eastAsia="en-US"/>
              </w:rPr>
            </w:pPr>
            <w:r w:rsidRPr="00447678">
              <w:rPr>
                <w:rFonts w:ascii="Times New Roman" w:hAnsi="Times New Roman"/>
                <w:iCs/>
                <w:lang w:val="en-US" w:eastAsia="en-US"/>
              </w:rPr>
              <w:t>1</w:t>
            </w:r>
          </w:p>
        </w:tc>
        <w:tc>
          <w:tcPr>
            <w:tcW w:w="4770" w:type="dxa"/>
            <w:tcBorders>
              <w:top w:val="single" w:sz="12" w:space="0" w:color="auto"/>
            </w:tcBorders>
          </w:tcPr>
          <w:p w14:paraId="75F57939" w14:textId="2A659F17" w:rsidR="007B586E" w:rsidRPr="00447678" w:rsidRDefault="007B586E" w:rsidP="005A050B">
            <w:pPr>
              <w:jc w:val="center"/>
              <w:rPr>
                <w:iCs/>
                <w:sz w:val="20"/>
              </w:rPr>
            </w:pPr>
          </w:p>
        </w:tc>
        <w:tc>
          <w:tcPr>
            <w:tcW w:w="2700" w:type="dxa"/>
            <w:tcBorders>
              <w:top w:val="single" w:sz="12" w:space="0" w:color="auto"/>
            </w:tcBorders>
          </w:tcPr>
          <w:p w14:paraId="6538648F" w14:textId="3E5051F9" w:rsidR="007B586E" w:rsidRPr="00447678" w:rsidRDefault="007B586E" w:rsidP="005A050B">
            <w:pPr>
              <w:jc w:val="center"/>
              <w:rPr>
                <w:iCs/>
                <w:sz w:val="20"/>
              </w:rPr>
            </w:pPr>
          </w:p>
        </w:tc>
      </w:tr>
      <w:tr w:rsidR="00447678" w:rsidRPr="00447678" w14:paraId="7D6BC598" w14:textId="77777777" w:rsidTr="00F9208D">
        <w:tc>
          <w:tcPr>
            <w:tcW w:w="720" w:type="dxa"/>
          </w:tcPr>
          <w:p w14:paraId="4717C577" w14:textId="77777777" w:rsidR="007B586E" w:rsidRPr="00447678" w:rsidRDefault="007B586E">
            <w:pPr>
              <w:jc w:val="center"/>
              <w:rPr>
                <w:iCs/>
                <w:sz w:val="20"/>
              </w:rPr>
            </w:pPr>
            <w:r w:rsidRPr="00447678">
              <w:rPr>
                <w:iCs/>
                <w:sz w:val="20"/>
              </w:rPr>
              <w:t>2</w:t>
            </w:r>
          </w:p>
        </w:tc>
        <w:tc>
          <w:tcPr>
            <w:tcW w:w="4770" w:type="dxa"/>
          </w:tcPr>
          <w:p w14:paraId="75FF3CEB" w14:textId="77777777" w:rsidR="007B586E" w:rsidRPr="00447678" w:rsidRDefault="007B586E">
            <w:pPr>
              <w:rPr>
                <w:iCs/>
                <w:sz w:val="20"/>
              </w:rPr>
            </w:pPr>
          </w:p>
        </w:tc>
        <w:tc>
          <w:tcPr>
            <w:tcW w:w="2700" w:type="dxa"/>
          </w:tcPr>
          <w:p w14:paraId="5BD109A4" w14:textId="77777777" w:rsidR="007B586E" w:rsidRPr="00447678" w:rsidRDefault="007B586E">
            <w:pPr>
              <w:rPr>
                <w:iCs/>
                <w:sz w:val="20"/>
                <w:u w:val="single"/>
              </w:rPr>
            </w:pPr>
          </w:p>
        </w:tc>
      </w:tr>
      <w:tr w:rsidR="00447678" w:rsidRPr="00447678" w14:paraId="624E374C" w14:textId="77777777" w:rsidTr="00F9208D">
        <w:tc>
          <w:tcPr>
            <w:tcW w:w="720" w:type="dxa"/>
          </w:tcPr>
          <w:p w14:paraId="2A886370" w14:textId="77777777" w:rsidR="007B586E" w:rsidRPr="00447678" w:rsidRDefault="007B586E">
            <w:pPr>
              <w:jc w:val="center"/>
              <w:rPr>
                <w:iCs/>
                <w:sz w:val="20"/>
              </w:rPr>
            </w:pPr>
            <w:r w:rsidRPr="00447678">
              <w:rPr>
                <w:iCs/>
                <w:sz w:val="20"/>
              </w:rPr>
              <w:t>3</w:t>
            </w:r>
          </w:p>
        </w:tc>
        <w:tc>
          <w:tcPr>
            <w:tcW w:w="4770" w:type="dxa"/>
          </w:tcPr>
          <w:p w14:paraId="4D5B860B" w14:textId="77777777" w:rsidR="007B586E" w:rsidRPr="00447678" w:rsidRDefault="007B586E">
            <w:pPr>
              <w:rPr>
                <w:iCs/>
                <w:sz w:val="20"/>
              </w:rPr>
            </w:pPr>
          </w:p>
        </w:tc>
        <w:tc>
          <w:tcPr>
            <w:tcW w:w="2700" w:type="dxa"/>
          </w:tcPr>
          <w:p w14:paraId="4B324357" w14:textId="77777777" w:rsidR="007B586E" w:rsidRPr="00447678" w:rsidRDefault="007B586E">
            <w:pPr>
              <w:rPr>
                <w:iCs/>
                <w:sz w:val="20"/>
                <w:u w:val="single"/>
              </w:rPr>
            </w:pPr>
          </w:p>
        </w:tc>
      </w:tr>
      <w:tr w:rsidR="00447678" w:rsidRPr="00447678" w14:paraId="7C956E23" w14:textId="77777777" w:rsidTr="00F9208D">
        <w:tc>
          <w:tcPr>
            <w:tcW w:w="720" w:type="dxa"/>
          </w:tcPr>
          <w:p w14:paraId="6DAC3E84" w14:textId="77777777" w:rsidR="007B586E" w:rsidRPr="00447678" w:rsidRDefault="007B586E">
            <w:pPr>
              <w:jc w:val="center"/>
              <w:rPr>
                <w:iCs/>
                <w:sz w:val="20"/>
              </w:rPr>
            </w:pPr>
            <w:r w:rsidRPr="00447678">
              <w:rPr>
                <w:iCs/>
                <w:sz w:val="20"/>
              </w:rPr>
              <w:t>4</w:t>
            </w:r>
          </w:p>
        </w:tc>
        <w:tc>
          <w:tcPr>
            <w:tcW w:w="4770" w:type="dxa"/>
          </w:tcPr>
          <w:p w14:paraId="03E73AFA" w14:textId="77777777" w:rsidR="007B586E" w:rsidRPr="00447678" w:rsidRDefault="007B586E">
            <w:pPr>
              <w:rPr>
                <w:iCs/>
                <w:sz w:val="20"/>
              </w:rPr>
            </w:pPr>
          </w:p>
        </w:tc>
        <w:tc>
          <w:tcPr>
            <w:tcW w:w="2700" w:type="dxa"/>
          </w:tcPr>
          <w:p w14:paraId="58CE4762" w14:textId="77777777" w:rsidR="007B586E" w:rsidRPr="00447678" w:rsidRDefault="007B586E">
            <w:pPr>
              <w:rPr>
                <w:iCs/>
                <w:sz w:val="20"/>
                <w:u w:val="single"/>
              </w:rPr>
            </w:pPr>
          </w:p>
        </w:tc>
      </w:tr>
      <w:tr w:rsidR="00447678" w:rsidRPr="00447678" w14:paraId="199EAF69" w14:textId="77777777" w:rsidTr="00F9208D">
        <w:tc>
          <w:tcPr>
            <w:tcW w:w="720" w:type="dxa"/>
          </w:tcPr>
          <w:p w14:paraId="0BAF385E" w14:textId="77777777" w:rsidR="007B586E" w:rsidRPr="00447678" w:rsidRDefault="007B586E">
            <w:pPr>
              <w:jc w:val="center"/>
              <w:rPr>
                <w:iCs/>
                <w:sz w:val="20"/>
              </w:rPr>
            </w:pPr>
            <w:r w:rsidRPr="00447678">
              <w:rPr>
                <w:iCs/>
                <w:sz w:val="20"/>
              </w:rPr>
              <w:t>5</w:t>
            </w:r>
          </w:p>
        </w:tc>
        <w:tc>
          <w:tcPr>
            <w:tcW w:w="4770" w:type="dxa"/>
          </w:tcPr>
          <w:p w14:paraId="5C12272B" w14:textId="77777777" w:rsidR="007B586E" w:rsidRPr="00447678" w:rsidRDefault="007B586E">
            <w:pPr>
              <w:rPr>
                <w:iCs/>
                <w:sz w:val="20"/>
              </w:rPr>
            </w:pPr>
          </w:p>
        </w:tc>
        <w:tc>
          <w:tcPr>
            <w:tcW w:w="2700" w:type="dxa"/>
          </w:tcPr>
          <w:p w14:paraId="3F757F3A" w14:textId="77777777" w:rsidR="007B586E" w:rsidRPr="00447678" w:rsidRDefault="007B586E">
            <w:pPr>
              <w:rPr>
                <w:iCs/>
                <w:sz w:val="20"/>
                <w:u w:val="single"/>
              </w:rPr>
            </w:pPr>
          </w:p>
        </w:tc>
      </w:tr>
      <w:tr w:rsidR="00447678" w:rsidRPr="00447678" w14:paraId="710CBC2B" w14:textId="77777777" w:rsidTr="00F9208D">
        <w:tc>
          <w:tcPr>
            <w:tcW w:w="720" w:type="dxa"/>
          </w:tcPr>
          <w:p w14:paraId="77BC12BA" w14:textId="77777777" w:rsidR="007B586E" w:rsidRPr="00447678" w:rsidRDefault="007B586E">
            <w:pPr>
              <w:rPr>
                <w:iCs/>
              </w:rPr>
            </w:pPr>
          </w:p>
        </w:tc>
        <w:tc>
          <w:tcPr>
            <w:tcW w:w="4770" w:type="dxa"/>
          </w:tcPr>
          <w:p w14:paraId="052763A2" w14:textId="77777777" w:rsidR="007B586E" w:rsidRPr="00447678" w:rsidRDefault="007B586E">
            <w:pPr>
              <w:rPr>
                <w:iCs/>
              </w:rPr>
            </w:pPr>
          </w:p>
        </w:tc>
        <w:tc>
          <w:tcPr>
            <w:tcW w:w="2700" w:type="dxa"/>
          </w:tcPr>
          <w:p w14:paraId="5325ED48" w14:textId="77777777" w:rsidR="007B586E" w:rsidRPr="00447678" w:rsidRDefault="007B586E">
            <w:pPr>
              <w:rPr>
                <w:iCs/>
                <w:u w:val="single"/>
              </w:rPr>
            </w:pPr>
          </w:p>
        </w:tc>
      </w:tr>
      <w:tr w:rsidR="007B586E" w:rsidRPr="00447678" w14:paraId="38825CB7" w14:textId="77777777" w:rsidTr="00F9208D">
        <w:tc>
          <w:tcPr>
            <w:tcW w:w="720" w:type="dxa"/>
          </w:tcPr>
          <w:p w14:paraId="109BB5BC" w14:textId="77777777" w:rsidR="007B586E" w:rsidRPr="00447678" w:rsidRDefault="007B586E">
            <w:pPr>
              <w:rPr>
                <w:iCs/>
              </w:rPr>
            </w:pPr>
          </w:p>
        </w:tc>
        <w:tc>
          <w:tcPr>
            <w:tcW w:w="4770" w:type="dxa"/>
          </w:tcPr>
          <w:p w14:paraId="4097A75E" w14:textId="77777777" w:rsidR="007B586E" w:rsidRPr="00447678" w:rsidRDefault="007B586E">
            <w:pPr>
              <w:rPr>
                <w:iCs/>
              </w:rPr>
            </w:pPr>
          </w:p>
        </w:tc>
        <w:tc>
          <w:tcPr>
            <w:tcW w:w="2700" w:type="dxa"/>
          </w:tcPr>
          <w:p w14:paraId="14FC9239" w14:textId="77777777" w:rsidR="007B586E" w:rsidRPr="00447678" w:rsidRDefault="007B586E">
            <w:pPr>
              <w:rPr>
                <w:iCs/>
                <w:u w:val="single"/>
              </w:rPr>
            </w:pPr>
          </w:p>
        </w:tc>
      </w:tr>
    </w:tbl>
    <w:p w14:paraId="7C2BA14F" w14:textId="77777777" w:rsidR="007B586E" w:rsidRPr="00447678" w:rsidRDefault="007B586E">
      <w:pPr>
        <w:tabs>
          <w:tab w:val="left" w:pos="432"/>
          <w:tab w:val="left" w:pos="2952"/>
          <w:tab w:val="left" w:pos="5832"/>
        </w:tabs>
        <w:rPr>
          <w:i/>
          <w:iCs/>
        </w:rPr>
      </w:pPr>
    </w:p>
    <w:p w14:paraId="30D842D2" w14:textId="77777777" w:rsidR="007B586E" w:rsidRPr="00447678" w:rsidRDefault="007B586E" w:rsidP="008A0B2C">
      <w:r w:rsidRPr="00447678">
        <w:t>The Bidder shall provide further details of proposed items of equipment using the relevant Form in Section IV.</w:t>
      </w:r>
    </w:p>
    <w:bookmarkEnd w:id="648"/>
    <w:p w14:paraId="3F24FF1A" w14:textId="77777777" w:rsidR="007B586E" w:rsidRPr="00447678" w:rsidRDefault="007B586E">
      <w:pPr>
        <w:pStyle w:val="Heading1"/>
        <w:spacing w:before="120" w:after="120"/>
        <w:ind w:left="1080" w:right="288"/>
        <w:rPr>
          <w:rFonts w:ascii="Times New Roman" w:hAnsi="Times New Roman" w:cs="Times New Roman"/>
        </w:rPr>
      </w:pPr>
    </w:p>
    <w:p w14:paraId="095B5A58" w14:textId="77777777" w:rsidR="007B586E" w:rsidRPr="00447678" w:rsidRDefault="007B586E">
      <w:pPr>
        <w:pStyle w:val="BodyText"/>
        <w:rPr>
          <w:rFonts w:ascii="Times New Roman" w:hAnsi="Times New Roman" w:cs="Times New Roman"/>
          <w:sz w:val="24"/>
        </w:rPr>
      </w:pPr>
    </w:p>
    <w:p w14:paraId="10A5A9E7" w14:textId="77777777" w:rsidR="007B586E" w:rsidRPr="00447678" w:rsidRDefault="007B586E">
      <w:pPr>
        <w:pStyle w:val="BodyText"/>
        <w:rPr>
          <w:rFonts w:ascii="Times New Roman" w:hAnsi="Times New Roman" w:cs="Times New Roman"/>
          <w:sz w:val="24"/>
        </w:rPr>
        <w:sectPr w:rsidR="007B586E" w:rsidRPr="00447678" w:rsidSect="00806E2A">
          <w:headerReference w:type="even" r:id="rId37"/>
          <w:headerReference w:type="default" r:id="rId38"/>
          <w:headerReference w:type="first" r:id="rId39"/>
          <w:pgSz w:w="12240" w:h="15840" w:code="1"/>
          <w:pgMar w:top="1440" w:right="1440" w:bottom="1440" w:left="1800" w:header="720" w:footer="720" w:gutter="0"/>
          <w:cols w:space="720"/>
        </w:sectPr>
      </w:pPr>
    </w:p>
    <w:p w14:paraId="3E73C4C8" w14:textId="77777777" w:rsidR="007B586E" w:rsidRPr="00447678" w:rsidRDefault="007B586E" w:rsidP="008E6BDB">
      <w:pPr>
        <w:pStyle w:val="Subtitle"/>
        <w:spacing w:before="0" w:after="120"/>
        <w:ind w:left="187" w:right="288"/>
      </w:pPr>
      <w:bookmarkStart w:id="653" w:name="_Toc25317546"/>
      <w:bookmarkStart w:id="654" w:name="_Toc41971244"/>
      <w:r w:rsidRPr="00447678">
        <w:lastRenderedPageBreak/>
        <w:t>Section IV - Bidding Forms</w:t>
      </w:r>
      <w:bookmarkEnd w:id="653"/>
    </w:p>
    <w:bookmarkEnd w:id="654"/>
    <w:p w14:paraId="7A50F988" w14:textId="77777777" w:rsidR="007B586E" w:rsidRPr="00447678" w:rsidRDefault="007B586E">
      <w:pPr>
        <w:jc w:val="center"/>
        <w:rPr>
          <w:b/>
          <w:sz w:val="28"/>
          <w:szCs w:val="28"/>
        </w:rPr>
      </w:pPr>
      <w:r w:rsidRPr="00447678">
        <w:rPr>
          <w:b/>
          <w:sz w:val="28"/>
          <w:szCs w:val="28"/>
        </w:rPr>
        <w:t>Table of Forms</w:t>
      </w:r>
    </w:p>
    <w:p w14:paraId="5D5204D9" w14:textId="6DBDC5D6" w:rsidR="00B84208" w:rsidRPr="00447678" w:rsidRDefault="00A805B6">
      <w:pPr>
        <w:pStyle w:val="TOC1"/>
        <w:tabs>
          <w:tab w:val="right" w:leader="dot" w:pos="8990"/>
        </w:tabs>
        <w:rPr>
          <w:rFonts w:asciiTheme="minorHAnsi" w:eastAsiaTheme="minorEastAsia" w:hAnsiTheme="minorHAnsi" w:cstheme="minorBidi"/>
          <w:b w:val="0"/>
          <w:noProof/>
          <w:sz w:val="22"/>
          <w:szCs w:val="22"/>
        </w:rPr>
      </w:pPr>
      <w:r w:rsidRPr="00447678">
        <w:fldChar w:fldCharType="begin"/>
      </w:r>
      <w:r w:rsidRPr="00447678">
        <w:instrText xml:space="preserve"> TOC \h \z \t "Section 4 - Heading 2,2,Section 4. Heading 1,1" </w:instrText>
      </w:r>
      <w:r w:rsidRPr="00447678">
        <w:fldChar w:fldCharType="separate"/>
      </w:r>
      <w:hyperlink w:anchor="_Toc63695076" w:history="1">
        <w:r w:rsidR="00B84208" w:rsidRPr="00447678">
          <w:rPr>
            <w:rStyle w:val="Hyperlink"/>
            <w:noProof/>
            <w:color w:val="auto"/>
          </w:rPr>
          <w:t>Letter of Bid</w:t>
        </w:r>
        <w:r w:rsidR="00B84208" w:rsidRPr="00447678">
          <w:rPr>
            <w:noProof/>
            <w:webHidden/>
          </w:rPr>
          <w:tab/>
        </w:r>
        <w:r w:rsidR="00B84208" w:rsidRPr="00447678">
          <w:rPr>
            <w:noProof/>
            <w:webHidden/>
          </w:rPr>
          <w:fldChar w:fldCharType="begin"/>
        </w:r>
        <w:r w:rsidR="00B84208" w:rsidRPr="00447678">
          <w:rPr>
            <w:noProof/>
            <w:webHidden/>
          </w:rPr>
          <w:instrText xml:space="preserve"> PAGEREF _Toc63695076 \h </w:instrText>
        </w:r>
        <w:r w:rsidR="00B84208" w:rsidRPr="00447678">
          <w:rPr>
            <w:noProof/>
            <w:webHidden/>
          </w:rPr>
        </w:r>
        <w:r w:rsidR="00B84208" w:rsidRPr="00447678">
          <w:rPr>
            <w:noProof/>
            <w:webHidden/>
          </w:rPr>
          <w:fldChar w:fldCharType="separate"/>
        </w:r>
        <w:r w:rsidR="002359D5">
          <w:rPr>
            <w:noProof/>
            <w:webHidden/>
          </w:rPr>
          <w:t>52</w:t>
        </w:r>
        <w:r w:rsidR="00B84208" w:rsidRPr="00447678">
          <w:rPr>
            <w:noProof/>
            <w:webHidden/>
          </w:rPr>
          <w:fldChar w:fldCharType="end"/>
        </w:r>
      </w:hyperlink>
    </w:p>
    <w:p w14:paraId="2E90F238" w14:textId="68AF84DE" w:rsidR="00B84208" w:rsidRPr="00447678" w:rsidRDefault="00B84208">
      <w:pPr>
        <w:pStyle w:val="TOC1"/>
        <w:tabs>
          <w:tab w:val="right" w:leader="dot" w:pos="8990"/>
        </w:tabs>
        <w:rPr>
          <w:rFonts w:asciiTheme="minorHAnsi" w:eastAsiaTheme="minorEastAsia" w:hAnsiTheme="minorHAnsi" w:cstheme="minorBidi"/>
          <w:b w:val="0"/>
          <w:noProof/>
          <w:sz w:val="22"/>
          <w:szCs w:val="22"/>
        </w:rPr>
      </w:pPr>
      <w:hyperlink w:anchor="_Toc63695077" w:history="1">
        <w:r w:rsidRPr="00447678">
          <w:rPr>
            <w:rStyle w:val="Hyperlink"/>
            <w:noProof/>
            <w:color w:val="auto"/>
          </w:rPr>
          <w:t>Schedules</w:t>
        </w:r>
        <w:r w:rsidRPr="00447678">
          <w:rPr>
            <w:noProof/>
            <w:webHidden/>
          </w:rPr>
          <w:tab/>
        </w:r>
        <w:r w:rsidRPr="00447678">
          <w:rPr>
            <w:noProof/>
            <w:webHidden/>
          </w:rPr>
          <w:fldChar w:fldCharType="begin"/>
        </w:r>
        <w:r w:rsidRPr="00447678">
          <w:rPr>
            <w:noProof/>
            <w:webHidden/>
          </w:rPr>
          <w:instrText xml:space="preserve"> PAGEREF _Toc63695077 \h </w:instrText>
        </w:r>
        <w:r w:rsidRPr="00447678">
          <w:rPr>
            <w:noProof/>
            <w:webHidden/>
          </w:rPr>
        </w:r>
        <w:r w:rsidRPr="00447678">
          <w:rPr>
            <w:noProof/>
            <w:webHidden/>
          </w:rPr>
          <w:fldChar w:fldCharType="separate"/>
        </w:r>
        <w:r w:rsidR="002359D5">
          <w:rPr>
            <w:noProof/>
            <w:webHidden/>
          </w:rPr>
          <w:t>55</w:t>
        </w:r>
        <w:r w:rsidRPr="00447678">
          <w:rPr>
            <w:noProof/>
            <w:webHidden/>
          </w:rPr>
          <w:fldChar w:fldCharType="end"/>
        </w:r>
      </w:hyperlink>
    </w:p>
    <w:p w14:paraId="09A90BB7" w14:textId="1A1D82F7" w:rsidR="00B84208" w:rsidRPr="00447678" w:rsidRDefault="00B84208">
      <w:pPr>
        <w:pStyle w:val="TOC2"/>
        <w:rPr>
          <w:rFonts w:asciiTheme="minorHAnsi" w:eastAsiaTheme="minorEastAsia" w:hAnsiTheme="minorHAnsi" w:cstheme="minorBidi"/>
          <w:sz w:val="22"/>
          <w:szCs w:val="22"/>
        </w:rPr>
      </w:pPr>
      <w:hyperlink w:anchor="_Toc63695078" w:history="1">
        <w:r w:rsidRPr="00447678">
          <w:rPr>
            <w:rStyle w:val="Hyperlink"/>
            <w:color w:val="auto"/>
          </w:rPr>
          <w:t>Bill of Quantities</w:t>
        </w:r>
        <w:r w:rsidRPr="00447678">
          <w:rPr>
            <w:webHidden/>
          </w:rPr>
          <w:tab/>
        </w:r>
        <w:r w:rsidRPr="00447678">
          <w:rPr>
            <w:webHidden/>
          </w:rPr>
          <w:fldChar w:fldCharType="begin"/>
        </w:r>
        <w:r w:rsidRPr="00447678">
          <w:rPr>
            <w:webHidden/>
          </w:rPr>
          <w:instrText xml:space="preserve"> PAGEREF _Toc63695078 \h </w:instrText>
        </w:r>
        <w:r w:rsidRPr="00447678">
          <w:rPr>
            <w:webHidden/>
          </w:rPr>
        </w:r>
        <w:r w:rsidRPr="00447678">
          <w:rPr>
            <w:webHidden/>
          </w:rPr>
          <w:fldChar w:fldCharType="separate"/>
        </w:r>
        <w:r w:rsidR="002359D5">
          <w:rPr>
            <w:webHidden/>
          </w:rPr>
          <w:t>55</w:t>
        </w:r>
        <w:r w:rsidRPr="00447678">
          <w:rPr>
            <w:webHidden/>
          </w:rPr>
          <w:fldChar w:fldCharType="end"/>
        </w:r>
      </w:hyperlink>
    </w:p>
    <w:p w14:paraId="353315E4" w14:textId="3CCA11E5" w:rsidR="00B84208" w:rsidRPr="00447678" w:rsidRDefault="00B84208">
      <w:pPr>
        <w:pStyle w:val="TOC2"/>
        <w:rPr>
          <w:rFonts w:asciiTheme="minorHAnsi" w:eastAsiaTheme="minorEastAsia" w:hAnsiTheme="minorHAnsi" w:cstheme="minorBidi"/>
          <w:sz w:val="22"/>
          <w:szCs w:val="22"/>
        </w:rPr>
      </w:pPr>
      <w:hyperlink w:anchor="_Toc63695079" w:history="1">
        <w:r w:rsidRPr="00447678">
          <w:rPr>
            <w:rStyle w:val="Hyperlink"/>
            <w:color w:val="auto"/>
          </w:rPr>
          <w:t>1. Sample Bill of Quantities</w:t>
        </w:r>
        <w:r w:rsidRPr="00447678">
          <w:rPr>
            <w:webHidden/>
          </w:rPr>
          <w:tab/>
        </w:r>
        <w:r w:rsidRPr="00447678">
          <w:rPr>
            <w:webHidden/>
          </w:rPr>
          <w:fldChar w:fldCharType="begin"/>
        </w:r>
        <w:r w:rsidRPr="00447678">
          <w:rPr>
            <w:webHidden/>
          </w:rPr>
          <w:instrText xml:space="preserve"> PAGEREF _Toc63695079 \h </w:instrText>
        </w:r>
        <w:r w:rsidRPr="00447678">
          <w:rPr>
            <w:webHidden/>
          </w:rPr>
          <w:fldChar w:fldCharType="separate"/>
        </w:r>
        <w:r w:rsidR="002359D5">
          <w:rPr>
            <w:b/>
            <w:bCs/>
            <w:webHidden/>
          </w:rPr>
          <w:t>Error! Bookmark not defined.</w:t>
        </w:r>
        <w:r w:rsidRPr="00447678">
          <w:rPr>
            <w:webHidden/>
          </w:rPr>
          <w:fldChar w:fldCharType="end"/>
        </w:r>
      </w:hyperlink>
    </w:p>
    <w:p w14:paraId="03DB9E54" w14:textId="125CCCE0" w:rsidR="00B84208" w:rsidRPr="00447678" w:rsidRDefault="00B84208">
      <w:pPr>
        <w:pStyle w:val="TOC2"/>
        <w:rPr>
          <w:rFonts w:asciiTheme="minorHAnsi" w:eastAsiaTheme="minorEastAsia" w:hAnsiTheme="minorHAnsi" w:cstheme="minorBidi"/>
          <w:sz w:val="22"/>
          <w:szCs w:val="22"/>
        </w:rPr>
      </w:pPr>
      <w:hyperlink w:anchor="_Toc63695080" w:history="1">
        <w:r w:rsidRPr="00447678">
          <w:rPr>
            <w:rStyle w:val="Hyperlink"/>
            <w:color w:val="auto"/>
          </w:rPr>
          <w:t>2. Schedule of Payment Currencies</w:t>
        </w:r>
        <w:r w:rsidRPr="00447678">
          <w:rPr>
            <w:webHidden/>
          </w:rPr>
          <w:tab/>
        </w:r>
        <w:r w:rsidRPr="00447678">
          <w:rPr>
            <w:webHidden/>
          </w:rPr>
          <w:fldChar w:fldCharType="begin"/>
        </w:r>
        <w:r w:rsidRPr="00447678">
          <w:rPr>
            <w:webHidden/>
          </w:rPr>
          <w:instrText xml:space="preserve"> PAGEREF _Toc63695080 \h </w:instrText>
        </w:r>
        <w:r w:rsidRPr="00447678">
          <w:rPr>
            <w:webHidden/>
          </w:rPr>
        </w:r>
        <w:r w:rsidRPr="00447678">
          <w:rPr>
            <w:webHidden/>
          </w:rPr>
          <w:fldChar w:fldCharType="separate"/>
        </w:r>
        <w:r w:rsidR="002359D5">
          <w:rPr>
            <w:webHidden/>
          </w:rPr>
          <w:t>56</w:t>
        </w:r>
        <w:r w:rsidRPr="00447678">
          <w:rPr>
            <w:webHidden/>
          </w:rPr>
          <w:fldChar w:fldCharType="end"/>
        </w:r>
      </w:hyperlink>
    </w:p>
    <w:p w14:paraId="1B55AF78" w14:textId="7D8EBA34" w:rsidR="00B84208" w:rsidRPr="00447678" w:rsidRDefault="00B84208">
      <w:pPr>
        <w:pStyle w:val="TOC2"/>
        <w:rPr>
          <w:rFonts w:asciiTheme="minorHAnsi" w:eastAsiaTheme="minorEastAsia" w:hAnsiTheme="minorHAnsi" w:cstheme="minorBidi"/>
          <w:sz w:val="22"/>
          <w:szCs w:val="22"/>
        </w:rPr>
      </w:pPr>
      <w:hyperlink w:anchor="_Toc63695081" w:history="1">
        <w:r w:rsidRPr="00447678">
          <w:rPr>
            <w:rStyle w:val="Hyperlink"/>
            <w:color w:val="auto"/>
          </w:rPr>
          <w:t>3. Schedule(s) of Adjustment Data</w:t>
        </w:r>
        <w:r w:rsidRPr="00447678">
          <w:rPr>
            <w:webHidden/>
          </w:rPr>
          <w:tab/>
        </w:r>
        <w:r w:rsidRPr="00447678">
          <w:rPr>
            <w:webHidden/>
          </w:rPr>
          <w:fldChar w:fldCharType="begin"/>
        </w:r>
        <w:r w:rsidRPr="00447678">
          <w:rPr>
            <w:webHidden/>
          </w:rPr>
          <w:instrText xml:space="preserve"> PAGEREF _Toc63695081 \h </w:instrText>
        </w:r>
        <w:r w:rsidRPr="00447678">
          <w:rPr>
            <w:webHidden/>
          </w:rPr>
        </w:r>
        <w:r w:rsidRPr="00447678">
          <w:rPr>
            <w:webHidden/>
          </w:rPr>
          <w:fldChar w:fldCharType="separate"/>
        </w:r>
        <w:r w:rsidR="002359D5">
          <w:rPr>
            <w:webHidden/>
          </w:rPr>
          <w:t>57</w:t>
        </w:r>
        <w:r w:rsidRPr="00447678">
          <w:rPr>
            <w:webHidden/>
          </w:rPr>
          <w:fldChar w:fldCharType="end"/>
        </w:r>
      </w:hyperlink>
    </w:p>
    <w:p w14:paraId="413955DA" w14:textId="43476646" w:rsidR="00B84208" w:rsidRPr="00447678" w:rsidRDefault="00B84208">
      <w:pPr>
        <w:pStyle w:val="TOC1"/>
        <w:tabs>
          <w:tab w:val="right" w:leader="dot" w:pos="8990"/>
        </w:tabs>
        <w:rPr>
          <w:rFonts w:asciiTheme="minorHAnsi" w:eastAsiaTheme="minorEastAsia" w:hAnsiTheme="minorHAnsi" w:cstheme="minorBidi"/>
          <w:b w:val="0"/>
          <w:noProof/>
          <w:sz w:val="22"/>
          <w:szCs w:val="22"/>
        </w:rPr>
      </w:pPr>
      <w:hyperlink w:anchor="_Toc63695082" w:history="1">
        <w:r w:rsidRPr="00447678">
          <w:rPr>
            <w:rStyle w:val="Hyperlink"/>
            <w:iCs/>
            <w:noProof/>
            <w:color w:val="auto"/>
          </w:rPr>
          <w:t>Forms</w:t>
        </w:r>
        <w:r w:rsidRPr="00447678">
          <w:rPr>
            <w:rStyle w:val="Hyperlink"/>
            <w:noProof/>
            <w:color w:val="auto"/>
          </w:rPr>
          <w:t xml:space="preserve"> of Bid Security</w:t>
        </w:r>
        <w:r w:rsidRPr="00447678">
          <w:rPr>
            <w:noProof/>
            <w:webHidden/>
          </w:rPr>
          <w:tab/>
        </w:r>
        <w:r w:rsidRPr="00447678">
          <w:rPr>
            <w:noProof/>
            <w:webHidden/>
          </w:rPr>
          <w:fldChar w:fldCharType="begin"/>
        </w:r>
        <w:r w:rsidRPr="00447678">
          <w:rPr>
            <w:noProof/>
            <w:webHidden/>
          </w:rPr>
          <w:instrText xml:space="preserve"> PAGEREF _Toc63695082 \h </w:instrText>
        </w:r>
        <w:r w:rsidRPr="00447678">
          <w:rPr>
            <w:noProof/>
            <w:webHidden/>
          </w:rPr>
        </w:r>
        <w:r w:rsidRPr="00447678">
          <w:rPr>
            <w:noProof/>
            <w:webHidden/>
          </w:rPr>
          <w:fldChar w:fldCharType="separate"/>
        </w:r>
        <w:r w:rsidR="002359D5">
          <w:rPr>
            <w:noProof/>
            <w:webHidden/>
          </w:rPr>
          <w:t>59</w:t>
        </w:r>
        <w:r w:rsidRPr="00447678">
          <w:rPr>
            <w:noProof/>
            <w:webHidden/>
          </w:rPr>
          <w:fldChar w:fldCharType="end"/>
        </w:r>
      </w:hyperlink>
    </w:p>
    <w:p w14:paraId="4F9F5C11" w14:textId="0E122BA5" w:rsidR="00B84208" w:rsidRPr="00447678" w:rsidRDefault="00B84208">
      <w:pPr>
        <w:pStyle w:val="TOC2"/>
        <w:rPr>
          <w:rFonts w:asciiTheme="minorHAnsi" w:eastAsiaTheme="minorEastAsia" w:hAnsiTheme="minorHAnsi" w:cstheme="minorBidi"/>
          <w:sz w:val="22"/>
          <w:szCs w:val="22"/>
        </w:rPr>
      </w:pPr>
      <w:hyperlink w:anchor="_Toc63695083" w:history="1">
        <w:r w:rsidRPr="00447678">
          <w:rPr>
            <w:rStyle w:val="Hyperlink"/>
            <w:iCs/>
            <w:color w:val="auto"/>
          </w:rPr>
          <w:t>Form</w:t>
        </w:r>
        <w:r w:rsidRPr="00447678">
          <w:rPr>
            <w:rStyle w:val="Hyperlink"/>
            <w:color w:val="auto"/>
          </w:rPr>
          <w:t xml:space="preserve"> of Bid Security - Bank Guarantee</w:t>
        </w:r>
        <w:r w:rsidRPr="00447678">
          <w:rPr>
            <w:webHidden/>
          </w:rPr>
          <w:tab/>
        </w:r>
        <w:r w:rsidRPr="00447678">
          <w:rPr>
            <w:webHidden/>
          </w:rPr>
          <w:fldChar w:fldCharType="begin"/>
        </w:r>
        <w:r w:rsidRPr="00447678">
          <w:rPr>
            <w:webHidden/>
          </w:rPr>
          <w:instrText xml:space="preserve"> PAGEREF _Toc63695083 \h </w:instrText>
        </w:r>
        <w:r w:rsidRPr="00447678">
          <w:rPr>
            <w:webHidden/>
          </w:rPr>
        </w:r>
        <w:r w:rsidRPr="00447678">
          <w:rPr>
            <w:webHidden/>
          </w:rPr>
          <w:fldChar w:fldCharType="separate"/>
        </w:r>
        <w:r w:rsidR="002359D5">
          <w:rPr>
            <w:webHidden/>
          </w:rPr>
          <w:t>59</w:t>
        </w:r>
        <w:r w:rsidRPr="00447678">
          <w:rPr>
            <w:webHidden/>
          </w:rPr>
          <w:fldChar w:fldCharType="end"/>
        </w:r>
      </w:hyperlink>
    </w:p>
    <w:p w14:paraId="2F9BEA25" w14:textId="5257DEAF" w:rsidR="00B84208" w:rsidRPr="00447678" w:rsidRDefault="00B84208">
      <w:pPr>
        <w:pStyle w:val="TOC2"/>
        <w:rPr>
          <w:rFonts w:asciiTheme="minorHAnsi" w:eastAsiaTheme="minorEastAsia" w:hAnsiTheme="minorHAnsi" w:cstheme="minorBidi"/>
          <w:sz w:val="22"/>
          <w:szCs w:val="22"/>
        </w:rPr>
      </w:pPr>
      <w:hyperlink w:anchor="_Toc63695084" w:history="1">
        <w:r w:rsidRPr="00447678">
          <w:rPr>
            <w:rStyle w:val="Hyperlink"/>
            <w:color w:val="auto"/>
          </w:rPr>
          <w:t>Form of Bid Security – Bid Bond</w:t>
        </w:r>
        <w:r w:rsidRPr="00447678">
          <w:rPr>
            <w:webHidden/>
          </w:rPr>
          <w:tab/>
        </w:r>
        <w:r w:rsidRPr="00447678">
          <w:rPr>
            <w:webHidden/>
          </w:rPr>
          <w:fldChar w:fldCharType="begin"/>
        </w:r>
        <w:r w:rsidRPr="00447678">
          <w:rPr>
            <w:webHidden/>
          </w:rPr>
          <w:instrText xml:space="preserve"> PAGEREF _Toc63695084 \h </w:instrText>
        </w:r>
        <w:r w:rsidRPr="00447678">
          <w:rPr>
            <w:webHidden/>
          </w:rPr>
          <w:fldChar w:fldCharType="separate"/>
        </w:r>
        <w:r w:rsidR="002359D5">
          <w:rPr>
            <w:b/>
            <w:bCs/>
            <w:webHidden/>
          </w:rPr>
          <w:t>Error! Bookmark not defined.</w:t>
        </w:r>
        <w:r w:rsidRPr="00447678">
          <w:rPr>
            <w:webHidden/>
          </w:rPr>
          <w:fldChar w:fldCharType="end"/>
        </w:r>
      </w:hyperlink>
    </w:p>
    <w:p w14:paraId="0B724B7C" w14:textId="07BCCF31" w:rsidR="00B84208" w:rsidRPr="00447678" w:rsidRDefault="00B84208">
      <w:pPr>
        <w:pStyle w:val="TOC2"/>
        <w:rPr>
          <w:rFonts w:asciiTheme="minorHAnsi" w:eastAsiaTheme="minorEastAsia" w:hAnsiTheme="minorHAnsi" w:cstheme="minorBidi"/>
          <w:sz w:val="22"/>
          <w:szCs w:val="22"/>
        </w:rPr>
      </w:pPr>
      <w:hyperlink w:anchor="_Toc63695085" w:history="1">
        <w:r w:rsidRPr="00447678">
          <w:rPr>
            <w:rStyle w:val="Hyperlink"/>
            <w:color w:val="auto"/>
          </w:rPr>
          <w:t>Form of Bid-Securing Declaration</w:t>
        </w:r>
        <w:r w:rsidRPr="00447678">
          <w:rPr>
            <w:webHidden/>
          </w:rPr>
          <w:tab/>
        </w:r>
        <w:r w:rsidRPr="00447678">
          <w:rPr>
            <w:webHidden/>
          </w:rPr>
          <w:fldChar w:fldCharType="begin"/>
        </w:r>
        <w:r w:rsidRPr="00447678">
          <w:rPr>
            <w:webHidden/>
          </w:rPr>
          <w:instrText xml:space="preserve"> PAGEREF _Toc63695085 \h </w:instrText>
        </w:r>
        <w:r w:rsidRPr="00447678">
          <w:rPr>
            <w:webHidden/>
          </w:rPr>
          <w:fldChar w:fldCharType="separate"/>
        </w:r>
        <w:r w:rsidR="002359D5">
          <w:rPr>
            <w:b/>
            <w:bCs/>
            <w:webHidden/>
          </w:rPr>
          <w:t>Error! Bookmark not defined.</w:t>
        </w:r>
        <w:r w:rsidRPr="00447678">
          <w:rPr>
            <w:webHidden/>
          </w:rPr>
          <w:fldChar w:fldCharType="end"/>
        </w:r>
      </w:hyperlink>
    </w:p>
    <w:p w14:paraId="3AC696CF" w14:textId="534124E8" w:rsidR="00B84208" w:rsidRPr="00447678" w:rsidRDefault="00B84208">
      <w:pPr>
        <w:pStyle w:val="TOC1"/>
        <w:tabs>
          <w:tab w:val="right" w:leader="dot" w:pos="8990"/>
        </w:tabs>
        <w:rPr>
          <w:rFonts w:asciiTheme="minorHAnsi" w:eastAsiaTheme="minorEastAsia" w:hAnsiTheme="minorHAnsi" w:cstheme="minorBidi"/>
          <w:b w:val="0"/>
          <w:noProof/>
          <w:sz w:val="22"/>
          <w:szCs w:val="22"/>
        </w:rPr>
      </w:pPr>
      <w:hyperlink w:anchor="_Toc63695086" w:history="1">
        <w:r w:rsidRPr="00447678">
          <w:rPr>
            <w:rStyle w:val="Hyperlink"/>
            <w:noProof/>
            <w:color w:val="auto"/>
          </w:rPr>
          <w:t>Technical Proposal</w:t>
        </w:r>
        <w:r w:rsidRPr="00447678">
          <w:rPr>
            <w:noProof/>
            <w:webHidden/>
          </w:rPr>
          <w:tab/>
        </w:r>
        <w:r w:rsidRPr="00447678">
          <w:rPr>
            <w:noProof/>
            <w:webHidden/>
          </w:rPr>
          <w:fldChar w:fldCharType="begin"/>
        </w:r>
        <w:r w:rsidRPr="00447678">
          <w:rPr>
            <w:noProof/>
            <w:webHidden/>
          </w:rPr>
          <w:instrText xml:space="preserve"> PAGEREF _Toc63695086 \h </w:instrText>
        </w:r>
        <w:r w:rsidRPr="00447678">
          <w:rPr>
            <w:noProof/>
            <w:webHidden/>
          </w:rPr>
        </w:r>
        <w:r w:rsidRPr="00447678">
          <w:rPr>
            <w:noProof/>
            <w:webHidden/>
          </w:rPr>
          <w:fldChar w:fldCharType="separate"/>
        </w:r>
        <w:r w:rsidR="002359D5">
          <w:rPr>
            <w:noProof/>
            <w:webHidden/>
          </w:rPr>
          <w:t>61</w:t>
        </w:r>
        <w:r w:rsidRPr="00447678">
          <w:rPr>
            <w:noProof/>
            <w:webHidden/>
          </w:rPr>
          <w:fldChar w:fldCharType="end"/>
        </w:r>
      </w:hyperlink>
    </w:p>
    <w:p w14:paraId="6F9456F7" w14:textId="5D93EC0E" w:rsidR="00B84208" w:rsidRPr="00447678" w:rsidRDefault="00B84208">
      <w:pPr>
        <w:pStyle w:val="TOC2"/>
        <w:rPr>
          <w:rFonts w:asciiTheme="minorHAnsi" w:eastAsiaTheme="minorEastAsia" w:hAnsiTheme="minorHAnsi" w:cstheme="minorBidi"/>
          <w:sz w:val="22"/>
          <w:szCs w:val="22"/>
        </w:rPr>
      </w:pPr>
      <w:hyperlink w:anchor="_Toc63695087" w:history="1">
        <w:r w:rsidRPr="00447678">
          <w:rPr>
            <w:rStyle w:val="Hyperlink"/>
            <w:color w:val="auto"/>
          </w:rPr>
          <w:t>Technical Proposal Forms</w:t>
        </w:r>
        <w:r w:rsidRPr="00447678">
          <w:rPr>
            <w:webHidden/>
          </w:rPr>
          <w:tab/>
        </w:r>
        <w:r w:rsidRPr="00447678">
          <w:rPr>
            <w:webHidden/>
          </w:rPr>
          <w:fldChar w:fldCharType="begin"/>
        </w:r>
        <w:r w:rsidRPr="00447678">
          <w:rPr>
            <w:webHidden/>
          </w:rPr>
          <w:instrText xml:space="preserve"> PAGEREF _Toc63695087 \h </w:instrText>
        </w:r>
        <w:r w:rsidRPr="00447678">
          <w:rPr>
            <w:webHidden/>
          </w:rPr>
        </w:r>
        <w:r w:rsidRPr="00447678">
          <w:rPr>
            <w:webHidden/>
          </w:rPr>
          <w:fldChar w:fldCharType="separate"/>
        </w:r>
        <w:r w:rsidR="002359D5">
          <w:rPr>
            <w:webHidden/>
          </w:rPr>
          <w:t>61</w:t>
        </w:r>
        <w:r w:rsidRPr="00447678">
          <w:rPr>
            <w:webHidden/>
          </w:rPr>
          <w:fldChar w:fldCharType="end"/>
        </w:r>
      </w:hyperlink>
    </w:p>
    <w:p w14:paraId="28D944C8" w14:textId="6B37FCC4" w:rsidR="00B84208" w:rsidRPr="00447678" w:rsidRDefault="00B84208">
      <w:pPr>
        <w:pStyle w:val="TOC2"/>
        <w:rPr>
          <w:rFonts w:asciiTheme="minorHAnsi" w:eastAsiaTheme="minorEastAsia" w:hAnsiTheme="minorHAnsi" w:cstheme="minorBidi"/>
          <w:sz w:val="22"/>
          <w:szCs w:val="22"/>
        </w:rPr>
      </w:pPr>
      <w:hyperlink w:anchor="_Toc63695088" w:history="1">
        <w:r w:rsidRPr="00447678">
          <w:rPr>
            <w:rStyle w:val="Hyperlink"/>
            <w:color w:val="auto"/>
          </w:rPr>
          <w:t>Equipment</w:t>
        </w:r>
        <w:r w:rsidRPr="00447678">
          <w:rPr>
            <w:webHidden/>
          </w:rPr>
          <w:tab/>
        </w:r>
        <w:r w:rsidRPr="00447678">
          <w:rPr>
            <w:webHidden/>
          </w:rPr>
          <w:fldChar w:fldCharType="begin"/>
        </w:r>
        <w:r w:rsidRPr="00447678">
          <w:rPr>
            <w:webHidden/>
          </w:rPr>
          <w:instrText xml:space="preserve"> PAGEREF _Toc63695088 \h </w:instrText>
        </w:r>
        <w:r w:rsidRPr="00447678">
          <w:rPr>
            <w:webHidden/>
          </w:rPr>
        </w:r>
        <w:r w:rsidRPr="00447678">
          <w:rPr>
            <w:webHidden/>
          </w:rPr>
          <w:fldChar w:fldCharType="separate"/>
        </w:r>
        <w:r w:rsidR="002359D5">
          <w:rPr>
            <w:webHidden/>
          </w:rPr>
          <w:t>66</w:t>
        </w:r>
        <w:r w:rsidRPr="00447678">
          <w:rPr>
            <w:webHidden/>
          </w:rPr>
          <w:fldChar w:fldCharType="end"/>
        </w:r>
      </w:hyperlink>
    </w:p>
    <w:p w14:paraId="32307AA8" w14:textId="48E425D3" w:rsidR="00B84208" w:rsidRPr="00447678" w:rsidRDefault="00B84208">
      <w:pPr>
        <w:pStyle w:val="TOC2"/>
        <w:rPr>
          <w:rFonts w:asciiTheme="minorHAnsi" w:eastAsiaTheme="minorEastAsia" w:hAnsiTheme="minorHAnsi" w:cstheme="minorBidi"/>
          <w:sz w:val="22"/>
          <w:szCs w:val="22"/>
        </w:rPr>
      </w:pPr>
      <w:hyperlink w:anchor="_Toc63695089" w:history="1">
        <w:r w:rsidRPr="00447678">
          <w:rPr>
            <w:rStyle w:val="Hyperlink"/>
            <w:color w:val="auto"/>
          </w:rPr>
          <w:t>Site Organization</w:t>
        </w:r>
        <w:r w:rsidRPr="00447678">
          <w:rPr>
            <w:webHidden/>
          </w:rPr>
          <w:tab/>
        </w:r>
        <w:r w:rsidRPr="00447678">
          <w:rPr>
            <w:webHidden/>
          </w:rPr>
          <w:fldChar w:fldCharType="begin"/>
        </w:r>
        <w:r w:rsidRPr="00447678">
          <w:rPr>
            <w:webHidden/>
          </w:rPr>
          <w:instrText xml:space="preserve"> PAGEREF _Toc63695089 \h </w:instrText>
        </w:r>
        <w:r w:rsidRPr="00447678">
          <w:rPr>
            <w:webHidden/>
          </w:rPr>
        </w:r>
        <w:r w:rsidRPr="00447678">
          <w:rPr>
            <w:webHidden/>
          </w:rPr>
          <w:fldChar w:fldCharType="separate"/>
        </w:r>
        <w:r w:rsidR="002359D5">
          <w:rPr>
            <w:webHidden/>
          </w:rPr>
          <w:t>67</w:t>
        </w:r>
        <w:r w:rsidRPr="00447678">
          <w:rPr>
            <w:webHidden/>
          </w:rPr>
          <w:fldChar w:fldCharType="end"/>
        </w:r>
      </w:hyperlink>
    </w:p>
    <w:p w14:paraId="08DE5C3F" w14:textId="5A7DAD74" w:rsidR="00B84208" w:rsidRPr="00447678" w:rsidRDefault="00B84208">
      <w:pPr>
        <w:pStyle w:val="TOC2"/>
        <w:rPr>
          <w:rFonts w:asciiTheme="minorHAnsi" w:eastAsiaTheme="minorEastAsia" w:hAnsiTheme="minorHAnsi" w:cstheme="minorBidi"/>
          <w:sz w:val="22"/>
          <w:szCs w:val="22"/>
        </w:rPr>
      </w:pPr>
      <w:hyperlink w:anchor="_Toc63695090" w:history="1">
        <w:r w:rsidRPr="00447678">
          <w:rPr>
            <w:rStyle w:val="Hyperlink"/>
            <w:color w:val="auto"/>
          </w:rPr>
          <w:t>Method Statement</w:t>
        </w:r>
        <w:r w:rsidRPr="00447678">
          <w:rPr>
            <w:webHidden/>
          </w:rPr>
          <w:tab/>
        </w:r>
        <w:r w:rsidRPr="00447678">
          <w:rPr>
            <w:webHidden/>
          </w:rPr>
          <w:fldChar w:fldCharType="begin"/>
        </w:r>
        <w:r w:rsidRPr="00447678">
          <w:rPr>
            <w:webHidden/>
          </w:rPr>
          <w:instrText xml:space="preserve"> PAGEREF _Toc63695090 \h </w:instrText>
        </w:r>
        <w:r w:rsidRPr="00447678">
          <w:rPr>
            <w:webHidden/>
          </w:rPr>
        </w:r>
        <w:r w:rsidRPr="00447678">
          <w:rPr>
            <w:webHidden/>
          </w:rPr>
          <w:fldChar w:fldCharType="separate"/>
        </w:r>
        <w:r w:rsidR="002359D5">
          <w:rPr>
            <w:webHidden/>
          </w:rPr>
          <w:t>68</w:t>
        </w:r>
        <w:r w:rsidRPr="00447678">
          <w:rPr>
            <w:webHidden/>
          </w:rPr>
          <w:fldChar w:fldCharType="end"/>
        </w:r>
      </w:hyperlink>
    </w:p>
    <w:p w14:paraId="55858EDD" w14:textId="5986BC2A" w:rsidR="00B84208" w:rsidRPr="00447678" w:rsidRDefault="00B84208">
      <w:pPr>
        <w:pStyle w:val="TOC2"/>
        <w:rPr>
          <w:rFonts w:asciiTheme="minorHAnsi" w:eastAsiaTheme="minorEastAsia" w:hAnsiTheme="minorHAnsi" w:cstheme="minorBidi"/>
          <w:sz w:val="22"/>
          <w:szCs w:val="22"/>
        </w:rPr>
      </w:pPr>
      <w:hyperlink w:anchor="_Toc63695091" w:history="1">
        <w:r w:rsidRPr="00447678">
          <w:rPr>
            <w:rStyle w:val="Hyperlink"/>
            <w:color w:val="auto"/>
          </w:rPr>
          <w:t>Mobilization Schedule</w:t>
        </w:r>
        <w:r w:rsidRPr="00447678">
          <w:rPr>
            <w:webHidden/>
          </w:rPr>
          <w:tab/>
        </w:r>
        <w:r w:rsidRPr="00447678">
          <w:rPr>
            <w:webHidden/>
          </w:rPr>
          <w:fldChar w:fldCharType="begin"/>
        </w:r>
        <w:r w:rsidRPr="00447678">
          <w:rPr>
            <w:webHidden/>
          </w:rPr>
          <w:instrText xml:space="preserve"> PAGEREF _Toc63695091 \h </w:instrText>
        </w:r>
        <w:r w:rsidRPr="00447678">
          <w:rPr>
            <w:webHidden/>
          </w:rPr>
        </w:r>
        <w:r w:rsidRPr="00447678">
          <w:rPr>
            <w:webHidden/>
          </w:rPr>
          <w:fldChar w:fldCharType="separate"/>
        </w:r>
        <w:r w:rsidR="002359D5">
          <w:rPr>
            <w:webHidden/>
          </w:rPr>
          <w:t>69</w:t>
        </w:r>
        <w:r w:rsidRPr="00447678">
          <w:rPr>
            <w:webHidden/>
          </w:rPr>
          <w:fldChar w:fldCharType="end"/>
        </w:r>
      </w:hyperlink>
    </w:p>
    <w:p w14:paraId="7FC6940A" w14:textId="54402DE7" w:rsidR="00B84208" w:rsidRPr="00447678" w:rsidRDefault="00B84208">
      <w:pPr>
        <w:pStyle w:val="TOC2"/>
        <w:rPr>
          <w:rFonts w:asciiTheme="minorHAnsi" w:eastAsiaTheme="minorEastAsia" w:hAnsiTheme="minorHAnsi" w:cstheme="minorBidi"/>
          <w:sz w:val="22"/>
          <w:szCs w:val="22"/>
        </w:rPr>
      </w:pPr>
      <w:hyperlink w:anchor="_Toc63695092" w:history="1">
        <w:r w:rsidRPr="00447678">
          <w:rPr>
            <w:rStyle w:val="Hyperlink"/>
            <w:color w:val="auto"/>
          </w:rPr>
          <w:t>Construction Schedule</w:t>
        </w:r>
        <w:r w:rsidRPr="00447678">
          <w:rPr>
            <w:webHidden/>
          </w:rPr>
          <w:tab/>
        </w:r>
        <w:r w:rsidRPr="00447678">
          <w:rPr>
            <w:webHidden/>
          </w:rPr>
          <w:fldChar w:fldCharType="begin"/>
        </w:r>
        <w:r w:rsidRPr="00447678">
          <w:rPr>
            <w:webHidden/>
          </w:rPr>
          <w:instrText xml:space="preserve"> PAGEREF _Toc63695092 \h </w:instrText>
        </w:r>
        <w:r w:rsidRPr="00447678">
          <w:rPr>
            <w:webHidden/>
          </w:rPr>
        </w:r>
        <w:r w:rsidRPr="00447678">
          <w:rPr>
            <w:webHidden/>
          </w:rPr>
          <w:fldChar w:fldCharType="separate"/>
        </w:r>
        <w:r w:rsidR="002359D5">
          <w:rPr>
            <w:webHidden/>
          </w:rPr>
          <w:t>70</w:t>
        </w:r>
        <w:r w:rsidRPr="00447678">
          <w:rPr>
            <w:webHidden/>
          </w:rPr>
          <w:fldChar w:fldCharType="end"/>
        </w:r>
      </w:hyperlink>
    </w:p>
    <w:p w14:paraId="002A4916" w14:textId="2312E41D" w:rsidR="00B84208" w:rsidRPr="00447678" w:rsidRDefault="00B84208">
      <w:pPr>
        <w:pStyle w:val="TOC2"/>
        <w:rPr>
          <w:rFonts w:asciiTheme="minorHAnsi" w:eastAsiaTheme="minorEastAsia" w:hAnsiTheme="minorHAnsi" w:cstheme="minorBidi"/>
          <w:sz w:val="22"/>
          <w:szCs w:val="22"/>
        </w:rPr>
      </w:pPr>
      <w:hyperlink w:anchor="_Toc63695093" w:history="1">
        <w:r w:rsidRPr="00447678">
          <w:rPr>
            <w:rStyle w:val="Hyperlink"/>
            <w:color w:val="auto"/>
          </w:rPr>
          <w:t>ES Management Strategies and Implementation Plans</w:t>
        </w:r>
        <w:r w:rsidRPr="00447678">
          <w:rPr>
            <w:webHidden/>
          </w:rPr>
          <w:tab/>
        </w:r>
        <w:r w:rsidRPr="00447678">
          <w:rPr>
            <w:webHidden/>
          </w:rPr>
          <w:fldChar w:fldCharType="begin"/>
        </w:r>
        <w:r w:rsidRPr="00447678">
          <w:rPr>
            <w:webHidden/>
          </w:rPr>
          <w:instrText xml:space="preserve"> PAGEREF _Toc63695093 \h </w:instrText>
        </w:r>
        <w:r w:rsidRPr="00447678">
          <w:rPr>
            <w:webHidden/>
          </w:rPr>
        </w:r>
        <w:r w:rsidRPr="00447678">
          <w:rPr>
            <w:webHidden/>
          </w:rPr>
          <w:fldChar w:fldCharType="separate"/>
        </w:r>
        <w:r w:rsidR="002359D5">
          <w:rPr>
            <w:webHidden/>
          </w:rPr>
          <w:t>71</w:t>
        </w:r>
        <w:r w:rsidRPr="00447678">
          <w:rPr>
            <w:webHidden/>
          </w:rPr>
          <w:fldChar w:fldCharType="end"/>
        </w:r>
      </w:hyperlink>
    </w:p>
    <w:p w14:paraId="7142716F" w14:textId="5D791901" w:rsidR="00B84208" w:rsidRPr="00447678" w:rsidRDefault="00B84208">
      <w:pPr>
        <w:pStyle w:val="TOC2"/>
        <w:rPr>
          <w:rFonts w:asciiTheme="minorHAnsi" w:eastAsiaTheme="minorEastAsia" w:hAnsiTheme="minorHAnsi" w:cstheme="minorBidi"/>
          <w:sz w:val="22"/>
          <w:szCs w:val="22"/>
        </w:rPr>
      </w:pPr>
      <w:hyperlink w:anchor="_Toc63695094" w:history="1">
        <w:r w:rsidRPr="00447678">
          <w:rPr>
            <w:rStyle w:val="Hyperlink"/>
            <w:color w:val="auto"/>
          </w:rPr>
          <w:t>Code of Conduct for Contractor’s Personnel (ES) Form</w:t>
        </w:r>
        <w:r w:rsidRPr="00447678">
          <w:rPr>
            <w:webHidden/>
          </w:rPr>
          <w:tab/>
        </w:r>
        <w:r w:rsidRPr="00447678">
          <w:rPr>
            <w:webHidden/>
          </w:rPr>
          <w:fldChar w:fldCharType="begin"/>
        </w:r>
        <w:r w:rsidRPr="00447678">
          <w:rPr>
            <w:webHidden/>
          </w:rPr>
          <w:instrText xml:space="preserve"> PAGEREF _Toc63695094 \h </w:instrText>
        </w:r>
        <w:r w:rsidRPr="00447678">
          <w:rPr>
            <w:webHidden/>
          </w:rPr>
          <w:fldChar w:fldCharType="separate"/>
        </w:r>
        <w:r w:rsidR="002359D5">
          <w:rPr>
            <w:b/>
            <w:bCs/>
            <w:webHidden/>
          </w:rPr>
          <w:t>Error! Bookmark not defined.</w:t>
        </w:r>
        <w:r w:rsidRPr="00447678">
          <w:rPr>
            <w:webHidden/>
          </w:rPr>
          <w:fldChar w:fldCharType="end"/>
        </w:r>
      </w:hyperlink>
    </w:p>
    <w:p w14:paraId="1D06A21E" w14:textId="50B5EDC9" w:rsidR="00B84208" w:rsidRPr="00447678" w:rsidRDefault="00B84208">
      <w:pPr>
        <w:pStyle w:val="TOC2"/>
        <w:rPr>
          <w:rFonts w:asciiTheme="minorHAnsi" w:eastAsiaTheme="minorEastAsia" w:hAnsiTheme="minorHAnsi" w:cstheme="minorBidi"/>
          <w:sz w:val="22"/>
          <w:szCs w:val="22"/>
        </w:rPr>
      </w:pPr>
      <w:hyperlink w:anchor="_Toc63695095" w:history="1">
        <w:r w:rsidRPr="00447678">
          <w:rPr>
            <w:rStyle w:val="Hyperlink"/>
            <w:color w:val="auto"/>
          </w:rPr>
          <w:t>Others</w:t>
        </w:r>
        <w:r w:rsidRPr="00447678">
          <w:rPr>
            <w:webHidden/>
          </w:rPr>
          <w:tab/>
        </w:r>
        <w:r w:rsidRPr="00447678">
          <w:rPr>
            <w:webHidden/>
          </w:rPr>
          <w:fldChar w:fldCharType="begin"/>
        </w:r>
        <w:r w:rsidRPr="00447678">
          <w:rPr>
            <w:webHidden/>
          </w:rPr>
          <w:instrText xml:space="preserve"> PAGEREF _Toc63695095 \h </w:instrText>
        </w:r>
        <w:r w:rsidRPr="00447678">
          <w:rPr>
            <w:webHidden/>
          </w:rPr>
        </w:r>
        <w:r w:rsidRPr="00447678">
          <w:rPr>
            <w:webHidden/>
          </w:rPr>
          <w:fldChar w:fldCharType="separate"/>
        </w:r>
        <w:r w:rsidR="002359D5">
          <w:rPr>
            <w:webHidden/>
          </w:rPr>
          <w:t>101</w:t>
        </w:r>
        <w:r w:rsidRPr="00447678">
          <w:rPr>
            <w:webHidden/>
          </w:rPr>
          <w:fldChar w:fldCharType="end"/>
        </w:r>
      </w:hyperlink>
    </w:p>
    <w:p w14:paraId="22862541" w14:textId="5BBD7E5A" w:rsidR="00B84208" w:rsidRPr="00447678" w:rsidRDefault="00B84208">
      <w:pPr>
        <w:pStyle w:val="TOC1"/>
        <w:tabs>
          <w:tab w:val="right" w:leader="dot" w:pos="8990"/>
        </w:tabs>
        <w:rPr>
          <w:rFonts w:asciiTheme="minorHAnsi" w:eastAsiaTheme="minorEastAsia" w:hAnsiTheme="minorHAnsi" w:cstheme="minorBidi"/>
          <w:b w:val="0"/>
          <w:noProof/>
          <w:sz w:val="22"/>
          <w:szCs w:val="22"/>
        </w:rPr>
      </w:pPr>
      <w:hyperlink w:anchor="_Toc63695096" w:history="1">
        <w:r w:rsidRPr="00447678">
          <w:rPr>
            <w:rStyle w:val="Hyperlink"/>
            <w:noProof/>
            <w:color w:val="auto"/>
          </w:rPr>
          <w:t>Bidder’s Qualification</w:t>
        </w:r>
        <w:r w:rsidRPr="00447678">
          <w:rPr>
            <w:noProof/>
            <w:webHidden/>
          </w:rPr>
          <w:tab/>
        </w:r>
        <w:r w:rsidRPr="00447678">
          <w:rPr>
            <w:noProof/>
            <w:webHidden/>
          </w:rPr>
          <w:fldChar w:fldCharType="begin"/>
        </w:r>
        <w:r w:rsidRPr="00447678">
          <w:rPr>
            <w:noProof/>
            <w:webHidden/>
          </w:rPr>
          <w:instrText xml:space="preserve"> PAGEREF _Toc63695096 \h </w:instrText>
        </w:r>
        <w:r w:rsidRPr="00447678">
          <w:rPr>
            <w:noProof/>
            <w:webHidden/>
          </w:rPr>
        </w:r>
        <w:r w:rsidRPr="00447678">
          <w:rPr>
            <w:noProof/>
            <w:webHidden/>
          </w:rPr>
          <w:fldChar w:fldCharType="separate"/>
        </w:r>
        <w:r w:rsidR="002359D5">
          <w:rPr>
            <w:noProof/>
            <w:webHidden/>
          </w:rPr>
          <w:t>102</w:t>
        </w:r>
        <w:r w:rsidRPr="00447678">
          <w:rPr>
            <w:noProof/>
            <w:webHidden/>
          </w:rPr>
          <w:fldChar w:fldCharType="end"/>
        </w:r>
      </w:hyperlink>
    </w:p>
    <w:p w14:paraId="0F4FE59D" w14:textId="4EC86879" w:rsidR="00B84208" w:rsidRPr="00447678" w:rsidRDefault="00B84208">
      <w:pPr>
        <w:pStyle w:val="TOC2"/>
        <w:rPr>
          <w:rFonts w:asciiTheme="minorHAnsi" w:eastAsiaTheme="minorEastAsia" w:hAnsiTheme="minorHAnsi" w:cstheme="minorBidi"/>
          <w:sz w:val="22"/>
          <w:szCs w:val="22"/>
        </w:rPr>
      </w:pPr>
      <w:hyperlink w:anchor="_Toc63695097" w:history="1">
        <w:r w:rsidRPr="00447678">
          <w:rPr>
            <w:rStyle w:val="Hyperlink"/>
            <w:color w:val="auto"/>
          </w:rPr>
          <w:t>Form ELI -1.1: Bidder Information Form</w:t>
        </w:r>
        <w:r w:rsidRPr="00447678">
          <w:rPr>
            <w:webHidden/>
          </w:rPr>
          <w:tab/>
        </w:r>
        <w:r w:rsidRPr="00447678">
          <w:rPr>
            <w:webHidden/>
          </w:rPr>
          <w:fldChar w:fldCharType="begin"/>
        </w:r>
        <w:r w:rsidRPr="00447678">
          <w:rPr>
            <w:webHidden/>
          </w:rPr>
          <w:instrText xml:space="preserve"> PAGEREF _Toc63695097 \h </w:instrText>
        </w:r>
        <w:r w:rsidRPr="00447678">
          <w:rPr>
            <w:webHidden/>
          </w:rPr>
        </w:r>
        <w:r w:rsidRPr="00447678">
          <w:rPr>
            <w:webHidden/>
          </w:rPr>
          <w:fldChar w:fldCharType="separate"/>
        </w:r>
        <w:r w:rsidR="002359D5">
          <w:rPr>
            <w:webHidden/>
          </w:rPr>
          <w:t>103</w:t>
        </w:r>
        <w:r w:rsidRPr="00447678">
          <w:rPr>
            <w:webHidden/>
          </w:rPr>
          <w:fldChar w:fldCharType="end"/>
        </w:r>
      </w:hyperlink>
    </w:p>
    <w:p w14:paraId="072877F4" w14:textId="7662FFB1" w:rsidR="00B84208" w:rsidRPr="00447678" w:rsidRDefault="00B84208">
      <w:pPr>
        <w:pStyle w:val="TOC2"/>
        <w:rPr>
          <w:rFonts w:asciiTheme="minorHAnsi" w:eastAsiaTheme="minorEastAsia" w:hAnsiTheme="minorHAnsi" w:cstheme="minorBidi"/>
          <w:sz w:val="22"/>
          <w:szCs w:val="22"/>
        </w:rPr>
      </w:pPr>
      <w:hyperlink w:anchor="_Toc63695098" w:history="1">
        <w:r w:rsidRPr="00447678">
          <w:rPr>
            <w:rStyle w:val="Hyperlink"/>
            <w:color w:val="auto"/>
          </w:rPr>
          <w:t>Form ELI -1.2: Information Form for JV Bidders</w:t>
        </w:r>
        <w:r w:rsidRPr="00447678">
          <w:rPr>
            <w:webHidden/>
          </w:rPr>
          <w:tab/>
        </w:r>
        <w:r w:rsidRPr="00447678">
          <w:rPr>
            <w:webHidden/>
          </w:rPr>
          <w:fldChar w:fldCharType="begin"/>
        </w:r>
        <w:r w:rsidRPr="00447678">
          <w:rPr>
            <w:webHidden/>
          </w:rPr>
          <w:instrText xml:space="preserve"> PAGEREF _Toc63695098 \h </w:instrText>
        </w:r>
        <w:r w:rsidRPr="00447678">
          <w:rPr>
            <w:webHidden/>
          </w:rPr>
        </w:r>
        <w:r w:rsidRPr="00447678">
          <w:rPr>
            <w:webHidden/>
          </w:rPr>
          <w:fldChar w:fldCharType="separate"/>
        </w:r>
        <w:r w:rsidR="002359D5">
          <w:rPr>
            <w:webHidden/>
          </w:rPr>
          <w:t>104</w:t>
        </w:r>
        <w:r w:rsidRPr="00447678">
          <w:rPr>
            <w:webHidden/>
          </w:rPr>
          <w:fldChar w:fldCharType="end"/>
        </w:r>
      </w:hyperlink>
    </w:p>
    <w:p w14:paraId="368E7CCB" w14:textId="21C486F5" w:rsidR="00B84208" w:rsidRPr="00447678" w:rsidRDefault="00B84208">
      <w:pPr>
        <w:pStyle w:val="TOC2"/>
        <w:rPr>
          <w:rFonts w:asciiTheme="minorHAnsi" w:eastAsiaTheme="minorEastAsia" w:hAnsiTheme="minorHAnsi" w:cstheme="minorBidi"/>
          <w:sz w:val="22"/>
          <w:szCs w:val="22"/>
        </w:rPr>
      </w:pPr>
      <w:hyperlink w:anchor="_Toc63695099" w:history="1">
        <w:r w:rsidRPr="00447678">
          <w:rPr>
            <w:rStyle w:val="Hyperlink"/>
            <w:color w:val="auto"/>
          </w:rPr>
          <w:t>Form CON – 2:  Historical Contract Non-Performance, Pending Litigation and Litigation History</w:t>
        </w:r>
        <w:r w:rsidRPr="00447678">
          <w:rPr>
            <w:webHidden/>
          </w:rPr>
          <w:tab/>
        </w:r>
        <w:r w:rsidRPr="00447678">
          <w:rPr>
            <w:webHidden/>
          </w:rPr>
          <w:fldChar w:fldCharType="begin"/>
        </w:r>
        <w:r w:rsidRPr="00447678">
          <w:rPr>
            <w:webHidden/>
          </w:rPr>
          <w:instrText xml:space="preserve"> PAGEREF _Toc63695099 \h </w:instrText>
        </w:r>
        <w:r w:rsidRPr="00447678">
          <w:rPr>
            <w:webHidden/>
          </w:rPr>
        </w:r>
        <w:r w:rsidRPr="00447678">
          <w:rPr>
            <w:webHidden/>
          </w:rPr>
          <w:fldChar w:fldCharType="separate"/>
        </w:r>
        <w:r w:rsidR="002359D5">
          <w:rPr>
            <w:webHidden/>
          </w:rPr>
          <w:t>105</w:t>
        </w:r>
        <w:r w:rsidRPr="00447678">
          <w:rPr>
            <w:webHidden/>
          </w:rPr>
          <w:fldChar w:fldCharType="end"/>
        </w:r>
      </w:hyperlink>
    </w:p>
    <w:p w14:paraId="13565795" w14:textId="67C7844F" w:rsidR="00B84208" w:rsidRPr="00447678" w:rsidRDefault="00B84208">
      <w:pPr>
        <w:pStyle w:val="TOC2"/>
        <w:rPr>
          <w:rFonts w:asciiTheme="minorHAnsi" w:eastAsiaTheme="minorEastAsia" w:hAnsiTheme="minorHAnsi" w:cstheme="minorBidi"/>
          <w:sz w:val="22"/>
          <w:szCs w:val="22"/>
        </w:rPr>
      </w:pPr>
      <w:hyperlink w:anchor="_Toc63695100" w:history="1">
        <w:r w:rsidRPr="00447678">
          <w:rPr>
            <w:rStyle w:val="Hyperlink"/>
            <w:color w:val="auto"/>
          </w:rPr>
          <w:t>Form CON – 3 Environmental and Social Performance Declaration</w:t>
        </w:r>
        <w:r w:rsidRPr="00447678">
          <w:rPr>
            <w:webHidden/>
          </w:rPr>
          <w:tab/>
        </w:r>
        <w:r w:rsidRPr="00447678">
          <w:rPr>
            <w:webHidden/>
          </w:rPr>
          <w:fldChar w:fldCharType="begin"/>
        </w:r>
        <w:r w:rsidRPr="00447678">
          <w:rPr>
            <w:webHidden/>
          </w:rPr>
          <w:instrText xml:space="preserve"> PAGEREF _Toc63695100 \h </w:instrText>
        </w:r>
        <w:r w:rsidRPr="00447678">
          <w:rPr>
            <w:webHidden/>
          </w:rPr>
        </w:r>
        <w:r w:rsidRPr="00447678">
          <w:rPr>
            <w:webHidden/>
          </w:rPr>
          <w:fldChar w:fldCharType="separate"/>
        </w:r>
        <w:r w:rsidR="002359D5">
          <w:rPr>
            <w:webHidden/>
          </w:rPr>
          <w:t>107</w:t>
        </w:r>
        <w:r w:rsidRPr="00447678">
          <w:rPr>
            <w:webHidden/>
          </w:rPr>
          <w:fldChar w:fldCharType="end"/>
        </w:r>
      </w:hyperlink>
    </w:p>
    <w:p w14:paraId="726AAED1" w14:textId="63455D6E" w:rsidR="00B84208" w:rsidRPr="00447678" w:rsidRDefault="00B84208">
      <w:pPr>
        <w:pStyle w:val="TOC2"/>
        <w:rPr>
          <w:rFonts w:asciiTheme="minorHAnsi" w:eastAsiaTheme="minorEastAsia" w:hAnsiTheme="minorHAnsi" w:cstheme="minorBidi"/>
          <w:sz w:val="22"/>
          <w:szCs w:val="22"/>
        </w:rPr>
      </w:pPr>
      <w:hyperlink w:anchor="_Toc63695101" w:history="1">
        <w:r w:rsidRPr="00447678">
          <w:rPr>
            <w:rStyle w:val="Hyperlink"/>
            <w:color w:val="auto"/>
          </w:rPr>
          <w:t>Form CON – 4 Sexual Exploitation and Abuse (SEA) and/or Sexual Harassment Performance Declaration</w:t>
        </w:r>
        <w:r w:rsidRPr="00447678">
          <w:rPr>
            <w:webHidden/>
          </w:rPr>
          <w:tab/>
        </w:r>
        <w:r w:rsidRPr="00447678">
          <w:rPr>
            <w:webHidden/>
          </w:rPr>
          <w:fldChar w:fldCharType="begin"/>
        </w:r>
        <w:r w:rsidRPr="00447678">
          <w:rPr>
            <w:webHidden/>
          </w:rPr>
          <w:instrText xml:space="preserve"> PAGEREF _Toc63695101 \h </w:instrText>
        </w:r>
        <w:r w:rsidRPr="00447678">
          <w:rPr>
            <w:webHidden/>
          </w:rPr>
        </w:r>
        <w:r w:rsidRPr="00447678">
          <w:rPr>
            <w:webHidden/>
          </w:rPr>
          <w:fldChar w:fldCharType="separate"/>
        </w:r>
        <w:r w:rsidR="002359D5">
          <w:rPr>
            <w:webHidden/>
          </w:rPr>
          <w:t>109</w:t>
        </w:r>
        <w:r w:rsidRPr="00447678">
          <w:rPr>
            <w:webHidden/>
          </w:rPr>
          <w:fldChar w:fldCharType="end"/>
        </w:r>
      </w:hyperlink>
    </w:p>
    <w:p w14:paraId="01C170E8" w14:textId="5BE6553E" w:rsidR="00B84208" w:rsidRPr="00447678" w:rsidRDefault="00B84208">
      <w:pPr>
        <w:pStyle w:val="TOC2"/>
        <w:rPr>
          <w:rFonts w:asciiTheme="minorHAnsi" w:eastAsiaTheme="minorEastAsia" w:hAnsiTheme="minorHAnsi" w:cstheme="minorBidi"/>
          <w:sz w:val="22"/>
          <w:szCs w:val="22"/>
        </w:rPr>
      </w:pPr>
      <w:hyperlink w:anchor="_Toc63695102" w:history="1">
        <w:r w:rsidRPr="00447678">
          <w:rPr>
            <w:rStyle w:val="Hyperlink"/>
            <w:color w:val="auto"/>
          </w:rPr>
          <w:t>Form CCC: Current Contract Commitments / Works in Progress</w:t>
        </w:r>
        <w:r w:rsidRPr="00447678">
          <w:rPr>
            <w:webHidden/>
          </w:rPr>
          <w:tab/>
        </w:r>
        <w:r w:rsidRPr="00447678">
          <w:rPr>
            <w:webHidden/>
          </w:rPr>
          <w:fldChar w:fldCharType="begin"/>
        </w:r>
        <w:r w:rsidRPr="00447678">
          <w:rPr>
            <w:webHidden/>
          </w:rPr>
          <w:instrText xml:space="preserve"> PAGEREF _Toc63695102 \h </w:instrText>
        </w:r>
        <w:r w:rsidRPr="00447678">
          <w:rPr>
            <w:webHidden/>
          </w:rPr>
        </w:r>
        <w:r w:rsidRPr="00447678">
          <w:rPr>
            <w:webHidden/>
          </w:rPr>
          <w:fldChar w:fldCharType="separate"/>
        </w:r>
        <w:r w:rsidR="002359D5">
          <w:rPr>
            <w:webHidden/>
          </w:rPr>
          <w:t>111</w:t>
        </w:r>
        <w:r w:rsidRPr="00447678">
          <w:rPr>
            <w:webHidden/>
          </w:rPr>
          <w:fldChar w:fldCharType="end"/>
        </w:r>
      </w:hyperlink>
    </w:p>
    <w:p w14:paraId="751513D3" w14:textId="5ED1E785" w:rsidR="00B84208" w:rsidRPr="00447678" w:rsidRDefault="00B84208">
      <w:pPr>
        <w:pStyle w:val="TOC2"/>
        <w:rPr>
          <w:rFonts w:asciiTheme="minorHAnsi" w:eastAsiaTheme="minorEastAsia" w:hAnsiTheme="minorHAnsi" w:cstheme="minorBidi"/>
          <w:sz w:val="22"/>
          <w:szCs w:val="22"/>
        </w:rPr>
      </w:pPr>
      <w:hyperlink w:anchor="_Toc63695103" w:history="1">
        <w:r w:rsidRPr="00447678">
          <w:rPr>
            <w:rStyle w:val="Hyperlink"/>
            <w:color w:val="auto"/>
          </w:rPr>
          <w:t>Form FIN – 3.1: Financial Situation and Performance</w:t>
        </w:r>
        <w:r w:rsidRPr="00447678">
          <w:rPr>
            <w:webHidden/>
          </w:rPr>
          <w:tab/>
        </w:r>
        <w:r w:rsidRPr="00447678">
          <w:rPr>
            <w:webHidden/>
          </w:rPr>
          <w:fldChar w:fldCharType="begin"/>
        </w:r>
        <w:r w:rsidRPr="00447678">
          <w:rPr>
            <w:webHidden/>
          </w:rPr>
          <w:instrText xml:space="preserve"> PAGEREF _Toc63695103 \h </w:instrText>
        </w:r>
        <w:r w:rsidRPr="00447678">
          <w:rPr>
            <w:webHidden/>
          </w:rPr>
        </w:r>
        <w:r w:rsidRPr="00447678">
          <w:rPr>
            <w:webHidden/>
          </w:rPr>
          <w:fldChar w:fldCharType="separate"/>
        </w:r>
        <w:r w:rsidR="002359D5">
          <w:rPr>
            <w:webHidden/>
          </w:rPr>
          <w:t>112</w:t>
        </w:r>
        <w:r w:rsidRPr="00447678">
          <w:rPr>
            <w:webHidden/>
          </w:rPr>
          <w:fldChar w:fldCharType="end"/>
        </w:r>
      </w:hyperlink>
    </w:p>
    <w:p w14:paraId="44A6718D" w14:textId="18E201BD" w:rsidR="00B84208" w:rsidRPr="00447678" w:rsidRDefault="00B84208">
      <w:pPr>
        <w:pStyle w:val="TOC2"/>
        <w:rPr>
          <w:rFonts w:asciiTheme="minorHAnsi" w:eastAsiaTheme="minorEastAsia" w:hAnsiTheme="minorHAnsi" w:cstheme="minorBidi"/>
          <w:sz w:val="22"/>
          <w:szCs w:val="22"/>
        </w:rPr>
      </w:pPr>
      <w:hyperlink w:anchor="_Toc63695104" w:history="1">
        <w:r w:rsidRPr="00447678">
          <w:rPr>
            <w:rStyle w:val="Hyperlink"/>
            <w:color w:val="auto"/>
          </w:rPr>
          <w:t>Form FIN - 3.2: Average Annual Construction Turnover</w:t>
        </w:r>
        <w:r w:rsidRPr="00447678">
          <w:rPr>
            <w:webHidden/>
          </w:rPr>
          <w:tab/>
        </w:r>
        <w:r w:rsidRPr="00447678">
          <w:rPr>
            <w:webHidden/>
          </w:rPr>
          <w:fldChar w:fldCharType="begin"/>
        </w:r>
        <w:r w:rsidRPr="00447678">
          <w:rPr>
            <w:webHidden/>
          </w:rPr>
          <w:instrText xml:space="preserve"> PAGEREF _Toc63695104 \h </w:instrText>
        </w:r>
        <w:r w:rsidRPr="00447678">
          <w:rPr>
            <w:webHidden/>
          </w:rPr>
        </w:r>
        <w:r w:rsidRPr="00447678">
          <w:rPr>
            <w:webHidden/>
          </w:rPr>
          <w:fldChar w:fldCharType="separate"/>
        </w:r>
        <w:r w:rsidR="002359D5">
          <w:rPr>
            <w:webHidden/>
          </w:rPr>
          <w:t>114</w:t>
        </w:r>
        <w:r w:rsidRPr="00447678">
          <w:rPr>
            <w:webHidden/>
          </w:rPr>
          <w:fldChar w:fldCharType="end"/>
        </w:r>
      </w:hyperlink>
    </w:p>
    <w:p w14:paraId="405F0E5B" w14:textId="33F2FD0B" w:rsidR="00B84208" w:rsidRPr="00447678" w:rsidRDefault="00B84208">
      <w:pPr>
        <w:pStyle w:val="TOC2"/>
        <w:rPr>
          <w:rFonts w:asciiTheme="minorHAnsi" w:eastAsiaTheme="minorEastAsia" w:hAnsiTheme="minorHAnsi" w:cstheme="minorBidi"/>
          <w:sz w:val="22"/>
          <w:szCs w:val="22"/>
        </w:rPr>
      </w:pPr>
      <w:hyperlink w:anchor="_Toc63695105" w:history="1">
        <w:r w:rsidRPr="00447678">
          <w:rPr>
            <w:rStyle w:val="Hyperlink"/>
            <w:color w:val="auto"/>
          </w:rPr>
          <w:t>Form FIN - 3.3: Financial Resources</w:t>
        </w:r>
        <w:r w:rsidRPr="00447678">
          <w:rPr>
            <w:webHidden/>
          </w:rPr>
          <w:tab/>
        </w:r>
        <w:r w:rsidRPr="00447678">
          <w:rPr>
            <w:webHidden/>
          </w:rPr>
          <w:fldChar w:fldCharType="begin"/>
        </w:r>
        <w:r w:rsidRPr="00447678">
          <w:rPr>
            <w:webHidden/>
          </w:rPr>
          <w:instrText xml:space="preserve"> PAGEREF _Toc63695105 \h </w:instrText>
        </w:r>
        <w:r w:rsidRPr="00447678">
          <w:rPr>
            <w:webHidden/>
          </w:rPr>
        </w:r>
        <w:r w:rsidRPr="00447678">
          <w:rPr>
            <w:webHidden/>
          </w:rPr>
          <w:fldChar w:fldCharType="separate"/>
        </w:r>
        <w:r w:rsidR="002359D5">
          <w:rPr>
            <w:webHidden/>
          </w:rPr>
          <w:t>115</w:t>
        </w:r>
        <w:r w:rsidRPr="00447678">
          <w:rPr>
            <w:webHidden/>
          </w:rPr>
          <w:fldChar w:fldCharType="end"/>
        </w:r>
      </w:hyperlink>
    </w:p>
    <w:p w14:paraId="19B694A0" w14:textId="04619382" w:rsidR="00B84208" w:rsidRPr="00447678" w:rsidRDefault="00B84208">
      <w:pPr>
        <w:pStyle w:val="TOC2"/>
        <w:rPr>
          <w:rFonts w:asciiTheme="minorHAnsi" w:eastAsiaTheme="minorEastAsia" w:hAnsiTheme="minorHAnsi" w:cstheme="minorBidi"/>
          <w:sz w:val="22"/>
          <w:szCs w:val="22"/>
        </w:rPr>
      </w:pPr>
      <w:hyperlink w:anchor="_Toc63695106" w:history="1">
        <w:r w:rsidRPr="00447678">
          <w:rPr>
            <w:rStyle w:val="Hyperlink"/>
            <w:color w:val="auto"/>
          </w:rPr>
          <w:t>Form EXP - 4.1: General Construction Experience</w:t>
        </w:r>
        <w:r w:rsidRPr="00447678">
          <w:rPr>
            <w:webHidden/>
          </w:rPr>
          <w:tab/>
        </w:r>
        <w:r w:rsidRPr="00447678">
          <w:rPr>
            <w:webHidden/>
          </w:rPr>
          <w:fldChar w:fldCharType="begin"/>
        </w:r>
        <w:r w:rsidRPr="00447678">
          <w:rPr>
            <w:webHidden/>
          </w:rPr>
          <w:instrText xml:space="preserve"> PAGEREF _Toc63695106 \h </w:instrText>
        </w:r>
        <w:r w:rsidRPr="00447678">
          <w:rPr>
            <w:webHidden/>
          </w:rPr>
        </w:r>
        <w:r w:rsidRPr="00447678">
          <w:rPr>
            <w:webHidden/>
          </w:rPr>
          <w:fldChar w:fldCharType="separate"/>
        </w:r>
        <w:r w:rsidR="002359D5">
          <w:rPr>
            <w:webHidden/>
          </w:rPr>
          <w:t>116</w:t>
        </w:r>
        <w:r w:rsidRPr="00447678">
          <w:rPr>
            <w:webHidden/>
          </w:rPr>
          <w:fldChar w:fldCharType="end"/>
        </w:r>
      </w:hyperlink>
    </w:p>
    <w:p w14:paraId="0C707041" w14:textId="657958EC" w:rsidR="00B84208" w:rsidRPr="00447678" w:rsidRDefault="00B84208">
      <w:pPr>
        <w:pStyle w:val="TOC2"/>
        <w:rPr>
          <w:rFonts w:asciiTheme="minorHAnsi" w:eastAsiaTheme="minorEastAsia" w:hAnsiTheme="minorHAnsi" w:cstheme="minorBidi"/>
          <w:sz w:val="22"/>
          <w:szCs w:val="22"/>
        </w:rPr>
      </w:pPr>
      <w:hyperlink w:anchor="_Toc63695107" w:history="1">
        <w:r w:rsidRPr="00447678">
          <w:rPr>
            <w:rStyle w:val="Hyperlink"/>
            <w:color w:val="auto"/>
          </w:rPr>
          <w:t>Form EXP - 4.2(a): Specific Construction and Contract Management Experience</w:t>
        </w:r>
        <w:r w:rsidRPr="00447678">
          <w:rPr>
            <w:webHidden/>
          </w:rPr>
          <w:tab/>
        </w:r>
        <w:r w:rsidRPr="00447678">
          <w:rPr>
            <w:webHidden/>
          </w:rPr>
          <w:fldChar w:fldCharType="begin"/>
        </w:r>
        <w:r w:rsidRPr="00447678">
          <w:rPr>
            <w:webHidden/>
          </w:rPr>
          <w:instrText xml:space="preserve"> PAGEREF _Toc63695107 \h </w:instrText>
        </w:r>
        <w:r w:rsidRPr="00447678">
          <w:rPr>
            <w:webHidden/>
          </w:rPr>
        </w:r>
        <w:r w:rsidRPr="00447678">
          <w:rPr>
            <w:webHidden/>
          </w:rPr>
          <w:fldChar w:fldCharType="separate"/>
        </w:r>
        <w:r w:rsidR="002359D5">
          <w:rPr>
            <w:webHidden/>
          </w:rPr>
          <w:t>117</w:t>
        </w:r>
        <w:r w:rsidRPr="00447678">
          <w:rPr>
            <w:webHidden/>
          </w:rPr>
          <w:fldChar w:fldCharType="end"/>
        </w:r>
      </w:hyperlink>
    </w:p>
    <w:p w14:paraId="508F34F2" w14:textId="0E932621" w:rsidR="00B84208" w:rsidRPr="00447678" w:rsidRDefault="00B84208">
      <w:pPr>
        <w:pStyle w:val="TOC2"/>
        <w:rPr>
          <w:rFonts w:asciiTheme="minorHAnsi" w:eastAsiaTheme="minorEastAsia" w:hAnsiTheme="minorHAnsi" w:cstheme="minorBidi"/>
          <w:sz w:val="22"/>
          <w:szCs w:val="22"/>
        </w:rPr>
      </w:pPr>
      <w:hyperlink w:anchor="_Toc63695108" w:history="1">
        <w:r w:rsidRPr="00447678">
          <w:rPr>
            <w:rStyle w:val="Hyperlink"/>
            <w:color w:val="auto"/>
          </w:rPr>
          <w:t xml:space="preserve">Form EXP </w:t>
        </w:r>
        <w:r w:rsidRPr="00447678">
          <w:rPr>
            <w:rStyle w:val="Hyperlink"/>
            <w:color w:val="auto"/>
            <w:spacing w:val="22"/>
          </w:rPr>
          <w:t xml:space="preserve">- </w:t>
        </w:r>
        <w:r w:rsidRPr="00447678">
          <w:rPr>
            <w:rStyle w:val="Hyperlink"/>
            <w:color w:val="auto"/>
            <w:spacing w:val="21"/>
          </w:rPr>
          <w:t xml:space="preserve">4.2(b): </w:t>
        </w:r>
        <w:r w:rsidRPr="00447678">
          <w:rPr>
            <w:rStyle w:val="Hyperlink"/>
            <w:color w:val="auto"/>
          </w:rPr>
          <w:t>Construction Experience in Key Activities</w:t>
        </w:r>
        <w:r w:rsidRPr="00447678">
          <w:rPr>
            <w:webHidden/>
          </w:rPr>
          <w:tab/>
        </w:r>
        <w:r w:rsidRPr="00447678">
          <w:rPr>
            <w:webHidden/>
          </w:rPr>
          <w:fldChar w:fldCharType="begin"/>
        </w:r>
        <w:r w:rsidRPr="00447678">
          <w:rPr>
            <w:webHidden/>
          </w:rPr>
          <w:instrText xml:space="preserve"> PAGEREF _Toc63695108 \h </w:instrText>
        </w:r>
        <w:r w:rsidRPr="00447678">
          <w:rPr>
            <w:webHidden/>
          </w:rPr>
        </w:r>
        <w:r w:rsidRPr="00447678">
          <w:rPr>
            <w:webHidden/>
          </w:rPr>
          <w:fldChar w:fldCharType="separate"/>
        </w:r>
        <w:r w:rsidR="002359D5">
          <w:rPr>
            <w:webHidden/>
          </w:rPr>
          <w:t>119</w:t>
        </w:r>
        <w:r w:rsidRPr="00447678">
          <w:rPr>
            <w:webHidden/>
          </w:rPr>
          <w:fldChar w:fldCharType="end"/>
        </w:r>
      </w:hyperlink>
    </w:p>
    <w:p w14:paraId="7656DCEE" w14:textId="7DE16ACC" w:rsidR="007B586E" w:rsidRPr="00447678" w:rsidRDefault="00B84208" w:rsidP="0022669B">
      <w:pPr>
        <w:pStyle w:val="TOC2"/>
      </w:pPr>
      <w:hyperlink w:anchor="_Toc63695109" w:history="1">
        <w:r w:rsidRPr="00447678">
          <w:rPr>
            <w:rStyle w:val="Hyperlink"/>
            <w:color w:val="auto"/>
          </w:rPr>
          <w:t>Form EXP - 4.2(c): Specific Experience in Managing ES aspects</w:t>
        </w:r>
        <w:r w:rsidRPr="00447678">
          <w:rPr>
            <w:webHidden/>
          </w:rPr>
          <w:tab/>
        </w:r>
        <w:r w:rsidRPr="00447678">
          <w:rPr>
            <w:webHidden/>
          </w:rPr>
          <w:fldChar w:fldCharType="begin"/>
        </w:r>
        <w:r w:rsidRPr="00447678">
          <w:rPr>
            <w:webHidden/>
          </w:rPr>
          <w:instrText xml:space="preserve"> PAGEREF _Toc63695109 \h </w:instrText>
        </w:r>
        <w:r w:rsidRPr="00447678">
          <w:rPr>
            <w:webHidden/>
          </w:rPr>
        </w:r>
        <w:r w:rsidRPr="00447678">
          <w:rPr>
            <w:webHidden/>
          </w:rPr>
          <w:fldChar w:fldCharType="separate"/>
        </w:r>
        <w:r w:rsidR="002359D5">
          <w:rPr>
            <w:webHidden/>
          </w:rPr>
          <w:t>121</w:t>
        </w:r>
        <w:r w:rsidRPr="00447678">
          <w:rPr>
            <w:webHidden/>
          </w:rPr>
          <w:fldChar w:fldCharType="end"/>
        </w:r>
      </w:hyperlink>
      <w:r w:rsidR="00A805B6" w:rsidRPr="00447678">
        <w:fldChar w:fldCharType="end"/>
      </w:r>
      <w:r w:rsidR="007B586E" w:rsidRPr="00447678">
        <w:br w:type="page"/>
      </w:r>
    </w:p>
    <w:p w14:paraId="7D669204" w14:textId="77777777" w:rsidR="007B586E" w:rsidRPr="00447678" w:rsidRDefault="007B586E" w:rsidP="00E43C4F">
      <w:pPr>
        <w:pStyle w:val="Section4Heading1"/>
        <w:rPr>
          <w:lang w:val="en-US"/>
        </w:rPr>
      </w:pPr>
      <w:bookmarkStart w:id="655" w:name="_Toc108950330"/>
      <w:bookmarkStart w:id="656" w:name="_Toc347230619"/>
      <w:bookmarkStart w:id="657" w:name="_Toc63695076"/>
      <w:r w:rsidRPr="00447678">
        <w:rPr>
          <w:highlight w:val="lightGray"/>
          <w:lang w:val="en-US"/>
        </w:rPr>
        <w:lastRenderedPageBreak/>
        <w:t>Letter of Bid</w:t>
      </w:r>
      <w:bookmarkEnd w:id="655"/>
      <w:bookmarkEnd w:id="656"/>
      <w:bookmarkEnd w:id="657"/>
    </w:p>
    <w:tbl>
      <w:tblPr>
        <w:tblW w:w="9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85"/>
      </w:tblGrid>
      <w:tr w:rsidR="007B586E" w:rsidRPr="00447678" w14:paraId="03946F8D" w14:textId="77777777" w:rsidTr="00F439EB">
        <w:tc>
          <w:tcPr>
            <w:tcW w:w="9585" w:type="dxa"/>
          </w:tcPr>
          <w:p w14:paraId="62FC9185" w14:textId="77777777" w:rsidR="000536FF" w:rsidRPr="00447678" w:rsidRDefault="000536FF" w:rsidP="00951677">
            <w:pPr>
              <w:spacing w:before="120"/>
              <w:rPr>
                <w:i/>
              </w:rPr>
            </w:pPr>
            <w:bookmarkStart w:id="658" w:name="_Toc108949930"/>
            <w:bookmarkStart w:id="659" w:name="_Toc108950331"/>
            <w:r w:rsidRPr="00447678">
              <w:rPr>
                <w:i/>
              </w:rPr>
              <w:t>INSTRUCTIONS TO BIDDERS: DELETE THIS BOX ONCE YOU HAVE COMPLETED THE DOCUMENT</w:t>
            </w:r>
          </w:p>
          <w:p w14:paraId="0E679514" w14:textId="77777777" w:rsidR="000536FF" w:rsidRPr="00447678" w:rsidRDefault="000536FF" w:rsidP="00951677">
            <w:pPr>
              <w:rPr>
                <w:i/>
              </w:rPr>
            </w:pPr>
          </w:p>
          <w:p w14:paraId="36CEDA1C" w14:textId="77777777" w:rsidR="007B586E" w:rsidRPr="00447678" w:rsidRDefault="007B586E">
            <w:pPr>
              <w:rPr>
                <w:i/>
              </w:rPr>
            </w:pPr>
            <w:r w:rsidRPr="00447678">
              <w:rPr>
                <w:i/>
              </w:rPr>
              <w:t>The Bidder must prepare th</w:t>
            </w:r>
            <w:r w:rsidR="000536FF" w:rsidRPr="00447678">
              <w:rPr>
                <w:i/>
              </w:rPr>
              <w:t>is</w:t>
            </w:r>
            <w:r w:rsidRPr="00447678">
              <w:rPr>
                <w:i/>
              </w:rPr>
              <w:t xml:space="preserve"> Letter of Bid on stationery with its letterhead clearly showing the Bidder’s complete name and </w:t>
            </w:r>
            <w:r w:rsidR="000536FF" w:rsidRPr="00447678">
              <w:rPr>
                <w:i/>
              </w:rPr>
              <w:t xml:space="preserve">business </w:t>
            </w:r>
            <w:r w:rsidRPr="00447678">
              <w:rPr>
                <w:i/>
              </w:rPr>
              <w:t>address.</w:t>
            </w:r>
          </w:p>
          <w:p w14:paraId="389246B4" w14:textId="77777777" w:rsidR="0049153D" w:rsidRPr="00447678" w:rsidRDefault="0049153D">
            <w:pPr>
              <w:rPr>
                <w:i/>
              </w:rPr>
            </w:pPr>
          </w:p>
          <w:p w14:paraId="5EAF3BC2" w14:textId="77777777" w:rsidR="000E388D" w:rsidRPr="00447678" w:rsidRDefault="0049153D" w:rsidP="006B089B">
            <w:pPr>
              <w:rPr>
                <w:i/>
              </w:rPr>
            </w:pPr>
            <w:r w:rsidRPr="00447678">
              <w:rPr>
                <w:i/>
                <w:u w:val="single"/>
              </w:rPr>
              <w:t>Note</w:t>
            </w:r>
            <w:r w:rsidRPr="00447678">
              <w:rPr>
                <w:i/>
              </w:rPr>
              <w:t xml:space="preserve">: All italicized text is </w:t>
            </w:r>
            <w:r w:rsidR="000536FF" w:rsidRPr="00447678">
              <w:rPr>
                <w:i/>
              </w:rPr>
              <w:t>to help Bidders</w:t>
            </w:r>
            <w:r w:rsidRPr="00447678">
              <w:rPr>
                <w:i/>
              </w:rPr>
              <w:t xml:space="preserve"> in preparing th</w:t>
            </w:r>
            <w:r w:rsidR="000536FF" w:rsidRPr="00447678">
              <w:rPr>
                <w:i/>
              </w:rPr>
              <w:t>i</w:t>
            </w:r>
            <w:r w:rsidRPr="00447678">
              <w:rPr>
                <w:i/>
              </w:rPr>
              <w:t>s form</w:t>
            </w:r>
            <w:r w:rsidR="000E388D" w:rsidRPr="00447678">
              <w:rPr>
                <w:i/>
              </w:rPr>
              <w:t>.</w:t>
            </w:r>
            <w:r w:rsidRPr="00447678">
              <w:rPr>
                <w:i/>
              </w:rPr>
              <w:t xml:space="preserve"> </w:t>
            </w:r>
          </w:p>
        </w:tc>
      </w:tr>
    </w:tbl>
    <w:p w14:paraId="7088212D" w14:textId="77777777" w:rsidR="007B586E" w:rsidRPr="00447678" w:rsidRDefault="007B586E"/>
    <w:bookmarkEnd w:id="658"/>
    <w:bookmarkEnd w:id="659"/>
    <w:p w14:paraId="316DBAF4" w14:textId="77777777" w:rsidR="00E833ED" w:rsidRPr="00447678" w:rsidRDefault="00E833ED" w:rsidP="00E833ED">
      <w:pPr>
        <w:tabs>
          <w:tab w:val="right" w:pos="9000"/>
        </w:tabs>
      </w:pPr>
    </w:p>
    <w:p w14:paraId="59A9E301" w14:textId="77777777" w:rsidR="000E388D" w:rsidRPr="00447678" w:rsidRDefault="00372302" w:rsidP="00A805B6">
      <w:pPr>
        <w:tabs>
          <w:tab w:val="right" w:pos="9000"/>
        </w:tabs>
        <w:jc w:val="both"/>
      </w:pPr>
      <w:bookmarkStart w:id="660" w:name="_Toc482500892"/>
      <w:r w:rsidRPr="00447678">
        <w:rPr>
          <w:b/>
        </w:rPr>
        <w:t>Date</w:t>
      </w:r>
      <w:r w:rsidR="000536FF" w:rsidRPr="00447678">
        <w:rPr>
          <w:b/>
        </w:rPr>
        <w:t xml:space="preserve"> of </w:t>
      </w:r>
      <w:r w:rsidR="001B59C5" w:rsidRPr="00447678">
        <w:rPr>
          <w:b/>
        </w:rPr>
        <w:t xml:space="preserve">this </w:t>
      </w:r>
      <w:r w:rsidR="000536FF" w:rsidRPr="00447678">
        <w:rPr>
          <w:b/>
        </w:rPr>
        <w:t xml:space="preserve">Bid </w:t>
      </w:r>
      <w:r w:rsidR="001B59C5" w:rsidRPr="00447678">
        <w:rPr>
          <w:b/>
        </w:rPr>
        <w:t>submission</w:t>
      </w:r>
      <w:r w:rsidRPr="00447678">
        <w:t>: [</w:t>
      </w:r>
      <w:r w:rsidRPr="00447678">
        <w:rPr>
          <w:i/>
        </w:rPr>
        <w:t xml:space="preserve">insert date (as day, month and year) of Bid </w:t>
      </w:r>
      <w:r w:rsidR="001B59C5" w:rsidRPr="00447678">
        <w:rPr>
          <w:i/>
        </w:rPr>
        <w:t>s</w:t>
      </w:r>
      <w:r w:rsidRPr="00447678">
        <w:rPr>
          <w:i/>
        </w:rPr>
        <w:t>ubmission</w:t>
      </w:r>
      <w:r w:rsidRPr="00447678">
        <w:t>]</w:t>
      </w:r>
    </w:p>
    <w:p w14:paraId="65767853" w14:textId="77777777" w:rsidR="00372302" w:rsidRPr="00447678" w:rsidRDefault="000536FF" w:rsidP="00A805B6">
      <w:pPr>
        <w:tabs>
          <w:tab w:val="right" w:pos="9000"/>
        </w:tabs>
        <w:jc w:val="both"/>
      </w:pPr>
      <w:r w:rsidRPr="00447678">
        <w:rPr>
          <w:b/>
        </w:rPr>
        <w:t>RFB</w:t>
      </w:r>
      <w:r w:rsidR="00372302" w:rsidRPr="00447678">
        <w:rPr>
          <w:b/>
        </w:rPr>
        <w:t xml:space="preserve"> No.:</w:t>
      </w:r>
      <w:r w:rsidR="00372302" w:rsidRPr="00447678">
        <w:t xml:space="preserve"> [</w:t>
      </w:r>
      <w:r w:rsidR="00372302" w:rsidRPr="00447678">
        <w:rPr>
          <w:i/>
        </w:rPr>
        <w:t xml:space="preserve">insert number of </w:t>
      </w:r>
      <w:r w:rsidRPr="00447678">
        <w:rPr>
          <w:i/>
        </w:rPr>
        <w:t>RFB</w:t>
      </w:r>
      <w:r w:rsidR="00372302" w:rsidRPr="00447678">
        <w:rPr>
          <w:i/>
        </w:rPr>
        <w:t xml:space="preserve"> process</w:t>
      </w:r>
      <w:r w:rsidR="00372302" w:rsidRPr="00447678">
        <w:t>]</w:t>
      </w:r>
    </w:p>
    <w:p w14:paraId="0CF2F5A0" w14:textId="77777777" w:rsidR="00372302" w:rsidRPr="00447678" w:rsidRDefault="00372302" w:rsidP="00A805B6">
      <w:pPr>
        <w:jc w:val="both"/>
      </w:pPr>
      <w:r w:rsidRPr="00447678">
        <w:rPr>
          <w:b/>
        </w:rPr>
        <w:t>Alternative No.</w:t>
      </w:r>
      <w:r w:rsidRPr="00447678">
        <w:rPr>
          <w:iCs/>
        </w:rPr>
        <w:t>:</w:t>
      </w:r>
      <w:r w:rsidRPr="00447678">
        <w:rPr>
          <w:i/>
          <w:iCs/>
        </w:rPr>
        <w:t xml:space="preserve"> </w:t>
      </w:r>
      <w:r w:rsidRPr="00447678">
        <w:t>[</w:t>
      </w:r>
      <w:r w:rsidRPr="00447678">
        <w:rPr>
          <w:i/>
        </w:rPr>
        <w:t>insert identification No</w:t>
      </w:r>
      <w:r w:rsidR="003F1230" w:rsidRPr="00447678">
        <w:rPr>
          <w:i/>
        </w:rPr>
        <w:t>.</w:t>
      </w:r>
      <w:r w:rsidRPr="00447678">
        <w:rPr>
          <w:i/>
        </w:rPr>
        <w:t xml:space="preserve"> if this is a Bid for an alternative</w:t>
      </w:r>
      <w:r w:rsidRPr="00447678">
        <w:t>]</w:t>
      </w:r>
    </w:p>
    <w:p w14:paraId="5FC5BD0F" w14:textId="77777777" w:rsidR="00372302" w:rsidRPr="00447678" w:rsidRDefault="00372302" w:rsidP="00A805B6">
      <w:pPr>
        <w:jc w:val="both"/>
      </w:pPr>
    </w:p>
    <w:p w14:paraId="3FF2E2A8" w14:textId="77777777" w:rsidR="00372302" w:rsidRPr="00447678" w:rsidRDefault="00372302" w:rsidP="00A805B6">
      <w:pPr>
        <w:jc w:val="both"/>
        <w:rPr>
          <w:b/>
        </w:rPr>
      </w:pPr>
      <w:r w:rsidRPr="00447678">
        <w:t xml:space="preserve">To: </w:t>
      </w:r>
      <w:r w:rsidRPr="00447678">
        <w:rPr>
          <w:b/>
        </w:rPr>
        <w:t>[</w:t>
      </w:r>
      <w:r w:rsidRPr="00447678">
        <w:rPr>
          <w:b/>
          <w:i/>
        </w:rPr>
        <w:t>insert complete name of Employer</w:t>
      </w:r>
      <w:r w:rsidRPr="00447678">
        <w:rPr>
          <w:b/>
        </w:rPr>
        <w:t>]</w:t>
      </w:r>
    </w:p>
    <w:p w14:paraId="63EE2AAF" w14:textId="77777777" w:rsidR="00372302" w:rsidRPr="00447678" w:rsidRDefault="00372302" w:rsidP="00A805B6">
      <w:pPr>
        <w:jc w:val="both"/>
      </w:pPr>
    </w:p>
    <w:p w14:paraId="42E86BBE" w14:textId="77777777" w:rsidR="00372302" w:rsidRPr="00447678" w:rsidRDefault="00FD1EBC">
      <w:pPr>
        <w:numPr>
          <w:ilvl w:val="0"/>
          <w:numId w:val="32"/>
        </w:numPr>
        <w:spacing w:after="200"/>
        <w:ind w:left="432" w:hanging="432"/>
        <w:jc w:val="both"/>
      </w:pPr>
      <w:r w:rsidRPr="00447678">
        <w:rPr>
          <w:b/>
        </w:rPr>
        <w:t>No reservatio</w:t>
      </w:r>
      <w:r w:rsidR="00AA25C9" w:rsidRPr="00447678">
        <w:rPr>
          <w:b/>
        </w:rPr>
        <w:t>n</w:t>
      </w:r>
      <w:r w:rsidRPr="00447678">
        <w:rPr>
          <w:b/>
        </w:rPr>
        <w:t>s:</w:t>
      </w:r>
      <w:r w:rsidRPr="00447678">
        <w:t xml:space="preserve"> </w:t>
      </w:r>
      <w:r w:rsidR="00372302" w:rsidRPr="00447678">
        <w:t xml:space="preserve">We have examined and have no reservations to the </w:t>
      </w:r>
      <w:r w:rsidR="004509D8" w:rsidRPr="00447678">
        <w:t>bidding document</w:t>
      </w:r>
      <w:r w:rsidR="00372302" w:rsidRPr="00447678">
        <w:t xml:space="preserve">, including Addenda issued in accordance with </w:t>
      </w:r>
      <w:r w:rsidR="00D85222" w:rsidRPr="00447678">
        <w:t>ITB 8;</w:t>
      </w:r>
    </w:p>
    <w:p w14:paraId="697A2EA3" w14:textId="77777777" w:rsidR="00372302" w:rsidRPr="00447678" w:rsidRDefault="00FD1EBC">
      <w:pPr>
        <w:numPr>
          <w:ilvl w:val="0"/>
          <w:numId w:val="32"/>
        </w:numPr>
        <w:spacing w:after="200"/>
        <w:ind w:left="432" w:hanging="432"/>
        <w:jc w:val="both"/>
      </w:pPr>
      <w:r w:rsidRPr="00447678">
        <w:rPr>
          <w:b/>
          <w:bCs/>
        </w:rPr>
        <w:t>Eligibility</w:t>
      </w:r>
      <w:r w:rsidRPr="00447678">
        <w:rPr>
          <w:bCs/>
        </w:rPr>
        <w:t xml:space="preserve">: </w:t>
      </w:r>
      <w:r w:rsidR="00372302" w:rsidRPr="00447678">
        <w:rPr>
          <w:bCs/>
        </w:rPr>
        <w:t xml:space="preserve">We </w:t>
      </w:r>
      <w:r w:rsidR="00372302" w:rsidRPr="00447678">
        <w:t>meet</w:t>
      </w:r>
      <w:r w:rsidR="00372302" w:rsidRPr="00447678">
        <w:rPr>
          <w:bCs/>
        </w:rPr>
        <w:t xml:space="preserve"> the eligibility </w:t>
      </w:r>
      <w:r w:rsidR="00A44519" w:rsidRPr="00447678">
        <w:rPr>
          <w:bCs/>
        </w:rPr>
        <w:t>requirements</w:t>
      </w:r>
      <w:r w:rsidR="00372302" w:rsidRPr="00447678">
        <w:rPr>
          <w:bCs/>
        </w:rPr>
        <w:t xml:space="preserve"> and have no conflict of interest in accordance with ITB 4;</w:t>
      </w:r>
    </w:p>
    <w:p w14:paraId="0F5C2285" w14:textId="5E16F395" w:rsidR="00372302" w:rsidRPr="00447678" w:rsidRDefault="00FD3608">
      <w:pPr>
        <w:numPr>
          <w:ilvl w:val="0"/>
          <w:numId w:val="32"/>
        </w:numPr>
        <w:spacing w:after="200"/>
        <w:ind w:left="432" w:hanging="432"/>
        <w:jc w:val="both"/>
      </w:pPr>
      <w:r w:rsidRPr="00447678">
        <w:rPr>
          <w:b/>
          <w:bCs/>
        </w:rPr>
        <w:t>Bid-Securing Declaration:</w:t>
      </w:r>
      <w:r w:rsidRPr="00447678">
        <w:rPr>
          <w:bCs/>
        </w:rPr>
        <w:t xml:space="preserve"> </w:t>
      </w:r>
      <w:r w:rsidR="00372302" w:rsidRPr="00447678">
        <w:rPr>
          <w:bCs/>
        </w:rPr>
        <w:t xml:space="preserve">We </w:t>
      </w:r>
      <w:r w:rsidR="00372302" w:rsidRPr="00447678">
        <w:t>have</w:t>
      </w:r>
      <w:r w:rsidR="00372302" w:rsidRPr="00447678">
        <w:rPr>
          <w:bCs/>
        </w:rPr>
        <w:t xml:space="preserve"> </w:t>
      </w:r>
      <w:r w:rsidR="00372302" w:rsidRPr="00447678">
        <w:t>not</w:t>
      </w:r>
      <w:r w:rsidR="00372302" w:rsidRPr="00447678">
        <w:rPr>
          <w:bCs/>
        </w:rPr>
        <w:t xml:space="preserve"> been suspended nor declared ineligible by the Employ</w:t>
      </w:r>
      <w:r w:rsidR="00D85222" w:rsidRPr="00447678">
        <w:rPr>
          <w:bCs/>
        </w:rPr>
        <w:t>er based on execution of a Bid-S</w:t>
      </w:r>
      <w:r w:rsidR="0056446A" w:rsidRPr="00447678">
        <w:rPr>
          <w:bCs/>
        </w:rPr>
        <w:t xml:space="preserve">ecuring </w:t>
      </w:r>
      <w:r w:rsidR="00372302" w:rsidRPr="00447678">
        <w:rPr>
          <w:bCs/>
        </w:rPr>
        <w:t xml:space="preserve">Declaration </w:t>
      </w:r>
      <w:r w:rsidR="0056446A" w:rsidRPr="00447678">
        <w:rPr>
          <w:bCs/>
        </w:rPr>
        <w:t xml:space="preserve">or Proposal-Securing Declaration </w:t>
      </w:r>
      <w:r w:rsidR="00372302" w:rsidRPr="00447678">
        <w:rPr>
          <w:bCs/>
        </w:rPr>
        <w:t xml:space="preserve">in the </w:t>
      </w:r>
      <w:r w:rsidR="008B0039" w:rsidRPr="00447678">
        <w:rPr>
          <w:bCs/>
        </w:rPr>
        <w:t>Employer’s Country</w:t>
      </w:r>
      <w:r w:rsidR="00372302" w:rsidRPr="00447678">
        <w:t xml:space="preserve"> in accordance with ITB 4</w:t>
      </w:r>
      <w:r w:rsidRPr="00447678">
        <w:t>.7</w:t>
      </w:r>
      <w:r w:rsidR="000536FF" w:rsidRPr="00447678">
        <w:t>;</w:t>
      </w:r>
    </w:p>
    <w:p w14:paraId="0C877241" w14:textId="77777777" w:rsidR="00EB3A41" w:rsidRPr="00447678" w:rsidRDefault="00EB3A41">
      <w:pPr>
        <w:numPr>
          <w:ilvl w:val="0"/>
          <w:numId w:val="32"/>
        </w:numPr>
        <w:spacing w:after="200"/>
        <w:ind w:left="576" w:right="-14" w:hanging="576"/>
        <w:jc w:val="both"/>
      </w:pPr>
      <w:r w:rsidRPr="00447678">
        <w:rPr>
          <w:b/>
          <w:bCs/>
        </w:rPr>
        <w:t>Exploitation</w:t>
      </w:r>
      <w:r w:rsidRPr="00447678">
        <w:rPr>
          <w:b/>
        </w:rPr>
        <w:t xml:space="preserve"> and Abuse (SEA) and/or Sexual Harassment (SH):</w:t>
      </w:r>
      <w:r w:rsidRPr="00447678">
        <w:t xml:space="preserve"> [</w:t>
      </w:r>
      <w:r w:rsidRPr="00447678">
        <w:rPr>
          <w:i/>
          <w:iCs/>
        </w:rPr>
        <w:t>select the appropriate option from (</w:t>
      </w:r>
      <w:proofErr w:type="spellStart"/>
      <w:r w:rsidRPr="00447678">
        <w:rPr>
          <w:i/>
          <w:iCs/>
        </w:rPr>
        <w:t>i</w:t>
      </w:r>
      <w:proofErr w:type="spellEnd"/>
      <w:r w:rsidRPr="00447678">
        <w:rPr>
          <w:i/>
          <w:iCs/>
        </w:rPr>
        <w:t>) to (v) below and delete the others</w:t>
      </w:r>
      <w:r w:rsidRPr="00447678">
        <w:t>].</w:t>
      </w:r>
    </w:p>
    <w:p w14:paraId="72A05749" w14:textId="77777777" w:rsidR="00C5106B" w:rsidRPr="00447678" w:rsidRDefault="00C5106B" w:rsidP="00C5106B">
      <w:pPr>
        <w:tabs>
          <w:tab w:val="right" w:pos="9000"/>
        </w:tabs>
        <w:spacing w:before="240" w:after="120"/>
        <w:ind w:left="360"/>
        <w:jc w:val="both"/>
      </w:pPr>
      <w:r w:rsidRPr="00447678">
        <w:t xml:space="preserve">We </w:t>
      </w:r>
      <w:r w:rsidRPr="00447678">
        <w:rPr>
          <w:i/>
          <w:iCs/>
        </w:rPr>
        <w:t xml:space="preserve">[where JV, insert: </w:t>
      </w:r>
      <w:r w:rsidRPr="00447678">
        <w:t>“including any of our JV members”</w:t>
      </w:r>
      <w:r w:rsidRPr="00447678">
        <w:rPr>
          <w:i/>
          <w:iCs/>
        </w:rPr>
        <w:t>]</w:t>
      </w:r>
      <w:r w:rsidRPr="00447678">
        <w:t>, and any of our subcontractors:</w:t>
      </w:r>
    </w:p>
    <w:p w14:paraId="0C417F96" w14:textId="77777777" w:rsidR="00C5106B" w:rsidRPr="00447678" w:rsidRDefault="00C5106B">
      <w:pPr>
        <w:pStyle w:val="ListParagraph"/>
        <w:numPr>
          <w:ilvl w:val="1"/>
          <w:numId w:val="122"/>
        </w:numPr>
        <w:tabs>
          <w:tab w:val="right" w:pos="9000"/>
        </w:tabs>
        <w:spacing w:before="120" w:after="120"/>
        <w:ind w:left="1170"/>
        <w:contextualSpacing w:val="0"/>
        <w:jc w:val="both"/>
      </w:pPr>
      <w:r w:rsidRPr="00447678">
        <w:t xml:space="preserve">[have not been subject to disqualification by the Bank for non-compliance with SEA/ SH obligations.] </w:t>
      </w:r>
    </w:p>
    <w:p w14:paraId="47C85EE8" w14:textId="77777777" w:rsidR="00C5106B" w:rsidRPr="00447678" w:rsidRDefault="00C5106B">
      <w:pPr>
        <w:pStyle w:val="ListParagraph"/>
        <w:numPr>
          <w:ilvl w:val="1"/>
          <w:numId w:val="122"/>
        </w:numPr>
        <w:tabs>
          <w:tab w:val="right" w:pos="9000"/>
        </w:tabs>
        <w:spacing w:before="120" w:after="120"/>
        <w:ind w:left="1170"/>
        <w:contextualSpacing w:val="0"/>
        <w:jc w:val="both"/>
      </w:pPr>
      <w:r w:rsidRPr="00447678">
        <w:t xml:space="preserve">[are subject to disqualification by the Bank for non-compliance with SEA/ SH obligations.] </w:t>
      </w:r>
    </w:p>
    <w:p w14:paraId="6CEDB3B5" w14:textId="77777777" w:rsidR="00C5106B" w:rsidRPr="00447678" w:rsidRDefault="00C5106B">
      <w:pPr>
        <w:pStyle w:val="ListParagraph"/>
        <w:numPr>
          <w:ilvl w:val="1"/>
          <w:numId w:val="122"/>
        </w:numPr>
        <w:tabs>
          <w:tab w:val="right" w:pos="9000"/>
        </w:tabs>
        <w:spacing w:before="120" w:after="120"/>
        <w:ind w:left="1170"/>
        <w:contextualSpacing w:val="0"/>
        <w:jc w:val="both"/>
      </w:pPr>
      <w:r w:rsidRPr="00447678">
        <w:t>[had been subject to disqualification by the Bank for non-compliance with SEA/ SH obligations. An arbitral award on the disqualification case has been made in our favor.]</w:t>
      </w:r>
    </w:p>
    <w:p w14:paraId="76142741" w14:textId="77777777" w:rsidR="00C5106B" w:rsidRPr="00447678" w:rsidRDefault="00C5106B">
      <w:pPr>
        <w:pStyle w:val="ListParagraph"/>
        <w:numPr>
          <w:ilvl w:val="1"/>
          <w:numId w:val="122"/>
        </w:numPr>
        <w:tabs>
          <w:tab w:val="right" w:pos="9000"/>
        </w:tabs>
        <w:spacing w:before="120" w:after="120"/>
        <w:ind w:left="1170"/>
        <w:contextualSpacing w:val="0"/>
        <w:jc w:val="both"/>
      </w:pPr>
      <w:r w:rsidRPr="00447678">
        <w:t xml:space="preserve">[had been subject to disqualification by the Bank for non-compliance with SEA/ SH obligations for a period of two years. We have subsequently provided and demonstrated that we have adequate capacity and commitment to comply with SEA and SH prevention and response obligations.] </w:t>
      </w:r>
    </w:p>
    <w:p w14:paraId="7E32D63B" w14:textId="77777777" w:rsidR="00C5106B" w:rsidRPr="00447678" w:rsidRDefault="00C5106B">
      <w:pPr>
        <w:pStyle w:val="ListParagraph"/>
        <w:numPr>
          <w:ilvl w:val="1"/>
          <w:numId w:val="122"/>
        </w:numPr>
        <w:tabs>
          <w:tab w:val="right" w:pos="9000"/>
        </w:tabs>
        <w:spacing w:before="120" w:after="120"/>
        <w:ind w:left="1170"/>
        <w:contextualSpacing w:val="0"/>
        <w:jc w:val="both"/>
      </w:pPr>
      <w:r w:rsidRPr="00447678">
        <w:t>[had been subject to disqualification by the Bank for non-compliance with SEA/ SH obligations for a period of two years. We have attached documents demonstrating that we have adequate capacity and commitment to comply with SEA and SH prevention and response obligations.]</w:t>
      </w:r>
    </w:p>
    <w:p w14:paraId="5CA51318" w14:textId="77777777" w:rsidR="00372302" w:rsidRPr="00447678" w:rsidRDefault="00FD3608">
      <w:pPr>
        <w:numPr>
          <w:ilvl w:val="0"/>
          <w:numId w:val="32"/>
        </w:numPr>
        <w:spacing w:after="200"/>
        <w:ind w:left="432" w:hanging="432"/>
        <w:jc w:val="both"/>
        <w:rPr>
          <w:i/>
          <w:u w:val="single"/>
        </w:rPr>
      </w:pPr>
      <w:r w:rsidRPr="00447678">
        <w:rPr>
          <w:b/>
        </w:rPr>
        <w:t>Conformity:</w:t>
      </w:r>
      <w:r w:rsidRPr="00447678">
        <w:t xml:space="preserve"> </w:t>
      </w:r>
      <w:r w:rsidR="00372302" w:rsidRPr="00447678">
        <w:t xml:space="preserve">We offer to execute in conformity with the </w:t>
      </w:r>
      <w:r w:rsidR="004509D8" w:rsidRPr="00447678">
        <w:t>bidding document</w:t>
      </w:r>
      <w:r w:rsidR="00372302" w:rsidRPr="00447678">
        <w:t xml:space="preserve"> the following Works: </w:t>
      </w:r>
      <w:r w:rsidR="00372302" w:rsidRPr="00447678">
        <w:rPr>
          <w:b/>
          <w:u w:val="single"/>
        </w:rPr>
        <w:t>[</w:t>
      </w:r>
      <w:r w:rsidR="00372302" w:rsidRPr="00447678">
        <w:rPr>
          <w:i/>
          <w:u w:val="single"/>
        </w:rPr>
        <w:t xml:space="preserve">insert a brief description of the </w:t>
      </w:r>
      <w:proofErr w:type="gramStart"/>
      <w:r w:rsidR="00372302" w:rsidRPr="00447678">
        <w:rPr>
          <w:i/>
          <w:u w:val="single"/>
        </w:rPr>
        <w:t>Works</w:t>
      </w:r>
      <w:r w:rsidRPr="00447678">
        <w:rPr>
          <w:i/>
          <w:u w:val="single"/>
        </w:rPr>
        <w:t>]</w:t>
      </w:r>
      <w:r w:rsidR="00FF3BC2" w:rsidRPr="00447678">
        <w:rPr>
          <w:i/>
          <w:u w:val="single"/>
        </w:rPr>
        <w:t>_</w:t>
      </w:r>
      <w:proofErr w:type="gramEnd"/>
      <w:r w:rsidR="00FF3BC2" w:rsidRPr="00447678">
        <w:rPr>
          <w:i/>
          <w:u w:val="single"/>
        </w:rPr>
        <w:t>_________________________________</w:t>
      </w:r>
      <w:r w:rsidRPr="00447678">
        <w:rPr>
          <w:i/>
          <w:u w:val="single"/>
        </w:rPr>
        <w:t xml:space="preserve"> </w:t>
      </w:r>
    </w:p>
    <w:p w14:paraId="43DA6433" w14:textId="77777777" w:rsidR="00B4745F" w:rsidRPr="00447678" w:rsidRDefault="00B4745F">
      <w:pPr>
        <w:numPr>
          <w:ilvl w:val="0"/>
          <w:numId w:val="32"/>
        </w:numPr>
        <w:spacing w:after="200"/>
        <w:ind w:left="432" w:hanging="432"/>
        <w:jc w:val="both"/>
        <w:rPr>
          <w:bCs/>
        </w:rPr>
      </w:pPr>
      <w:r w:rsidRPr="00447678">
        <w:rPr>
          <w:b/>
          <w:bCs/>
        </w:rPr>
        <w:lastRenderedPageBreak/>
        <w:t>Bid Price</w:t>
      </w:r>
      <w:r w:rsidRPr="00447678">
        <w:rPr>
          <w:bCs/>
        </w:rPr>
        <w:t xml:space="preserve">: The total price of our Bid, excluding any discounts offered in item (f) below is: </w:t>
      </w:r>
      <w:r w:rsidRPr="00447678">
        <w:rPr>
          <w:bCs/>
          <w:i/>
        </w:rPr>
        <w:t>[Insert one of the options below as appropriate]</w:t>
      </w:r>
    </w:p>
    <w:p w14:paraId="2C42C242" w14:textId="77777777" w:rsidR="00B4745F" w:rsidRPr="00447678" w:rsidRDefault="009F5B8C" w:rsidP="00A805B6">
      <w:pPr>
        <w:spacing w:after="200"/>
        <w:ind w:left="720"/>
        <w:jc w:val="both"/>
        <w:rPr>
          <w:noProof/>
          <w:u w:val="single"/>
        </w:rPr>
      </w:pPr>
      <w:r w:rsidRPr="00447678">
        <w:rPr>
          <w:i/>
          <w:noProof/>
        </w:rPr>
        <w:t>[</w:t>
      </w:r>
      <w:r w:rsidR="00B4745F" w:rsidRPr="00447678">
        <w:rPr>
          <w:i/>
          <w:noProof/>
        </w:rPr>
        <w:t>Option 1, in case of one lot:</w:t>
      </w:r>
      <w:r w:rsidRPr="00447678">
        <w:rPr>
          <w:i/>
          <w:noProof/>
        </w:rPr>
        <w:t>]</w:t>
      </w:r>
      <w:r w:rsidR="00B4745F" w:rsidRPr="00447678">
        <w:rPr>
          <w:noProof/>
        </w:rPr>
        <w:t xml:space="preserve">  Total price is: </w:t>
      </w:r>
      <w:r w:rsidR="00B4745F" w:rsidRPr="00447678">
        <w:rPr>
          <w:noProof/>
          <w:u w:val="single"/>
        </w:rPr>
        <w:t>[</w:t>
      </w:r>
      <w:r w:rsidR="00B4745F" w:rsidRPr="00447678">
        <w:rPr>
          <w:i/>
          <w:noProof/>
          <w:u w:val="single"/>
        </w:rPr>
        <w:t>insert the total price of the Bid in words and figures, indicating the various amounts and the respective currencies</w:t>
      </w:r>
      <w:r w:rsidR="00B4745F" w:rsidRPr="00447678">
        <w:rPr>
          <w:noProof/>
          <w:u w:val="single"/>
        </w:rPr>
        <w:t>];</w:t>
      </w:r>
    </w:p>
    <w:p w14:paraId="18232DA1" w14:textId="77777777" w:rsidR="00B4745F" w:rsidRPr="00447678" w:rsidRDefault="00B4745F" w:rsidP="00A805B6">
      <w:pPr>
        <w:spacing w:after="200"/>
        <w:ind w:left="720"/>
        <w:jc w:val="both"/>
        <w:rPr>
          <w:noProof/>
        </w:rPr>
      </w:pPr>
      <w:r w:rsidRPr="00447678">
        <w:rPr>
          <w:noProof/>
        </w:rPr>
        <w:t xml:space="preserve">Or </w:t>
      </w:r>
    </w:p>
    <w:p w14:paraId="189A3030" w14:textId="77777777" w:rsidR="00B4745F" w:rsidRPr="00447678" w:rsidRDefault="009F5B8C" w:rsidP="00A805B6">
      <w:pPr>
        <w:spacing w:after="200"/>
        <w:ind w:left="720"/>
        <w:jc w:val="both"/>
        <w:rPr>
          <w:noProof/>
        </w:rPr>
      </w:pPr>
      <w:r w:rsidRPr="00447678">
        <w:rPr>
          <w:i/>
          <w:noProof/>
        </w:rPr>
        <w:t>[</w:t>
      </w:r>
      <w:r w:rsidR="00B4745F" w:rsidRPr="00447678">
        <w:rPr>
          <w:i/>
          <w:noProof/>
        </w:rPr>
        <w:t>Option 2, in case of multiple lots:</w:t>
      </w:r>
      <w:r w:rsidRPr="00447678">
        <w:rPr>
          <w:i/>
          <w:noProof/>
        </w:rPr>
        <w:t>]</w:t>
      </w:r>
      <w:r w:rsidR="00B4745F" w:rsidRPr="00447678">
        <w:rPr>
          <w:noProof/>
        </w:rPr>
        <w:t xml:space="preserve"> (a) Total price of each lot [</w:t>
      </w:r>
      <w:r w:rsidR="00B4745F" w:rsidRPr="00447678">
        <w:rPr>
          <w:i/>
          <w:noProof/>
        </w:rPr>
        <w:t>insert the total price of each lot in words and figures, indicating the various amounts and the respective currencies</w:t>
      </w:r>
      <w:r w:rsidR="00B4745F" w:rsidRPr="00447678">
        <w:rPr>
          <w:noProof/>
        </w:rPr>
        <w:t>]; and (b) Total price of all lots (sum of all lots) [</w:t>
      </w:r>
      <w:r w:rsidR="00B4745F" w:rsidRPr="00447678">
        <w:rPr>
          <w:i/>
          <w:noProof/>
        </w:rPr>
        <w:t>insert the total price of all lots in words and figures, indicating the various amounts and the respective currencies</w:t>
      </w:r>
      <w:r w:rsidR="00B4745F" w:rsidRPr="00447678">
        <w:rPr>
          <w:noProof/>
        </w:rPr>
        <w:t>];</w:t>
      </w:r>
      <w:bookmarkStart w:id="661" w:name="_Hlt236460747"/>
      <w:bookmarkEnd w:id="661"/>
    </w:p>
    <w:p w14:paraId="6E376BD7" w14:textId="77777777" w:rsidR="00372302" w:rsidRPr="00447678" w:rsidRDefault="00FD1EBC">
      <w:pPr>
        <w:numPr>
          <w:ilvl w:val="0"/>
          <w:numId w:val="32"/>
        </w:numPr>
        <w:spacing w:after="200"/>
        <w:ind w:left="432" w:hanging="432"/>
        <w:jc w:val="both"/>
      </w:pPr>
      <w:r w:rsidRPr="00447678">
        <w:rPr>
          <w:b/>
        </w:rPr>
        <w:t>Discounts:</w:t>
      </w:r>
      <w:r w:rsidRPr="00447678">
        <w:t xml:space="preserve"> </w:t>
      </w:r>
      <w:r w:rsidR="00372302" w:rsidRPr="00447678">
        <w:t xml:space="preserve">The discounts offered and the methodology for their application are: </w:t>
      </w:r>
    </w:p>
    <w:p w14:paraId="5F30FF1B" w14:textId="77777777" w:rsidR="00372302" w:rsidRPr="00447678" w:rsidRDefault="00372302" w:rsidP="00A805B6">
      <w:pPr>
        <w:spacing w:after="200"/>
        <w:ind w:left="864" w:hanging="432"/>
        <w:jc w:val="both"/>
      </w:pPr>
      <w:r w:rsidRPr="00447678">
        <w:t>(</w:t>
      </w:r>
      <w:proofErr w:type="spellStart"/>
      <w:r w:rsidRPr="00447678">
        <w:t>i</w:t>
      </w:r>
      <w:proofErr w:type="spellEnd"/>
      <w:r w:rsidRPr="00447678">
        <w:t>) The discounts offered are: [</w:t>
      </w:r>
      <w:r w:rsidRPr="00447678">
        <w:rPr>
          <w:i/>
        </w:rPr>
        <w:t>Specify in detail each discount offered.</w:t>
      </w:r>
      <w:r w:rsidRPr="00447678">
        <w:t>]</w:t>
      </w:r>
    </w:p>
    <w:p w14:paraId="75B78D24" w14:textId="77777777" w:rsidR="00372302" w:rsidRPr="00447678" w:rsidRDefault="00372302" w:rsidP="00A805B6">
      <w:pPr>
        <w:spacing w:after="200"/>
        <w:ind w:left="864" w:hanging="432"/>
        <w:jc w:val="both"/>
      </w:pPr>
      <w:r w:rsidRPr="00447678">
        <w:t>(ii) The exact method of calculations to determine the net price after application of discounts is shown below: [</w:t>
      </w:r>
      <w:r w:rsidRPr="00447678">
        <w:rPr>
          <w:i/>
        </w:rPr>
        <w:t>Specify in detail the method that shall be used to apply the discounts</w:t>
      </w:r>
      <w:r w:rsidRPr="00447678">
        <w:t>];</w:t>
      </w:r>
    </w:p>
    <w:p w14:paraId="1DAE9238" w14:textId="6C814223" w:rsidR="00372302" w:rsidRPr="00447678" w:rsidRDefault="00FD1EBC">
      <w:pPr>
        <w:numPr>
          <w:ilvl w:val="0"/>
          <w:numId w:val="32"/>
        </w:numPr>
        <w:spacing w:after="200"/>
        <w:ind w:left="432" w:hanging="432"/>
        <w:jc w:val="both"/>
      </w:pPr>
      <w:r w:rsidRPr="00447678">
        <w:rPr>
          <w:b/>
        </w:rPr>
        <w:t>Bid Validity:</w:t>
      </w:r>
      <w:r w:rsidRPr="00447678">
        <w:t xml:space="preserve"> </w:t>
      </w:r>
      <w:r w:rsidR="00372302" w:rsidRPr="00447678">
        <w:t xml:space="preserve">Our </w:t>
      </w:r>
      <w:r w:rsidR="000536FF" w:rsidRPr="00447678">
        <w:t>B</w:t>
      </w:r>
      <w:r w:rsidR="00372302" w:rsidRPr="00447678">
        <w:t xml:space="preserve">id shall be valid </w:t>
      </w:r>
      <w:bookmarkStart w:id="662" w:name="_Hlk24711265"/>
      <w:r w:rsidR="007C0A16" w:rsidRPr="00447678">
        <w:t xml:space="preserve">until </w:t>
      </w:r>
      <w:r w:rsidR="007C0A16" w:rsidRPr="00447678">
        <w:rPr>
          <w:i/>
        </w:rPr>
        <w:t xml:space="preserve">[insert day, month and year in accordance with </w:t>
      </w:r>
      <w:r w:rsidR="00BA5737" w:rsidRPr="00447678">
        <w:rPr>
          <w:i/>
        </w:rPr>
        <w:t xml:space="preserve">ITB </w:t>
      </w:r>
      <w:r w:rsidR="007C0A16" w:rsidRPr="00447678">
        <w:rPr>
          <w:i/>
        </w:rPr>
        <w:t>18.1]</w:t>
      </w:r>
      <w:bookmarkEnd w:id="662"/>
      <w:r w:rsidR="00243B7B" w:rsidRPr="00447678">
        <w:t xml:space="preserve">, </w:t>
      </w:r>
      <w:r w:rsidR="00372302" w:rsidRPr="00447678">
        <w:t xml:space="preserve">and it shall remain binding upon us and may be accepted at any time </w:t>
      </w:r>
      <w:r w:rsidR="0000238D" w:rsidRPr="00447678">
        <w:rPr>
          <w:noProof/>
        </w:rPr>
        <w:t>on or before this date</w:t>
      </w:r>
      <w:r w:rsidR="00372302" w:rsidRPr="00447678">
        <w:t>;</w:t>
      </w:r>
    </w:p>
    <w:p w14:paraId="4D2C36CD" w14:textId="35D32330" w:rsidR="00372302" w:rsidRPr="00447678" w:rsidRDefault="00FD1EBC">
      <w:pPr>
        <w:numPr>
          <w:ilvl w:val="0"/>
          <w:numId w:val="32"/>
        </w:numPr>
        <w:spacing w:after="200"/>
        <w:ind w:left="432" w:hanging="432"/>
        <w:jc w:val="both"/>
      </w:pPr>
      <w:r w:rsidRPr="00447678">
        <w:rPr>
          <w:b/>
        </w:rPr>
        <w:t>Performance Security:</w:t>
      </w:r>
      <w:r w:rsidRPr="00447678">
        <w:t xml:space="preserve"> </w:t>
      </w:r>
      <w:r w:rsidR="00372302" w:rsidRPr="00447678">
        <w:t xml:space="preserve">If our </w:t>
      </w:r>
      <w:r w:rsidR="000536FF" w:rsidRPr="00447678">
        <w:t>B</w:t>
      </w:r>
      <w:r w:rsidR="00372302" w:rsidRPr="00447678">
        <w:t>id is accepted, we commit t</w:t>
      </w:r>
      <w:r w:rsidR="00F82CA6" w:rsidRPr="00447678">
        <w:t>o obtain a performance security [</w:t>
      </w:r>
      <w:r w:rsidR="00F82CA6" w:rsidRPr="00447678">
        <w:rPr>
          <w:i/>
        </w:rPr>
        <w:t xml:space="preserve">and an </w:t>
      </w:r>
      <w:r w:rsidR="00D07996" w:rsidRPr="00447678">
        <w:rPr>
          <w:i/>
        </w:rPr>
        <w:t xml:space="preserve">Environmental and Social (ES) </w:t>
      </w:r>
      <w:r w:rsidR="00F82CA6" w:rsidRPr="00447678">
        <w:rPr>
          <w:i/>
        </w:rPr>
        <w:t>Performance Security,</w:t>
      </w:r>
      <w:r w:rsidR="00F82CA6" w:rsidRPr="00447678">
        <w:t xml:space="preserve"> </w:t>
      </w:r>
      <w:r w:rsidR="00F82CA6" w:rsidRPr="00447678">
        <w:rPr>
          <w:b/>
          <w:i/>
        </w:rPr>
        <w:t>Delete if not applicable</w:t>
      </w:r>
      <w:r w:rsidR="00F82CA6" w:rsidRPr="00447678">
        <w:t xml:space="preserve">] </w:t>
      </w:r>
      <w:r w:rsidR="00372302" w:rsidRPr="00447678">
        <w:t xml:space="preserve">in accordance with the </w:t>
      </w:r>
      <w:r w:rsidR="004509D8" w:rsidRPr="00447678">
        <w:t>bidding document</w:t>
      </w:r>
      <w:r w:rsidR="00372302" w:rsidRPr="00447678">
        <w:t>;</w:t>
      </w:r>
    </w:p>
    <w:p w14:paraId="343F22C0" w14:textId="77777777" w:rsidR="00372302" w:rsidRPr="00447678" w:rsidRDefault="00FD1EBC">
      <w:pPr>
        <w:numPr>
          <w:ilvl w:val="0"/>
          <w:numId w:val="32"/>
        </w:numPr>
        <w:spacing w:after="200"/>
        <w:ind w:left="432" w:hanging="432"/>
        <w:jc w:val="both"/>
      </w:pPr>
      <w:r w:rsidRPr="00447678">
        <w:rPr>
          <w:b/>
        </w:rPr>
        <w:t>One Bid Per Bidder:</w:t>
      </w:r>
      <w:r w:rsidRPr="00447678">
        <w:t xml:space="preserve"> </w:t>
      </w:r>
      <w:r w:rsidR="00372302" w:rsidRPr="00447678">
        <w:t xml:space="preserve">We are not </w:t>
      </w:r>
      <w:r w:rsidR="000536FF" w:rsidRPr="00447678">
        <w:t>submitting any other Bid(s) as an individual Bidder</w:t>
      </w:r>
      <w:r w:rsidR="00974856" w:rsidRPr="00447678">
        <w:t xml:space="preserve"> or as a subcontractor</w:t>
      </w:r>
      <w:r w:rsidR="000536FF" w:rsidRPr="00447678">
        <w:t>, and we</w:t>
      </w:r>
      <w:r w:rsidR="000536FF" w:rsidRPr="00447678">
        <w:rPr>
          <w:i/>
        </w:rPr>
        <w:t xml:space="preserve"> </w:t>
      </w:r>
      <w:r w:rsidR="000536FF" w:rsidRPr="00447678">
        <w:t xml:space="preserve">are not </w:t>
      </w:r>
      <w:r w:rsidR="00372302" w:rsidRPr="00447678">
        <w:t>participating</w:t>
      </w:r>
      <w:r w:rsidR="000536FF" w:rsidRPr="00447678">
        <w:t xml:space="preserve"> in any other Bid(s)</w:t>
      </w:r>
      <w:r w:rsidR="00372302" w:rsidRPr="00447678">
        <w:t xml:space="preserve"> as a </w:t>
      </w:r>
      <w:r w:rsidR="000536FF" w:rsidRPr="00447678">
        <w:t xml:space="preserve">Joint Venture </w:t>
      </w:r>
      <w:r w:rsidR="002673CF" w:rsidRPr="00447678">
        <w:t>member</w:t>
      </w:r>
      <w:r w:rsidR="000536FF" w:rsidRPr="00447678">
        <w:t xml:space="preserve">, and meet the requirements of ITB </w:t>
      </w:r>
      <w:r w:rsidR="00372302" w:rsidRPr="00447678">
        <w:t>4.</w:t>
      </w:r>
      <w:r w:rsidR="000536FF" w:rsidRPr="00447678">
        <w:t>3,</w:t>
      </w:r>
      <w:r w:rsidR="00372302" w:rsidRPr="00447678">
        <w:t xml:space="preserve"> other than alternative </w:t>
      </w:r>
      <w:r w:rsidR="000536FF" w:rsidRPr="00447678">
        <w:t>B</w:t>
      </w:r>
      <w:r w:rsidR="00372302" w:rsidRPr="00447678">
        <w:t>ids submitted in accordance with ITB 13;</w:t>
      </w:r>
    </w:p>
    <w:p w14:paraId="7524F624" w14:textId="77777777" w:rsidR="00AF2D6B" w:rsidRPr="00447678" w:rsidRDefault="00FD1EBC">
      <w:pPr>
        <w:numPr>
          <w:ilvl w:val="0"/>
          <w:numId w:val="32"/>
        </w:numPr>
        <w:spacing w:after="200"/>
        <w:ind w:left="432" w:hanging="432"/>
        <w:jc w:val="both"/>
      </w:pPr>
      <w:r w:rsidRPr="00447678">
        <w:rPr>
          <w:b/>
        </w:rPr>
        <w:t>Suspension and Debarment</w:t>
      </w:r>
      <w:r w:rsidRPr="00447678">
        <w:t xml:space="preserve">: </w:t>
      </w:r>
      <w:r w:rsidR="00AF2D6B" w:rsidRPr="00447678">
        <w:t xml:space="preserve">We, along with any of our subcontractors, suppliers, consultants, manufacturers, or service providers for any part of the contract, are not subject to, and not controlled by any entity or individual that is subject to, a temporary suspension or a debarment imposed </w:t>
      </w:r>
      <w:r w:rsidR="00B60225" w:rsidRPr="00447678">
        <w:t xml:space="preserve">by </w:t>
      </w:r>
      <w:r w:rsidR="00AF2D6B" w:rsidRPr="00447678">
        <w:t xml:space="preserve">the World Bank Group or a debarment imposed by the World Bank Group in accordance with the Agreement for Mutual Enforcement of Debarment Decisions between the World Bank and other development banks. Further, we are not ineligible under the </w:t>
      </w:r>
      <w:r w:rsidR="008B0039" w:rsidRPr="00447678">
        <w:t>Employer’s Country</w:t>
      </w:r>
      <w:r w:rsidR="00AF2D6B" w:rsidRPr="00447678">
        <w:t xml:space="preserve"> laws or official regulations or pursuant to a decision of the United Nations Security Council;</w:t>
      </w:r>
    </w:p>
    <w:p w14:paraId="2603AD7A" w14:textId="77777777" w:rsidR="00372302" w:rsidRPr="00447678" w:rsidRDefault="00FD1EBC">
      <w:pPr>
        <w:numPr>
          <w:ilvl w:val="0"/>
          <w:numId w:val="32"/>
        </w:numPr>
        <w:spacing w:after="200"/>
        <w:ind w:left="432" w:hanging="432"/>
        <w:jc w:val="both"/>
      </w:pPr>
      <w:r w:rsidRPr="00447678">
        <w:rPr>
          <w:b/>
        </w:rPr>
        <w:t xml:space="preserve">State-owned </w:t>
      </w:r>
      <w:r w:rsidR="00F439EB" w:rsidRPr="00447678">
        <w:rPr>
          <w:b/>
        </w:rPr>
        <w:t>e</w:t>
      </w:r>
      <w:r w:rsidR="0099772C" w:rsidRPr="00447678">
        <w:rPr>
          <w:b/>
        </w:rPr>
        <w:t>nterprise</w:t>
      </w:r>
      <w:r w:rsidR="001B59C5" w:rsidRPr="00447678">
        <w:rPr>
          <w:b/>
        </w:rPr>
        <w:t xml:space="preserve"> or institution</w:t>
      </w:r>
      <w:r w:rsidRPr="00447678">
        <w:rPr>
          <w:b/>
        </w:rPr>
        <w:t>:</w:t>
      </w:r>
      <w:r w:rsidRPr="00447678">
        <w:t xml:space="preserve"> </w:t>
      </w:r>
      <w:r w:rsidR="000536FF" w:rsidRPr="00447678">
        <w:t>[</w:t>
      </w:r>
      <w:r w:rsidR="000536FF" w:rsidRPr="00447678">
        <w:rPr>
          <w:i/>
        </w:rPr>
        <w:t>select the appropriate option and delete the other</w:t>
      </w:r>
      <w:r w:rsidR="000536FF" w:rsidRPr="00447678">
        <w:t>] [</w:t>
      </w:r>
      <w:r w:rsidR="00372302" w:rsidRPr="00447678">
        <w:rPr>
          <w:i/>
        </w:rPr>
        <w:t xml:space="preserve">We are not a </w:t>
      </w:r>
      <w:r w:rsidR="000536FF" w:rsidRPr="00447678">
        <w:rPr>
          <w:i/>
        </w:rPr>
        <w:t>state-</w:t>
      </w:r>
      <w:r w:rsidR="00372302" w:rsidRPr="00447678">
        <w:rPr>
          <w:i/>
        </w:rPr>
        <w:t xml:space="preserve">owned </w:t>
      </w:r>
      <w:r w:rsidR="001B59C5" w:rsidRPr="00447678">
        <w:rPr>
          <w:i/>
        </w:rPr>
        <w:t>enterprise or institution</w:t>
      </w:r>
      <w:r w:rsidR="000536FF" w:rsidRPr="00447678">
        <w:t>] / [</w:t>
      </w:r>
      <w:r w:rsidR="00372302" w:rsidRPr="00447678">
        <w:rPr>
          <w:i/>
        </w:rPr>
        <w:t xml:space="preserve">We are a </w:t>
      </w:r>
      <w:r w:rsidR="000536FF" w:rsidRPr="00447678">
        <w:rPr>
          <w:i/>
        </w:rPr>
        <w:t>state-</w:t>
      </w:r>
      <w:r w:rsidR="00372302" w:rsidRPr="00447678">
        <w:rPr>
          <w:i/>
        </w:rPr>
        <w:t xml:space="preserve">owned </w:t>
      </w:r>
      <w:r w:rsidR="00F439EB" w:rsidRPr="00447678">
        <w:rPr>
          <w:i/>
        </w:rPr>
        <w:t>e</w:t>
      </w:r>
      <w:r w:rsidR="0099772C" w:rsidRPr="00447678">
        <w:rPr>
          <w:i/>
        </w:rPr>
        <w:t>nterprise</w:t>
      </w:r>
      <w:r w:rsidR="00372302" w:rsidRPr="00447678">
        <w:rPr>
          <w:i/>
        </w:rPr>
        <w:t xml:space="preserve"> </w:t>
      </w:r>
      <w:r w:rsidR="001B59C5" w:rsidRPr="00447678">
        <w:rPr>
          <w:i/>
        </w:rPr>
        <w:t xml:space="preserve">or institution </w:t>
      </w:r>
      <w:r w:rsidR="00372302" w:rsidRPr="00447678">
        <w:rPr>
          <w:i/>
        </w:rPr>
        <w:t>but meet the requirements of ITB 4.</w:t>
      </w:r>
      <w:r w:rsidR="00010594" w:rsidRPr="00447678">
        <w:rPr>
          <w:i/>
        </w:rPr>
        <w:t>6</w:t>
      </w:r>
      <w:r w:rsidR="000536FF" w:rsidRPr="00447678">
        <w:t>];</w:t>
      </w:r>
    </w:p>
    <w:p w14:paraId="7622F875" w14:textId="77777777" w:rsidR="00372302" w:rsidRPr="00447678" w:rsidRDefault="00FB09FF">
      <w:pPr>
        <w:numPr>
          <w:ilvl w:val="0"/>
          <w:numId w:val="32"/>
        </w:numPr>
        <w:spacing w:after="200"/>
        <w:ind w:left="432" w:hanging="432"/>
        <w:jc w:val="both"/>
      </w:pPr>
      <w:r w:rsidRPr="00447678">
        <w:rPr>
          <w:b/>
        </w:rPr>
        <w:t>Commissions, gratuities and fees:</w:t>
      </w:r>
      <w:r w:rsidRPr="00447678">
        <w:t xml:space="preserve"> </w:t>
      </w:r>
      <w:r w:rsidR="00372302" w:rsidRPr="00447678">
        <w:t xml:space="preserve">We have paid, or will pay the following commissions, gratuities, or fees with respect to the </w:t>
      </w:r>
      <w:r w:rsidR="000536FF" w:rsidRPr="00447678">
        <w:t>B</w:t>
      </w:r>
      <w:r w:rsidR="00372302" w:rsidRPr="00447678">
        <w:t>idding process or execution of the Contract: [</w:t>
      </w:r>
      <w:r w:rsidR="00372302" w:rsidRPr="00447678">
        <w:rPr>
          <w:i/>
        </w:rPr>
        <w:t>insert complete name of each Recipient, its full address, the reason for which each commission or gratuity was paid and the amount and currency of each such commission or gratuity</w:t>
      </w:r>
      <w:r w:rsidR="00372302" w:rsidRPr="00447678">
        <w:t>]</w:t>
      </w:r>
    </w:p>
    <w:p w14:paraId="36A2AA39" w14:textId="77777777" w:rsidR="00372302" w:rsidRPr="00447678" w:rsidRDefault="00372302" w:rsidP="00372302"/>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520"/>
        <w:gridCol w:w="2070"/>
        <w:gridCol w:w="1548"/>
      </w:tblGrid>
      <w:tr w:rsidR="00447678" w:rsidRPr="00447678" w14:paraId="07F5684D" w14:textId="77777777" w:rsidTr="00F439EB">
        <w:tc>
          <w:tcPr>
            <w:tcW w:w="2520" w:type="dxa"/>
          </w:tcPr>
          <w:p w14:paraId="19692127" w14:textId="77777777" w:rsidR="00372302" w:rsidRPr="00447678" w:rsidRDefault="00372302" w:rsidP="00F96D04">
            <w:r w:rsidRPr="00447678">
              <w:t>Name of Recipient</w:t>
            </w:r>
          </w:p>
        </w:tc>
        <w:tc>
          <w:tcPr>
            <w:tcW w:w="2520" w:type="dxa"/>
          </w:tcPr>
          <w:p w14:paraId="7129A3D7" w14:textId="77777777" w:rsidR="00372302" w:rsidRPr="00447678" w:rsidRDefault="00372302" w:rsidP="00F96D04">
            <w:r w:rsidRPr="00447678">
              <w:t>Address</w:t>
            </w:r>
          </w:p>
        </w:tc>
        <w:tc>
          <w:tcPr>
            <w:tcW w:w="2070" w:type="dxa"/>
          </w:tcPr>
          <w:p w14:paraId="657F64AA" w14:textId="77777777" w:rsidR="00372302" w:rsidRPr="00447678" w:rsidRDefault="00372302" w:rsidP="00F96D04">
            <w:r w:rsidRPr="00447678">
              <w:t>Reason</w:t>
            </w:r>
          </w:p>
        </w:tc>
        <w:tc>
          <w:tcPr>
            <w:tcW w:w="1548" w:type="dxa"/>
          </w:tcPr>
          <w:p w14:paraId="6345CDCF" w14:textId="77777777" w:rsidR="00372302" w:rsidRPr="00447678" w:rsidRDefault="00372302" w:rsidP="00F96D04">
            <w:r w:rsidRPr="00447678">
              <w:t>Amount</w:t>
            </w:r>
          </w:p>
        </w:tc>
      </w:tr>
      <w:tr w:rsidR="00447678" w:rsidRPr="00447678" w14:paraId="042D58E5" w14:textId="77777777" w:rsidTr="00F439EB">
        <w:tc>
          <w:tcPr>
            <w:tcW w:w="2520" w:type="dxa"/>
          </w:tcPr>
          <w:p w14:paraId="6CAF0D3D" w14:textId="77777777" w:rsidR="00372302" w:rsidRPr="00447678" w:rsidRDefault="00372302" w:rsidP="00F96D04">
            <w:pPr>
              <w:rPr>
                <w:u w:val="single"/>
              </w:rPr>
            </w:pPr>
          </w:p>
        </w:tc>
        <w:tc>
          <w:tcPr>
            <w:tcW w:w="2520" w:type="dxa"/>
          </w:tcPr>
          <w:p w14:paraId="129BD101" w14:textId="77777777" w:rsidR="00372302" w:rsidRPr="00447678" w:rsidRDefault="00372302" w:rsidP="00F96D04">
            <w:pPr>
              <w:rPr>
                <w:u w:val="single"/>
              </w:rPr>
            </w:pPr>
          </w:p>
        </w:tc>
        <w:tc>
          <w:tcPr>
            <w:tcW w:w="2070" w:type="dxa"/>
          </w:tcPr>
          <w:p w14:paraId="7EADBFF1" w14:textId="77777777" w:rsidR="00372302" w:rsidRPr="00447678" w:rsidRDefault="00372302" w:rsidP="00F96D04">
            <w:pPr>
              <w:rPr>
                <w:u w:val="single"/>
              </w:rPr>
            </w:pPr>
          </w:p>
        </w:tc>
        <w:tc>
          <w:tcPr>
            <w:tcW w:w="1548" w:type="dxa"/>
          </w:tcPr>
          <w:p w14:paraId="6AA983AC" w14:textId="77777777" w:rsidR="00372302" w:rsidRPr="00447678" w:rsidRDefault="00372302" w:rsidP="00F96D04">
            <w:pPr>
              <w:rPr>
                <w:u w:val="single"/>
              </w:rPr>
            </w:pPr>
          </w:p>
        </w:tc>
      </w:tr>
      <w:tr w:rsidR="00447678" w:rsidRPr="00447678" w14:paraId="503836EE" w14:textId="77777777" w:rsidTr="00F439EB">
        <w:tc>
          <w:tcPr>
            <w:tcW w:w="2520" w:type="dxa"/>
          </w:tcPr>
          <w:p w14:paraId="5AB802E3" w14:textId="77777777" w:rsidR="00372302" w:rsidRPr="00447678" w:rsidRDefault="00372302" w:rsidP="00F96D04">
            <w:pPr>
              <w:rPr>
                <w:u w:val="single"/>
              </w:rPr>
            </w:pPr>
          </w:p>
        </w:tc>
        <w:tc>
          <w:tcPr>
            <w:tcW w:w="2520" w:type="dxa"/>
          </w:tcPr>
          <w:p w14:paraId="6053930F" w14:textId="77777777" w:rsidR="00372302" w:rsidRPr="00447678" w:rsidRDefault="00372302" w:rsidP="00F96D04">
            <w:pPr>
              <w:rPr>
                <w:u w:val="single"/>
              </w:rPr>
            </w:pPr>
          </w:p>
        </w:tc>
        <w:tc>
          <w:tcPr>
            <w:tcW w:w="2070" w:type="dxa"/>
          </w:tcPr>
          <w:p w14:paraId="013D8311" w14:textId="77777777" w:rsidR="00372302" w:rsidRPr="00447678" w:rsidRDefault="00372302" w:rsidP="00F96D04">
            <w:pPr>
              <w:rPr>
                <w:u w:val="single"/>
              </w:rPr>
            </w:pPr>
          </w:p>
        </w:tc>
        <w:tc>
          <w:tcPr>
            <w:tcW w:w="1548" w:type="dxa"/>
          </w:tcPr>
          <w:p w14:paraId="2FD9C3C5" w14:textId="77777777" w:rsidR="00372302" w:rsidRPr="00447678" w:rsidRDefault="00372302" w:rsidP="00F96D04">
            <w:pPr>
              <w:rPr>
                <w:u w:val="single"/>
              </w:rPr>
            </w:pPr>
          </w:p>
        </w:tc>
      </w:tr>
      <w:tr w:rsidR="00447678" w:rsidRPr="00447678" w14:paraId="01F0B2BF" w14:textId="77777777" w:rsidTr="00F439EB">
        <w:tc>
          <w:tcPr>
            <w:tcW w:w="2520" w:type="dxa"/>
          </w:tcPr>
          <w:p w14:paraId="17A0300D" w14:textId="77777777" w:rsidR="00372302" w:rsidRPr="00447678" w:rsidRDefault="00372302" w:rsidP="00F96D04">
            <w:pPr>
              <w:rPr>
                <w:u w:val="single"/>
              </w:rPr>
            </w:pPr>
          </w:p>
        </w:tc>
        <w:tc>
          <w:tcPr>
            <w:tcW w:w="2520" w:type="dxa"/>
          </w:tcPr>
          <w:p w14:paraId="77602DF3" w14:textId="77777777" w:rsidR="00372302" w:rsidRPr="00447678" w:rsidRDefault="00372302" w:rsidP="00F96D04">
            <w:pPr>
              <w:rPr>
                <w:u w:val="single"/>
              </w:rPr>
            </w:pPr>
          </w:p>
        </w:tc>
        <w:tc>
          <w:tcPr>
            <w:tcW w:w="2070" w:type="dxa"/>
          </w:tcPr>
          <w:p w14:paraId="3FCFAB34" w14:textId="77777777" w:rsidR="00372302" w:rsidRPr="00447678" w:rsidRDefault="00372302" w:rsidP="00F96D04">
            <w:pPr>
              <w:rPr>
                <w:u w:val="single"/>
              </w:rPr>
            </w:pPr>
          </w:p>
        </w:tc>
        <w:tc>
          <w:tcPr>
            <w:tcW w:w="1548" w:type="dxa"/>
          </w:tcPr>
          <w:p w14:paraId="1CE7C156" w14:textId="77777777" w:rsidR="00372302" w:rsidRPr="00447678" w:rsidRDefault="00372302" w:rsidP="00F96D04">
            <w:pPr>
              <w:rPr>
                <w:u w:val="single"/>
              </w:rPr>
            </w:pPr>
          </w:p>
        </w:tc>
      </w:tr>
      <w:tr w:rsidR="00372302" w:rsidRPr="00447678" w14:paraId="4FB49BBF" w14:textId="77777777" w:rsidTr="00F439EB">
        <w:tc>
          <w:tcPr>
            <w:tcW w:w="2520" w:type="dxa"/>
          </w:tcPr>
          <w:p w14:paraId="0A060D33" w14:textId="77777777" w:rsidR="00372302" w:rsidRPr="00447678" w:rsidRDefault="00372302" w:rsidP="00F96D04">
            <w:pPr>
              <w:rPr>
                <w:u w:val="single"/>
              </w:rPr>
            </w:pPr>
          </w:p>
        </w:tc>
        <w:tc>
          <w:tcPr>
            <w:tcW w:w="2520" w:type="dxa"/>
          </w:tcPr>
          <w:p w14:paraId="25351FC5" w14:textId="77777777" w:rsidR="00372302" w:rsidRPr="00447678" w:rsidRDefault="00372302" w:rsidP="00F96D04">
            <w:pPr>
              <w:rPr>
                <w:u w:val="single"/>
              </w:rPr>
            </w:pPr>
          </w:p>
        </w:tc>
        <w:tc>
          <w:tcPr>
            <w:tcW w:w="2070" w:type="dxa"/>
          </w:tcPr>
          <w:p w14:paraId="0210828E" w14:textId="77777777" w:rsidR="00372302" w:rsidRPr="00447678" w:rsidRDefault="00372302" w:rsidP="00F96D04">
            <w:pPr>
              <w:rPr>
                <w:u w:val="single"/>
              </w:rPr>
            </w:pPr>
          </w:p>
        </w:tc>
        <w:tc>
          <w:tcPr>
            <w:tcW w:w="1548" w:type="dxa"/>
          </w:tcPr>
          <w:p w14:paraId="4E6D3C71" w14:textId="77777777" w:rsidR="00372302" w:rsidRPr="00447678" w:rsidRDefault="00372302" w:rsidP="00F96D04">
            <w:pPr>
              <w:rPr>
                <w:u w:val="single"/>
              </w:rPr>
            </w:pPr>
          </w:p>
        </w:tc>
      </w:tr>
    </w:tbl>
    <w:p w14:paraId="5EC7DBA1" w14:textId="77777777" w:rsidR="00372302" w:rsidRPr="00447678" w:rsidRDefault="00372302" w:rsidP="00F439EB">
      <w:pPr>
        <w:ind w:left="540"/>
      </w:pPr>
    </w:p>
    <w:p w14:paraId="3441A93F" w14:textId="77777777" w:rsidR="00372302" w:rsidRPr="00447678" w:rsidRDefault="00372302" w:rsidP="00F439EB">
      <w:pPr>
        <w:ind w:left="540"/>
        <w:rPr>
          <w:i/>
        </w:rPr>
      </w:pPr>
      <w:r w:rsidRPr="00447678">
        <w:rPr>
          <w:i/>
        </w:rPr>
        <w:t>(If none has been paid or is to be paid, indicate “none.”)</w:t>
      </w:r>
    </w:p>
    <w:p w14:paraId="5606B618" w14:textId="77777777" w:rsidR="00372302" w:rsidRPr="00447678" w:rsidRDefault="00372302" w:rsidP="00372302"/>
    <w:p w14:paraId="5A849940" w14:textId="77777777" w:rsidR="00372302" w:rsidRPr="00447678" w:rsidRDefault="001216D0">
      <w:pPr>
        <w:numPr>
          <w:ilvl w:val="0"/>
          <w:numId w:val="32"/>
        </w:numPr>
        <w:spacing w:after="200"/>
        <w:ind w:left="432" w:hanging="432"/>
      </w:pPr>
      <w:r w:rsidRPr="00447678">
        <w:rPr>
          <w:b/>
        </w:rPr>
        <w:t>Binding Contract</w:t>
      </w:r>
      <w:r w:rsidRPr="00447678">
        <w:t xml:space="preserve">: </w:t>
      </w:r>
      <w:r w:rsidR="000536FF" w:rsidRPr="00447678">
        <w:t>We understand that this Bid</w:t>
      </w:r>
      <w:r w:rsidR="00372302" w:rsidRPr="00447678">
        <w:t xml:space="preserve">, together with your written acceptance thereof included in your </w:t>
      </w:r>
      <w:r w:rsidR="00D85222" w:rsidRPr="00447678">
        <w:t>Letter of Acceptance</w:t>
      </w:r>
      <w:r w:rsidR="00372302" w:rsidRPr="00447678">
        <w:t xml:space="preserve">, shall constitute a binding contract between us, until a formal contract is prepared and executed; </w:t>
      </w:r>
    </w:p>
    <w:p w14:paraId="2BF8009F" w14:textId="3576CCBC" w:rsidR="00372302" w:rsidRPr="00447678" w:rsidRDefault="001216D0">
      <w:pPr>
        <w:numPr>
          <w:ilvl w:val="0"/>
          <w:numId w:val="32"/>
        </w:numPr>
        <w:spacing w:after="200"/>
        <w:ind w:left="432" w:hanging="432"/>
      </w:pPr>
      <w:r w:rsidRPr="00447678">
        <w:rPr>
          <w:b/>
        </w:rPr>
        <w:t>Not Bound to Accept:</w:t>
      </w:r>
      <w:r w:rsidRPr="00447678">
        <w:t xml:space="preserve"> </w:t>
      </w:r>
      <w:r w:rsidR="00372302" w:rsidRPr="00447678">
        <w:t xml:space="preserve">We understand that you are not bound to accept the lowest evaluated </w:t>
      </w:r>
      <w:r w:rsidR="000536FF" w:rsidRPr="00447678">
        <w:t>cost Bid, the Most Advantageous Bid</w:t>
      </w:r>
      <w:r w:rsidR="00372302" w:rsidRPr="00447678">
        <w:t xml:space="preserve"> or any other </w:t>
      </w:r>
      <w:r w:rsidR="000536FF" w:rsidRPr="00447678">
        <w:t>B</w:t>
      </w:r>
      <w:r w:rsidR="00372302" w:rsidRPr="00447678">
        <w:t>id that you may receive</w:t>
      </w:r>
      <w:r w:rsidR="000536FF" w:rsidRPr="00447678">
        <w:t xml:space="preserve">; </w:t>
      </w:r>
    </w:p>
    <w:p w14:paraId="643C9B77" w14:textId="77777777" w:rsidR="00546DF7" w:rsidRPr="00447678" w:rsidRDefault="001216D0">
      <w:pPr>
        <w:numPr>
          <w:ilvl w:val="0"/>
          <w:numId w:val="32"/>
        </w:numPr>
        <w:spacing w:after="200"/>
        <w:ind w:left="432" w:hanging="432"/>
      </w:pPr>
      <w:r w:rsidRPr="00447678">
        <w:rPr>
          <w:b/>
        </w:rPr>
        <w:t xml:space="preserve">Fraud and </w:t>
      </w:r>
      <w:r w:rsidR="00961366" w:rsidRPr="00447678">
        <w:rPr>
          <w:b/>
        </w:rPr>
        <w:t>Corruption:</w:t>
      </w:r>
      <w:r w:rsidR="00961366" w:rsidRPr="00447678">
        <w:t xml:space="preserve"> </w:t>
      </w:r>
      <w:r w:rsidR="00372302" w:rsidRPr="00447678">
        <w:t>We hereby certify that we have taken steps to ensure that no person acting for us or on our behalf engage</w:t>
      </w:r>
      <w:r w:rsidR="00B74063" w:rsidRPr="00447678">
        <w:t>s</w:t>
      </w:r>
      <w:r w:rsidR="00372302" w:rsidRPr="00447678">
        <w:t xml:space="preserve"> in any type of </w:t>
      </w:r>
      <w:r w:rsidR="00B60225" w:rsidRPr="00447678">
        <w:t>F</w:t>
      </w:r>
      <w:r w:rsidR="00372302" w:rsidRPr="00447678">
        <w:t xml:space="preserve">raud and </w:t>
      </w:r>
      <w:r w:rsidR="00B60225" w:rsidRPr="00447678">
        <w:t>C</w:t>
      </w:r>
      <w:r w:rsidR="00372302" w:rsidRPr="00447678">
        <w:t>orruption</w:t>
      </w:r>
      <w:r w:rsidR="00546DF7" w:rsidRPr="00447678">
        <w:t>; and</w:t>
      </w:r>
    </w:p>
    <w:p w14:paraId="04251DEB" w14:textId="77777777" w:rsidR="00546DF7" w:rsidRPr="00447678" w:rsidRDefault="00546DF7">
      <w:pPr>
        <w:numPr>
          <w:ilvl w:val="0"/>
          <w:numId w:val="32"/>
        </w:numPr>
        <w:tabs>
          <w:tab w:val="right" w:pos="9000"/>
        </w:tabs>
        <w:ind w:left="450" w:hanging="450"/>
        <w:jc w:val="both"/>
      </w:pPr>
      <w:r w:rsidRPr="00447678">
        <w:rPr>
          <w:b/>
        </w:rPr>
        <w:t>Adjudicator:</w:t>
      </w:r>
      <w:r w:rsidRPr="00447678">
        <w:t xml:space="preserve"> We accept the appointment of </w:t>
      </w:r>
      <w:r w:rsidRPr="00447678">
        <w:rPr>
          <w:i/>
        </w:rPr>
        <w:t>[insert name proposed in Bid Data Sheet]</w:t>
      </w:r>
      <w:r w:rsidRPr="00447678">
        <w:t xml:space="preserve"> as the Adjudicator.</w:t>
      </w:r>
    </w:p>
    <w:p w14:paraId="1EF97340" w14:textId="77777777" w:rsidR="00546DF7" w:rsidRPr="00447678" w:rsidRDefault="00546DF7" w:rsidP="00A805B6"/>
    <w:p w14:paraId="62C71E89" w14:textId="77777777" w:rsidR="00546DF7" w:rsidRPr="00447678" w:rsidRDefault="00546DF7" w:rsidP="00A805B6">
      <w:r w:rsidRPr="00447678">
        <w:rPr>
          <w:b/>
          <w:i/>
        </w:rPr>
        <w:t>[or]</w:t>
      </w:r>
    </w:p>
    <w:p w14:paraId="0BEB6822" w14:textId="77777777" w:rsidR="00546DF7" w:rsidRPr="00447678" w:rsidRDefault="00546DF7" w:rsidP="00A805B6"/>
    <w:p w14:paraId="61068537" w14:textId="77777777" w:rsidR="00546DF7" w:rsidRPr="00447678" w:rsidRDefault="00546DF7" w:rsidP="00A805B6">
      <w:pPr>
        <w:jc w:val="both"/>
      </w:pPr>
      <w:r w:rsidRPr="00447678">
        <w:t xml:space="preserve">We do not accept the appointment of </w:t>
      </w:r>
      <w:r w:rsidRPr="00447678">
        <w:rPr>
          <w:i/>
        </w:rPr>
        <w:t>[insert name proposed in Bid Data Sheet]</w:t>
      </w:r>
      <w:r w:rsidRPr="00447678">
        <w:t xml:space="preserve"> as the Adjudicator, and propose instead that </w:t>
      </w:r>
      <w:r w:rsidRPr="00447678">
        <w:rPr>
          <w:i/>
        </w:rPr>
        <w:t>[insert name]</w:t>
      </w:r>
      <w:r w:rsidRPr="00447678">
        <w:t xml:space="preserve"> be appointed as Adjudicator, whose daily fees and biographical data are attached.</w:t>
      </w:r>
    </w:p>
    <w:p w14:paraId="523176E8" w14:textId="77777777" w:rsidR="00372302" w:rsidRPr="00447678" w:rsidRDefault="00372302" w:rsidP="00A805B6">
      <w:pPr>
        <w:spacing w:after="200"/>
        <w:ind w:left="432"/>
        <w:jc w:val="both"/>
      </w:pPr>
    </w:p>
    <w:p w14:paraId="4EAB79A6" w14:textId="7FD3E976" w:rsidR="00372302" w:rsidRPr="00447678" w:rsidRDefault="00372302" w:rsidP="00A805B6">
      <w:pPr>
        <w:jc w:val="both"/>
      </w:pPr>
      <w:r w:rsidRPr="00447678">
        <w:rPr>
          <w:b/>
        </w:rPr>
        <w:t xml:space="preserve">Name of the </w:t>
      </w:r>
      <w:r w:rsidR="00546DF7" w:rsidRPr="00447678">
        <w:rPr>
          <w:b/>
        </w:rPr>
        <w:t>Bidder</w:t>
      </w:r>
      <w:r w:rsidR="00546DF7" w:rsidRPr="00447678">
        <w:t>:</w:t>
      </w:r>
      <w:r w:rsidR="00546DF7" w:rsidRPr="00447678">
        <w:rPr>
          <w:bCs/>
          <w:iCs/>
        </w:rPr>
        <w:t xml:space="preserve"> *</w:t>
      </w:r>
      <w:r w:rsidR="000536FF" w:rsidRPr="00447678">
        <w:t>[</w:t>
      </w:r>
      <w:r w:rsidRPr="00447678">
        <w:rPr>
          <w:i/>
        </w:rPr>
        <w:t xml:space="preserve">insert complete name of </w:t>
      </w:r>
      <w:r w:rsidR="007E101A" w:rsidRPr="00447678">
        <w:rPr>
          <w:i/>
        </w:rPr>
        <w:t>the Bidder</w:t>
      </w:r>
      <w:r w:rsidRPr="00447678">
        <w:t>]</w:t>
      </w:r>
    </w:p>
    <w:p w14:paraId="2366A734" w14:textId="77777777" w:rsidR="00372302" w:rsidRPr="00447678" w:rsidRDefault="00372302" w:rsidP="00A805B6">
      <w:pPr>
        <w:jc w:val="both"/>
      </w:pPr>
    </w:p>
    <w:p w14:paraId="34293DD3" w14:textId="6CDB0D72" w:rsidR="00372302" w:rsidRPr="00447678" w:rsidRDefault="00372302" w:rsidP="00A805B6">
      <w:pPr>
        <w:jc w:val="both"/>
      </w:pPr>
      <w:r w:rsidRPr="00447678">
        <w:rPr>
          <w:b/>
        </w:rPr>
        <w:t xml:space="preserve">Name of the person duly authorized to sign the Bid on behalf of the </w:t>
      </w:r>
      <w:r w:rsidR="00417A69" w:rsidRPr="00447678">
        <w:rPr>
          <w:b/>
        </w:rPr>
        <w:t>Bidder</w:t>
      </w:r>
      <w:r w:rsidR="00417A69" w:rsidRPr="00447678">
        <w:t>:</w:t>
      </w:r>
      <w:r w:rsidR="00417A69" w:rsidRPr="00447678">
        <w:rPr>
          <w:bCs/>
          <w:iCs/>
        </w:rPr>
        <w:t xml:space="preserve"> *</w:t>
      </w:r>
      <w:r w:rsidR="000536FF" w:rsidRPr="00447678">
        <w:rPr>
          <w:bCs/>
          <w:iCs/>
        </w:rPr>
        <w:t>*[</w:t>
      </w:r>
      <w:r w:rsidRPr="00447678">
        <w:rPr>
          <w:i/>
        </w:rPr>
        <w:t>insert complete name of person duly authorized to sign the Bid</w:t>
      </w:r>
      <w:r w:rsidRPr="00447678">
        <w:t>]</w:t>
      </w:r>
    </w:p>
    <w:p w14:paraId="2D358984" w14:textId="77777777" w:rsidR="00372302" w:rsidRPr="00447678" w:rsidRDefault="00372302" w:rsidP="00A805B6">
      <w:pPr>
        <w:jc w:val="both"/>
      </w:pPr>
    </w:p>
    <w:p w14:paraId="79E959D4" w14:textId="77777777" w:rsidR="00372302" w:rsidRPr="00447678" w:rsidRDefault="00372302" w:rsidP="00A805B6">
      <w:pPr>
        <w:jc w:val="both"/>
      </w:pPr>
      <w:r w:rsidRPr="00447678">
        <w:rPr>
          <w:b/>
        </w:rPr>
        <w:t>Title of the person signing the Bid</w:t>
      </w:r>
      <w:r w:rsidR="000536FF" w:rsidRPr="00447678">
        <w:t>:</w:t>
      </w:r>
      <w:r w:rsidRPr="00447678">
        <w:t xml:space="preserve"> [</w:t>
      </w:r>
      <w:r w:rsidRPr="00447678">
        <w:rPr>
          <w:i/>
        </w:rPr>
        <w:t>insert complete title of the person signing the Bid</w:t>
      </w:r>
      <w:r w:rsidRPr="00447678">
        <w:t>]</w:t>
      </w:r>
    </w:p>
    <w:p w14:paraId="082801CC" w14:textId="77777777" w:rsidR="00372302" w:rsidRPr="00447678" w:rsidRDefault="00372302" w:rsidP="00A805B6">
      <w:pPr>
        <w:jc w:val="both"/>
      </w:pPr>
    </w:p>
    <w:p w14:paraId="01D99241" w14:textId="77777777" w:rsidR="00372302" w:rsidRPr="00447678" w:rsidRDefault="00372302" w:rsidP="00A805B6">
      <w:pPr>
        <w:jc w:val="both"/>
      </w:pPr>
      <w:r w:rsidRPr="00447678">
        <w:rPr>
          <w:b/>
        </w:rPr>
        <w:t>Signature of the person named above</w:t>
      </w:r>
      <w:r w:rsidR="000536FF" w:rsidRPr="00447678">
        <w:t>:</w:t>
      </w:r>
      <w:r w:rsidRPr="00447678">
        <w:t xml:space="preserve"> [</w:t>
      </w:r>
      <w:r w:rsidRPr="00447678">
        <w:rPr>
          <w:i/>
        </w:rPr>
        <w:t>insert signature of person whose name and capacity are shown above</w:t>
      </w:r>
      <w:r w:rsidRPr="00447678">
        <w:t>]</w:t>
      </w:r>
    </w:p>
    <w:p w14:paraId="12CC825C" w14:textId="77777777" w:rsidR="00372302" w:rsidRPr="00447678" w:rsidRDefault="00372302" w:rsidP="00A805B6">
      <w:pPr>
        <w:jc w:val="both"/>
      </w:pPr>
    </w:p>
    <w:p w14:paraId="4AB1C67C" w14:textId="77777777" w:rsidR="00372302" w:rsidRPr="00447678" w:rsidRDefault="00372302" w:rsidP="00A805B6">
      <w:pPr>
        <w:jc w:val="both"/>
      </w:pPr>
      <w:r w:rsidRPr="00447678">
        <w:rPr>
          <w:b/>
        </w:rPr>
        <w:t>Date signed</w:t>
      </w:r>
      <w:r w:rsidRPr="00447678">
        <w:t xml:space="preserve"> </w:t>
      </w:r>
      <w:r w:rsidR="000536FF" w:rsidRPr="00447678">
        <w:t>[</w:t>
      </w:r>
      <w:r w:rsidRPr="00447678">
        <w:rPr>
          <w:i/>
        </w:rPr>
        <w:t>insert date of signing</w:t>
      </w:r>
      <w:r w:rsidRPr="00447678">
        <w:t xml:space="preserve">] </w:t>
      </w:r>
      <w:r w:rsidRPr="00447678">
        <w:rPr>
          <w:b/>
        </w:rPr>
        <w:t>day of</w:t>
      </w:r>
      <w:r w:rsidRPr="00447678">
        <w:t xml:space="preserve"> [</w:t>
      </w:r>
      <w:r w:rsidRPr="00447678">
        <w:rPr>
          <w:i/>
        </w:rPr>
        <w:t>insert month</w:t>
      </w:r>
      <w:r w:rsidRPr="00447678">
        <w:t>], [</w:t>
      </w:r>
      <w:r w:rsidRPr="00447678">
        <w:rPr>
          <w:i/>
        </w:rPr>
        <w:t>insert year</w:t>
      </w:r>
      <w:r w:rsidRPr="00447678">
        <w:t>]</w:t>
      </w:r>
    </w:p>
    <w:p w14:paraId="21186355" w14:textId="77777777" w:rsidR="00AA25C9" w:rsidRPr="00447678" w:rsidRDefault="00AA25C9" w:rsidP="00A805B6">
      <w:pPr>
        <w:jc w:val="both"/>
      </w:pPr>
    </w:p>
    <w:p w14:paraId="3FA77704" w14:textId="77777777" w:rsidR="00372302" w:rsidRPr="00447678" w:rsidRDefault="00372302" w:rsidP="00A805B6">
      <w:pPr>
        <w:tabs>
          <w:tab w:val="right" w:pos="9000"/>
        </w:tabs>
        <w:jc w:val="both"/>
        <w:rPr>
          <w:sz w:val="22"/>
        </w:rPr>
      </w:pPr>
      <w:r w:rsidRPr="00447678">
        <w:rPr>
          <w:b/>
          <w:sz w:val="22"/>
        </w:rPr>
        <w:t>*</w:t>
      </w:r>
      <w:r w:rsidRPr="00447678">
        <w:rPr>
          <w:sz w:val="22"/>
        </w:rPr>
        <w:t>: In the case of the Bid submitted by joint venture specify the name of the Joint Venture as Bidder</w:t>
      </w:r>
    </w:p>
    <w:p w14:paraId="168DA4B4" w14:textId="77777777" w:rsidR="007B586E" w:rsidRPr="00447678" w:rsidRDefault="00372302" w:rsidP="00A805B6">
      <w:pPr>
        <w:tabs>
          <w:tab w:val="right" w:pos="9000"/>
        </w:tabs>
        <w:jc w:val="both"/>
        <w:rPr>
          <w:sz w:val="22"/>
        </w:rPr>
      </w:pPr>
      <w:r w:rsidRPr="00447678">
        <w:rPr>
          <w:sz w:val="22"/>
        </w:rPr>
        <w:t>**: Person signing the Bid shall have the power of attorney given by the Bidder to be attached with the Bid</w:t>
      </w:r>
    </w:p>
    <w:p w14:paraId="52F45579" w14:textId="77777777" w:rsidR="00AA25C9" w:rsidRPr="00447678" w:rsidRDefault="00AA25C9" w:rsidP="00951677"/>
    <w:p w14:paraId="027FD2C2" w14:textId="77777777" w:rsidR="000536FF" w:rsidRPr="00447678" w:rsidRDefault="000536FF" w:rsidP="00951677"/>
    <w:p w14:paraId="319417B3" w14:textId="77777777" w:rsidR="00C010A5" w:rsidRPr="00447678" w:rsidRDefault="00C010A5" w:rsidP="00E43C4F">
      <w:pPr>
        <w:pStyle w:val="Section4Heading1"/>
        <w:rPr>
          <w:highlight w:val="lightGray"/>
          <w:lang w:val="en-US"/>
        </w:rPr>
      </w:pPr>
      <w:r w:rsidRPr="00447678">
        <w:rPr>
          <w:lang w:val="en-US"/>
        </w:rPr>
        <w:br w:type="page"/>
      </w:r>
      <w:bookmarkStart w:id="663" w:name="_Toc446329300"/>
      <w:bookmarkStart w:id="664" w:name="_Toc63695077"/>
      <w:r w:rsidRPr="00447678">
        <w:rPr>
          <w:highlight w:val="lightGray"/>
          <w:lang w:val="en-US"/>
        </w:rPr>
        <w:lastRenderedPageBreak/>
        <w:t>Schedules</w:t>
      </w:r>
      <w:bookmarkEnd w:id="663"/>
      <w:bookmarkEnd w:id="664"/>
    </w:p>
    <w:p w14:paraId="195E076B" w14:textId="64C353B4" w:rsidR="00F70B29" w:rsidRPr="00447678" w:rsidRDefault="007B586E" w:rsidP="00E43C4F">
      <w:pPr>
        <w:pStyle w:val="Section4-Heading2"/>
      </w:pPr>
      <w:bookmarkStart w:id="665" w:name="_Toc446329301"/>
      <w:bookmarkStart w:id="666" w:name="_Toc63695078"/>
      <w:bookmarkStart w:id="667" w:name="_Toc108950333"/>
      <w:bookmarkStart w:id="668" w:name="_Toc138144061"/>
      <w:r w:rsidRPr="00447678">
        <w:rPr>
          <w:highlight w:val="lightGray"/>
        </w:rPr>
        <w:t>Bill of Quantities</w:t>
      </w:r>
      <w:bookmarkEnd w:id="665"/>
      <w:bookmarkEnd w:id="666"/>
      <w:r w:rsidR="00DE2834" w:rsidRPr="00447678">
        <w:t xml:space="preserve"> </w:t>
      </w:r>
    </w:p>
    <w:p w14:paraId="346F179A" w14:textId="24E94869" w:rsidR="00FE093E" w:rsidRPr="00447678" w:rsidRDefault="00FE093E" w:rsidP="00E43C4F">
      <w:pPr>
        <w:pStyle w:val="Section4-Heading2"/>
      </w:pPr>
    </w:p>
    <w:p w14:paraId="248BB957" w14:textId="3F4BF221" w:rsidR="00FE093E" w:rsidRPr="00447678" w:rsidRDefault="00FE093E" w:rsidP="00E43C4F">
      <w:pPr>
        <w:pStyle w:val="Section4-Heading2"/>
        <w:rPr>
          <w:i/>
          <w:iCs/>
        </w:rPr>
      </w:pPr>
      <w:r w:rsidRPr="00447678">
        <w:rPr>
          <w:i/>
          <w:iCs/>
        </w:rPr>
        <w:t>(Please see attached Spreadsheet)</w:t>
      </w:r>
    </w:p>
    <w:p w14:paraId="2F289602" w14:textId="77777777" w:rsidR="009408E0" w:rsidRPr="00447678" w:rsidRDefault="009408E0" w:rsidP="009408E0">
      <w:pPr>
        <w:pStyle w:val="TOAHeading"/>
        <w:tabs>
          <w:tab w:val="clear" w:pos="9000"/>
          <w:tab w:val="clear" w:pos="9360"/>
        </w:tabs>
      </w:pPr>
    </w:p>
    <w:p w14:paraId="1237361D" w14:textId="3F95E5D4" w:rsidR="00417A69" w:rsidRPr="00447678" w:rsidRDefault="00EE7B1C" w:rsidP="00417A69">
      <w:r w:rsidRPr="00447678">
        <w:br w:type="page"/>
      </w:r>
      <w:bookmarkStart w:id="669" w:name="_Toc108950335"/>
      <w:bookmarkEnd w:id="667"/>
      <w:bookmarkEnd w:id="668"/>
    </w:p>
    <w:p w14:paraId="6D94F068" w14:textId="2E0B0D32" w:rsidR="007B586E" w:rsidRPr="00447678" w:rsidRDefault="00910C8F" w:rsidP="00417A69">
      <w:pPr>
        <w:pStyle w:val="Section4-Heading2"/>
      </w:pPr>
      <w:bookmarkStart w:id="670" w:name="_Toc63695080"/>
      <w:r w:rsidRPr="00447678">
        <w:lastRenderedPageBreak/>
        <w:t>2</w:t>
      </w:r>
      <w:r w:rsidR="00DE2834" w:rsidRPr="00447678">
        <w:t>.</w:t>
      </w:r>
      <w:r w:rsidR="00EE7B1C" w:rsidRPr="00447678">
        <w:t xml:space="preserve"> </w:t>
      </w:r>
      <w:r w:rsidR="007B586E" w:rsidRPr="00447678">
        <w:t>Schedule of Payment Currencies</w:t>
      </w:r>
      <w:bookmarkEnd w:id="670"/>
      <w:r w:rsidR="00B87DE0" w:rsidRPr="00447678">
        <w:t xml:space="preserve"> – </w:t>
      </w:r>
      <w:r w:rsidR="00B87DE0" w:rsidRPr="00447678">
        <w:rPr>
          <w:i/>
          <w:iCs/>
        </w:rPr>
        <w:t>NOT APLICABLE</w:t>
      </w:r>
    </w:p>
    <w:p w14:paraId="05D7C337" w14:textId="77777777" w:rsidR="007B586E" w:rsidRPr="00447678" w:rsidRDefault="007B586E">
      <w:pPr>
        <w:rPr>
          <w:b/>
        </w:rPr>
      </w:pPr>
    </w:p>
    <w:p w14:paraId="4168CB27" w14:textId="77777777" w:rsidR="007B586E" w:rsidRPr="00447678" w:rsidRDefault="007B586E">
      <w:pPr>
        <w:rPr>
          <w:b/>
          <w:iCs/>
        </w:rPr>
      </w:pPr>
      <w:r w:rsidRPr="00447678">
        <w:rPr>
          <w:b/>
        </w:rPr>
        <w:t xml:space="preserve">For </w:t>
      </w:r>
      <w:r w:rsidR="004A183C" w:rsidRPr="00447678">
        <w:rPr>
          <w:b/>
        </w:rPr>
        <w:t>____________________</w:t>
      </w:r>
      <w:r w:rsidR="004A183C" w:rsidRPr="00447678">
        <w:rPr>
          <w:b/>
          <w:i/>
        </w:rPr>
        <w:t xml:space="preserve"> </w:t>
      </w:r>
      <w:r w:rsidR="004A183C" w:rsidRPr="00447678">
        <w:rPr>
          <w:i/>
        </w:rPr>
        <w:t>[</w:t>
      </w:r>
      <w:r w:rsidRPr="00447678">
        <w:rPr>
          <w:bCs/>
          <w:i/>
        </w:rPr>
        <w:t>insert name of Section of the Works</w:t>
      </w:r>
      <w:r w:rsidR="004A183C" w:rsidRPr="00447678">
        <w:rPr>
          <w:bCs/>
          <w:i/>
        </w:rPr>
        <w:t>]</w:t>
      </w:r>
      <w:r w:rsidRPr="00447678">
        <w:rPr>
          <w:b/>
          <w:iCs/>
        </w:rPr>
        <w:t xml:space="preserve"> </w:t>
      </w:r>
      <w:r w:rsidRPr="00447678">
        <w:rPr>
          <w:b/>
          <w:iCs/>
        </w:rPr>
        <w:tab/>
      </w:r>
    </w:p>
    <w:p w14:paraId="6C467D85" w14:textId="77777777" w:rsidR="007B586E" w:rsidRPr="00447678" w:rsidRDefault="007B586E">
      <w:pPr>
        <w:rPr>
          <w:bCs/>
          <w:iCs/>
        </w:rPr>
      </w:pPr>
    </w:p>
    <w:p w14:paraId="674A35CD" w14:textId="77777777" w:rsidR="007B586E" w:rsidRPr="00447678" w:rsidRDefault="007B586E">
      <w:pPr>
        <w:jc w:val="both"/>
        <w:rPr>
          <w:bCs/>
          <w:iCs/>
        </w:rPr>
      </w:pPr>
      <w:r w:rsidRPr="00447678">
        <w:rPr>
          <w:bCs/>
          <w:iCs/>
        </w:rPr>
        <w:t xml:space="preserve">Separate tables may be required if the various sections of the Works (or of the Bill of Quantities) will have substantially different foreign and local currency requirements.  The </w:t>
      </w:r>
      <w:r w:rsidR="00283744" w:rsidRPr="00447678">
        <w:rPr>
          <w:bCs/>
          <w:iCs/>
        </w:rPr>
        <w:t>Employer</w:t>
      </w:r>
      <w:r w:rsidRPr="00447678">
        <w:rPr>
          <w:bCs/>
          <w:iCs/>
        </w:rPr>
        <w:t xml:space="preserve"> should insert the names of each </w:t>
      </w:r>
      <w:r w:rsidR="002B3B09" w:rsidRPr="00447678">
        <w:rPr>
          <w:bCs/>
          <w:iCs/>
        </w:rPr>
        <w:t xml:space="preserve">section </w:t>
      </w:r>
      <w:r w:rsidRPr="00447678">
        <w:rPr>
          <w:bCs/>
          <w:iCs/>
        </w:rPr>
        <w:t>of the Works.</w:t>
      </w:r>
    </w:p>
    <w:p w14:paraId="24FED543" w14:textId="77777777" w:rsidR="00F70B29" w:rsidRPr="00447678" w:rsidRDefault="00F70B29">
      <w:pPr>
        <w:rPr>
          <w:bCs/>
          <w:iCs/>
        </w:rPr>
      </w:pPr>
    </w:p>
    <w:p w14:paraId="5F48325F" w14:textId="77777777" w:rsidR="00F70B29" w:rsidRPr="00447678" w:rsidRDefault="00F70B29">
      <w:pPr>
        <w:rPr>
          <w:bCs/>
          <w:iCs/>
        </w:rPr>
      </w:pPr>
    </w:p>
    <w:tbl>
      <w:tblPr>
        <w:tblW w:w="936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2160"/>
        <w:gridCol w:w="1440"/>
        <w:gridCol w:w="1440"/>
        <w:gridCol w:w="2160"/>
        <w:gridCol w:w="2160"/>
      </w:tblGrid>
      <w:tr w:rsidR="00447678" w:rsidRPr="00447678" w14:paraId="243D6360" w14:textId="77777777" w:rsidTr="00A805B6">
        <w:trPr>
          <w:jc w:val="center"/>
        </w:trPr>
        <w:tc>
          <w:tcPr>
            <w:tcW w:w="2160" w:type="dxa"/>
            <w:vAlign w:val="center"/>
          </w:tcPr>
          <w:p w14:paraId="6FC147D7" w14:textId="77777777" w:rsidR="007B586E" w:rsidRPr="00447678" w:rsidRDefault="007B586E">
            <w:pPr>
              <w:rPr>
                <w:b/>
                <w:bCs/>
                <w:iCs/>
                <w:sz w:val="22"/>
                <w:szCs w:val="22"/>
              </w:rPr>
            </w:pPr>
          </w:p>
        </w:tc>
        <w:tc>
          <w:tcPr>
            <w:tcW w:w="1440" w:type="dxa"/>
          </w:tcPr>
          <w:p w14:paraId="64EE016F" w14:textId="77777777" w:rsidR="007B586E" w:rsidRPr="00447678" w:rsidRDefault="007B586E">
            <w:pPr>
              <w:rPr>
                <w:b/>
                <w:bCs/>
                <w:iCs/>
                <w:sz w:val="22"/>
                <w:szCs w:val="22"/>
              </w:rPr>
            </w:pPr>
            <w:r w:rsidRPr="00447678">
              <w:rPr>
                <w:b/>
                <w:bCs/>
                <w:iCs/>
                <w:sz w:val="22"/>
                <w:szCs w:val="22"/>
              </w:rPr>
              <w:t>A</w:t>
            </w:r>
          </w:p>
        </w:tc>
        <w:tc>
          <w:tcPr>
            <w:tcW w:w="1440" w:type="dxa"/>
          </w:tcPr>
          <w:p w14:paraId="19B9E2C2" w14:textId="77777777" w:rsidR="007B586E" w:rsidRPr="00447678" w:rsidRDefault="007B586E">
            <w:pPr>
              <w:rPr>
                <w:b/>
                <w:bCs/>
                <w:iCs/>
                <w:sz w:val="22"/>
                <w:szCs w:val="22"/>
              </w:rPr>
            </w:pPr>
            <w:r w:rsidRPr="00447678">
              <w:rPr>
                <w:b/>
                <w:bCs/>
                <w:iCs/>
                <w:sz w:val="22"/>
                <w:szCs w:val="22"/>
              </w:rPr>
              <w:t>B</w:t>
            </w:r>
          </w:p>
        </w:tc>
        <w:tc>
          <w:tcPr>
            <w:tcW w:w="2160" w:type="dxa"/>
          </w:tcPr>
          <w:p w14:paraId="0B3CE161" w14:textId="77777777" w:rsidR="007B586E" w:rsidRPr="00447678" w:rsidRDefault="007B586E">
            <w:pPr>
              <w:rPr>
                <w:b/>
                <w:bCs/>
                <w:iCs/>
                <w:sz w:val="22"/>
                <w:szCs w:val="22"/>
              </w:rPr>
            </w:pPr>
            <w:r w:rsidRPr="00447678">
              <w:rPr>
                <w:b/>
                <w:bCs/>
                <w:iCs/>
                <w:sz w:val="22"/>
                <w:szCs w:val="22"/>
              </w:rPr>
              <w:t>C</w:t>
            </w:r>
          </w:p>
        </w:tc>
        <w:tc>
          <w:tcPr>
            <w:tcW w:w="2160" w:type="dxa"/>
          </w:tcPr>
          <w:p w14:paraId="399F02DB" w14:textId="77777777" w:rsidR="007B586E" w:rsidRPr="00447678" w:rsidRDefault="007B586E">
            <w:pPr>
              <w:rPr>
                <w:b/>
                <w:bCs/>
                <w:iCs/>
                <w:sz w:val="22"/>
                <w:szCs w:val="22"/>
              </w:rPr>
            </w:pPr>
            <w:r w:rsidRPr="00447678">
              <w:rPr>
                <w:b/>
                <w:bCs/>
                <w:iCs/>
                <w:sz w:val="22"/>
                <w:szCs w:val="22"/>
              </w:rPr>
              <w:t>D</w:t>
            </w:r>
          </w:p>
        </w:tc>
      </w:tr>
      <w:tr w:rsidR="00447678" w:rsidRPr="00447678" w14:paraId="7D375081" w14:textId="77777777" w:rsidTr="00A805B6">
        <w:trPr>
          <w:jc w:val="center"/>
        </w:trPr>
        <w:tc>
          <w:tcPr>
            <w:tcW w:w="2160" w:type="dxa"/>
            <w:vAlign w:val="center"/>
          </w:tcPr>
          <w:p w14:paraId="621A2F37" w14:textId="77777777" w:rsidR="007B586E" w:rsidRPr="00447678" w:rsidRDefault="007B586E">
            <w:pPr>
              <w:rPr>
                <w:b/>
                <w:bCs/>
                <w:iCs/>
                <w:sz w:val="22"/>
                <w:szCs w:val="22"/>
              </w:rPr>
            </w:pPr>
            <w:r w:rsidRPr="00447678">
              <w:rPr>
                <w:b/>
                <w:bCs/>
                <w:iCs/>
                <w:sz w:val="22"/>
                <w:szCs w:val="22"/>
              </w:rPr>
              <w:t>Name of Payment Currency</w:t>
            </w:r>
          </w:p>
        </w:tc>
        <w:tc>
          <w:tcPr>
            <w:tcW w:w="1440" w:type="dxa"/>
            <w:vAlign w:val="center"/>
          </w:tcPr>
          <w:p w14:paraId="21924CEA" w14:textId="77777777" w:rsidR="007B586E" w:rsidRPr="00447678" w:rsidRDefault="007B586E">
            <w:pPr>
              <w:rPr>
                <w:b/>
                <w:bCs/>
                <w:iCs/>
                <w:sz w:val="22"/>
                <w:szCs w:val="22"/>
              </w:rPr>
            </w:pPr>
            <w:r w:rsidRPr="00447678">
              <w:rPr>
                <w:b/>
                <w:bCs/>
                <w:iCs/>
                <w:sz w:val="22"/>
                <w:szCs w:val="22"/>
              </w:rPr>
              <w:t>Amount of Currency</w:t>
            </w:r>
          </w:p>
        </w:tc>
        <w:tc>
          <w:tcPr>
            <w:tcW w:w="1440" w:type="dxa"/>
            <w:vAlign w:val="center"/>
          </w:tcPr>
          <w:p w14:paraId="049D711F" w14:textId="77777777" w:rsidR="007B586E" w:rsidRPr="00447678" w:rsidRDefault="007B586E">
            <w:pPr>
              <w:rPr>
                <w:b/>
                <w:bCs/>
                <w:iCs/>
                <w:sz w:val="22"/>
                <w:szCs w:val="22"/>
              </w:rPr>
            </w:pPr>
            <w:r w:rsidRPr="00447678">
              <w:rPr>
                <w:b/>
                <w:bCs/>
                <w:iCs/>
                <w:sz w:val="22"/>
                <w:szCs w:val="22"/>
              </w:rPr>
              <w:t>Rate of Exchange</w:t>
            </w:r>
          </w:p>
          <w:p w14:paraId="27096A03" w14:textId="77777777" w:rsidR="007B586E" w:rsidRPr="00447678" w:rsidRDefault="007B586E">
            <w:pPr>
              <w:rPr>
                <w:b/>
                <w:bCs/>
                <w:iCs/>
                <w:sz w:val="22"/>
                <w:szCs w:val="22"/>
              </w:rPr>
            </w:pPr>
            <w:r w:rsidRPr="00447678">
              <w:rPr>
                <w:b/>
                <w:bCs/>
                <w:iCs/>
                <w:sz w:val="22"/>
                <w:szCs w:val="22"/>
              </w:rPr>
              <w:t>to Local Currency</w:t>
            </w:r>
          </w:p>
        </w:tc>
        <w:tc>
          <w:tcPr>
            <w:tcW w:w="2160" w:type="dxa"/>
            <w:vAlign w:val="center"/>
          </w:tcPr>
          <w:p w14:paraId="2F34ADF6" w14:textId="77777777" w:rsidR="007B586E" w:rsidRPr="00447678" w:rsidRDefault="007B586E">
            <w:pPr>
              <w:rPr>
                <w:b/>
                <w:bCs/>
                <w:iCs/>
                <w:sz w:val="22"/>
                <w:szCs w:val="22"/>
              </w:rPr>
            </w:pPr>
            <w:r w:rsidRPr="00447678">
              <w:rPr>
                <w:b/>
                <w:bCs/>
                <w:iCs/>
                <w:sz w:val="22"/>
                <w:szCs w:val="22"/>
              </w:rPr>
              <w:t>Local Currency Equivalent</w:t>
            </w:r>
          </w:p>
          <w:p w14:paraId="13028B0A" w14:textId="77777777" w:rsidR="007B586E" w:rsidRPr="00447678" w:rsidRDefault="007B586E">
            <w:pPr>
              <w:rPr>
                <w:b/>
                <w:bCs/>
                <w:iCs/>
                <w:sz w:val="22"/>
                <w:szCs w:val="22"/>
              </w:rPr>
            </w:pPr>
            <w:r w:rsidRPr="00447678">
              <w:rPr>
                <w:b/>
                <w:bCs/>
                <w:iCs/>
                <w:sz w:val="22"/>
                <w:szCs w:val="22"/>
              </w:rPr>
              <w:t>C = A x B</w:t>
            </w:r>
          </w:p>
        </w:tc>
        <w:tc>
          <w:tcPr>
            <w:tcW w:w="2160" w:type="dxa"/>
            <w:vAlign w:val="center"/>
          </w:tcPr>
          <w:p w14:paraId="639CBBD9" w14:textId="77777777" w:rsidR="007B586E" w:rsidRPr="00447678" w:rsidRDefault="007B586E">
            <w:pPr>
              <w:rPr>
                <w:b/>
                <w:bCs/>
                <w:iCs/>
                <w:sz w:val="22"/>
                <w:szCs w:val="22"/>
              </w:rPr>
            </w:pPr>
            <w:r w:rsidRPr="00447678">
              <w:rPr>
                <w:b/>
                <w:bCs/>
                <w:iCs/>
                <w:sz w:val="22"/>
                <w:szCs w:val="22"/>
              </w:rPr>
              <w:t>Percentage of</w:t>
            </w:r>
            <w:r w:rsidRPr="00447678">
              <w:rPr>
                <w:b/>
                <w:bCs/>
                <w:iCs/>
                <w:sz w:val="22"/>
                <w:szCs w:val="22"/>
              </w:rPr>
              <w:br/>
              <w:t xml:space="preserve"> </w:t>
            </w:r>
            <w:r w:rsidR="00E833ED" w:rsidRPr="00447678">
              <w:rPr>
                <w:b/>
                <w:bCs/>
                <w:iCs/>
                <w:sz w:val="22"/>
                <w:szCs w:val="22"/>
              </w:rPr>
              <w:t xml:space="preserve">Total </w:t>
            </w:r>
            <w:r w:rsidRPr="00447678">
              <w:rPr>
                <w:b/>
                <w:bCs/>
                <w:iCs/>
                <w:sz w:val="22"/>
                <w:szCs w:val="22"/>
              </w:rPr>
              <w:t>Bid Price (</w:t>
            </w:r>
            <w:r w:rsidR="00E833ED" w:rsidRPr="00447678">
              <w:rPr>
                <w:b/>
                <w:bCs/>
                <w:iCs/>
                <w:sz w:val="22"/>
                <w:szCs w:val="22"/>
              </w:rPr>
              <w:t>T</w:t>
            </w:r>
            <w:r w:rsidRPr="00447678">
              <w:rPr>
                <w:b/>
                <w:bCs/>
                <w:iCs/>
                <w:sz w:val="22"/>
                <w:szCs w:val="22"/>
              </w:rPr>
              <w:t>BP)</w:t>
            </w:r>
          </w:p>
          <w:p w14:paraId="0EDF5D09" w14:textId="77777777" w:rsidR="007B586E" w:rsidRPr="00447678" w:rsidRDefault="007B586E">
            <w:pPr>
              <w:rPr>
                <w:b/>
                <w:bCs/>
                <w:iCs/>
                <w:sz w:val="22"/>
                <w:szCs w:val="22"/>
              </w:rPr>
            </w:pPr>
            <w:r w:rsidRPr="00447678">
              <w:rPr>
                <w:b/>
                <w:bCs/>
                <w:iCs/>
                <w:sz w:val="22"/>
                <w:szCs w:val="22"/>
                <w:u w:val="single"/>
              </w:rPr>
              <w:t xml:space="preserve"> 100xC</w:t>
            </w:r>
            <w:r w:rsidRPr="00447678">
              <w:rPr>
                <w:b/>
                <w:bCs/>
                <w:iCs/>
                <w:sz w:val="22"/>
                <w:szCs w:val="22"/>
              </w:rPr>
              <w:t xml:space="preserve"> </w:t>
            </w:r>
          </w:p>
          <w:p w14:paraId="2A00D6A5" w14:textId="77777777" w:rsidR="007B586E" w:rsidRPr="00447678" w:rsidRDefault="00E833ED">
            <w:pPr>
              <w:rPr>
                <w:b/>
                <w:bCs/>
                <w:iCs/>
                <w:sz w:val="22"/>
                <w:szCs w:val="22"/>
              </w:rPr>
            </w:pPr>
            <w:r w:rsidRPr="00447678">
              <w:rPr>
                <w:b/>
                <w:bCs/>
                <w:iCs/>
                <w:sz w:val="22"/>
                <w:szCs w:val="22"/>
              </w:rPr>
              <w:t>T</w:t>
            </w:r>
            <w:r w:rsidR="007B586E" w:rsidRPr="00447678">
              <w:rPr>
                <w:b/>
                <w:bCs/>
                <w:iCs/>
                <w:sz w:val="22"/>
                <w:szCs w:val="22"/>
              </w:rPr>
              <w:t>BP</w:t>
            </w:r>
          </w:p>
        </w:tc>
      </w:tr>
      <w:tr w:rsidR="00447678" w:rsidRPr="00447678" w14:paraId="3AD72473" w14:textId="77777777" w:rsidTr="00A805B6">
        <w:trPr>
          <w:jc w:val="center"/>
        </w:trPr>
        <w:tc>
          <w:tcPr>
            <w:tcW w:w="2160" w:type="dxa"/>
            <w:vAlign w:val="center"/>
          </w:tcPr>
          <w:p w14:paraId="4E185987" w14:textId="77777777" w:rsidR="007B586E" w:rsidRPr="00447678" w:rsidRDefault="007B586E">
            <w:pPr>
              <w:rPr>
                <w:b/>
                <w:bCs/>
                <w:iCs/>
                <w:sz w:val="22"/>
                <w:szCs w:val="22"/>
              </w:rPr>
            </w:pPr>
            <w:r w:rsidRPr="00447678">
              <w:rPr>
                <w:b/>
                <w:bCs/>
                <w:iCs/>
                <w:sz w:val="22"/>
                <w:szCs w:val="22"/>
              </w:rPr>
              <w:t>Local currency</w:t>
            </w:r>
          </w:p>
          <w:p w14:paraId="172F62D7" w14:textId="77777777" w:rsidR="007B586E" w:rsidRPr="00447678" w:rsidRDefault="007B586E">
            <w:pPr>
              <w:rPr>
                <w:iCs/>
                <w:sz w:val="22"/>
                <w:szCs w:val="22"/>
                <w:u w:val="single"/>
              </w:rPr>
            </w:pPr>
            <w:r w:rsidRPr="00447678">
              <w:rPr>
                <w:iCs/>
                <w:sz w:val="22"/>
                <w:szCs w:val="22"/>
                <w:u w:val="single"/>
              </w:rPr>
              <w:tab/>
            </w:r>
          </w:p>
          <w:p w14:paraId="0FEFA0EF" w14:textId="77777777" w:rsidR="007B586E" w:rsidRPr="00447678" w:rsidRDefault="007B586E">
            <w:pPr>
              <w:rPr>
                <w:b/>
                <w:bCs/>
                <w:iCs/>
                <w:sz w:val="22"/>
                <w:szCs w:val="22"/>
              </w:rPr>
            </w:pPr>
          </w:p>
        </w:tc>
        <w:tc>
          <w:tcPr>
            <w:tcW w:w="1440" w:type="dxa"/>
          </w:tcPr>
          <w:p w14:paraId="76FDA798" w14:textId="77777777" w:rsidR="007B586E" w:rsidRPr="00447678" w:rsidRDefault="007B586E">
            <w:pPr>
              <w:rPr>
                <w:b/>
                <w:bCs/>
                <w:iCs/>
                <w:sz w:val="22"/>
                <w:szCs w:val="22"/>
              </w:rPr>
            </w:pPr>
          </w:p>
        </w:tc>
        <w:tc>
          <w:tcPr>
            <w:tcW w:w="1440" w:type="dxa"/>
            <w:vAlign w:val="center"/>
          </w:tcPr>
          <w:p w14:paraId="7C1369F3" w14:textId="77777777" w:rsidR="007B586E" w:rsidRPr="00447678" w:rsidRDefault="007B586E">
            <w:pPr>
              <w:rPr>
                <w:b/>
                <w:bCs/>
                <w:iCs/>
                <w:sz w:val="22"/>
                <w:szCs w:val="22"/>
              </w:rPr>
            </w:pPr>
            <w:r w:rsidRPr="00447678">
              <w:rPr>
                <w:b/>
                <w:bCs/>
                <w:iCs/>
                <w:sz w:val="22"/>
                <w:szCs w:val="22"/>
              </w:rPr>
              <w:t>1.00</w:t>
            </w:r>
          </w:p>
        </w:tc>
        <w:tc>
          <w:tcPr>
            <w:tcW w:w="2160" w:type="dxa"/>
          </w:tcPr>
          <w:p w14:paraId="0FD499AC" w14:textId="77777777" w:rsidR="007B586E" w:rsidRPr="00447678" w:rsidRDefault="007B586E">
            <w:pPr>
              <w:rPr>
                <w:b/>
                <w:bCs/>
                <w:iCs/>
                <w:sz w:val="22"/>
                <w:szCs w:val="22"/>
              </w:rPr>
            </w:pPr>
          </w:p>
        </w:tc>
        <w:tc>
          <w:tcPr>
            <w:tcW w:w="2160" w:type="dxa"/>
          </w:tcPr>
          <w:p w14:paraId="6A1821D7" w14:textId="77777777" w:rsidR="007B586E" w:rsidRPr="00447678" w:rsidRDefault="007B586E">
            <w:pPr>
              <w:rPr>
                <w:b/>
                <w:bCs/>
                <w:iCs/>
                <w:sz w:val="22"/>
                <w:szCs w:val="22"/>
              </w:rPr>
            </w:pPr>
          </w:p>
        </w:tc>
      </w:tr>
      <w:tr w:rsidR="00447678" w:rsidRPr="00447678" w14:paraId="342EFA99" w14:textId="77777777" w:rsidTr="00A805B6">
        <w:trPr>
          <w:jc w:val="center"/>
        </w:trPr>
        <w:tc>
          <w:tcPr>
            <w:tcW w:w="2160" w:type="dxa"/>
            <w:vAlign w:val="center"/>
          </w:tcPr>
          <w:p w14:paraId="6A9E2678" w14:textId="77777777" w:rsidR="007B586E" w:rsidRPr="00447678" w:rsidRDefault="007B586E">
            <w:pPr>
              <w:rPr>
                <w:b/>
                <w:bCs/>
                <w:iCs/>
                <w:sz w:val="22"/>
                <w:szCs w:val="22"/>
              </w:rPr>
            </w:pPr>
            <w:r w:rsidRPr="00447678">
              <w:rPr>
                <w:b/>
                <w:bCs/>
                <w:iCs/>
                <w:sz w:val="22"/>
                <w:szCs w:val="22"/>
              </w:rPr>
              <w:t>Foreign Currency #1</w:t>
            </w:r>
          </w:p>
          <w:p w14:paraId="5036A980" w14:textId="77777777" w:rsidR="007B586E" w:rsidRPr="00447678" w:rsidRDefault="007B586E">
            <w:pPr>
              <w:rPr>
                <w:b/>
                <w:bCs/>
                <w:iCs/>
                <w:sz w:val="22"/>
                <w:szCs w:val="22"/>
                <w:u w:val="single"/>
              </w:rPr>
            </w:pPr>
            <w:r w:rsidRPr="00447678">
              <w:rPr>
                <w:iCs/>
                <w:sz w:val="22"/>
                <w:szCs w:val="22"/>
                <w:u w:val="single"/>
              </w:rPr>
              <w:tab/>
            </w:r>
          </w:p>
          <w:p w14:paraId="5C118085" w14:textId="77777777" w:rsidR="007B586E" w:rsidRPr="00447678" w:rsidRDefault="007B586E">
            <w:pPr>
              <w:rPr>
                <w:b/>
                <w:bCs/>
                <w:iCs/>
                <w:sz w:val="22"/>
                <w:szCs w:val="22"/>
              </w:rPr>
            </w:pPr>
          </w:p>
        </w:tc>
        <w:tc>
          <w:tcPr>
            <w:tcW w:w="1440" w:type="dxa"/>
          </w:tcPr>
          <w:p w14:paraId="267C532C" w14:textId="77777777" w:rsidR="007B586E" w:rsidRPr="00447678" w:rsidRDefault="007B586E">
            <w:pPr>
              <w:rPr>
                <w:b/>
                <w:bCs/>
                <w:iCs/>
                <w:sz w:val="22"/>
                <w:szCs w:val="22"/>
              </w:rPr>
            </w:pPr>
          </w:p>
        </w:tc>
        <w:tc>
          <w:tcPr>
            <w:tcW w:w="1440" w:type="dxa"/>
          </w:tcPr>
          <w:p w14:paraId="0A8F8532" w14:textId="77777777" w:rsidR="007B586E" w:rsidRPr="00447678" w:rsidRDefault="007B586E">
            <w:pPr>
              <w:rPr>
                <w:b/>
                <w:bCs/>
                <w:iCs/>
                <w:sz w:val="22"/>
                <w:szCs w:val="22"/>
              </w:rPr>
            </w:pPr>
          </w:p>
        </w:tc>
        <w:tc>
          <w:tcPr>
            <w:tcW w:w="2160" w:type="dxa"/>
          </w:tcPr>
          <w:p w14:paraId="3EF58A35" w14:textId="77777777" w:rsidR="007B586E" w:rsidRPr="00447678" w:rsidRDefault="007B586E">
            <w:pPr>
              <w:rPr>
                <w:b/>
                <w:bCs/>
                <w:iCs/>
                <w:sz w:val="22"/>
                <w:szCs w:val="22"/>
              </w:rPr>
            </w:pPr>
          </w:p>
        </w:tc>
        <w:tc>
          <w:tcPr>
            <w:tcW w:w="2160" w:type="dxa"/>
          </w:tcPr>
          <w:p w14:paraId="6CC3F230" w14:textId="77777777" w:rsidR="007B586E" w:rsidRPr="00447678" w:rsidRDefault="007B586E">
            <w:pPr>
              <w:rPr>
                <w:b/>
                <w:bCs/>
                <w:iCs/>
                <w:sz w:val="22"/>
                <w:szCs w:val="22"/>
              </w:rPr>
            </w:pPr>
          </w:p>
        </w:tc>
      </w:tr>
      <w:tr w:rsidR="00447678" w:rsidRPr="00447678" w14:paraId="1BB9DAF1" w14:textId="77777777" w:rsidTr="00A805B6">
        <w:trPr>
          <w:jc w:val="center"/>
        </w:trPr>
        <w:tc>
          <w:tcPr>
            <w:tcW w:w="2160" w:type="dxa"/>
            <w:vAlign w:val="center"/>
          </w:tcPr>
          <w:p w14:paraId="09508D70" w14:textId="77777777" w:rsidR="007B586E" w:rsidRPr="00447678" w:rsidRDefault="007B586E">
            <w:pPr>
              <w:rPr>
                <w:b/>
                <w:bCs/>
                <w:iCs/>
                <w:sz w:val="22"/>
                <w:szCs w:val="22"/>
              </w:rPr>
            </w:pPr>
            <w:r w:rsidRPr="00447678">
              <w:rPr>
                <w:b/>
                <w:bCs/>
                <w:iCs/>
                <w:sz w:val="22"/>
                <w:szCs w:val="22"/>
              </w:rPr>
              <w:t>Foreign Currency #2</w:t>
            </w:r>
          </w:p>
          <w:p w14:paraId="724EAA98" w14:textId="77777777" w:rsidR="007B586E" w:rsidRPr="00447678" w:rsidRDefault="007B586E">
            <w:pPr>
              <w:rPr>
                <w:b/>
                <w:bCs/>
                <w:iCs/>
                <w:sz w:val="22"/>
                <w:szCs w:val="22"/>
                <w:u w:val="single"/>
              </w:rPr>
            </w:pPr>
            <w:r w:rsidRPr="00447678">
              <w:rPr>
                <w:iCs/>
                <w:sz w:val="22"/>
                <w:szCs w:val="22"/>
                <w:u w:val="single"/>
              </w:rPr>
              <w:tab/>
            </w:r>
          </w:p>
          <w:p w14:paraId="4EF3902A" w14:textId="77777777" w:rsidR="007B586E" w:rsidRPr="00447678" w:rsidRDefault="007B586E">
            <w:pPr>
              <w:rPr>
                <w:b/>
                <w:bCs/>
                <w:iCs/>
                <w:sz w:val="22"/>
                <w:szCs w:val="22"/>
              </w:rPr>
            </w:pPr>
          </w:p>
        </w:tc>
        <w:tc>
          <w:tcPr>
            <w:tcW w:w="1440" w:type="dxa"/>
          </w:tcPr>
          <w:p w14:paraId="70EE7A57" w14:textId="77777777" w:rsidR="007B586E" w:rsidRPr="00447678" w:rsidRDefault="007B586E">
            <w:pPr>
              <w:rPr>
                <w:b/>
                <w:bCs/>
                <w:iCs/>
                <w:sz w:val="22"/>
                <w:szCs w:val="22"/>
              </w:rPr>
            </w:pPr>
          </w:p>
        </w:tc>
        <w:tc>
          <w:tcPr>
            <w:tcW w:w="1440" w:type="dxa"/>
          </w:tcPr>
          <w:p w14:paraId="07D848B4" w14:textId="77777777" w:rsidR="007B586E" w:rsidRPr="00447678" w:rsidRDefault="007B586E">
            <w:pPr>
              <w:rPr>
                <w:b/>
                <w:bCs/>
                <w:iCs/>
                <w:sz w:val="22"/>
                <w:szCs w:val="22"/>
              </w:rPr>
            </w:pPr>
          </w:p>
        </w:tc>
        <w:tc>
          <w:tcPr>
            <w:tcW w:w="2160" w:type="dxa"/>
          </w:tcPr>
          <w:p w14:paraId="0F69E6DA" w14:textId="77777777" w:rsidR="007B586E" w:rsidRPr="00447678" w:rsidRDefault="007B586E">
            <w:pPr>
              <w:rPr>
                <w:b/>
                <w:bCs/>
                <w:iCs/>
                <w:sz w:val="22"/>
                <w:szCs w:val="22"/>
              </w:rPr>
            </w:pPr>
          </w:p>
        </w:tc>
        <w:tc>
          <w:tcPr>
            <w:tcW w:w="2160" w:type="dxa"/>
          </w:tcPr>
          <w:p w14:paraId="6CC9FB48" w14:textId="77777777" w:rsidR="007B586E" w:rsidRPr="00447678" w:rsidRDefault="007B586E">
            <w:pPr>
              <w:rPr>
                <w:b/>
                <w:bCs/>
                <w:iCs/>
                <w:sz w:val="22"/>
                <w:szCs w:val="22"/>
              </w:rPr>
            </w:pPr>
          </w:p>
        </w:tc>
      </w:tr>
      <w:tr w:rsidR="00447678" w:rsidRPr="00447678" w14:paraId="451D725D" w14:textId="77777777" w:rsidTr="00A805B6">
        <w:trPr>
          <w:jc w:val="center"/>
        </w:trPr>
        <w:tc>
          <w:tcPr>
            <w:tcW w:w="2160" w:type="dxa"/>
            <w:vAlign w:val="center"/>
          </w:tcPr>
          <w:p w14:paraId="441104AD" w14:textId="77777777" w:rsidR="007B586E" w:rsidRPr="00447678" w:rsidRDefault="007B586E">
            <w:pPr>
              <w:rPr>
                <w:b/>
                <w:bCs/>
                <w:iCs/>
                <w:sz w:val="22"/>
                <w:szCs w:val="22"/>
              </w:rPr>
            </w:pPr>
            <w:r w:rsidRPr="00447678">
              <w:rPr>
                <w:b/>
                <w:bCs/>
                <w:iCs/>
                <w:sz w:val="22"/>
                <w:szCs w:val="22"/>
              </w:rPr>
              <w:t>Foreign Currency #3</w:t>
            </w:r>
          </w:p>
          <w:p w14:paraId="5BED325E" w14:textId="77777777" w:rsidR="007B586E" w:rsidRPr="00447678" w:rsidRDefault="007B586E">
            <w:pPr>
              <w:rPr>
                <w:iCs/>
                <w:sz w:val="22"/>
                <w:szCs w:val="22"/>
                <w:u w:val="single"/>
              </w:rPr>
            </w:pPr>
            <w:r w:rsidRPr="00447678">
              <w:rPr>
                <w:iCs/>
                <w:sz w:val="22"/>
                <w:szCs w:val="22"/>
                <w:u w:val="single"/>
              </w:rPr>
              <w:tab/>
            </w:r>
          </w:p>
          <w:p w14:paraId="35B231F7" w14:textId="77777777" w:rsidR="007B586E" w:rsidRPr="00447678" w:rsidRDefault="007B586E">
            <w:pPr>
              <w:rPr>
                <w:b/>
                <w:bCs/>
                <w:iCs/>
                <w:sz w:val="22"/>
                <w:szCs w:val="22"/>
              </w:rPr>
            </w:pPr>
          </w:p>
        </w:tc>
        <w:tc>
          <w:tcPr>
            <w:tcW w:w="1440" w:type="dxa"/>
          </w:tcPr>
          <w:p w14:paraId="1033A733" w14:textId="77777777" w:rsidR="007B586E" w:rsidRPr="00447678" w:rsidRDefault="007B586E">
            <w:pPr>
              <w:rPr>
                <w:b/>
                <w:bCs/>
                <w:iCs/>
                <w:sz w:val="22"/>
                <w:szCs w:val="22"/>
              </w:rPr>
            </w:pPr>
          </w:p>
        </w:tc>
        <w:tc>
          <w:tcPr>
            <w:tcW w:w="1440" w:type="dxa"/>
          </w:tcPr>
          <w:p w14:paraId="28A21A88" w14:textId="77777777" w:rsidR="007B586E" w:rsidRPr="00447678" w:rsidRDefault="007B586E">
            <w:pPr>
              <w:rPr>
                <w:b/>
                <w:bCs/>
                <w:iCs/>
                <w:sz w:val="22"/>
                <w:szCs w:val="22"/>
              </w:rPr>
            </w:pPr>
          </w:p>
        </w:tc>
        <w:tc>
          <w:tcPr>
            <w:tcW w:w="2160" w:type="dxa"/>
          </w:tcPr>
          <w:p w14:paraId="6DE0A66D" w14:textId="77777777" w:rsidR="007B586E" w:rsidRPr="00447678" w:rsidRDefault="007B586E">
            <w:pPr>
              <w:rPr>
                <w:b/>
                <w:bCs/>
                <w:iCs/>
                <w:sz w:val="22"/>
                <w:szCs w:val="22"/>
              </w:rPr>
            </w:pPr>
          </w:p>
        </w:tc>
        <w:tc>
          <w:tcPr>
            <w:tcW w:w="2160" w:type="dxa"/>
          </w:tcPr>
          <w:p w14:paraId="5E5D8753" w14:textId="77777777" w:rsidR="007B586E" w:rsidRPr="00447678" w:rsidRDefault="007B586E">
            <w:pPr>
              <w:rPr>
                <w:b/>
                <w:bCs/>
                <w:iCs/>
                <w:sz w:val="22"/>
                <w:szCs w:val="22"/>
              </w:rPr>
            </w:pPr>
          </w:p>
        </w:tc>
      </w:tr>
      <w:tr w:rsidR="00447678" w:rsidRPr="00447678" w14:paraId="2F9911D8" w14:textId="77777777" w:rsidTr="00D46143">
        <w:trPr>
          <w:jc w:val="center"/>
        </w:trPr>
        <w:tc>
          <w:tcPr>
            <w:tcW w:w="2160" w:type="dxa"/>
            <w:vAlign w:val="center"/>
          </w:tcPr>
          <w:p w14:paraId="15B93341" w14:textId="77777777" w:rsidR="007B586E" w:rsidRPr="00447678" w:rsidRDefault="00E833ED">
            <w:pPr>
              <w:rPr>
                <w:b/>
                <w:bCs/>
                <w:iCs/>
                <w:sz w:val="22"/>
                <w:szCs w:val="22"/>
              </w:rPr>
            </w:pPr>
            <w:r w:rsidRPr="00447678">
              <w:rPr>
                <w:b/>
                <w:bCs/>
                <w:iCs/>
                <w:sz w:val="22"/>
                <w:szCs w:val="22"/>
              </w:rPr>
              <w:t xml:space="preserve">Total </w:t>
            </w:r>
            <w:r w:rsidR="007B586E" w:rsidRPr="00447678">
              <w:rPr>
                <w:b/>
                <w:bCs/>
                <w:iCs/>
                <w:sz w:val="22"/>
                <w:szCs w:val="22"/>
              </w:rPr>
              <w:t>Bid Price</w:t>
            </w:r>
          </w:p>
        </w:tc>
        <w:tc>
          <w:tcPr>
            <w:tcW w:w="1440" w:type="dxa"/>
          </w:tcPr>
          <w:p w14:paraId="7CEFF371" w14:textId="77777777" w:rsidR="007B586E" w:rsidRPr="00447678" w:rsidRDefault="007B586E">
            <w:pPr>
              <w:rPr>
                <w:b/>
                <w:bCs/>
                <w:iCs/>
                <w:sz w:val="22"/>
                <w:szCs w:val="22"/>
              </w:rPr>
            </w:pPr>
          </w:p>
        </w:tc>
        <w:tc>
          <w:tcPr>
            <w:tcW w:w="1440" w:type="dxa"/>
          </w:tcPr>
          <w:p w14:paraId="1C5B240C" w14:textId="77777777" w:rsidR="007B586E" w:rsidRPr="00447678" w:rsidRDefault="007B586E">
            <w:pPr>
              <w:rPr>
                <w:b/>
                <w:bCs/>
                <w:iCs/>
                <w:sz w:val="22"/>
                <w:szCs w:val="22"/>
              </w:rPr>
            </w:pPr>
          </w:p>
        </w:tc>
        <w:tc>
          <w:tcPr>
            <w:tcW w:w="2160" w:type="dxa"/>
          </w:tcPr>
          <w:p w14:paraId="6F82ACB5" w14:textId="77777777" w:rsidR="007B586E" w:rsidRPr="00447678" w:rsidRDefault="007B586E">
            <w:pPr>
              <w:rPr>
                <w:b/>
                <w:bCs/>
                <w:iCs/>
                <w:sz w:val="22"/>
                <w:szCs w:val="22"/>
                <w:u w:val="single"/>
              </w:rPr>
            </w:pPr>
            <w:r w:rsidRPr="00447678">
              <w:rPr>
                <w:b/>
                <w:bCs/>
                <w:iCs/>
                <w:sz w:val="22"/>
                <w:szCs w:val="22"/>
              </w:rPr>
              <w:tab/>
            </w:r>
          </w:p>
          <w:p w14:paraId="03289F7B" w14:textId="77777777" w:rsidR="007B586E" w:rsidRPr="00447678" w:rsidRDefault="007B586E">
            <w:pPr>
              <w:rPr>
                <w:sz w:val="22"/>
                <w:szCs w:val="22"/>
              </w:rPr>
            </w:pPr>
          </w:p>
        </w:tc>
        <w:tc>
          <w:tcPr>
            <w:tcW w:w="2160" w:type="dxa"/>
            <w:vAlign w:val="center"/>
          </w:tcPr>
          <w:p w14:paraId="487AF1BF" w14:textId="77777777" w:rsidR="007B586E" w:rsidRPr="00447678" w:rsidRDefault="007B586E">
            <w:pPr>
              <w:rPr>
                <w:b/>
                <w:bCs/>
                <w:iCs/>
                <w:sz w:val="22"/>
                <w:szCs w:val="22"/>
              </w:rPr>
            </w:pPr>
            <w:r w:rsidRPr="00447678">
              <w:rPr>
                <w:b/>
                <w:bCs/>
                <w:iCs/>
                <w:sz w:val="22"/>
                <w:szCs w:val="22"/>
              </w:rPr>
              <w:t>100.00</w:t>
            </w:r>
          </w:p>
        </w:tc>
      </w:tr>
      <w:tr w:rsidR="00447678" w:rsidRPr="00447678" w14:paraId="73285820" w14:textId="77777777" w:rsidTr="00A805B6">
        <w:trPr>
          <w:jc w:val="center"/>
        </w:trPr>
        <w:tc>
          <w:tcPr>
            <w:tcW w:w="2160" w:type="dxa"/>
            <w:vAlign w:val="center"/>
          </w:tcPr>
          <w:p w14:paraId="1E4E53B4" w14:textId="77777777" w:rsidR="007B586E" w:rsidRPr="00447678" w:rsidRDefault="007B586E">
            <w:pPr>
              <w:rPr>
                <w:b/>
                <w:bCs/>
                <w:iCs/>
                <w:sz w:val="22"/>
                <w:szCs w:val="22"/>
              </w:rPr>
            </w:pPr>
            <w:r w:rsidRPr="00447678">
              <w:rPr>
                <w:b/>
                <w:bCs/>
                <w:iCs/>
                <w:sz w:val="22"/>
                <w:szCs w:val="22"/>
              </w:rPr>
              <w:t>Provisional Sums Expressed in Local Currency</w:t>
            </w:r>
          </w:p>
        </w:tc>
        <w:tc>
          <w:tcPr>
            <w:tcW w:w="1440" w:type="dxa"/>
            <w:vAlign w:val="center"/>
          </w:tcPr>
          <w:p w14:paraId="3DEDD7C3" w14:textId="77777777" w:rsidR="007B586E" w:rsidRPr="00447678" w:rsidRDefault="007B586E">
            <w:pPr>
              <w:rPr>
                <w:b/>
                <w:bCs/>
                <w:i/>
                <w:iCs/>
                <w:sz w:val="22"/>
                <w:szCs w:val="22"/>
              </w:rPr>
            </w:pPr>
          </w:p>
        </w:tc>
        <w:tc>
          <w:tcPr>
            <w:tcW w:w="1440" w:type="dxa"/>
            <w:vAlign w:val="center"/>
          </w:tcPr>
          <w:p w14:paraId="687B3698" w14:textId="77777777" w:rsidR="007B586E" w:rsidRPr="00447678" w:rsidRDefault="007B586E">
            <w:pPr>
              <w:rPr>
                <w:b/>
                <w:bCs/>
                <w:iCs/>
                <w:sz w:val="22"/>
                <w:szCs w:val="22"/>
              </w:rPr>
            </w:pPr>
            <w:r w:rsidRPr="00447678">
              <w:rPr>
                <w:b/>
                <w:bCs/>
                <w:iCs/>
                <w:sz w:val="22"/>
                <w:szCs w:val="22"/>
              </w:rPr>
              <w:t>1.00</w:t>
            </w:r>
          </w:p>
        </w:tc>
        <w:tc>
          <w:tcPr>
            <w:tcW w:w="2160" w:type="dxa"/>
            <w:vAlign w:val="center"/>
          </w:tcPr>
          <w:p w14:paraId="59EA4E7E" w14:textId="77777777" w:rsidR="007B586E" w:rsidRPr="00447678" w:rsidRDefault="007B586E">
            <w:pPr>
              <w:rPr>
                <w:b/>
                <w:bCs/>
                <w:i/>
                <w:iCs/>
                <w:sz w:val="22"/>
                <w:szCs w:val="22"/>
              </w:rPr>
            </w:pPr>
          </w:p>
        </w:tc>
        <w:tc>
          <w:tcPr>
            <w:tcW w:w="2160" w:type="dxa"/>
          </w:tcPr>
          <w:p w14:paraId="0CD2197C" w14:textId="77777777" w:rsidR="007B586E" w:rsidRPr="00447678" w:rsidRDefault="007B586E">
            <w:pPr>
              <w:rPr>
                <w:b/>
                <w:bCs/>
                <w:iCs/>
                <w:sz w:val="22"/>
                <w:szCs w:val="22"/>
              </w:rPr>
            </w:pPr>
          </w:p>
        </w:tc>
      </w:tr>
      <w:tr w:rsidR="007B586E" w:rsidRPr="00447678" w14:paraId="786D3E51" w14:textId="77777777" w:rsidTr="00D46143">
        <w:trPr>
          <w:jc w:val="center"/>
        </w:trPr>
        <w:tc>
          <w:tcPr>
            <w:tcW w:w="2160" w:type="dxa"/>
            <w:vAlign w:val="center"/>
          </w:tcPr>
          <w:p w14:paraId="6DC9B8A9" w14:textId="77777777" w:rsidR="007B586E" w:rsidRPr="00447678" w:rsidRDefault="00E833ED">
            <w:pPr>
              <w:rPr>
                <w:b/>
                <w:bCs/>
                <w:iCs/>
                <w:sz w:val="22"/>
                <w:szCs w:val="22"/>
              </w:rPr>
            </w:pPr>
            <w:r w:rsidRPr="00447678">
              <w:rPr>
                <w:b/>
                <w:bCs/>
                <w:iCs/>
                <w:sz w:val="22"/>
                <w:szCs w:val="22"/>
              </w:rPr>
              <w:t xml:space="preserve">TOTAL </w:t>
            </w:r>
            <w:r w:rsidR="007B586E" w:rsidRPr="00447678">
              <w:rPr>
                <w:b/>
                <w:bCs/>
                <w:iCs/>
                <w:sz w:val="22"/>
                <w:szCs w:val="22"/>
              </w:rPr>
              <w:t>BID PRICE</w:t>
            </w:r>
            <w:r w:rsidRPr="00447678">
              <w:rPr>
                <w:b/>
                <w:bCs/>
                <w:iCs/>
                <w:sz w:val="22"/>
                <w:szCs w:val="22"/>
              </w:rPr>
              <w:t xml:space="preserve"> (Including provisional sum)</w:t>
            </w:r>
          </w:p>
        </w:tc>
        <w:tc>
          <w:tcPr>
            <w:tcW w:w="1440" w:type="dxa"/>
          </w:tcPr>
          <w:p w14:paraId="6EBE211B" w14:textId="77777777" w:rsidR="007B586E" w:rsidRPr="00447678" w:rsidRDefault="007B586E">
            <w:pPr>
              <w:rPr>
                <w:b/>
                <w:bCs/>
                <w:iCs/>
                <w:sz w:val="22"/>
                <w:szCs w:val="22"/>
              </w:rPr>
            </w:pPr>
          </w:p>
        </w:tc>
        <w:tc>
          <w:tcPr>
            <w:tcW w:w="1440" w:type="dxa"/>
          </w:tcPr>
          <w:p w14:paraId="0F08F070" w14:textId="77777777" w:rsidR="007B586E" w:rsidRPr="00447678" w:rsidRDefault="007B586E">
            <w:pPr>
              <w:rPr>
                <w:b/>
                <w:bCs/>
                <w:iCs/>
                <w:sz w:val="22"/>
                <w:szCs w:val="22"/>
              </w:rPr>
            </w:pPr>
          </w:p>
        </w:tc>
        <w:tc>
          <w:tcPr>
            <w:tcW w:w="2160" w:type="dxa"/>
          </w:tcPr>
          <w:p w14:paraId="64FCB441" w14:textId="77777777" w:rsidR="007B586E" w:rsidRPr="00447678" w:rsidRDefault="007B586E">
            <w:pPr>
              <w:rPr>
                <w:b/>
                <w:bCs/>
                <w:iCs/>
                <w:sz w:val="22"/>
                <w:szCs w:val="22"/>
              </w:rPr>
            </w:pPr>
          </w:p>
          <w:p w14:paraId="4D9C0AF6" w14:textId="77777777" w:rsidR="007B586E" w:rsidRPr="00447678" w:rsidRDefault="007B586E">
            <w:pPr>
              <w:rPr>
                <w:b/>
                <w:bCs/>
                <w:iCs/>
                <w:sz w:val="22"/>
                <w:szCs w:val="22"/>
              </w:rPr>
            </w:pPr>
          </w:p>
        </w:tc>
        <w:tc>
          <w:tcPr>
            <w:tcW w:w="2160" w:type="dxa"/>
          </w:tcPr>
          <w:p w14:paraId="765D680A" w14:textId="77777777" w:rsidR="007B586E" w:rsidRPr="00447678" w:rsidRDefault="007B586E">
            <w:pPr>
              <w:rPr>
                <w:b/>
                <w:bCs/>
                <w:iCs/>
                <w:sz w:val="22"/>
                <w:szCs w:val="22"/>
              </w:rPr>
            </w:pPr>
          </w:p>
        </w:tc>
      </w:tr>
    </w:tbl>
    <w:p w14:paraId="11FC9ED7" w14:textId="77777777" w:rsidR="007B586E" w:rsidRPr="00447678" w:rsidRDefault="007B586E"/>
    <w:p w14:paraId="236669DC" w14:textId="77777777" w:rsidR="007B586E" w:rsidRPr="00447678" w:rsidRDefault="007B586E"/>
    <w:p w14:paraId="2AF7E8E7" w14:textId="1DFC0E12" w:rsidR="007B586E" w:rsidRPr="00447678" w:rsidRDefault="007B586E" w:rsidP="00E43C4F">
      <w:pPr>
        <w:pStyle w:val="Section4-Heading2"/>
      </w:pPr>
      <w:r w:rsidRPr="00447678">
        <w:br w:type="page"/>
      </w:r>
      <w:bookmarkStart w:id="671" w:name="_Toc446329302"/>
      <w:bookmarkStart w:id="672" w:name="_Toc63695081"/>
      <w:bookmarkEnd w:id="669"/>
      <w:r w:rsidR="003102A8" w:rsidRPr="00447678">
        <w:lastRenderedPageBreak/>
        <w:t xml:space="preserve">3. </w:t>
      </w:r>
      <w:r w:rsidR="00C8738F" w:rsidRPr="00447678">
        <w:t>Schedule</w:t>
      </w:r>
      <w:r w:rsidRPr="00447678">
        <w:t>(s) of Adjustment Data</w:t>
      </w:r>
      <w:bookmarkEnd w:id="671"/>
      <w:bookmarkEnd w:id="672"/>
      <w:r w:rsidR="00B87DE0" w:rsidRPr="00447678">
        <w:t xml:space="preserve">– </w:t>
      </w:r>
      <w:r w:rsidR="00B87DE0" w:rsidRPr="00447678">
        <w:rPr>
          <w:i/>
          <w:iCs/>
        </w:rPr>
        <w:t>NOT APLICABLE</w:t>
      </w:r>
    </w:p>
    <w:p w14:paraId="03AEA071" w14:textId="77777777" w:rsidR="007B586E" w:rsidRPr="00447678" w:rsidRDefault="007B586E"/>
    <w:p w14:paraId="5D4DBD35" w14:textId="77777777" w:rsidR="007B586E" w:rsidRPr="00447678" w:rsidRDefault="007B586E">
      <w:pPr>
        <w:rPr>
          <w:b/>
        </w:rPr>
      </w:pPr>
      <w:r w:rsidRPr="00447678">
        <w:rPr>
          <w:b/>
        </w:rPr>
        <w:t>Table A - Local Currency</w:t>
      </w:r>
    </w:p>
    <w:tbl>
      <w:tblPr>
        <w:tblW w:w="914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267"/>
        <w:gridCol w:w="1483"/>
        <w:gridCol w:w="1483"/>
        <w:gridCol w:w="1483"/>
        <w:gridCol w:w="1853"/>
        <w:gridCol w:w="1575"/>
      </w:tblGrid>
      <w:tr w:rsidR="00447678" w:rsidRPr="00447678" w14:paraId="215687F2" w14:textId="77777777" w:rsidTr="009F0109">
        <w:trPr>
          <w:cantSplit/>
          <w:jc w:val="center"/>
        </w:trPr>
        <w:tc>
          <w:tcPr>
            <w:tcW w:w="1267" w:type="dxa"/>
            <w:vAlign w:val="center"/>
          </w:tcPr>
          <w:p w14:paraId="0A606FE7" w14:textId="77777777" w:rsidR="007B586E" w:rsidRPr="00447678" w:rsidRDefault="007B586E">
            <w:pPr>
              <w:rPr>
                <w:b/>
                <w:bCs/>
                <w:iCs/>
                <w:sz w:val="20"/>
                <w:szCs w:val="20"/>
              </w:rPr>
            </w:pPr>
            <w:r w:rsidRPr="00447678">
              <w:rPr>
                <w:b/>
                <w:bCs/>
                <w:iCs/>
                <w:sz w:val="20"/>
                <w:szCs w:val="20"/>
              </w:rPr>
              <w:t>Index</w:t>
            </w:r>
          </w:p>
          <w:p w14:paraId="30B195A2" w14:textId="77777777" w:rsidR="007B586E" w:rsidRPr="00447678" w:rsidRDefault="007B586E">
            <w:pPr>
              <w:rPr>
                <w:b/>
                <w:bCs/>
                <w:iCs/>
                <w:sz w:val="20"/>
                <w:szCs w:val="20"/>
              </w:rPr>
            </w:pPr>
            <w:r w:rsidRPr="00447678">
              <w:rPr>
                <w:b/>
                <w:bCs/>
                <w:iCs/>
                <w:sz w:val="20"/>
                <w:szCs w:val="20"/>
              </w:rPr>
              <w:t>Code</w:t>
            </w:r>
          </w:p>
        </w:tc>
        <w:tc>
          <w:tcPr>
            <w:tcW w:w="1483" w:type="dxa"/>
            <w:vAlign w:val="center"/>
          </w:tcPr>
          <w:p w14:paraId="27C641D8" w14:textId="77777777" w:rsidR="007B586E" w:rsidRPr="00447678" w:rsidRDefault="007B586E">
            <w:pPr>
              <w:rPr>
                <w:b/>
                <w:bCs/>
                <w:iCs/>
                <w:sz w:val="20"/>
                <w:szCs w:val="20"/>
              </w:rPr>
            </w:pPr>
            <w:r w:rsidRPr="00447678">
              <w:rPr>
                <w:b/>
                <w:bCs/>
                <w:iCs/>
                <w:sz w:val="20"/>
                <w:szCs w:val="20"/>
              </w:rPr>
              <w:t>Index Description</w:t>
            </w:r>
          </w:p>
        </w:tc>
        <w:tc>
          <w:tcPr>
            <w:tcW w:w="1483" w:type="dxa"/>
            <w:vAlign w:val="center"/>
          </w:tcPr>
          <w:p w14:paraId="7BD8B4B6" w14:textId="77777777" w:rsidR="007B586E" w:rsidRPr="00447678" w:rsidRDefault="007B586E">
            <w:pPr>
              <w:rPr>
                <w:b/>
                <w:bCs/>
                <w:iCs/>
                <w:sz w:val="20"/>
                <w:szCs w:val="20"/>
              </w:rPr>
            </w:pPr>
            <w:r w:rsidRPr="00447678">
              <w:rPr>
                <w:b/>
                <w:bCs/>
                <w:iCs/>
                <w:sz w:val="20"/>
                <w:szCs w:val="20"/>
              </w:rPr>
              <w:t xml:space="preserve">Source of Index </w:t>
            </w:r>
          </w:p>
        </w:tc>
        <w:tc>
          <w:tcPr>
            <w:tcW w:w="1483" w:type="dxa"/>
            <w:vAlign w:val="center"/>
          </w:tcPr>
          <w:p w14:paraId="4399A1A1" w14:textId="77777777" w:rsidR="007B586E" w:rsidRPr="00447678" w:rsidRDefault="007B586E">
            <w:pPr>
              <w:rPr>
                <w:b/>
                <w:bCs/>
                <w:iCs/>
                <w:sz w:val="20"/>
                <w:szCs w:val="20"/>
              </w:rPr>
            </w:pPr>
            <w:r w:rsidRPr="00447678">
              <w:rPr>
                <w:b/>
                <w:bCs/>
                <w:iCs/>
                <w:sz w:val="20"/>
                <w:szCs w:val="20"/>
              </w:rPr>
              <w:t>Base Value</w:t>
            </w:r>
          </w:p>
          <w:p w14:paraId="77DA6C89" w14:textId="77777777" w:rsidR="007B586E" w:rsidRPr="00447678" w:rsidRDefault="007B586E">
            <w:pPr>
              <w:rPr>
                <w:b/>
                <w:bCs/>
                <w:iCs/>
                <w:sz w:val="20"/>
                <w:szCs w:val="20"/>
              </w:rPr>
            </w:pPr>
            <w:r w:rsidRPr="00447678">
              <w:rPr>
                <w:b/>
                <w:bCs/>
                <w:iCs/>
                <w:sz w:val="20"/>
                <w:szCs w:val="20"/>
              </w:rPr>
              <w:t>and Date</w:t>
            </w:r>
          </w:p>
        </w:tc>
        <w:tc>
          <w:tcPr>
            <w:tcW w:w="1853" w:type="dxa"/>
            <w:vAlign w:val="center"/>
          </w:tcPr>
          <w:p w14:paraId="1182B5D0" w14:textId="77777777" w:rsidR="007B586E" w:rsidRPr="00447678" w:rsidRDefault="007B586E">
            <w:pPr>
              <w:rPr>
                <w:b/>
                <w:bCs/>
                <w:iCs/>
                <w:sz w:val="20"/>
                <w:szCs w:val="20"/>
              </w:rPr>
            </w:pPr>
            <w:r w:rsidRPr="00447678">
              <w:rPr>
                <w:b/>
                <w:bCs/>
                <w:iCs/>
                <w:sz w:val="20"/>
                <w:szCs w:val="20"/>
              </w:rPr>
              <w:t>Bidder’s</w:t>
            </w:r>
          </w:p>
          <w:p w14:paraId="5E85B1B8" w14:textId="77777777" w:rsidR="007B586E" w:rsidRPr="00447678" w:rsidRDefault="007B586E">
            <w:pPr>
              <w:rPr>
                <w:b/>
                <w:bCs/>
                <w:iCs/>
                <w:sz w:val="20"/>
                <w:szCs w:val="20"/>
              </w:rPr>
            </w:pPr>
            <w:r w:rsidRPr="00447678">
              <w:rPr>
                <w:b/>
                <w:bCs/>
                <w:iCs/>
                <w:sz w:val="20"/>
                <w:szCs w:val="20"/>
              </w:rPr>
              <w:t>Local Currency Amount</w:t>
            </w:r>
          </w:p>
        </w:tc>
        <w:tc>
          <w:tcPr>
            <w:tcW w:w="1575" w:type="dxa"/>
            <w:vAlign w:val="center"/>
          </w:tcPr>
          <w:p w14:paraId="49FFD2C9" w14:textId="77777777" w:rsidR="007B586E" w:rsidRPr="00447678" w:rsidRDefault="007B586E">
            <w:pPr>
              <w:rPr>
                <w:b/>
                <w:bCs/>
                <w:iCs/>
                <w:sz w:val="20"/>
                <w:szCs w:val="20"/>
              </w:rPr>
            </w:pPr>
            <w:r w:rsidRPr="00447678">
              <w:rPr>
                <w:b/>
                <w:bCs/>
                <w:iCs/>
                <w:sz w:val="20"/>
                <w:szCs w:val="20"/>
              </w:rPr>
              <w:t>Bidder’s</w:t>
            </w:r>
          </w:p>
          <w:p w14:paraId="764634EB" w14:textId="77777777" w:rsidR="007B586E" w:rsidRPr="00447678" w:rsidRDefault="007B586E">
            <w:pPr>
              <w:rPr>
                <w:b/>
                <w:bCs/>
                <w:iCs/>
                <w:sz w:val="20"/>
                <w:szCs w:val="20"/>
              </w:rPr>
            </w:pPr>
            <w:r w:rsidRPr="00447678">
              <w:rPr>
                <w:b/>
                <w:bCs/>
                <w:iCs/>
                <w:sz w:val="20"/>
                <w:szCs w:val="20"/>
              </w:rPr>
              <w:t>Proposed</w:t>
            </w:r>
          </w:p>
          <w:p w14:paraId="7E691BA5" w14:textId="77777777" w:rsidR="007B586E" w:rsidRPr="00447678" w:rsidRDefault="007B586E">
            <w:pPr>
              <w:rPr>
                <w:b/>
                <w:bCs/>
                <w:iCs/>
                <w:sz w:val="20"/>
                <w:szCs w:val="20"/>
              </w:rPr>
            </w:pPr>
            <w:r w:rsidRPr="00447678">
              <w:rPr>
                <w:b/>
                <w:bCs/>
                <w:iCs/>
                <w:sz w:val="20"/>
                <w:szCs w:val="20"/>
              </w:rPr>
              <w:t>Weighting</w:t>
            </w:r>
          </w:p>
        </w:tc>
      </w:tr>
      <w:tr w:rsidR="00447678" w:rsidRPr="00447678" w14:paraId="10129B8A" w14:textId="77777777" w:rsidTr="009F0109">
        <w:trPr>
          <w:cantSplit/>
          <w:jc w:val="center"/>
        </w:trPr>
        <w:tc>
          <w:tcPr>
            <w:tcW w:w="1267" w:type="dxa"/>
          </w:tcPr>
          <w:p w14:paraId="0FAA2443" w14:textId="77777777" w:rsidR="007B586E" w:rsidRPr="00447678" w:rsidRDefault="007B586E">
            <w:pPr>
              <w:rPr>
                <w:sz w:val="20"/>
                <w:szCs w:val="20"/>
              </w:rPr>
            </w:pPr>
          </w:p>
        </w:tc>
        <w:tc>
          <w:tcPr>
            <w:tcW w:w="1483" w:type="dxa"/>
          </w:tcPr>
          <w:p w14:paraId="0D3DCD8C" w14:textId="77777777" w:rsidR="007B586E" w:rsidRPr="00447678" w:rsidRDefault="007B586E">
            <w:pPr>
              <w:rPr>
                <w:sz w:val="20"/>
                <w:szCs w:val="20"/>
              </w:rPr>
            </w:pPr>
            <w:r w:rsidRPr="00447678">
              <w:rPr>
                <w:sz w:val="20"/>
                <w:szCs w:val="20"/>
              </w:rPr>
              <w:t>Nonadjustable</w:t>
            </w:r>
          </w:p>
        </w:tc>
        <w:tc>
          <w:tcPr>
            <w:tcW w:w="1483" w:type="dxa"/>
          </w:tcPr>
          <w:p w14:paraId="170337F9" w14:textId="77777777" w:rsidR="007B586E" w:rsidRPr="00447678" w:rsidRDefault="007B586E">
            <w:pPr>
              <w:rPr>
                <w:sz w:val="20"/>
                <w:szCs w:val="20"/>
              </w:rPr>
            </w:pPr>
            <w:r w:rsidRPr="00447678">
              <w:rPr>
                <w:sz w:val="20"/>
                <w:szCs w:val="20"/>
              </w:rPr>
              <w:t>—</w:t>
            </w:r>
          </w:p>
        </w:tc>
        <w:tc>
          <w:tcPr>
            <w:tcW w:w="1483" w:type="dxa"/>
          </w:tcPr>
          <w:p w14:paraId="71870333" w14:textId="77777777" w:rsidR="007B586E" w:rsidRPr="00447678" w:rsidRDefault="007B586E">
            <w:pPr>
              <w:rPr>
                <w:sz w:val="20"/>
                <w:szCs w:val="20"/>
              </w:rPr>
            </w:pPr>
            <w:r w:rsidRPr="00447678">
              <w:rPr>
                <w:sz w:val="20"/>
                <w:szCs w:val="20"/>
              </w:rPr>
              <w:t>—</w:t>
            </w:r>
          </w:p>
        </w:tc>
        <w:tc>
          <w:tcPr>
            <w:tcW w:w="1853" w:type="dxa"/>
          </w:tcPr>
          <w:p w14:paraId="6392C11F" w14:textId="77777777" w:rsidR="007B586E" w:rsidRPr="00447678" w:rsidRDefault="007B586E">
            <w:pPr>
              <w:rPr>
                <w:sz w:val="20"/>
                <w:szCs w:val="20"/>
              </w:rPr>
            </w:pPr>
            <w:r w:rsidRPr="00447678">
              <w:rPr>
                <w:sz w:val="20"/>
                <w:szCs w:val="20"/>
              </w:rPr>
              <w:t>—</w:t>
            </w:r>
          </w:p>
        </w:tc>
        <w:tc>
          <w:tcPr>
            <w:tcW w:w="1575" w:type="dxa"/>
          </w:tcPr>
          <w:p w14:paraId="1007BD5F" w14:textId="77777777" w:rsidR="007B586E" w:rsidRPr="00447678" w:rsidRDefault="007B586E">
            <w:pPr>
              <w:rPr>
                <w:sz w:val="20"/>
                <w:szCs w:val="20"/>
              </w:rPr>
            </w:pPr>
            <w:r w:rsidRPr="00447678">
              <w:rPr>
                <w:sz w:val="20"/>
                <w:szCs w:val="20"/>
              </w:rPr>
              <w:t xml:space="preserve">A:  </w:t>
            </w:r>
            <w:r w:rsidRPr="00447678">
              <w:rPr>
                <w:sz w:val="20"/>
                <w:szCs w:val="20"/>
                <w:u w:val="single"/>
              </w:rPr>
              <w:tab/>
            </w:r>
            <w:r w:rsidR="005B6664" w:rsidRPr="00447678">
              <w:rPr>
                <w:sz w:val="20"/>
                <w:szCs w:val="20"/>
                <w:u w:val="single"/>
              </w:rPr>
              <w:t>*</w:t>
            </w:r>
          </w:p>
          <w:p w14:paraId="13F8A9B3" w14:textId="77777777" w:rsidR="007B586E" w:rsidRPr="00447678" w:rsidRDefault="007B586E">
            <w:pPr>
              <w:rPr>
                <w:sz w:val="20"/>
                <w:szCs w:val="20"/>
              </w:rPr>
            </w:pPr>
            <w:r w:rsidRPr="00447678">
              <w:rPr>
                <w:sz w:val="20"/>
                <w:szCs w:val="20"/>
              </w:rPr>
              <w:t xml:space="preserve">B:  </w:t>
            </w:r>
            <w:r w:rsidRPr="00447678">
              <w:rPr>
                <w:sz w:val="20"/>
                <w:szCs w:val="20"/>
                <w:u w:val="single"/>
              </w:rPr>
              <w:tab/>
            </w:r>
            <w:r w:rsidR="005B6664" w:rsidRPr="00447678">
              <w:rPr>
                <w:sz w:val="20"/>
                <w:szCs w:val="20"/>
                <w:u w:val="single"/>
              </w:rPr>
              <w:t>*</w:t>
            </w:r>
          </w:p>
          <w:p w14:paraId="4592F6BE" w14:textId="77777777" w:rsidR="007B586E" w:rsidRPr="00447678" w:rsidRDefault="007B586E">
            <w:pPr>
              <w:rPr>
                <w:sz w:val="20"/>
                <w:szCs w:val="20"/>
              </w:rPr>
            </w:pPr>
            <w:r w:rsidRPr="00447678">
              <w:rPr>
                <w:sz w:val="20"/>
                <w:szCs w:val="20"/>
              </w:rPr>
              <w:t xml:space="preserve">C:  </w:t>
            </w:r>
            <w:r w:rsidRPr="00447678">
              <w:rPr>
                <w:sz w:val="20"/>
                <w:szCs w:val="20"/>
                <w:u w:val="single"/>
              </w:rPr>
              <w:tab/>
            </w:r>
            <w:r w:rsidR="005B6664" w:rsidRPr="00447678">
              <w:rPr>
                <w:sz w:val="20"/>
                <w:szCs w:val="20"/>
                <w:u w:val="single"/>
              </w:rPr>
              <w:t>*</w:t>
            </w:r>
          </w:p>
          <w:p w14:paraId="3210B223" w14:textId="77777777" w:rsidR="007B586E" w:rsidRPr="00447678" w:rsidRDefault="007B586E">
            <w:pPr>
              <w:rPr>
                <w:sz w:val="20"/>
                <w:szCs w:val="20"/>
              </w:rPr>
            </w:pPr>
            <w:r w:rsidRPr="00447678">
              <w:rPr>
                <w:sz w:val="20"/>
                <w:szCs w:val="20"/>
              </w:rPr>
              <w:t xml:space="preserve">D:  </w:t>
            </w:r>
            <w:r w:rsidRPr="00447678">
              <w:rPr>
                <w:sz w:val="20"/>
                <w:szCs w:val="20"/>
                <w:u w:val="single"/>
              </w:rPr>
              <w:tab/>
            </w:r>
            <w:r w:rsidR="005B6664" w:rsidRPr="00447678">
              <w:rPr>
                <w:sz w:val="20"/>
                <w:szCs w:val="20"/>
                <w:u w:val="single"/>
              </w:rPr>
              <w:t>*</w:t>
            </w:r>
          </w:p>
          <w:p w14:paraId="458EBDC2" w14:textId="77777777" w:rsidR="007B586E" w:rsidRPr="00447678" w:rsidRDefault="007B586E">
            <w:pPr>
              <w:rPr>
                <w:sz w:val="20"/>
                <w:szCs w:val="20"/>
              </w:rPr>
            </w:pPr>
            <w:r w:rsidRPr="00447678">
              <w:rPr>
                <w:sz w:val="20"/>
                <w:szCs w:val="20"/>
              </w:rPr>
              <w:t xml:space="preserve">E:  </w:t>
            </w:r>
            <w:r w:rsidRPr="00447678">
              <w:rPr>
                <w:sz w:val="20"/>
                <w:szCs w:val="20"/>
                <w:u w:val="single"/>
              </w:rPr>
              <w:tab/>
            </w:r>
            <w:r w:rsidR="005B6664" w:rsidRPr="00447678">
              <w:rPr>
                <w:sz w:val="20"/>
                <w:szCs w:val="20"/>
                <w:u w:val="single"/>
              </w:rPr>
              <w:t>*</w:t>
            </w:r>
          </w:p>
        </w:tc>
      </w:tr>
      <w:tr w:rsidR="007B586E" w:rsidRPr="00447678" w14:paraId="5F1F7CAB" w14:textId="77777777" w:rsidTr="009F0109">
        <w:trPr>
          <w:cantSplit/>
          <w:jc w:val="center"/>
        </w:trPr>
        <w:tc>
          <w:tcPr>
            <w:tcW w:w="1267" w:type="dxa"/>
          </w:tcPr>
          <w:p w14:paraId="34E5AB5D" w14:textId="77777777" w:rsidR="007B586E" w:rsidRPr="00447678" w:rsidRDefault="007B586E">
            <w:pPr>
              <w:rPr>
                <w:b/>
                <w:bCs/>
                <w:sz w:val="20"/>
                <w:szCs w:val="20"/>
              </w:rPr>
            </w:pPr>
          </w:p>
        </w:tc>
        <w:tc>
          <w:tcPr>
            <w:tcW w:w="1483" w:type="dxa"/>
          </w:tcPr>
          <w:p w14:paraId="69EBEB65" w14:textId="77777777" w:rsidR="007B586E" w:rsidRPr="00447678" w:rsidRDefault="007B586E">
            <w:pPr>
              <w:rPr>
                <w:b/>
                <w:bCs/>
                <w:sz w:val="20"/>
                <w:szCs w:val="20"/>
              </w:rPr>
            </w:pPr>
          </w:p>
        </w:tc>
        <w:tc>
          <w:tcPr>
            <w:tcW w:w="1483" w:type="dxa"/>
          </w:tcPr>
          <w:p w14:paraId="1AB26F04" w14:textId="77777777" w:rsidR="007B586E" w:rsidRPr="00447678" w:rsidRDefault="007B586E">
            <w:pPr>
              <w:rPr>
                <w:b/>
                <w:bCs/>
                <w:sz w:val="20"/>
                <w:szCs w:val="20"/>
              </w:rPr>
            </w:pPr>
          </w:p>
        </w:tc>
        <w:tc>
          <w:tcPr>
            <w:tcW w:w="1483" w:type="dxa"/>
          </w:tcPr>
          <w:p w14:paraId="4A59A074" w14:textId="77777777" w:rsidR="007B586E" w:rsidRPr="00447678" w:rsidRDefault="007B586E">
            <w:pPr>
              <w:rPr>
                <w:b/>
                <w:bCs/>
                <w:sz w:val="20"/>
                <w:szCs w:val="20"/>
              </w:rPr>
            </w:pPr>
            <w:r w:rsidRPr="00447678">
              <w:rPr>
                <w:b/>
                <w:bCs/>
                <w:sz w:val="20"/>
                <w:szCs w:val="20"/>
              </w:rPr>
              <w:t>Total</w:t>
            </w:r>
          </w:p>
        </w:tc>
        <w:tc>
          <w:tcPr>
            <w:tcW w:w="1853" w:type="dxa"/>
          </w:tcPr>
          <w:p w14:paraId="6B6D5E3A" w14:textId="77777777" w:rsidR="007B586E" w:rsidRPr="00447678" w:rsidRDefault="007B586E">
            <w:pPr>
              <w:rPr>
                <w:b/>
                <w:bCs/>
                <w:sz w:val="20"/>
                <w:szCs w:val="20"/>
              </w:rPr>
            </w:pPr>
          </w:p>
        </w:tc>
        <w:tc>
          <w:tcPr>
            <w:tcW w:w="1575" w:type="dxa"/>
          </w:tcPr>
          <w:p w14:paraId="5DC4B9F9" w14:textId="77777777" w:rsidR="007B586E" w:rsidRPr="00447678" w:rsidRDefault="007B586E">
            <w:pPr>
              <w:rPr>
                <w:b/>
                <w:bCs/>
                <w:sz w:val="20"/>
                <w:szCs w:val="20"/>
              </w:rPr>
            </w:pPr>
            <w:r w:rsidRPr="00447678">
              <w:rPr>
                <w:b/>
                <w:bCs/>
                <w:sz w:val="20"/>
                <w:szCs w:val="20"/>
              </w:rPr>
              <w:t>1.00</w:t>
            </w:r>
          </w:p>
        </w:tc>
      </w:tr>
    </w:tbl>
    <w:p w14:paraId="55FE8596" w14:textId="77777777" w:rsidR="007B586E" w:rsidRPr="00447678" w:rsidRDefault="007B586E"/>
    <w:p w14:paraId="2057A0B0" w14:textId="77777777" w:rsidR="00E833ED" w:rsidRPr="00447678" w:rsidRDefault="00E833ED" w:rsidP="00E833ED">
      <w:pPr>
        <w:suppressAutoHyphens/>
      </w:pPr>
      <w:r w:rsidRPr="00447678">
        <w:t>[</w:t>
      </w:r>
      <w:proofErr w:type="gramStart"/>
      <w:r w:rsidRPr="00447678">
        <w:t>*  To</w:t>
      </w:r>
      <w:proofErr w:type="gramEnd"/>
      <w:r w:rsidRPr="00447678">
        <w:t xml:space="preserve"> be entered by the Employer. Whereas “A” should a fixed percentage, B, C, D and E should specify a range of values and the Bidder will be required to specify a value within the range such that the total weighting = 1.00]</w:t>
      </w:r>
    </w:p>
    <w:p w14:paraId="5CBC4791" w14:textId="77777777" w:rsidR="007B586E" w:rsidRPr="00447678" w:rsidRDefault="007B586E"/>
    <w:p w14:paraId="3E127864" w14:textId="77777777" w:rsidR="007B586E" w:rsidRPr="00447678" w:rsidRDefault="007B586E"/>
    <w:p w14:paraId="65A171B0" w14:textId="77777777" w:rsidR="007B586E" w:rsidRPr="00447678" w:rsidRDefault="007B586E">
      <w:pPr>
        <w:rPr>
          <w:b/>
        </w:rPr>
      </w:pPr>
      <w:r w:rsidRPr="00447678">
        <w:rPr>
          <w:b/>
        </w:rPr>
        <w:t>Table B - Foreign Currency</w:t>
      </w:r>
    </w:p>
    <w:p w14:paraId="7D935336" w14:textId="77777777" w:rsidR="007B586E" w:rsidRPr="00447678" w:rsidRDefault="007B586E">
      <w:r w:rsidRPr="00447678">
        <w:t>Name of Currency: _______________</w:t>
      </w:r>
    </w:p>
    <w:p w14:paraId="17EC3C80" w14:textId="77777777" w:rsidR="007B586E" w:rsidRPr="00447678" w:rsidRDefault="007B586E">
      <w:pPr>
        <w:rPr>
          <w:bCs/>
        </w:rPr>
      </w:pPr>
    </w:p>
    <w:p w14:paraId="5CD9B3F8" w14:textId="77777777" w:rsidR="007B586E" w:rsidRPr="00447678" w:rsidRDefault="007B586E">
      <w:r w:rsidRPr="00447678">
        <w:t>If the Bidder wishes to quote in more than one foreign currency, this table should be repeated for each foreign currency.</w:t>
      </w:r>
    </w:p>
    <w:p w14:paraId="26DA1726" w14:textId="77777777" w:rsidR="007B586E" w:rsidRPr="00447678" w:rsidRDefault="007B586E">
      <w:pPr>
        <w:rPr>
          <w:bCs/>
          <w:iCs/>
        </w:rPr>
      </w:pPr>
    </w:p>
    <w:tbl>
      <w:tblPr>
        <w:tblW w:w="912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928"/>
        <w:gridCol w:w="1596"/>
        <w:gridCol w:w="1233"/>
        <w:gridCol w:w="1161"/>
        <w:gridCol w:w="1451"/>
        <w:gridCol w:w="1306"/>
        <w:gridCol w:w="1451"/>
      </w:tblGrid>
      <w:tr w:rsidR="00447678" w:rsidRPr="00447678" w14:paraId="17A29DC8" w14:textId="77777777" w:rsidTr="009F0109">
        <w:trPr>
          <w:tblHeader/>
          <w:jc w:val="center"/>
        </w:trPr>
        <w:tc>
          <w:tcPr>
            <w:tcW w:w="928" w:type="dxa"/>
            <w:vAlign w:val="center"/>
          </w:tcPr>
          <w:p w14:paraId="17B6CF6B" w14:textId="77777777" w:rsidR="007B586E" w:rsidRPr="00447678" w:rsidRDefault="007B586E">
            <w:pPr>
              <w:rPr>
                <w:b/>
                <w:bCs/>
                <w:iCs/>
                <w:sz w:val="20"/>
                <w:szCs w:val="20"/>
              </w:rPr>
            </w:pPr>
            <w:r w:rsidRPr="00447678">
              <w:rPr>
                <w:b/>
                <w:bCs/>
                <w:iCs/>
                <w:sz w:val="20"/>
                <w:szCs w:val="20"/>
              </w:rPr>
              <w:t>Index Code</w:t>
            </w:r>
          </w:p>
        </w:tc>
        <w:tc>
          <w:tcPr>
            <w:tcW w:w="1596" w:type="dxa"/>
            <w:vAlign w:val="center"/>
          </w:tcPr>
          <w:p w14:paraId="5B4001B4" w14:textId="77777777" w:rsidR="007B586E" w:rsidRPr="00447678" w:rsidRDefault="007B586E">
            <w:pPr>
              <w:rPr>
                <w:b/>
                <w:bCs/>
                <w:iCs/>
                <w:sz w:val="20"/>
                <w:szCs w:val="20"/>
              </w:rPr>
            </w:pPr>
            <w:r w:rsidRPr="00447678">
              <w:rPr>
                <w:b/>
                <w:bCs/>
                <w:iCs/>
                <w:sz w:val="20"/>
                <w:szCs w:val="20"/>
              </w:rPr>
              <w:t>Index Description</w:t>
            </w:r>
          </w:p>
        </w:tc>
        <w:tc>
          <w:tcPr>
            <w:tcW w:w="1233" w:type="dxa"/>
            <w:vAlign w:val="center"/>
          </w:tcPr>
          <w:p w14:paraId="418E3B52" w14:textId="77777777" w:rsidR="007B586E" w:rsidRPr="00447678" w:rsidRDefault="007B586E">
            <w:pPr>
              <w:rPr>
                <w:b/>
                <w:bCs/>
                <w:iCs/>
                <w:sz w:val="20"/>
                <w:szCs w:val="20"/>
              </w:rPr>
            </w:pPr>
            <w:r w:rsidRPr="00447678">
              <w:rPr>
                <w:b/>
                <w:bCs/>
                <w:iCs/>
                <w:sz w:val="20"/>
                <w:szCs w:val="20"/>
              </w:rPr>
              <w:t>Source of Index</w:t>
            </w:r>
          </w:p>
        </w:tc>
        <w:tc>
          <w:tcPr>
            <w:tcW w:w="1161" w:type="dxa"/>
            <w:vAlign w:val="center"/>
          </w:tcPr>
          <w:p w14:paraId="088685F8" w14:textId="77777777" w:rsidR="007B586E" w:rsidRPr="00447678" w:rsidRDefault="007B586E">
            <w:pPr>
              <w:rPr>
                <w:b/>
                <w:bCs/>
                <w:iCs/>
                <w:sz w:val="20"/>
                <w:szCs w:val="20"/>
              </w:rPr>
            </w:pPr>
            <w:r w:rsidRPr="00447678">
              <w:rPr>
                <w:b/>
                <w:bCs/>
                <w:iCs/>
                <w:sz w:val="20"/>
                <w:szCs w:val="20"/>
              </w:rPr>
              <w:t>Base Value and Date</w:t>
            </w:r>
          </w:p>
        </w:tc>
        <w:tc>
          <w:tcPr>
            <w:tcW w:w="1451" w:type="dxa"/>
            <w:vAlign w:val="center"/>
          </w:tcPr>
          <w:p w14:paraId="2BCE3205" w14:textId="77777777" w:rsidR="007B586E" w:rsidRPr="00447678" w:rsidRDefault="007B586E">
            <w:pPr>
              <w:rPr>
                <w:b/>
                <w:bCs/>
                <w:iCs/>
                <w:sz w:val="20"/>
                <w:szCs w:val="20"/>
              </w:rPr>
            </w:pPr>
            <w:r w:rsidRPr="00447678">
              <w:rPr>
                <w:b/>
                <w:bCs/>
                <w:iCs/>
                <w:sz w:val="20"/>
                <w:szCs w:val="20"/>
              </w:rPr>
              <w:t>Bidder’s Currency in Type/Amount</w:t>
            </w:r>
          </w:p>
        </w:tc>
        <w:tc>
          <w:tcPr>
            <w:tcW w:w="1306" w:type="dxa"/>
            <w:vAlign w:val="center"/>
          </w:tcPr>
          <w:p w14:paraId="2061A2C4" w14:textId="77777777" w:rsidR="007B586E" w:rsidRPr="00447678" w:rsidRDefault="007B586E">
            <w:pPr>
              <w:rPr>
                <w:b/>
                <w:bCs/>
                <w:iCs/>
                <w:sz w:val="20"/>
                <w:szCs w:val="20"/>
              </w:rPr>
            </w:pPr>
            <w:r w:rsidRPr="00447678">
              <w:rPr>
                <w:b/>
                <w:bCs/>
                <w:iCs/>
                <w:sz w:val="20"/>
                <w:szCs w:val="20"/>
              </w:rPr>
              <w:t>Equivalent in FC1</w:t>
            </w:r>
          </w:p>
        </w:tc>
        <w:tc>
          <w:tcPr>
            <w:tcW w:w="1451" w:type="dxa"/>
            <w:vAlign w:val="center"/>
          </w:tcPr>
          <w:p w14:paraId="5CADEE7A" w14:textId="77777777" w:rsidR="007B586E" w:rsidRPr="00447678" w:rsidRDefault="007B586E">
            <w:pPr>
              <w:rPr>
                <w:b/>
                <w:bCs/>
                <w:iCs/>
                <w:sz w:val="20"/>
                <w:szCs w:val="20"/>
              </w:rPr>
            </w:pPr>
            <w:r w:rsidRPr="00447678">
              <w:rPr>
                <w:b/>
                <w:bCs/>
                <w:iCs/>
                <w:sz w:val="20"/>
                <w:szCs w:val="20"/>
              </w:rPr>
              <w:t>Bidder’s Proposed Weighting</w:t>
            </w:r>
          </w:p>
        </w:tc>
      </w:tr>
      <w:tr w:rsidR="00447678" w:rsidRPr="00447678" w14:paraId="747705C7" w14:textId="77777777" w:rsidTr="009F0109">
        <w:trPr>
          <w:tblHeader/>
          <w:jc w:val="center"/>
        </w:trPr>
        <w:tc>
          <w:tcPr>
            <w:tcW w:w="928" w:type="dxa"/>
          </w:tcPr>
          <w:p w14:paraId="548BC4DE" w14:textId="77777777" w:rsidR="007B586E" w:rsidRPr="00447678" w:rsidRDefault="007B586E">
            <w:pPr>
              <w:rPr>
                <w:iCs/>
                <w:sz w:val="20"/>
                <w:szCs w:val="20"/>
              </w:rPr>
            </w:pPr>
          </w:p>
        </w:tc>
        <w:tc>
          <w:tcPr>
            <w:tcW w:w="1596" w:type="dxa"/>
          </w:tcPr>
          <w:p w14:paraId="110C4FDE" w14:textId="77777777" w:rsidR="007B586E" w:rsidRPr="00447678" w:rsidRDefault="007B586E">
            <w:pPr>
              <w:rPr>
                <w:b/>
                <w:iCs/>
                <w:sz w:val="20"/>
                <w:szCs w:val="20"/>
              </w:rPr>
            </w:pPr>
            <w:r w:rsidRPr="00447678">
              <w:rPr>
                <w:b/>
                <w:iCs/>
                <w:sz w:val="20"/>
                <w:szCs w:val="20"/>
              </w:rPr>
              <w:t>Nonadjustable</w:t>
            </w:r>
          </w:p>
        </w:tc>
        <w:tc>
          <w:tcPr>
            <w:tcW w:w="1233" w:type="dxa"/>
          </w:tcPr>
          <w:p w14:paraId="2060BB9C" w14:textId="77777777" w:rsidR="007B586E" w:rsidRPr="00447678" w:rsidRDefault="007B586E">
            <w:pPr>
              <w:rPr>
                <w:iCs/>
                <w:sz w:val="20"/>
                <w:szCs w:val="20"/>
              </w:rPr>
            </w:pPr>
            <w:r w:rsidRPr="00447678">
              <w:rPr>
                <w:iCs/>
                <w:sz w:val="20"/>
                <w:szCs w:val="20"/>
              </w:rPr>
              <w:t>—</w:t>
            </w:r>
          </w:p>
        </w:tc>
        <w:tc>
          <w:tcPr>
            <w:tcW w:w="1161" w:type="dxa"/>
          </w:tcPr>
          <w:p w14:paraId="3A0A1FD9" w14:textId="77777777" w:rsidR="007B586E" w:rsidRPr="00447678" w:rsidRDefault="007B586E">
            <w:pPr>
              <w:rPr>
                <w:iCs/>
                <w:sz w:val="20"/>
                <w:szCs w:val="20"/>
              </w:rPr>
            </w:pPr>
            <w:r w:rsidRPr="00447678">
              <w:rPr>
                <w:iCs/>
                <w:sz w:val="20"/>
                <w:szCs w:val="20"/>
              </w:rPr>
              <w:t>—</w:t>
            </w:r>
          </w:p>
        </w:tc>
        <w:tc>
          <w:tcPr>
            <w:tcW w:w="1451" w:type="dxa"/>
          </w:tcPr>
          <w:p w14:paraId="317488F2" w14:textId="77777777" w:rsidR="007B586E" w:rsidRPr="00447678" w:rsidRDefault="007B586E">
            <w:pPr>
              <w:rPr>
                <w:iCs/>
                <w:sz w:val="20"/>
                <w:szCs w:val="20"/>
              </w:rPr>
            </w:pPr>
            <w:r w:rsidRPr="00447678">
              <w:rPr>
                <w:iCs/>
                <w:sz w:val="20"/>
                <w:szCs w:val="20"/>
              </w:rPr>
              <w:t>—</w:t>
            </w:r>
          </w:p>
        </w:tc>
        <w:tc>
          <w:tcPr>
            <w:tcW w:w="1306" w:type="dxa"/>
          </w:tcPr>
          <w:p w14:paraId="5EB67FD5" w14:textId="77777777" w:rsidR="007B586E" w:rsidRPr="00447678" w:rsidRDefault="007B586E">
            <w:pPr>
              <w:rPr>
                <w:iCs/>
                <w:sz w:val="20"/>
                <w:szCs w:val="20"/>
              </w:rPr>
            </w:pPr>
          </w:p>
        </w:tc>
        <w:tc>
          <w:tcPr>
            <w:tcW w:w="1451" w:type="dxa"/>
          </w:tcPr>
          <w:p w14:paraId="1A52F901" w14:textId="77777777" w:rsidR="007B586E" w:rsidRPr="00447678" w:rsidRDefault="007B586E">
            <w:pPr>
              <w:rPr>
                <w:iCs/>
                <w:sz w:val="20"/>
                <w:szCs w:val="20"/>
              </w:rPr>
            </w:pPr>
            <w:r w:rsidRPr="00447678">
              <w:rPr>
                <w:iCs/>
                <w:sz w:val="20"/>
                <w:szCs w:val="20"/>
              </w:rPr>
              <w:t xml:space="preserve">A:  </w:t>
            </w:r>
            <w:r w:rsidRPr="00447678">
              <w:rPr>
                <w:iCs/>
                <w:sz w:val="20"/>
                <w:szCs w:val="20"/>
                <w:u w:val="single"/>
              </w:rPr>
              <w:tab/>
            </w:r>
            <w:r w:rsidR="005B6664" w:rsidRPr="00447678">
              <w:rPr>
                <w:sz w:val="20"/>
                <w:szCs w:val="20"/>
                <w:u w:val="single"/>
              </w:rPr>
              <w:t>*</w:t>
            </w:r>
          </w:p>
          <w:p w14:paraId="7C27610B" w14:textId="77777777" w:rsidR="007B586E" w:rsidRPr="00447678" w:rsidRDefault="007B586E">
            <w:pPr>
              <w:rPr>
                <w:iCs/>
                <w:sz w:val="20"/>
                <w:szCs w:val="20"/>
              </w:rPr>
            </w:pPr>
            <w:r w:rsidRPr="00447678">
              <w:rPr>
                <w:iCs/>
                <w:sz w:val="20"/>
                <w:szCs w:val="20"/>
              </w:rPr>
              <w:t xml:space="preserve">B:  </w:t>
            </w:r>
            <w:r w:rsidRPr="00447678">
              <w:rPr>
                <w:iCs/>
                <w:sz w:val="20"/>
                <w:szCs w:val="20"/>
                <w:u w:val="single"/>
              </w:rPr>
              <w:tab/>
            </w:r>
            <w:r w:rsidR="005B6664" w:rsidRPr="00447678">
              <w:rPr>
                <w:sz w:val="20"/>
                <w:szCs w:val="20"/>
                <w:u w:val="single"/>
              </w:rPr>
              <w:t>*</w:t>
            </w:r>
          </w:p>
          <w:p w14:paraId="0DC2E05B" w14:textId="77777777" w:rsidR="007B586E" w:rsidRPr="00447678" w:rsidRDefault="007B586E">
            <w:pPr>
              <w:rPr>
                <w:iCs/>
                <w:sz w:val="20"/>
                <w:szCs w:val="20"/>
              </w:rPr>
            </w:pPr>
            <w:r w:rsidRPr="00447678">
              <w:rPr>
                <w:iCs/>
                <w:sz w:val="20"/>
                <w:szCs w:val="20"/>
              </w:rPr>
              <w:t xml:space="preserve">C:  </w:t>
            </w:r>
            <w:r w:rsidRPr="00447678">
              <w:rPr>
                <w:iCs/>
                <w:sz w:val="20"/>
                <w:szCs w:val="20"/>
                <w:u w:val="single"/>
              </w:rPr>
              <w:tab/>
            </w:r>
            <w:r w:rsidR="005B6664" w:rsidRPr="00447678">
              <w:rPr>
                <w:sz w:val="20"/>
                <w:szCs w:val="20"/>
                <w:u w:val="single"/>
              </w:rPr>
              <w:t>*</w:t>
            </w:r>
          </w:p>
          <w:p w14:paraId="0825B231" w14:textId="77777777" w:rsidR="007B586E" w:rsidRPr="00447678" w:rsidRDefault="007B586E">
            <w:pPr>
              <w:rPr>
                <w:iCs/>
                <w:sz w:val="20"/>
                <w:szCs w:val="20"/>
              </w:rPr>
            </w:pPr>
            <w:r w:rsidRPr="00447678">
              <w:rPr>
                <w:iCs/>
                <w:sz w:val="20"/>
                <w:szCs w:val="20"/>
              </w:rPr>
              <w:t xml:space="preserve">D:  </w:t>
            </w:r>
            <w:r w:rsidRPr="00447678">
              <w:rPr>
                <w:iCs/>
                <w:sz w:val="20"/>
                <w:szCs w:val="20"/>
                <w:u w:val="single"/>
              </w:rPr>
              <w:tab/>
            </w:r>
            <w:r w:rsidR="005B6664" w:rsidRPr="00447678">
              <w:rPr>
                <w:sz w:val="20"/>
                <w:szCs w:val="20"/>
                <w:u w:val="single"/>
              </w:rPr>
              <w:t>*</w:t>
            </w:r>
          </w:p>
          <w:p w14:paraId="2931BEF2" w14:textId="77777777" w:rsidR="007B586E" w:rsidRPr="00447678" w:rsidRDefault="007B586E">
            <w:pPr>
              <w:rPr>
                <w:iCs/>
                <w:sz w:val="20"/>
                <w:szCs w:val="20"/>
              </w:rPr>
            </w:pPr>
            <w:r w:rsidRPr="00447678">
              <w:rPr>
                <w:iCs/>
                <w:sz w:val="20"/>
                <w:szCs w:val="20"/>
              </w:rPr>
              <w:t xml:space="preserve">E:  </w:t>
            </w:r>
            <w:r w:rsidRPr="00447678">
              <w:rPr>
                <w:iCs/>
                <w:sz w:val="20"/>
                <w:szCs w:val="20"/>
                <w:u w:val="single"/>
              </w:rPr>
              <w:tab/>
            </w:r>
            <w:r w:rsidR="005B6664" w:rsidRPr="00447678">
              <w:rPr>
                <w:sz w:val="20"/>
                <w:szCs w:val="20"/>
                <w:u w:val="single"/>
              </w:rPr>
              <w:t>*</w:t>
            </w:r>
          </w:p>
        </w:tc>
      </w:tr>
      <w:tr w:rsidR="007B586E" w:rsidRPr="00447678" w14:paraId="653E8A21" w14:textId="77777777" w:rsidTr="009F0109">
        <w:trPr>
          <w:tblHeader/>
          <w:jc w:val="center"/>
        </w:trPr>
        <w:tc>
          <w:tcPr>
            <w:tcW w:w="928" w:type="dxa"/>
          </w:tcPr>
          <w:p w14:paraId="1525A885" w14:textId="77777777" w:rsidR="007B586E" w:rsidRPr="00447678" w:rsidRDefault="007B586E">
            <w:pPr>
              <w:rPr>
                <w:b/>
                <w:bCs/>
                <w:sz w:val="20"/>
                <w:szCs w:val="20"/>
              </w:rPr>
            </w:pPr>
          </w:p>
        </w:tc>
        <w:tc>
          <w:tcPr>
            <w:tcW w:w="1596" w:type="dxa"/>
          </w:tcPr>
          <w:p w14:paraId="60BEA84B" w14:textId="77777777" w:rsidR="007B586E" w:rsidRPr="00447678" w:rsidRDefault="007B586E">
            <w:pPr>
              <w:rPr>
                <w:b/>
                <w:bCs/>
                <w:sz w:val="20"/>
                <w:szCs w:val="20"/>
              </w:rPr>
            </w:pPr>
          </w:p>
        </w:tc>
        <w:tc>
          <w:tcPr>
            <w:tcW w:w="1233" w:type="dxa"/>
          </w:tcPr>
          <w:p w14:paraId="0D4B2502" w14:textId="77777777" w:rsidR="007B586E" w:rsidRPr="00447678" w:rsidRDefault="007B586E">
            <w:pPr>
              <w:rPr>
                <w:b/>
                <w:bCs/>
                <w:sz w:val="20"/>
                <w:szCs w:val="20"/>
              </w:rPr>
            </w:pPr>
          </w:p>
        </w:tc>
        <w:tc>
          <w:tcPr>
            <w:tcW w:w="1161" w:type="dxa"/>
          </w:tcPr>
          <w:p w14:paraId="16D77673" w14:textId="77777777" w:rsidR="007B586E" w:rsidRPr="00447678" w:rsidRDefault="007B586E">
            <w:pPr>
              <w:rPr>
                <w:b/>
                <w:bCs/>
                <w:sz w:val="20"/>
                <w:szCs w:val="20"/>
              </w:rPr>
            </w:pPr>
          </w:p>
        </w:tc>
        <w:tc>
          <w:tcPr>
            <w:tcW w:w="1451" w:type="dxa"/>
          </w:tcPr>
          <w:p w14:paraId="62E7E082" w14:textId="77777777" w:rsidR="007B586E" w:rsidRPr="00447678" w:rsidRDefault="007B586E">
            <w:pPr>
              <w:rPr>
                <w:b/>
                <w:bCs/>
                <w:sz w:val="20"/>
                <w:szCs w:val="20"/>
              </w:rPr>
            </w:pPr>
            <w:r w:rsidRPr="00447678">
              <w:rPr>
                <w:b/>
                <w:bCs/>
                <w:sz w:val="20"/>
                <w:szCs w:val="20"/>
              </w:rPr>
              <w:t>Total</w:t>
            </w:r>
          </w:p>
        </w:tc>
        <w:tc>
          <w:tcPr>
            <w:tcW w:w="1306" w:type="dxa"/>
          </w:tcPr>
          <w:p w14:paraId="749CC70C" w14:textId="77777777" w:rsidR="007B586E" w:rsidRPr="00447678" w:rsidRDefault="007B586E">
            <w:pPr>
              <w:rPr>
                <w:b/>
                <w:bCs/>
                <w:sz w:val="20"/>
                <w:szCs w:val="20"/>
              </w:rPr>
            </w:pPr>
          </w:p>
        </w:tc>
        <w:tc>
          <w:tcPr>
            <w:tcW w:w="1451" w:type="dxa"/>
          </w:tcPr>
          <w:p w14:paraId="3D8CFFCF" w14:textId="77777777" w:rsidR="007B586E" w:rsidRPr="00447678" w:rsidRDefault="007B586E">
            <w:pPr>
              <w:rPr>
                <w:b/>
                <w:bCs/>
                <w:sz w:val="20"/>
                <w:szCs w:val="20"/>
              </w:rPr>
            </w:pPr>
            <w:r w:rsidRPr="00447678">
              <w:rPr>
                <w:b/>
                <w:bCs/>
                <w:sz w:val="20"/>
                <w:szCs w:val="20"/>
              </w:rPr>
              <w:t>1.00</w:t>
            </w:r>
          </w:p>
        </w:tc>
      </w:tr>
    </w:tbl>
    <w:p w14:paraId="2B45FD57" w14:textId="77777777" w:rsidR="007B586E" w:rsidRPr="00447678" w:rsidRDefault="007B586E">
      <w:pPr>
        <w:tabs>
          <w:tab w:val="left" w:pos="2160"/>
          <w:tab w:val="left" w:pos="3600"/>
          <w:tab w:val="left" w:pos="9144"/>
        </w:tabs>
        <w:suppressAutoHyphens/>
        <w:ind w:right="-72"/>
      </w:pPr>
    </w:p>
    <w:p w14:paraId="3714B4EB" w14:textId="77777777" w:rsidR="00E833ED" w:rsidRPr="00447678" w:rsidRDefault="00E833ED" w:rsidP="00E833ED">
      <w:pPr>
        <w:suppressAutoHyphens/>
      </w:pPr>
      <w:r w:rsidRPr="00447678">
        <w:t>[</w:t>
      </w:r>
      <w:r w:rsidR="009B340C" w:rsidRPr="00447678">
        <w:t>* To</w:t>
      </w:r>
      <w:r w:rsidRPr="00447678">
        <w:t xml:space="preserve"> be entered by the Employer. Whereas “A” should a fixed percentage, B, C, D and E should specify a range of values and the Bidder will be required to specify a value within the range such that the total weighting = 1.00]</w:t>
      </w:r>
    </w:p>
    <w:p w14:paraId="306D6BB2" w14:textId="77777777" w:rsidR="00F435A0" w:rsidRDefault="00F435A0" w:rsidP="00E833ED">
      <w:pPr>
        <w:suppressAutoHyphens/>
      </w:pPr>
    </w:p>
    <w:p w14:paraId="2BE5745D" w14:textId="77777777" w:rsidR="00447678" w:rsidRDefault="00447678" w:rsidP="00E833ED">
      <w:pPr>
        <w:suppressAutoHyphens/>
      </w:pPr>
    </w:p>
    <w:p w14:paraId="54BEC49C" w14:textId="77777777" w:rsidR="00447678" w:rsidRDefault="00447678" w:rsidP="00E833ED">
      <w:pPr>
        <w:suppressAutoHyphens/>
      </w:pPr>
    </w:p>
    <w:p w14:paraId="76C2CDD7" w14:textId="77777777" w:rsidR="00447678" w:rsidRDefault="00447678" w:rsidP="00E833ED">
      <w:pPr>
        <w:suppressAutoHyphens/>
      </w:pPr>
    </w:p>
    <w:p w14:paraId="355E2739" w14:textId="77777777" w:rsidR="00447678" w:rsidRDefault="00447678" w:rsidP="00E833ED">
      <w:pPr>
        <w:suppressAutoHyphens/>
      </w:pPr>
    </w:p>
    <w:p w14:paraId="1DBF4A57" w14:textId="77777777" w:rsidR="00447678" w:rsidRDefault="00447678" w:rsidP="00E833ED">
      <w:pPr>
        <w:suppressAutoHyphens/>
      </w:pPr>
    </w:p>
    <w:p w14:paraId="136F9618" w14:textId="77777777" w:rsidR="00447678" w:rsidRDefault="00447678" w:rsidP="00E833ED">
      <w:pPr>
        <w:suppressAutoHyphens/>
      </w:pPr>
    </w:p>
    <w:p w14:paraId="691E77C8" w14:textId="77777777" w:rsidR="00447678" w:rsidRDefault="00447678" w:rsidP="00E833ED">
      <w:pPr>
        <w:suppressAutoHyphens/>
      </w:pPr>
    </w:p>
    <w:p w14:paraId="29F8D540" w14:textId="77777777" w:rsidR="00447678" w:rsidRDefault="00447678" w:rsidP="00E833ED">
      <w:pPr>
        <w:suppressAutoHyphens/>
      </w:pPr>
    </w:p>
    <w:p w14:paraId="5AC8D799" w14:textId="77777777" w:rsidR="00447678" w:rsidRDefault="00447678" w:rsidP="00E833ED">
      <w:pPr>
        <w:suppressAutoHyphens/>
      </w:pPr>
    </w:p>
    <w:p w14:paraId="3DB61F0C" w14:textId="77777777" w:rsidR="00447678" w:rsidRDefault="00447678" w:rsidP="00E833ED">
      <w:pPr>
        <w:suppressAutoHyphens/>
      </w:pPr>
    </w:p>
    <w:p w14:paraId="229F0139" w14:textId="77777777" w:rsidR="00447678" w:rsidRDefault="00447678" w:rsidP="00E833ED">
      <w:pPr>
        <w:suppressAutoHyphens/>
      </w:pPr>
    </w:p>
    <w:p w14:paraId="6DDB85FB" w14:textId="77777777" w:rsidR="00447678" w:rsidRDefault="00447678" w:rsidP="00E833ED">
      <w:pPr>
        <w:suppressAutoHyphens/>
      </w:pPr>
    </w:p>
    <w:p w14:paraId="0B2B76CE" w14:textId="77777777" w:rsidR="00447678" w:rsidRDefault="00447678" w:rsidP="00E833ED">
      <w:pPr>
        <w:suppressAutoHyphens/>
      </w:pPr>
    </w:p>
    <w:p w14:paraId="56E4DE16" w14:textId="77777777" w:rsidR="00447678" w:rsidRDefault="00447678" w:rsidP="00E833ED">
      <w:pPr>
        <w:suppressAutoHyphens/>
      </w:pPr>
    </w:p>
    <w:p w14:paraId="2BB87E2E" w14:textId="5FCD64DB" w:rsidR="00447678" w:rsidRPr="00B26BB4" w:rsidRDefault="00447678" w:rsidP="00447678">
      <w:pPr>
        <w:suppressAutoHyphens/>
        <w:jc w:val="center"/>
        <w:rPr>
          <w:b/>
          <w:bCs/>
          <w:sz w:val="36"/>
          <w:szCs w:val="36"/>
          <w:u w:val="single"/>
        </w:rPr>
      </w:pPr>
      <w:r w:rsidRPr="00B26BB4">
        <w:rPr>
          <w:b/>
          <w:bCs/>
          <w:sz w:val="36"/>
          <w:szCs w:val="36"/>
          <w:u w:val="single"/>
        </w:rPr>
        <w:t>Schedule of Payment</w:t>
      </w:r>
    </w:p>
    <w:p w14:paraId="05EEA2EB" w14:textId="77777777" w:rsidR="00447678" w:rsidRDefault="00447678" w:rsidP="00447678">
      <w:pPr>
        <w:suppressAutoHyphens/>
        <w:jc w:val="center"/>
        <w:rPr>
          <w:b/>
          <w:bCs/>
        </w:rPr>
      </w:pPr>
    </w:p>
    <w:p w14:paraId="4DEF177E" w14:textId="71DD5533" w:rsidR="00447678" w:rsidRDefault="00447678" w:rsidP="00447678">
      <w:pPr>
        <w:suppressAutoHyphens/>
        <w:rPr>
          <w:b/>
          <w:bCs/>
        </w:rPr>
      </w:pPr>
      <w:r>
        <w:rPr>
          <w:b/>
          <w:bCs/>
        </w:rPr>
        <w:t xml:space="preserve">Project Name: </w:t>
      </w:r>
    </w:p>
    <w:p w14:paraId="37927668" w14:textId="5221CE45" w:rsidR="00447678" w:rsidRDefault="00447678" w:rsidP="00447678">
      <w:pPr>
        <w:suppressAutoHyphens/>
        <w:rPr>
          <w:b/>
          <w:bCs/>
        </w:rPr>
      </w:pPr>
      <w:r>
        <w:rPr>
          <w:b/>
          <w:bCs/>
        </w:rPr>
        <w:t xml:space="preserve">Client: </w:t>
      </w:r>
    </w:p>
    <w:p w14:paraId="08F6E1AE" w14:textId="2100E83D" w:rsidR="00B57B2A" w:rsidRDefault="00B57B2A" w:rsidP="00447678">
      <w:pPr>
        <w:suppressAutoHyphens/>
        <w:rPr>
          <w:b/>
          <w:bCs/>
        </w:rPr>
      </w:pPr>
      <w:r>
        <w:rPr>
          <w:b/>
          <w:bCs/>
        </w:rPr>
        <w:t>Date</w:t>
      </w:r>
      <w:r w:rsidR="006E77C0">
        <w:rPr>
          <w:b/>
          <w:bCs/>
        </w:rPr>
        <w:t xml:space="preserve">: </w:t>
      </w:r>
    </w:p>
    <w:p w14:paraId="0A43A9A6" w14:textId="77777777" w:rsidR="00447678" w:rsidRDefault="00447678" w:rsidP="00447678">
      <w:pPr>
        <w:suppressAutoHyphens/>
        <w:jc w:val="center"/>
        <w:rPr>
          <w:b/>
          <w:bCs/>
        </w:rPr>
      </w:pPr>
    </w:p>
    <w:p w14:paraId="0B9B95E8" w14:textId="77777777" w:rsidR="00447678" w:rsidRDefault="00447678" w:rsidP="00447678">
      <w:pPr>
        <w:suppressAutoHyphens/>
        <w:jc w:val="center"/>
        <w:rPr>
          <w:b/>
          <w:bCs/>
        </w:rPr>
      </w:pPr>
    </w:p>
    <w:p w14:paraId="061BE5F1" w14:textId="77777777" w:rsidR="00447678" w:rsidRDefault="00447678" w:rsidP="00447678">
      <w:pPr>
        <w:suppressAutoHyphens/>
        <w:jc w:val="center"/>
        <w:rPr>
          <w:b/>
          <w:bCs/>
        </w:rPr>
      </w:pPr>
    </w:p>
    <w:tbl>
      <w:tblPr>
        <w:tblStyle w:val="TableGrid"/>
        <w:tblW w:w="10282" w:type="dxa"/>
        <w:tblLook w:val="04A0" w:firstRow="1" w:lastRow="0" w:firstColumn="1" w:lastColumn="0" w:noHBand="0" w:noVBand="1"/>
      </w:tblPr>
      <w:tblGrid>
        <w:gridCol w:w="7825"/>
        <w:gridCol w:w="1659"/>
        <w:gridCol w:w="798"/>
      </w:tblGrid>
      <w:tr w:rsidR="00447678" w14:paraId="281E0ED9" w14:textId="77777777" w:rsidTr="00DE2A56">
        <w:trPr>
          <w:trHeight w:val="375"/>
        </w:trPr>
        <w:tc>
          <w:tcPr>
            <w:tcW w:w="7825" w:type="dxa"/>
          </w:tcPr>
          <w:p w14:paraId="365975B1" w14:textId="66AD8CEC" w:rsidR="00447678" w:rsidRDefault="00B57B2A" w:rsidP="00B57B2A">
            <w:pPr>
              <w:suppressAutoHyphens/>
              <w:jc w:val="center"/>
              <w:rPr>
                <w:b/>
                <w:bCs/>
              </w:rPr>
            </w:pPr>
            <w:r>
              <w:rPr>
                <w:b/>
                <w:bCs/>
              </w:rPr>
              <w:t>Description</w:t>
            </w:r>
          </w:p>
        </w:tc>
        <w:tc>
          <w:tcPr>
            <w:tcW w:w="1659" w:type="dxa"/>
          </w:tcPr>
          <w:p w14:paraId="2104E783" w14:textId="40143365" w:rsidR="00447678" w:rsidRDefault="00B57B2A" w:rsidP="00447678">
            <w:pPr>
              <w:suppressAutoHyphens/>
              <w:rPr>
                <w:b/>
                <w:bCs/>
              </w:rPr>
            </w:pPr>
            <w:r>
              <w:rPr>
                <w:b/>
                <w:bCs/>
              </w:rPr>
              <w:t xml:space="preserve">Amount (MVR) </w:t>
            </w:r>
          </w:p>
        </w:tc>
        <w:tc>
          <w:tcPr>
            <w:tcW w:w="798" w:type="dxa"/>
          </w:tcPr>
          <w:p w14:paraId="543248C2" w14:textId="62047CC9" w:rsidR="00447678" w:rsidRDefault="00B57B2A" w:rsidP="00447678">
            <w:pPr>
              <w:suppressAutoHyphens/>
              <w:rPr>
                <w:b/>
                <w:bCs/>
              </w:rPr>
            </w:pPr>
            <w:r>
              <w:rPr>
                <w:b/>
                <w:bCs/>
              </w:rPr>
              <w:t>%</w:t>
            </w:r>
          </w:p>
        </w:tc>
      </w:tr>
      <w:tr w:rsidR="00447678" w14:paraId="61D211E3" w14:textId="77777777" w:rsidTr="00DE2A56">
        <w:trPr>
          <w:trHeight w:val="375"/>
        </w:trPr>
        <w:tc>
          <w:tcPr>
            <w:tcW w:w="7825" w:type="dxa"/>
          </w:tcPr>
          <w:p w14:paraId="242C628A" w14:textId="69043516" w:rsidR="00447678" w:rsidRDefault="00DE2A56" w:rsidP="00447678">
            <w:pPr>
              <w:suppressAutoHyphens/>
              <w:rPr>
                <w:b/>
                <w:bCs/>
              </w:rPr>
            </w:pPr>
            <w:r w:rsidRPr="00DE2A56">
              <w:rPr>
                <w:b/>
                <w:bCs/>
              </w:rPr>
              <w:t>1st Payment</w:t>
            </w:r>
            <w:r>
              <w:rPr>
                <w:b/>
                <w:bCs/>
              </w:rPr>
              <w:t xml:space="preserve"> - </w:t>
            </w:r>
            <w:r w:rsidRPr="00DE2A56">
              <w:rPr>
                <w:b/>
                <w:bCs/>
              </w:rPr>
              <w:t>Advance Payment</w:t>
            </w:r>
          </w:p>
        </w:tc>
        <w:tc>
          <w:tcPr>
            <w:tcW w:w="1659" w:type="dxa"/>
          </w:tcPr>
          <w:p w14:paraId="55CD1B74" w14:textId="61758BEB" w:rsidR="00447678" w:rsidRDefault="00447678" w:rsidP="00447678">
            <w:pPr>
              <w:suppressAutoHyphens/>
              <w:rPr>
                <w:b/>
                <w:bCs/>
              </w:rPr>
            </w:pPr>
          </w:p>
        </w:tc>
        <w:tc>
          <w:tcPr>
            <w:tcW w:w="798" w:type="dxa"/>
          </w:tcPr>
          <w:p w14:paraId="38A30A62" w14:textId="13ECBA22" w:rsidR="00447678" w:rsidRDefault="00DE2A56" w:rsidP="00447678">
            <w:pPr>
              <w:suppressAutoHyphens/>
              <w:rPr>
                <w:b/>
                <w:bCs/>
              </w:rPr>
            </w:pPr>
            <w:r>
              <w:rPr>
                <w:b/>
                <w:bCs/>
              </w:rPr>
              <w:t>15%</w:t>
            </w:r>
          </w:p>
        </w:tc>
      </w:tr>
      <w:tr w:rsidR="00447678" w14:paraId="76C55C1F" w14:textId="77777777" w:rsidTr="00DE2A56">
        <w:trPr>
          <w:trHeight w:val="375"/>
        </w:trPr>
        <w:tc>
          <w:tcPr>
            <w:tcW w:w="7825" w:type="dxa"/>
          </w:tcPr>
          <w:p w14:paraId="53052BD2" w14:textId="559B0715" w:rsidR="00447678" w:rsidRDefault="00DE2A56" w:rsidP="00447678">
            <w:pPr>
              <w:suppressAutoHyphens/>
              <w:rPr>
                <w:b/>
                <w:bCs/>
              </w:rPr>
            </w:pPr>
            <w:r w:rsidRPr="00DE2A56">
              <w:rPr>
                <w:b/>
                <w:bCs/>
              </w:rPr>
              <w:t xml:space="preserve">2nd Payment </w:t>
            </w:r>
            <w:r w:rsidR="00B57B2A">
              <w:rPr>
                <w:b/>
                <w:bCs/>
              </w:rPr>
              <w:t xml:space="preserve">- </w:t>
            </w:r>
            <w:r w:rsidRPr="00DE2A56">
              <w:rPr>
                <w:b/>
                <w:bCs/>
              </w:rPr>
              <w:t>Upon full completion</w:t>
            </w:r>
            <w:r>
              <w:rPr>
                <w:b/>
                <w:bCs/>
              </w:rPr>
              <w:t xml:space="preserve"> </w:t>
            </w:r>
            <w:r w:rsidRPr="00DE2A56">
              <w:rPr>
                <w:b/>
                <w:bCs/>
              </w:rPr>
              <w:t>and Approval of Computer Lab</w:t>
            </w:r>
          </w:p>
        </w:tc>
        <w:tc>
          <w:tcPr>
            <w:tcW w:w="1659" w:type="dxa"/>
          </w:tcPr>
          <w:p w14:paraId="086F08E2" w14:textId="77777777" w:rsidR="00447678" w:rsidRDefault="00447678" w:rsidP="00447678">
            <w:pPr>
              <w:suppressAutoHyphens/>
              <w:rPr>
                <w:b/>
                <w:bCs/>
              </w:rPr>
            </w:pPr>
          </w:p>
        </w:tc>
        <w:tc>
          <w:tcPr>
            <w:tcW w:w="798" w:type="dxa"/>
          </w:tcPr>
          <w:p w14:paraId="26B487AA" w14:textId="206627F9" w:rsidR="00447678" w:rsidRDefault="00DE2A56" w:rsidP="00447678">
            <w:pPr>
              <w:suppressAutoHyphens/>
              <w:rPr>
                <w:b/>
                <w:bCs/>
              </w:rPr>
            </w:pPr>
            <w:r>
              <w:rPr>
                <w:b/>
                <w:bCs/>
              </w:rPr>
              <w:t>30%</w:t>
            </w:r>
          </w:p>
        </w:tc>
      </w:tr>
      <w:tr w:rsidR="00447678" w14:paraId="0BB0BF53" w14:textId="77777777" w:rsidTr="00DE2A56">
        <w:trPr>
          <w:trHeight w:val="375"/>
        </w:trPr>
        <w:tc>
          <w:tcPr>
            <w:tcW w:w="7825" w:type="dxa"/>
          </w:tcPr>
          <w:p w14:paraId="0C6C0986" w14:textId="7882F0EA" w:rsidR="00447678" w:rsidRDefault="00DE2A56" w:rsidP="00447678">
            <w:pPr>
              <w:suppressAutoHyphens/>
              <w:rPr>
                <w:b/>
                <w:bCs/>
              </w:rPr>
            </w:pPr>
            <w:r w:rsidRPr="00DE2A56">
              <w:rPr>
                <w:b/>
                <w:bCs/>
              </w:rPr>
              <w:t>3rd Paymen</w:t>
            </w:r>
            <w:r>
              <w:rPr>
                <w:b/>
                <w:bCs/>
              </w:rPr>
              <w:t xml:space="preserve">t - </w:t>
            </w:r>
            <w:r w:rsidRPr="00DE2A56">
              <w:rPr>
                <w:b/>
                <w:bCs/>
              </w:rPr>
              <w:t>Upon full completion and Approval of General Lab Works.</w:t>
            </w:r>
          </w:p>
        </w:tc>
        <w:tc>
          <w:tcPr>
            <w:tcW w:w="1659" w:type="dxa"/>
          </w:tcPr>
          <w:p w14:paraId="27B621B0" w14:textId="77777777" w:rsidR="00447678" w:rsidRDefault="00447678" w:rsidP="00447678">
            <w:pPr>
              <w:suppressAutoHyphens/>
              <w:rPr>
                <w:b/>
                <w:bCs/>
              </w:rPr>
            </w:pPr>
          </w:p>
        </w:tc>
        <w:tc>
          <w:tcPr>
            <w:tcW w:w="798" w:type="dxa"/>
          </w:tcPr>
          <w:p w14:paraId="113725C5" w14:textId="38A3DC97" w:rsidR="00447678" w:rsidRDefault="00DE2A56" w:rsidP="00447678">
            <w:pPr>
              <w:suppressAutoHyphens/>
              <w:rPr>
                <w:b/>
                <w:bCs/>
              </w:rPr>
            </w:pPr>
            <w:r>
              <w:rPr>
                <w:b/>
                <w:bCs/>
              </w:rPr>
              <w:t>30%</w:t>
            </w:r>
          </w:p>
        </w:tc>
      </w:tr>
      <w:tr w:rsidR="00447678" w14:paraId="69487B79" w14:textId="77777777" w:rsidTr="00DE2A56">
        <w:trPr>
          <w:trHeight w:val="375"/>
        </w:trPr>
        <w:tc>
          <w:tcPr>
            <w:tcW w:w="7825" w:type="dxa"/>
          </w:tcPr>
          <w:p w14:paraId="16A894F1" w14:textId="2127CB67" w:rsidR="00447678" w:rsidRDefault="00DE2A56" w:rsidP="00447678">
            <w:pPr>
              <w:suppressAutoHyphens/>
              <w:rPr>
                <w:b/>
                <w:bCs/>
              </w:rPr>
            </w:pPr>
            <w:r w:rsidRPr="00DE2A56">
              <w:rPr>
                <w:b/>
                <w:bCs/>
              </w:rPr>
              <w:t xml:space="preserve">4th Payment </w:t>
            </w:r>
            <w:r w:rsidR="00B57B2A">
              <w:rPr>
                <w:b/>
                <w:bCs/>
              </w:rPr>
              <w:t xml:space="preserve">- </w:t>
            </w:r>
            <w:r w:rsidRPr="00DE2A56">
              <w:rPr>
                <w:b/>
                <w:bCs/>
              </w:rPr>
              <w:t>Upon full completion and Approval of Science Lab works</w:t>
            </w:r>
          </w:p>
        </w:tc>
        <w:tc>
          <w:tcPr>
            <w:tcW w:w="1659" w:type="dxa"/>
          </w:tcPr>
          <w:p w14:paraId="5C66A775" w14:textId="77777777" w:rsidR="00447678" w:rsidRDefault="00447678" w:rsidP="00447678">
            <w:pPr>
              <w:suppressAutoHyphens/>
              <w:rPr>
                <w:b/>
                <w:bCs/>
              </w:rPr>
            </w:pPr>
          </w:p>
        </w:tc>
        <w:tc>
          <w:tcPr>
            <w:tcW w:w="798" w:type="dxa"/>
          </w:tcPr>
          <w:p w14:paraId="69331F66" w14:textId="2E3865E8" w:rsidR="00447678" w:rsidRDefault="00DE2A56" w:rsidP="00447678">
            <w:pPr>
              <w:suppressAutoHyphens/>
              <w:rPr>
                <w:b/>
                <w:bCs/>
              </w:rPr>
            </w:pPr>
            <w:r>
              <w:rPr>
                <w:b/>
                <w:bCs/>
              </w:rPr>
              <w:t xml:space="preserve">20% </w:t>
            </w:r>
          </w:p>
        </w:tc>
      </w:tr>
      <w:tr w:rsidR="00447678" w14:paraId="5180EBED" w14:textId="77777777" w:rsidTr="00DE2A56">
        <w:trPr>
          <w:trHeight w:val="375"/>
        </w:trPr>
        <w:tc>
          <w:tcPr>
            <w:tcW w:w="7825" w:type="dxa"/>
          </w:tcPr>
          <w:p w14:paraId="1CB5AE9F" w14:textId="477AFA78" w:rsidR="00447678" w:rsidRDefault="00DE2A56" w:rsidP="00447678">
            <w:pPr>
              <w:suppressAutoHyphens/>
              <w:rPr>
                <w:b/>
                <w:bCs/>
              </w:rPr>
            </w:pPr>
            <w:r>
              <w:rPr>
                <w:b/>
                <w:bCs/>
              </w:rPr>
              <w:t>5</w:t>
            </w:r>
            <w:r w:rsidRPr="00DE2A56">
              <w:rPr>
                <w:b/>
                <w:bCs/>
              </w:rPr>
              <w:t xml:space="preserve">th Payment </w:t>
            </w:r>
            <w:r w:rsidR="00B57B2A">
              <w:rPr>
                <w:b/>
                <w:bCs/>
              </w:rPr>
              <w:t xml:space="preserve">- </w:t>
            </w:r>
            <w:r w:rsidRPr="00DE2A56">
              <w:rPr>
                <w:b/>
                <w:bCs/>
              </w:rPr>
              <w:t>Retention payment will be made six months after work completion and site handover</w:t>
            </w:r>
          </w:p>
        </w:tc>
        <w:tc>
          <w:tcPr>
            <w:tcW w:w="1659" w:type="dxa"/>
          </w:tcPr>
          <w:p w14:paraId="00F8BF31" w14:textId="77777777" w:rsidR="00447678" w:rsidRDefault="00447678" w:rsidP="00447678">
            <w:pPr>
              <w:suppressAutoHyphens/>
              <w:rPr>
                <w:b/>
                <w:bCs/>
              </w:rPr>
            </w:pPr>
          </w:p>
        </w:tc>
        <w:tc>
          <w:tcPr>
            <w:tcW w:w="798" w:type="dxa"/>
          </w:tcPr>
          <w:p w14:paraId="61CB5B78" w14:textId="068F5AA8" w:rsidR="00447678" w:rsidRDefault="00DE2A56" w:rsidP="00447678">
            <w:pPr>
              <w:suppressAutoHyphens/>
              <w:rPr>
                <w:b/>
                <w:bCs/>
              </w:rPr>
            </w:pPr>
            <w:r>
              <w:rPr>
                <w:b/>
                <w:bCs/>
              </w:rPr>
              <w:t>5%</w:t>
            </w:r>
          </w:p>
        </w:tc>
      </w:tr>
      <w:tr w:rsidR="006E77C0" w14:paraId="5B621CE9" w14:textId="77777777" w:rsidTr="00DE2A56">
        <w:trPr>
          <w:trHeight w:val="375"/>
        </w:trPr>
        <w:tc>
          <w:tcPr>
            <w:tcW w:w="7825" w:type="dxa"/>
          </w:tcPr>
          <w:p w14:paraId="091F083F" w14:textId="68BE77DD" w:rsidR="006E77C0" w:rsidRDefault="006E77C0" w:rsidP="006E77C0">
            <w:pPr>
              <w:suppressAutoHyphens/>
              <w:jc w:val="right"/>
              <w:rPr>
                <w:b/>
                <w:bCs/>
              </w:rPr>
            </w:pPr>
            <w:r>
              <w:rPr>
                <w:b/>
                <w:bCs/>
              </w:rPr>
              <w:t xml:space="preserve">Sub total </w:t>
            </w:r>
          </w:p>
        </w:tc>
        <w:tc>
          <w:tcPr>
            <w:tcW w:w="1659" w:type="dxa"/>
          </w:tcPr>
          <w:p w14:paraId="068C11D6" w14:textId="77777777" w:rsidR="006E77C0" w:rsidRDefault="006E77C0" w:rsidP="00447678">
            <w:pPr>
              <w:suppressAutoHyphens/>
              <w:rPr>
                <w:b/>
                <w:bCs/>
              </w:rPr>
            </w:pPr>
          </w:p>
        </w:tc>
        <w:tc>
          <w:tcPr>
            <w:tcW w:w="798" w:type="dxa"/>
          </w:tcPr>
          <w:p w14:paraId="4694F404" w14:textId="77777777" w:rsidR="006E77C0" w:rsidRDefault="006E77C0" w:rsidP="00447678">
            <w:pPr>
              <w:suppressAutoHyphens/>
              <w:rPr>
                <w:b/>
                <w:bCs/>
              </w:rPr>
            </w:pPr>
          </w:p>
        </w:tc>
      </w:tr>
      <w:tr w:rsidR="006E77C0" w14:paraId="20D0B893" w14:textId="77777777" w:rsidTr="00DE2A56">
        <w:trPr>
          <w:trHeight w:val="375"/>
        </w:trPr>
        <w:tc>
          <w:tcPr>
            <w:tcW w:w="7825" w:type="dxa"/>
          </w:tcPr>
          <w:p w14:paraId="3AC7989B" w14:textId="75DA2AA7" w:rsidR="006E77C0" w:rsidRDefault="006E77C0" w:rsidP="006E77C0">
            <w:pPr>
              <w:suppressAutoHyphens/>
              <w:jc w:val="right"/>
              <w:rPr>
                <w:b/>
                <w:bCs/>
              </w:rPr>
            </w:pPr>
            <w:r>
              <w:rPr>
                <w:b/>
                <w:bCs/>
              </w:rPr>
              <w:t>GST</w:t>
            </w:r>
          </w:p>
        </w:tc>
        <w:tc>
          <w:tcPr>
            <w:tcW w:w="1659" w:type="dxa"/>
          </w:tcPr>
          <w:p w14:paraId="16363393" w14:textId="77777777" w:rsidR="006E77C0" w:rsidRDefault="006E77C0" w:rsidP="00447678">
            <w:pPr>
              <w:suppressAutoHyphens/>
              <w:rPr>
                <w:b/>
                <w:bCs/>
              </w:rPr>
            </w:pPr>
          </w:p>
        </w:tc>
        <w:tc>
          <w:tcPr>
            <w:tcW w:w="798" w:type="dxa"/>
          </w:tcPr>
          <w:p w14:paraId="386549E5" w14:textId="77777777" w:rsidR="006E77C0" w:rsidRDefault="006E77C0" w:rsidP="00447678">
            <w:pPr>
              <w:suppressAutoHyphens/>
              <w:rPr>
                <w:b/>
                <w:bCs/>
              </w:rPr>
            </w:pPr>
          </w:p>
        </w:tc>
      </w:tr>
      <w:tr w:rsidR="006E77C0" w14:paraId="60FE7BE4" w14:textId="77777777" w:rsidTr="00DE2A56">
        <w:trPr>
          <w:trHeight w:val="375"/>
        </w:trPr>
        <w:tc>
          <w:tcPr>
            <w:tcW w:w="7825" w:type="dxa"/>
          </w:tcPr>
          <w:p w14:paraId="715463B9" w14:textId="29A57F4A" w:rsidR="006E77C0" w:rsidRDefault="006E77C0" w:rsidP="006E77C0">
            <w:pPr>
              <w:suppressAutoHyphens/>
              <w:jc w:val="right"/>
              <w:rPr>
                <w:b/>
                <w:bCs/>
              </w:rPr>
            </w:pPr>
            <w:r>
              <w:rPr>
                <w:b/>
                <w:bCs/>
              </w:rPr>
              <w:t>Net Total</w:t>
            </w:r>
          </w:p>
        </w:tc>
        <w:tc>
          <w:tcPr>
            <w:tcW w:w="1659" w:type="dxa"/>
          </w:tcPr>
          <w:p w14:paraId="4D82AC96" w14:textId="77777777" w:rsidR="006E77C0" w:rsidRDefault="006E77C0" w:rsidP="00447678">
            <w:pPr>
              <w:suppressAutoHyphens/>
              <w:rPr>
                <w:b/>
                <w:bCs/>
              </w:rPr>
            </w:pPr>
          </w:p>
        </w:tc>
        <w:tc>
          <w:tcPr>
            <w:tcW w:w="798" w:type="dxa"/>
          </w:tcPr>
          <w:p w14:paraId="2923E46A" w14:textId="77777777" w:rsidR="006E77C0" w:rsidRDefault="006E77C0" w:rsidP="00447678">
            <w:pPr>
              <w:suppressAutoHyphens/>
              <w:rPr>
                <w:b/>
                <w:bCs/>
              </w:rPr>
            </w:pPr>
          </w:p>
        </w:tc>
      </w:tr>
    </w:tbl>
    <w:p w14:paraId="774C54CB" w14:textId="77777777" w:rsidR="00447678" w:rsidRPr="00447678" w:rsidRDefault="00447678" w:rsidP="00447678">
      <w:pPr>
        <w:suppressAutoHyphens/>
        <w:rPr>
          <w:b/>
          <w:bCs/>
        </w:rPr>
      </w:pPr>
    </w:p>
    <w:p w14:paraId="70C95AB6" w14:textId="77777777" w:rsidR="00E43C4F" w:rsidRPr="00447678" w:rsidRDefault="00E43C4F">
      <w:r w:rsidRPr="00447678">
        <w:br w:type="page"/>
      </w:r>
    </w:p>
    <w:p w14:paraId="77A9EA28" w14:textId="50C691D7" w:rsidR="00E43C4F" w:rsidRPr="00447678" w:rsidRDefault="00574E64" w:rsidP="00574E64">
      <w:pPr>
        <w:pStyle w:val="Section4Heading1"/>
        <w:rPr>
          <w:lang w:val="en-US"/>
        </w:rPr>
      </w:pPr>
      <w:bookmarkStart w:id="673" w:name="_Toc63695082"/>
      <w:r w:rsidRPr="00447678">
        <w:rPr>
          <w:iCs/>
          <w:highlight w:val="lightGray"/>
          <w:lang w:val="en-US"/>
        </w:rPr>
        <w:lastRenderedPageBreak/>
        <w:t>Form</w:t>
      </w:r>
      <w:r w:rsidR="000E178F" w:rsidRPr="00447678">
        <w:rPr>
          <w:iCs/>
          <w:highlight w:val="lightGray"/>
          <w:lang w:val="en-US"/>
        </w:rPr>
        <w:t>s</w:t>
      </w:r>
      <w:r w:rsidRPr="00447678">
        <w:rPr>
          <w:highlight w:val="lightGray"/>
          <w:lang w:val="en-US"/>
        </w:rPr>
        <w:t xml:space="preserve"> of Bid Security</w:t>
      </w:r>
      <w:bookmarkEnd w:id="673"/>
    </w:p>
    <w:p w14:paraId="4C88EC0E" w14:textId="08654142" w:rsidR="00574E64" w:rsidRPr="00447678" w:rsidRDefault="00574E64" w:rsidP="00574E64">
      <w:pPr>
        <w:pStyle w:val="Section4-Heading2"/>
      </w:pPr>
      <w:bookmarkStart w:id="674" w:name="_Toc41971550"/>
      <w:bookmarkStart w:id="675" w:name="_Toc125871319"/>
      <w:bookmarkStart w:id="676" w:name="_Toc139856167"/>
      <w:bookmarkStart w:id="677" w:name="_Toc446329303"/>
      <w:bookmarkStart w:id="678" w:name="_Toc63695083"/>
      <w:r w:rsidRPr="00447678">
        <w:rPr>
          <w:iCs/>
        </w:rPr>
        <w:t>Form</w:t>
      </w:r>
      <w:r w:rsidRPr="00447678">
        <w:t xml:space="preserve"> of Bid Security</w:t>
      </w:r>
      <w:bookmarkEnd w:id="674"/>
      <w:bookmarkEnd w:id="675"/>
      <w:r w:rsidRPr="00447678">
        <w:t xml:space="preserve"> - Bank Guarantee</w:t>
      </w:r>
      <w:bookmarkEnd w:id="676"/>
      <w:bookmarkEnd w:id="677"/>
      <w:bookmarkEnd w:id="678"/>
    </w:p>
    <w:p w14:paraId="3BD4A1BD" w14:textId="2F8527DE" w:rsidR="007B586E" w:rsidRPr="00447678" w:rsidRDefault="007B586E"/>
    <w:p w14:paraId="674DA287" w14:textId="057AE253" w:rsidR="00E833ED" w:rsidRPr="00447678" w:rsidRDefault="00EE7B1C" w:rsidP="00EE7B1C">
      <w:pPr>
        <w:pStyle w:val="NormalWeb"/>
        <w:rPr>
          <w:rFonts w:ascii="Times New Roman" w:hAnsi="Times New Roman"/>
          <w:i/>
          <w:sz w:val="24"/>
        </w:rPr>
      </w:pPr>
      <w:r w:rsidRPr="00447678">
        <w:rPr>
          <w:rFonts w:ascii="Times New Roman" w:hAnsi="Times New Roman"/>
          <w:i/>
          <w:sz w:val="24"/>
        </w:rPr>
        <w:t xml:space="preserve"> </w:t>
      </w:r>
      <w:r w:rsidR="00E833ED" w:rsidRPr="00447678">
        <w:rPr>
          <w:rFonts w:ascii="Times New Roman" w:hAnsi="Times New Roman"/>
          <w:i/>
          <w:sz w:val="24"/>
        </w:rPr>
        <w:t xml:space="preserve">[Guarantor letterhead or SWIFT identifier code] </w:t>
      </w:r>
    </w:p>
    <w:p w14:paraId="28611133" w14:textId="53217769" w:rsidR="00E833ED" w:rsidRPr="00447678" w:rsidRDefault="00E833ED" w:rsidP="00E833ED">
      <w:pPr>
        <w:pStyle w:val="NormalWeb"/>
        <w:rPr>
          <w:rFonts w:ascii="Times New Roman" w:hAnsi="Times New Roman"/>
          <w:i/>
          <w:sz w:val="24"/>
        </w:rPr>
      </w:pPr>
      <w:r w:rsidRPr="00447678">
        <w:rPr>
          <w:rFonts w:ascii="Times New Roman" w:hAnsi="Times New Roman"/>
          <w:b/>
          <w:sz w:val="24"/>
        </w:rPr>
        <w:t xml:space="preserve">Beneficiary:  </w:t>
      </w:r>
    </w:p>
    <w:p w14:paraId="2EDDAA8B" w14:textId="006FD359" w:rsidR="00E833ED" w:rsidRPr="00447678" w:rsidRDefault="00E833ED" w:rsidP="00E833ED">
      <w:pPr>
        <w:pStyle w:val="NormalWeb"/>
        <w:rPr>
          <w:rFonts w:ascii="Times New Roman" w:hAnsi="Times New Roman"/>
          <w:sz w:val="24"/>
        </w:rPr>
      </w:pPr>
      <w:r w:rsidRPr="00447678">
        <w:rPr>
          <w:rFonts w:ascii="Times New Roman" w:hAnsi="Times New Roman"/>
          <w:i/>
          <w:sz w:val="24"/>
        </w:rPr>
        <w:t xml:space="preserve">[Insert name and address of the </w:t>
      </w:r>
      <w:r w:rsidRPr="00447678">
        <w:rPr>
          <w:rFonts w:ascii="Times New Roman" w:hAnsi="Times New Roman"/>
          <w:sz w:val="24"/>
        </w:rPr>
        <w:t>Employer</w:t>
      </w:r>
      <w:r w:rsidRPr="00447678">
        <w:rPr>
          <w:rFonts w:ascii="Times New Roman" w:hAnsi="Times New Roman"/>
          <w:i/>
          <w:sz w:val="24"/>
        </w:rPr>
        <w:t>]</w:t>
      </w:r>
      <w:r w:rsidRPr="00447678">
        <w:rPr>
          <w:rFonts w:ascii="Times New Roman" w:hAnsi="Times New Roman"/>
          <w:sz w:val="24"/>
        </w:rPr>
        <w:t xml:space="preserve">  </w:t>
      </w:r>
    </w:p>
    <w:p w14:paraId="08E4683F" w14:textId="77AD5440" w:rsidR="00E833ED" w:rsidRPr="00447678" w:rsidRDefault="000B7121" w:rsidP="00E833ED">
      <w:pPr>
        <w:pStyle w:val="NormalWeb"/>
        <w:rPr>
          <w:rFonts w:ascii="Times New Roman" w:hAnsi="Times New Roman"/>
          <w:b/>
          <w:sz w:val="24"/>
        </w:rPr>
      </w:pPr>
      <w:r w:rsidRPr="00447678">
        <w:rPr>
          <w:rFonts w:ascii="Times New Roman" w:hAnsi="Times New Roman"/>
          <w:b/>
          <w:sz w:val="24"/>
        </w:rPr>
        <w:t>Request</w:t>
      </w:r>
      <w:r w:rsidR="00E833ED" w:rsidRPr="00447678">
        <w:rPr>
          <w:rFonts w:ascii="Times New Roman" w:hAnsi="Times New Roman"/>
          <w:b/>
          <w:sz w:val="24"/>
        </w:rPr>
        <w:t xml:space="preserve"> for Bids No: </w:t>
      </w:r>
      <w:proofErr w:type="gramStart"/>
      <w:r w:rsidR="00E833ED" w:rsidRPr="00447678">
        <w:rPr>
          <w:rFonts w:ascii="Times New Roman" w:hAnsi="Times New Roman"/>
          <w:sz w:val="24"/>
        </w:rPr>
        <w:t>_</w:t>
      </w:r>
      <w:r w:rsidR="00E833ED" w:rsidRPr="00447678">
        <w:rPr>
          <w:rFonts w:ascii="Times New Roman" w:hAnsi="Times New Roman"/>
          <w:i/>
          <w:sz w:val="24"/>
        </w:rPr>
        <w:t>[</w:t>
      </w:r>
      <w:proofErr w:type="gramEnd"/>
      <w:r w:rsidR="00E833ED" w:rsidRPr="00447678">
        <w:rPr>
          <w:rFonts w:ascii="Times New Roman" w:hAnsi="Times New Roman"/>
          <w:i/>
          <w:sz w:val="24"/>
        </w:rPr>
        <w:t xml:space="preserve">Insert reference number for the </w:t>
      </w:r>
      <w:r w:rsidRPr="00447678">
        <w:rPr>
          <w:rFonts w:ascii="Times New Roman" w:hAnsi="Times New Roman"/>
          <w:i/>
          <w:sz w:val="24"/>
        </w:rPr>
        <w:t>Request</w:t>
      </w:r>
      <w:r w:rsidR="00E833ED" w:rsidRPr="00447678">
        <w:rPr>
          <w:rFonts w:ascii="Times New Roman" w:hAnsi="Times New Roman"/>
          <w:i/>
          <w:sz w:val="24"/>
        </w:rPr>
        <w:t xml:space="preserve"> for Bids]</w:t>
      </w:r>
      <w:r w:rsidR="00E833ED" w:rsidRPr="00447678">
        <w:rPr>
          <w:rFonts w:ascii="Times New Roman" w:hAnsi="Times New Roman"/>
          <w:b/>
          <w:sz w:val="24"/>
        </w:rPr>
        <w:t xml:space="preserve"> </w:t>
      </w:r>
    </w:p>
    <w:p w14:paraId="3D7FF2E2" w14:textId="101BA50B" w:rsidR="00E833ED" w:rsidRPr="00447678" w:rsidRDefault="00E833ED" w:rsidP="00E833ED">
      <w:pPr>
        <w:pStyle w:val="NormalWeb"/>
        <w:rPr>
          <w:rFonts w:ascii="Times New Roman" w:hAnsi="Times New Roman"/>
          <w:sz w:val="24"/>
        </w:rPr>
      </w:pPr>
      <w:r w:rsidRPr="00447678">
        <w:rPr>
          <w:rFonts w:ascii="Times New Roman" w:hAnsi="Times New Roman"/>
          <w:b/>
          <w:sz w:val="24"/>
        </w:rPr>
        <w:t>Date</w:t>
      </w:r>
      <w:r w:rsidR="00DC265B" w:rsidRPr="00447678">
        <w:rPr>
          <w:rFonts w:ascii="Times New Roman" w:hAnsi="Times New Roman"/>
          <w:b/>
          <w:sz w:val="24"/>
        </w:rPr>
        <w:t>:</w:t>
      </w:r>
      <w:r w:rsidR="00DC265B" w:rsidRPr="00447678">
        <w:rPr>
          <w:rFonts w:ascii="Times New Roman" w:hAnsi="Times New Roman"/>
          <w:sz w:val="24"/>
        </w:rPr>
        <w:t xml:space="preserve"> [</w:t>
      </w:r>
      <w:r w:rsidRPr="00447678">
        <w:rPr>
          <w:rFonts w:ascii="Times New Roman" w:hAnsi="Times New Roman"/>
          <w:i/>
          <w:sz w:val="24"/>
        </w:rPr>
        <w:t>Insert date of issue]</w:t>
      </w:r>
      <w:r w:rsidRPr="00447678">
        <w:rPr>
          <w:rFonts w:ascii="Times New Roman" w:hAnsi="Times New Roman"/>
          <w:sz w:val="24"/>
        </w:rPr>
        <w:t xml:space="preserve"> </w:t>
      </w:r>
    </w:p>
    <w:p w14:paraId="70959234" w14:textId="44C584FF" w:rsidR="00E833ED" w:rsidRPr="00447678" w:rsidRDefault="00E833ED" w:rsidP="00E833ED">
      <w:pPr>
        <w:pStyle w:val="NormalWeb"/>
        <w:rPr>
          <w:rFonts w:ascii="Times New Roman" w:hAnsi="Times New Roman"/>
          <w:sz w:val="24"/>
        </w:rPr>
      </w:pPr>
      <w:r w:rsidRPr="00447678">
        <w:rPr>
          <w:rFonts w:ascii="Times New Roman" w:hAnsi="Times New Roman"/>
          <w:b/>
          <w:sz w:val="24"/>
        </w:rPr>
        <w:t>BID GUARANTEE No.:</w:t>
      </w:r>
      <w:r w:rsidRPr="00447678">
        <w:rPr>
          <w:rFonts w:ascii="Times New Roman" w:hAnsi="Times New Roman"/>
          <w:sz w:val="24"/>
        </w:rPr>
        <w:t xml:space="preserve"> </w:t>
      </w:r>
      <w:r w:rsidRPr="00447678">
        <w:rPr>
          <w:rFonts w:ascii="Times New Roman" w:hAnsi="Times New Roman"/>
          <w:i/>
          <w:sz w:val="24"/>
        </w:rPr>
        <w:t>[Insert guarantee reference number]</w:t>
      </w:r>
      <w:r w:rsidRPr="00447678">
        <w:rPr>
          <w:rFonts w:ascii="Times New Roman" w:hAnsi="Times New Roman"/>
          <w:sz w:val="24"/>
        </w:rPr>
        <w:t xml:space="preserve"> </w:t>
      </w:r>
    </w:p>
    <w:p w14:paraId="3516C762" w14:textId="3042F230" w:rsidR="00E833ED" w:rsidRPr="00447678" w:rsidRDefault="00E833ED" w:rsidP="00E833ED">
      <w:pPr>
        <w:pStyle w:val="NormalWeb"/>
        <w:rPr>
          <w:rFonts w:ascii="Times New Roman" w:hAnsi="Times New Roman"/>
          <w:sz w:val="24"/>
        </w:rPr>
      </w:pPr>
      <w:r w:rsidRPr="00447678">
        <w:rPr>
          <w:rFonts w:ascii="Times New Roman" w:hAnsi="Times New Roman"/>
          <w:b/>
          <w:sz w:val="24"/>
        </w:rPr>
        <w:t xml:space="preserve">Guarantor:  </w:t>
      </w:r>
      <w:proofErr w:type="gramStart"/>
      <w:r w:rsidRPr="00447678">
        <w:rPr>
          <w:rFonts w:ascii="Times New Roman" w:hAnsi="Times New Roman"/>
          <w:sz w:val="24"/>
        </w:rPr>
        <w:t>_</w:t>
      </w:r>
      <w:r w:rsidRPr="00447678">
        <w:rPr>
          <w:rFonts w:ascii="Times New Roman" w:hAnsi="Times New Roman"/>
          <w:i/>
          <w:sz w:val="24"/>
        </w:rPr>
        <w:t>[</w:t>
      </w:r>
      <w:proofErr w:type="gramEnd"/>
      <w:r w:rsidRPr="00447678">
        <w:rPr>
          <w:rFonts w:ascii="Times New Roman" w:hAnsi="Times New Roman"/>
          <w:i/>
          <w:sz w:val="24"/>
        </w:rPr>
        <w:t>Insert name and address of place of issue, unless indicated in the letterhead]</w:t>
      </w:r>
    </w:p>
    <w:p w14:paraId="45EBC30F" w14:textId="562258FA" w:rsidR="00E833ED" w:rsidRPr="00447678" w:rsidRDefault="00E833ED" w:rsidP="00E833ED">
      <w:pPr>
        <w:pStyle w:val="NormalWeb"/>
        <w:jc w:val="both"/>
        <w:rPr>
          <w:rFonts w:ascii="Times New Roman" w:hAnsi="Times New Roman"/>
          <w:sz w:val="24"/>
        </w:rPr>
      </w:pPr>
      <w:r w:rsidRPr="00447678">
        <w:rPr>
          <w:rFonts w:ascii="Times New Roman" w:hAnsi="Times New Roman"/>
          <w:sz w:val="24"/>
        </w:rPr>
        <w:t xml:space="preserve">We have been informed that </w:t>
      </w:r>
      <w:r w:rsidRPr="00447678">
        <w:rPr>
          <w:rFonts w:ascii="Times New Roman" w:hAnsi="Times New Roman"/>
          <w:i/>
          <w:sz w:val="24"/>
        </w:rPr>
        <w:t>[insert name of the Bidder, which in the case of a joint venture shall be the name of the joint venture (whether legally constituted or prospective) or the names of all members thereof]</w:t>
      </w:r>
      <w:r w:rsidRPr="00447678">
        <w:rPr>
          <w:rFonts w:ascii="Times New Roman" w:hAnsi="Times New Roman"/>
          <w:sz w:val="24"/>
        </w:rPr>
        <w:t xml:space="preserve"> (hereinafter called "the Applicant") has submitted or will submit to the Beneficiary its </w:t>
      </w:r>
      <w:r w:rsidR="0000442C" w:rsidRPr="00447678">
        <w:rPr>
          <w:rFonts w:ascii="Times New Roman" w:hAnsi="Times New Roman"/>
          <w:sz w:val="24"/>
        </w:rPr>
        <w:t>B</w:t>
      </w:r>
      <w:r w:rsidRPr="00447678">
        <w:rPr>
          <w:rFonts w:ascii="Times New Roman" w:hAnsi="Times New Roman"/>
          <w:sz w:val="24"/>
        </w:rPr>
        <w:t xml:space="preserve">id (hereinafter called "the Bid") for the execution of </w:t>
      </w:r>
      <w:r w:rsidRPr="00447678">
        <w:rPr>
          <w:rFonts w:ascii="Times New Roman" w:hAnsi="Times New Roman"/>
          <w:i/>
          <w:sz w:val="24"/>
        </w:rPr>
        <w:t>[insert description of contract]</w:t>
      </w:r>
      <w:r w:rsidRPr="00447678">
        <w:rPr>
          <w:rFonts w:ascii="Times New Roman" w:hAnsi="Times New Roman"/>
          <w:sz w:val="24"/>
        </w:rPr>
        <w:t xml:space="preserve"> under </w:t>
      </w:r>
      <w:r w:rsidR="0000442C" w:rsidRPr="00447678">
        <w:rPr>
          <w:rFonts w:ascii="Times New Roman" w:hAnsi="Times New Roman"/>
          <w:sz w:val="24"/>
        </w:rPr>
        <w:t>Request</w:t>
      </w:r>
      <w:r w:rsidRPr="00447678">
        <w:rPr>
          <w:rFonts w:ascii="Times New Roman" w:hAnsi="Times New Roman"/>
          <w:sz w:val="24"/>
        </w:rPr>
        <w:t xml:space="preserve"> for Bids No. [</w:t>
      </w:r>
      <w:r w:rsidRPr="00447678">
        <w:rPr>
          <w:rFonts w:ascii="Times New Roman" w:hAnsi="Times New Roman"/>
          <w:i/>
          <w:sz w:val="24"/>
        </w:rPr>
        <w:t>insert number</w:t>
      </w:r>
      <w:r w:rsidRPr="00447678">
        <w:rPr>
          <w:rFonts w:ascii="Times New Roman" w:hAnsi="Times New Roman"/>
          <w:sz w:val="24"/>
        </w:rPr>
        <w:t xml:space="preserve">] (“the </w:t>
      </w:r>
      <w:r w:rsidR="0000442C" w:rsidRPr="00447678">
        <w:rPr>
          <w:rFonts w:ascii="Times New Roman" w:hAnsi="Times New Roman"/>
          <w:sz w:val="24"/>
        </w:rPr>
        <w:t>R</w:t>
      </w:r>
      <w:r w:rsidRPr="00447678">
        <w:rPr>
          <w:rFonts w:ascii="Times New Roman" w:hAnsi="Times New Roman"/>
          <w:sz w:val="24"/>
        </w:rPr>
        <w:t xml:space="preserve">FB”). </w:t>
      </w:r>
    </w:p>
    <w:p w14:paraId="00A6E2BB" w14:textId="68EB6B84" w:rsidR="00E833ED" w:rsidRPr="00447678" w:rsidRDefault="00E833ED" w:rsidP="00E833ED">
      <w:pPr>
        <w:pStyle w:val="NormalWeb"/>
        <w:jc w:val="both"/>
        <w:rPr>
          <w:rFonts w:ascii="Times New Roman" w:hAnsi="Times New Roman"/>
          <w:sz w:val="24"/>
        </w:rPr>
      </w:pPr>
      <w:r w:rsidRPr="00447678">
        <w:rPr>
          <w:rFonts w:ascii="Times New Roman" w:hAnsi="Times New Roman"/>
          <w:sz w:val="24"/>
        </w:rPr>
        <w:t xml:space="preserve">Furthermore, we understand that, according to the Beneficiary’s conditions, </w:t>
      </w:r>
      <w:r w:rsidR="0000442C" w:rsidRPr="00447678">
        <w:rPr>
          <w:rFonts w:ascii="Times New Roman" w:hAnsi="Times New Roman"/>
          <w:sz w:val="24"/>
        </w:rPr>
        <w:t>B</w:t>
      </w:r>
      <w:r w:rsidRPr="00447678">
        <w:rPr>
          <w:rFonts w:ascii="Times New Roman" w:hAnsi="Times New Roman"/>
          <w:sz w:val="24"/>
        </w:rPr>
        <w:t xml:space="preserve">ids must be supported by a </w:t>
      </w:r>
      <w:r w:rsidR="00010594" w:rsidRPr="00447678">
        <w:rPr>
          <w:rFonts w:ascii="Times New Roman" w:hAnsi="Times New Roman"/>
          <w:sz w:val="24"/>
        </w:rPr>
        <w:t xml:space="preserve">Bid </w:t>
      </w:r>
      <w:r w:rsidRPr="00447678">
        <w:rPr>
          <w:rFonts w:ascii="Times New Roman" w:hAnsi="Times New Roman"/>
          <w:sz w:val="24"/>
        </w:rPr>
        <w:t>guarantee.</w:t>
      </w:r>
    </w:p>
    <w:p w14:paraId="1D54CFF7" w14:textId="48FB1D8B" w:rsidR="00E833ED" w:rsidRPr="00447678" w:rsidRDefault="00E833ED" w:rsidP="00E833ED">
      <w:pPr>
        <w:pStyle w:val="NormalWeb"/>
        <w:jc w:val="both"/>
        <w:rPr>
          <w:rFonts w:ascii="Times New Roman" w:hAnsi="Times New Roman"/>
          <w:sz w:val="24"/>
        </w:rPr>
      </w:pPr>
      <w:r w:rsidRPr="00447678">
        <w:rPr>
          <w:rFonts w:ascii="Times New Roman" w:hAnsi="Times New Roman"/>
          <w:sz w:val="24"/>
        </w:rPr>
        <w:t xml:space="preserve">At the request of the Applicant, we, as Guarantor, hereby irrevocably undertake to pay the Beneficiary any sum or sums not exceeding in total an amount of </w:t>
      </w:r>
      <w:r w:rsidRPr="00447678">
        <w:rPr>
          <w:rFonts w:ascii="Times New Roman" w:hAnsi="Times New Roman"/>
          <w:i/>
          <w:sz w:val="24"/>
        </w:rPr>
        <w:t xml:space="preserve">[insert amount in letters] </w:t>
      </w:r>
      <w:r w:rsidRPr="00447678">
        <w:rPr>
          <w:rFonts w:ascii="Times New Roman" w:hAnsi="Times New Roman"/>
          <w:sz w:val="24"/>
        </w:rPr>
        <w:t>(</w:t>
      </w:r>
      <w:r w:rsidRPr="00447678">
        <w:rPr>
          <w:rFonts w:ascii="Times New Roman" w:hAnsi="Times New Roman"/>
          <w:i/>
          <w:sz w:val="24"/>
        </w:rPr>
        <w:t>insert amount in numbers</w:t>
      </w:r>
      <w:r w:rsidRPr="00447678">
        <w:rPr>
          <w:rFonts w:ascii="Times New Roman" w:hAnsi="Times New Roman"/>
          <w:sz w:val="24"/>
        </w:rPr>
        <w:t>) upon receipt by us of the Beneficiary’s complying supported by the Beneficiary’s statement, whether in the demand itself or a separate signed document accompanying or identifying the demand, stating either that the Applicant:</w:t>
      </w:r>
    </w:p>
    <w:p w14:paraId="59BAFAC4" w14:textId="43EB87B3" w:rsidR="00E833ED" w:rsidRPr="00447678" w:rsidRDefault="00E833ED" w:rsidP="002B2BE6">
      <w:pPr>
        <w:pStyle w:val="NormalWeb"/>
        <w:tabs>
          <w:tab w:val="left" w:pos="540"/>
        </w:tabs>
        <w:ind w:left="540" w:hanging="540"/>
        <w:jc w:val="both"/>
        <w:rPr>
          <w:rFonts w:ascii="Times New Roman" w:hAnsi="Times New Roman"/>
          <w:sz w:val="24"/>
        </w:rPr>
      </w:pPr>
      <w:r w:rsidRPr="00447678">
        <w:rPr>
          <w:rFonts w:ascii="Times New Roman" w:hAnsi="Times New Roman"/>
          <w:sz w:val="24"/>
        </w:rPr>
        <w:t xml:space="preserve">(a) </w:t>
      </w:r>
      <w:r w:rsidRPr="00447678">
        <w:rPr>
          <w:rFonts w:ascii="Times New Roman" w:hAnsi="Times New Roman"/>
          <w:sz w:val="24"/>
        </w:rPr>
        <w:tab/>
        <w:t xml:space="preserve">has withdrawn its Bid </w:t>
      </w:r>
      <w:bookmarkStart w:id="679" w:name="_Hlk24711495"/>
      <w:r w:rsidR="00346E74" w:rsidRPr="00447678">
        <w:rPr>
          <w:rFonts w:ascii="Times New Roman" w:hAnsi="Times New Roman"/>
          <w:sz w:val="24"/>
        </w:rPr>
        <w:t xml:space="preserve">prior to the Bid validity expiry date </w:t>
      </w:r>
      <w:bookmarkEnd w:id="679"/>
      <w:r w:rsidRPr="00447678">
        <w:rPr>
          <w:rFonts w:ascii="Times New Roman" w:hAnsi="Times New Roman"/>
          <w:sz w:val="24"/>
        </w:rPr>
        <w:t>specified by the Applicant</w:t>
      </w:r>
      <w:r w:rsidR="00F46510" w:rsidRPr="00447678">
        <w:rPr>
          <w:rFonts w:ascii="Times New Roman" w:hAnsi="Times New Roman"/>
          <w:sz w:val="24"/>
        </w:rPr>
        <w:t xml:space="preserve"> </w:t>
      </w:r>
      <w:r w:rsidRPr="00447678">
        <w:rPr>
          <w:rFonts w:ascii="Times New Roman" w:hAnsi="Times New Roman"/>
          <w:sz w:val="24"/>
        </w:rPr>
        <w:t xml:space="preserve">in the Letter of Bid, or any </w:t>
      </w:r>
      <w:bookmarkStart w:id="680" w:name="_Hlk23943741"/>
      <w:r w:rsidR="00346E74" w:rsidRPr="00447678">
        <w:rPr>
          <w:rFonts w:ascii="Times New Roman" w:hAnsi="Times New Roman"/>
          <w:sz w:val="24"/>
        </w:rPr>
        <w:t xml:space="preserve">extended date </w:t>
      </w:r>
      <w:bookmarkEnd w:id="680"/>
      <w:r w:rsidRPr="00447678">
        <w:rPr>
          <w:rFonts w:ascii="Times New Roman" w:hAnsi="Times New Roman"/>
          <w:sz w:val="24"/>
        </w:rPr>
        <w:t>provided by the Applicant; or</w:t>
      </w:r>
    </w:p>
    <w:p w14:paraId="753313D8" w14:textId="6DC8B90E" w:rsidR="00E833ED" w:rsidRPr="00447678" w:rsidRDefault="00E833ED" w:rsidP="00124DF8">
      <w:pPr>
        <w:pStyle w:val="NormalWeb"/>
        <w:tabs>
          <w:tab w:val="left" w:pos="540"/>
        </w:tabs>
        <w:ind w:left="540" w:hanging="540"/>
        <w:jc w:val="both"/>
        <w:rPr>
          <w:rFonts w:ascii="Times New Roman" w:hAnsi="Times New Roman"/>
          <w:sz w:val="24"/>
        </w:rPr>
      </w:pPr>
      <w:r w:rsidRPr="00447678">
        <w:rPr>
          <w:rFonts w:ascii="Times New Roman" w:hAnsi="Times New Roman"/>
          <w:sz w:val="24"/>
        </w:rPr>
        <w:t xml:space="preserve">(b) </w:t>
      </w:r>
      <w:r w:rsidRPr="00447678">
        <w:rPr>
          <w:rFonts w:ascii="Times New Roman" w:hAnsi="Times New Roman"/>
          <w:sz w:val="24"/>
        </w:rPr>
        <w:tab/>
        <w:t xml:space="preserve">having been notified of the acceptance of its Bid by the Beneficiary </w:t>
      </w:r>
      <w:bookmarkStart w:id="681" w:name="_Hlk23943822"/>
      <w:r w:rsidR="00346E74" w:rsidRPr="00447678">
        <w:rPr>
          <w:rFonts w:ascii="Times New Roman" w:hAnsi="Times New Roman"/>
          <w:sz w:val="24"/>
        </w:rPr>
        <w:t>prior to the expiry date of the Bid validity or any extension thereto provided by the Applicant</w:t>
      </w:r>
      <w:bookmarkEnd w:id="681"/>
      <w:r w:rsidRPr="00447678">
        <w:rPr>
          <w:rFonts w:ascii="Times New Roman" w:hAnsi="Times New Roman"/>
          <w:sz w:val="24"/>
        </w:rPr>
        <w:t>, (</w:t>
      </w:r>
      <w:proofErr w:type="spellStart"/>
      <w:r w:rsidRPr="00447678">
        <w:rPr>
          <w:rFonts w:ascii="Times New Roman" w:hAnsi="Times New Roman"/>
          <w:sz w:val="24"/>
        </w:rPr>
        <w:t>i</w:t>
      </w:r>
      <w:proofErr w:type="spellEnd"/>
      <w:r w:rsidRPr="00447678">
        <w:rPr>
          <w:rFonts w:ascii="Times New Roman" w:hAnsi="Times New Roman"/>
          <w:sz w:val="24"/>
        </w:rPr>
        <w:t xml:space="preserve">) fails to execute the </w:t>
      </w:r>
      <w:r w:rsidR="007513CA" w:rsidRPr="00447678">
        <w:rPr>
          <w:rFonts w:ascii="Times New Roman" w:hAnsi="Times New Roman"/>
          <w:sz w:val="24"/>
        </w:rPr>
        <w:t xml:space="preserve">contract agreement </w:t>
      </w:r>
      <w:r w:rsidRPr="00447678">
        <w:rPr>
          <w:rFonts w:ascii="Times New Roman" w:hAnsi="Times New Roman"/>
          <w:sz w:val="24"/>
        </w:rPr>
        <w:t>or (ii) fails to furnish the performance security</w:t>
      </w:r>
      <w:r w:rsidR="00124DF8" w:rsidRPr="00447678">
        <w:rPr>
          <w:rFonts w:ascii="Times New Roman" w:hAnsi="Times New Roman"/>
          <w:sz w:val="24"/>
        </w:rPr>
        <w:t xml:space="preserve"> and, if required, </w:t>
      </w:r>
      <w:r w:rsidR="00025A37" w:rsidRPr="00447678">
        <w:rPr>
          <w:rFonts w:ascii="Times New Roman" w:hAnsi="Times New Roman"/>
          <w:sz w:val="24"/>
        </w:rPr>
        <w:t xml:space="preserve">the </w:t>
      </w:r>
      <w:bookmarkStart w:id="682" w:name="_Hlk16861555"/>
      <w:r w:rsidR="00124DF8" w:rsidRPr="00447678">
        <w:rPr>
          <w:rFonts w:ascii="Times New Roman" w:hAnsi="Times New Roman"/>
          <w:sz w:val="24"/>
        </w:rPr>
        <w:t>Environmental</w:t>
      </w:r>
      <w:r w:rsidR="006718A5" w:rsidRPr="00447678">
        <w:rPr>
          <w:rFonts w:ascii="Times New Roman" w:hAnsi="Times New Roman"/>
          <w:sz w:val="24"/>
        </w:rPr>
        <w:t xml:space="preserve"> and </w:t>
      </w:r>
      <w:r w:rsidR="00124DF8" w:rsidRPr="00447678">
        <w:rPr>
          <w:rFonts w:ascii="Times New Roman" w:hAnsi="Times New Roman"/>
          <w:sz w:val="24"/>
        </w:rPr>
        <w:t>Social (ES)</w:t>
      </w:r>
      <w:bookmarkEnd w:id="682"/>
      <w:r w:rsidR="00124DF8" w:rsidRPr="00447678">
        <w:rPr>
          <w:rFonts w:ascii="Times New Roman" w:hAnsi="Times New Roman"/>
          <w:sz w:val="24"/>
        </w:rPr>
        <w:t xml:space="preserve"> Performance Security, </w:t>
      </w:r>
      <w:r w:rsidRPr="00447678">
        <w:rPr>
          <w:rFonts w:ascii="Times New Roman" w:hAnsi="Times New Roman"/>
          <w:sz w:val="24"/>
        </w:rPr>
        <w:t>in accordance with the Instructions to Bidders (“ITB”) of the Beneficiary’s bidding document.</w:t>
      </w:r>
    </w:p>
    <w:p w14:paraId="438D3782" w14:textId="297F75EC" w:rsidR="00DE2129" w:rsidRPr="00447678" w:rsidRDefault="00E833ED" w:rsidP="00E833ED">
      <w:pPr>
        <w:pStyle w:val="NormalWeb"/>
        <w:spacing w:before="0" w:after="0"/>
        <w:jc w:val="both"/>
        <w:rPr>
          <w:rFonts w:ascii="Times New Roman" w:eastAsia="Times New Roman" w:hAnsi="Times New Roman"/>
          <w:sz w:val="24"/>
        </w:rPr>
      </w:pPr>
      <w:r w:rsidRPr="00447678">
        <w:rPr>
          <w:rFonts w:ascii="Times New Roman" w:hAnsi="Times New Roman"/>
          <w:sz w:val="24"/>
        </w:rPr>
        <w:t>This guarantee will expire: (a) if the Applicant</w:t>
      </w:r>
      <w:r w:rsidR="00665BE1" w:rsidRPr="00447678">
        <w:rPr>
          <w:rFonts w:ascii="Times New Roman" w:hAnsi="Times New Roman"/>
          <w:sz w:val="24"/>
        </w:rPr>
        <w:t xml:space="preserve"> </w:t>
      </w:r>
      <w:r w:rsidRPr="00447678">
        <w:rPr>
          <w:rFonts w:ascii="Times New Roman" w:hAnsi="Times New Roman"/>
          <w:sz w:val="24"/>
        </w:rPr>
        <w:t xml:space="preserve">is the successful Bidder, upon our receipt of copies of the contract agreement signed by the Applicant and the performance security </w:t>
      </w:r>
      <w:r w:rsidR="00124DF8" w:rsidRPr="00447678">
        <w:rPr>
          <w:rFonts w:ascii="Times New Roman" w:eastAsia="Times New Roman" w:hAnsi="Times New Roman"/>
          <w:sz w:val="24"/>
        </w:rPr>
        <w:t xml:space="preserve">and, if required, </w:t>
      </w:r>
      <w:r w:rsidR="0094443E" w:rsidRPr="00447678">
        <w:rPr>
          <w:rFonts w:ascii="Times New Roman" w:eastAsia="Times New Roman" w:hAnsi="Times New Roman"/>
          <w:sz w:val="24"/>
        </w:rPr>
        <w:t xml:space="preserve">the </w:t>
      </w:r>
      <w:r w:rsidR="006718A5" w:rsidRPr="00447678">
        <w:rPr>
          <w:rFonts w:ascii="Times New Roman" w:hAnsi="Times New Roman"/>
          <w:sz w:val="24"/>
        </w:rPr>
        <w:t xml:space="preserve">Environmental and Social (ES) </w:t>
      </w:r>
      <w:r w:rsidR="00124DF8" w:rsidRPr="00447678">
        <w:rPr>
          <w:rFonts w:ascii="Times New Roman" w:eastAsia="Times New Roman" w:hAnsi="Times New Roman"/>
          <w:sz w:val="24"/>
        </w:rPr>
        <w:t xml:space="preserve"> Performance Security,</w:t>
      </w:r>
      <w:r w:rsidR="00124DF8" w:rsidRPr="00447678">
        <w:rPr>
          <w:rFonts w:ascii="Times New Roman" w:hAnsi="Times New Roman"/>
          <w:sz w:val="24"/>
        </w:rPr>
        <w:t xml:space="preserve"> </w:t>
      </w:r>
      <w:r w:rsidRPr="00447678">
        <w:rPr>
          <w:rFonts w:ascii="Times New Roman" w:hAnsi="Times New Roman"/>
          <w:sz w:val="24"/>
        </w:rPr>
        <w:t xml:space="preserve">issued to the Beneficiary </w:t>
      </w:r>
      <w:r w:rsidR="004536B9" w:rsidRPr="00447678">
        <w:rPr>
          <w:rFonts w:ascii="Times New Roman" w:hAnsi="Times New Roman"/>
          <w:sz w:val="24"/>
        </w:rPr>
        <w:t>in relation to such contract agreement</w:t>
      </w:r>
      <w:r w:rsidRPr="00447678">
        <w:rPr>
          <w:rFonts w:ascii="Times New Roman" w:hAnsi="Times New Roman"/>
          <w:sz w:val="24"/>
        </w:rPr>
        <w:t>; and (b) if the Applicant is not the successful Bidder, upon the earlier of (</w:t>
      </w:r>
      <w:proofErr w:type="spellStart"/>
      <w:r w:rsidRPr="00447678">
        <w:rPr>
          <w:rFonts w:ascii="Times New Roman" w:hAnsi="Times New Roman"/>
          <w:sz w:val="24"/>
        </w:rPr>
        <w:t>i</w:t>
      </w:r>
      <w:proofErr w:type="spellEnd"/>
      <w:r w:rsidRPr="00447678">
        <w:rPr>
          <w:rFonts w:ascii="Times New Roman" w:hAnsi="Times New Roman"/>
          <w:sz w:val="24"/>
        </w:rPr>
        <w:t xml:space="preserve">) our </w:t>
      </w:r>
      <w:r w:rsidRPr="00447678">
        <w:rPr>
          <w:rFonts w:ascii="Times New Roman" w:hAnsi="Times New Roman"/>
          <w:sz w:val="24"/>
        </w:rPr>
        <w:lastRenderedPageBreak/>
        <w:t xml:space="preserve">receipt of a copy of the Beneficiary’s notification to the Applicant of the results of the </w:t>
      </w:r>
      <w:r w:rsidR="00010594" w:rsidRPr="00447678">
        <w:rPr>
          <w:rFonts w:ascii="Times New Roman" w:hAnsi="Times New Roman"/>
          <w:sz w:val="24"/>
        </w:rPr>
        <w:t>B</w:t>
      </w:r>
      <w:r w:rsidRPr="00447678">
        <w:rPr>
          <w:rFonts w:ascii="Times New Roman" w:hAnsi="Times New Roman"/>
          <w:sz w:val="24"/>
        </w:rPr>
        <w:t xml:space="preserve">idding process; or (ii) </w:t>
      </w:r>
      <w:r w:rsidRPr="00447678">
        <w:rPr>
          <w:rFonts w:ascii="Times New Roman" w:eastAsia="Times New Roman" w:hAnsi="Times New Roman"/>
          <w:sz w:val="24"/>
        </w:rPr>
        <w:t>twenty-eight days after the</w:t>
      </w:r>
      <w:r w:rsidR="00346E74" w:rsidRPr="00447678">
        <w:rPr>
          <w:rFonts w:ascii="Times New Roman" w:eastAsia="Times New Roman" w:hAnsi="Times New Roman"/>
          <w:sz w:val="24"/>
        </w:rPr>
        <w:t xml:space="preserve"> </w:t>
      </w:r>
      <w:bookmarkStart w:id="683" w:name="_Hlk24711983"/>
      <w:r w:rsidR="00346E74" w:rsidRPr="00447678">
        <w:rPr>
          <w:rFonts w:ascii="Times New Roman" w:eastAsia="Times New Roman" w:hAnsi="Times New Roman"/>
          <w:sz w:val="24"/>
        </w:rPr>
        <w:t>expiry date of the Bid validity</w:t>
      </w:r>
      <w:bookmarkEnd w:id="683"/>
      <w:r w:rsidR="004536B9" w:rsidRPr="00447678">
        <w:rPr>
          <w:rFonts w:ascii="Times New Roman" w:eastAsia="Times New Roman" w:hAnsi="Times New Roman"/>
          <w:sz w:val="24"/>
        </w:rPr>
        <w:t xml:space="preserve">. </w:t>
      </w:r>
    </w:p>
    <w:p w14:paraId="1B9761C0" w14:textId="19DBB308" w:rsidR="00E833ED" w:rsidRPr="00447678" w:rsidRDefault="00E833ED" w:rsidP="00E833ED">
      <w:pPr>
        <w:pStyle w:val="NormalWeb"/>
        <w:spacing w:before="0" w:after="0"/>
        <w:jc w:val="both"/>
        <w:rPr>
          <w:rFonts w:ascii="Times New Roman" w:hAnsi="Times New Roman"/>
          <w:sz w:val="24"/>
        </w:rPr>
      </w:pPr>
      <w:r w:rsidRPr="00447678">
        <w:rPr>
          <w:rFonts w:ascii="Times New Roman" w:hAnsi="Times New Roman"/>
          <w:sz w:val="24"/>
        </w:rPr>
        <w:t>Consequently, any demand for payment under this guarantee must be received by us at the office indicated above on or before that date.</w:t>
      </w:r>
    </w:p>
    <w:p w14:paraId="198DCF54" w14:textId="0EEF6363" w:rsidR="00E833ED" w:rsidRPr="00447678" w:rsidRDefault="00E833ED" w:rsidP="00E833ED">
      <w:pPr>
        <w:pStyle w:val="NormalWeb"/>
        <w:spacing w:before="0" w:after="0"/>
        <w:rPr>
          <w:rFonts w:ascii="Times New Roman" w:hAnsi="Times New Roman"/>
          <w:sz w:val="24"/>
        </w:rPr>
      </w:pPr>
      <w:r w:rsidRPr="00447678">
        <w:rPr>
          <w:rFonts w:ascii="Times New Roman" w:hAnsi="Times New Roman"/>
          <w:sz w:val="24"/>
        </w:rPr>
        <w:t>This guarantee is subject to the Uniform Rules for Demand Guarantees (URDG) 2010 Revision, ICC Publication No. 758.</w:t>
      </w:r>
    </w:p>
    <w:p w14:paraId="7057956A" w14:textId="10C47F78" w:rsidR="00E833ED" w:rsidRPr="00447678" w:rsidRDefault="00E833ED" w:rsidP="00E833ED">
      <w:pPr>
        <w:pStyle w:val="NormalWeb"/>
        <w:spacing w:before="0" w:after="0"/>
        <w:jc w:val="center"/>
        <w:rPr>
          <w:rFonts w:ascii="Times New Roman" w:hAnsi="Times New Roman"/>
        </w:rPr>
      </w:pPr>
    </w:p>
    <w:p w14:paraId="6B0C03C8" w14:textId="5D5AE267" w:rsidR="00E833ED" w:rsidRPr="00447678" w:rsidRDefault="00E833ED" w:rsidP="00E833ED">
      <w:pPr>
        <w:pStyle w:val="NormalWeb"/>
        <w:spacing w:before="0" w:after="0"/>
        <w:rPr>
          <w:rFonts w:ascii="Times New Roman" w:hAnsi="Times New Roman"/>
        </w:rPr>
      </w:pPr>
    </w:p>
    <w:p w14:paraId="46FA0EA9" w14:textId="02AC7206" w:rsidR="00E833ED" w:rsidRPr="00447678" w:rsidRDefault="00E833ED" w:rsidP="00E833ED">
      <w:pPr>
        <w:pStyle w:val="NormalWeb"/>
        <w:spacing w:before="0" w:after="0"/>
        <w:rPr>
          <w:rFonts w:ascii="Times New Roman" w:hAnsi="Times New Roman"/>
          <w:b/>
        </w:rPr>
      </w:pPr>
      <w:r w:rsidRPr="00447678">
        <w:rPr>
          <w:rFonts w:ascii="Times New Roman" w:hAnsi="Times New Roman"/>
          <w:b/>
        </w:rPr>
        <w:t>_____________________________</w:t>
      </w:r>
    </w:p>
    <w:p w14:paraId="02113EBE" w14:textId="2C9EF32C" w:rsidR="00E833ED" w:rsidRPr="00447678" w:rsidRDefault="00E833ED" w:rsidP="00E833ED">
      <w:pPr>
        <w:pStyle w:val="NormalWeb"/>
        <w:spacing w:before="0" w:after="0"/>
        <w:rPr>
          <w:rFonts w:ascii="Times New Roman" w:hAnsi="Times New Roman"/>
          <w:i/>
        </w:rPr>
      </w:pPr>
      <w:r w:rsidRPr="00447678">
        <w:rPr>
          <w:rFonts w:ascii="Times New Roman" w:hAnsi="Times New Roman"/>
          <w:i/>
        </w:rPr>
        <w:t>[signature(s)]</w:t>
      </w:r>
    </w:p>
    <w:p w14:paraId="6AA0AE3A" w14:textId="68E3B228" w:rsidR="00E833ED" w:rsidRPr="00447678" w:rsidRDefault="00E833ED" w:rsidP="00E833ED">
      <w:pPr>
        <w:pStyle w:val="NormalWeb"/>
        <w:spacing w:before="0" w:after="0"/>
        <w:rPr>
          <w:rFonts w:ascii="Times New Roman" w:hAnsi="Times New Roman"/>
          <w:i/>
        </w:rPr>
      </w:pPr>
    </w:p>
    <w:p w14:paraId="3148D18C" w14:textId="02368AD7" w:rsidR="00E833ED" w:rsidRPr="00447678" w:rsidRDefault="00E833ED" w:rsidP="00F439EB">
      <w:pPr>
        <w:pStyle w:val="Header"/>
        <w:pBdr>
          <w:bottom w:val="none" w:sz="0" w:space="0" w:color="auto"/>
        </w:pBdr>
        <w:rPr>
          <w:rFonts w:ascii="Times New Roman" w:hAnsi="Times New Roman"/>
          <w:b/>
          <w:i/>
          <w:sz w:val="24"/>
          <w:lang w:val="en-US"/>
        </w:rPr>
      </w:pPr>
      <w:r w:rsidRPr="00447678">
        <w:rPr>
          <w:rFonts w:ascii="Times New Roman" w:hAnsi="Times New Roman"/>
          <w:b/>
          <w:i/>
          <w:sz w:val="24"/>
          <w:lang w:val="en-US"/>
        </w:rPr>
        <w:t>Note:  All italicized text is for use in preparing this form and shall be deleted from the final product.</w:t>
      </w:r>
    </w:p>
    <w:p w14:paraId="519BB69C" w14:textId="01791993" w:rsidR="002477E8" w:rsidRPr="00447678" w:rsidRDefault="002477E8" w:rsidP="00E833ED">
      <w:pPr>
        <w:pStyle w:val="S4-header1"/>
        <w:rPr>
          <w:rStyle w:val="Table"/>
          <w:rFonts w:ascii="Times New Roman" w:hAnsi="Times New Roman"/>
          <w:spacing w:val="-2"/>
        </w:rPr>
      </w:pPr>
    </w:p>
    <w:p w14:paraId="0FD2FE84" w14:textId="59B42EF0" w:rsidR="002477E8" w:rsidRPr="00447678" w:rsidRDefault="002477E8" w:rsidP="005A050B">
      <w:pPr>
        <w:pStyle w:val="Section4-Heading2"/>
        <w:spacing w:before="240"/>
        <w:rPr>
          <w:i/>
          <w:iCs/>
        </w:rPr>
      </w:pPr>
      <w:r w:rsidRPr="00447678">
        <w:rPr>
          <w:rStyle w:val="Table"/>
          <w:rFonts w:ascii="Times New Roman" w:hAnsi="Times New Roman"/>
          <w:spacing w:val="-2"/>
        </w:rPr>
        <w:br w:type="page"/>
      </w:r>
    </w:p>
    <w:p w14:paraId="19299094" w14:textId="03578107" w:rsidR="000A09B6" w:rsidRPr="00447678" w:rsidRDefault="000A09B6" w:rsidP="000A09B6">
      <w:pPr>
        <w:pStyle w:val="Section4-Heading2"/>
        <w:tabs>
          <w:tab w:val="left" w:pos="2504"/>
        </w:tabs>
        <w:jc w:val="left"/>
        <w:rPr>
          <w:rStyle w:val="Table"/>
          <w:rFonts w:ascii="Times New Roman" w:hAnsi="Times New Roman"/>
          <w:spacing w:val="-2"/>
        </w:rPr>
      </w:pPr>
    </w:p>
    <w:p w14:paraId="735E4275" w14:textId="70049B46" w:rsidR="007B586E" w:rsidRPr="00447678" w:rsidRDefault="007B586E" w:rsidP="005A050B">
      <w:pPr>
        <w:pStyle w:val="Section4-Heading2"/>
      </w:pPr>
      <w:bookmarkStart w:id="684" w:name="_Toc446329306"/>
      <w:bookmarkStart w:id="685" w:name="_Toc63695086"/>
      <w:r w:rsidRPr="00447678">
        <w:t>Technical Proposal</w:t>
      </w:r>
      <w:bookmarkEnd w:id="684"/>
      <w:bookmarkEnd w:id="685"/>
    </w:p>
    <w:p w14:paraId="02288435" w14:textId="77777777" w:rsidR="007B586E" w:rsidRPr="00447678" w:rsidRDefault="007B586E" w:rsidP="00574E64">
      <w:pPr>
        <w:pStyle w:val="Section4-Heading2"/>
      </w:pPr>
      <w:bookmarkStart w:id="686" w:name="_Toc138144062"/>
      <w:bookmarkStart w:id="687" w:name="_Toc446329307"/>
      <w:bookmarkStart w:id="688" w:name="_Toc63695087"/>
      <w:r w:rsidRPr="00447678">
        <w:t>Technical Proposal Forms</w:t>
      </w:r>
      <w:bookmarkEnd w:id="686"/>
      <w:bookmarkEnd w:id="687"/>
      <w:bookmarkEnd w:id="688"/>
    </w:p>
    <w:p w14:paraId="6764A8E9" w14:textId="77777777" w:rsidR="006E6B4F" w:rsidRPr="00447678" w:rsidRDefault="006E6B4F" w:rsidP="00574E64">
      <w:pPr>
        <w:pStyle w:val="Section4-Heading2"/>
      </w:pPr>
    </w:p>
    <w:p w14:paraId="1BB0F3AD" w14:textId="29BEAD8E" w:rsidR="006E6B4F" w:rsidRPr="00447678" w:rsidRDefault="006E6B4F">
      <w:pPr>
        <w:numPr>
          <w:ilvl w:val="0"/>
          <w:numId w:val="52"/>
        </w:numPr>
        <w:tabs>
          <w:tab w:val="left" w:pos="5238"/>
          <w:tab w:val="left" w:pos="5474"/>
          <w:tab w:val="left" w:pos="9468"/>
        </w:tabs>
        <w:rPr>
          <w:b/>
          <w:bCs/>
          <w:i/>
          <w:iCs/>
          <w:sz w:val="28"/>
        </w:rPr>
      </w:pPr>
      <w:r w:rsidRPr="00447678">
        <w:rPr>
          <w:b/>
          <w:bCs/>
          <w:iCs/>
          <w:sz w:val="28"/>
        </w:rPr>
        <w:t>Key Personnel Schedule</w:t>
      </w:r>
      <w:r w:rsidR="006C1C36" w:rsidRPr="00447678">
        <w:rPr>
          <w:b/>
          <w:bCs/>
          <w:iCs/>
          <w:sz w:val="28"/>
        </w:rPr>
        <w:t xml:space="preserve"> – Not Applicable </w:t>
      </w:r>
    </w:p>
    <w:p w14:paraId="6E80F615" w14:textId="77777777" w:rsidR="006E6B4F" w:rsidRPr="00447678" w:rsidRDefault="006E6B4F" w:rsidP="00D46143">
      <w:pPr>
        <w:tabs>
          <w:tab w:val="left" w:pos="5238"/>
          <w:tab w:val="left" w:pos="5474"/>
          <w:tab w:val="left" w:pos="9468"/>
        </w:tabs>
        <w:ind w:left="450"/>
        <w:rPr>
          <w:b/>
          <w:bCs/>
          <w:i/>
          <w:iCs/>
          <w:sz w:val="28"/>
        </w:rPr>
      </w:pPr>
    </w:p>
    <w:p w14:paraId="646D7358" w14:textId="5DAEF5CE" w:rsidR="006E6B4F" w:rsidRPr="00447678" w:rsidRDefault="006E6B4F">
      <w:pPr>
        <w:numPr>
          <w:ilvl w:val="0"/>
          <w:numId w:val="52"/>
        </w:numPr>
        <w:tabs>
          <w:tab w:val="left" w:pos="5238"/>
          <w:tab w:val="left" w:pos="5474"/>
          <w:tab w:val="left" w:pos="9468"/>
        </w:tabs>
        <w:rPr>
          <w:b/>
          <w:bCs/>
          <w:sz w:val="28"/>
        </w:rPr>
      </w:pPr>
      <w:r w:rsidRPr="00447678">
        <w:rPr>
          <w:b/>
          <w:bCs/>
          <w:sz w:val="28"/>
        </w:rPr>
        <w:t>Equipment</w:t>
      </w:r>
      <w:r w:rsidR="006C1C36" w:rsidRPr="00447678">
        <w:rPr>
          <w:b/>
          <w:bCs/>
          <w:sz w:val="28"/>
        </w:rPr>
        <w:t xml:space="preserve"> - </w:t>
      </w:r>
      <w:r w:rsidR="006C1C36" w:rsidRPr="00447678">
        <w:rPr>
          <w:b/>
          <w:bCs/>
          <w:iCs/>
          <w:sz w:val="28"/>
        </w:rPr>
        <w:t>Not Applicable</w:t>
      </w:r>
    </w:p>
    <w:p w14:paraId="55EEF094" w14:textId="77777777" w:rsidR="006E6B4F" w:rsidRPr="00447678" w:rsidRDefault="006E6B4F" w:rsidP="00D46143">
      <w:pPr>
        <w:tabs>
          <w:tab w:val="left" w:pos="5238"/>
          <w:tab w:val="left" w:pos="5474"/>
          <w:tab w:val="left" w:pos="9468"/>
        </w:tabs>
        <w:ind w:left="450"/>
        <w:rPr>
          <w:b/>
          <w:bCs/>
          <w:i/>
          <w:iCs/>
          <w:sz w:val="28"/>
        </w:rPr>
      </w:pPr>
    </w:p>
    <w:p w14:paraId="4A903009" w14:textId="0BB334AF" w:rsidR="006E6B4F" w:rsidRPr="00447678" w:rsidRDefault="006E6B4F">
      <w:pPr>
        <w:numPr>
          <w:ilvl w:val="0"/>
          <w:numId w:val="52"/>
        </w:numPr>
        <w:tabs>
          <w:tab w:val="left" w:pos="5238"/>
          <w:tab w:val="left" w:pos="5474"/>
          <w:tab w:val="left" w:pos="9468"/>
        </w:tabs>
        <w:rPr>
          <w:b/>
          <w:bCs/>
          <w:sz w:val="28"/>
        </w:rPr>
      </w:pPr>
      <w:r w:rsidRPr="00447678">
        <w:rPr>
          <w:b/>
          <w:bCs/>
          <w:sz w:val="28"/>
        </w:rPr>
        <w:t>Site Organization</w:t>
      </w:r>
      <w:r w:rsidR="006C1C36" w:rsidRPr="00447678">
        <w:rPr>
          <w:b/>
          <w:bCs/>
          <w:sz w:val="28"/>
        </w:rPr>
        <w:t xml:space="preserve"> - </w:t>
      </w:r>
      <w:r w:rsidR="006C1C36" w:rsidRPr="00447678">
        <w:rPr>
          <w:b/>
          <w:bCs/>
          <w:iCs/>
          <w:sz w:val="28"/>
        </w:rPr>
        <w:t>Not Applicable</w:t>
      </w:r>
    </w:p>
    <w:p w14:paraId="188FB40C" w14:textId="77777777" w:rsidR="006E6B4F" w:rsidRPr="00447678" w:rsidRDefault="006E6B4F" w:rsidP="006E6B4F">
      <w:pPr>
        <w:tabs>
          <w:tab w:val="left" w:pos="5238"/>
          <w:tab w:val="left" w:pos="5474"/>
          <w:tab w:val="left" w:pos="9468"/>
        </w:tabs>
        <w:ind w:left="-90"/>
        <w:rPr>
          <w:b/>
          <w:bCs/>
          <w:sz w:val="28"/>
        </w:rPr>
      </w:pPr>
    </w:p>
    <w:p w14:paraId="5BFADD9D" w14:textId="4DC92EDD" w:rsidR="006E6B4F" w:rsidRPr="00447678" w:rsidRDefault="006E6B4F">
      <w:pPr>
        <w:numPr>
          <w:ilvl w:val="0"/>
          <w:numId w:val="52"/>
        </w:numPr>
        <w:tabs>
          <w:tab w:val="left" w:pos="5238"/>
          <w:tab w:val="left" w:pos="5474"/>
          <w:tab w:val="left" w:pos="9468"/>
        </w:tabs>
        <w:rPr>
          <w:b/>
          <w:bCs/>
          <w:sz w:val="28"/>
        </w:rPr>
      </w:pPr>
      <w:r w:rsidRPr="00447678">
        <w:rPr>
          <w:b/>
          <w:bCs/>
          <w:sz w:val="28"/>
        </w:rPr>
        <w:t>Method Statement</w:t>
      </w:r>
      <w:r w:rsidR="006C1C36" w:rsidRPr="00447678">
        <w:rPr>
          <w:b/>
          <w:bCs/>
          <w:sz w:val="28"/>
        </w:rPr>
        <w:t xml:space="preserve"> - </w:t>
      </w:r>
      <w:r w:rsidR="006C1C36" w:rsidRPr="00447678">
        <w:rPr>
          <w:b/>
          <w:bCs/>
          <w:iCs/>
          <w:sz w:val="28"/>
        </w:rPr>
        <w:t>Not Applicable</w:t>
      </w:r>
    </w:p>
    <w:p w14:paraId="4214C526" w14:textId="77777777" w:rsidR="006E6B4F" w:rsidRPr="00447678" w:rsidRDefault="006E6B4F" w:rsidP="006E6B4F">
      <w:pPr>
        <w:tabs>
          <w:tab w:val="left" w:pos="5238"/>
          <w:tab w:val="left" w:pos="5474"/>
          <w:tab w:val="left" w:pos="9468"/>
        </w:tabs>
        <w:rPr>
          <w:b/>
          <w:bCs/>
          <w:sz w:val="28"/>
        </w:rPr>
      </w:pPr>
    </w:p>
    <w:p w14:paraId="31DC18F9" w14:textId="5A565CCA" w:rsidR="006E6B4F" w:rsidRPr="00447678" w:rsidRDefault="006E6B4F">
      <w:pPr>
        <w:numPr>
          <w:ilvl w:val="0"/>
          <w:numId w:val="52"/>
        </w:numPr>
        <w:tabs>
          <w:tab w:val="left" w:pos="5238"/>
          <w:tab w:val="left" w:pos="5474"/>
          <w:tab w:val="left" w:pos="9468"/>
        </w:tabs>
        <w:rPr>
          <w:b/>
          <w:bCs/>
          <w:sz w:val="28"/>
        </w:rPr>
      </w:pPr>
      <w:r w:rsidRPr="00447678">
        <w:rPr>
          <w:b/>
          <w:bCs/>
          <w:sz w:val="28"/>
        </w:rPr>
        <w:t>Mobilization Schedule</w:t>
      </w:r>
      <w:r w:rsidR="006C1C36" w:rsidRPr="00447678">
        <w:rPr>
          <w:b/>
          <w:bCs/>
          <w:sz w:val="28"/>
        </w:rPr>
        <w:t xml:space="preserve"> – Not Applicable </w:t>
      </w:r>
    </w:p>
    <w:p w14:paraId="63B6DDF3" w14:textId="77777777" w:rsidR="006E6B4F" w:rsidRPr="00447678" w:rsidRDefault="006E6B4F" w:rsidP="006E6B4F">
      <w:pPr>
        <w:tabs>
          <w:tab w:val="left" w:pos="5238"/>
          <w:tab w:val="left" w:pos="5474"/>
          <w:tab w:val="left" w:pos="9468"/>
        </w:tabs>
        <w:ind w:left="-90"/>
        <w:rPr>
          <w:b/>
          <w:bCs/>
          <w:sz w:val="28"/>
        </w:rPr>
      </w:pPr>
    </w:p>
    <w:p w14:paraId="796D96C7" w14:textId="660BB913" w:rsidR="006E6B4F" w:rsidRPr="00447678" w:rsidRDefault="006E6B4F">
      <w:pPr>
        <w:numPr>
          <w:ilvl w:val="0"/>
          <w:numId w:val="52"/>
        </w:numPr>
        <w:tabs>
          <w:tab w:val="left" w:pos="5238"/>
          <w:tab w:val="left" w:pos="5474"/>
          <w:tab w:val="left" w:pos="9468"/>
        </w:tabs>
        <w:rPr>
          <w:b/>
          <w:bCs/>
          <w:sz w:val="28"/>
          <w:highlight w:val="lightGray"/>
        </w:rPr>
      </w:pPr>
      <w:r w:rsidRPr="00447678">
        <w:rPr>
          <w:b/>
          <w:bCs/>
          <w:sz w:val="28"/>
          <w:highlight w:val="lightGray"/>
        </w:rPr>
        <w:t>Construction Schedule</w:t>
      </w:r>
      <w:r w:rsidR="001E61D3" w:rsidRPr="00447678">
        <w:rPr>
          <w:b/>
          <w:bCs/>
          <w:sz w:val="28"/>
          <w:highlight w:val="lightGray"/>
        </w:rPr>
        <w:t xml:space="preserve"> - APPLICABLE</w:t>
      </w:r>
    </w:p>
    <w:p w14:paraId="7C3E58E2" w14:textId="77777777" w:rsidR="006E6B4F" w:rsidRPr="00447678" w:rsidRDefault="006E6B4F" w:rsidP="006E6B4F">
      <w:pPr>
        <w:pStyle w:val="ListParagraph"/>
        <w:rPr>
          <w:b/>
          <w:bCs/>
          <w:sz w:val="28"/>
        </w:rPr>
      </w:pPr>
    </w:p>
    <w:p w14:paraId="7EE4DB65" w14:textId="03D7E0E5" w:rsidR="006E6B4F" w:rsidRPr="00447678" w:rsidRDefault="006E6B4F">
      <w:pPr>
        <w:numPr>
          <w:ilvl w:val="0"/>
          <w:numId w:val="52"/>
        </w:numPr>
        <w:tabs>
          <w:tab w:val="left" w:pos="5238"/>
          <w:tab w:val="left" w:pos="5474"/>
          <w:tab w:val="left" w:pos="9468"/>
        </w:tabs>
        <w:rPr>
          <w:b/>
          <w:bCs/>
          <w:sz w:val="28"/>
          <w:highlight w:val="lightGray"/>
        </w:rPr>
      </w:pPr>
      <w:r w:rsidRPr="00447678">
        <w:rPr>
          <w:b/>
          <w:bCs/>
          <w:sz w:val="28"/>
          <w:highlight w:val="lightGray"/>
        </w:rPr>
        <w:t>ES Management Strategies and Implementation Plans</w:t>
      </w:r>
      <w:r w:rsidR="006C1C36" w:rsidRPr="00447678">
        <w:rPr>
          <w:b/>
          <w:bCs/>
          <w:sz w:val="28"/>
          <w:highlight w:val="lightGray"/>
        </w:rPr>
        <w:t xml:space="preserve"> - - APPLICABLE</w:t>
      </w:r>
    </w:p>
    <w:p w14:paraId="2CC1B74A" w14:textId="77777777" w:rsidR="006E6B4F" w:rsidRPr="00447678" w:rsidRDefault="006E6B4F" w:rsidP="006E6B4F">
      <w:pPr>
        <w:pStyle w:val="ListParagraph"/>
        <w:rPr>
          <w:b/>
          <w:bCs/>
          <w:sz w:val="28"/>
        </w:rPr>
      </w:pPr>
    </w:p>
    <w:p w14:paraId="1EA166A1" w14:textId="6D962449" w:rsidR="006E6B4F" w:rsidRPr="00447678" w:rsidRDefault="006E6B4F">
      <w:pPr>
        <w:numPr>
          <w:ilvl w:val="0"/>
          <w:numId w:val="52"/>
        </w:numPr>
        <w:tabs>
          <w:tab w:val="left" w:pos="5238"/>
          <w:tab w:val="left" w:pos="5474"/>
          <w:tab w:val="left" w:pos="9468"/>
        </w:tabs>
        <w:rPr>
          <w:b/>
          <w:bCs/>
          <w:sz w:val="28"/>
          <w:highlight w:val="lightGray"/>
        </w:rPr>
      </w:pPr>
      <w:r w:rsidRPr="00447678">
        <w:rPr>
          <w:b/>
          <w:bCs/>
          <w:sz w:val="28"/>
          <w:highlight w:val="lightGray"/>
        </w:rPr>
        <w:t>Code of Conduct (ES)</w:t>
      </w:r>
      <w:r w:rsidR="001E61D3" w:rsidRPr="00447678">
        <w:rPr>
          <w:b/>
          <w:bCs/>
          <w:sz w:val="28"/>
          <w:highlight w:val="lightGray"/>
        </w:rPr>
        <w:t xml:space="preserve"> - APPLICABLE</w:t>
      </w:r>
    </w:p>
    <w:p w14:paraId="30EAF2AD" w14:textId="77777777" w:rsidR="006E6B4F" w:rsidRPr="00447678" w:rsidRDefault="006E6B4F" w:rsidP="006E6B4F">
      <w:pPr>
        <w:tabs>
          <w:tab w:val="left" w:pos="5238"/>
          <w:tab w:val="left" w:pos="5474"/>
          <w:tab w:val="left" w:pos="9468"/>
        </w:tabs>
        <w:rPr>
          <w:b/>
          <w:bCs/>
          <w:sz w:val="28"/>
        </w:rPr>
      </w:pPr>
    </w:p>
    <w:p w14:paraId="406C9590" w14:textId="77777777" w:rsidR="006E6B4F" w:rsidRPr="00447678" w:rsidRDefault="006E6B4F">
      <w:pPr>
        <w:numPr>
          <w:ilvl w:val="0"/>
          <w:numId w:val="52"/>
        </w:numPr>
        <w:tabs>
          <w:tab w:val="left" w:pos="5238"/>
          <w:tab w:val="left" w:pos="5474"/>
          <w:tab w:val="left" w:pos="9468"/>
        </w:tabs>
        <w:rPr>
          <w:b/>
          <w:bCs/>
          <w:i/>
          <w:iCs/>
          <w:sz w:val="28"/>
        </w:rPr>
      </w:pPr>
      <w:r w:rsidRPr="00447678">
        <w:rPr>
          <w:b/>
          <w:bCs/>
          <w:sz w:val="28"/>
        </w:rPr>
        <w:t>Others</w:t>
      </w:r>
    </w:p>
    <w:p w14:paraId="20B2906D" w14:textId="77777777" w:rsidR="007B586E" w:rsidRPr="00447678" w:rsidRDefault="007B586E">
      <w:pPr>
        <w:pStyle w:val="SectionVHeader"/>
        <w:ind w:left="187"/>
        <w:jc w:val="left"/>
        <w:rPr>
          <w:rFonts w:ascii="Times New Roman" w:hAnsi="Times New Roman"/>
          <w:sz w:val="20"/>
          <w:lang w:val="en-US"/>
        </w:rPr>
      </w:pPr>
    </w:p>
    <w:p w14:paraId="7D5B7AA3" w14:textId="77777777" w:rsidR="00574E64" w:rsidRPr="00447678" w:rsidRDefault="00574E64">
      <w:pPr>
        <w:rPr>
          <w:b/>
          <w:sz w:val="32"/>
        </w:rPr>
      </w:pPr>
      <w:bookmarkStart w:id="689" w:name="_Toc138144063"/>
      <w:bookmarkStart w:id="690" w:name="_Toc446329308"/>
      <w:r w:rsidRPr="00447678">
        <w:br w:type="page"/>
      </w:r>
    </w:p>
    <w:bookmarkEnd w:id="689"/>
    <w:bookmarkEnd w:id="690"/>
    <w:p w14:paraId="397CC5A3" w14:textId="77777777" w:rsidR="007B586E" w:rsidRPr="00447678" w:rsidRDefault="007B586E">
      <w:pPr>
        <w:pStyle w:val="SectionVHeader"/>
        <w:ind w:left="187"/>
        <w:jc w:val="left"/>
        <w:rPr>
          <w:rFonts w:ascii="Times New Roman" w:hAnsi="Times New Roman"/>
          <w:sz w:val="20"/>
          <w:lang w:val="en-US"/>
        </w:rPr>
      </w:pPr>
    </w:p>
    <w:p w14:paraId="02B6D2F6" w14:textId="77777777" w:rsidR="006E6B4F" w:rsidRPr="00447678" w:rsidRDefault="006E6B4F" w:rsidP="006E6B4F">
      <w:pPr>
        <w:jc w:val="center"/>
        <w:outlineLvl w:val="0"/>
        <w:rPr>
          <w:rFonts w:eastAsia="SimSun"/>
          <w:b/>
          <w:smallCaps/>
          <w:sz w:val="36"/>
          <w:szCs w:val="20"/>
        </w:rPr>
      </w:pPr>
      <w:bookmarkStart w:id="691" w:name="_Toc333564300"/>
      <w:bookmarkStart w:id="692" w:name="_Toc437338958"/>
      <w:bookmarkStart w:id="693" w:name="_Toc462645155"/>
      <w:bookmarkStart w:id="694" w:name="_Toc454788559"/>
      <w:r w:rsidRPr="00447678">
        <w:rPr>
          <w:rFonts w:eastAsia="SimSun"/>
          <w:b/>
          <w:smallCaps/>
          <w:sz w:val="36"/>
          <w:szCs w:val="20"/>
        </w:rPr>
        <w:t>Form PER -1</w:t>
      </w:r>
    </w:p>
    <w:p w14:paraId="3AC7EB8D" w14:textId="77777777" w:rsidR="006E6B4F" w:rsidRPr="00447678" w:rsidRDefault="006E6B4F" w:rsidP="006E6B4F">
      <w:pPr>
        <w:jc w:val="center"/>
        <w:outlineLvl w:val="0"/>
        <w:rPr>
          <w:rFonts w:eastAsia="SimSun"/>
          <w:b/>
          <w:smallCaps/>
          <w:sz w:val="36"/>
          <w:szCs w:val="20"/>
        </w:rPr>
      </w:pPr>
    </w:p>
    <w:p w14:paraId="22A4654E" w14:textId="77777777" w:rsidR="006E6B4F" w:rsidRPr="00447678" w:rsidRDefault="006E6B4F" w:rsidP="006E6B4F">
      <w:pPr>
        <w:jc w:val="center"/>
        <w:rPr>
          <w:b/>
          <w:sz w:val="36"/>
          <w:szCs w:val="20"/>
        </w:rPr>
      </w:pPr>
      <w:r w:rsidRPr="00447678">
        <w:rPr>
          <w:b/>
          <w:sz w:val="36"/>
          <w:szCs w:val="20"/>
        </w:rPr>
        <w:t xml:space="preserve">Key Personnel </w:t>
      </w:r>
    </w:p>
    <w:p w14:paraId="17CF2D17" w14:textId="77777777" w:rsidR="006E6B4F" w:rsidRPr="00447678" w:rsidRDefault="006E6B4F" w:rsidP="006E6B4F">
      <w:pPr>
        <w:jc w:val="center"/>
        <w:rPr>
          <w:b/>
          <w:sz w:val="36"/>
          <w:szCs w:val="20"/>
        </w:rPr>
      </w:pPr>
      <w:r w:rsidRPr="00447678">
        <w:rPr>
          <w:b/>
          <w:sz w:val="36"/>
          <w:szCs w:val="20"/>
        </w:rPr>
        <w:t xml:space="preserve">Schedule </w:t>
      </w:r>
    </w:p>
    <w:p w14:paraId="02019756" w14:textId="77777777" w:rsidR="006E6B4F" w:rsidRPr="00447678" w:rsidRDefault="006E6B4F" w:rsidP="006E6B4F">
      <w:pPr>
        <w:tabs>
          <w:tab w:val="left" w:pos="5238"/>
          <w:tab w:val="left" w:pos="5474"/>
          <w:tab w:val="left" w:pos="9468"/>
          <w:tab w:val="right" w:leader="underscore" w:pos="9504"/>
        </w:tabs>
        <w:jc w:val="center"/>
        <w:rPr>
          <w:szCs w:val="20"/>
        </w:rPr>
      </w:pPr>
    </w:p>
    <w:p w14:paraId="121778C4" w14:textId="77777777" w:rsidR="006E6B4F" w:rsidRPr="00447678" w:rsidRDefault="006E6B4F" w:rsidP="006E6B4F">
      <w:pPr>
        <w:suppressAutoHyphens/>
        <w:rPr>
          <w:spacing w:val="-2"/>
          <w:sz w:val="20"/>
          <w:szCs w:val="20"/>
        </w:rPr>
      </w:pPr>
    </w:p>
    <w:p w14:paraId="2980A55D" w14:textId="77777777" w:rsidR="006E6B4F" w:rsidRPr="00447678" w:rsidRDefault="006E6B4F" w:rsidP="006E6B4F">
      <w:pPr>
        <w:suppressAutoHyphens/>
        <w:rPr>
          <w:spacing w:val="-2"/>
        </w:rPr>
      </w:pPr>
      <w:r w:rsidRPr="00447678">
        <w:rPr>
          <w:spacing w:val="-2"/>
        </w:rPr>
        <w:t xml:space="preserve">Bidders should provide the names and details of the suitably qualified Key Personnel to perform the Contract. The data on their experience should be supplied using the Form PER-2 below for each candidate. </w:t>
      </w:r>
    </w:p>
    <w:p w14:paraId="4754A711" w14:textId="77777777" w:rsidR="006E6B4F" w:rsidRPr="00447678" w:rsidRDefault="006E6B4F" w:rsidP="006E6B4F">
      <w:pPr>
        <w:suppressAutoHyphens/>
        <w:spacing w:after="120"/>
        <w:ind w:left="86"/>
        <w:rPr>
          <w:b/>
          <w:spacing w:val="-2"/>
        </w:rPr>
      </w:pPr>
    </w:p>
    <w:p w14:paraId="159A1F8E" w14:textId="77777777" w:rsidR="006E6B4F" w:rsidRPr="00447678" w:rsidRDefault="006E6B4F" w:rsidP="006E6B4F">
      <w:pPr>
        <w:suppressAutoHyphens/>
        <w:spacing w:after="120"/>
        <w:ind w:left="86"/>
        <w:rPr>
          <w:i/>
          <w:spacing w:val="-2"/>
        </w:rPr>
      </w:pPr>
      <w:r w:rsidRPr="00447678">
        <w:rPr>
          <w:b/>
          <w:spacing w:val="-2"/>
        </w:rPr>
        <w:t xml:space="preserve">Key Personnel </w:t>
      </w:r>
    </w:p>
    <w:tbl>
      <w:tblPr>
        <w:tblW w:w="9090" w:type="dxa"/>
        <w:tblInd w:w="72" w:type="dxa"/>
        <w:tblLayout w:type="fixed"/>
        <w:tblCellMar>
          <w:left w:w="72" w:type="dxa"/>
          <w:right w:w="72" w:type="dxa"/>
        </w:tblCellMar>
        <w:tblLook w:val="04A0" w:firstRow="1" w:lastRow="0" w:firstColumn="1" w:lastColumn="0" w:noHBand="0" w:noVBand="1"/>
      </w:tblPr>
      <w:tblGrid>
        <w:gridCol w:w="720"/>
        <w:gridCol w:w="1900"/>
        <w:gridCol w:w="6470"/>
      </w:tblGrid>
      <w:tr w:rsidR="00447678" w:rsidRPr="00447678" w14:paraId="559B7804" w14:textId="77777777" w:rsidTr="00422820">
        <w:trPr>
          <w:cantSplit/>
        </w:trPr>
        <w:tc>
          <w:tcPr>
            <w:tcW w:w="720" w:type="dxa"/>
            <w:tcBorders>
              <w:top w:val="single" w:sz="6" w:space="0" w:color="auto"/>
              <w:left w:val="single" w:sz="6" w:space="0" w:color="auto"/>
              <w:bottom w:val="nil"/>
              <w:right w:val="nil"/>
            </w:tcBorders>
            <w:hideMark/>
          </w:tcPr>
          <w:p w14:paraId="54B93F09" w14:textId="77777777" w:rsidR="006E6B4F" w:rsidRPr="00447678" w:rsidRDefault="006E6B4F" w:rsidP="00422820">
            <w:pPr>
              <w:suppressAutoHyphens/>
              <w:spacing w:before="120" w:after="120"/>
              <w:rPr>
                <w:b/>
                <w:bCs/>
                <w:spacing w:val="-2"/>
                <w:sz w:val="20"/>
              </w:rPr>
            </w:pPr>
            <w:r w:rsidRPr="00447678">
              <w:rPr>
                <w:b/>
                <w:bCs/>
                <w:spacing w:val="-2"/>
                <w:sz w:val="20"/>
              </w:rPr>
              <w:t>1.</w:t>
            </w:r>
          </w:p>
        </w:tc>
        <w:tc>
          <w:tcPr>
            <w:tcW w:w="8370" w:type="dxa"/>
            <w:gridSpan w:val="2"/>
            <w:tcBorders>
              <w:top w:val="single" w:sz="6" w:space="0" w:color="auto"/>
              <w:left w:val="single" w:sz="6" w:space="0" w:color="auto"/>
              <w:bottom w:val="nil"/>
              <w:right w:val="single" w:sz="6" w:space="0" w:color="auto"/>
            </w:tcBorders>
            <w:hideMark/>
          </w:tcPr>
          <w:p w14:paraId="61B41BCD" w14:textId="7ECB3AB0" w:rsidR="006E6B4F" w:rsidRPr="00447678" w:rsidRDefault="006E6B4F" w:rsidP="00422820">
            <w:pPr>
              <w:suppressAutoHyphens/>
              <w:spacing w:before="120" w:after="120"/>
              <w:rPr>
                <w:b/>
                <w:bCs/>
                <w:spacing w:val="-2"/>
                <w:sz w:val="20"/>
              </w:rPr>
            </w:pPr>
            <w:r w:rsidRPr="00447678">
              <w:rPr>
                <w:b/>
                <w:bCs/>
                <w:spacing w:val="-2"/>
                <w:sz w:val="20"/>
              </w:rPr>
              <w:t xml:space="preserve">Title of position: </w:t>
            </w:r>
            <w:r w:rsidR="00D97E36" w:rsidRPr="00447678">
              <w:rPr>
                <w:i/>
                <w:iCs/>
                <w:spacing w:val="-2"/>
                <w:sz w:val="20"/>
              </w:rPr>
              <w:t>Project Manager</w:t>
            </w:r>
          </w:p>
        </w:tc>
      </w:tr>
      <w:tr w:rsidR="00447678" w:rsidRPr="00447678" w14:paraId="427F8F9A" w14:textId="77777777" w:rsidTr="00422820">
        <w:trPr>
          <w:cantSplit/>
        </w:trPr>
        <w:tc>
          <w:tcPr>
            <w:tcW w:w="720" w:type="dxa"/>
            <w:tcBorders>
              <w:top w:val="nil"/>
              <w:left w:val="single" w:sz="6" w:space="0" w:color="auto"/>
              <w:bottom w:val="nil"/>
              <w:right w:val="nil"/>
            </w:tcBorders>
          </w:tcPr>
          <w:p w14:paraId="4858048C" w14:textId="77777777" w:rsidR="006E6B4F" w:rsidRPr="00447678" w:rsidRDefault="006E6B4F"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hideMark/>
          </w:tcPr>
          <w:p w14:paraId="73B3598E" w14:textId="77777777" w:rsidR="006E6B4F" w:rsidRPr="00447678" w:rsidRDefault="006E6B4F" w:rsidP="00422820">
            <w:pPr>
              <w:suppressAutoHyphens/>
              <w:spacing w:before="120" w:after="120"/>
              <w:rPr>
                <w:b/>
                <w:bCs/>
                <w:spacing w:val="-2"/>
                <w:sz w:val="20"/>
              </w:rPr>
            </w:pPr>
            <w:r w:rsidRPr="00447678">
              <w:rPr>
                <w:b/>
                <w:bCs/>
                <w:spacing w:val="-2"/>
                <w:sz w:val="20"/>
              </w:rPr>
              <w:t xml:space="preserve">Name of candidate: </w:t>
            </w:r>
          </w:p>
        </w:tc>
      </w:tr>
      <w:tr w:rsidR="00447678" w:rsidRPr="00447678" w14:paraId="2590D4E0" w14:textId="77777777" w:rsidTr="00422820">
        <w:trPr>
          <w:cantSplit/>
        </w:trPr>
        <w:tc>
          <w:tcPr>
            <w:tcW w:w="720" w:type="dxa"/>
            <w:tcBorders>
              <w:top w:val="nil"/>
              <w:left w:val="single" w:sz="6" w:space="0" w:color="auto"/>
              <w:bottom w:val="nil"/>
              <w:right w:val="nil"/>
            </w:tcBorders>
          </w:tcPr>
          <w:p w14:paraId="32B4D9E4"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5F17DC96" w14:textId="77777777" w:rsidR="006E6B4F" w:rsidRPr="00447678" w:rsidRDefault="006E6B4F"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317661C0" w14:textId="77777777" w:rsidR="006E6B4F" w:rsidRPr="00447678" w:rsidRDefault="006E6B4F"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7002800A" w14:textId="77777777" w:rsidTr="00422820">
        <w:trPr>
          <w:cantSplit/>
        </w:trPr>
        <w:tc>
          <w:tcPr>
            <w:tcW w:w="720" w:type="dxa"/>
            <w:tcBorders>
              <w:top w:val="nil"/>
              <w:left w:val="single" w:sz="6" w:space="0" w:color="auto"/>
              <w:bottom w:val="nil"/>
              <w:right w:val="nil"/>
            </w:tcBorders>
          </w:tcPr>
          <w:p w14:paraId="40434BD9"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70C19FB1" w14:textId="77777777" w:rsidR="006E6B4F" w:rsidRPr="00447678" w:rsidRDefault="006E6B4F"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4F183DAA" w14:textId="77777777" w:rsidR="006E6B4F" w:rsidRPr="00447678" w:rsidRDefault="006E6B4F"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447678" w:rsidRPr="00447678" w14:paraId="7B044994" w14:textId="77777777" w:rsidTr="00422820">
        <w:trPr>
          <w:cantSplit/>
        </w:trPr>
        <w:tc>
          <w:tcPr>
            <w:tcW w:w="720" w:type="dxa"/>
            <w:tcBorders>
              <w:top w:val="nil"/>
              <w:left w:val="single" w:sz="6" w:space="0" w:color="auto"/>
              <w:bottom w:val="nil"/>
              <w:right w:val="nil"/>
            </w:tcBorders>
          </w:tcPr>
          <w:p w14:paraId="2AF7054E"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61935CF9" w14:textId="77777777" w:rsidR="006E6B4F" w:rsidRPr="00447678" w:rsidRDefault="006E6B4F"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6D629BEA" w14:textId="77777777" w:rsidR="006E6B4F" w:rsidRPr="00447678" w:rsidRDefault="006E6B4F"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r w:rsidR="00447678" w:rsidRPr="00447678" w14:paraId="0731F942" w14:textId="77777777" w:rsidTr="00422820">
        <w:trPr>
          <w:cantSplit/>
        </w:trPr>
        <w:tc>
          <w:tcPr>
            <w:tcW w:w="720" w:type="dxa"/>
            <w:tcBorders>
              <w:top w:val="single" w:sz="6" w:space="0" w:color="auto"/>
              <w:left w:val="single" w:sz="6" w:space="0" w:color="auto"/>
              <w:bottom w:val="nil"/>
              <w:right w:val="nil"/>
            </w:tcBorders>
            <w:hideMark/>
          </w:tcPr>
          <w:p w14:paraId="6E87B06B" w14:textId="77777777" w:rsidR="006E6B4F" w:rsidRPr="00447678" w:rsidRDefault="006E6B4F" w:rsidP="00422820">
            <w:pPr>
              <w:suppressAutoHyphens/>
              <w:spacing w:before="120" w:after="120"/>
              <w:rPr>
                <w:b/>
                <w:bCs/>
                <w:spacing w:val="-2"/>
                <w:sz w:val="20"/>
              </w:rPr>
            </w:pPr>
            <w:r w:rsidRPr="00447678">
              <w:rPr>
                <w:b/>
                <w:bCs/>
                <w:spacing w:val="-2"/>
                <w:sz w:val="20"/>
              </w:rPr>
              <w:t>2.</w:t>
            </w:r>
          </w:p>
        </w:tc>
        <w:tc>
          <w:tcPr>
            <w:tcW w:w="8370" w:type="dxa"/>
            <w:gridSpan w:val="2"/>
            <w:tcBorders>
              <w:top w:val="single" w:sz="6" w:space="0" w:color="auto"/>
              <w:left w:val="single" w:sz="6" w:space="0" w:color="auto"/>
              <w:bottom w:val="nil"/>
              <w:right w:val="single" w:sz="6" w:space="0" w:color="auto"/>
            </w:tcBorders>
            <w:hideMark/>
          </w:tcPr>
          <w:p w14:paraId="6687EA3C" w14:textId="18CEB862" w:rsidR="006E6B4F" w:rsidRPr="00447678" w:rsidRDefault="006E6B4F" w:rsidP="00422820">
            <w:pPr>
              <w:suppressAutoHyphens/>
              <w:spacing w:before="120" w:after="120"/>
              <w:rPr>
                <w:b/>
                <w:bCs/>
                <w:spacing w:val="-2"/>
                <w:sz w:val="20"/>
              </w:rPr>
            </w:pPr>
            <w:r w:rsidRPr="00447678">
              <w:rPr>
                <w:b/>
                <w:bCs/>
                <w:spacing w:val="-2"/>
                <w:sz w:val="20"/>
              </w:rPr>
              <w:t xml:space="preserve">Title of position: </w:t>
            </w:r>
            <w:r w:rsidR="00D97E36" w:rsidRPr="00447678">
              <w:rPr>
                <w:bCs/>
                <w:i/>
                <w:spacing w:val="-2"/>
                <w:sz w:val="20"/>
              </w:rPr>
              <w:t>Site Supervisor</w:t>
            </w:r>
          </w:p>
        </w:tc>
      </w:tr>
      <w:tr w:rsidR="00447678" w:rsidRPr="00447678" w14:paraId="61530959" w14:textId="77777777" w:rsidTr="00422820">
        <w:trPr>
          <w:cantSplit/>
        </w:trPr>
        <w:tc>
          <w:tcPr>
            <w:tcW w:w="720" w:type="dxa"/>
            <w:tcBorders>
              <w:top w:val="nil"/>
              <w:left w:val="single" w:sz="6" w:space="0" w:color="auto"/>
              <w:bottom w:val="nil"/>
              <w:right w:val="nil"/>
            </w:tcBorders>
          </w:tcPr>
          <w:p w14:paraId="23341D50" w14:textId="77777777" w:rsidR="006E6B4F" w:rsidRPr="00447678" w:rsidRDefault="006E6B4F"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hideMark/>
          </w:tcPr>
          <w:p w14:paraId="215552B7" w14:textId="77777777" w:rsidR="006E6B4F" w:rsidRPr="00447678" w:rsidRDefault="006E6B4F" w:rsidP="00422820">
            <w:pPr>
              <w:suppressAutoHyphens/>
              <w:spacing w:before="120" w:after="120"/>
              <w:rPr>
                <w:b/>
                <w:bCs/>
                <w:spacing w:val="-2"/>
                <w:sz w:val="20"/>
              </w:rPr>
            </w:pPr>
            <w:r w:rsidRPr="00447678">
              <w:rPr>
                <w:b/>
                <w:bCs/>
                <w:spacing w:val="-2"/>
                <w:sz w:val="20"/>
              </w:rPr>
              <w:t>Name of candidate:</w:t>
            </w:r>
          </w:p>
        </w:tc>
      </w:tr>
      <w:tr w:rsidR="00447678" w:rsidRPr="00447678" w14:paraId="7B876253" w14:textId="77777777" w:rsidTr="00422820">
        <w:trPr>
          <w:cantSplit/>
        </w:trPr>
        <w:tc>
          <w:tcPr>
            <w:tcW w:w="720" w:type="dxa"/>
            <w:tcBorders>
              <w:top w:val="nil"/>
              <w:left w:val="single" w:sz="6" w:space="0" w:color="auto"/>
              <w:bottom w:val="nil"/>
              <w:right w:val="nil"/>
            </w:tcBorders>
          </w:tcPr>
          <w:p w14:paraId="499A977D"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4AB26F6D" w14:textId="77777777" w:rsidR="006E6B4F" w:rsidRPr="00447678" w:rsidRDefault="006E6B4F"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3A697A58" w14:textId="77777777" w:rsidR="006E6B4F" w:rsidRPr="00447678" w:rsidRDefault="006E6B4F"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681626AF" w14:textId="77777777" w:rsidTr="00422820">
        <w:trPr>
          <w:cantSplit/>
        </w:trPr>
        <w:tc>
          <w:tcPr>
            <w:tcW w:w="720" w:type="dxa"/>
            <w:tcBorders>
              <w:top w:val="nil"/>
              <w:left w:val="single" w:sz="6" w:space="0" w:color="auto"/>
              <w:bottom w:val="nil"/>
              <w:right w:val="nil"/>
            </w:tcBorders>
          </w:tcPr>
          <w:p w14:paraId="13D3FA9F"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464271F7" w14:textId="77777777" w:rsidR="006E6B4F" w:rsidRPr="00447678" w:rsidRDefault="006E6B4F"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7E1AE027" w14:textId="77777777" w:rsidR="006E6B4F" w:rsidRPr="00447678" w:rsidRDefault="006E6B4F"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447678" w:rsidRPr="00447678" w14:paraId="158C5261" w14:textId="77777777" w:rsidTr="00422820">
        <w:trPr>
          <w:cantSplit/>
        </w:trPr>
        <w:tc>
          <w:tcPr>
            <w:tcW w:w="720" w:type="dxa"/>
            <w:tcBorders>
              <w:top w:val="nil"/>
              <w:left w:val="single" w:sz="6" w:space="0" w:color="auto"/>
              <w:bottom w:val="nil"/>
              <w:right w:val="nil"/>
            </w:tcBorders>
          </w:tcPr>
          <w:p w14:paraId="34D704C8"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7DF3423" w14:textId="77777777" w:rsidR="006E6B4F" w:rsidRPr="00447678" w:rsidRDefault="006E6B4F"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08E0077F" w14:textId="77777777" w:rsidR="006E6B4F" w:rsidRPr="00447678" w:rsidRDefault="006E6B4F"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r w:rsidR="00447678" w:rsidRPr="00447678" w14:paraId="6E497480" w14:textId="77777777" w:rsidTr="00422820">
        <w:trPr>
          <w:cantSplit/>
        </w:trPr>
        <w:tc>
          <w:tcPr>
            <w:tcW w:w="720" w:type="dxa"/>
            <w:tcBorders>
              <w:top w:val="single" w:sz="6" w:space="0" w:color="auto"/>
              <w:left w:val="single" w:sz="6" w:space="0" w:color="auto"/>
              <w:bottom w:val="nil"/>
              <w:right w:val="nil"/>
            </w:tcBorders>
            <w:hideMark/>
          </w:tcPr>
          <w:p w14:paraId="43411267" w14:textId="77777777" w:rsidR="006E6B4F" w:rsidRPr="00447678" w:rsidRDefault="006E6B4F" w:rsidP="00422820">
            <w:pPr>
              <w:suppressAutoHyphens/>
              <w:spacing w:before="120" w:after="120"/>
              <w:rPr>
                <w:b/>
                <w:bCs/>
                <w:spacing w:val="-2"/>
                <w:sz w:val="20"/>
              </w:rPr>
            </w:pPr>
            <w:r w:rsidRPr="00447678">
              <w:rPr>
                <w:b/>
                <w:bCs/>
                <w:spacing w:val="-2"/>
                <w:sz w:val="20"/>
              </w:rPr>
              <w:t>3.</w:t>
            </w:r>
          </w:p>
        </w:tc>
        <w:tc>
          <w:tcPr>
            <w:tcW w:w="8370" w:type="dxa"/>
            <w:gridSpan w:val="2"/>
            <w:tcBorders>
              <w:top w:val="single" w:sz="6" w:space="0" w:color="auto"/>
              <w:left w:val="single" w:sz="6" w:space="0" w:color="auto"/>
              <w:bottom w:val="nil"/>
              <w:right w:val="single" w:sz="6" w:space="0" w:color="auto"/>
            </w:tcBorders>
            <w:hideMark/>
          </w:tcPr>
          <w:p w14:paraId="326BD7FB" w14:textId="77777777" w:rsidR="006E6B4F" w:rsidRPr="00447678" w:rsidRDefault="006E6B4F" w:rsidP="00422820">
            <w:pPr>
              <w:suppressAutoHyphens/>
              <w:spacing w:before="120" w:after="120"/>
              <w:rPr>
                <w:b/>
                <w:bCs/>
                <w:spacing w:val="-2"/>
                <w:sz w:val="20"/>
              </w:rPr>
            </w:pPr>
            <w:r w:rsidRPr="00447678">
              <w:rPr>
                <w:b/>
                <w:bCs/>
                <w:spacing w:val="-2"/>
                <w:sz w:val="20"/>
              </w:rPr>
              <w:t xml:space="preserve">Title of position: </w:t>
            </w:r>
            <w:r w:rsidRPr="00447678">
              <w:rPr>
                <w:bCs/>
                <w:i/>
                <w:spacing w:val="-2"/>
                <w:sz w:val="20"/>
              </w:rPr>
              <w:t>[Health and Safety Specialist]</w:t>
            </w:r>
          </w:p>
        </w:tc>
      </w:tr>
      <w:tr w:rsidR="00447678" w:rsidRPr="00447678" w14:paraId="073055D5" w14:textId="77777777" w:rsidTr="00422820">
        <w:trPr>
          <w:cantSplit/>
        </w:trPr>
        <w:tc>
          <w:tcPr>
            <w:tcW w:w="720" w:type="dxa"/>
            <w:tcBorders>
              <w:top w:val="nil"/>
              <w:left w:val="single" w:sz="6" w:space="0" w:color="auto"/>
              <w:bottom w:val="nil"/>
              <w:right w:val="nil"/>
            </w:tcBorders>
          </w:tcPr>
          <w:p w14:paraId="130734CF" w14:textId="77777777" w:rsidR="006E6B4F" w:rsidRPr="00447678" w:rsidRDefault="006E6B4F"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hideMark/>
          </w:tcPr>
          <w:p w14:paraId="1681A8AB" w14:textId="77777777" w:rsidR="006E6B4F" w:rsidRPr="00447678" w:rsidRDefault="006E6B4F" w:rsidP="00422820">
            <w:pPr>
              <w:suppressAutoHyphens/>
              <w:spacing w:before="120" w:after="120"/>
              <w:rPr>
                <w:b/>
                <w:bCs/>
                <w:spacing w:val="-2"/>
                <w:sz w:val="20"/>
              </w:rPr>
            </w:pPr>
            <w:r w:rsidRPr="00447678">
              <w:rPr>
                <w:b/>
                <w:bCs/>
                <w:spacing w:val="-2"/>
                <w:sz w:val="20"/>
              </w:rPr>
              <w:t>Name of candidate:</w:t>
            </w:r>
          </w:p>
        </w:tc>
      </w:tr>
      <w:tr w:rsidR="00447678" w:rsidRPr="00447678" w14:paraId="0CE8DE33" w14:textId="77777777" w:rsidTr="00422820">
        <w:trPr>
          <w:cantSplit/>
        </w:trPr>
        <w:tc>
          <w:tcPr>
            <w:tcW w:w="720" w:type="dxa"/>
            <w:tcBorders>
              <w:top w:val="nil"/>
              <w:left w:val="single" w:sz="6" w:space="0" w:color="auto"/>
              <w:bottom w:val="nil"/>
              <w:right w:val="nil"/>
            </w:tcBorders>
          </w:tcPr>
          <w:p w14:paraId="64597836"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5765936C" w14:textId="77777777" w:rsidR="006E6B4F" w:rsidRPr="00447678" w:rsidRDefault="006E6B4F"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6ED56DF9" w14:textId="77777777" w:rsidR="006E6B4F" w:rsidRPr="00447678" w:rsidRDefault="006E6B4F"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5295F99E" w14:textId="77777777" w:rsidTr="00422820">
        <w:trPr>
          <w:cantSplit/>
        </w:trPr>
        <w:tc>
          <w:tcPr>
            <w:tcW w:w="720" w:type="dxa"/>
            <w:tcBorders>
              <w:top w:val="nil"/>
              <w:left w:val="single" w:sz="6" w:space="0" w:color="auto"/>
              <w:bottom w:val="nil"/>
              <w:right w:val="nil"/>
            </w:tcBorders>
          </w:tcPr>
          <w:p w14:paraId="5CA0FE00"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273D3E09" w14:textId="77777777" w:rsidR="006E6B4F" w:rsidRPr="00447678" w:rsidRDefault="006E6B4F"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7381B8A8" w14:textId="77777777" w:rsidR="006E6B4F" w:rsidRPr="00447678" w:rsidRDefault="006E6B4F"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447678" w:rsidRPr="00447678" w14:paraId="4B07527D" w14:textId="77777777" w:rsidTr="00422820">
        <w:trPr>
          <w:cantSplit/>
        </w:trPr>
        <w:tc>
          <w:tcPr>
            <w:tcW w:w="720" w:type="dxa"/>
            <w:tcBorders>
              <w:top w:val="nil"/>
              <w:left w:val="single" w:sz="6" w:space="0" w:color="auto"/>
              <w:bottom w:val="nil"/>
              <w:right w:val="nil"/>
            </w:tcBorders>
          </w:tcPr>
          <w:p w14:paraId="5E961483"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E9DD7EE" w14:textId="77777777" w:rsidR="006E6B4F" w:rsidRPr="00447678" w:rsidRDefault="006E6B4F"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4871A658" w14:textId="77777777" w:rsidR="006E6B4F" w:rsidRPr="00447678" w:rsidRDefault="006E6B4F"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r w:rsidR="00447678" w:rsidRPr="00447678" w14:paraId="335E6C66" w14:textId="77777777" w:rsidTr="00422820">
        <w:trPr>
          <w:cantSplit/>
        </w:trPr>
        <w:tc>
          <w:tcPr>
            <w:tcW w:w="720" w:type="dxa"/>
            <w:tcBorders>
              <w:top w:val="single" w:sz="6" w:space="0" w:color="auto"/>
              <w:left w:val="single" w:sz="6" w:space="0" w:color="auto"/>
              <w:bottom w:val="nil"/>
              <w:right w:val="nil"/>
            </w:tcBorders>
            <w:hideMark/>
          </w:tcPr>
          <w:p w14:paraId="72F45B0D" w14:textId="77777777" w:rsidR="006E6B4F" w:rsidRPr="00447678" w:rsidRDefault="006E6B4F" w:rsidP="00422820">
            <w:pPr>
              <w:suppressAutoHyphens/>
              <w:spacing w:before="120" w:after="120"/>
              <w:rPr>
                <w:b/>
                <w:bCs/>
                <w:spacing w:val="-2"/>
                <w:sz w:val="20"/>
              </w:rPr>
            </w:pPr>
            <w:r w:rsidRPr="00447678">
              <w:rPr>
                <w:b/>
                <w:bCs/>
                <w:spacing w:val="-2"/>
                <w:sz w:val="20"/>
              </w:rPr>
              <w:t>4.</w:t>
            </w:r>
          </w:p>
        </w:tc>
        <w:tc>
          <w:tcPr>
            <w:tcW w:w="8370" w:type="dxa"/>
            <w:gridSpan w:val="2"/>
            <w:tcBorders>
              <w:top w:val="single" w:sz="6" w:space="0" w:color="auto"/>
              <w:left w:val="single" w:sz="6" w:space="0" w:color="auto"/>
              <w:bottom w:val="nil"/>
              <w:right w:val="single" w:sz="6" w:space="0" w:color="auto"/>
            </w:tcBorders>
            <w:hideMark/>
          </w:tcPr>
          <w:p w14:paraId="2355F32B" w14:textId="77777777" w:rsidR="006E6B4F" w:rsidRPr="00447678" w:rsidRDefault="006E6B4F" w:rsidP="00422820">
            <w:pPr>
              <w:suppressAutoHyphens/>
              <w:spacing w:before="120" w:after="120"/>
              <w:rPr>
                <w:b/>
                <w:bCs/>
                <w:spacing w:val="-2"/>
                <w:sz w:val="20"/>
              </w:rPr>
            </w:pPr>
            <w:r w:rsidRPr="00447678">
              <w:rPr>
                <w:b/>
                <w:bCs/>
                <w:spacing w:val="-2"/>
                <w:sz w:val="20"/>
              </w:rPr>
              <w:t xml:space="preserve">Title of position: </w:t>
            </w:r>
            <w:r w:rsidRPr="00447678">
              <w:rPr>
                <w:bCs/>
                <w:i/>
                <w:spacing w:val="-2"/>
                <w:sz w:val="20"/>
              </w:rPr>
              <w:t>[Social Specialist]</w:t>
            </w:r>
          </w:p>
        </w:tc>
      </w:tr>
      <w:tr w:rsidR="00447678" w:rsidRPr="00447678" w14:paraId="6D4520E6" w14:textId="77777777" w:rsidTr="00422820">
        <w:trPr>
          <w:cantSplit/>
        </w:trPr>
        <w:tc>
          <w:tcPr>
            <w:tcW w:w="720" w:type="dxa"/>
            <w:tcBorders>
              <w:top w:val="nil"/>
              <w:left w:val="single" w:sz="6" w:space="0" w:color="auto"/>
              <w:bottom w:val="nil"/>
              <w:right w:val="nil"/>
            </w:tcBorders>
          </w:tcPr>
          <w:p w14:paraId="48714C3D" w14:textId="77777777" w:rsidR="006E6B4F" w:rsidRPr="00447678" w:rsidRDefault="006E6B4F"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hideMark/>
          </w:tcPr>
          <w:p w14:paraId="3D868911" w14:textId="77777777" w:rsidR="006E6B4F" w:rsidRPr="00447678" w:rsidRDefault="006E6B4F" w:rsidP="00422820">
            <w:pPr>
              <w:suppressAutoHyphens/>
              <w:spacing w:before="120" w:after="120"/>
              <w:rPr>
                <w:b/>
                <w:bCs/>
                <w:spacing w:val="-2"/>
                <w:sz w:val="20"/>
              </w:rPr>
            </w:pPr>
            <w:r w:rsidRPr="00447678">
              <w:rPr>
                <w:b/>
                <w:bCs/>
                <w:spacing w:val="-2"/>
                <w:sz w:val="20"/>
              </w:rPr>
              <w:t xml:space="preserve">Name of candidate:  </w:t>
            </w:r>
          </w:p>
        </w:tc>
      </w:tr>
      <w:tr w:rsidR="00447678" w:rsidRPr="00447678" w14:paraId="5C0FE00A" w14:textId="77777777" w:rsidTr="00422820">
        <w:trPr>
          <w:cantSplit/>
        </w:trPr>
        <w:tc>
          <w:tcPr>
            <w:tcW w:w="720" w:type="dxa"/>
            <w:tcBorders>
              <w:top w:val="nil"/>
              <w:left w:val="single" w:sz="6" w:space="0" w:color="auto"/>
              <w:bottom w:val="nil"/>
              <w:right w:val="nil"/>
            </w:tcBorders>
          </w:tcPr>
          <w:p w14:paraId="100BFB96"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6BF6FDA" w14:textId="77777777" w:rsidR="006E6B4F" w:rsidRPr="00447678" w:rsidRDefault="006E6B4F"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6932C72C" w14:textId="77777777" w:rsidR="006E6B4F" w:rsidRPr="00447678" w:rsidRDefault="006E6B4F"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1551C364" w14:textId="77777777" w:rsidTr="00422820">
        <w:trPr>
          <w:cantSplit/>
        </w:trPr>
        <w:tc>
          <w:tcPr>
            <w:tcW w:w="720" w:type="dxa"/>
            <w:tcBorders>
              <w:top w:val="nil"/>
              <w:left w:val="single" w:sz="6" w:space="0" w:color="auto"/>
              <w:bottom w:val="nil"/>
              <w:right w:val="nil"/>
            </w:tcBorders>
          </w:tcPr>
          <w:p w14:paraId="6812BF8A"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24AFE28" w14:textId="77777777" w:rsidR="006E6B4F" w:rsidRPr="00447678" w:rsidRDefault="006E6B4F"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02050307" w14:textId="77777777" w:rsidR="006E6B4F" w:rsidRPr="00447678" w:rsidRDefault="006E6B4F"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447678" w:rsidRPr="00447678" w14:paraId="46A22E47" w14:textId="77777777" w:rsidTr="00422820">
        <w:trPr>
          <w:cantSplit/>
        </w:trPr>
        <w:tc>
          <w:tcPr>
            <w:tcW w:w="720" w:type="dxa"/>
            <w:tcBorders>
              <w:top w:val="nil"/>
              <w:left w:val="single" w:sz="6" w:space="0" w:color="auto"/>
              <w:bottom w:val="nil"/>
              <w:right w:val="nil"/>
            </w:tcBorders>
          </w:tcPr>
          <w:p w14:paraId="7CC18E5F" w14:textId="77777777" w:rsidR="006E6B4F" w:rsidRPr="00447678" w:rsidRDefault="006E6B4F"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287FC873" w14:textId="77777777" w:rsidR="006E6B4F" w:rsidRPr="00447678" w:rsidRDefault="006E6B4F"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nil"/>
              <w:right w:val="single" w:sz="6" w:space="0" w:color="auto"/>
            </w:tcBorders>
          </w:tcPr>
          <w:p w14:paraId="4939BA05" w14:textId="77777777" w:rsidR="006E6B4F" w:rsidRPr="00447678" w:rsidRDefault="006E6B4F"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r w:rsidR="00447678" w:rsidRPr="00447678" w14:paraId="7B47FCD7" w14:textId="77777777" w:rsidTr="00085BA4">
        <w:trPr>
          <w:cantSplit/>
        </w:trPr>
        <w:tc>
          <w:tcPr>
            <w:tcW w:w="720" w:type="dxa"/>
            <w:tcBorders>
              <w:top w:val="single" w:sz="6" w:space="0" w:color="auto"/>
              <w:left w:val="single" w:sz="6" w:space="0" w:color="auto"/>
              <w:bottom w:val="nil"/>
              <w:right w:val="nil"/>
            </w:tcBorders>
          </w:tcPr>
          <w:p w14:paraId="56D6392D" w14:textId="77777777" w:rsidR="00D07996" w:rsidRPr="00447678" w:rsidRDefault="00D07996" w:rsidP="00422820">
            <w:pPr>
              <w:suppressAutoHyphens/>
              <w:spacing w:before="120" w:after="120"/>
              <w:rPr>
                <w:b/>
                <w:bCs/>
                <w:spacing w:val="-2"/>
                <w:sz w:val="20"/>
              </w:rPr>
            </w:pPr>
            <w:r w:rsidRPr="00447678">
              <w:rPr>
                <w:b/>
                <w:bCs/>
                <w:spacing w:val="-2"/>
                <w:sz w:val="20"/>
              </w:rPr>
              <w:t>5.</w:t>
            </w:r>
          </w:p>
        </w:tc>
        <w:tc>
          <w:tcPr>
            <w:tcW w:w="8370" w:type="dxa"/>
            <w:gridSpan w:val="2"/>
            <w:tcBorders>
              <w:top w:val="single" w:sz="6" w:space="0" w:color="auto"/>
              <w:left w:val="single" w:sz="6" w:space="0" w:color="auto"/>
              <w:bottom w:val="nil"/>
              <w:right w:val="single" w:sz="6" w:space="0" w:color="auto"/>
            </w:tcBorders>
          </w:tcPr>
          <w:p w14:paraId="3BBBF99B" w14:textId="77777777" w:rsidR="00C267E7" w:rsidRPr="00447678" w:rsidRDefault="009727E9" w:rsidP="00C267E7">
            <w:pPr>
              <w:suppressAutoHyphens/>
              <w:spacing w:before="80" w:after="80"/>
              <w:rPr>
                <w:b/>
                <w:bCs/>
                <w:spacing w:val="-2"/>
                <w:sz w:val="20"/>
              </w:rPr>
            </w:pPr>
            <w:r w:rsidRPr="00447678">
              <w:rPr>
                <w:b/>
                <w:bCs/>
                <w:spacing w:val="-2"/>
                <w:sz w:val="20"/>
              </w:rPr>
              <w:t xml:space="preserve">Title of position: </w:t>
            </w:r>
            <w:r w:rsidRPr="00447678" w:rsidDel="00D07996">
              <w:rPr>
                <w:b/>
                <w:bCs/>
                <w:spacing w:val="-2"/>
                <w:sz w:val="20"/>
              </w:rPr>
              <w:t xml:space="preserve"> </w:t>
            </w:r>
            <w:r w:rsidR="00C267E7" w:rsidRPr="00447678">
              <w:rPr>
                <w:b/>
                <w:bCs/>
                <w:spacing w:val="-2"/>
                <w:sz w:val="20"/>
                <w:lang w:val="en-GB"/>
              </w:rPr>
              <w:t>Sexual Exploitation, Abuse and Harassment</w:t>
            </w:r>
            <w:r w:rsidR="00C267E7" w:rsidRPr="00447678">
              <w:rPr>
                <w:b/>
                <w:bCs/>
                <w:spacing w:val="-2"/>
                <w:sz w:val="20"/>
              </w:rPr>
              <w:t xml:space="preserve"> Expert</w:t>
            </w:r>
          </w:p>
          <w:p w14:paraId="385A4CFB" w14:textId="6E627480" w:rsidR="00D07996" w:rsidRPr="00447678" w:rsidRDefault="00C267E7" w:rsidP="009727E9">
            <w:pPr>
              <w:suppressAutoHyphens/>
              <w:spacing w:before="120" w:after="120"/>
              <w:rPr>
                <w:b/>
                <w:bCs/>
                <w:spacing w:val="-2"/>
                <w:sz w:val="20"/>
              </w:rPr>
            </w:pPr>
            <w:r w:rsidRPr="00447678" w:rsidDel="00C267E7">
              <w:rPr>
                <w:bCs/>
                <w:spacing w:val="-2"/>
                <w:sz w:val="20"/>
                <w:lang w:val="en-GB"/>
              </w:rPr>
              <w:t xml:space="preserve"> </w:t>
            </w:r>
            <w:r w:rsidRPr="00447678">
              <w:rPr>
                <w:bCs/>
                <w:i/>
                <w:iCs/>
                <w:spacing w:val="-2"/>
                <w:sz w:val="20"/>
              </w:rPr>
              <w:t xml:space="preserve">[Where </w:t>
            </w:r>
            <w:proofErr w:type="gramStart"/>
            <w:r w:rsidRPr="00447678">
              <w:rPr>
                <w:bCs/>
                <w:i/>
                <w:iCs/>
                <w:spacing w:val="-2"/>
                <w:sz w:val="20"/>
              </w:rPr>
              <w:t>a Project SEA risks</w:t>
            </w:r>
            <w:proofErr w:type="gramEnd"/>
            <w:r w:rsidRPr="00447678">
              <w:rPr>
                <w:bCs/>
                <w:i/>
                <w:iCs/>
                <w:spacing w:val="-2"/>
                <w:sz w:val="20"/>
              </w:rPr>
              <w:t xml:space="preserve"> are assessed to be substantial or high, Key Personnel shall include an expert with relevant experience in addressing sexual exploitation, sexual abuse and sexual harassment cases]</w:t>
            </w:r>
          </w:p>
        </w:tc>
      </w:tr>
      <w:tr w:rsidR="00447678" w:rsidRPr="00447678" w14:paraId="332D4E71" w14:textId="77777777" w:rsidTr="00085BA4">
        <w:trPr>
          <w:cantSplit/>
        </w:trPr>
        <w:tc>
          <w:tcPr>
            <w:tcW w:w="720" w:type="dxa"/>
            <w:tcBorders>
              <w:top w:val="single" w:sz="6" w:space="0" w:color="auto"/>
              <w:left w:val="single" w:sz="6" w:space="0" w:color="auto"/>
              <w:bottom w:val="nil"/>
              <w:right w:val="nil"/>
            </w:tcBorders>
          </w:tcPr>
          <w:p w14:paraId="13BBC523" w14:textId="77777777" w:rsidR="00D07996" w:rsidRPr="00447678" w:rsidRDefault="00D07996"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tcPr>
          <w:p w14:paraId="25867B1A" w14:textId="77777777" w:rsidR="00D07996" w:rsidRPr="00447678" w:rsidRDefault="00D07996" w:rsidP="00422820">
            <w:pPr>
              <w:suppressAutoHyphens/>
              <w:spacing w:before="120" w:after="120"/>
              <w:rPr>
                <w:b/>
                <w:bCs/>
                <w:spacing w:val="-2"/>
                <w:sz w:val="20"/>
              </w:rPr>
            </w:pPr>
            <w:r w:rsidRPr="00447678">
              <w:rPr>
                <w:b/>
                <w:bCs/>
                <w:spacing w:val="-2"/>
                <w:sz w:val="20"/>
              </w:rPr>
              <w:t>Name of candidate</w:t>
            </w:r>
          </w:p>
        </w:tc>
      </w:tr>
      <w:tr w:rsidR="00447678" w:rsidRPr="00447678" w14:paraId="74652B78" w14:textId="77777777" w:rsidTr="00085BA4">
        <w:trPr>
          <w:cantSplit/>
        </w:trPr>
        <w:tc>
          <w:tcPr>
            <w:tcW w:w="720" w:type="dxa"/>
            <w:tcBorders>
              <w:top w:val="single" w:sz="6" w:space="0" w:color="auto"/>
              <w:left w:val="single" w:sz="6" w:space="0" w:color="auto"/>
              <w:bottom w:val="nil"/>
              <w:right w:val="nil"/>
            </w:tcBorders>
          </w:tcPr>
          <w:p w14:paraId="6C270F27"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17D3DA9" w14:textId="77777777" w:rsidR="00D07996" w:rsidRPr="00447678" w:rsidRDefault="00D07996"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2CB344DA" w14:textId="77777777" w:rsidR="00D07996" w:rsidRPr="00447678" w:rsidRDefault="00D07996"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1D18A226" w14:textId="77777777" w:rsidTr="00085BA4">
        <w:trPr>
          <w:cantSplit/>
        </w:trPr>
        <w:tc>
          <w:tcPr>
            <w:tcW w:w="720" w:type="dxa"/>
            <w:tcBorders>
              <w:top w:val="single" w:sz="6" w:space="0" w:color="auto"/>
              <w:left w:val="single" w:sz="6" w:space="0" w:color="auto"/>
              <w:bottom w:val="nil"/>
              <w:right w:val="nil"/>
            </w:tcBorders>
          </w:tcPr>
          <w:p w14:paraId="68419759"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37581BCE" w14:textId="77777777" w:rsidR="00D07996" w:rsidRPr="00447678" w:rsidRDefault="00D07996"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4A2F8BF2" w14:textId="77777777" w:rsidR="00D07996" w:rsidRPr="00447678" w:rsidRDefault="00D07996"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447678" w:rsidRPr="00447678" w14:paraId="365A81D5" w14:textId="77777777" w:rsidTr="00085BA4">
        <w:trPr>
          <w:cantSplit/>
        </w:trPr>
        <w:tc>
          <w:tcPr>
            <w:tcW w:w="720" w:type="dxa"/>
            <w:tcBorders>
              <w:top w:val="single" w:sz="6" w:space="0" w:color="auto"/>
              <w:left w:val="single" w:sz="6" w:space="0" w:color="auto"/>
              <w:bottom w:val="nil"/>
              <w:right w:val="nil"/>
            </w:tcBorders>
          </w:tcPr>
          <w:p w14:paraId="55116079"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16AEE58A" w14:textId="77777777" w:rsidR="00D07996" w:rsidRPr="00447678" w:rsidRDefault="00D07996"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single" w:sz="6" w:space="0" w:color="auto"/>
              <w:right w:val="single" w:sz="6" w:space="0" w:color="auto"/>
            </w:tcBorders>
          </w:tcPr>
          <w:p w14:paraId="4EA8A1F8" w14:textId="77777777" w:rsidR="00D07996" w:rsidRPr="00447678" w:rsidRDefault="00D07996"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r w:rsidR="00447678" w:rsidRPr="00447678" w14:paraId="3B3D3AB4" w14:textId="77777777" w:rsidTr="00422820">
        <w:trPr>
          <w:cantSplit/>
        </w:trPr>
        <w:tc>
          <w:tcPr>
            <w:tcW w:w="720" w:type="dxa"/>
            <w:tcBorders>
              <w:top w:val="single" w:sz="6" w:space="0" w:color="auto"/>
              <w:left w:val="single" w:sz="6" w:space="0" w:color="auto"/>
              <w:bottom w:val="nil"/>
              <w:right w:val="nil"/>
            </w:tcBorders>
          </w:tcPr>
          <w:p w14:paraId="4933A0F2" w14:textId="77777777" w:rsidR="00D07996" w:rsidRPr="00447678" w:rsidRDefault="009727E9" w:rsidP="00422820">
            <w:pPr>
              <w:suppressAutoHyphens/>
              <w:spacing w:before="120" w:after="120"/>
              <w:rPr>
                <w:b/>
                <w:bCs/>
                <w:spacing w:val="-2"/>
                <w:sz w:val="20"/>
              </w:rPr>
            </w:pPr>
            <w:r w:rsidRPr="00447678">
              <w:rPr>
                <w:b/>
                <w:bCs/>
                <w:spacing w:val="-2"/>
                <w:sz w:val="20"/>
              </w:rPr>
              <w:t>6</w:t>
            </w:r>
            <w:r w:rsidR="00D07996" w:rsidRPr="00447678">
              <w:rPr>
                <w:b/>
                <w:bCs/>
                <w:spacing w:val="-2"/>
                <w:sz w:val="20"/>
              </w:rPr>
              <w:t>.</w:t>
            </w:r>
          </w:p>
        </w:tc>
        <w:tc>
          <w:tcPr>
            <w:tcW w:w="8370" w:type="dxa"/>
            <w:gridSpan w:val="2"/>
            <w:tcBorders>
              <w:top w:val="single" w:sz="6" w:space="0" w:color="auto"/>
              <w:left w:val="single" w:sz="6" w:space="0" w:color="auto"/>
              <w:bottom w:val="nil"/>
              <w:right w:val="single" w:sz="6" w:space="0" w:color="auto"/>
            </w:tcBorders>
          </w:tcPr>
          <w:p w14:paraId="5CB23236" w14:textId="77777777" w:rsidR="00D07996" w:rsidRPr="00447678" w:rsidRDefault="009727E9" w:rsidP="00D07996">
            <w:pPr>
              <w:suppressAutoHyphens/>
              <w:spacing w:before="80" w:after="80"/>
              <w:rPr>
                <w:b/>
                <w:bCs/>
                <w:spacing w:val="-2"/>
                <w:sz w:val="20"/>
              </w:rPr>
            </w:pPr>
            <w:r w:rsidRPr="00447678">
              <w:rPr>
                <w:b/>
                <w:bCs/>
                <w:spacing w:val="-2"/>
                <w:sz w:val="20"/>
              </w:rPr>
              <w:t xml:space="preserve">Title of position: </w:t>
            </w:r>
            <w:r w:rsidRPr="00447678">
              <w:rPr>
                <w:bCs/>
                <w:i/>
                <w:spacing w:val="-2"/>
                <w:sz w:val="20"/>
              </w:rPr>
              <w:t>[insert title]</w:t>
            </w:r>
          </w:p>
        </w:tc>
      </w:tr>
      <w:tr w:rsidR="00447678" w:rsidRPr="00447678" w14:paraId="388FD171" w14:textId="77777777" w:rsidTr="00422820">
        <w:trPr>
          <w:cantSplit/>
        </w:trPr>
        <w:tc>
          <w:tcPr>
            <w:tcW w:w="720" w:type="dxa"/>
            <w:tcBorders>
              <w:top w:val="nil"/>
              <w:left w:val="single" w:sz="6" w:space="0" w:color="auto"/>
              <w:bottom w:val="nil"/>
              <w:right w:val="nil"/>
            </w:tcBorders>
          </w:tcPr>
          <w:p w14:paraId="3701D33F" w14:textId="77777777" w:rsidR="00D07996" w:rsidRPr="00447678" w:rsidRDefault="00D07996" w:rsidP="00422820">
            <w:pPr>
              <w:suppressAutoHyphens/>
              <w:spacing w:before="120" w:after="120"/>
              <w:rPr>
                <w:b/>
                <w:bCs/>
                <w:spacing w:val="-2"/>
                <w:sz w:val="20"/>
              </w:rPr>
            </w:pPr>
          </w:p>
        </w:tc>
        <w:tc>
          <w:tcPr>
            <w:tcW w:w="8370" w:type="dxa"/>
            <w:gridSpan w:val="2"/>
            <w:tcBorders>
              <w:top w:val="single" w:sz="6" w:space="0" w:color="auto"/>
              <w:left w:val="single" w:sz="6" w:space="0" w:color="auto"/>
              <w:bottom w:val="nil"/>
              <w:right w:val="single" w:sz="6" w:space="0" w:color="auto"/>
            </w:tcBorders>
          </w:tcPr>
          <w:p w14:paraId="5C11F924" w14:textId="77777777" w:rsidR="00D07996" w:rsidRPr="00447678" w:rsidRDefault="00D07996" w:rsidP="00422820">
            <w:pPr>
              <w:suppressAutoHyphens/>
              <w:spacing w:before="120" w:after="120"/>
              <w:rPr>
                <w:b/>
                <w:bCs/>
                <w:spacing w:val="-2"/>
                <w:sz w:val="20"/>
              </w:rPr>
            </w:pPr>
            <w:r w:rsidRPr="00447678">
              <w:rPr>
                <w:b/>
                <w:bCs/>
                <w:spacing w:val="-2"/>
                <w:sz w:val="20"/>
              </w:rPr>
              <w:t>Name of candidate</w:t>
            </w:r>
          </w:p>
        </w:tc>
      </w:tr>
      <w:tr w:rsidR="00447678" w:rsidRPr="00447678" w14:paraId="4D754453" w14:textId="77777777" w:rsidTr="00422820">
        <w:trPr>
          <w:cantSplit/>
        </w:trPr>
        <w:tc>
          <w:tcPr>
            <w:tcW w:w="720" w:type="dxa"/>
            <w:tcBorders>
              <w:top w:val="nil"/>
              <w:left w:val="single" w:sz="6" w:space="0" w:color="auto"/>
              <w:bottom w:val="nil"/>
              <w:right w:val="nil"/>
            </w:tcBorders>
          </w:tcPr>
          <w:p w14:paraId="00629D18"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6231484E" w14:textId="77777777" w:rsidR="00D07996" w:rsidRPr="00447678" w:rsidRDefault="00D07996" w:rsidP="00422820">
            <w:pPr>
              <w:rPr>
                <w:b/>
                <w:sz w:val="20"/>
                <w:szCs w:val="20"/>
              </w:rPr>
            </w:pPr>
            <w:r w:rsidRPr="00447678">
              <w:rPr>
                <w:b/>
                <w:sz w:val="20"/>
                <w:szCs w:val="20"/>
              </w:rPr>
              <w:t>Duration of appointment:</w:t>
            </w:r>
          </w:p>
        </w:tc>
        <w:tc>
          <w:tcPr>
            <w:tcW w:w="6470" w:type="dxa"/>
            <w:tcBorders>
              <w:top w:val="single" w:sz="6" w:space="0" w:color="auto"/>
              <w:left w:val="single" w:sz="6" w:space="0" w:color="auto"/>
              <w:bottom w:val="nil"/>
              <w:right w:val="single" w:sz="6" w:space="0" w:color="auto"/>
            </w:tcBorders>
          </w:tcPr>
          <w:p w14:paraId="17AFC716" w14:textId="77777777" w:rsidR="00D07996" w:rsidRPr="00447678" w:rsidRDefault="00D07996" w:rsidP="00422820">
            <w:pPr>
              <w:rPr>
                <w:sz w:val="20"/>
                <w:szCs w:val="20"/>
              </w:rPr>
            </w:pPr>
            <w:r w:rsidRPr="00447678">
              <w:rPr>
                <w:sz w:val="20"/>
                <w:szCs w:val="20"/>
              </w:rPr>
              <w:t>[</w:t>
            </w:r>
            <w:r w:rsidRPr="00447678">
              <w:rPr>
                <w:i/>
                <w:sz w:val="20"/>
                <w:szCs w:val="20"/>
              </w:rPr>
              <w:t>insert the whole period (start and end dates) for which this position will be engaged</w:t>
            </w:r>
            <w:r w:rsidRPr="00447678">
              <w:rPr>
                <w:sz w:val="20"/>
                <w:szCs w:val="20"/>
              </w:rPr>
              <w:t>]</w:t>
            </w:r>
          </w:p>
        </w:tc>
      </w:tr>
      <w:tr w:rsidR="00447678" w:rsidRPr="00447678" w14:paraId="39876669" w14:textId="77777777" w:rsidTr="00422820">
        <w:trPr>
          <w:cantSplit/>
        </w:trPr>
        <w:tc>
          <w:tcPr>
            <w:tcW w:w="720" w:type="dxa"/>
            <w:tcBorders>
              <w:top w:val="nil"/>
              <w:left w:val="single" w:sz="6" w:space="0" w:color="auto"/>
              <w:bottom w:val="nil"/>
              <w:right w:val="nil"/>
            </w:tcBorders>
          </w:tcPr>
          <w:p w14:paraId="26CAF9DF"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nil"/>
              <w:right w:val="single" w:sz="6" w:space="0" w:color="auto"/>
            </w:tcBorders>
          </w:tcPr>
          <w:p w14:paraId="53E0B20F" w14:textId="77777777" w:rsidR="00D07996" w:rsidRPr="00447678" w:rsidRDefault="00D07996" w:rsidP="00422820">
            <w:pPr>
              <w:rPr>
                <w:b/>
                <w:sz w:val="20"/>
                <w:szCs w:val="20"/>
              </w:rPr>
            </w:pPr>
            <w:r w:rsidRPr="00447678">
              <w:rPr>
                <w:b/>
                <w:sz w:val="20"/>
                <w:szCs w:val="20"/>
              </w:rPr>
              <w:t>Time commitment: for this position:</w:t>
            </w:r>
          </w:p>
        </w:tc>
        <w:tc>
          <w:tcPr>
            <w:tcW w:w="6470" w:type="dxa"/>
            <w:tcBorders>
              <w:top w:val="single" w:sz="6" w:space="0" w:color="auto"/>
              <w:left w:val="single" w:sz="6" w:space="0" w:color="auto"/>
              <w:bottom w:val="nil"/>
              <w:right w:val="single" w:sz="6" w:space="0" w:color="auto"/>
            </w:tcBorders>
          </w:tcPr>
          <w:p w14:paraId="6E1BBF51" w14:textId="77777777" w:rsidR="00D07996" w:rsidRPr="00447678" w:rsidRDefault="00D07996" w:rsidP="00422820">
            <w:pPr>
              <w:rPr>
                <w:sz w:val="20"/>
                <w:szCs w:val="20"/>
              </w:rPr>
            </w:pPr>
            <w:r w:rsidRPr="00447678">
              <w:rPr>
                <w:sz w:val="20"/>
                <w:szCs w:val="20"/>
              </w:rPr>
              <w:t>[</w:t>
            </w:r>
            <w:r w:rsidRPr="00447678">
              <w:rPr>
                <w:i/>
                <w:sz w:val="20"/>
                <w:szCs w:val="20"/>
              </w:rPr>
              <w:t>insert the number of days/week/months/ that has been scheduled for this position</w:t>
            </w:r>
            <w:r w:rsidRPr="00447678">
              <w:rPr>
                <w:sz w:val="20"/>
                <w:szCs w:val="20"/>
              </w:rPr>
              <w:t>]</w:t>
            </w:r>
          </w:p>
        </w:tc>
      </w:tr>
      <w:tr w:rsidR="00D07996" w:rsidRPr="00447678" w14:paraId="3CE68EC0" w14:textId="77777777" w:rsidTr="00422820">
        <w:trPr>
          <w:cantSplit/>
        </w:trPr>
        <w:tc>
          <w:tcPr>
            <w:tcW w:w="720" w:type="dxa"/>
            <w:tcBorders>
              <w:top w:val="nil"/>
              <w:left w:val="single" w:sz="6" w:space="0" w:color="auto"/>
              <w:bottom w:val="single" w:sz="6" w:space="0" w:color="auto"/>
              <w:right w:val="nil"/>
            </w:tcBorders>
          </w:tcPr>
          <w:p w14:paraId="1A7097D9" w14:textId="77777777" w:rsidR="00D07996" w:rsidRPr="00447678" w:rsidRDefault="00D07996" w:rsidP="00422820">
            <w:pPr>
              <w:suppressAutoHyphens/>
              <w:spacing w:before="120" w:after="120"/>
              <w:rPr>
                <w:b/>
                <w:bCs/>
                <w:spacing w:val="-2"/>
                <w:sz w:val="20"/>
              </w:rPr>
            </w:pPr>
          </w:p>
        </w:tc>
        <w:tc>
          <w:tcPr>
            <w:tcW w:w="1900" w:type="dxa"/>
            <w:tcBorders>
              <w:top w:val="single" w:sz="6" w:space="0" w:color="auto"/>
              <w:left w:val="single" w:sz="6" w:space="0" w:color="auto"/>
              <w:bottom w:val="single" w:sz="6" w:space="0" w:color="auto"/>
              <w:right w:val="single" w:sz="6" w:space="0" w:color="auto"/>
            </w:tcBorders>
          </w:tcPr>
          <w:p w14:paraId="6C7E212B" w14:textId="77777777" w:rsidR="00D07996" w:rsidRPr="00447678" w:rsidRDefault="00D07996" w:rsidP="00422820">
            <w:pPr>
              <w:rPr>
                <w:b/>
                <w:sz w:val="20"/>
                <w:szCs w:val="20"/>
              </w:rPr>
            </w:pPr>
            <w:r w:rsidRPr="00447678">
              <w:rPr>
                <w:b/>
                <w:sz w:val="20"/>
                <w:szCs w:val="20"/>
              </w:rPr>
              <w:t>Expected time schedule for this position:</w:t>
            </w:r>
          </w:p>
        </w:tc>
        <w:tc>
          <w:tcPr>
            <w:tcW w:w="6470" w:type="dxa"/>
            <w:tcBorders>
              <w:top w:val="single" w:sz="6" w:space="0" w:color="auto"/>
              <w:left w:val="single" w:sz="6" w:space="0" w:color="auto"/>
              <w:bottom w:val="single" w:sz="6" w:space="0" w:color="auto"/>
              <w:right w:val="single" w:sz="6" w:space="0" w:color="auto"/>
            </w:tcBorders>
          </w:tcPr>
          <w:p w14:paraId="3DCB5772" w14:textId="77777777" w:rsidR="00D07996" w:rsidRPr="00447678" w:rsidRDefault="00D07996" w:rsidP="00422820">
            <w:pPr>
              <w:rPr>
                <w:sz w:val="20"/>
                <w:szCs w:val="20"/>
              </w:rPr>
            </w:pPr>
            <w:r w:rsidRPr="00447678">
              <w:rPr>
                <w:sz w:val="20"/>
                <w:szCs w:val="20"/>
              </w:rPr>
              <w:t>[</w:t>
            </w:r>
            <w:r w:rsidRPr="00447678">
              <w:rPr>
                <w:i/>
                <w:sz w:val="20"/>
                <w:szCs w:val="20"/>
              </w:rPr>
              <w:t>insert the expected time schedule for this position (e.g. attach high level Gantt chart</w:t>
            </w:r>
            <w:r w:rsidRPr="00447678">
              <w:rPr>
                <w:sz w:val="20"/>
                <w:szCs w:val="20"/>
              </w:rPr>
              <w:t>]</w:t>
            </w:r>
          </w:p>
        </w:tc>
      </w:tr>
    </w:tbl>
    <w:p w14:paraId="73FF2986" w14:textId="77777777" w:rsidR="006E6B4F" w:rsidRPr="00447678" w:rsidRDefault="006E6B4F" w:rsidP="006E6B4F"/>
    <w:p w14:paraId="1EE8E85A" w14:textId="77777777" w:rsidR="006E6B4F" w:rsidRPr="00447678" w:rsidRDefault="006E6B4F" w:rsidP="006E6B4F">
      <w:pPr>
        <w:keepNext/>
        <w:suppressAutoHyphens/>
        <w:rPr>
          <w:spacing w:val="-2"/>
          <w:sz w:val="20"/>
          <w:szCs w:val="20"/>
        </w:rPr>
      </w:pPr>
    </w:p>
    <w:bookmarkEnd w:id="691"/>
    <w:bookmarkEnd w:id="692"/>
    <w:bookmarkEnd w:id="693"/>
    <w:bookmarkEnd w:id="694"/>
    <w:p w14:paraId="6826831C" w14:textId="77777777" w:rsidR="006E6B4F" w:rsidRPr="00447678" w:rsidRDefault="006E6B4F" w:rsidP="006E6B4F">
      <w:pPr>
        <w:pStyle w:val="SectionVHeading2"/>
        <w:spacing w:before="240" w:after="0"/>
        <w:rPr>
          <w:bCs/>
          <w:szCs w:val="24"/>
          <w:lang w:val="en-US"/>
        </w:rPr>
      </w:pPr>
      <w:r w:rsidRPr="00447678">
        <w:rPr>
          <w:rStyle w:val="Table"/>
          <w:rFonts w:ascii="Times New Roman" w:hAnsi="Times New Roman"/>
          <w:spacing w:val="-2"/>
          <w:lang w:val="en-US"/>
        </w:rPr>
        <w:br w:type="page"/>
      </w:r>
      <w:bookmarkStart w:id="695" w:name="_Toc333564301"/>
      <w:bookmarkStart w:id="696" w:name="_Toc454788560"/>
      <w:r w:rsidRPr="00447678">
        <w:rPr>
          <w:bCs/>
          <w:szCs w:val="24"/>
          <w:lang w:val="en-US"/>
        </w:rPr>
        <w:lastRenderedPageBreak/>
        <w:t xml:space="preserve">Form PER-2: </w:t>
      </w:r>
    </w:p>
    <w:p w14:paraId="2880AEC7" w14:textId="77777777" w:rsidR="006E6B4F" w:rsidRPr="00447678" w:rsidRDefault="006E6B4F" w:rsidP="00D46143">
      <w:pPr>
        <w:pStyle w:val="SectionVHeading2"/>
        <w:spacing w:before="240" w:after="0"/>
        <w:rPr>
          <w:bCs/>
          <w:szCs w:val="24"/>
          <w:lang w:val="en-US"/>
        </w:rPr>
      </w:pPr>
      <w:r w:rsidRPr="00447678">
        <w:rPr>
          <w:bCs/>
          <w:szCs w:val="24"/>
          <w:lang w:val="en-US"/>
        </w:rPr>
        <w:t>Resume and Declaration</w:t>
      </w:r>
    </w:p>
    <w:p w14:paraId="6BBDC775" w14:textId="77777777" w:rsidR="006E6B4F" w:rsidRPr="00447678" w:rsidRDefault="006E6B4F" w:rsidP="00D46143">
      <w:pPr>
        <w:pStyle w:val="SectionVHeading2"/>
        <w:spacing w:before="240" w:after="0"/>
        <w:rPr>
          <w:bCs/>
          <w:szCs w:val="24"/>
          <w:lang w:val="en-US"/>
        </w:rPr>
      </w:pPr>
      <w:r w:rsidRPr="00447678">
        <w:rPr>
          <w:bCs/>
          <w:szCs w:val="24"/>
          <w:lang w:val="en-US"/>
        </w:rPr>
        <w:t xml:space="preserve"> Key Personnel</w:t>
      </w:r>
      <w:bookmarkEnd w:id="695"/>
      <w:bookmarkEnd w:id="696"/>
      <w:r w:rsidRPr="00447678">
        <w:rPr>
          <w:bCs/>
          <w:szCs w:val="24"/>
          <w:lang w:val="en-US"/>
        </w:rPr>
        <w:t xml:space="preserve">  </w:t>
      </w:r>
    </w:p>
    <w:p w14:paraId="6A99B210" w14:textId="77777777" w:rsidR="006E6B4F" w:rsidRPr="00447678" w:rsidRDefault="006E6B4F" w:rsidP="006E6B4F">
      <w:pPr>
        <w:pStyle w:val="SectionVHeading2"/>
        <w:spacing w:before="0" w:after="0"/>
        <w:rPr>
          <w:rStyle w:val="Table"/>
          <w:rFonts w:ascii="Times New Roman" w:hAnsi="Times New Roman"/>
          <w:lang w:val="en-US"/>
        </w:rPr>
      </w:pPr>
    </w:p>
    <w:tbl>
      <w:tblPr>
        <w:tblW w:w="0" w:type="auto"/>
        <w:tblInd w:w="72" w:type="dxa"/>
        <w:tblLayout w:type="fixed"/>
        <w:tblCellMar>
          <w:left w:w="72" w:type="dxa"/>
          <w:right w:w="72" w:type="dxa"/>
        </w:tblCellMar>
        <w:tblLook w:val="0000" w:firstRow="0" w:lastRow="0" w:firstColumn="0" w:lastColumn="0" w:noHBand="0" w:noVBand="0"/>
      </w:tblPr>
      <w:tblGrid>
        <w:gridCol w:w="9090"/>
      </w:tblGrid>
      <w:tr w:rsidR="006E6B4F" w:rsidRPr="00447678" w14:paraId="2676EEE0" w14:textId="77777777" w:rsidTr="00422820">
        <w:trPr>
          <w:cantSplit/>
        </w:trPr>
        <w:tc>
          <w:tcPr>
            <w:tcW w:w="9090" w:type="dxa"/>
            <w:tcBorders>
              <w:top w:val="single" w:sz="6" w:space="0" w:color="auto"/>
              <w:left w:val="single" w:sz="6" w:space="0" w:color="auto"/>
              <w:bottom w:val="single" w:sz="6" w:space="0" w:color="auto"/>
              <w:right w:val="single" w:sz="6" w:space="0" w:color="auto"/>
            </w:tcBorders>
          </w:tcPr>
          <w:p w14:paraId="2550F2A5"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Name of Bidder</w:t>
            </w:r>
          </w:p>
          <w:p w14:paraId="2D796DD2" w14:textId="77777777" w:rsidR="006E6B4F" w:rsidRPr="00447678" w:rsidRDefault="006E6B4F" w:rsidP="00422820">
            <w:pPr>
              <w:suppressAutoHyphens/>
              <w:spacing w:before="60" w:after="60"/>
              <w:rPr>
                <w:rStyle w:val="Table"/>
                <w:rFonts w:ascii="Times New Roman" w:hAnsi="Times New Roman"/>
                <w:b/>
                <w:bCs/>
                <w:iCs/>
                <w:spacing w:val="-2"/>
              </w:rPr>
            </w:pPr>
          </w:p>
        </w:tc>
      </w:tr>
    </w:tbl>
    <w:p w14:paraId="3BB6DC32" w14:textId="77777777" w:rsidR="006E6B4F" w:rsidRPr="00447678" w:rsidRDefault="006E6B4F" w:rsidP="006E6B4F">
      <w:pPr>
        <w:suppressAutoHyphens/>
        <w:rPr>
          <w:rStyle w:val="Table"/>
          <w:rFonts w:ascii="Times New Roman" w:hAnsi="Times New Roman"/>
          <w:b/>
          <w:bCs/>
          <w:iCs/>
          <w:spacing w:val="-2"/>
        </w:rPr>
      </w:pPr>
    </w:p>
    <w:tbl>
      <w:tblPr>
        <w:tblW w:w="9090" w:type="dxa"/>
        <w:tblInd w:w="72" w:type="dxa"/>
        <w:tblLayout w:type="fixed"/>
        <w:tblCellMar>
          <w:left w:w="72" w:type="dxa"/>
          <w:right w:w="72" w:type="dxa"/>
        </w:tblCellMar>
        <w:tblLook w:val="0000" w:firstRow="0" w:lastRow="0" w:firstColumn="0" w:lastColumn="0" w:noHBand="0" w:noVBand="0"/>
      </w:tblPr>
      <w:tblGrid>
        <w:gridCol w:w="1440"/>
        <w:gridCol w:w="3960"/>
        <w:gridCol w:w="3690"/>
      </w:tblGrid>
      <w:tr w:rsidR="00447678" w:rsidRPr="00447678" w14:paraId="380E9C3D" w14:textId="77777777" w:rsidTr="00422820">
        <w:trPr>
          <w:cantSplit/>
        </w:trPr>
        <w:tc>
          <w:tcPr>
            <w:tcW w:w="9090" w:type="dxa"/>
            <w:gridSpan w:val="3"/>
            <w:tcBorders>
              <w:top w:val="single" w:sz="6" w:space="0" w:color="auto"/>
              <w:left w:val="single" w:sz="6" w:space="0" w:color="auto"/>
              <w:right w:val="single" w:sz="6" w:space="0" w:color="auto"/>
            </w:tcBorders>
          </w:tcPr>
          <w:p w14:paraId="712A3551"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Position [#</w:t>
            </w:r>
            <w:r w:rsidRPr="00447678">
              <w:rPr>
                <w:rStyle w:val="Table"/>
                <w:rFonts w:ascii="Times New Roman" w:hAnsi="Times New Roman"/>
                <w:b/>
                <w:bCs/>
                <w:i/>
                <w:iCs/>
                <w:spacing w:val="-2"/>
              </w:rPr>
              <w:t>1</w:t>
            </w:r>
            <w:r w:rsidRPr="00447678">
              <w:rPr>
                <w:rStyle w:val="Table"/>
                <w:rFonts w:ascii="Times New Roman" w:hAnsi="Times New Roman"/>
                <w:b/>
                <w:bCs/>
                <w:iCs/>
                <w:spacing w:val="-2"/>
              </w:rPr>
              <w:t>]: [</w:t>
            </w:r>
            <w:r w:rsidRPr="00447678">
              <w:rPr>
                <w:rStyle w:val="Table"/>
                <w:rFonts w:ascii="Times New Roman" w:hAnsi="Times New Roman"/>
                <w:b/>
                <w:bCs/>
                <w:i/>
                <w:iCs/>
                <w:spacing w:val="-2"/>
              </w:rPr>
              <w:t>title of position from Form PER-1</w:t>
            </w:r>
            <w:r w:rsidRPr="00447678">
              <w:rPr>
                <w:rStyle w:val="Table"/>
                <w:rFonts w:ascii="Times New Roman" w:hAnsi="Times New Roman"/>
                <w:b/>
                <w:bCs/>
                <w:iCs/>
                <w:spacing w:val="-2"/>
              </w:rPr>
              <w:t>]</w:t>
            </w:r>
          </w:p>
          <w:p w14:paraId="7B4C4561" w14:textId="77777777" w:rsidR="006E6B4F" w:rsidRPr="00447678" w:rsidRDefault="006E6B4F" w:rsidP="00422820">
            <w:pPr>
              <w:tabs>
                <w:tab w:val="left" w:pos="1638"/>
                <w:tab w:val="left" w:pos="1998"/>
              </w:tabs>
              <w:suppressAutoHyphens/>
              <w:spacing w:before="60" w:after="60"/>
              <w:ind w:left="378" w:hanging="378"/>
              <w:rPr>
                <w:rStyle w:val="Table"/>
                <w:rFonts w:ascii="Times New Roman" w:hAnsi="Times New Roman"/>
                <w:b/>
                <w:bCs/>
                <w:iCs/>
                <w:spacing w:val="-2"/>
              </w:rPr>
            </w:pPr>
          </w:p>
        </w:tc>
      </w:tr>
      <w:tr w:rsidR="00447678" w:rsidRPr="00447678" w14:paraId="765108BD" w14:textId="77777777" w:rsidTr="00422820">
        <w:trPr>
          <w:cantSplit/>
        </w:trPr>
        <w:tc>
          <w:tcPr>
            <w:tcW w:w="1440" w:type="dxa"/>
            <w:tcBorders>
              <w:top w:val="single" w:sz="6" w:space="0" w:color="auto"/>
              <w:left w:val="single" w:sz="6" w:space="0" w:color="auto"/>
            </w:tcBorders>
          </w:tcPr>
          <w:p w14:paraId="238CAFB2"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Personnel information</w:t>
            </w:r>
          </w:p>
        </w:tc>
        <w:tc>
          <w:tcPr>
            <w:tcW w:w="3960" w:type="dxa"/>
            <w:tcBorders>
              <w:top w:val="single" w:sz="6" w:space="0" w:color="auto"/>
              <w:left w:val="single" w:sz="6" w:space="0" w:color="auto"/>
            </w:tcBorders>
          </w:tcPr>
          <w:p w14:paraId="673D09D7"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 xml:space="preserve">Name: </w:t>
            </w:r>
          </w:p>
          <w:p w14:paraId="2BAF7691"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right w:val="single" w:sz="6" w:space="0" w:color="auto"/>
            </w:tcBorders>
          </w:tcPr>
          <w:p w14:paraId="05645D04"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Date of birth:</w:t>
            </w:r>
          </w:p>
        </w:tc>
      </w:tr>
      <w:tr w:rsidR="00447678" w:rsidRPr="00447678" w14:paraId="0896AB4B" w14:textId="77777777" w:rsidTr="00422820">
        <w:trPr>
          <w:cantSplit/>
        </w:trPr>
        <w:tc>
          <w:tcPr>
            <w:tcW w:w="1440" w:type="dxa"/>
            <w:tcBorders>
              <w:top w:val="single" w:sz="6" w:space="0" w:color="auto"/>
              <w:left w:val="single" w:sz="6" w:space="0" w:color="auto"/>
            </w:tcBorders>
          </w:tcPr>
          <w:p w14:paraId="1DC933E6"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960" w:type="dxa"/>
            <w:tcBorders>
              <w:top w:val="single" w:sz="6" w:space="0" w:color="auto"/>
              <w:left w:val="single" w:sz="6" w:space="0" w:color="auto"/>
            </w:tcBorders>
          </w:tcPr>
          <w:p w14:paraId="4AD8AE22"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Address:</w:t>
            </w:r>
          </w:p>
          <w:p w14:paraId="759D354D"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right w:val="single" w:sz="6" w:space="0" w:color="auto"/>
            </w:tcBorders>
          </w:tcPr>
          <w:p w14:paraId="2B12BAD8"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E-mail:</w:t>
            </w:r>
          </w:p>
        </w:tc>
      </w:tr>
      <w:tr w:rsidR="00447678" w:rsidRPr="00447678" w14:paraId="7018F76D" w14:textId="77777777" w:rsidTr="00422820">
        <w:trPr>
          <w:cantSplit/>
        </w:trPr>
        <w:tc>
          <w:tcPr>
            <w:tcW w:w="1440" w:type="dxa"/>
            <w:tcBorders>
              <w:top w:val="single" w:sz="6" w:space="0" w:color="auto"/>
              <w:left w:val="single" w:sz="6" w:space="0" w:color="auto"/>
            </w:tcBorders>
          </w:tcPr>
          <w:p w14:paraId="1735FFEA"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960" w:type="dxa"/>
            <w:tcBorders>
              <w:top w:val="single" w:sz="6" w:space="0" w:color="auto"/>
              <w:left w:val="single" w:sz="6" w:space="0" w:color="auto"/>
            </w:tcBorders>
          </w:tcPr>
          <w:p w14:paraId="0DA7792C"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right w:val="single" w:sz="6" w:space="0" w:color="auto"/>
            </w:tcBorders>
          </w:tcPr>
          <w:p w14:paraId="6CE03332"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0160C1E8" w14:textId="77777777" w:rsidTr="00422820">
        <w:trPr>
          <w:cantSplit/>
        </w:trPr>
        <w:tc>
          <w:tcPr>
            <w:tcW w:w="1440" w:type="dxa"/>
            <w:tcBorders>
              <w:left w:val="single" w:sz="6" w:space="0" w:color="auto"/>
            </w:tcBorders>
          </w:tcPr>
          <w:p w14:paraId="08D910F4" w14:textId="77777777" w:rsidR="006E6B4F" w:rsidRPr="00447678" w:rsidRDefault="006E6B4F" w:rsidP="00422820">
            <w:pPr>
              <w:suppressAutoHyphens/>
              <w:spacing w:before="60" w:after="60"/>
              <w:rPr>
                <w:rStyle w:val="Table"/>
                <w:rFonts w:ascii="Times New Roman" w:hAnsi="Times New Roman"/>
                <w:b/>
                <w:bCs/>
                <w:iCs/>
                <w:spacing w:val="-2"/>
              </w:rPr>
            </w:pPr>
          </w:p>
        </w:tc>
        <w:tc>
          <w:tcPr>
            <w:tcW w:w="7650" w:type="dxa"/>
            <w:gridSpan w:val="2"/>
            <w:tcBorders>
              <w:top w:val="single" w:sz="6" w:space="0" w:color="auto"/>
              <w:left w:val="single" w:sz="6" w:space="0" w:color="auto"/>
              <w:right w:val="single" w:sz="6" w:space="0" w:color="auto"/>
            </w:tcBorders>
          </w:tcPr>
          <w:p w14:paraId="0A6C19F7"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Professional qualifications:</w:t>
            </w:r>
          </w:p>
          <w:p w14:paraId="702CCA7B"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61A8E782" w14:textId="77777777" w:rsidTr="00422820">
        <w:trPr>
          <w:cantSplit/>
        </w:trPr>
        <w:tc>
          <w:tcPr>
            <w:tcW w:w="1440" w:type="dxa"/>
            <w:tcBorders>
              <w:left w:val="single" w:sz="6" w:space="0" w:color="auto"/>
            </w:tcBorders>
          </w:tcPr>
          <w:p w14:paraId="77FB8013" w14:textId="77777777" w:rsidR="006E6B4F" w:rsidRPr="00447678" w:rsidRDefault="006E6B4F" w:rsidP="00422820">
            <w:pPr>
              <w:suppressAutoHyphens/>
              <w:spacing w:before="60" w:after="60"/>
              <w:rPr>
                <w:rStyle w:val="Table"/>
                <w:rFonts w:ascii="Times New Roman" w:hAnsi="Times New Roman"/>
                <w:b/>
                <w:bCs/>
                <w:iCs/>
                <w:spacing w:val="-2"/>
              </w:rPr>
            </w:pPr>
          </w:p>
        </w:tc>
        <w:tc>
          <w:tcPr>
            <w:tcW w:w="7650" w:type="dxa"/>
            <w:gridSpan w:val="2"/>
            <w:tcBorders>
              <w:top w:val="single" w:sz="6" w:space="0" w:color="auto"/>
              <w:left w:val="single" w:sz="6" w:space="0" w:color="auto"/>
              <w:right w:val="single" w:sz="6" w:space="0" w:color="auto"/>
            </w:tcBorders>
          </w:tcPr>
          <w:p w14:paraId="066D4BD9"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Academic qualifications:</w:t>
            </w:r>
          </w:p>
          <w:p w14:paraId="2A0374E9"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68191035" w14:textId="77777777" w:rsidTr="00422820">
        <w:trPr>
          <w:cantSplit/>
        </w:trPr>
        <w:tc>
          <w:tcPr>
            <w:tcW w:w="1440" w:type="dxa"/>
            <w:tcBorders>
              <w:left w:val="single" w:sz="6" w:space="0" w:color="auto"/>
            </w:tcBorders>
          </w:tcPr>
          <w:p w14:paraId="27C65067" w14:textId="77777777" w:rsidR="006E6B4F" w:rsidRPr="00447678" w:rsidRDefault="006E6B4F" w:rsidP="00422820">
            <w:pPr>
              <w:suppressAutoHyphens/>
              <w:spacing w:before="60" w:after="60"/>
              <w:rPr>
                <w:rStyle w:val="Table"/>
                <w:rFonts w:ascii="Times New Roman" w:hAnsi="Times New Roman"/>
                <w:b/>
                <w:bCs/>
                <w:iCs/>
                <w:spacing w:val="-2"/>
              </w:rPr>
            </w:pPr>
          </w:p>
        </w:tc>
        <w:tc>
          <w:tcPr>
            <w:tcW w:w="7650" w:type="dxa"/>
            <w:gridSpan w:val="2"/>
            <w:tcBorders>
              <w:top w:val="single" w:sz="6" w:space="0" w:color="auto"/>
              <w:left w:val="single" w:sz="6" w:space="0" w:color="auto"/>
              <w:right w:val="single" w:sz="6" w:space="0" w:color="auto"/>
            </w:tcBorders>
          </w:tcPr>
          <w:p w14:paraId="7E0741A7"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 xml:space="preserve">Language </w:t>
            </w:r>
            <w:proofErr w:type="gramStart"/>
            <w:r w:rsidRPr="00447678">
              <w:rPr>
                <w:rStyle w:val="Table"/>
                <w:rFonts w:ascii="Times New Roman" w:hAnsi="Times New Roman"/>
                <w:b/>
                <w:bCs/>
                <w:iCs/>
                <w:spacing w:val="-2"/>
              </w:rPr>
              <w:t>proficiency:</w:t>
            </w:r>
            <w:r w:rsidRPr="00447678">
              <w:rPr>
                <w:rStyle w:val="Table"/>
                <w:rFonts w:ascii="Times New Roman" w:hAnsi="Times New Roman"/>
                <w:bCs/>
                <w:i/>
                <w:iCs/>
                <w:spacing w:val="-2"/>
              </w:rPr>
              <w:t>[</w:t>
            </w:r>
            <w:proofErr w:type="gramEnd"/>
            <w:r w:rsidRPr="00447678">
              <w:rPr>
                <w:rStyle w:val="Table"/>
                <w:rFonts w:ascii="Times New Roman" w:hAnsi="Times New Roman"/>
                <w:bCs/>
                <w:i/>
                <w:iCs/>
                <w:spacing w:val="-2"/>
              </w:rPr>
              <w:t xml:space="preserve">language and levels of speaking, reading and writing skills] </w:t>
            </w:r>
          </w:p>
          <w:p w14:paraId="776E9362"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385075AC" w14:textId="77777777" w:rsidTr="00422820">
        <w:trPr>
          <w:cantSplit/>
        </w:trPr>
        <w:tc>
          <w:tcPr>
            <w:tcW w:w="1440" w:type="dxa"/>
            <w:tcBorders>
              <w:top w:val="single" w:sz="6" w:space="0" w:color="auto"/>
              <w:left w:val="single" w:sz="6" w:space="0" w:color="auto"/>
            </w:tcBorders>
          </w:tcPr>
          <w:p w14:paraId="248FB9F7" w14:textId="77777777" w:rsidR="006E6B4F" w:rsidRPr="00447678" w:rsidRDefault="001B2C0E"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details</w:t>
            </w:r>
          </w:p>
        </w:tc>
        <w:tc>
          <w:tcPr>
            <w:tcW w:w="7650" w:type="dxa"/>
            <w:gridSpan w:val="2"/>
            <w:tcBorders>
              <w:top w:val="single" w:sz="6" w:space="0" w:color="auto"/>
              <w:left w:val="single" w:sz="6" w:space="0" w:color="auto"/>
              <w:right w:val="single" w:sz="6" w:space="0" w:color="auto"/>
            </w:tcBorders>
          </w:tcPr>
          <w:p w14:paraId="38DE041C"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34BA043B" w14:textId="77777777" w:rsidTr="00422820">
        <w:trPr>
          <w:cantSplit/>
        </w:trPr>
        <w:tc>
          <w:tcPr>
            <w:tcW w:w="1440" w:type="dxa"/>
            <w:tcBorders>
              <w:left w:val="single" w:sz="6" w:space="0" w:color="auto"/>
            </w:tcBorders>
          </w:tcPr>
          <w:p w14:paraId="01BF169D" w14:textId="77777777" w:rsidR="006E6B4F" w:rsidRPr="00447678" w:rsidRDefault="006E6B4F" w:rsidP="00422820">
            <w:pPr>
              <w:suppressAutoHyphens/>
              <w:spacing w:before="60" w:after="60"/>
              <w:rPr>
                <w:rStyle w:val="Table"/>
                <w:rFonts w:ascii="Times New Roman" w:hAnsi="Times New Roman"/>
                <w:b/>
                <w:bCs/>
                <w:iCs/>
                <w:spacing w:val="-2"/>
              </w:rPr>
            </w:pPr>
          </w:p>
        </w:tc>
        <w:tc>
          <w:tcPr>
            <w:tcW w:w="7650" w:type="dxa"/>
            <w:gridSpan w:val="2"/>
            <w:tcBorders>
              <w:top w:val="single" w:sz="6" w:space="0" w:color="auto"/>
              <w:left w:val="single" w:sz="6" w:space="0" w:color="auto"/>
              <w:right w:val="single" w:sz="6" w:space="0" w:color="auto"/>
            </w:tcBorders>
          </w:tcPr>
          <w:p w14:paraId="1AD33152"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Address of employer:</w:t>
            </w:r>
          </w:p>
          <w:p w14:paraId="3317D7AE"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24F5A0D0" w14:textId="77777777" w:rsidTr="00422820">
        <w:trPr>
          <w:cantSplit/>
        </w:trPr>
        <w:tc>
          <w:tcPr>
            <w:tcW w:w="1440" w:type="dxa"/>
            <w:tcBorders>
              <w:left w:val="single" w:sz="6" w:space="0" w:color="auto"/>
            </w:tcBorders>
          </w:tcPr>
          <w:p w14:paraId="5F4112FD"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960" w:type="dxa"/>
            <w:tcBorders>
              <w:top w:val="single" w:sz="6" w:space="0" w:color="auto"/>
              <w:left w:val="single" w:sz="6" w:space="0" w:color="auto"/>
            </w:tcBorders>
          </w:tcPr>
          <w:p w14:paraId="5E825FA8"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Telephone:</w:t>
            </w:r>
          </w:p>
          <w:p w14:paraId="4A9C9183"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right w:val="single" w:sz="6" w:space="0" w:color="auto"/>
            </w:tcBorders>
          </w:tcPr>
          <w:p w14:paraId="7387347D"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Contact (manager / personnel officer):</w:t>
            </w:r>
          </w:p>
        </w:tc>
      </w:tr>
      <w:tr w:rsidR="00447678" w:rsidRPr="00447678" w14:paraId="393FDF02" w14:textId="77777777" w:rsidTr="00422820">
        <w:trPr>
          <w:cantSplit/>
        </w:trPr>
        <w:tc>
          <w:tcPr>
            <w:tcW w:w="1440" w:type="dxa"/>
            <w:tcBorders>
              <w:left w:val="single" w:sz="6" w:space="0" w:color="auto"/>
            </w:tcBorders>
          </w:tcPr>
          <w:p w14:paraId="7E2719B6"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960" w:type="dxa"/>
            <w:tcBorders>
              <w:top w:val="single" w:sz="6" w:space="0" w:color="auto"/>
              <w:left w:val="single" w:sz="6" w:space="0" w:color="auto"/>
            </w:tcBorders>
          </w:tcPr>
          <w:p w14:paraId="3D124644"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Fax:</w:t>
            </w:r>
          </w:p>
          <w:p w14:paraId="011E6EF5"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right w:val="single" w:sz="6" w:space="0" w:color="auto"/>
            </w:tcBorders>
          </w:tcPr>
          <w:p w14:paraId="07934EBA" w14:textId="77777777" w:rsidR="006E6B4F" w:rsidRPr="00447678" w:rsidRDefault="006E6B4F" w:rsidP="00422820">
            <w:pPr>
              <w:suppressAutoHyphens/>
              <w:spacing w:before="60" w:after="60"/>
              <w:rPr>
                <w:rStyle w:val="Table"/>
                <w:rFonts w:ascii="Times New Roman" w:hAnsi="Times New Roman"/>
                <w:b/>
                <w:bCs/>
                <w:iCs/>
                <w:spacing w:val="-2"/>
              </w:rPr>
            </w:pPr>
          </w:p>
        </w:tc>
      </w:tr>
      <w:tr w:rsidR="00447678" w:rsidRPr="00447678" w14:paraId="11177AB2" w14:textId="77777777" w:rsidTr="00422820">
        <w:trPr>
          <w:cantSplit/>
        </w:trPr>
        <w:tc>
          <w:tcPr>
            <w:tcW w:w="1440" w:type="dxa"/>
            <w:tcBorders>
              <w:left w:val="single" w:sz="6" w:space="0" w:color="auto"/>
              <w:bottom w:val="single" w:sz="6" w:space="0" w:color="auto"/>
            </w:tcBorders>
          </w:tcPr>
          <w:p w14:paraId="625B1FDC"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960" w:type="dxa"/>
            <w:tcBorders>
              <w:top w:val="single" w:sz="6" w:space="0" w:color="auto"/>
              <w:left w:val="single" w:sz="6" w:space="0" w:color="auto"/>
              <w:bottom w:val="single" w:sz="6" w:space="0" w:color="auto"/>
            </w:tcBorders>
          </w:tcPr>
          <w:p w14:paraId="5CE2320E"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Job title:</w:t>
            </w:r>
          </w:p>
          <w:p w14:paraId="6CA73BF1" w14:textId="77777777" w:rsidR="006E6B4F" w:rsidRPr="00447678" w:rsidRDefault="006E6B4F" w:rsidP="00422820">
            <w:pPr>
              <w:suppressAutoHyphens/>
              <w:spacing w:before="60" w:after="60"/>
              <w:rPr>
                <w:rStyle w:val="Table"/>
                <w:rFonts w:ascii="Times New Roman" w:hAnsi="Times New Roman"/>
                <w:b/>
                <w:bCs/>
                <w:iCs/>
                <w:spacing w:val="-2"/>
              </w:rPr>
            </w:pPr>
          </w:p>
        </w:tc>
        <w:tc>
          <w:tcPr>
            <w:tcW w:w="3690" w:type="dxa"/>
            <w:tcBorders>
              <w:top w:val="single" w:sz="6" w:space="0" w:color="auto"/>
              <w:left w:val="single" w:sz="6" w:space="0" w:color="auto"/>
              <w:bottom w:val="single" w:sz="6" w:space="0" w:color="auto"/>
              <w:right w:val="single" w:sz="6" w:space="0" w:color="auto"/>
            </w:tcBorders>
          </w:tcPr>
          <w:p w14:paraId="66B38C3A" w14:textId="77777777" w:rsidR="006E6B4F" w:rsidRPr="00447678" w:rsidRDefault="006E6B4F" w:rsidP="00422820">
            <w:pPr>
              <w:suppressAutoHyphens/>
              <w:spacing w:before="60" w:after="60"/>
              <w:rPr>
                <w:rStyle w:val="Table"/>
                <w:rFonts w:ascii="Times New Roman" w:hAnsi="Times New Roman"/>
                <w:b/>
                <w:bCs/>
                <w:iCs/>
                <w:spacing w:val="-2"/>
              </w:rPr>
            </w:pPr>
            <w:r w:rsidRPr="00447678">
              <w:rPr>
                <w:rStyle w:val="Table"/>
                <w:rFonts w:ascii="Times New Roman" w:hAnsi="Times New Roman"/>
                <w:b/>
                <w:bCs/>
                <w:iCs/>
                <w:spacing w:val="-2"/>
              </w:rPr>
              <w:t>Years with present employer:</w:t>
            </w:r>
          </w:p>
        </w:tc>
      </w:tr>
    </w:tbl>
    <w:p w14:paraId="4CCAA82D" w14:textId="77777777" w:rsidR="006E6B4F" w:rsidRPr="00447678" w:rsidRDefault="006E6B4F" w:rsidP="006E6B4F">
      <w:pPr>
        <w:suppressAutoHyphens/>
        <w:spacing w:before="120" w:after="120"/>
        <w:rPr>
          <w:rStyle w:val="Table"/>
          <w:rFonts w:ascii="Times New Roman" w:hAnsi="Times New Roman"/>
          <w:iCs/>
          <w:spacing w:val="-2"/>
        </w:rPr>
      </w:pPr>
      <w:r w:rsidRPr="00447678">
        <w:rPr>
          <w:rStyle w:val="Table"/>
          <w:rFonts w:ascii="Times New Roman" w:hAnsi="Times New Roman"/>
          <w:iCs/>
          <w:spacing w:val="-2"/>
        </w:rPr>
        <w:t>Summarize professional experience in reverse chronological order. Indicate particular technical and managerial experience relevant to the project.</w:t>
      </w:r>
    </w:p>
    <w:tbl>
      <w:tblPr>
        <w:tblW w:w="0" w:type="auto"/>
        <w:tblInd w:w="72" w:type="dxa"/>
        <w:tblLayout w:type="fixed"/>
        <w:tblCellMar>
          <w:left w:w="72" w:type="dxa"/>
          <w:right w:w="72" w:type="dxa"/>
        </w:tblCellMar>
        <w:tblLook w:val="0000" w:firstRow="0" w:lastRow="0" w:firstColumn="0" w:lastColumn="0" w:noHBand="0" w:noVBand="0"/>
      </w:tblPr>
      <w:tblGrid>
        <w:gridCol w:w="1080"/>
        <w:gridCol w:w="2260"/>
        <w:gridCol w:w="1440"/>
        <w:gridCol w:w="4230"/>
      </w:tblGrid>
      <w:tr w:rsidR="00447678" w:rsidRPr="00447678" w14:paraId="6B2C8DEC" w14:textId="77777777" w:rsidTr="00422820">
        <w:trPr>
          <w:cantSplit/>
        </w:trPr>
        <w:tc>
          <w:tcPr>
            <w:tcW w:w="1080" w:type="dxa"/>
            <w:tcBorders>
              <w:top w:val="single" w:sz="6" w:space="0" w:color="auto"/>
              <w:left w:val="single" w:sz="6" w:space="0" w:color="auto"/>
            </w:tcBorders>
            <w:vAlign w:val="center"/>
          </w:tcPr>
          <w:p w14:paraId="15A291F4" w14:textId="77777777" w:rsidR="006E6B4F" w:rsidRPr="00447678" w:rsidRDefault="006E6B4F" w:rsidP="00422820">
            <w:pPr>
              <w:suppressAutoHyphens/>
              <w:spacing w:before="60" w:after="60"/>
              <w:jc w:val="center"/>
              <w:rPr>
                <w:rStyle w:val="Table"/>
                <w:rFonts w:ascii="Times New Roman" w:hAnsi="Times New Roman"/>
                <w:b/>
                <w:bCs/>
                <w:iCs/>
                <w:spacing w:val="-2"/>
              </w:rPr>
            </w:pPr>
            <w:r w:rsidRPr="00447678">
              <w:rPr>
                <w:rStyle w:val="Table"/>
                <w:rFonts w:ascii="Times New Roman" w:hAnsi="Times New Roman"/>
                <w:b/>
                <w:bCs/>
                <w:iCs/>
                <w:spacing w:val="-2"/>
              </w:rPr>
              <w:t xml:space="preserve">Project </w:t>
            </w:r>
          </w:p>
        </w:tc>
        <w:tc>
          <w:tcPr>
            <w:tcW w:w="2260" w:type="dxa"/>
            <w:tcBorders>
              <w:top w:val="single" w:sz="6" w:space="0" w:color="auto"/>
              <w:left w:val="single" w:sz="6" w:space="0" w:color="auto"/>
            </w:tcBorders>
            <w:vAlign w:val="center"/>
          </w:tcPr>
          <w:p w14:paraId="18C5FBAF" w14:textId="77777777" w:rsidR="006E6B4F" w:rsidRPr="00447678" w:rsidRDefault="006E6B4F" w:rsidP="00422820">
            <w:pPr>
              <w:suppressAutoHyphens/>
              <w:spacing w:before="60" w:after="60"/>
              <w:jc w:val="center"/>
              <w:rPr>
                <w:rStyle w:val="Table"/>
                <w:rFonts w:ascii="Times New Roman" w:hAnsi="Times New Roman"/>
                <w:b/>
                <w:bCs/>
                <w:iCs/>
                <w:spacing w:val="-2"/>
              </w:rPr>
            </w:pPr>
            <w:r w:rsidRPr="00447678">
              <w:rPr>
                <w:rStyle w:val="Table"/>
                <w:rFonts w:ascii="Times New Roman" w:hAnsi="Times New Roman"/>
                <w:b/>
                <w:bCs/>
                <w:iCs/>
                <w:spacing w:val="-2"/>
              </w:rPr>
              <w:t>Role</w:t>
            </w:r>
          </w:p>
        </w:tc>
        <w:tc>
          <w:tcPr>
            <w:tcW w:w="1440" w:type="dxa"/>
            <w:tcBorders>
              <w:top w:val="single" w:sz="6" w:space="0" w:color="auto"/>
              <w:left w:val="single" w:sz="6" w:space="0" w:color="auto"/>
            </w:tcBorders>
            <w:vAlign w:val="center"/>
          </w:tcPr>
          <w:p w14:paraId="7E552B55" w14:textId="77777777" w:rsidR="006E6B4F" w:rsidRPr="00447678" w:rsidRDefault="006E6B4F" w:rsidP="00422820">
            <w:pPr>
              <w:suppressAutoHyphens/>
              <w:spacing w:before="60" w:after="60"/>
              <w:jc w:val="center"/>
              <w:rPr>
                <w:rStyle w:val="Table"/>
                <w:rFonts w:ascii="Times New Roman" w:hAnsi="Times New Roman"/>
                <w:b/>
                <w:bCs/>
                <w:iCs/>
                <w:spacing w:val="-2"/>
              </w:rPr>
            </w:pPr>
            <w:r w:rsidRPr="00447678">
              <w:rPr>
                <w:rStyle w:val="Table"/>
                <w:rFonts w:ascii="Times New Roman" w:hAnsi="Times New Roman"/>
                <w:b/>
                <w:bCs/>
                <w:iCs/>
                <w:spacing w:val="-2"/>
              </w:rPr>
              <w:t>Duration of involvement</w:t>
            </w:r>
          </w:p>
        </w:tc>
        <w:tc>
          <w:tcPr>
            <w:tcW w:w="4230" w:type="dxa"/>
            <w:tcBorders>
              <w:top w:val="single" w:sz="6" w:space="0" w:color="auto"/>
              <w:left w:val="single" w:sz="6" w:space="0" w:color="auto"/>
              <w:right w:val="single" w:sz="6" w:space="0" w:color="auto"/>
            </w:tcBorders>
            <w:vAlign w:val="center"/>
          </w:tcPr>
          <w:p w14:paraId="246C5604" w14:textId="77777777" w:rsidR="006E6B4F" w:rsidRPr="00447678" w:rsidRDefault="006E6B4F" w:rsidP="00422820">
            <w:pPr>
              <w:suppressAutoHyphens/>
              <w:spacing w:before="60" w:after="60"/>
              <w:jc w:val="center"/>
              <w:rPr>
                <w:rStyle w:val="Table"/>
                <w:rFonts w:ascii="Times New Roman" w:hAnsi="Times New Roman"/>
                <w:b/>
                <w:bCs/>
                <w:iCs/>
                <w:spacing w:val="-2"/>
              </w:rPr>
            </w:pPr>
            <w:r w:rsidRPr="00447678">
              <w:rPr>
                <w:rStyle w:val="Table"/>
                <w:rFonts w:ascii="Times New Roman" w:hAnsi="Times New Roman"/>
                <w:b/>
                <w:bCs/>
                <w:iCs/>
                <w:spacing w:val="-2"/>
              </w:rPr>
              <w:t>Relevant experience</w:t>
            </w:r>
          </w:p>
        </w:tc>
      </w:tr>
      <w:tr w:rsidR="00447678" w:rsidRPr="00447678" w14:paraId="7DF67000" w14:textId="77777777" w:rsidTr="00422820">
        <w:trPr>
          <w:cantSplit/>
        </w:trPr>
        <w:tc>
          <w:tcPr>
            <w:tcW w:w="1080" w:type="dxa"/>
            <w:tcBorders>
              <w:top w:val="single" w:sz="6" w:space="0" w:color="auto"/>
              <w:left w:val="single" w:sz="6" w:space="0" w:color="auto"/>
            </w:tcBorders>
            <w:vAlign w:val="center"/>
          </w:tcPr>
          <w:p w14:paraId="274D98F6" w14:textId="77777777" w:rsidR="006E6B4F" w:rsidRPr="00447678" w:rsidRDefault="006E6B4F" w:rsidP="00422820">
            <w:pPr>
              <w:suppressAutoHyphens/>
              <w:spacing w:before="60" w:after="60"/>
              <w:rPr>
                <w:rStyle w:val="Table"/>
                <w:rFonts w:ascii="Times New Roman" w:hAnsi="Times New Roman"/>
                <w:bCs/>
                <w:i/>
                <w:iCs/>
                <w:spacing w:val="-2"/>
              </w:rPr>
            </w:pPr>
            <w:r w:rsidRPr="00447678">
              <w:rPr>
                <w:rStyle w:val="Table"/>
                <w:rFonts w:ascii="Times New Roman" w:hAnsi="Times New Roman"/>
                <w:bCs/>
                <w:i/>
                <w:iCs/>
                <w:spacing w:val="-2"/>
              </w:rPr>
              <w:t>[main project details]</w:t>
            </w:r>
          </w:p>
        </w:tc>
        <w:tc>
          <w:tcPr>
            <w:tcW w:w="2260" w:type="dxa"/>
            <w:tcBorders>
              <w:top w:val="single" w:sz="6" w:space="0" w:color="auto"/>
              <w:left w:val="single" w:sz="6" w:space="0" w:color="auto"/>
            </w:tcBorders>
            <w:vAlign w:val="center"/>
          </w:tcPr>
          <w:p w14:paraId="66F1E384" w14:textId="77777777" w:rsidR="006E6B4F" w:rsidRPr="00447678" w:rsidRDefault="006E6B4F" w:rsidP="00422820">
            <w:pPr>
              <w:suppressAutoHyphens/>
              <w:spacing w:before="60" w:after="60"/>
              <w:rPr>
                <w:rStyle w:val="Table"/>
                <w:rFonts w:ascii="Times New Roman" w:hAnsi="Times New Roman"/>
                <w:bCs/>
                <w:i/>
                <w:iCs/>
                <w:spacing w:val="-2"/>
              </w:rPr>
            </w:pPr>
            <w:r w:rsidRPr="00447678">
              <w:rPr>
                <w:rStyle w:val="Table"/>
                <w:rFonts w:ascii="Times New Roman" w:hAnsi="Times New Roman"/>
                <w:bCs/>
                <w:i/>
                <w:iCs/>
                <w:spacing w:val="-2"/>
              </w:rPr>
              <w:t>[role and responsibilities on the project]</w:t>
            </w:r>
          </w:p>
        </w:tc>
        <w:tc>
          <w:tcPr>
            <w:tcW w:w="1440" w:type="dxa"/>
            <w:tcBorders>
              <w:top w:val="single" w:sz="6" w:space="0" w:color="auto"/>
              <w:left w:val="single" w:sz="6" w:space="0" w:color="auto"/>
            </w:tcBorders>
            <w:vAlign w:val="center"/>
          </w:tcPr>
          <w:p w14:paraId="68B22A19" w14:textId="77777777" w:rsidR="006E6B4F" w:rsidRPr="00447678" w:rsidRDefault="006E6B4F" w:rsidP="00422820">
            <w:pPr>
              <w:suppressAutoHyphens/>
              <w:spacing w:before="60" w:after="60"/>
              <w:rPr>
                <w:rStyle w:val="Table"/>
                <w:rFonts w:ascii="Times New Roman" w:hAnsi="Times New Roman"/>
                <w:bCs/>
                <w:i/>
                <w:iCs/>
                <w:spacing w:val="-2"/>
              </w:rPr>
            </w:pPr>
            <w:r w:rsidRPr="00447678">
              <w:rPr>
                <w:rStyle w:val="Table"/>
                <w:rFonts w:ascii="Times New Roman" w:hAnsi="Times New Roman"/>
                <w:bCs/>
                <w:i/>
                <w:iCs/>
                <w:spacing w:val="-2"/>
              </w:rPr>
              <w:t>[time in role]</w:t>
            </w:r>
          </w:p>
        </w:tc>
        <w:tc>
          <w:tcPr>
            <w:tcW w:w="4230" w:type="dxa"/>
            <w:tcBorders>
              <w:top w:val="single" w:sz="6" w:space="0" w:color="auto"/>
              <w:left w:val="single" w:sz="6" w:space="0" w:color="auto"/>
              <w:right w:val="single" w:sz="6" w:space="0" w:color="auto"/>
            </w:tcBorders>
            <w:vAlign w:val="center"/>
          </w:tcPr>
          <w:p w14:paraId="1605F78C" w14:textId="77777777" w:rsidR="006E6B4F" w:rsidRPr="00447678" w:rsidRDefault="006E6B4F" w:rsidP="00422820">
            <w:pPr>
              <w:suppressAutoHyphens/>
              <w:spacing w:before="60" w:after="60"/>
              <w:rPr>
                <w:rStyle w:val="Table"/>
                <w:rFonts w:ascii="Times New Roman" w:hAnsi="Times New Roman"/>
                <w:i/>
                <w:spacing w:val="-2"/>
              </w:rPr>
            </w:pPr>
            <w:r w:rsidRPr="00447678">
              <w:rPr>
                <w:rStyle w:val="Table"/>
                <w:rFonts w:ascii="Times New Roman" w:hAnsi="Times New Roman"/>
                <w:i/>
                <w:spacing w:val="-2"/>
              </w:rPr>
              <w:t xml:space="preserve">[describe the experience relevant to this position] </w:t>
            </w:r>
          </w:p>
        </w:tc>
      </w:tr>
      <w:tr w:rsidR="00447678" w:rsidRPr="00447678" w14:paraId="7B6A9E63" w14:textId="77777777" w:rsidTr="00422820">
        <w:trPr>
          <w:cantSplit/>
        </w:trPr>
        <w:tc>
          <w:tcPr>
            <w:tcW w:w="1080" w:type="dxa"/>
            <w:tcBorders>
              <w:top w:val="single" w:sz="6" w:space="0" w:color="auto"/>
              <w:left w:val="single" w:sz="6" w:space="0" w:color="auto"/>
            </w:tcBorders>
            <w:vAlign w:val="center"/>
          </w:tcPr>
          <w:p w14:paraId="7233AE67" w14:textId="77777777" w:rsidR="006E6B4F" w:rsidRPr="00447678" w:rsidRDefault="006E6B4F" w:rsidP="00422820">
            <w:pPr>
              <w:suppressAutoHyphens/>
              <w:spacing w:before="60" w:after="60"/>
              <w:rPr>
                <w:rStyle w:val="Table"/>
                <w:rFonts w:ascii="Times New Roman" w:hAnsi="Times New Roman"/>
                <w:i/>
                <w:spacing w:val="-2"/>
              </w:rPr>
            </w:pPr>
          </w:p>
        </w:tc>
        <w:tc>
          <w:tcPr>
            <w:tcW w:w="2260" w:type="dxa"/>
            <w:tcBorders>
              <w:top w:val="single" w:sz="6" w:space="0" w:color="auto"/>
              <w:left w:val="single" w:sz="6" w:space="0" w:color="auto"/>
            </w:tcBorders>
            <w:vAlign w:val="center"/>
          </w:tcPr>
          <w:p w14:paraId="43B68FBE" w14:textId="77777777" w:rsidR="006E6B4F" w:rsidRPr="00447678" w:rsidRDefault="006E6B4F" w:rsidP="00422820">
            <w:pPr>
              <w:suppressAutoHyphens/>
              <w:spacing w:before="60" w:after="60"/>
              <w:rPr>
                <w:rStyle w:val="Table"/>
                <w:rFonts w:ascii="Times New Roman" w:hAnsi="Times New Roman"/>
                <w:i/>
                <w:spacing w:val="-2"/>
              </w:rPr>
            </w:pPr>
          </w:p>
        </w:tc>
        <w:tc>
          <w:tcPr>
            <w:tcW w:w="1440" w:type="dxa"/>
            <w:tcBorders>
              <w:top w:val="single" w:sz="6" w:space="0" w:color="auto"/>
              <w:left w:val="single" w:sz="6" w:space="0" w:color="auto"/>
            </w:tcBorders>
            <w:vAlign w:val="center"/>
          </w:tcPr>
          <w:p w14:paraId="4DB53C45" w14:textId="77777777" w:rsidR="006E6B4F" w:rsidRPr="00447678" w:rsidRDefault="006E6B4F" w:rsidP="00422820">
            <w:pPr>
              <w:suppressAutoHyphens/>
              <w:spacing w:before="60" w:after="60"/>
              <w:rPr>
                <w:rStyle w:val="Table"/>
                <w:rFonts w:ascii="Times New Roman" w:hAnsi="Times New Roman"/>
                <w:i/>
                <w:spacing w:val="-2"/>
              </w:rPr>
            </w:pPr>
          </w:p>
        </w:tc>
        <w:tc>
          <w:tcPr>
            <w:tcW w:w="4230" w:type="dxa"/>
            <w:tcBorders>
              <w:top w:val="single" w:sz="6" w:space="0" w:color="auto"/>
              <w:left w:val="single" w:sz="6" w:space="0" w:color="auto"/>
              <w:right w:val="single" w:sz="6" w:space="0" w:color="auto"/>
            </w:tcBorders>
            <w:vAlign w:val="center"/>
          </w:tcPr>
          <w:p w14:paraId="3CD61183" w14:textId="77777777" w:rsidR="006E6B4F" w:rsidRPr="00447678" w:rsidRDefault="006E6B4F" w:rsidP="00422820">
            <w:pPr>
              <w:suppressAutoHyphens/>
              <w:spacing w:before="60" w:after="60"/>
              <w:rPr>
                <w:rStyle w:val="Table"/>
                <w:rFonts w:ascii="Times New Roman" w:hAnsi="Times New Roman"/>
                <w:i/>
                <w:spacing w:val="-2"/>
              </w:rPr>
            </w:pPr>
          </w:p>
        </w:tc>
      </w:tr>
      <w:tr w:rsidR="006E6B4F" w:rsidRPr="00447678" w14:paraId="7607A560" w14:textId="77777777" w:rsidTr="00422820">
        <w:trPr>
          <w:cantSplit/>
        </w:trPr>
        <w:tc>
          <w:tcPr>
            <w:tcW w:w="1080" w:type="dxa"/>
            <w:tcBorders>
              <w:top w:val="dotted" w:sz="4" w:space="0" w:color="auto"/>
              <w:left w:val="single" w:sz="6" w:space="0" w:color="auto"/>
            </w:tcBorders>
            <w:vAlign w:val="center"/>
          </w:tcPr>
          <w:p w14:paraId="444B26F6" w14:textId="77777777" w:rsidR="006E6B4F" w:rsidRPr="00447678" w:rsidRDefault="006E6B4F" w:rsidP="00422820">
            <w:pPr>
              <w:suppressAutoHyphens/>
              <w:spacing w:before="60" w:after="60"/>
              <w:rPr>
                <w:rStyle w:val="Table"/>
                <w:rFonts w:ascii="Times New Roman" w:hAnsi="Times New Roman"/>
                <w:i/>
                <w:spacing w:val="-2"/>
              </w:rPr>
            </w:pPr>
          </w:p>
        </w:tc>
        <w:tc>
          <w:tcPr>
            <w:tcW w:w="2260" w:type="dxa"/>
            <w:tcBorders>
              <w:top w:val="dotted" w:sz="4" w:space="0" w:color="auto"/>
              <w:left w:val="single" w:sz="6" w:space="0" w:color="auto"/>
            </w:tcBorders>
            <w:vAlign w:val="center"/>
          </w:tcPr>
          <w:p w14:paraId="122293E5" w14:textId="77777777" w:rsidR="006E6B4F" w:rsidRPr="00447678" w:rsidRDefault="006E6B4F" w:rsidP="00422820">
            <w:pPr>
              <w:suppressAutoHyphens/>
              <w:spacing w:before="60" w:after="60"/>
              <w:rPr>
                <w:rStyle w:val="Table"/>
                <w:rFonts w:ascii="Times New Roman" w:hAnsi="Times New Roman"/>
                <w:i/>
                <w:spacing w:val="-2"/>
              </w:rPr>
            </w:pPr>
          </w:p>
        </w:tc>
        <w:tc>
          <w:tcPr>
            <w:tcW w:w="1440" w:type="dxa"/>
            <w:tcBorders>
              <w:top w:val="dotted" w:sz="4" w:space="0" w:color="auto"/>
              <w:left w:val="single" w:sz="6" w:space="0" w:color="auto"/>
            </w:tcBorders>
            <w:vAlign w:val="center"/>
          </w:tcPr>
          <w:p w14:paraId="53907A94" w14:textId="77777777" w:rsidR="006E6B4F" w:rsidRPr="00447678" w:rsidRDefault="006E6B4F" w:rsidP="00422820">
            <w:pPr>
              <w:suppressAutoHyphens/>
              <w:spacing w:before="60" w:after="60"/>
              <w:rPr>
                <w:rStyle w:val="Table"/>
                <w:rFonts w:ascii="Times New Roman" w:hAnsi="Times New Roman"/>
                <w:i/>
                <w:spacing w:val="-2"/>
              </w:rPr>
            </w:pPr>
          </w:p>
        </w:tc>
        <w:tc>
          <w:tcPr>
            <w:tcW w:w="4230" w:type="dxa"/>
            <w:tcBorders>
              <w:top w:val="dotted" w:sz="4" w:space="0" w:color="auto"/>
              <w:left w:val="single" w:sz="6" w:space="0" w:color="auto"/>
              <w:right w:val="single" w:sz="6" w:space="0" w:color="auto"/>
            </w:tcBorders>
            <w:vAlign w:val="center"/>
          </w:tcPr>
          <w:p w14:paraId="68BB570E" w14:textId="77777777" w:rsidR="006E6B4F" w:rsidRPr="00447678" w:rsidRDefault="006E6B4F" w:rsidP="00422820">
            <w:pPr>
              <w:suppressAutoHyphens/>
              <w:spacing w:before="60" w:after="60"/>
              <w:rPr>
                <w:rStyle w:val="Table"/>
                <w:rFonts w:ascii="Times New Roman" w:hAnsi="Times New Roman"/>
                <w:i/>
                <w:spacing w:val="-2"/>
              </w:rPr>
            </w:pPr>
          </w:p>
        </w:tc>
      </w:tr>
    </w:tbl>
    <w:p w14:paraId="1E60464B" w14:textId="77777777" w:rsidR="006E6B4F" w:rsidRPr="00447678" w:rsidRDefault="006E6B4F" w:rsidP="006E6B4F">
      <w:pPr>
        <w:rPr>
          <w:b/>
          <w:sz w:val="28"/>
          <w:szCs w:val="28"/>
        </w:rPr>
      </w:pPr>
    </w:p>
    <w:p w14:paraId="6E756CCE" w14:textId="77777777" w:rsidR="006E6B4F" w:rsidRPr="00447678" w:rsidRDefault="006E6B4F" w:rsidP="006E6B4F">
      <w:pPr>
        <w:rPr>
          <w:b/>
          <w:sz w:val="28"/>
          <w:szCs w:val="28"/>
        </w:rPr>
      </w:pPr>
      <w:r w:rsidRPr="00447678">
        <w:rPr>
          <w:b/>
          <w:sz w:val="28"/>
          <w:szCs w:val="28"/>
        </w:rPr>
        <w:t xml:space="preserve">Declaration </w:t>
      </w:r>
    </w:p>
    <w:p w14:paraId="29DC1891" w14:textId="77777777" w:rsidR="006E6B4F" w:rsidRPr="00447678" w:rsidRDefault="006E6B4F" w:rsidP="006E6B4F"/>
    <w:p w14:paraId="7BA744B8" w14:textId="77777777" w:rsidR="006E6B4F" w:rsidRPr="00447678" w:rsidRDefault="006E6B4F" w:rsidP="006E6B4F">
      <w:pPr>
        <w:spacing w:after="120"/>
      </w:pPr>
      <w:r w:rsidRPr="00447678">
        <w:t>I, the undersigned Key Personnel, certify that to the best of my knowledge and belief, the information contained in this Form PER-2 correctly describes myself, my qualifications and my experience.</w:t>
      </w:r>
    </w:p>
    <w:p w14:paraId="5B044313" w14:textId="77777777" w:rsidR="006E6B4F" w:rsidRPr="00447678" w:rsidRDefault="006E6B4F" w:rsidP="006E6B4F">
      <w:pPr>
        <w:spacing w:after="120"/>
      </w:pPr>
      <w:r w:rsidRPr="00447678">
        <w:t xml:space="preserve">I confirm that I am available as certified in the following table and throughout the expected time schedule for this position as provided in the Bid: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613"/>
        <w:gridCol w:w="5487"/>
      </w:tblGrid>
      <w:tr w:rsidR="00447678" w:rsidRPr="00447678" w14:paraId="416837DF" w14:textId="77777777" w:rsidTr="00422820">
        <w:trPr>
          <w:cantSplit/>
        </w:trPr>
        <w:tc>
          <w:tcPr>
            <w:tcW w:w="3613" w:type="dxa"/>
          </w:tcPr>
          <w:p w14:paraId="4D8E1009" w14:textId="77777777" w:rsidR="006E6B4F" w:rsidRPr="00447678" w:rsidRDefault="006E6B4F" w:rsidP="00422820">
            <w:pPr>
              <w:suppressAutoHyphens/>
              <w:spacing w:before="60" w:after="60"/>
              <w:rPr>
                <w:rStyle w:val="Table"/>
                <w:rFonts w:ascii="Times New Roman" w:hAnsi="Times New Roman"/>
                <w:b/>
                <w:spacing w:val="-2"/>
              </w:rPr>
            </w:pPr>
            <w:r w:rsidRPr="00447678">
              <w:rPr>
                <w:rStyle w:val="Table"/>
                <w:rFonts w:ascii="Times New Roman" w:hAnsi="Times New Roman"/>
                <w:b/>
                <w:spacing w:val="-2"/>
              </w:rPr>
              <w:t>Commitment</w:t>
            </w:r>
          </w:p>
        </w:tc>
        <w:tc>
          <w:tcPr>
            <w:tcW w:w="5487" w:type="dxa"/>
          </w:tcPr>
          <w:p w14:paraId="5E0A04D5" w14:textId="77777777" w:rsidR="006E6B4F" w:rsidRPr="00447678" w:rsidRDefault="006E6B4F" w:rsidP="00422820">
            <w:pPr>
              <w:suppressAutoHyphens/>
              <w:spacing w:before="60" w:after="60"/>
              <w:rPr>
                <w:rStyle w:val="Table"/>
                <w:rFonts w:ascii="Times New Roman" w:hAnsi="Times New Roman"/>
                <w:b/>
                <w:spacing w:val="-2"/>
              </w:rPr>
            </w:pPr>
            <w:r w:rsidRPr="00447678">
              <w:rPr>
                <w:rStyle w:val="Table"/>
                <w:rFonts w:ascii="Times New Roman" w:hAnsi="Times New Roman"/>
                <w:b/>
                <w:spacing w:val="-2"/>
              </w:rPr>
              <w:t>Details</w:t>
            </w:r>
          </w:p>
        </w:tc>
      </w:tr>
      <w:tr w:rsidR="00447678" w:rsidRPr="00447678" w14:paraId="17B4760C" w14:textId="77777777" w:rsidTr="00422820">
        <w:trPr>
          <w:cantSplit/>
        </w:trPr>
        <w:tc>
          <w:tcPr>
            <w:tcW w:w="3613" w:type="dxa"/>
          </w:tcPr>
          <w:p w14:paraId="56342D58" w14:textId="77777777" w:rsidR="006E6B4F" w:rsidRPr="00447678" w:rsidRDefault="006E6B4F" w:rsidP="00422820">
            <w:pPr>
              <w:suppressAutoHyphens/>
              <w:spacing w:before="60" w:after="60"/>
              <w:rPr>
                <w:rStyle w:val="Table"/>
                <w:rFonts w:ascii="Times New Roman" w:hAnsi="Times New Roman"/>
                <w:b/>
                <w:spacing w:val="-2"/>
              </w:rPr>
            </w:pPr>
            <w:r w:rsidRPr="00447678">
              <w:rPr>
                <w:rStyle w:val="Table"/>
                <w:rFonts w:ascii="Times New Roman" w:hAnsi="Times New Roman"/>
                <w:b/>
                <w:spacing w:val="-2"/>
              </w:rPr>
              <w:t>Commitment to duration of contract:</w:t>
            </w:r>
          </w:p>
        </w:tc>
        <w:tc>
          <w:tcPr>
            <w:tcW w:w="5487" w:type="dxa"/>
          </w:tcPr>
          <w:p w14:paraId="2ABC5FD0" w14:textId="77777777" w:rsidR="006E6B4F" w:rsidRPr="00447678" w:rsidRDefault="006E6B4F" w:rsidP="00422820">
            <w:pPr>
              <w:suppressAutoHyphens/>
              <w:spacing w:before="60" w:after="60"/>
              <w:rPr>
                <w:rStyle w:val="Table"/>
                <w:rFonts w:ascii="Times New Roman" w:hAnsi="Times New Roman"/>
                <w:i/>
                <w:spacing w:val="-2"/>
              </w:rPr>
            </w:pPr>
            <w:r w:rsidRPr="00447678">
              <w:rPr>
                <w:rStyle w:val="Table"/>
                <w:rFonts w:ascii="Times New Roman" w:hAnsi="Times New Roman"/>
                <w:i/>
                <w:spacing w:val="-2"/>
              </w:rPr>
              <w:t>[insert period (start and end dates) for which this Key Personnel is available to work on this contract]</w:t>
            </w:r>
          </w:p>
        </w:tc>
      </w:tr>
      <w:tr w:rsidR="006E6B4F" w:rsidRPr="00447678" w14:paraId="70209BEF" w14:textId="77777777" w:rsidTr="00422820">
        <w:trPr>
          <w:cantSplit/>
        </w:trPr>
        <w:tc>
          <w:tcPr>
            <w:tcW w:w="3613" w:type="dxa"/>
          </w:tcPr>
          <w:p w14:paraId="012168C7" w14:textId="77777777" w:rsidR="006E6B4F" w:rsidRPr="00447678" w:rsidRDefault="006E6B4F" w:rsidP="00422820">
            <w:pPr>
              <w:suppressAutoHyphens/>
              <w:spacing w:before="60" w:after="60"/>
              <w:rPr>
                <w:rStyle w:val="Table"/>
                <w:rFonts w:ascii="Times New Roman" w:hAnsi="Times New Roman"/>
                <w:b/>
                <w:spacing w:val="-2"/>
              </w:rPr>
            </w:pPr>
            <w:r w:rsidRPr="00447678">
              <w:rPr>
                <w:rStyle w:val="Table"/>
                <w:rFonts w:ascii="Times New Roman" w:hAnsi="Times New Roman"/>
                <w:b/>
                <w:spacing w:val="-2"/>
              </w:rPr>
              <w:t>Time commitment:</w:t>
            </w:r>
          </w:p>
        </w:tc>
        <w:tc>
          <w:tcPr>
            <w:tcW w:w="5487" w:type="dxa"/>
          </w:tcPr>
          <w:p w14:paraId="79BD5987" w14:textId="77777777" w:rsidR="006E6B4F" w:rsidRPr="00447678" w:rsidRDefault="006E6B4F" w:rsidP="00422820">
            <w:pPr>
              <w:suppressAutoHyphens/>
              <w:spacing w:before="60" w:after="60"/>
              <w:rPr>
                <w:rStyle w:val="Table"/>
                <w:rFonts w:ascii="Times New Roman" w:hAnsi="Times New Roman"/>
                <w:i/>
                <w:spacing w:val="-2"/>
              </w:rPr>
            </w:pPr>
            <w:r w:rsidRPr="00447678">
              <w:rPr>
                <w:rStyle w:val="Table"/>
                <w:rFonts w:ascii="Times New Roman" w:hAnsi="Times New Roman"/>
                <w:i/>
                <w:spacing w:val="-2"/>
              </w:rPr>
              <w:t>[insert the number of days/week/months/ that this Key Personnel will be engaged]</w:t>
            </w:r>
          </w:p>
        </w:tc>
      </w:tr>
    </w:tbl>
    <w:p w14:paraId="2E0B0A00" w14:textId="77777777" w:rsidR="006E6B4F" w:rsidRPr="00447678" w:rsidRDefault="006E6B4F" w:rsidP="006E6B4F">
      <w:pPr>
        <w:spacing w:after="120"/>
      </w:pPr>
    </w:p>
    <w:p w14:paraId="788B644F" w14:textId="77777777" w:rsidR="006E6B4F" w:rsidRPr="00447678" w:rsidRDefault="006E6B4F" w:rsidP="006E6B4F">
      <w:pPr>
        <w:spacing w:after="120"/>
      </w:pPr>
      <w:r w:rsidRPr="00447678">
        <w:t>I understand that any misrepresentation or omission in this Form may:</w:t>
      </w:r>
    </w:p>
    <w:p w14:paraId="16942163" w14:textId="77777777" w:rsidR="006E6B4F" w:rsidRPr="00447678" w:rsidRDefault="006E6B4F">
      <w:pPr>
        <w:pStyle w:val="ListParagraph"/>
        <w:numPr>
          <w:ilvl w:val="0"/>
          <w:numId w:val="53"/>
        </w:numPr>
        <w:spacing w:after="120"/>
        <w:contextualSpacing w:val="0"/>
        <w:jc w:val="both"/>
      </w:pPr>
      <w:r w:rsidRPr="00447678">
        <w:t>be taken into consideration during Bid evaluation;</w:t>
      </w:r>
    </w:p>
    <w:p w14:paraId="4BD1A204" w14:textId="77777777" w:rsidR="006E6B4F" w:rsidRPr="00447678" w:rsidRDefault="006E6B4F">
      <w:pPr>
        <w:pStyle w:val="ListParagraph"/>
        <w:numPr>
          <w:ilvl w:val="0"/>
          <w:numId w:val="53"/>
        </w:numPr>
        <w:spacing w:after="120"/>
        <w:contextualSpacing w:val="0"/>
        <w:jc w:val="both"/>
      </w:pPr>
      <w:r w:rsidRPr="00447678">
        <w:t>my disqualification from participating in the Bid;</w:t>
      </w:r>
    </w:p>
    <w:p w14:paraId="44413F21" w14:textId="77777777" w:rsidR="006E6B4F" w:rsidRPr="00447678" w:rsidRDefault="006E6B4F">
      <w:pPr>
        <w:pStyle w:val="ListParagraph"/>
        <w:numPr>
          <w:ilvl w:val="0"/>
          <w:numId w:val="53"/>
        </w:numPr>
        <w:spacing w:after="120"/>
        <w:contextualSpacing w:val="0"/>
        <w:jc w:val="both"/>
      </w:pPr>
      <w:r w:rsidRPr="00447678">
        <w:t>my dismissal from the contract.</w:t>
      </w:r>
    </w:p>
    <w:p w14:paraId="161FC05D" w14:textId="77777777" w:rsidR="006E6B4F" w:rsidRPr="00447678" w:rsidRDefault="006E6B4F" w:rsidP="006E6B4F">
      <w:pPr>
        <w:spacing w:after="120"/>
      </w:pPr>
    </w:p>
    <w:p w14:paraId="5B236E6D" w14:textId="77777777" w:rsidR="006E6B4F" w:rsidRPr="00447678" w:rsidRDefault="006E6B4F" w:rsidP="006E6B4F">
      <w:pPr>
        <w:spacing w:after="120"/>
        <w:rPr>
          <w:b/>
        </w:rPr>
      </w:pPr>
      <w:r w:rsidRPr="00447678">
        <w:rPr>
          <w:b/>
        </w:rPr>
        <w:t>Name of Key Personnel: [</w:t>
      </w:r>
      <w:r w:rsidRPr="00447678">
        <w:rPr>
          <w:b/>
          <w:i/>
        </w:rPr>
        <w:t>insert name</w:t>
      </w:r>
      <w:r w:rsidRPr="00447678">
        <w:rPr>
          <w:b/>
        </w:rPr>
        <w:t>]</w:t>
      </w:r>
      <w:r w:rsidRPr="00447678">
        <w:rPr>
          <w:b/>
        </w:rPr>
        <w:tab/>
      </w:r>
      <w:r w:rsidRPr="00447678">
        <w:rPr>
          <w:b/>
        </w:rPr>
        <w:tab/>
      </w:r>
      <w:r w:rsidRPr="00447678">
        <w:rPr>
          <w:b/>
        </w:rPr>
        <w:tab/>
      </w:r>
      <w:r w:rsidRPr="00447678">
        <w:rPr>
          <w:b/>
        </w:rPr>
        <w:tab/>
      </w:r>
    </w:p>
    <w:p w14:paraId="79501FBD" w14:textId="77777777" w:rsidR="006E6B4F" w:rsidRPr="00447678" w:rsidRDefault="006E6B4F" w:rsidP="006E6B4F">
      <w:pPr>
        <w:spacing w:before="360" w:after="120"/>
      </w:pPr>
      <w:r w:rsidRPr="00447678">
        <w:t>Signature: __________________________________________________________</w:t>
      </w:r>
    </w:p>
    <w:p w14:paraId="11DE9531" w14:textId="77777777" w:rsidR="006E6B4F" w:rsidRPr="00447678" w:rsidRDefault="006E6B4F" w:rsidP="006E6B4F">
      <w:pPr>
        <w:spacing w:before="360" w:after="120"/>
      </w:pPr>
      <w:r w:rsidRPr="00447678">
        <w:t>Date: (day month year): _______________________________________________</w:t>
      </w:r>
    </w:p>
    <w:p w14:paraId="230E3246" w14:textId="77777777" w:rsidR="006E6B4F" w:rsidRPr="00447678" w:rsidRDefault="006E6B4F" w:rsidP="006E6B4F">
      <w:pPr>
        <w:spacing w:after="120"/>
      </w:pPr>
    </w:p>
    <w:p w14:paraId="72AB671E" w14:textId="77777777" w:rsidR="006E6B4F" w:rsidRPr="00447678" w:rsidRDefault="006E6B4F" w:rsidP="006E6B4F">
      <w:pPr>
        <w:spacing w:after="120"/>
        <w:rPr>
          <w:b/>
        </w:rPr>
      </w:pPr>
      <w:r w:rsidRPr="00447678">
        <w:rPr>
          <w:b/>
        </w:rPr>
        <w:t>Countersignature of authorized representative of the Bidder:</w:t>
      </w:r>
    </w:p>
    <w:p w14:paraId="349FD2E0" w14:textId="77777777" w:rsidR="006E6B4F" w:rsidRPr="00447678" w:rsidRDefault="006E6B4F" w:rsidP="006E6B4F">
      <w:pPr>
        <w:spacing w:before="360" w:after="120"/>
      </w:pPr>
      <w:r w:rsidRPr="00447678">
        <w:t>Signature: ________________________________________________________</w:t>
      </w:r>
    </w:p>
    <w:p w14:paraId="7269A148" w14:textId="77777777" w:rsidR="003102A8" w:rsidRPr="00447678" w:rsidRDefault="003102A8" w:rsidP="006E6B4F">
      <w:pPr>
        <w:spacing w:before="360" w:after="120"/>
      </w:pPr>
      <w:r w:rsidRPr="00447678">
        <w:t>Date: (day month year): __________________________________</w:t>
      </w:r>
    </w:p>
    <w:p w14:paraId="595D330D" w14:textId="77777777" w:rsidR="007B586E" w:rsidRPr="00447678" w:rsidRDefault="007B586E" w:rsidP="006E6B4F">
      <w:pPr>
        <w:pStyle w:val="Section4-Heading2"/>
        <w:jc w:val="left"/>
        <w:rPr>
          <w:sz w:val="24"/>
        </w:rPr>
      </w:pPr>
      <w:r w:rsidRPr="00447678">
        <w:br w:type="page"/>
      </w:r>
      <w:bookmarkStart w:id="697" w:name="_Toc138144064"/>
      <w:bookmarkStart w:id="698" w:name="_Toc446329309"/>
      <w:bookmarkStart w:id="699" w:name="_Toc63695088"/>
      <w:r w:rsidRPr="00447678">
        <w:lastRenderedPageBreak/>
        <w:t>Equipment</w:t>
      </w:r>
      <w:bookmarkEnd w:id="697"/>
      <w:bookmarkEnd w:id="698"/>
      <w:bookmarkEnd w:id="699"/>
    </w:p>
    <w:p w14:paraId="677C6924" w14:textId="77777777" w:rsidR="007B586E" w:rsidRPr="00447678" w:rsidRDefault="007B586E">
      <w:pPr>
        <w:jc w:val="both"/>
        <w:rPr>
          <w:rStyle w:val="Table"/>
          <w:rFonts w:ascii="Times New Roman" w:hAnsi="Times New Roman"/>
          <w:iCs/>
          <w:spacing w:val="-2"/>
          <w:sz w:val="24"/>
        </w:rPr>
      </w:pPr>
      <w:r w:rsidRPr="00447678">
        <w:rPr>
          <w:rStyle w:val="Table"/>
          <w:rFonts w:ascii="Times New Roman" w:hAnsi="Times New Roman"/>
          <w:iCs/>
          <w:spacing w:val="-2"/>
          <w:sz w:val="24"/>
        </w:rPr>
        <w:t>The Bidder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Bidder. The Bidder shall provide all the information requested below, to the extent possible. Fields with asterisk (*) shall be used for evaluation.</w:t>
      </w:r>
    </w:p>
    <w:p w14:paraId="2ADA67BD" w14:textId="77777777" w:rsidR="007B586E" w:rsidRPr="00447678" w:rsidRDefault="007B586E">
      <w:pPr>
        <w:jc w:val="both"/>
      </w:pPr>
    </w:p>
    <w:tbl>
      <w:tblPr>
        <w:tblW w:w="9360" w:type="dxa"/>
        <w:jc w:val="center"/>
        <w:tblLayout w:type="fixed"/>
        <w:tblCellMar>
          <w:left w:w="72" w:type="dxa"/>
          <w:right w:w="72" w:type="dxa"/>
        </w:tblCellMar>
        <w:tblLook w:val="0000" w:firstRow="0" w:lastRow="0" w:firstColumn="0" w:lastColumn="0" w:noHBand="0" w:noVBand="0"/>
      </w:tblPr>
      <w:tblGrid>
        <w:gridCol w:w="1415"/>
        <w:gridCol w:w="3884"/>
        <w:gridCol w:w="4061"/>
      </w:tblGrid>
      <w:tr w:rsidR="00447678" w:rsidRPr="00447678" w14:paraId="5165C188" w14:textId="77777777">
        <w:trPr>
          <w:cantSplit/>
          <w:jc w:val="center"/>
        </w:trPr>
        <w:tc>
          <w:tcPr>
            <w:tcW w:w="9540" w:type="dxa"/>
            <w:gridSpan w:val="3"/>
            <w:tcBorders>
              <w:top w:val="single" w:sz="6" w:space="0" w:color="auto"/>
              <w:left w:val="single" w:sz="6" w:space="0" w:color="auto"/>
              <w:bottom w:val="single" w:sz="6" w:space="0" w:color="auto"/>
              <w:right w:val="single" w:sz="6" w:space="0" w:color="auto"/>
            </w:tcBorders>
          </w:tcPr>
          <w:p w14:paraId="17CA9973"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Type of Equipment*</w:t>
            </w:r>
          </w:p>
          <w:p w14:paraId="526D97CF" w14:textId="77777777" w:rsidR="007B586E" w:rsidRPr="00447678" w:rsidRDefault="007B586E">
            <w:pPr>
              <w:jc w:val="both"/>
              <w:rPr>
                <w:rStyle w:val="Table"/>
                <w:rFonts w:ascii="Times New Roman" w:hAnsi="Times New Roman"/>
                <w:b/>
                <w:bCs/>
                <w:spacing w:val="-2"/>
                <w:sz w:val="24"/>
              </w:rPr>
            </w:pPr>
          </w:p>
        </w:tc>
      </w:tr>
      <w:tr w:rsidR="00447678" w:rsidRPr="00447678" w14:paraId="4B177C6D" w14:textId="77777777">
        <w:trPr>
          <w:cantSplit/>
          <w:jc w:val="center"/>
        </w:trPr>
        <w:tc>
          <w:tcPr>
            <w:tcW w:w="1440" w:type="dxa"/>
            <w:tcBorders>
              <w:top w:val="single" w:sz="6" w:space="0" w:color="auto"/>
              <w:left w:val="single" w:sz="6" w:space="0" w:color="auto"/>
            </w:tcBorders>
          </w:tcPr>
          <w:p w14:paraId="47BE565F"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Equipment Information</w:t>
            </w:r>
          </w:p>
        </w:tc>
        <w:tc>
          <w:tcPr>
            <w:tcW w:w="3960" w:type="dxa"/>
            <w:tcBorders>
              <w:top w:val="single" w:sz="6" w:space="0" w:color="auto"/>
              <w:left w:val="single" w:sz="6" w:space="0" w:color="auto"/>
            </w:tcBorders>
          </w:tcPr>
          <w:p w14:paraId="6C045DCA"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Name of manufacturer</w:t>
            </w:r>
            <w:r w:rsidR="008041C8" w:rsidRPr="00447678">
              <w:rPr>
                <w:rStyle w:val="Table"/>
                <w:rFonts w:ascii="Times New Roman" w:hAnsi="Times New Roman"/>
                <w:b/>
                <w:bCs/>
                <w:spacing w:val="-2"/>
                <w:sz w:val="24"/>
              </w:rPr>
              <w:t xml:space="preserve">, </w:t>
            </w:r>
          </w:p>
          <w:p w14:paraId="7E8F0212" w14:textId="77777777" w:rsidR="008041C8" w:rsidRPr="00447678" w:rsidRDefault="008041C8">
            <w:pPr>
              <w:jc w:val="both"/>
              <w:rPr>
                <w:rStyle w:val="Table"/>
                <w:rFonts w:ascii="Times New Roman" w:hAnsi="Times New Roman"/>
                <w:b/>
                <w:bCs/>
                <w:spacing w:val="-2"/>
                <w:sz w:val="24"/>
              </w:rPr>
            </w:pPr>
          </w:p>
          <w:p w14:paraId="4F4F57C3" w14:textId="77777777" w:rsidR="007B586E" w:rsidRPr="00447678" w:rsidRDefault="007B586E">
            <w:pPr>
              <w:jc w:val="both"/>
              <w:rPr>
                <w:rStyle w:val="Table"/>
                <w:rFonts w:ascii="Times New Roman" w:hAnsi="Times New Roman"/>
                <w:b/>
                <w:bCs/>
                <w:spacing w:val="-2"/>
                <w:sz w:val="24"/>
              </w:rPr>
            </w:pPr>
          </w:p>
          <w:p w14:paraId="31E6AAFC" w14:textId="77777777" w:rsidR="007B586E" w:rsidRPr="00447678" w:rsidRDefault="007B586E">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793A4289"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Model and power rating</w:t>
            </w:r>
          </w:p>
        </w:tc>
      </w:tr>
      <w:tr w:rsidR="00447678" w:rsidRPr="00447678" w14:paraId="418280C8" w14:textId="77777777">
        <w:trPr>
          <w:cantSplit/>
          <w:jc w:val="center"/>
        </w:trPr>
        <w:tc>
          <w:tcPr>
            <w:tcW w:w="1440" w:type="dxa"/>
            <w:tcBorders>
              <w:left w:val="single" w:sz="6" w:space="0" w:color="auto"/>
            </w:tcBorders>
          </w:tcPr>
          <w:p w14:paraId="5F0D48C6" w14:textId="77777777" w:rsidR="007B586E" w:rsidRPr="00447678" w:rsidRDefault="007B586E">
            <w:pPr>
              <w:jc w:val="both"/>
              <w:rPr>
                <w:rStyle w:val="Table"/>
                <w:rFonts w:ascii="Times New Roman" w:hAnsi="Times New Roman"/>
                <w:b/>
                <w:bCs/>
                <w:spacing w:val="-2"/>
                <w:sz w:val="24"/>
              </w:rPr>
            </w:pPr>
          </w:p>
        </w:tc>
        <w:tc>
          <w:tcPr>
            <w:tcW w:w="3960" w:type="dxa"/>
            <w:tcBorders>
              <w:top w:val="single" w:sz="6" w:space="0" w:color="auto"/>
              <w:left w:val="single" w:sz="6" w:space="0" w:color="auto"/>
            </w:tcBorders>
          </w:tcPr>
          <w:p w14:paraId="1BADB258"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Capacity*</w:t>
            </w:r>
          </w:p>
          <w:p w14:paraId="719F8859" w14:textId="77777777" w:rsidR="007B586E" w:rsidRPr="00447678" w:rsidRDefault="007B586E">
            <w:pPr>
              <w:jc w:val="both"/>
              <w:rPr>
                <w:rStyle w:val="Table"/>
                <w:rFonts w:ascii="Times New Roman" w:hAnsi="Times New Roman"/>
                <w:b/>
                <w:bCs/>
                <w:spacing w:val="-2"/>
                <w:sz w:val="24"/>
              </w:rPr>
            </w:pPr>
          </w:p>
          <w:p w14:paraId="103EA8E2" w14:textId="77777777" w:rsidR="007B586E" w:rsidRPr="00447678" w:rsidRDefault="007B586E">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4EE1A4F7"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Year of manufacture*</w:t>
            </w:r>
          </w:p>
        </w:tc>
      </w:tr>
      <w:tr w:rsidR="00447678" w:rsidRPr="00447678" w14:paraId="7AD95F2C" w14:textId="77777777">
        <w:trPr>
          <w:cantSplit/>
          <w:jc w:val="center"/>
        </w:trPr>
        <w:tc>
          <w:tcPr>
            <w:tcW w:w="1440" w:type="dxa"/>
            <w:tcBorders>
              <w:top w:val="single" w:sz="6" w:space="0" w:color="auto"/>
              <w:left w:val="single" w:sz="6" w:space="0" w:color="auto"/>
            </w:tcBorders>
          </w:tcPr>
          <w:p w14:paraId="46934575"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Current Status</w:t>
            </w:r>
          </w:p>
        </w:tc>
        <w:tc>
          <w:tcPr>
            <w:tcW w:w="8100" w:type="dxa"/>
            <w:gridSpan w:val="2"/>
            <w:tcBorders>
              <w:top w:val="single" w:sz="6" w:space="0" w:color="auto"/>
              <w:left w:val="single" w:sz="6" w:space="0" w:color="auto"/>
              <w:right w:val="single" w:sz="6" w:space="0" w:color="auto"/>
            </w:tcBorders>
          </w:tcPr>
          <w:p w14:paraId="1ADC7A50"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Current location</w:t>
            </w:r>
          </w:p>
          <w:p w14:paraId="174D1C9E" w14:textId="77777777" w:rsidR="007B586E" w:rsidRPr="00447678" w:rsidRDefault="007B586E">
            <w:pPr>
              <w:jc w:val="both"/>
              <w:rPr>
                <w:rStyle w:val="Table"/>
                <w:rFonts w:ascii="Times New Roman" w:hAnsi="Times New Roman"/>
                <w:b/>
                <w:bCs/>
                <w:spacing w:val="-2"/>
                <w:sz w:val="24"/>
              </w:rPr>
            </w:pPr>
          </w:p>
          <w:p w14:paraId="044F8CCE" w14:textId="77777777" w:rsidR="007B586E" w:rsidRPr="00447678" w:rsidRDefault="007B586E">
            <w:pPr>
              <w:jc w:val="both"/>
              <w:rPr>
                <w:rStyle w:val="Table"/>
                <w:rFonts w:ascii="Times New Roman" w:hAnsi="Times New Roman"/>
                <w:b/>
                <w:bCs/>
                <w:spacing w:val="-2"/>
                <w:sz w:val="24"/>
              </w:rPr>
            </w:pPr>
          </w:p>
        </w:tc>
      </w:tr>
      <w:tr w:rsidR="00447678" w:rsidRPr="00447678" w14:paraId="1E4FABDD" w14:textId="77777777">
        <w:trPr>
          <w:cantSplit/>
          <w:jc w:val="center"/>
        </w:trPr>
        <w:tc>
          <w:tcPr>
            <w:tcW w:w="1440" w:type="dxa"/>
            <w:tcBorders>
              <w:left w:val="single" w:sz="6" w:space="0" w:color="auto"/>
            </w:tcBorders>
          </w:tcPr>
          <w:p w14:paraId="00251EDD" w14:textId="77777777" w:rsidR="007B586E" w:rsidRPr="00447678" w:rsidRDefault="007B586E">
            <w:pPr>
              <w:jc w:val="both"/>
              <w:rPr>
                <w:rStyle w:val="Table"/>
                <w:rFonts w:ascii="Times New Roman" w:hAnsi="Times New Roman"/>
                <w:b/>
                <w:bCs/>
                <w:spacing w:val="-2"/>
                <w:sz w:val="24"/>
              </w:rPr>
            </w:pPr>
          </w:p>
        </w:tc>
        <w:tc>
          <w:tcPr>
            <w:tcW w:w="8100" w:type="dxa"/>
            <w:gridSpan w:val="2"/>
            <w:tcBorders>
              <w:top w:val="single" w:sz="6" w:space="0" w:color="auto"/>
              <w:left w:val="single" w:sz="6" w:space="0" w:color="auto"/>
              <w:right w:val="single" w:sz="6" w:space="0" w:color="auto"/>
            </w:tcBorders>
          </w:tcPr>
          <w:p w14:paraId="2B1DABC6"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Details of current commitments</w:t>
            </w:r>
          </w:p>
          <w:p w14:paraId="2C539A35" w14:textId="77777777" w:rsidR="007B586E" w:rsidRPr="00447678" w:rsidRDefault="007B586E">
            <w:pPr>
              <w:jc w:val="both"/>
              <w:rPr>
                <w:rStyle w:val="Table"/>
                <w:rFonts w:ascii="Times New Roman" w:hAnsi="Times New Roman"/>
                <w:b/>
                <w:bCs/>
                <w:spacing w:val="-2"/>
                <w:sz w:val="24"/>
              </w:rPr>
            </w:pPr>
          </w:p>
        </w:tc>
      </w:tr>
      <w:tr w:rsidR="00447678" w:rsidRPr="00447678" w14:paraId="3DAE9E82" w14:textId="77777777">
        <w:trPr>
          <w:cantSplit/>
          <w:jc w:val="center"/>
        </w:trPr>
        <w:tc>
          <w:tcPr>
            <w:tcW w:w="1440" w:type="dxa"/>
            <w:tcBorders>
              <w:left w:val="single" w:sz="6" w:space="0" w:color="auto"/>
            </w:tcBorders>
          </w:tcPr>
          <w:p w14:paraId="7180F122" w14:textId="77777777" w:rsidR="007B586E" w:rsidRPr="00447678" w:rsidRDefault="007B586E">
            <w:pPr>
              <w:jc w:val="both"/>
              <w:rPr>
                <w:rStyle w:val="Table"/>
                <w:rFonts w:ascii="Times New Roman" w:hAnsi="Times New Roman"/>
                <w:b/>
                <w:bCs/>
                <w:spacing w:val="-2"/>
                <w:sz w:val="24"/>
              </w:rPr>
            </w:pPr>
          </w:p>
        </w:tc>
        <w:tc>
          <w:tcPr>
            <w:tcW w:w="8100" w:type="dxa"/>
            <w:gridSpan w:val="2"/>
            <w:tcBorders>
              <w:left w:val="single" w:sz="6" w:space="0" w:color="auto"/>
              <w:right w:val="single" w:sz="6" w:space="0" w:color="auto"/>
            </w:tcBorders>
          </w:tcPr>
          <w:p w14:paraId="7AAF99DD" w14:textId="77777777" w:rsidR="007B586E" w:rsidRPr="00447678" w:rsidRDefault="007B586E">
            <w:pPr>
              <w:jc w:val="both"/>
              <w:rPr>
                <w:rStyle w:val="Table"/>
                <w:rFonts w:ascii="Times New Roman" w:hAnsi="Times New Roman"/>
                <w:b/>
                <w:bCs/>
                <w:spacing w:val="-2"/>
                <w:sz w:val="24"/>
              </w:rPr>
            </w:pPr>
          </w:p>
        </w:tc>
      </w:tr>
      <w:tr w:rsidR="007B586E" w:rsidRPr="00447678" w14:paraId="6FB2A372" w14:textId="77777777">
        <w:trPr>
          <w:cantSplit/>
          <w:trHeight w:val="525"/>
          <w:jc w:val="center"/>
        </w:trPr>
        <w:tc>
          <w:tcPr>
            <w:tcW w:w="1440" w:type="dxa"/>
            <w:tcBorders>
              <w:top w:val="single" w:sz="6" w:space="0" w:color="auto"/>
              <w:left w:val="single" w:sz="6" w:space="0" w:color="auto"/>
              <w:bottom w:val="single" w:sz="6" w:space="0" w:color="auto"/>
            </w:tcBorders>
          </w:tcPr>
          <w:p w14:paraId="6F03B85E"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Source</w:t>
            </w:r>
          </w:p>
        </w:tc>
        <w:tc>
          <w:tcPr>
            <w:tcW w:w="8100" w:type="dxa"/>
            <w:gridSpan w:val="2"/>
            <w:tcBorders>
              <w:top w:val="single" w:sz="6" w:space="0" w:color="auto"/>
              <w:left w:val="single" w:sz="6" w:space="0" w:color="auto"/>
              <w:bottom w:val="single" w:sz="6" w:space="0" w:color="auto"/>
              <w:right w:val="single" w:sz="6" w:space="0" w:color="auto"/>
            </w:tcBorders>
          </w:tcPr>
          <w:p w14:paraId="7CC4D180"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Indicate source of the equipment</w:t>
            </w:r>
          </w:p>
          <w:p w14:paraId="25A6164F"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ab/>
            </w:r>
            <w:r w:rsidRPr="00447678">
              <w:rPr>
                <w:rStyle w:val="Table"/>
                <w:rFonts w:ascii="Times New Roman" w:hAnsi="Times New Roman"/>
                <w:b/>
                <w:bCs/>
                <w:spacing w:val="-2"/>
                <w:sz w:val="24"/>
              </w:rPr>
              <w:fldChar w:fldCharType="begin"/>
            </w:r>
            <w:r w:rsidRPr="00447678">
              <w:rPr>
                <w:rStyle w:val="Table"/>
                <w:rFonts w:ascii="Times New Roman" w:hAnsi="Times New Roman"/>
                <w:b/>
                <w:bCs/>
                <w:spacing w:val="-2"/>
                <w:sz w:val="24"/>
              </w:rPr>
              <w:instrText>symbol 111 \f "Wingdings" \s 12</w:instrText>
            </w:r>
            <w:r w:rsidRPr="00447678">
              <w:rPr>
                <w:rStyle w:val="Table"/>
                <w:rFonts w:ascii="Times New Roman" w:hAnsi="Times New Roman"/>
                <w:b/>
                <w:bCs/>
                <w:spacing w:val="-2"/>
                <w:sz w:val="24"/>
              </w:rPr>
              <w:fldChar w:fldCharType="separate"/>
            </w:r>
            <w:r w:rsidRPr="00447678">
              <w:rPr>
                <w:rStyle w:val="Table"/>
                <w:rFonts w:ascii="Times New Roman" w:hAnsi="Times New Roman"/>
                <w:b/>
                <w:bCs/>
                <w:spacing w:val="-2"/>
                <w:sz w:val="24"/>
              </w:rPr>
              <w:t>o</w:t>
            </w:r>
            <w:r w:rsidRPr="00447678">
              <w:rPr>
                <w:rStyle w:val="Table"/>
                <w:rFonts w:ascii="Times New Roman" w:hAnsi="Times New Roman"/>
                <w:b/>
                <w:bCs/>
                <w:spacing w:val="-2"/>
                <w:sz w:val="24"/>
              </w:rPr>
              <w:fldChar w:fldCharType="end"/>
            </w:r>
            <w:r w:rsidRPr="00447678">
              <w:rPr>
                <w:rStyle w:val="Table"/>
                <w:rFonts w:ascii="Times New Roman" w:hAnsi="Times New Roman"/>
                <w:b/>
                <w:bCs/>
                <w:spacing w:val="-2"/>
                <w:sz w:val="24"/>
              </w:rPr>
              <w:t xml:space="preserve"> Owned</w:t>
            </w:r>
            <w:r w:rsidRPr="00447678">
              <w:rPr>
                <w:rStyle w:val="Table"/>
                <w:rFonts w:ascii="Times New Roman" w:hAnsi="Times New Roman"/>
                <w:b/>
                <w:bCs/>
                <w:spacing w:val="-2"/>
                <w:sz w:val="24"/>
              </w:rPr>
              <w:tab/>
            </w:r>
            <w:r w:rsidRPr="00447678">
              <w:rPr>
                <w:rStyle w:val="Table"/>
                <w:rFonts w:ascii="Times New Roman" w:hAnsi="Times New Roman"/>
                <w:b/>
                <w:bCs/>
                <w:spacing w:val="-2"/>
                <w:sz w:val="24"/>
              </w:rPr>
              <w:fldChar w:fldCharType="begin"/>
            </w:r>
            <w:r w:rsidRPr="00447678">
              <w:rPr>
                <w:rStyle w:val="Table"/>
                <w:rFonts w:ascii="Times New Roman" w:hAnsi="Times New Roman"/>
                <w:b/>
                <w:bCs/>
                <w:spacing w:val="-2"/>
                <w:sz w:val="24"/>
              </w:rPr>
              <w:instrText>symbol 111 \f "Wingdings" \s 12</w:instrText>
            </w:r>
            <w:r w:rsidRPr="00447678">
              <w:rPr>
                <w:rStyle w:val="Table"/>
                <w:rFonts w:ascii="Times New Roman" w:hAnsi="Times New Roman"/>
                <w:b/>
                <w:bCs/>
                <w:spacing w:val="-2"/>
                <w:sz w:val="24"/>
              </w:rPr>
              <w:fldChar w:fldCharType="separate"/>
            </w:r>
            <w:r w:rsidRPr="00447678">
              <w:rPr>
                <w:rStyle w:val="Table"/>
                <w:rFonts w:ascii="Times New Roman" w:hAnsi="Times New Roman"/>
                <w:b/>
                <w:bCs/>
                <w:spacing w:val="-2"/>
                <w:sz w:val="24"/>
              </w:rPr>
              <w:t>o</w:t>
            </w:r>
            <w:r w:rsidRPr="00447678">
              <w:rPr>
                <w:rStyle w:val="Table"/>
                <w:rFonts w:ascii="Times New Roman" w:hAnsi="Times New Roman"/>
                <w:b/>
                <w:bCs/>
                <w:spacing w:val="-2"/>
                <w:sz w:val="24"/>
              </w:rPr>
              <w:fldChar w:fldCharType="end"/>
            </w:r>
            <w:r w:rsidRPr="00447678">
              <w:rPr>
                <w:rStyle w:val="Table"/>
                <w:rFonts w:ascii="Times New Roman" w:hAnsi="Times New Roman"/>
                <w:b/>
                <w:bCs/>
                <w:spacing w:val="-2"/>
                <w:sz w:val="24"/>
              </w:rPr>
              <w:t xml:space="preserve"> Rented</w:t>
            </w:r>
            <w:r w:rsidRPr="00447678">
              <w:rPr>
                <w:rStyle w:val="Table"/>
                <w:rFonts w:ascii="Times New Roman" w:hAnsi="Times New Roman"/>
                <w:b/>
                <w:bCs/>
                <w:spacing w:val="-2"/>
                <w:sz w:val="24"/>
              </w:rPr>
              <w:tab/>
            </w:r>
            <w:r w:rsidRPr="00447678">
              <w:rPr>
                <w:rStyle w:val="Table"/>
                <w:rFonts w:ascii="Times New Roman" w:hAnsi="Times New Roman"/>
                <w:b/>
                <w:bCs/>
                <w:spacing w:val="-2"/>
                <w:sz w:val="24"/>
              </w:rPr>
              <w:fldChar w:fldCharType="begin"/>
            </w:r>
            <w:r w:rsidRPr="00447678">
              <w:rPr>
                <w:rStyle w:val="Table"/>
                <w:rFonts w:ascii="Times New Roman" w:hAnsi="Times New Roman"/>
                <w:b/>
                <w:bCs/>
                <w:spacing w:val="-2"/>
                <w:sz w:val="24"/>
              </w:rPr>
              <w:instrText>symbol 111 \f "Wingdings" \s 12</w:instrText>
            </w:r>
            <w:r w:rsidRPr="00447678">
              <w:rPr>
                <w:rStyle w:val="Table"/>
                <w:rFonts w:ascii="Times New Roman" w:hAnsi="Times New Roman"/>
                <w:b/>
                <w:bCs/>
                <w:spacing w:val="-2"/>
                <w:sz w:val="24"/>
              </w:rPr>
              <w:fldChar w:fldCharType="separate"/>
            </w:r>
            <w:r w:rsidRPr="00447678">
              <w:rPr>
                <w:rStyle w:val="Table"/>
                <w:rFonts w:ascii="Times New Roman" w:hAnsi="Times New Roman"/>
                <w:b/>
                <w:bCs/>
                <w:spacing w:val="-2"/>
                <w:sz w:val="24"/>
              </w:rPr>
              <w:t>o</w:t>
            </w:r>
            <w:r w:rsidRPr="00447678">
              <w:rPr>
                <w:rStyle w:val="Table"/>
                <w:rFonts w:ascii="Times New Roman" w:hAnsi="Times New Roman"/>
                <w:b/>
                <w:bCs/>
                <w:spacing w:val="-2"/>
                <w:sz w:val="24"/>
              </w:rPr>
              <w:fldChar w:fldCharType="end"/>
            </w:r>
            <w:r w:rsidRPr="00447678">
              <w:rPr>
                <w:rStyle w:val="Table"/>
                <w:rFonts w:ascii="Times New Roman" w:hAnsi="Times New Roman"/>
                <w:b/>
                <w:bCs/>
                <w:spacing w:val="-2"/>
                <w:sz w:val="24"/>
              </w:rPr>
              <w:t xml:space="preserve"> Leased</w:t>
            </w:r>
            <w:r w:rsidRPr="00447678">
              <w:rPr>
                <w:rStyle w:val="Table"/>
                <w:rFonts w:ascii="Times New Roman" w:hAnsi="Times New Roman"/>
                <w:b/>
                <w:bCs/>
                <w:spacing w:val="-2"/>
                <w:sz w:val="24"/>
              </w:rPr>
              <w:tab/>
            </w:r>
            <w:r w:rsidRPr="00447678">
              <w:rPr>
                <w:rStyle w:val="Table"/>
                <w:rFonts w:ascii="Times New Roman" w:hAnsi="Times New Roman"/>
                <w:b/>
                <w:bCs/>
                <w:spacing w:val="-2"/>
                <w:sz w:val="24"/>
              </w:rPr>
              <w:fldChar w:fldCharType="begin"/>
            </w:r>
            <w:r w:rsidRPr="00447678">
              <w:rPr>
                <w:rStyle w:val="Table"/>
                <w:rFonts w:ascii="Times New Roman" w:hAnsi="Times New Roman"/>
                <w:b/>
                <w:bCs/>
                <w:spacing w:val="-2"/>
                <w:sz w:val="24"/>
              </w:rPr>
              <w:instrText>symbol 111 \f "Wingdings" \s 12</w:instrText>
            </w:r>
            <w:r w:rsidRPr="00447678">
              <w:rPr>
                <w:rStyle w:val="Table"/>
                <w:rFonts w:ascii="Times New Roman" w:hAnsi="Times New Roman"/>
                <w:b/>
                <w:bCs/>
                <w:spacing w:val="-2"/>
                <w:sz w:val="24"/>
              </w:rPr>
              <w:fldChar w:fldCharType="separate"/>
            </w:r>
            <w:r w:rsidRPr="00447678">
              <w:rPr>
                <w:rStyle w:val="Table"/>
                <w:rFonts w:ascii="Times New Roman" w:hAnsi="Times New Roman"/>
                <w:b/>
                <w:bCs/>
                <w:spacing w:val="-2"/>
                <w:sz w:val="24"/>
              </w:rPr>
              <w:t>o</w:t>
            </w:r>
            <w:r w:rsidRPr="00447678">
              <w:rPr>
                <w:rStyle w:val="Table"/>
                <w:rFonts w:ascii="Times New Roman" w:hAnsi="Times New Roman"/>
                <w:b/>
                <w:bCs/>
                <w:spacing w:val="-2"/>
                <w:sz w:val="24"/>
              </w:rPr>
              <w:fldChar w:fldCharType="end"/>
            </w:r>
            <w:r w:rsidRPr="00447678">
              <w:rPr>
                <w:rStyle w:val="Table"/>
                <w:rFonts w:ascii="Times New Roman" w:hAnsi="Times New Roman"/>
                <w:b/>
                <w:bCs/>
                <w:spacing w:val="-2"/>
                <w:sz w:val="24"/>
              </w:rPr>
              <w:t xml:space="preserve"> Specially manufactured</w:t>
            </w:r>
          </w:p>
        </w:tc>
      </w:tr>
    </w:tbl>
    <w:p w14:paraId="333548F2" w14:textId="77777777" w:rsidR="007B586E" w:rsidRPr="00447678" w:rsidRDefault="007B586E">
      <w:pPr>
        <w:jc w:val="both"/>
        <w:rPr>
          <w:rStyle w:val="Table"/>
          <w:rFonts w:ascii="Times New Roman" w:hAnsi="Times New Roman"/>
          <w:spacing w:val="-2"/>
          <w:sz w:val="24"/>
        </w:rPr>
      </w:pPr>
    </w:p>
    <w:p w14:paraId="1E3C418F" w14:textId="77777777" w:rsidR="007B586E" w:rsidRPr="00447678" w:rsidRDefault="007B586E">
      <w:pPr>
        <w:jc w:val="both"/>
        <w:rPr>
          <w:rStyle w:val="Table"/>
          <w:rFonts w:ascii="Times New Roman" w:hAnsi="Times New Roman"/>
          <w:iCs/>
          <w:spacing w:val="-2"/>
          <w:sz w:val="24"/>
        </w:rPr>
      </w:pPr>
    </w:p>
    <w:p w14:paraId="08ABD608" w14:textId="77777777" w:rsidR="007B586E" w:rsidRPr="00447678" w:rsidRDefault="007B586E">
      <w:pPr>
        <w:jc w:val="both"/>
        <w:rPr>
          <w:rStyle w:val="Table"/>
          <w:rFonts w:ascii="Times New Roman" w:hAnsi="Times New Roman"/>
          <w:iCs/>
          <w:spacing w:val="-2"/>
          <w:sz w:val="24"/>
        </w:rPr>
      </w:pPr>
      <w:r w:rsidRPr="00447678">
        <w:rPr>
          <w:rStyle w:val="Table"/>
          <w:rFonts w:ascii="Times New Roman" w:hAnsi="Times New Roman"/>
          <w:iCs/>
          <w:spacing w:val="-2"/>
          <w:sz w:val="24"/>
        </w:rPr>
        <w:t>The following information shall be provided only for equipment not owned by the Bidder.</w:t>
      </w:r>
    </w:p>
    <w:p w14:paraId="433EA488" w14:textId="77777777" w:rsidR="007B586E" w:rsidRPr="00447678" w:rsidRDefault="007B586E">
      <w:pPr>
        <w:jc w:val="both"/>
        <w:rPr>
          <w:rStyle w:val="Table"/>
          <w:rFonts w:ascii="Times New Roman" w:hAnsi="Times New Roman"/>
          <w:b/>
          <w:bCs/>
          <w:i/>
          <w:spacing w:val="-2"/>
          <w:sz w:val="24"/>
        </w:rPr>
      </w:pPr>
    </w:p>
    <w:tbl>
      <w:tblPr>
        <w:tblW w:w="9360" w:type="dxa"/>
        <w:jc w:val="center"/>
        <w:tblLayout w:type="fixed"/>
        <w:tblCellMar>
          <w:left w:w="72" w:type="dxa"/>
          <w:right w:w="72" w:type="dxa"/>
        </w:tblCellMar>
        <w:tblLook w:val="0000" w:firstRow="0" w:lastRow="0" w:firstColumn="0" w:lastColumn="0" w:noHBand="0" w:noVBand="0"/>
      </w:tblPr>
      <w:tblGrid>
        <w:gridCol w:w="1415"/>
        <w:gridCol w:w="3884"/>
        <w:gridCol w:w="4061"/>
      </w:tblGrid>
      <w:tr w:rsidR="00447678" w:rsidRPr="00447678" w14:paraId="351D9F72" w14:textId="77777777">
        <w:trPr>
          <w:cantSplit/>
          <w:jc w:val="center"/>
        </w:trPr>
        <w:tc>
          <w:tcPr>
            <w:tcW w:w="1440" w:type="dxa"/>
            <w:tcBorders>
              <w:top w:val="single" w:sz="6" w:space="0" w:color="auto"/>
              <w:left w:val="single" w:sz="6" w:space="0" w:color="auto"/>
            </w:tcBorders>
          </w:tcPr>
          <w:p w14:paraId="553AD504"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Owner</w:t>
            </w:r>
          </w:p>
        </w:tc>
        <w:tc>
          <w:tcPr>
            <w:tcW w:w="8100" w:type="dxa"/>
            <w:gridSpan w:val="2"/>
            <w:tcBorders>
              <w:top w:val="single" w:sz="6" w:space="0" w:color="auto"/>
              <w:left w:val="single" w:sz="6" w:space="0" w:color="auto"/>
              <w:right w:val="single" w:sz="6" w:space="0" w:color="auto"/>
            </w:tcBorders>
          </w:tcPr>
          <w:p w14:paraId="4D0ACB9A"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Name of owner</w:t>
            </w:r>
          </w:p>
          <w:p w14:paraId="3231A1EC" w14:textId="77777777" w:rsidR="007B586E" w:rsidRPr="00447678" w:rsidRDefault="007B586E">
            <w:pPr>
              <w:jc w:val="both"/>
              <w:rPr>
                <w:rStyle w:val="Table"/>
                <w:rFonts w:ascii="Times New Roman" w:hAnsi="Times New Roman"/>
                <w:b/>
                <w:bCs/>
                <w:spacing w:val="-2"/>
                <w:sz w:val="24"/>
              </w:rPr>
            </w:pPr>
          </w:p>
        </w:tc>
      </w:tr>
      <w:tr w:rsidR="00447678" w:rsidRPr="00447678" w14:paraId="47EEA1A7" w14:textId="77777777">
        <w:trPr>
          <w:cantSplit/>
          <w:jc w:val="center"/>
        </w:trPr>
        <w:tc>
          <w:tcPr>
            <w:tcW w:w="1440" w:type="dxa"/>
            <w:tcBorders>
              <w:left w:val="single" w:sz="6" w:space="0" w:color="auto"/>
            </w:tcBorders>
          </w:tcPr>
          <w:p w14:paraId="4C7AA18B" w14:textId="77777777" w:rsidR="007B586E" w:rsidRPr="00447678" w:rsidRDefault="007B586E">
            <w:pPr>
              <w:jc w:val="both"/>
              <w:rPr>
                <w:rStyle w:val="Table"/>
                <w:rFonts w:ascii="Times New Roman" w:hAnsi="Times New Roman"/>
                <w:b/>
                <w:bCs/>
                <w:spacing w:val="-2"/>
                <w:sz w:val="24"/>
              </w:rPr>
            </w:pPr>
          </w:p>
        </w:tc>
        <w:tc>
          <w:tcPr>
            <w:tcW w:w="8100" w:type="dxa"/>
            <w:gridSpan w:val="2"/>
            <w:tcBorders>
              <w:top w:val="single" w:sz="6" w:space="0" w:color="auto"/>
              <w:left w:val="single" w:sz="6" w:space="0" w:color="auto"/>
              <w:right w:val="single" w:sz="6" w:space="0" w:color="auto"/>
            </w:tcBorders>
          </w:tcPr>
          <w:p w14:paraId="17943621"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Address of owner</w:t>
            </w:r>
          </w:p>
          <w:p w14:paraId="2BED414B" w14:textId="77777777" w:rsidR="007B586E" w:rsidRPr="00447678" w:rsidRDefault="007B586E">
            <w:pPr>
              <w:jc w:val="both"/>
              <w:rPr>
                <w:rStyle w:val="Table"/>
                <w:rFonts w:ascii="Times New Roman" w:hAnsi="Times New Roman"/>
                <w:b/>
                <w:bCs/>
                <w:spacing w:val="-2"/>
                <w:sz w:val="24"/>
              </w:rPr>
            </w:pPr>
          </w:p>
        </w:tc>
      </w:tr>
      <w:tr w:rsidR="00447678" w:rsidRPr="00447678" w14:paraId="0554DE27" w14:textId="77777777">
        <w:trPr>
          <w:cantSplit/>
          <w:jc w:val="center"/>
        </w:trPr>
        <w:tc>
          <w:tcPr>
            <w:tcW w:w="1440" w:type="dxa"/>
            <w:tcBorders>
              <w:left w:val="single" w:sz="6" w:space="0" w:color="auto"/>
            </w:tcBorders>
          </w:tcPr>
          <w:p w14:paraId="28BC617B" w14:textId="77777777" w:rsidR="007B586E" w:rsidRPr="00447678" w:rsidRDefault="007B586E">
            <w:pPr>
              <w:jc w:val="both"/>
              <w:rPr>
                <w:rStyle w:val="Table"/>
                <w:rFonts w:ascii="Times New Roman" w:hAnsi="Times New Roman"/>
                <w:b/>
                <w:bCs/>
                <w:spacing w:val="-2"/>
                <w:sz w:val="24"/>
              </w:rPr>
            </w:pPr>
          </w:p>
        </w:tc>
        <w:tc>
          <w:tcPr>
            <w:tcW w:w="8100" w:type="dxa"/>
            <w:gridSpan w:val="2"/>
            <w:tcBorders>
              <w:left w:val="single" w:sz="6" w:space="0" w:color="auto"/>
              <w:right w:val="single" w:sz="6" w:space="0" w:color="auto"/>
            </w:tcBorders>
          </w:tcPr>
          <w:p w14:paraId="5DF46F0B" w14:textId="77777777" w:rsidR="007B586E" w:rsidRPr="00447678" w:rsidRDefault="007B586E">
            <w:pPr>
              <w:jc w:val="both"/>
              <w:rPr>
                <w:rStyle w:val="Table"/>
                <w:rFonts w:ascii="Times New Roman" w:hAnsi="Times New Roman"/>
                <w:b/>
                <w:bCs/>
                <w:spacing w:val="-2"/>
                <w:sz w:val="24"/>
              </w:rPr>
            </w:pPr>
          </w:p>
        </w:tc>
      </w:tr>
      <w:tr w:rsidR="00447678" w:rsidRPr="00447678" w14:paraId="6F7DC424" w14:textId="77777777">
        <w:trPr>
          <w:cantSplit/>
          <w:jc w:val="center"/>
        </w:trPr>
        <w:tc>
          <w:tcPr>
            <w:tcW w:w="1440" w:type="dxa"/>
            <w:tcBorders>
              <w:left w:val="single" w:sz="6" w:space="0" w:color="auto"/>
            </w:tcBorders>
          </w:tcPr>
          <w:p w14:paraId="23DB39E3" w14:textId="77777777" w:rsidR="007B586E" w:rsidRPr="00447678" w:rsidRDefault="007B586E">
            <w:pPr>
              <w:jc w:val="both"/>
              <w:rPr>
                <w:rStyle w:val="Table"/>
                <w:rFonts w:ascii="Times New Roman" w:hAnsi="Times New Roman"/>
                <w:b/>
                <w:bCs/>
                <w:spacing w:val="-2"/>
                <w:sz w:val="24"/>
              </w:rPr>
            </w:pPr>
          </w:p>
        </w:tc>
        <w:tc>
          <w:tcPr>
            <w:tcW w:w="3960" w:type="dxa"/>
            <w:tcBorders>
              <w:top w:val="single" w:sz="6" w:space="0" w:color="auto"/>
              <w:left w:val="single" w:sz="6" w:space="0" w:color="auto"/>
            </w:tcBorders>
          </w:tcPr>
          <w:p w14:paraId="2C488A64"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Telephone</w:t>
            </w:r>
          </w:p>
          <w:p w14:paraId="75F1D865" w14:textId="77777777" w:rsidR="007B586E" w:rsidRPr="00447678" w:rsidRDefault="007B586E">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5A079220"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Contact name and title</w:t>
            </w:r>
          </w:p>
        </w:tc>
      </w:tr>
      <w:tr w:rsidR="00447678" w:rsidRPr="00447678" w14:paraId="704D8CD4" w14:textId="77777777">
        <w:trPr>
          <w:cantSplit/>
          <w:jc w:val="center"/>
        </w:trPr>
        <w:tc>
          <w:tcPr>
            <w:tcW w:w="1440" w:type="dxa"/>
            <w:tcBorders>
              <w:left w:val="single" w:sz="6" w:space="0" w:color="auto"/>
            </w:tcBorders>
          </w:tcPr>
          <w:p w14:paraId="46DA9635" w14:textId="77777777" w:rsidR="007B586E" w:rsidRPr="00447678" w:rsidRDefault="007B586E">
            <w:pPr>
              <w:jc w:val="both"/>
              <w:rPr>
                <w:rStyle w:val="Table"/>
                <w:rFonts w:ascii="Times New Roman" w:hAnsi="Times New Roman"/>
                <w:b/>
                <w:bCs/>
                <w:spacing w:val="-2"/>
                <w:sz w:val="24"/>
              </w:rPr>
            </w:pPr>
          </w:p>
        </w:tc>
        <w:tc>
          <w:tcPr>
            <w:tcW w:w="3960" w:type="dxa"/>
            <w:tcBorders>
              <w:top w:val="single" w:sz="6" w:space="0" w:color="auto"/>
              <w:left w:val="single" w:sz="6" w:space="0" w:color="auto"/>
            </w:tcBorders>
          </w:tcPr>
          <w:p w14:paraId="4AC15648"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Fax</w:t>
            </w:r>
          </w:p>
          <w:p w14:paraId="7617D8A0" w14:textId="77777777" w:rsidR="007B586E" w:rsidRPr="00447678" w:rsidRDefault="007B586E">
            <w:pPr>
              <w:jc w:val="both"/>
              <w:rPr>
                <w:rStyle w:val="Table"/>
                <w:rFonts w:ascii="Times New Roman" w:hAnsi="Times New Roman"/>
                <w:b/>
                <w:bCs/>
                <w:spacing w:val="-2"/>
                <w:sz w:val="24"/>
              </w:rPr>
            </w:pPr>
          </w:p>
        </w:tc>
        <w:tc>
          <w:tcPr>
            <w:tcW w:w="4140" w:type="dxa"/>
            <w:tcBorders>
              <w:top w:val="single" w:sz="6" w:space="0" w:color="auto"/>
              <w:left w:val="single" w:sz="6" w:space="0" w:color="auto"/>
              <w:right w:val="single" w:sz="6" w:space="0" w:color="auto"/>
            </w:tcBorders>
          </w:tcPr>
          <w:p w14:paraId="0BDE757A"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Telex</w:t>
            </w:r>
          </w:p>
        </w:tc>
      </w:tr>
      <w:tr w:rsidR="00447678" w:rsidRPr="00447678" w14:paraId="3F1F16FA" w14:textId="77777777">
        <w:trPr>
          <w:cantSplit/>
          <w:jc w:val="center"/>
        </w:trPr>
        <w:tc>
          <w:tcPr>
            <w:tcW w:w="1440" w:type="dxa"/>
            <w:tcBorders>
              <w:top w:val="single" w:sz="6" w:space="0" w:color="auto"/>
              <w:left w:val="single" w:sz="6" w:space="0" w:color="auto"/>
            </w:tcBorders>
          </w:tcPr>
          <w:p w14:paraId="6A20941A"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Agreements</w:t>
            </w:r>
          </w:p>
        </w:tc>
        <w:tc>
          <w:tcPr>
            <w:tcW w:w="8100" w:type="dxa"/>
            <w:gridSpan w:val="2"/>
            <w:tcBorders>
              <w:top w:val="single" w:sz="6" w:space="0" w:color="auto"/>
              <w:left w:val="single" w:sz="6" w:space="0" w:color="auto"/>
              <w:right w:val="single" w:sz="6" w:space="0" w:color="auto"/>
            </w:tcBorders>
          </w:tcPr>
          <w:p w14:paraId="7EDEA9A5" w14:textId="77777777" w:rsidR="007B586E" w:rsidRPr="00447678" w:rsidRDefault="007B586E">
            <w:pPr>
              <w:jc w:val="both"/>
              <w:rPr>
                <w:rStyle w:val="Table"/>
                <w:rFonts w:ascii="Times New Roman" w:hAnsi="Times New Roman"/>
                <w:b/>
                <w:bCs/>
                <w:spacing w:val="-2"/>
                <w:sz w:val="24"/>
              </w:rPr>
            </w:pPr>
            <w:r w:rsidRPr="00447678">
              <w:rPr>
                <w:rStyle w:val="Table"/>
                <w:rFonts w:ascii="Times New Roman" w:hAnsi="Times New Roman"/>
                <w:b/>
                <w:bCs/>
                <w:spacing w:val="-2"/>
                <w:sz w:val="24"/>
              </w:rPr>
              <w:t>Details of rental / lease / manufacture agreements specific to the project</w:t>
            </w:r>
          </w:p>
        </w:tc>
      </w:tr>
      <w:tr w:rsidR="00447678" w:rsidRPr="00447678" w14:paraId="3EAB6D01" w14:textId="77777777">
        <w:trPr>
          <w:cantSplit/>
          <w:jc w:val="center"/>
        </w:trPr>
        <w:tc>
          <w:tcPr>
            <w:tcW w:w="1440" w:type="dxa"/>
            <w:tcBorders>
              <w:top w:val="dotted" w:sz="4" w:space="0" w:color="auto"/>
              <w:left w:val="single" w:sz="6" w:space="0" w:color="auto"/>
              <w:bottom w:val="dotted" w:sz="4" w:space="0" w:color="auto"/>
            </w:tcBorders>
          </w:tcPr>
          <w:p w14:paraId="26C14E5D" w14:textId="77777777" w:rsidR="007B586E" w:rsidRPr="00447678" w:rsidRDefault="007B586E">
            <w:pPr>
              <w:jc w:val="both"/>
              <w:rPr>
                <w:rStyle w:val="Table"/>
                <w:rFonts w:ascii="Times New Roman" w:hAnsi="Times New Roman"/>
                <w:b/>
                <w:bCs/>
                <w:spacing w:val="-2"/>
                <w:sz w:val="24"/>
              </w:rPr>
            </w:pPr>
          </w:p>
        </w:tc>
        <w:tc>
          <w:tcPr>
            <w:tcW w:w="8100" w:type="dxa"/>
            <w:gridSpan w:val="2"/>
            <w:tcBorders>
              <w:top w:val="dotted" w:sz="4" w:space="0" w:color="auto"/>
              <w:left w:val="single" w:sz="6" w:space="0" w:color="auto"/>
              <w:bottom w:val="dotted" w:sz="4" w:space="0" w:color="auto"/>
              <w:right w:val="single" w:sz="6" w:space="0" w:color="auto"/>
            </w:tcBorders>
          </w:tcPr>
          <w:p w14:paraId="60E7FB95" w14:textId="77777777" w:rsidR="007B586E" w:rsidRPr="00447678" w:rsidRDefault="007B586E">
            <w:pPr>
              <w:jc w:val="both"/>
              <w:rPr>
                <w:rStyle w:val="Table"/>
                <w:rFonts w:ascii="Times New Roman" w:hAnsi="Times New Roman"/>
                <w:b/>
                <w:bCs/>
                <w:spacing w:val="-2"/>
                <w:sz w:val="24"/>
              </w:rPr>
            </w:pPr>
          </w:p>
        </w:tc>
      </w:tr>
      <w:tr w:rsidR="007B586E" w:rsidRPr="00447678" w14:paraId="725AD7D5" w14:textId="77777777">
        <w:trPr>
          <w:cantSplit/>
          <w:jc w:val="center"/>
        </w:trPr>
        <w:tc>
          <w:tcPr>
            <w:tcW w:w="1440" w:type="dxa"/>
            <w:tcBorders>
              <w:left w:val="single" w:sz="6" w:space="0" w:color="auto"/>
              <w:bottom w:val="single" w:sz="6" w:space="0" w:color="auto"/>
            </w:tcBorders>
          </w:tcPr>
          <w:p w14:paraId="51818C17" w14:textId="77777777" w:rsidR="007B586E" w:rsidRPr="00447678" w:rsidRDefault="007B586E">
            <w:pPr>
              <w:jc w:val="both"/>
              <w:rPr>
                <w:rStyle w:val="Table"/>
                <w:rFonts w:ascii="Times New Roman" w:hAnsi="Times New Roman"/>
                <w:b/>
                <w:bCs/>
                <w:spacing w:val="-2"/>
                <w:sz w:val="24"/>
              </w:rPr>
            </w:pPr>
          </w:p>
        </w:tc>
        <w:tc>
          <w:tcPr>
            <w:tcW w:w="8100" w:type="dxa"/>
            <w:gridSpan w:val="2"/>
            <w:tcBorders>
              <w:left w:val="single" w:sz="6" w:space="0" w:color="auto"/>
              <w:bottom w:val="single" w:sz="6" w:space="0" w:color="auto"/>
              <w:right w:val="single" w:sz="6" w:space="0" w:color="auto"/>
            </w:tcBorders>
          </w:tcPr>
          <w:p w14:paraId="71E82831" w14:textId="77777777" w:rsidR="007B586E" w:rsidRPr="00447678" w:rsidRDefault="007B586E">
            <w:pPr>
              <w:jc w:val="both"/>
              <w:rPr>
                <w:rStyle w:val="Table"/>
                <w:rFonts w:ascii="Times New Roman" w:hAnsi="Times New Roman"/>
                <w:b/>
                <w:bCs/>
                <w:spacing w:val="-2"/>
                <w:sz w:val="24"/>
              </w:rPr>
            </w:pPr>
          </w:p>
        </w:tc>
      </w:tr>
    </w:tbl>
    <w:p w14:paraId="22170649" w14:textId="77777777" w:rsidR="007B586E" w:rsidRPr="00447678" w:rsidRDefault="007B586E"/>
    <w:p w14:paraId="6858D464" w14:textId="77777777" w:rsidR="00F435A0" w:rsidRPr="00447678" w:rsidRDefault="00F435A0">
      <w:pPr>
        <w:pStyle w:val="Subtitle"/>
        <w:spacing w:after="120"/>
        <w:ind w:left="180" w:right="288"/>
        <w:jc w:val="left"/>
      </w:pPr>
    </w:p>
    <w:p w14:paraId="32D8F12C" w14:textId="77777777" w:rsidR="00574E64" w:rsidRPr="00447678" w:rsidRDefault="00574E64">
      <w:r w:rsidRPr="00447678">
        <w:br w:type="page"/>
      </w:r>
    </w:p>
    <w:p w14:paraId="47A8ED97" w14:textId="77777777" w:rsidR="00574E64" w:rsidRPr="00447678" w:rsidRDefault="00574E64" w:rsidP="00574E64">
      <w:pPr>
        <w:pStyle w:val="Section4-Heading2"/>
      </w:pPr>
      <w:bookmarkStart w:id="700" w:name="_Toc63695089"/>
      <w:r w:rsidRPr="00447678">
        <w:lastRenderedPageBreak/>
        <w:t>Site Organization</w:t>
      </w:r>
      <w:bookmarkEnd w:id="700"/>
    </w:p>
    <w:p w14:paraId="36AF9412" w14:textId="4D8450A8" w:rsidR="009F7BD5" w:rsidRPr="00447678" w:rsidRDefault="00241D79" w:rsidP="009F7BD5">
      <w:pPr>
        <w:pStyle w:val="SectionVHeading2"/>
        <w:rPr>
          <w:lang w:val="en-US"/>
        </w:rPr>
      </w:pPr>
      <w:r w:rsidRPr="00447678">
        <w:rPr>
          <w:i/>
          <w:lang w:val="en-US"/>
        </w:rPr>
        <w:t>(Not Applicable)</w:t>
      </w:r>
    </w:p>
    <w:p w14:paraId="08D044B1" w14:textId="77777777" w:rsidR="009F7BD5" w:rsidRPr="00447678" w:rsidRDefault="009F7BD5" w:rsidP="00574E64">
      <w:pPr>
        <w:pStyle w:val="Section4-Heading2"/>
      </w:pPr>
    </w:p>
    <w:p w14:paraId="38E7FF16" w14:textId="77777777" w:rsidR="00574E64" w:rsidRPr="00447678" w:rsidRDefault="00574E64" w:rsidP="00574E64">
      <w:pPr>
        <w:tabs>
          <w:tab w:val="right" w:pos="9000"/>
        </w:tabs>
        <w:ind w:left="360" w:right="288"/>
        <w:rPr>
          <w:b/>
          <w:bCs/>
        </w:rPr>
      </w:pPr>
    </w:p>
    <w:p w14:paraId="3731BF17" w14:textId="77777777" w:rsidR="00574E64" w:rsidRPr="00447678" w:rsidRDefault="00574E64" w:rsidP="00574E64">
      <w:pPr>
        <w:tabs>
          <w:tab w:val="right" w:pos="9000"/>
        </w:tabs>
        <w:ind w:left="360" w:right="288"/>
        <w:rPr>
          <w:b/>
          <w:bCs/>
        </w:rPr>
      </w:pPr>
    </w:p>
    <w:p w14:paraId="0A7CB5DE" w14:textId="77777777" w:rsidR="00574E64" w:rsidRPr="00447678" w:rsidRDefault="00574E64" w:rsidP="00574E64">
      <w:r w:rsidRPr="00447678">
        <w:br w:type="page"/>
      </w:r>
    </w:p>
    <w:p w14:paraId="6D59B753" w14:textId="77777777" w:rsidR="00574E64" w:rsidRPr="00447678" w:rsidRDefault="00574E64" w:rsidP="00574E64">
      <w:pPr>
        <w:pStyle w:val="Section4-Heading2"/>
      </w:pPr>
      <w:bookmarkStart w:id="701" w:name="_Toc63695090"/>
      <w:r w:rsidRPr="00447678">
        <w:lastRenderedPageBreak/>
        <w:t>Method Statement</w:t>
      </w:r>
      <w:bookmarkEnd w:id="701"/>
    </w:p>
    <w:p w14:paraId="573999C6" w14:textId="5967D416" w:rsidR="009F7BD5" w:rsidRPr="00447678" w:rsidRDefault="00241D79" w:rsidP="00574E64">
      <w:pPr>
        <w:pStyle w:val="Section4-Heading2"/>
      </w:pPr>
      <w:r w:rsidRPr="00447678">
        <w:rPr>
          <w:i/>
        </w:rPr>
        <w:t>(Not Applicable)</w:t>
      </w:r>
      <w:r w:rsidRPr="00447678" w:rsidDel="00241D79">
        <w:rPr>
          <w:i/>
        </w:rPr>
        <w:t xml:space="preserve"> </w:t>
      </w:r>
    </w:p>
    <w:p w14:paraId="57CD1419" w14:textId="77777777" w:rsidR="00574E64" w:rsidRPr="00447678" w:rsidRDefault="00574E64" w:rsidP="00574E64">
      <w:pPr>
        <w:tabs>
          <w:tab w:val="right" w:pos="9000"/>
        </w:tabs>
        <w:ind w:left="360" w:right="288"/>
        <w:rPr>
          <w:b/>
          <w:bCs/>
        </w:rPr>
      </w:pPr>
    </w:p>
    <w:p w14:paraId="7188F4BF" w14:textId="77777777" w:rsidR="00574E64" w:rsidRPr="00447678" w:rsidRDefault="00574E64" w:rsidP="00574E64">
      <w:pPr>
        <w:tabs>
          <w:tab w:val="right" w:pos="9000"/>
        </w:tabs>
        <w:ind w:left="360" w:right="288"/>
        <w:rPr>
          <w:b/>
          <w:bCs/>
        </w:rPr>
      </w:pPr>
    </w:p>
    <w:p w14:paraId="2E223248" w14:textId="77777777" w:rsidR="00574E64" w:rsidRPr="00447678" w:rsidRDefault="00574E64" w:rsidP="00574E64">
      <w:r w:rsidRPr="00447678">
        <w:br w:type="page"/>
      </w:r>
    </w:p>
    <w:p w14:paraId="70EFC766" w14:textId="77777777" w:rsidR="00574E64" w:rsidRPr="00447678" w:rsidRDefault="00574E64" w:rsidP="00574E64">
      <w:pPr>
        <w:pStyle w:val="Section4-Heading2"/>
      </w:pPr>
      <w:bookmarkStart w:id="702" w:name="_Toc63695091"/>
      <w:r w:rsidRPr="00447678">
        <w:lastRenderedPageBreak/>
        <w:t>Mobilization Schedule</w:t>
      </w:r>
      <w:bookmarkEnd w:id="702"/>
    </w:p>
    <w:p w14:paraId="513F26DC" w14:textId="72066952" w:rsidR="00574E64" w:rsidRPr="00447678" w:rsidRDefault="00241D79" w:rsidP="00C32965">
      <w:pPr>
        <w:tabs>
          <w:tab w:val="right" w:pos="9000"/>
        </w:tabs>
        <w:ind w:left="360" w:right="288"/>
        <w:jc w:val="center"/>
        <w:rPr>
          <w:b/>
          <w:bCs/>
        </w:rPr>
      </w:pPr>
      <w:r w:rsidRPr="00447678">
        <w:rPr>
          <w:i/>
        </w:rPr>
        <w:t>(Not Applicable)</w:t>
      </w:r>
    </w:p>
    <w:p w14:paraId="7EC2A77A" w14:textId="77777777" w:rsidR="00574E64" w:rsidRPr="00447678" w:rsidRDefault="00574E64" w:rsidP="00574E64">
      <w:pPr>
        <w:tabs>
          <w:tab w:val="right" w:pos="9000"/>
        </w:tabs>
        <w:ind w:left="360" w:right="288"/>
        <w:rPr>
          <w:b/>
          <w:bCs/>
        </w:rPr>
      </w:pPr>
    </w:p>
    <w:p w14:paraId="0C9FE032" w14:textId="77777777" w:rsidR="00574E64" w:rsidRPr="00447678" w:rsidRDefault="00574E64" w:rsidP="00574E64">
      <w:r w:rsidRPr="00447678">
        <w:br w:type="page"/>
      </w:r>
    </w:p>
    <w:p w14:paraId="6C688ECA" w14:textId="77777777" w:rsidR="00574E64" w:rsidRPr="00447678" w:rsidRDefault="00574E64" w:rsidP="00574E64">
      <w:pPr>
        <w:pStyle w:val="Section4-Heading2"/>
        <w:rPr>
          <w:highlight w:val="lightGray"/>
        </w:rPr>
      </w:pPr>
      <w:bookmarkStart w:id="703" w:name="_Toc63695092"/>
      <w:r w:rsidRPr="00447678">
        <w:rPr>
          <w:highlight w:val="lightGray"/>
        </w:rPr>
        <w:lastRenderedPageBreak/>
        <w:t>Construction Schedule</w:t>
      </w:r>
      <w:bookmarkEnd w:id="703"/>
    </w:p>
    <w:p w14:paraId="023AD72B" w14:textId="58D271B0" w:rsidR="009F7BD5" w:rsidRPr="00447678" w:rsidRDefault="00F471BE" w:rsidP="009F7BD5">
      <w:pPr>
        <w:jc w:val="center"/>
        <w:rPr>
          <w:i/>
        </w:rPr>
      </w:pPr>
      <w:r w:rsidRPr="00447678">
        <w:rPr>
          <w:i/>
          <w:highlight w:val="lightGray"/>
        </w:rPr>
        <w:t xml:space="preserve">Please submit </w:t>
      </w:r>
      <w:r w:rsidR="00241D79" w:rsidRPr="00447678">
        <w:rPr>
          <w:i/>
          <w:highlight w:val="lightGray"/>
        </w:rPr>
        <w:t>Workplan</w:t>
      </w:r>
    </w:p>
    <w:p w14:paraId="265D42CC" w14:textId="77777777" w:rsidR="009F7BD5" w:rsidRPr="00447678" w:rsidRDefault="009F7BD5" w:rsidP="00574E64">
      <w:pPr>
        <w:pStyle w:val="Section4-Heading2"/>
      </w:pPr>
    </w:p>
    <w:p w14:paraId="62D84C19" w14:textId="77777777" w:rsidR="00574E64" w:rsidRPr="00447678" w:rsidRDefault="00574E64" w:rsidP="00574E64">
      <w:pPr>
        <w:tabs>
          <w:tab w:val="right" w:pos="9000"/>
        </w:tabs>
        <w:ind w:left="360" w:right="288"/>
        <w:rPr>
          <w:b/>
          <w:bCs/>
        </w:rPr>
      </w:pPr>
    </w:p>
    <w:p w14:paraId="1EEC5092" w14:textId="77777777" w:rsidR="00574E64" w:rsidRPr="00447678" w:rsidRDefault="00574E64" w:rsidP="00574E64">
      <w:pPr>
        <w:tabs>
          <w:tab w:val="right" w:pos="9000"/>
        </w:tabs>
        <w:ind w:left="360" w:right="288"/>
        <w:rPr>
          <w:b/>
          <w:bCs/>
        </w:rPr>
      </w:pPr>
    </w:p>
    <w:p w14:paraId="6ADBC3AF" w14:textId="77777777" w:rsidR="006E6B4F" w:rsidRPr="00447678" w:rsidRDefault="006E6B4F" w:rsidP="00574E64">
      <w:r w:rsidRPr="00447678">
        <w:br w:type="page"/>
      </w:r>
    </w:p>
    <w:p w14:paraId="0BEEF7D4" w14:textId="0BDB7348" w:rsidR="00E54770" w:rsidRPr="00447678" w:rsidRDefault="00E54770" w:rsidP="003102A8">
      <w:pPr>
        <w:pStyle w:val="Section4-Heading2"/>
      </w:pPr>
      <w:bookmarkStart w:id="704" w:name="_Toc63695093"/>
      <w:r w:rsidRPr="00447678">
        <w:lastRenderedPageBreak/>
        <w:t>ES Management Strategies and Implementation Plans</w:t>
      </w:r>
      <w:bookmarkEnd w:id="704"/>
      <w:r w:rsidRPr="00447678">
        <w:t xml:space="preserve"> </w:t>
      </w:r>
      <w:r w:rsidR="00241D79" w:rsidRPr="00447678">
        <w:t xml:space="preserve">- </w:t>
      </w:r>
      <w:r w:rsidR="00241D79" w:rsidRPr="00447678">
        <w:rPr>
          <w:i/>
        </w:rPr>
        <w:t>(Applicable)</w:t>
      </w:r>
    </w:p>
    <w:p w14:paraId="69A63F2E" w14:textId="6754CB35" w:rsidR="00E54770" w:rsidRPr="00447678" w:rsidRDefault="00E54770" w:rsidP="00E54770">
      <w:pPr>
        <w:pStyle w:val="SectionVHeading2"/>
        <w:spacing w:before="0" w:after="0"/>
        <w:rPr>
          <w:szCs w:val="24"/>
          <w:lang w:val="en-US"/>
        </w:rPr>
      </w:pPr>
    </w:p>
    <w:p w14:paraId="29D2A646" w14:textId="55105AB2" w:rsidR="00E54770" w:rsidRPr="00447678" w:rsidRDefault="00E54770" w:rsidP="00E54770">
      <w:pPr>
        <w:pStyle w:val="SectionVHeading2"/>
        <w:spacing w:before="0" w:after="0"/>
        <w:rPr>
          <w:bCs/>
          <w:sz w:val="24"/>
          <w:szCs w:val="24"/>
          <w:lang w:val="en-US"/>
        </w:rPr>
      </w:pPr>
      <w:r w:rsidRPr="00447678">
        <w:rPr>
          <w:bCs/>
          <w:sz w:val="24"/>
          <w:szCs w:val="24"/>
          <w:lang w:val="en-US"/>
        </w:rPr>
        <w:t>(ES-MSIP)</w:t>
      </w:r>
      <w:bookmarkStart w:id="705" w:name="_Toc473814129"/>
    </w:p>
    <w:bookmarkEnd w:id="705"/>
    <w:p w14:paraId="114187C0" w14:textId="273EC141" w:rsidR="00E54770" w:rsidRPr="00447678" w:rsidRDefault="00E54770" w:rsidP="00E54770">
      <w:pPr>
        <w:autoSpaceDE w:val="0"/>
        <w:autoSpaceDN w:val="0"/>
        <w:adjustRightInd w:val="0"/>
        <w:ind w:left="1080"/>
      </w:pPr>
    </w:p>
    <w:p w14:paraId="49BFC88C" w14:textId="5F390C5F" w:rsidR="00395933" w:rsidRPr="00447678" w:rsidRDefault="00395933" w:rsidP="002B2BE6">
      <w:pPr>
        <w:pStyle w:val="Heading4"/>
        <w:ind w:left="990"/>
        <w:rPr>
          <w:rFonts w:ascii="Times New Roman" w:eastAsia="Arial Unicode MS" w:hAnsi="Times New Roman" w:cs="Times New Roman"/>
          <w:iCs/>
          <w:sz w:val="24"/>
          <w:szCs w:val="24"/>
        </w:rPr>
      </w:pPr>
      <w:bookmarkStart w:id="706" w:name="_Hlk24712463"/>
      <w:r w:rsidRPr="00447678">
        <w:rPr>
          <w:rFonts w:ascii="Times New Roman" w:eastAsia="Arial Unicode MS" w:hAnsi="Times New Roman" w:cs="Times New Roman"/>
          <w:iCs/>
          <w:sz w:val="24"/>
          <w:szCs w:val="24"/>
        </w:rPr>
        <w:t>The Bidder shall submit comprehensive and concise Environmental and Social Management Strategies and Implementation Plans (ES-MSIP) as required by ITB 11.1 (</w:t>
      </w:r>
      <w:proofErr w:type="spellStart"/>
      <w:r w:rsidR="00175F14" w:rsidRPr="00447678">
        <w:rPr>
          <w:rFonts w:ascii="Times New Roman" w:eastAsia="Arial Unicode MS" w:hAnsi="Times New Roman" w:cs="Times New Roman"/>
          <w:iCs/>
          <w:sz w:val="24"/>
          <w:szCs w:val="24"/>
        </w:rPr>
        <w:t>i</w:t>
      </w:r>
      <w:proofErr w:type="spellEnd"/>
      <w:r w:rsidRPr="00447678">
        <w:rPr>
          <w:rFonts w:ascii="Times New Roman" w:eastAsia="Arial Unicode MS" w:hAnsi="Times New Roman" w:cs="Times New Roman"/>
          <w:iCs/>
          <w:sz w:val="24"/>
          <w:szCs w:val="24"/>
        </w:rPr>
        <w:t xml:space="preserve">) of the Bid Data Sheet. These strategies and plans shall describe in detail the actions, materials, equipment, management processes etc. that will be implemented by the Contractor, and its subcontractors. </w:t>
      </w:r>
    </w:p>
    <w:p w14:paraId="5D7D6FCF" w14:textId="7A3831ED" w:rsidR="00395933" w:rsidRPr="00447678" w:rsidRDefault="00395933" w:rsidP="002B2BE6">
      <w:pPr>
        <w:pStyle w:val="Heading4"/>
        <w:ind w:left="990"/>
        <w:rPr>
          <w:rFonts w:ascii="Times New Roman" w:eastAsia="Arial Unicode MS" w:hAnsi="Times New Roman" w:cs="Times New Roman"/>
          <w:iCs/>
          <w:sz w:val="24"/>
          <w:szCs w:val="24"/>
        </w:rPr>
      </w:pPr>
      <w:r w:rsidRPr="00447678">
        <w:rPr>
          <w:rFonts w:ascii="Times New Roman" w:eastAsia="Arial Unicode MS" w:hAnsi="Times New Roman" w:cs="Times New Roman"/>
          <w:iCs/>
          <w:sz w:val="24"/>
          <w:szCs w:val="24"/>
        </w:rPr>
        <w:t>In developing these strategies and plans, the Bidder shall have regard to the ES provisions of the contract including those as may be more fully described in the Works Requirements in Section VII</w:t>
      </w:r>
      <w:bookmarkEnd w:id="706"/>
      <w:r w:rsidRPr="00447678">
        <w:rPr>
          <w:rFonts w:ascii="Times New Roman" w:eastAsia="Arial Unicode MS" w:hAnsi="Times New Roman" w:cs="Times New Roman"/>
          <w:iCs/>
          <w:sz w:val="24"/>
          <w:szCs w:val="24"/>
        </w:rPr>
        <w:t>.</w:t>
      </w:r>
    </w:p>
    <w:p w14:paraId="1F488F0C" w14:textId="77777777" w:rsidR="00ED0D8A" w:rsidRPr="00447678" w:rsidRDefault="00ED0D8A" w:rsidP="00ED0D8A">
      <w:pPr>
        <w:pStyle w:val="Heading4"/>
        <w:spacing w:before="240"/>
        <w:ind w:left="990"/>
        <w:rPr>
          <w:rFonts w:ascii="Times New Roman" w:hAnsi="Times New Roman" w:cs="Times New Roman"/>
          <w:sz w:val="24"/>
          <w:szCs w:val="24"/>
        </w:rPr>
      </w:pPr>
      <w:r w:rsidRPr="00447678">
        <w:rPr>
          <w:rFonts w:ascii="Times New Roman" w:hAnsi="Times New Roman" w:cs="Times New Roman"/>
          <w:sz w:val="24"/>
          <w:szCs w:val="24"/>
        </w:rPr>
        <w:t>The relevant Environment and Social Standards of the World Bank that the contractor must adhere are:</w:t>
      </w:r>
    </w:p>
    <w:p w14:paraId="3DA48A96" w14:textId="77777777" w:rsidR="00ED0D8A" w:rsidRPr="00447678" w:rsidRDefault="00ED0D8A">
      <w:pPr>
        <w:pStyle w:val="ListParagraph"/>
        <w:numPr>
          <w:ilvl w:val="0"/>
          <w:numId w:val="136"/>
        </w:numPr>
        <w:ind w:left="1620"/>
      </w:pPr>
      <w:r w:rsidRPr="00447678">
        <w:t>ESS1: Assessment and Management of Environmental and Social Risks and Impacts;</w:t>
      </w:r>
    </w:p>
    <w:p w14:paraId="6C65846A" w14:textId="77777777" w:rsidR="00ED0D8A" w:rsidRPr="00447678" w:rsidRDefault="00ED0D8A">
      <w:pPr>
        <w:pStyle w:val="ListParagraph"/>
        <w:numPr>
          <w:ilvl w:val="0"/>
          <w:numId w:val="136"/>
        </w:numPr>
        <w:ind w:left="1620"/>
      </w:pPr>
      <w:r w:rsidRPr="00447678">
        <w:t>ESS2: Labor and Working Conditions;</w:t>
      </w:r>
    </w:p>
    <w:p w14:paraId="0D95D43E" w14:textId="77777777" w:rsidR="00ED0D8A" w:rsidRPr="00447678" w:rsidRDefault="00ED0D8A">
      <w:pPr>
        <w:pStyle w:val="ListParagraph"/>
        <w:numPr>
          <w:ilvl w:val="0"/>
          <w:numId w:val="136"/>
        </w:numPr>
        <w:ind w:left="1620"/>
      </w:pPr>
      <w:r w:rsidRPr="00447678">
        <w:t>ESS3: Resource Efficiency and Pollution Prevention and Management;</w:t>
      </w:r>
    </w:p>
    <w:p w14:paraId="47FBFA35" w14:textId="77777777" w:rsidR="00ED0D8A" w:rsidRPr="00447678" w:rsidRDefault="00ED0D8A">
      <w:pPr>
        <w:pStyle w:val="ListParagraph"/>
        <w:numPr>
          <w:ilvl w:val="0"/>
          <w:numId w:val="136"/>
        </w:numPr>
        <w:ind w:left="1620"/>
      </w:pPr>
      <w:r w:rsidRPr="00447678">
        <w:t>ESS4: Community Health and Safety;</w:t>
      </w:r>
    </w:p>
    <w:p w14:paraId="28BA9920" w14:textId="77777777" w:rsidR="00ED0D8A" w:rsidRPr="00447678" w:rsidRDefault="00ED0D8A">
      <w:pPr>
        <w:pStyle w:val="ListParagraph"/>
        <w:numPr>
          <w:ilvl w:val="0"/>
          <w:numId w:val="136"/>
        </w:numPr>
        <w:ind w:left="1620"/>
      </w:pPr>
      <w:r w:rsidRPr="00447678">
        <w:t>ESS10: Stakeholder Engagement and Information Disclosure.</w:t>
      </w:r>
    </w:p>
    <w:p w14:paraId="19911A3F" w14:textId="77777777" w:rsidR="00ED0D8A" w:rsidRPr="00447678" w:rsidRDefault="00ED0D8A" w:rsidP="00ED0D8A">
      <w:pPr>
        <w:pStyle w:val="Heading4"/>
        <w:spacing w:before="240"/>
        <w:ind w:left="990"/>
        <w:rPr>
          <w:rFonts w:ascii="Times New Roman" w:hAnsi="Times New Roman" w:cs="Times New Roman"/>
          <w:sz w:val="24"/>
          <w:szCs w:val="24"/>
        </w:rPr>
      </w:pPr>
      <w:r w:rsidRPr="00447678">
        <w:rPr>
          <w:rFonts w:ascii="Times New Roman" w:hAnsi="Times New Roman" w:cs="Times New Roman"/>
          <w:sz w:val="24"/>
          <w:szCs w:val="24"/>
        </w:rPr>
        <w:t xml:space="preserve">These plans shall provide detailed descriptions of the actions, materials, equipment, management processes, grievance mechanism, etc., to be implemented by the Contractor and its subcontractors. </w:t>
      </w:r>
    </w:p>
    <w:p w14:paraId="6EA8B083" w14:textId="77777777" w:rsidR="00ED0D8A" w:rsidRPr="00447678" w:rsidRDefault="00ED0D8A" w:rsidP="00ED0D8A">
      <w:pPr>
        <w:pStyle w:val="Heading4"/>
        <w:spacing w:before="240"/>
        <w:ind w:left="990"/>
        <w:rPr>
          <w:rFonts w:ascii="Times New Roman" w:hAnsi="Times New Roman" w:cs="Times New Roman"/>
          <w:sz w:val="24"/>
          <w:szCs w:val="24"/>
        </w:rPr>
      </w:pPr>
      <w:r w:rsidRPr="00447678">
        <w:rPr>
          <w:rFonts w:ascii="Times New Roman" w:hAnsi="Times New Roman" w:cs="Times New Roman"/>
          <w:sz w:val="24"/>
          <w:szCs w:val="24"/>
        </w:rPr>
        <w:t>When developing these strategies and plans, the Bidder shall consider the environmental and social provisions outlined in the contract, including those described in the Works Requirements in Section VII."</w:t>
      </w:r>
    </w:p>
    <w:p w14:paraId="58887252" w14:textId="77777777" w:rsidR="00ED0D8A" w:rsidRPr="00447678" w:rsidRDefault="00ED0D8A" w:rsidP="00ED0D8A">
      <w:pPr>
        <w:pBdr>
          <w:top w:val="nil"/>
          <w:left w:val="nil"/>
          <w:bottom w:val="nil"/>
          <w:right w:val="nil"/>
          <w:between w:val="nil"/>
        </w:pBdr>
        <w:spacing w:after="120"/>
        <w:rPr>
          <w:sz w:val="22"/>
          <w:szCs w:val="22"/>
        </w:rPr>
      </w:pPr>
    </w:p>
    <w:p w14:paraId="4895D6ED"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b/>
          <w:bCs/>
          <w:i/>
          <w:iCs/>
          <w:sz w:val="20"/>
          <w:szCs w:val="20"/>
          <w:shd w:val="clear" w:color="auto" w:fill="FFFFFF"/>
        </w:rPr>
        <w:t>Reference:</w:t>
      </w:r>
    </w:p>
    <w:p w14:paraId="37632408"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Environmental and Social Management Framework (ESMF), Labor Management Plan (LMP), Stakeholder Engagement Plan (SEP) by AEDP can be found on the official website of the Ministry of Education: </w:t>
      </w:r>
      <w:hyperlink r:id="rId40" w:tgtFrame="_blank" w:history="1">
        <w:r w:rsidRPr="001D33E5">
          <w:rPr>
            <w:rStyle w:val="Hyperlink"/>
            <w:rFonts w:ascii="Segoe UI" w:hAnsi="Segoe UI" w:cs="Segoe UI"/>
            <w:i/>
            <w:iCs/>
            <w:sz w:val="20"/>
            <w:szCs w:val="20"/>
            <w:shd w:val="clear" w:color="auto" w:fill="FFFFFF"/>
          </w:rPr>
          <w:t>https://www.moe.gov.mv/</w:t>
        </w:r>
      </w:hyperlink>
    </w:p>
    <w:p w14:paraId="716A09E4"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ESMF: chrome- </w:t>
      </w:r>
      <w:hyperlink r:id="rId41" w:tgtFrame="_blank" w:history="1">
        <w:r w:rsidRPr="001D33E5">
          <w:rPr>
            <w:rStyle w:val="Hyperlink"/>
            <w:rFonts w:ascii="Segoe UI" w:hAnsi="Segoe UI" w:cs="Segoe UI"/>
            <w:i/>
            <w:iCs/>
            <w:sz w:val="20"/>
            <w:szCs w:val="20"/>
            <w:shd w:val="clear" w:color="auto" w:fill="FFFFFF"/>
          </w:rPr>
          <w:t>https://www.moe.gov.mv/storage/files/resources/ENVIRONMENTAL_AND_SOCIAL_MANAGEMENT_FRAMEWORK_ESMF_AEDP.pdf</w:t>
        </w:r>
      </w:hyperlink>
    </w:p>
    <w:p w14:paraId="0C0A5882"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ESCP: </w:t>
      </w:r>
      <w:hyperlink r:id="rId42" w:tgtFrame="_blank" w:history="1">
        <w:r w:rsidRPr="001D33E5">
          <w:rPr>
            <w:rStyle w:val="Hyperlink"/>
            <w:rFonts w:ascii="Segoe UI" w:hAnsi="Segoe UI" w:cs="Segoe UI"/>
            <w:i/>
            <w:iCs/>
            <w:sz w:val="20"/>
            <w:szCs w:val="20"/>
            <w:shd w:val="clear" w:color="auto" w:fill="FFFFFF"/>
          </w:rPr>
          <w:t>https://www.moe.gov.mv/storage/files/resources/1732524178028-Environmental%20and%20Social%20Commitment%20Plan%20(ESCP)%20-%20Atoll%20Education%20Development%20Project%20%20-%20Additional%20Financing%20(AEDP%20-AF)%20(1).pdf</w:t>
        </w:r>
      </w:hyperlink>
    </w:p>
    <w:p w14:paraId="03F21D44"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 </w:t>
      </w:r>
    </w:p>
    <w:p w14:paraId="7A59695B"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LMP: </w:t>
      </w:r>
      <w:hyperlink r:id="rId43" w:tgtFrame="_blank" w:history="1">
        <w:r w:rsidRPr="001D33E5">
          <w:rPr>
            <w:rStyle w:val="Hyperlink"/>
            <w:rFonts w:ascii="Segoe UI" w:hAnsi="Segoe UI" w:cs="Segoe UI"/>
            <w:i/>
            <w:iCs/>
            <w:sz w:val="20"/>
            <w:szCs w:val="20"/>
            <w:shd w:val="clear" w:color="auto" w:fill="FFFFFF"/>
          </w:rPr>
          <w:t>https://www.moe.gov.mv/storage/files/resources/Labor_Management_Procedures_Maldives_Atoll_Education_Development_Project_P177768_.pdf</w:t>
        </w:r>
      </w:hyperlink>
    </w:p>
    <w:p w14:paraId="532BB5FA"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 </w:t>
      </w:r>
    </w:p>
    <w:p w14:paraId="4EF123A4"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lastRenderedPageBreak/>
        <w:t>SEP: </w:t>
      </w:r>
      <w:hyperlink r:id="rId44" w:tgtFrame="_blank" w:history="1">
        <w:r w:rsidRPr="001D33E5">
          <w:rPr>
            <w:rStyle w:val="Hyperlink"/>
            <w:rFonts w:ascii="Segoe UI" w:hAnsi="Segoe UI" w:cs="Segoe UI"/>
            <w:i/>
            <w:iCs/>
            <w:sz w:val="20"/>
            <w:szCs w:val="20"/>
            <w:shd w:val="clear" w:color="auto" w:fill="FFFFFF"/>
          </w:rPr>
          <w:t>https://www.moe.gov.mv/storage/files/resources/1724962372364-Stakeholder_Engagement_Plan_SEP_Atoll_Education_Development_Project_AEDP_1_.pdf</w:t>
        </w:r>
      </w:hyperlink>
    </w:p>
    <w:p w14:paraId="13F13308"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World Bank’s Good Practice Note: </w:t>
      </w:r>
      <w:hyperlink r:id="rId45" w:tgtFrame="_blank" w:history="1">
        <w:r w:rsidRPr="001D33E5">
          <w:rPr>
            <w:rStyle w:val="Hyperlink"/>
            <w:rFonts w:ascii="Segoe UI" w:hAnsi="Segoe UI" w:cs="Segoe UI"/>
            <w:i/>
            <w:iCs/>
            <w:sz w:val="20"/>
            <w:szCs w:val="20"/>
            <w:shd w:val="clear" w:color="auto" w:fill="FFFFFF"/>
          </w:rPr>
          <w:t>https://thedocs.worldbank.org/en/doc/e2ff01be0f07c82d73bc0c5e7ddf394f-0290032022/original/ESF-Good-Practice-Note-on-Addressing-SEA-SH-in-HD-Operations-First-Edition-September-16-2022.pdf</w:t>
        </w:r>
      </w:hyperlink>
    </w:p>
    <w:p w14:paraId="273F7554"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 </w:t>
      </w:r>
    </w:p>
    <w:p w14:paraId="4884CC91"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E- Waste Management: </w:t>
      </w:r>
      <w:hyperlink r:id="rId46" w:tgtFrame="_blank" w:history="1">
        <w:r w:rsidRPr="001D33E5">
          <w:rPr>
            <w:rStyle w:val="Hyperlink"/>
            <w:rFonts w:ascii="Segoe UI" w:hAnsi="Segoe UI" w:cs="Segoe UI"/>
            <w:i/>
            <w:iCs/>
            <w:sz w:val="20"/>
            <w:szCs w:val="20"/>
            <w:shd w:val="clear" w:color="auto" w:fill="FFFFFF"/>
          </w:rPr>
          <w:t>https://www.moe.gov.mv/storage/files/resources/1738141165136-Waste%20Management%20Procedure%20-%20Atoll%20Education%20Development%20Project%20(AEDP).pdf</w:t>
        </w:r>
      </w:hyperlink>
    </w:p>
    <w:p w14:paraId="29A8A13B" w14:textId="77777777" w:rsidR="001D33E5" w:rsidRPr="001D33E5" w:rsidRDefault="001D33E5" w:rsidP="001D33E5">
      <w:pPr>
        <w:pBdr>
          <w:top w:val="nil"/>
          <w:left w:val="nil"/>
          <w:bottom w:val="nil"/>
          <w:right w:val="nil"/>
          <w:between w:val="nil"/>
        </w:pBdr>
        <w:spacing w:before="120" w:after="120"/>
        <w:rPr>
          <w:rFonts w:ascii="Segoe UI" w:hAnsi="Segoe UI" w:cs="Segoe UI"/>
          <w:i/>
          <w:iCs/>
          <w:sz w:val="20"/>
          <w:szCs w:val="20"/>
          <w:shd w:val="clear" w:color="auto" w:fill="FFFFFF"/>
        </w:rPr>
      </w:pPr>
      <w:r w:rsidRPr="001D33E5">
        <w:rPr>
          <w:rFonts w:ascii="Segoe UI" w:hAnsi="Segoe UI" w:cs="Segoe UI"/>
          <w:i/>
          <w:iCs/>
          <w:sz w:val="20"/>
          <w:szCs w:val="20"/>
          <w:shd w:val="clear" w:color="auto" w:fill="FFFFFF"/>
        </w:rPr>
        <w:t> </w:t>
      </w:r>
    </w:p>
    <w:p w14:paraId="1CB104BA" w14:textId="77A17F23" w:rsidR="008A6851" w:rsidRPr="00447678" w:rsidRDefault="008A6851" w:rsidP="008A6851">
      <w:pPr>
        <w:rPr>
          <w:ins w:id="707" w:author="Asma Abdulla" w:date="2024-07-04T14:44:00Z" w16du:dateUtc="2024-07-04T09:44:00Z"/>
          <w:rFonts w:eastAsia="Arial Unicode MS"/>
        </w:rPr>
      </w:pPr>
      <w:ins w:id="708" w:author="Asma Abdulla" w:date="2024-07-04T14:40:00Z" w16du:dateUtc="2024-07-04T09:40:00Z">
        <w:r w:rsidRPr="00447678">
          <w:rPr>
            <w:rFonts w:eastAsia="Arial Unicode MS"/>
          </w:rPr>
          <w:t xml:space="preserve">Note: </w:t>
        </w:r>
      </w:ins>
      <w:ins w:id="709" w:author="Asma Abdulla" w:date="2024-07-04T14:44:00Z" w16du:dateUtc="2024-07-04T09:44:00Z">
        <w:r w:rsidRPr="00447678">
          <w:rPr>
            <w:rFonts w:eastAsia="Arial Unicode MS"/>
          </w:rPr>
          <w:t>The Labor Management Procedure (LMP) is a living document; therefore, any updates will be shared with the Contractors</w:t>
        </w:r>
      </w:ins>
    </w:p>
    <w:p w14:paraId="57053C9F" w14:textId="77777777" w:rsidR="008A6851" w:rsidRDefault="008A6851" w:rsidP="008A6851">
      <w:pPr>
        <w:rPr>
          <w:rFonts w:eastAsia="Arial Unicode MS"/>
        </w:rPr>
      </w:pPr>
    </w:p>
    <w:p w14:paraId="49367FF7" w14:textId="77777777" w:rsidR="00AA0244" w:rsidRDefault="00AA0244" w:rsidP="008A6851">
      <w:pPr>
        <w:rPr>
          <w:rFonts w:eastAsia="Arial Unicode MS"/>
        </w:rPr>
      </w:pPr>
    </w:p>
    <w:p w14:paraId="59D48725" w14:textId="77777777" w:rsidR="00AA0244" w:rsidRDefault="00AA0244" w:rsidP="008A6851">
      <w:pPr>
        <w:rPr>
          <w:rFonts w:eastAsia="Arial Unicode MS"/>
        </w:rPr>
      </w:pPr>
    </w:p>
    <w:p w14:paraId="5413CE6A" w14:textId="77777777" w:rsidR="00AA0244" w:rsidRDefault="00AA0244" w:rsidP="008A6851">
      <w:pPr>
        <w:rPr>
          <w:rFonts w:eastAsia="Arial Unicode MS"/>
        </w:rPr>
      </w:pPr>
    </w:p>
    <w:p w14:paraId="0DDE68F4" w14:textId="77777777" w:rsidR="00AA0244" w:rsidRDefault="00AA0244" w:rsidP="008A6851">
      <w:pPr>
        <w:rPr>
          <w:rFonts w:eastAsia="Arial Unicode MS"/>
        </w:rPr>
      </w:pPr>
    </w:p>
    <w:p w14:paraId="7D288D87" w14:textId="77777777" w:rsidR="00AA0244" w:rsidRDefault="00AA0244" w:rsidP="008A6851">
      <w:pPr>
        <w:rPr>
          <w:rFonts w:eastAsia="Arial Unicode MS"/>
        </w:rPr>
      </w:pPr>
    </w:p>
    <w:p w14:paraId="4E0B18ED" w14:textId="77777777" w:rsidR="00AA0244" w:rsidRDefault="00AA0244" w:rsidP="008A6851">
      <w:pPr>
        <w:rPr>
          <w:rFonts w:eastAsia="Arial Unicode MS"/>
        </w:rPr>
      </w:pPr>
    </w:p>
    <w:p w14:paraId="07BF5838" w14:textId="77777777" w:rsidR="00AA0244" w:rsidRDefault="00AA0244" w:rsidP="008A6851">
      <w:pPr>
        <w:rPr>
          <w:rFonts w:eastAsia="Arial Unicode MS"/>
        </w:rPr>
      </w:pPr>
    </w:p>
    <w:p w14:paraId="13F262C9" w14:textId="77777777" w:rsidR="00AA0244" w:rsidRDefault="00AA0244" w:rsidP="008A6851">
      <w:pPr>
        <w:rPr>
          <w:rFonts w:eastAsia="Arial Unicode MS"/>
        </w:rPr>
      </w:pPr>
    </w:p>
    <w:p w14:paraId="0D7D8195" w14:textId="77777777" w:rsidR="00AA0244" w:rsidRDefault="00AA0244" w:rsidP="008A6851">
      <w:pPr>
        <w:rPr>
          <w:rFonts w:eastAsia="Arial Unicode MS"/>
        </w:rPr>
      </w:pPr>
    </w:p>
    <w:p w14:paraId="27530FA1" w14:textId="77777777" w:rsidR="00AA0244" w:rsidRDefault="00AA0244" w:rsidP="008A6851">
      <w:pPr>
        <w:rPr>
          <w:rFonts w:eastAsia="Arial Unicode MS"/>
        </w:rPr>
      </w:pPr>
    </w:p>
    <w:p w14:paraId="57D9E217" w14:textId="77777777" w:rsidR="00AA0244" w:rsidRDefault="00AA0244" w:rsidP="008A6851">
      <w:pPr>
        <w:rPr>
          <w:rFonts w:eastAsia="Arial Unicode MS"/>
        </w:rPr>
      </w:pPr>
    </w:p>
    <w:p w14:paraId="5375CCD2" w14:textId="77777777" w:rsidR="00AA0244" w:rsidRDefault="00AA0244" w:rsidP="008A6851">
      <w:pPr>
        <w:rPr>
          <w:rFonts w:eastAsia="Arial Unicode MS"/>
        </w:rPr>
      </w:pPr>
    </w:p>
    <w:p w14:paraId="4306076D" w14:textId="77777777" w:rsidR="00AA0244" w:rsidRDefault="00AA0244" w:rsidP="008A6851">
      <w:pPr>
        <w:rPr>
          <w:rFonts w:eastAsia="Arial Unicode MS"/>
        </w:rPr>
      </w:pPr>
    </w:p>
    <w:p w14:paraId="14AF56D6" w14:textId="77777777" w:rsidR="00AA0244" w:rsidRDefault="00AA0244" w:rsidP="008A6851">
      <w:pPr>
        <w:rPr>
          <w:rFonts w:eastAsia="Arial Unicode MS"/>
        </w:rPr>
      </w:pPr>
    </w:p>
    <w:p w14:paraId="7DB5FF5C" w14:textId="77777777" w:rsidR="00AA0244" w:rsidRDefault="00AA0244" w:rsidP="008A6851">
      <w:pPr>
        <w:rPr>
          <w:rFonts w:eastAsia="Arial Unicode MS"/>
        </w:rPr>
      </w:pPr>
    </w:p>
    <w:p w14:paraId="4042A36C" w14:textId="77777777" w:rsidR="00AA0244" w:rsidRDefault="00AA0244" w:rsidP="008A6851">
      <w:pPr>
        <w:rPr>
          <w:rFonts w:eastAsia="Arial Unicode MS"/>
        </w:rPr>
      </w:pPr>
    </w:p>
    <w:p w14:paraId="0542259B" w14:textId="77777777" w:rsidR="00AA0244" w:rsidRDefault="00AA0244" w:rsidP="008A6851">
      <w:pPr>
        <w:rPr>
          <w:rFonts w:eastAsia="Arial Unicode MS"/>
        </w:rPr>
      </w:pPr>
    </w:p>
    <w:p w14:paraId="602CD997" w14:textId="77777777" w:rsidR="00AA0244" w:rsidRDefault="00AA0244" w:rsidP="008A6851">
      <w:pPr>
        <w:rPr>
          <w:rFonts w:eastAsia="Arial Unicode MS"/>
        </w:rPr>
      </w:pPr>
    </w:p>
    <w:p w14:paraId="46469B26" w14:textId="77777777" w:rsidR="00AA0244" w:rsidRDefault="00AA0244" w:rsidP="008A6851">
      <w:pPr>
        <w:rPr>
          <w:rFonts w:eastAsia="Arial Unicode MS"/>
        </w:rPr>
      </w:pPr>
    </w:p>
    <w:p w14:paraId="24431F0A" w14:textId="77777777" w:rsidR="00AA0244" w:rsidRDefault="00AA0244" w:rsidP="008A6851">
      <w:pPr>
        <w:rPr>
          <w:rFonts w:eastAsia="Arial Unicode MS"/>
        </w:rPr>
      </w:pPr>
    </w:p>
    <w:p w14:paraId="335BF698" w14:textId="77777777" w:rsidR="00AA0244" w:rsidRDefault="00AA0244" w:rsidP="008A6851">
      <w:pPr>
        <w:rPr>
          <w:rFonts w:eastAsia="Arial Unicode MS"/>
        </w:rPr>
      </w:pPr>
    </w:p>
    <w:p w14:paraId="00AAABCB" w14:textId="77777777" w:rsidR="00AA0244" w:rsidRDefault="00AA0244" w:rsidP="008A6851">
      <w:pPr>
        <w:rPr>
          <w:rFonts w:eastAsia="Arial Unicode MS"/>
        </w:rPr>
      </w:pPr>
    </w:p>
    <w:p w14:paraId="799099C9" w14:textId="77777777" w:rsidR="00AA0244" w:rsidRDefault="00AA0244" w:rsidP="008A6851">
      <w:pPr>
        <w:rPr>
          <w:rFonts w:eastAsia="Arial Unicode MS"/>
        </w:rPr>
      </w:pPr>
    </w:p>
    <w:p w14:paraId="394B8233" w14:textId="77777777" w:rsidR="00AA0244" w:rsidRDefault="00AA0244" w:rsidP="008A6851">
      <w:pPr>
        <w:rPr>
          <w:rFonts w:eastAsia="Arial Unicode MS"/>
        </w:rPr>
      </w:pPr>
    </w:p>
    <w:p w14:paraId="34A669C8" w14:textId="77777777" w:rsidR="00AA0244" w:rsidRDefault="00AA0244" w:rsidP="008A6851">
      <w:pPr>
        <w:rPr>
          <w:rFonts w:eastAsia="Arial Unicode MS"/>
        </w:rPr>
      </w:pPr>
    </w:p>
    <w:p w14:paraId="59C625D2" w14:textId="77777777" w:rsidR="00AA0244" w:rsidRDefault="00AA0244" w:rsidP="008A6851">
      <w:pPr>
        <w:rPr>
          <w:rFonts w:eastAsia="Arial Unicode MS"/>
        </w:rPr>
      </w:pPr>
    </w:p>
    <w:p w14:paraId="73466C1A" w14:textId="77777777" w:rsidR="00AA0244" w:rsidRDefault="00AA0244" w:rsidP="008A6851">
      <w:pPr>
        <w:rPr>
          <w:rFonts w:eastAsia="Arial Unicode MS"/>
        </w:rPr>
      </w:pPr>
    </w:p>
    <w:p w14:paraId="025F9C52" w14:textId="77777777" w:rsidR="00AA0244" w:rsidRDefault="00AA0244" w:rsidP="008A6851">
      <w:pPr>
        <w:rPr>
          <w:rFonts w:eastAsia="Arial Unicode MS"/>
        </w:rPr>
      </w:pPr>
    </w:p>
    <w:p w14:paraId="7EA336A2" w14:textId="77777777" w:rsidR="00AA0244" w:rsidRDefault="00AA0244" w:rsidP="008A6851">
      <w:pPr>
        <w:rPr>
          <w:rFonts w:eastAsia="Arial Unicode MS"/>
        </w:rPr>
      </w:pPr>
    </w:p>
    <w:p w14:paraId="38AB2A73" w14:textId="77777777" w:rsidR="00AA0244" w:rsidRDefault="00AA0244" w:rsidP="008A6851">
      <w:pPr>
        <w:rPr>
          <w:rFonts w:eastAsia="Arial Unicode MS"/>
        </w:rPr>
      </w:pPr>
    </w:p>
    <w:p w14:paraId="1DB8C408" w14:textId="77777777" w:rsidR="00AA0244" w:rsidRDefault="00AA0244" w:rsidP="008A6851">
      <w:pPr>
        <w:rPr>
          <w:rFonts w:eastAsia="Arial Unicode MS"/>
        </w:rPr>
      </w:pPr>
    </w:p>
    <w:p w14:paraId="501055F2" w14:textId="77777777" w:rsidR="00AA0244" w:rsidRDefault="00AA0244" w:rsidP="008A6851">
      <w:pPr>
        <w:rPr>
          <w:rFonts w:eastAsia="Arial Unicode MS"/>
        </w:rPr>
      </w:pPr>
    </w:p>
    <w:p w14:paraId="1EE58CA3" w14:textId="77777777" w:rsidR="00AA0244" w:rsidRDefault="00AA0244" w:rsidP="008A6851">
      <w:pPr>
        <w:rPr>
          <w:rFonts w:eastAsia="Arial Unicode MS"/>
        </w:rPr>
      </w:pPr>
    </w:p>
    <w:p w14:paraId="2D5911AB" w14:textId="77777777" w:rsidR="00AA0244" w:rsidRDefault="00AA0244" w:rsidP="008A6851">
      <w:pPr>
        <w:rPr>
          <w:rFonts w:eastAsia="Arial Unicode MS"/>
        </w:rPr>
      </w:pPr>
    </w:p>
    <w:p w14:paraId="350551EF" w14:textId="77777777" w:rsidR="00AA0244" w:rsidRDefault="00AA0244" w:rsidP="008A6851">
      <w:pPr>
        <w:rPr>
          <w:rFonts w:eastAsia="Arial Unicode MS"/>
        </w:rPr>
      </w:pPr>
    </w:p>
    <w:p w14:paraId="4383B94D" w14:textId="77777777" w:rsidR="00AA0244" w:rsidRDefault="00AA0244" w:rsidP="00AA0244">
      <w:pPr>
        <w:jc w:val="both"/>
        <w:rPr>
          <w:b/>
          <w:bCs/>
        </w:rPr>
      </w:pPr>
      <w:r w:rsidRPr="00F71335">
        <w:rPr>
          <w:b/>
          <w:bCs/>
        </w:rPr>
        <w:lastRenderedPageBreak/>
        <w:t>Guidance Note on Preparing the Environmental and Social Management Strategies and Implementation Plan (ES-MSIP)</w:t>
      </w:r>
    </w:p>
    <w:p w14:paraId="2F68A720" w14:textId="77777777" w:rsidR="00AA0244" w:rsidRPr="00F71335" w:rsidRDefault="00AA0244" w:rsidP="00AA0244">
      <w:pPr>
        <w:jc w:val="both"/>
        <w:rPr>
          <w:b/>
          <w:bCs/>
        </w:rPr>
      </w:pPr>
    </w:p>
    <w:p w14:paraId="5E356FFD" w14:textId="77777777" w:rsidR="00AA0244" w:rsidRDefault="00AA0244" w:rsidP="00AA0244">
      <w:pPr>
        <w:jc w:val="both"/>
      </w:pPr>
    </w:p>
    <w:p w14:paraId="431618B3" w14:textId="77777777" w:rsidR="00AA0244" w:rsidRPr="00F71335" w:rsidRDefault="00AA0244" w:rsidP="00AA0244">
      <w:pPr>
        <w:pStyle w:val="ListParagraph"/>
        <w:numPr>
          <w:ilvl w:val="0"/>
          <w:numId w:val="142"/>
        </w:numPr>
        <w:spacing w:after="160" w:line="278" w:lineRule="auto"/>
        <w:jc w:val="both"/>
        <w:rPr>
          <w:b/>
          <w:bCs/>
        </w:rPr>
      </w:pPr>
      <w:r w:rsidRPr="00F71335">
        <w:rPr>
          <w:b/>
          <w:bCs/>
        </w:rPr>
        <w:t xml:space="preserve"> What is the ES-MSIP?</w:t>
      </w:r>
    </w:p>
    <w:p w14:paraId="41BE520F" w14:textId="77777777" w:rsidR="00AA0244" w:rsidRDefault="00AA0244" w:rsidP="00AA0244">
      <w:pPr>
        <w:jc w:val="both"/>
      </w:pPr>
      <w:r>
        <w:t xml:space="preserve">The ES-MSIP is your company's </w:t>
      </w:r>
      <w:r w:rsidRPr="00F71335">
        <w:rPr>
          <w:b/>
          <w:bCs/>
        </w:rPr>
        <w:t>own</w:t>
      </w:r>
      <w:r>
        <w:t xml:space="preserve"> tailored strategy and plan that describes </w:t>
      </w:r>
      <w:r w:rsidRPr="00F71335">
        <w:rPr>
          <w:b/>
          <w:bCs/>
        </w:rPr>
        <w:t xml:space="preserve">how you will implement and comply with the environmental and social (ES) requirements </w:t>
      </w:r>
      <w:r>
        <w:t xml:space="preserve">on the ground, </w:t>
      </w:r>
      <w:r w:rsidRPr="00F71335">
        <w:rPr>
          <w:b/>
          <w:bCs/>
        </w:rPr>
        <w:t>based on the guidelines and documents provided by AEDP and the World Bank</w:t>
      </w:r>
      <w:r>
        <w:t>.</w:t>
      </w:r>
    </w:p>
    <w:p w14:paraId="3D5EEAC8" w14:textId="77777777" w:rsidR="00AA0244" w:rsidRDefault="00AA0244" w:rsidP="00AA0244">
      <w:pPr>
        <w:jc w:val="both"/>
      </w:pPr>
      <w:r>
        <w:t>This is not a document to be copied from AEDP’s ESMF or ESCOP. It must reflect your company’s approach, tools, team structure, and site-specific actions to ensure environmental and social compliance during the works.</w:t>
      </w:r>
    </w:p>
    <w:p w14:paraId="7D61D29E" w14:textId="77777777" w:rsidR="00AA0244" w:rsidRDefault="00AA0244" w:rsidP="00AA0244">
      <w:pPr>
        <w:jc w:val="both"/>
      </w:pPr>
      <w:r w:rsidRPr="00FC2622">
        <w:t>A very lengthy plan is not expected. Instead, the ES-MSIP should be clear, concise, and practical—demonstrating your company’s understanding of the ES requirements and how you plan to implement them effectively during the contract period</w:t>
      </w:r>
      <w:r>
        <w:t>.</w:t>
      </w:r>
    </w:p>
    <w:p w14:paraId="2CDA010B" w14:textId="77777777" w:rsidR="00AA0244" w:rsidRDefault="00AA0244" w:rsidP="00AA0244">
      <w:pPr>
        <w:pStyle w:val="ListParagraph"/>
        <w:numPr>
          <w:ilvl w:val="0"/>
          <w:numId w:val="142"/>
        </w:numPr>
        <w:spacing w:after="160" w:line="278" w:lineRule="auto"/>
        <w:jc w:val="both"/>
        <w:rPr>
          <w:b/>
          <w:bCs/>
        </w:rPr>
      </w:pPr>
      <w:r w:rsidRPr="00F71335">
        <w:rPr>
          <w:b/>
          <w:bCs/>
        </w:rPr>
        <w:t>What Should You Include in the ES-MSIP?</w:t>
      </w:r>
    </w:p>
    <w:p w14:paraId="4266D066" w14:textId="77777777" w:rsidR="00AA0244" w:rsidRPr="00F71335" w:rsidRDefault="00AA0244" w:rsidP="00AA0244">
      <w:pPr>
        <w:pStyle w:val="ListParagraph"/>
        <w:jc w:val="both"/>
        <w:rPr>
          <w:b/>
          <w:bCs/>
        </w:rPr>
      </w:pPr>
    </w:p>
    <w:p w14:paraId="7D55A4E1" w14:textId="77777777" w:rsidR="00AA0244" w:rsidRDefault="00AA0244" w:rsidP="00AA0244">
      <w:pPr>
        <w:pStyle w:val="ListParagraph"/>
        <w:numPr>
          <w:ilvl w:val="0"/>
          <w:numId w:val="143"/>
        </w:numPr>
        <w:spacing w:after="160" w:line="278" w:lineRule="auto"/>
        <w:jc w:val="both"/>
        <w:rPr>
          <w:b/>
          <w:bCs/>
        </w:rPr>
      </w:pPr>
      <w:r w:rsidRPr="00F71335">
        <w:rPr>
          <w:b/>
          <w:bCs/>
        </w:rPr>
        <w:t>Compliance Plan</w:t>
      </w:r>
      <w:r>
        <w:rPr>
          <w:b/>
          <w:bCs/>
        </w:rPr>
        <w:t xml:space="preserve">: </w:t>
      </w:r>
    </w:p>
    <w:p w14:paraId="59A3450C" w14:textId="77777777" w:rsidR="00AA0244" w:rsidRPr="00F71335" w:rsidRDefault="00AA0244" w:rsidP="00AA0244">
      <w:pPr>
        <w:jc w:val="both"/>
        <w:rPr>
          <w:b/>
          <w:bCs/>
        </w:rPr>
      </w:pPr>
      <w:r>
        <w:t>How your company will comply with the following:</w:t>
      </w:r>
    </w:p>
    <w:p w14:paraId="679CBA32" w14:textId="77777777" w:rsidR="00AA0244" w:rsidRPr="00F71335" w:rsidRDefault="00AA0244" w:rsidP="00AA0244">
      <w:pPr>
        <w:pStyle w:val="ListParagraph"/>
        <w:numPr>
          <w:ilvl w:val="0"/>
          <w:numId w:val="144"/>
        </w:numPr>
        <w:spacing w:after="160" w:line="278" w:lineRule="auto"/>
        <w:jc w:val="both"/>
        <w:rPr>
          <w:b/>
          <w:bCs/>
        </w:rPr>
      </w:pPr>
      <w:r>
        <w:t>World Bank Environmental and Social Standards (ESS1, ESS2, ESS3, ESS4, ESS10)</w:t>
      </w:r>
    </w:p>
    <w:p w14:paraId="029FEC08" w14:textId="77777777" w:rsidR="00AA0244" w:rsidRPr="00F71335" w:rsidRDefault="00AA0244" w:rsidP="00AA0244">
      <w:pPr>
        <w:pStyle w:val="ListParagraph"/>
        <w:numPr>
          <w:ilvl w:val="0"/>
          <w:numId w:val="144"/>
        </w:numPr>
        <w:spacing w:after="160" w:line="278" w:lineRule="auto"/>
        <w:jc w:val="both"/>
        <w:rPr>
          <w:b/>
          <w:bCs/>
        </w:rPr>
      </w:pPr>
      <w:r>
        <w:t>AEDP’s Environmental and Social Management Framework (ESMF)</w:t>
      </w:r>
    </w:p>
    <w:p w14:paraId="4C2E968B" w14:textId="77777777" w:rsidR="00AA0244" w:rsidRPr="00F71335" w:rsidRDefault="00AA0244" w:rsidP="00AA0244">
      <w:pPr>
        <w:pStyle w:val="ListParagraph"/>
        <w:numPr>
          <w:ilvl w:val="0"/>
          <w:numId w:val="144"/>
        </w:numPr>
        <w:spacing w:after="160" w:line="278" w:lineRule="auto"/>
        <w:jc w:val="both"/>
        <w:rPr>
          <w:b/>
          <w:bCs/>
        </w:rPr>
      </w:pPr>
      <w:r>
        <w:t>Environmental and Social Code of Practice (ESCOP)</w:t>
      </w:r>
    </w:p>
    <w:p w14:paraId="32522FB6" w14:textId="77777777" w:rsidR="00AA0244" w:rsidRPr="00F71335" w:rsidRDefault="00AA0244" w:rsidP="00AA0244">
      <w:pPr>
        <w:pStyle w:val="ListParagraph"/>
        <w:numPr>
          <w:ilvl w:val="0"/>
          <w:numId w:val="144"/>
        </w:numPr>
        <w:spacing w:after="160" w:line="278" w:lineRule="auto"/>
        <w:jc w:val="both"/>
        <w:rPr>
          <w:b/>
          <w:bCs/>
        </w:rPr>
      </w:pPr>
      <w:r>
        <w:t>Labor Management Procedures (LMP)</w:t>
      </w:r>
    </w:p>
    <w:p w14:paraId="15FD221A" w14:textId="77777777" w:rsidR="00AA0244" w:rsidRPr="00F71335" w:rsidRDefault="00AA0244" w:rsidP="00AA0244">
      <w:pPr>
        <w:pStyle w:val="ListParagraph"/>
        <w:numPr>
          <w:ilvl w:val="0"/>
          <w:numId w:val="144"/>
        </w:numPr>
        <w:spacing w:after="160" w:line="278" w:lineRule="auto"/>
        <w:jc w:val="both"/>
        <w:rPr>
          <w:b/>
          <w:bCs/>
        </w:rPr>
      </w:pPr>
      <w:r>
        <w:t>Stakeholder Engagement Plan (SEP)</w:t>
      </w:r>
    </w:p>
    <w:p w14:paraId="2B11EFC7" w14:textId="77777777" w:rsidR="00AA0244" w:rsidRPr="00F71335" w:rsidRDefault="00AA0244" w:rsidP="00AA0244">
      <w:pPr>
        <w:pStyle w:val="ListParagraph"/>
        <w:numPr>
          <w:ilvl w:val="0"/>
          <w:numId w:val="144"/>
        </w:numPr>
        <w:spacing w:after="160" w:line="278" w:lineRule="auto"/>
        <w:jc w:val="both"/>
        <w:rPr>
          <w:b/>
          <w:bCs/>
        </w:rPr>
      </w:pPr>
      <w:r>
        <w:t>Occupational Health and Safety (OHS) standards</w:t>
      </w:r>
    </w:p>
    <w:p w14:paraId="6A285ED6" w14:textId="77777777" w:rsidR="00AA0244" w:rsidRPr="00AF1C5B" w:rsidRDefault="00AA0244" w:rsidP="00AA0244">
      <w:pPr>
        <w:pStyle w:val="ListParagraph"/>
        <w:numPr>
          <w:ilvl w:val="0"/>
          <w:numId w:val="144"/>
        </w:numPr>
        <w:spacing w:after="160" w:line="278" w:lineRule="auto"/>
        <w:jc w:val="both"/>
        <w:rPr>
          <w:b/>
          <w:bCs/>
        </w:rPr>
      </w:pPr>
      <w:r>
        <w:t>AEDP Code of Conduct</w:t>
      </w:r>
    </w:p>
    <w:p w14:paraId="29CB24C4" w14:textId="77777777" w:rsidR="00AA0244" w:rsidRPr="00284CB0" w:rsidRDefault="00AA0244" w:rsidP="00AA0244">
      <w:pPr>
        <w:pStyle w:val="ListParagraph"/>
        <w:numPr>
          <w:ilvl w:val="0"/>
          <w:numId w:val="144"/>
        </w:numPr>
        <w:spacing w:after="160" w:line="278" w:lineRule="auto"/>
        <w:jc w:val="both"/>
        <w:rPr>
          <w:b/>
          <w:bCs/>
        </w:rPr>
      </w:pPr>
      <w:r>
        <w:t>AEDP Grievance Redressal Mechanism</w:t>
      </w:r>
    </w:p>
    <w:p w14:paraId="714E31B1" w14:textId="77777777" w:rsidR="00AA0244" w:rsidRPr="00284CB0" w:rsidRDefault="00AA0244" w:rsidP="00AA0244">
      <w:pPr>
        <w:pStyle w:val="ListParagraph"/>
        <w:jc w:val="both"/>
        <w:rPr>
          <w:b/>
          <w:bCs/>
        </w:rPr>
      </w:pPr>
    </w:p>
    <w:p w14:paraId="5FD53FDF" w14:textId="77777777" w:rsidR="00AA0244" w:rsidRDefault="00AA0244" w:rsidP="00AA0244">
      <w:pPr>
        <w:ind w:left="360"/>
        <w:jc w:val="both"/>
      </w:pPr>
      <w:r>
        <w:t>B</w:t>
      </w:r>
      <w:r w:rsidRPr="00284CB0">
        <w:t xml:space="preserve">riefly explain how your company intends to follow the above requirements in your day-to-day work. For example, you can describe your team’s awareness of these policies, who in your team is responsible for implementing them, and the actions you will take to ensure compliance—such as assigning an ES </w:t>
      </w:r>
      <w:r>
        <w:t>focal point</w:t>
      </w:r>
      <w:r w:rsidRPr="00284CB0">
        <w:t xml:space="preserve">, </w:t>
      </w:r>
      <w:r w:rsidRPr="003C2345">
        <w:t>what procedures will be in place (e.g., worker inductions, PPE enforcement)</w:t>
      </w:r>
      <w:r>
        <w:t xml:space="preserve">, </w:t>
      </w:r>
      <w:r w:rsidRPr="00284CB0">
        <w:t>carrying out r</w:t>
      </w:r>
      <w:r>
        <w:t xml:space="preserve">egular briefings, </w:t>
      </w:r>
      <w:r w:rsidRPr="00284CB0">
        <w:t>or ensuring workers sign the Code of Conduct. You don’t need to rewrite the ESMF or LMP; just clearly explain how you will apply them during your contract.</w:t>
      </w:r>
      <w:r w:rsidRPr="003C2345">
        <w:t xml:space="preserve"> The purpose is to show that you understand the requirements and have a practical plan to comply—tailored to your company's operations.</w:t>
      </w:r>
    </w:p>
    <w:p w14:paraId="13002F7F" w14:textId="77777777" w:rsidR="00AA0244" w:rsidRDefault="00AA0244" w:rsidP="00AA0244">
      <w:pPr>
        <w:ind w:left="360"/>
        <w:jc w:val="both"/>
      </w:pPr>
    </w:p>
    <w:p w14:paraId="092ADAAE" w14:textId="77777777" w:rsidR="00AA0244" w:rsidRPr="007304A5" w:rsidRDefault="00AA0244" w:rsidP="00AA0244">
      <w:pPr>
        <w:jc w:val="both"/>
      </w:pPr>
    </w:p>
    <w:p w14:paraId="4C13F9E3" w14:textId="77777777" w:rsidR="00AA0244" w:rsidRPr="00F71335" w:rsidRDefault="00AA0244" w:rsidP="00AA0244">
      <w:pPr>
        <w:pStyle w:val="ListParagraph"/>
        <w:jc w:val="both"/>
        <w:rPr>
          <w:b/>
          <w:bCs/>
        </w:rPr>
      </w:pPr>
    </w:p>
    <w:p w14:paraId="3566478B" w14:textId="77777777" w:rsidR="00AA0244" w:rsidRPr="00F71335" w:rsidRDefault="00AA0244" w:rsidP="00AA0244">
      <w:pPr>
        <w:pStyle w:val="ListParagraph"/>
        <w:numPr>
          <w:ilvl w:val="0"/>
          <w:numId w:val="143"/>
        </w:numPr>
        <w:spacing w:after="160" w:line="278" w:lineRule="auto"/>
        <w:jc w:val="both"/>
        <w:rPr>
          <w:b/>
          <w:bCs/>
        </w:rPr>
      </w:pPr>
      <w:r w:rsidRPr="00F71335">
        <w:rPr>
          <w:b/>
          <w:bCs/>
        </w:rPr>
        <w:t>Site-Specific Implementation Measures</w:t>
      </w:r>
    </w:p>
    <w:p w14:paraId="2FD35D50" w14:textId="77777777" w:rsidR="00AA0244" w:rsidRDefault="00AA0244" w:rsidP="00AA0244">
      <w:pPr>
        <w:jc w:val="both"/>
      </w:pPr>
      <w:r>
        <w:t>Explain how the ESCOP and ESMP will be implemented at the project site, covering:</w:t>
      </w:r>
    </w:p>
    <w:p w14:paraId="5AAF9A48" w14:textId="77777777" w:rsidR="00AA0244" w:rsidRDefault="00AA0244" w:rsidP="00AA0244">
      <w:pPr>
        <w:pStyle w:val="ListParagraph"/>
        <w:numPr>
          <w:ilvl w:val="0"/>
          <w:numId w:val="144"/>
        </w:numPr>
        <w:spacing w:after="160" w:line="278" w:lineRule="auto"/>
        <w:jc w:val="both"/>
      </w:pPr>
      <w:r>
        <w:t>Dust/noise/waste management</w:t>
      </w:r>
    </w:p>
    <w:p w14:paraId="1DBE9C4B" w14:textId="77777777" w:rsidR="00AA0244" w:rsidRDefault="00AA0244" w:rsidP="00AA0244">
      <w:pPr>
        <w:pStyle w:val="ListParagraph"/>
        <w:numPr>
          <w:ilvl w:val="0"/>
          <w:numId w:val="144"/>
        </w:numPr>
        <w:spacing w:after="160" w:line="278" w:lineRule="auto"/>
        <w:jc w:val="both"/>
      </w:pPr>
      <w:r>
        <w:t>Worker safety and PPE usage</w:t>
      </w:r>
    </w:p>
    <w:p w14:paraId="347E9E72" w14:textId="77777777" w:rsidR="00AA0244" w:rsidRDefault="00AA0244" w:rsidP="00AA0244">
      <w:pPr>
        <w:pStyle w:val="ListParagraph"/>
        <w:numPr>
          <w:ilvl w:val="0"/>
          <w:numId w:val="144"/>
        </w:numPr>
        <w:spacing w:after="160" w:line="278" w:lineRule="auto"/>
        <w:jc w:val="both"/>
      </w:pPr>
      <w:r>
        <w:t>Camp/site sanitation and hygiene</w:t>
      </w:r>
    </w:p>
    <w:p w14:paraId="789153E7" w14:textId="77777777" w:rsidR="00AA0244" w:rsidRDefault="00AA0244" w:rsidP="00AA0244">
      <w:pPr>
        <w:pStyle w:val="ListParagraph"/>
        <w:numPr>
          <w:ilvl w:val="0"/>
          <w:numId w:val="144"/>
        </w:numPr>
        <w:spacing w:after="160" w:line="278" w:lineRule="auto"/>
        <w:jc w:val="both"/>
      </w:pPr>
      <w:r>
        <w:t>Handling hazardous materials (if applicable)</w:t>
      </w:r>
    </w:p>
    <w:p w14:paraId="7A4CB29C" w14:textId="77777777" w:rsidR="00AA0244" w:rsidRDefault="00AA0244" w:rsidP="00AA0244">
      <w:pPr>
        <w:pStyle w:val="ListParagraph"/>
        <w:numPr>
          <w:ilvl w:val="0"/>
          <w:numId w:val="144"/>
        </w:numPr>
        <w:spacing w:after="160" w:line="278" w:lineRule="auto"/>
        <w:jc w:val="both"/>
      </w:pPr>
      <w:r>
        <w:lastRenderedPageBreak/>
        <w:t>Community health and safety</w:t>
      </w:r>
    </w:p>
    <w:p w14:paraId="6B6D07E0" w14:textId="77777777" w:rsidR="00AA0244" w:rsidRPr="003C2345" w:rsidRDefault="00AA0244" w:rsidP="00AA0244">
      <w:pPr>
        <w:jc w:val="both"/>
      </w:pPr>
      <w:r>
        <w:t>Y</w:t>
      </w:r>
      <w:r w:rsidRPr="007304A5">
        <w:t xml:space="preserve">ou should describe practical steps your team will take to manage environmental and social impacts on the construction site. </w:t>
      </w:r>
      <w:r>
        <w:t>Y</w:t>
      </w:r>
      <w:r w:rsidRPr="003C2345">
        <w:t xml:space="preserve">ou are not expected to write a lengthy plan. Instead, provide a clear and brief summary of how your team will manage these key areas at the site. For instance, </w:t>
      </w:r>
      <w:r>
        <w:t>your</w:t>
      </w:r>
      <w:r w:rsidRPr="003C2345">
        <w:t xml:space="preserve"> </w:t>
      </w:r>
      <w:r>
        <w:t xml:space="preserve">plan to </w:t>
      </w:r>
      <w:r w:rsidRPr="003C2345">
        <w:t>manage noise during work hours, dispose of waste properly, ensure workers use safety gear like helmets and gloves, and how you’ll keep the site clean and safe. It should reflect your understanding of the work environment and your plan to manage risks responsibly.</w:t>
      </w:r>
      <w:r>
        <w:t xml:space="preserve"> </w:t>
      </w:r>
      <w:r w:rsidRPr="003C2345">
        <w:t>You can refer to AEDP’s ESCOP for guidance. The goal is to show that your team understands what needs to be done and has simple, realistic steps in place to minimize environmental and social risks during construction.</w:t>
      </w:r>
    </w:p>
    <w:p w14:paraId="50D40A4B" w14:textId="77777777" w:rsidR="00AA0244" w:rsidRDefault="00AA0244" w:rsidP="00AA0244">
      <w:pPr>
        <w:jc w:val="both"/>
      </w:pPr>
    </w:p>
    <w:p w14:paraId="719BCB11" w14:textId="77777777" w:rsidR="00AA0244" w:rsidRDefault="00AA0244" w:rsidP="00AA0244">
      <w:pPr>
        <w:pStyle w:val="ListParagraph"/>
        <w:numPr>
          <w:ilvl w:val="0"/>
          <w:numId w:val="143"/>
        </w:numPr>
        <w:spacing w:after="160" w:line="278" w:lineRule="auto"/>
        <w:jc w:val="both"/>
        <w:rPr>
          <w:b/>
          <w:bCs/>
        </w:rPr>
      </w:pPr>
      <w:r w:rsidRPr="00F71335">
        <w:rPr>
          <w:b/>
          <w:bCs/>
        </w:rPr>
        <w:t>Roles and Responsibilities</w:t>
      </w:r>
    </w:p>
    <w:p w14:paraId="00CA33A1" w14:textId="77777777" w:rsidR="00AA0244" w:rsidRPr="003C2345" w:rsidRDefault="00AA0244" w:rsidP="00AA0244">
      <w:pPr>
        <w:pStyle w:val="ListParagraph"/>
        <w:ind w:left="1080"/>
        <w:jc w:val="both"/>
        <w:rPr>
          <w:b/>
          <w:bCs/>
        </w:rPr>
      </w:pPr>
    </w:p>
    <w:p w14:paraId="682B630E" w14:textId="77777777" w:rsidR="00AA0244" w:rsidRDefault="00AA0244" w:rsidP="00AA0244">
      <w:pPr>
        <w:pStyle w:val="ListParagraph"/>
        <w:numPr>
          <w:ilvl w:val="0"/>
          <w:numId w:val="144"/>
        </w:numPr>
        <w:spacing w:after="160" w:line="278" w:lineRule="auto"/>
        <w:jc w:val="both"/>
      </w:pPr>
      <w:r>
        <w:t>Site Supervisors Information.</w:t>
      </w:r>
    </w:p>
    <w:p w14:paraId="6383F96F" w14:textId="77777777" w:rsidR="00AA0244" w:rsidRDefault="00AA0244" w:rsidP="00AA0244">
      <w:pPr>
        <w:pStyle w:val="ListParagraph"/>
        <w:numPr>
          <w:ilvl w:val="0"/>
          <w:numId w:val="144"/>
        </w:numPr>
        <w:spacing w:after="160" w:line="278" w:lineRule="auto"/>
        <w:jc w:val="both"/>
      </w:pPr>
      <w:r>
        <w:t>Information of the company’s focal point to contact regarding Environment and Social concerns and grievances</w:t>
      </w:r>
    </w:p>
    <w:p w14:paraId="59050B76" w14:textId="77777777" w:rsidR="00AA0244" w:rsidRDefault="00AA0244" w:rsidP="00AA0244">
      <w:pPr>
        <w:pStyle w:val="ListParagraph"/>
        <w:jc w:val="both"/>
      </w:pPr>
    </w:p>
    <w:p w14:paraId="31959C8A" w14:textId="77777777" w:rsidR="00AA0244" w:rsidRPr="00284CB0" w:rsidRDefault="00AA0244" w:rsidP="00AA0244">
      <w:pPr>
        <w:pStyle w:val="ListParagraph"/>
        <w:numPr>
          <w:ilvl w:val="0"/>
          <w:numId w:val="143"/>
        </w:numPr>
        <w:spacing w:after="160" w:line="278" w:lineRule="auto"/>
        <w:jc w:val="both"/>
        <w:rPr>
          <w:b/>
          <w:bCs/>
        </w:rPr>
      </w:pPr>
      <w:r w:rsidRPr="00284CB0">
        <w:rPr>
          <w:b/>
          <w:bCs/>
        </w:rPr>
        <w:t>Training and Awareness</w:t>
      </w:r>
    </w:p>
    <w:p w14:paraId="53A31879" w14:textId="77777777" w:rsidR="00AA0244" w:rsidRDefault="00AA0244" w:rsidP="00AA0244">
      <w:pPr>
        <w:jc w:val="both"/>
      </w:pPr>
      <w:r>
        <w:t>How you will:</w:t>
      </w:r>
    </w:p>
    <w:p w14:paraId="32EEB898" w14:textId="77777777" w:rsidR="00AA0244" w:rsidRDefault="00AA0244" w:rsidP="00AA0244">
      <w:pPr>
        <w:pStyle w:val="ListParagraph"/>
        <w:numPr>
          <w:ilvl w:val="0"/>
          <w:numId w:val="144"/>
        </w:numPr>
        <w:spacing w:after="160" w:line="278" w:lineRule="auto"/>
        <w:jc w:val="both"/>
      </w:pPr>
      <w:r>
        <w:t>Train / provide awareness among workers on Code of Conduct, SEA/SH prevention, OHS, and ESCOP</w:t>
      </w:r>
    </w:p>
    <w:p w14:paraId="0B2C6282" w14:textId="77777777" w:rsidR="00AA0244" w:rsidRDefault="00AA0244" w:rsidP="00AA0244">
      <w:pPr>
        <w:pStyle w:val="ListParagraph"/>
        <w:numPr>
          <w:ilvl w:val="0"/>
          <w:numId w:val="144"/>
        </w:numPr>
        <w:spacing w:after="160" w:line="278" w:lineRule="auto"/>
        <w:jc w:val="both"/>
      </w:pPr>
      <w:r>
        <w:t>Ensure all workers sign and understand the Code of Conduct (Code of conduct needs to be signed after the awarding of bid)</w:t>
      </w:r>
    </w:p>
    <w:p w14:paraId="40CBCD0C" w14:textId="77777777" w:rsidR="00AA0244" w:rsidRDefault="00AA0244" w:rsidP="00AA0244">
      <w:pPr>
        <w:jc w:val="both"/>
      </w:pPr>
    </w:p>
    <w:p w14:paraId="65862B8F" w14:textId="77777777" w:rsidR="00AA0244" w:rsidRPr="003C2345" w:rsidRDefault="00AA0244" w:rsidP="00AA0244">
      <w:pPr>
        <w:pStyle w:val="ListParagraph"/>
        <w:numPr>
          <w:ilvl w:val="0"/>
          <w:numId w:val="143"/>
        </w:numPr>
        <w:spacing w:after="160" w:line="278" w:lineRule="auto"/>
        <w:jc w:val="both"/>
        <w:rPr>
          <w:b/>
          <w:bCs/>
        </w:rPr>
      </w:pPr>
      <w:r w:rsidRPr="00284CB0">
        <w:rPr>
          <w:b/>
          <w:bCs/>
        </w:rPr>
        <w:t>Monitoring and Reporting</w:t>
      </w:r>
    </w:p>
    <w:p w14:paraId="674203DC" w14:textId="77777777" w:rsidR="00AA0244" w:rsidRDefault="00AA0244" w:rsidP="00AA0244">
      <w:pPr>
        <w:jc w:val="both"/>
      </w:pPr>
      <w:r>
        <w:t>Describe how you will monitor and report on ES compliance (Example: submit contractors monthly report to AEDP, daily site supervision)</w:t>
      </w:r>
    </w:p>
    <w:p w14:paraId="6A9AF2E0" w14:textId="77777777" w:rsidR="00AA0244" w:rsidRDefault="00AA0244" w:rsidP="00AA0244">
      <w:pPr>
        <w:jc w:val="both"/>
      </w:pPr>
    </w:p>
    <w:p w14:paraId="5564610D" w14:textId="77777777" w:rsidR="00AA0244" w:rsidRPr="003C2345" w:rsidRDefault="00AA0244" w:rsidP="00AA0244">
      <w:pPr>
        <w:pStyle w:val="ListParagraph"/>
        <w:numPr>
          <w:ilvl w:val="0"/>
          <w:numId w:val="145"/>
        </w:numPr>
        <w:spacing w:after="160" w:line="278" w:lineRule="auto"/>
        <w:jc w:val="both"/>
        <w:rPr>
          <w:b/>
          <w:bCs/>
        </w:rPr>
      </w:pPr>
      <w:r>
        <w:rPr>
          <w:b/>
          <w:bCs/>
        </w:rPr>
        <w:t xml:space="preserve">Emergency Preparedness </w:t>
      </w:r>
    </w:p>
    <w:p w14:paraId="06EC1C39" w14:textId="77777777" w:rsidR="00AA0244" w:rsidRDefault="00AA0244" w:rsidP="00AA0244">
      <w:pPr>
        <w:pStyle w:val="ListParagraph"/>
        <w:numPr>
          <w:ilvl w:val="0"/>
          <w:numId w:val="144"/>
        </w:numPr>
        <w:spacing w:after="160" w:line="278" w:lineRule="auto"/>
        <w:jc w:val="both"/>
      </w:pPr>
      <w:r>
        <w:t>Posting of Emergency contact numbers, availability of First Aid Kits.</w:t>
      </w:r>
    </w:p>
    <w:p w14:paraId="2B036AC9" w14:textId="77777777" w:rsidR="00AA0244" w:rsidRDefault="00AA0244" w:rsidP="00AA0244">
      <w:pPr>
        <w:jc w:val="both"/>
      </w:pPr>
    </w:p>
    <w:p w14:paraId="3D245DB6" w14:textId="77777777" w:rsidR="00AA0244" w:rsidRDefault="00AA0244" w:rsidP="00AA0244">
      <w:pPr>
        <w:jc w:val="both"/>
      </w:pPr>
      <w:r>
        <w:t>The ES-MSIP must reflect your company’s understanding, capacity, and commitment to manage environmental and social risks responsibly during the implementation of the works. It is a crucial part of your bid evaluation.</w:t>
      </w:r>
    </w:p>
    <w:p w14:paraId="372BEDE7" w14:textId="77777777" w:rsidR="00AA0244" w:rsidRDefault="00AA0244" w:rsidP="00AA0244">
      <w:pPr>
        <w:jc w:val="both"/>
      </w:pPr>
    </w:p>
    <w:p w14:paraId="2B528824" w14:textId="77777777" w:rsidR="00AA0244" w:rsidRDefault="00AA0244" w:rsidP="00AA0244">
      <w:pPr>
        <w:jc w:val="both"/>
      </w:pPr>
      <w:r>
        <w:t>For further clarification, you may reach to our Social Safeguard Specialist;</w:t>
      </w:r>
    </w:p>
    <w:p w14:paraId="183DA306" w14:textId="77777777" w:rsidR="00AA0244" w:rsidRDefault="00AA0244" w:rsidP="00AA0244">
      <w:pPr>
        <w:jc w:val="both"/>
      </w:pPr>
      <w:r>
        <w:t>Asma Abdulla</w:t>
      </w:r>
    </w:p>
    <w:p w14:paraId="0FA3DDC5" w14:textId="77777777" w:rsidR="00AA0244" w:rsidRDefault="00AA0244" w:rsidP="00AA0244">
      <w:pPr>
        <w:jc w:val="both"/>
      </w:pPr>
      <w:hyperlink r:id="rId47" w:history="1">
        <w:r w:rsidRPr="00A22232">
          <w:rPr>
            <w:rStyle w:val="Hyperlink"/>
          </w:rPr>
          <w:t>Asma.abdulla@moe.gov.mv</w:t>
        </w:r>
      </w:hyperlink>
    </w:p>
    <w:p w14:paraId="1C7F9813" w14:textId="77777777" w:rsidR="00AA0244" w:rsidRDefault="00AA0244" w:rsidP="00AA0244">
      <w:pPr>
        <w:jc w:val="both"/>
      </w:pPr>
      <w:r>
        <w:t>3041064</w:t>
      </w:r>
    </w:p>
    <w:p w14:paraId="65F9CBA5" w14:textId="77777777" w:rsidR="00AA0244" w:rsidRDefault="00AA0244" w:rsidP="00AA0244">
      <w:pPr>
        <w:pStyle w:val="ListParagraph"/>
        <w:jc w:val="both"/>
      </w:pPr>
    </w:p>
    <w:p w14:paraId="31998B79" w14:textId="77777777" w:rsidR="00AA0244" w:rsidRDefault="00AA0244" w:rsidP="008A6851">
      <w:pPr>
        <w:rPr>
          <w:ins w:id="710" w:author="Aishath Raufa" w:date="2025-07-10T13:26:00Z" w16du:dateUtc="2025-07-10T08:26:00Z"/>
          <w:rFonts w:eastAsia="Arial Unicode MS"/>
        </w:rPr>
      </w:pPr>
    </w:p>
    <w:p w14:paraId="58DC0BA2" w14:textId="77777777" w:rsidR="00392319" w:rsidRDefault="00392319" w:rsidP="008A6851">
      <w:pPr>
        <w:rPr>
          <w:rFonts w:eastAsia="Arial Unicode MS"/>
        </w:rPr>
      </w:pPr>
    </w:p>
    <w:p w14:paraId="7B904212" w14:textId="77777777" w:rsidR="00AA0244" w:rsidRPr="00447678" w:rsidRDefault="00AA0244" w:rsidP="008A6851">
      <w:pPr>
        <w:rPr>
          <w:rFonts w:eastAsia="Arial Unicode MS"/>
        </w:rPr>
      </w:pPr>
    </w:p>
    <w:p w14:paraId="61C1BAAB" w14:textId="5B4ABEDC" w:rsidR="00024D38" w:rsidRPr="00447678" w:rsidRDefault="00E54770" w:rsidP="00853180">
      <w:pPr>
        <w:pStyle w:val="SectionVHeading2"/>
        <w:spacing w:before="0" w:after="120"/>
        <w:jc w:val="left"/>
        <w:rPr>
          <w:b w:val="0"/>
          <w:sz w:val="32"/>
          <w:szCs w:val="32"/>
        </w:rPr>
      </w:pPr>
      <w:r w:rsidRPr="00447678">
        <w:rPr>
          <w:sz w:val="24"/>
          <w:szCs w:val="24"/>
          <w:lang w:val="en-US"/>
        </w:rPr>
        <w:lastRenderedPageBreak/>
        <w:t xml:space="preserve"> </w:t>
      </w:r>
      <w:r w:rsidR="00C151DE" w:rsidRPr="00447678">
        <w:rPr>
          <w:i/>
          <w:sz w:val="24"/>
          <w:szCs w:val="24"/>
          <w:lang w:val="en-US"/>
        </w:rPr>
        <w:t xml:space="preserve"> </w:t>
      </w:r>
      <w:bookmarkStart w:id="711" w:name="_Toc13561923"/>
      <w:proofErr w:type="spellStart"/>
      <w:r w:rsidR="00024D38" w:rsidRPr="00447678">
        <w:rPr>
          <w:sz w:val="32"/>
          <w:szCs w:val="32"/>
        </w:rPr>
        <w:t>Code</w:t>
      </w:r>
      <w:proofErr w:type="spellEnd"/>
      <w:r w:rsidR="00024D38" w:rsidRPr="00447678">
        <w:rPr>
          <w:sz w:val="32"/>
          <w:szCs w:val="32"/>
        </w:rPr>
        <w:t xml:space="preserve"> </w:t>
      </w:r>
      <w:proofErr w:type="spellStart"/>
      <w:r w:rsidR="00024D38" w:rsidRPr="00447678">
        <w:rPr>
          <w:sz w:val="32"/>
          <w:szCs w:val="32"/>
        </w:rPr>
        <w:t>of</w:t>
      </w:r>
      <w:proofErr w:type="spellEnd"/>
      <w:r w:rsidR="00024D38" w:rsidRPr="00447678">
        <w:rPr>
          <w:sz w:val="32"/>
          <w:szCs w:val="32"/>
        </w:rPr>
        <w:t xml:space="preserve"> </w:t>
      </w:r>
      <w:proofErr w:type="spellStart"/>
      <w:r w:rsidR="00024D38" w:rsidRPr="00447678">
        <w:rPr>
          <w:sz w:val="32"/>
          <w:szCs w:val="32"/>
        </w:rPr>
        <w:t>Conduct</w:t>
      </w:r>
      <w:proofErr w:type="spellEnd"/>
      <w:r w:rsidR="00024D38" w:rsidRPr="00447678">
        <w:rPr>
          <w:sz w:val="32"/>
          <w:szCs w:val="32"/>
        </w:rPr>
        <w:t xml:space="preserve"> and </w:t>
      </w:r>
      <w:proofErr w:type="spellStart"/>
      <w:r w:rsidR="00024D38" w:rsidRPr="00447678">
        <w:rPr>
          <w:sz w:val="32"/>
          <w:szCs w:val="32"/>
        </w:rPr>
        <w:t>Environment</w:t>
      </w:r>
      <w:proofErr w:type="spellEnd"/>
      <w:r w:rsidR="00024D38" w:rsidRPr="00447678">
        <w:rPr>
          <w:sz w:val="32"/>
          <w:szCs w:val="32"/>
        </w:rPr>
        <w:t xml:space="preserve"> and Social </w:t>
      </w:r>
      <w:proofErr w:type="spellStart"/>
      <w:r w:rsidR="00024D38" w:rsidRPr="00447678">
        <w:rPr>
          <w:sz w:val="32"/>
          <w:szCs w:val="32"/>
        </w:rPr>
        <w:t>Code</w:t>
      </w:r>
      <w:proofErr w:type="spellEnd"/>
      <w:r w:rsidR="00024D38" w:rsidRPr="00447678">
        <w:rPr>
          <w:sz w:val="32"/>
          <w:szCs w:val="32"/>
        </w:rPr>
        <w:t xml:space="preserve"> </w:t>
      </w:r>
      <w:proofErr w:type="spellStart"/>
      <w:r w:rsidR="00024D38" w:rsidRPr="00447678">
        <w:rPr>
          <w:sz w:val="32"/>
          <w:szCs w:val="32"/>
        </w:rPr>
        <w:t>of</w:t>
      </w:r>
      <w:proofErr w:type="spellEnd"/>
      <w:r w:rsidR="00024D38" w:rsidRPr="00447678">
        <w:rPr>
          <w:sz w:val="32"/>
          <w:szCs w:val="32"/>
        </w:rPr>
        <w:t xml:space="preserve"> </w:t>
      </w:r>
      <w:proofErr w:type="spellStart"/>
      <w:r w:rsidR="00024D38" w:rsidRPr="00447678">
        <w:rPr>
          <w:sz w:val="32"/>
          <w:szCs w:val="32"/>
        </w:rPr>
        <w:t>Practice</w:t>
      </w:r>
      <w:proofErr w:type="spellEnd"/>
      <w:r w:rsidR="00024D38" w:rsidRPr="00447678">
        <w:rPr>
          <w:sz w:val="32"/>
          <w:szCs w:val="32"/>
        </w:rPr>
        <w:t xml:space="preserve"> (ESCOP) </w:t>
      </w:r>
      <w:proofErr w:type="spellStart"/>
      <w:r w:rsidR="00024D38" w:rsidRPr="00447678">
        <w:rPr>
          <w:sz w:val="32"/>
          <w:szCs w:val="32"/>
        </w:rPr>
        <w:t>for</w:t>
      </w:r>
      <w:proofErr w:type="spellEnd"/>
      <w:r w:rsidR="00024D38" w:rsidRPr="00447678">
        <w:rPr>
          <w:sz w:val="32"/>
          <w:szCs w:val="32"/>
        </w:rPr>
        <w:t xml:space="preserve"> </w:t>
      </w:r>
      <w:proofErr w:type="spellStart"/>
      <w:r w:rsidR="00024D38" w:rsidRPr="00447678">
        <w:rPr>
          <w:sz w:val="32"/>
          <w:szCs w:val="32"/>
        </w:rPr>
        <w:t>Contractor’s</w:t>
      </w:r>
      <w:proofErr w:type="spellEnd"/>
      <w:r w:rsidR="00024D38" w:rsidRPr="00447678">
        <w:rPr>
          <w:sz w:val="32"/>
          <w:szCs w:val="32"/>
        </w:rPr>
        <w:t xml:space="preserve"> </w:t>
      </w:r>
      <w:proofErr w:type="spellStart"/>
      <w:r w:rsidR="00024D38" w:rsidRPr="00447678">
        <w:rPr>
          <w:sz w:val="32"/>
          <w:szCs w:val="32"/>
        </w:rPr>
        <w:t>Personnel</w:t>
      </w:r>
      <w:proofErr w:type="spellEnd"/>
      <w:r w:rsidR="00024D38" w:rsidRPr="00447678">
        <w:rPr>
          <w:sz w:val="32"/>
          <w:szCs w:val="32"/>
        </w:rPr>
        <w:t xml:space="preserve"> (ES) </w:t>
      </w:r>
      <w:proofErr w:type="spellStart"/>
      <w:r w:rsidR="00024D38" w:rsidRPr="00447678">
        <w:rPr>
          <w:sz w:val="32"/>
          <w:szCs w:val="32"/>
        </w:rPr>
        <w:t>Form</w:t>
      </w:r>
      <w:proofErr w:type="spellEnd"/>
      <w:r w:rsidR="00086FB6" w:rsidRPr="00447678">
        <w:rPr>
          <w:sz w:val="32"/>
          <w:szCs w:val="32"/>
        </w:rPr>
        <w:t>.</w:t>
      </w:r>
    </w:p>
    <w:p w14:paraId="7CCC2057" w14:textId="77777777" w:rsidR="00D07996" w:rsidRPr="00447678" w:rsidRDefault="004A183C" w:rsidP="00D07996">
      <w:pPr>
        <w:rPr>
          <w:b/>
          <w:sz w:val="28"/>
          <w:szCs w:val="28"/>
        </w:rPr>
      </w:pPr>
      <w:r w:rsidRPr="00447678">
        <w:rPr>
          <w:noProof/>
          <w:lang w:val="es-ES_tradnl"/>
        </w:rPr>
        <mc:AlternateContent>
          <mc:Choice Requires="wps">
            <w:drawing>
              <wp:anchor distT="0" distB="0" distL="114300" distR="114300" simplePos="0" relativeHeight="251662336" behindDoc="0" locked="0" layoutInCell="1" allowOverlap="1" wp14:anchorId="160B0702" wp14:editId="40189910">
                <wp:simplePos x="0" y="0"/>
                <wp:positionH relativeFrom="column">
                  <wp:posOffset>41275</wp:posOffset>
                </wp:positionH>
                <wp:positionV relativeFrom="paragraph">
                  <wp:posOffset>214341</wp:posOffset>
                </wp:positionV>
                <wp:extent cx="6082030" cy="1774825"/>
                <wp:effectExtent l="0" t="0" r="13970" b="15875"/>
                <wp:wrapTopAndBottom/>
                <wp:docPr id="4" name="Text Box 4"/>
                <wp:cNvGraphicFramePr/>
                <a:graphic xmlns:a="http://schemas.openxmlformats.org/drawingml/2006/main">
                  <a:graphicData uri="http://schemas.microsoft.com/office/word/2010/wordprocessingShape">
                    <wps:wsp>
                      <wps:cNvSpPr txBox="1"/>
                      <wps:spPr>
                        <a:xfrm>
                          <a:off x="0" y="0"/>
                          <a:ext cx="6082030" cy="1774825"/>
                        </a:xfrm>
                        <a:prstGeom prst="rect">
                          <a:avLst/>
                        </a:prstGeom>
                        <a:solidFill>
                          <a:sysClr val="window" lastClr="FFFFFF"/>
                        </a:solidFill>
                        <a:ln w="6350">
                          <a:solidFill>
                            <a:prstClr val="black"/>
                          </a:solidFill>
                        </a:ln>
                      </wps:spPr>
                      <wps:txbx>
                        <w:txbxContent>
                          <w:p w14:paraId="23FBB4F9" w14:textId="77777777" w:rsidR="009B353D" w:rsidRPr="00B009D3" w:rsidRDefault="009B353D" w:rsidP="00D07996">
                            <w:pPr>
                              <w:spacing w:after="120"/>
                              <w:rPr>
                                <w:i/>
                              </w:rPr>
                            </w:pPr>
                            <w:bookmarkStart w:id="712" w:name="_Hlk16860206"/>
                            <w:bookmarkStart w:id="713" w:name="_Hlk16860207"/>
                            <w:r w:rsidRPr="00B009D3">
                              <w:rPr>
                                <w:b/>
                                <w:i/>
                              </w:rPr>
                              <w:t>Note to the Employer</w:t>
                            </w:r>
                            <w:r w:rsidRPr="00B009D3">
                              <w:rPr>
                                <w:i/>
                              </w:rPr>
                              <w:t xml:space="preserve">: </w:t>
                            </w:r>
                          </w:p>
                          <w:p w14:paraId="0A5A8409" w14:textId="77777777" w:rsidR="009B353D" w:rsidRPr="00F77CF4" w:rsidRDefault="009B353D" w:rsidP="00D07996">
                            <w:pPr>
                              <w:spacing w:after="120"/>
                              <w:ind w:left="360"/>
                              <w:rPr>
                                <w:i/>
                                <w:szCs w:val="20"/>
                              </w:rPr>
                            </w:pPr>
                            <w:r w:rsidRPr="00B009D3">
                              <w:rPr>
                                <w:b/>
                                <w:i/>
                              </w:rPr>
                              <w:t>The following minimum requirements shall not be modified</w:t>
                            </w:r>
                            <w:r w:rsidRPr="00B009D3">
                              <w:rPr>
                                <w:i/>
                              </w:rPr>
                              <w:t xml:space="preserve">. The Employer may add </w:t>
                            </w:r>
                            <w:r w:rsidRPr="00D556E1">
                              <w:rPr>
                                <w:i/>
                              </w:rPr>
                              <w:t>additional requirements to address identified issues,</w:t>
                            </w:r>
                            <w:r w:rsidRPr="00B009D3">
                              <w:rPr>
                                <w:i/>
                              </w:rPr>
                              <w:t xml:space="preserve"> informed by relevant environmental and social </w:t>
                            </w:r>
                            <w:r w:rsidRPr="00F77CF4">
                              <w:rPr>
                                <w:i/>
                              </w:rPr>
                              <w:t>assessment.</w:t>
                            </w:r>
                          </w:p>
                          <w:p w14:paraId="4D87FD00" w14:textId="741295AB" w:rsidR="009B353D" w:rsidRPr="00F77CF4" w:rsidRDefault="009B353D" w:rsidP="00D07996">
                            <w:pPr>
                              <w:spacing w:after="120"/>
                              <w:ind w:left="360"/>
                              <w:rPr>
                                <w:i/>
                                <w:color w:val="000000" w:themeColor="text1"/>
                              </w:rPr>
                            </w:pPr>
                            <w:r w:rsidRPr="00F77CF4">
                              <w:rPr>
                                <w:i/>
                                <w:color w:val="000000" w:themeColor="text1"/>
                              </w:rPr>
                              <w:t>The types of issues identified could include risks associated with: labor influx, spread of communicable diseases,</w:t>
                            </w:r>
                            <w:bookmarkStart w:id="714" w:name="_Hlk10196401"/>
                            <w:r w:rsidRPr="00F77CF4">
                              <w:rPr>
                                <w:i/>
                                <w:color w:val="000000" w:themeColor="text1"/>
                              </w:rPr>
                              <w:t xml:space="preserve"> and </w:t>
                            </w:r>
                            <w:r w:rsidRPr="002B2BE6">
                              <w:rPr>
                                <w:i/>
                                <w:color w:val="000000" w:themeColor="text1"/>
                              </w:rPr>
                              <w:t xml:space="preserve">Sexual Exploitation and Abuse </w:t>
                            </w:r>
                            <w:r w:rsidRPr="002B2BE6">
                              <w:rPr>
                                <w:rFonts w:cstheme="minorHAnsi"/>
                                <w:i/>
                              </w:rPr>
                              <w:t>(SEA)</w:t>
                            </w:r>
                            <w:bookmarkEnd w:id="714"/>
                            <w:r w:rsidRPr="002B2BE6">
                              <w:rPr>
                                <w:rFonts w:cstheme="minorHAnsi"/>
                                <w:i/>
                              </w:rPr>
                              <w:t xml:space="preserve">, </w:t>
                            </w:r>
                            <w:bookmarkStart w:id="715" w:name="_Hlk24712510"/>
                            <w:r w:rsidRPr="002B2BE6">
                              <w:rPr>
                                <w:rFonts w:cstheme="minorHAnsi"/>
                                <w:i/>
                              </w:rPr>
                              <w:t>Sexual Harassment (SH)</w:t>
                            </w:r>
                            <w:r w:rsidRPr="00F77CF4">
                              <w:rPr>
                                <w:i/>
                                <w:color w:val="000000" w:themeColor="text1"/>
                              </w:rPr>
                              <w:t xml:space="preserve"> </w:t>
                            </w:r>
                            <w:bookmarkEnd w:id="715"/>
                            <w:r w:rsidRPr="00F77CF4">
                              <w:rPr>
                                <w:i/>
                                <w:color w:val="000000" w:themeColor="text1"/>
                              </w:rPr>
                              <w:t xml:space="preserve">etc. </w:t>
                            </w:r>
                          </w:p>
                          <w:p w14:paraId="7501B786" w14:textId="77777777" w:rsidR="009B353D" w:rsidRPr="00455910" w:rsidRDefault="009B353D" w:rsidP="00D07996">
                            <w:pPr>
                              <w:ind w:firstLine="360"/>
                              <w:rPr>
                                <w:b/>
                                <w:i/>
                              </w:rPr>
                            </w:pPr>
                            <w:r w:rsidRPr="00B009D3">
                              <w:rPr>
                                <w:b/>
                                <w:i/>
                              </w:rPr>
                              <w:t>Delete this Box prior to issuance of the bidding documents.</w:t>
                            </w:r>
                          </w:p>
                          <w:bookmarkEnd w:id="712"/>
                          <w:bookmarkEnd w:id="713"/>
                          <w:p w14:paraId="5DEA774E" w14:textId="77777777" w:rsidR="009B353D" w:rsidRPr="00F230A4" w:rsidRDefault="009B353D" w:rsidP="00D07996">
                            <w:pPr>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60B0702" id="_x0000_t202" coordsize="21600,21600" o:spt="202" path="m,l,21600r21600,l21600,xe">
                <v:stroke joinstyle="miter"/>
                <v:path gradientshapeok="t" o:connecttype="rect"/>
              </v:shapetype>
              <v:shape id="Text Box 4" o:spid="_x0000_s1026" type="#_x0000_t202" style="position:absolute;margin-left:3.25pt;margin-top:16.9pt;width:478.9pt;height:139.7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" fillcolor="window" strokeweight=".5pt">
                <v:textbox>
                  <w:txbxContent>
                    <w:p w14:paraId="23FBB4F9" w14:textId="77777777" w:rsidR="009B353D" w:rsidRPr="00B009D3" w:rsidRDefault="009B353D" w:rsidP="00D07996">
                      <w:pPr>
                        <w:spacing w:after="120"/>
                        <w:rPr>
                          <w:i/>
                        </w:rPr>
                      </w:pPr>
                      <w:bookmarkStart w:id="716" w:name="_Hlk16860206"/>
                      <w:bookmarkStart w:id="717" w:name="_Hlk16860207"/>
                      <w:r w:rsidRPr="00B009D3">
                        <w:rPr>
                          <w:b/>
                          <w:i/>
                        </w:rPr>
                        <w:t>Note to the Employer</w:t>
                      </w:r>
                      <w:r w:rsidRPr="00B009D3">
                        <w:rPr>
                          <w:i/>
                        </w:rPr>
                        <w:t xml:space="preserve">: </w:t>
                      </w:r>
                    </w:p>
                    <w:p w14:paraId="0A5A8409" w14:textId="77777777" w:rsidR="009B353D" w:rsidRPr="00F77CF4" w:rsidRDefault="009B353D" w:rsidP="00D07996">
                      <w:pPr>
                        <w:spacing w:after="120"/>
                        <w:ind w:left="360"/>
                        <w:rPr>
                          <w:i/>
                          <w:szCs w:val="20"/>
                        </w:rPr>
                      </w:pPr>
                      <w:r w:rsidRPr="00B009D3">
                        <w:rPr>
                          <w:b/>
                          <w:i/>
                        </w:rPr>
                        <w:t>The following minimum requirements shall not be modified</w:t>
                      </w:r>
                      <w:r w:rsidRPr="00B009D3">
                        <w:rPr>
                          <w:i/>
                        </w:rPr>
                        <w:t xml:space="preserve">. The Employer may add </w:t>
                      </w:r>
                      <w:r w:rsidRPr="00D556E1">
                        <w:rPr>
                          <w:i/>
                        </w:rPr>
                        <w:t>additional requirements to address identified issues,</w:t>
                      </w:r>
                      <w:r w:rsidRPr="00B009D3">
                        <w:rPr>
                          <w:i/>
                        </w:rPr>
                        <w:t xml:space="preserve"> informed by relevant environmental and social </w:t>
                      </w:r>
                      <w:r w:rsidRPr="00F77CF4">
                        <w:rPr>
                          <w:i/>
                        </w:rPr>
                        <w:t>assessment.</w:t>
                      </w:r>
                    </w:p>
                    <w:p w14:paraId="4D87FD00" w14:textId="741295AB" w:rsidR="009B353D" w:rsidRPr="00F77CF4" w:rsidRDefault="009B353D" w:rsidP="00D07996">
                      <w:pPr>
                        <w:spacing w:after="120"/>
                        <w:ind w:left="360"/>
                        <w:rPr>
                          <w:i/>
                          <w:color w:val="000000" w:themeColor="text1"/>
                        </w:rPr>
                      </w:pPr>
                      <w:r w:rsidRPr="00F77CF4">
                        <w:rPr>
                          <w:i/>
                          <w:color w:val="000000" w:themeColor="text1"/>
                        </w:rPr>
                        <w:t>The types of issues identified could include risks associated with: labor influx, spread of communicable diseases,</w:t>
                      </w:r>
                      <w:bookmarkStart w:id="718" w:name="_Hlk10196401"/>
                      <w:r w:rsidRPr="00F77CF4">
                        <w:rPr>
                          <w:i/>
                          <w:color w:val="000000" w:themeColor="text1"/>
                        </w:rPr>
                        <w:t xml:space="preserve"> and </w:t>
                      </w:r>
                      <w:r w:rsidRPr="002B2BE6">
                        <w:rPr>
                          <w:i/>
                          <w:color w:val="000000" w:themeColor="text1"/>
                        </w:rPr>
                        <w:t xml:space="preserve">Sexual Exploitation and Abuse </w:t>
                      </w:r>
                      <w:r w:rsidRPr="002B2BE6">
                        <w:rPr>
                          <w:rFonts w:cstheme="minorHAnsi"/>
                          <w:i/>
                        </w:rPr>
                        <w:t>(SEA)</w:t>
                      </w:r>
                      <w:bookmarkEnd w:id="718"/>
                      <w:r w:rsidRPr="002B2BE6">
                        <w:rPr>
                          <w:rFonts w:cstheme="minorHAnsi"/>
                          <w:i/>
                        </w:rPr>
                        <w:t xml:space="preserve">, </w:t>
                      </w:r>
                      <w:bookmarkStart w:id="719" w:name="_Hlk24712510"/>
                      <w:r w:rsidRPr="002B2BE6">
                        <w:rPr>
                          <w:rFonts w:cstheme="minorHAnsi"/>
                          <w:i/>
                        </w:rPr>
                        <w:t>Sexual Harassment (SH)</w:t>
                      </w:r>
                      <w:r w:rsidRPr="00F77CF4">
                        <w:rPr>
                          <w:i/>
                          <w:color w:val="000000" w:themeColor="text1"/>
                        </w:rPr>
                        <w:t xml:space="preserve"> </w:t>
                      </w:r>
                      <w:bookmarkEnd w:id="719"/>
                      <w:r w:rsidRPr="00F77CF4">
                        <w:rPr>
                          <w:i/>
                          <w:color w:val="000000" w:themeColor="text1"/>
                        </w:rPr>
                        <w:t xml:space="preserve">etc. </w:t>
                      </w:r>
                    </w:p>
                    <w:p w14:paraId="7501B786" w14:textId="77777777" w:rsidR="009B353D" w:rsidRPr="00455910" w:rsidRDefault="009B353D" w:rsidP="00D07996">
                      <w:pPr>
                        <w:ind w:firstLine="360"/>
                        <w:rPr>
                          <w:b/>
                          <w:i/>
                        </w:rPr>
                      </w:pPr>
                      <w:r w:rsidRPr="00B009D3">
                        <w:rPr>
                          <w:b/>
                          <w:i/>
                        </w:rPr>
                        <w:t>Delete this Box prior to issuance of the bidding documents.</w:t>
                      </w:r>
                    </w:p>
                    <w:bookmarkEnd w:id="716"/>
                    <w:bookmarkEnd w:id="717"/>
                    <w:p w14:paraId="5DEA774E" w14:textId="77777777" w:rsidR="009B353D" w:rsidRPr="00F230A4" w:rsidRDefault="009B353D" w:rsidP="00D07996">
                      <w:pPr>
                        <w:rPr>
                          <w:i/>
                        </w:rPr>
                      </w:pPr>
                    </w:p>
                  </w:txbxContent>
                </v:textbox>
                <w10:wrap type="topAndBottom"/>
              </v:shape>
            </w:pict>
          </mc:Fallback>
        </mc:AlternateContent>
      </w:r>
      <w:bookmarkEnd w:id="711"/>
      <w:r w:rsidRPr="00447678">
        <w:rPr>
          <w:noProof/>
        </w:rPr>
        <mc:AlternateContent>
          <mc:Choice Requires="wps">
            <w:drawing>
              <wp:anchor distT="0" distB="0" distL="114300" distR="114300" simplePos="0" relativeHeight="251663360" behindDoc="0" locked="0" layoutInCell="1" allowOverlap="1" wp14:anchorId="0AB4E3A4" wp14:editId="588DC279">
                <wp:simplePos x="0" y="0"/>
                <wp:positionH relativeFrom="column">
                  <wp:posOffset>43180</wp:posOffset>
                </wp:positionH>
                <wp:positionV relativeFrom="paragraph">
                  <wp:posOffset>2112067</wp:posOffset>
                </wp:positionV>
                <wp:extent cx="6082030" cy="1280795"/>
                <wp:effectExtent l="0" t="0" r="13970" b="14605"/>
                <wp:wrapTopAndBottom/>
                <wp:docPr id="3" name="Text Box 3"/>
                <wp:cNvGraphicFramePr/>
                <a:graphic xmlns:a="http://schemas.openxmlformats.org/drawingml/2006/main">
                  <a:graphicData uri="http://schemas.microsoft.com/office/word/2010/wordprocessingShape">
                    <wps:wsp>
                      <wps:cNvSpPr txBox="1"/>
                      <wps:spPr>
                        <a:xfrm>
                          <a:off x="0" y="0"/>
                          <a:ext cx="6082030" cy="1280795"/>
                        </a:xfrm>
                        <a:prstGeom prst="rect">
                          <a:avLst/>
                        </a:prstGeom>
                        <a:solidFill>
                          <a:sysClr val="window" lastClr="FFFFFF"/>
                        </a:solidFill>
                        <a:ln w="22225" cmpd="dbl">
                          <a:solidFill>
                            <a:prstClr val="black"/>
                          </a:solidFill>
                        </a:ln>
                      </wps:spPr>
                      <wps:txbx>
                        <w:txbxContent>
                          <w:p w14:paraId="38A2930E" w14:textId="77777777" w:rsidR="009B353D" w:rsidRPr="00B009D3" w:rsidRDefault="009B353D" w:rsidP="00D07996">
                            <w:pPr>
                              <w:spacing w:after="120"/>
                              <w:rPr>
                                <w14:textOutline w14:w="9525" w14:cap="rnd" w14:cmpd="sng" w14:algn="ctr">
                                  <w14:noFill/>
                                  <w14:prstDash w14:val="solid"/>
                                  <w14:bevel/>
                                </w14:textOutline>
                              </w:rPr>
                            </w:pPr>
                            <w:r w:rsidRPr="00B009D3">
                              <w:rPr>
                                <w:b/>
                                <w14:textOutline w14:w="9525" w14:cap="rnd" w14:cmpd="sng" w14:algn="ctr">
                                  <w14:noFill/>
                                  <w14:prstDash w14:val="solid"/>
                                  <w14:bevel/>
                                </w14:textOutline>
                              </w:rPr>
                              <w:t>Note to the Bidder</w:t>
                            </w:r>
                            <w:r w:rsidRPr="00B009D3">
                              <w:rPr>
                                <w14:textOutline w14:w="9525" w14:cap="rnd" w14:cmpd="sng" w14:algn="ctr">
                                  <w14:noFill/>
                                  <w14:prstDash w14:val="solid"/>
                                  <w14:bevel/>
                                </w14:textOutline>
                              </w:rPr>
                              <w:t xml:space="preserve">: </w:t>
                            </w:r>
                          </w:p>
                          <w:p w14:paraId="4FF04266" w14:textId="77777777" w:rsidR="009B353D" w:rsidRPr="00B009D3" w:rsidRDefault="009B353D" w:rsidP="00D07996">
                            <w:pPr>
                              <w:spacing w:after="240"/>
                              <w:ind w:left="360"/>
                              <w:rPr>
                                <w14:textOutline w14:w="9525" w14:cap="rnd" w14:cmpd="sng" w14:algn="ctr">
                                  <w14:noFill/>
                                  <w14:prstDash w14:val="solid"/>
                                  <w14:bevel/>
                                </w14:textOutline>
                              </w:rPr>
                            </w:pPr>
                            <w:r w:rsidRPr="00B009D3">
                              <w:rPr>
                                <w:b/>
                                <w14:textOutline w14:w="9525" w14:cap="rnd" w14:cmpd="sng" w14:algn="ctr">
                                  <w14:noFill/>
                                  <w14:prstDash w14:val="solid"/>
                                  <w14:bevel/>
                                </w14:textOutline>
                              </w:rPr>
                              <w:t xml:space="preserve">The minimum content of the </w:t>
                            </w:r>
                            <w:bookmarkStart w:id="720" w:name="_Hlk536712236"/>
                            <w:r w:rsidRPr="00B009D3">
                              <w:rPr>
                                <w:b/>
                                <w14:textOutline w14:w="9525" w14:cap="rnd" w14:cmpd="sng" w14:algn="ctr">
                                  <w14:noFill/>
                                  <w14:prstDash w14:val="solid"/>
                                  <w14:bevel/>
                                </w14:textOutline>
                              </w:rPr>
                              <w:t xml:space="preserve">Code of Conduct form </w:t>
                            </w:r>
                            <w:bookmarkEnd w:id="720"/>
                            <w:r w:rsidRPr="00B009D3">
                              <w:rPr>
                                <w:b/>
                                <w14:textOutline w14:w="9525" w14:cap="rnd" w14:cmpd="sng" w14:algn="ctr">
                                  <w14:noFill/>
                                  <w14:prstDash w14:val="solid"/>
                                  <w14:bevel/>
                                </w14:textOutline>
                              </w:rPr>
                              <w:t>as set out by the Employer shall not be substantially modified</w:t>
                            </w:r>
                            <w:r w:rsidRPr="00B009D3">
                              <w:rPr>
                                <w14:textOutline w14:w="9525" w14:cap="rnd" w14:cmpd="sng" w14:algn="ctr">
                                  <w14:noFill/>
                                  <w14:prstDash w14:val="solid"/>
                                  <w14:bevel/>
                                </w14:textOutline>
                              </w:rPr>
                              <w:t xml:space="preserve">. However, the Bidder may add requirements as appropriate, including to take into account Contract-specific issues/risks.  </w:t>
                            </w:r>
                          </w:p>
                          <w:p w14:paraId="4F301361" w14:textId="77777777" w:rsidR="009B353D" w:rsidRPr="004F7ADC" w:rsidRDefault="009B353D" w:rsidP="00D07996">
                            <w:pPr>
                              <w:spacing w:after="120"/>
                              <w:ind w:left="360"/>
                              <w:rPr>
                                <w:bCs/>
                              </w:rPr>
                            </w:pPr>
                            <w:r w:rsidRPr="00B009D3">
                              <w:rPr>
                                <w14:textOutline w14:w="9525" w14:cap="rnd" w14:cmpd="sng" w14:algn="ctr">
                                  <w14:noFill/>
                                  <w14:prstDash w14:val="solid"/>
                                  <w14:bevel/>
                                </w14:textOutline>
                              </w:rPr>
                              <w:t>The Bidder shall initial and submit the Code of Conduct form as part of its bid.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B4E3A4" id="Text Box 3" o:spid="_x0000_s1027" type="#_x0000_t202" style="position:absolute;margin-left:3.4pt;margin-top:166.3pt;width:478.9pt;height:100.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" fillcolor="window" strokeweight="1.75pt">
                <v:stroke linestyle="thinThin"/>
                <v:textbox>
                  <w:txbxContent>
                    <w:p w14:paraId="38A2930E" w14:textId="77777777" w:rsidR="009B353D" w:rsidRPr="00B009D3" w:rsidRDefault="009B353D" w:rsidP="00D07996">
                      <w:pPr>
                        <w:spacing w:after="120"/>
                        <w:rPr>
                          <w14:textOutline w14:w="9525" w14:cap="rnd" w14:cmpd="sng" w14:algn="ctr">
                            <w14:noFill/>
                            <w14:prstDash w14:val="solid"/>
                            <w14:bevel/>
                          </w14:textOutline>
                        </w:rPr>
                      </w:pPr>
                      <w:r w:rsidRPr="00B009D3">
                        <w:rPr>
                          <w:b/>
                          <w14:textOutline w14:w="9525" w14:cap="rnd" w14:cmpd="sng" w14:algn="ctr">
                            <w14:noFill/>
                            <w14:prstDash w14:val="solid"/>
                            <w14:bevel/>
                          </w14:textOutline>
                        </w:rPr>
                        <w:t>Note to the Bidder</w:t>
                      </w:r>
                      <w:r w:rsidRPr="00B009D3">
                        <w:rPr>
                          <w14:textOutline w14:w="9525" w14:cap="rnd" w14:cmpd="sng" w14:algn="ctr">
                            <w14:noFill/>
                            <w14:prstDash w14:val="solid"/>
                            <w14:bevel/>
                          </w14:textOutline>
                        </w:rPr>
                        <w:t xml:space="preserve">: </w:t>
                      </w:r>
                    </w:p>
                    <w:p w14:paraId="4FF04266" w14:textId="77777777" w:rsidR="009B353D" w:rsidRPr="00B009D3" w:rsidRDefault="009B353D" w:rsidP="00D07996">
                      <w:pPr>
                        <w:spacing w:after="240"/>
                        <w:ind w:left="360"/>
                        <w:rPr>
                          <w14:textOutline w14:w="9525" w14:cap="rnd" w14:cmpd="sng" w14:algn="ctr">
                            <w14:noFill/>
                            <w14:prstDash w14:val="solid"/>
                            <w14:bevel/>
                          </w14:textOutline>
                        </w:rPr>
                      </w:pPr>
                      <w:r w:rsidRPr="00B009D3">
                        <w:rPr>
                          <w:b/>
                          <w14:textOutline w14:w="9525" w14:cap="rnd" w14:cmpd="sng" w14:algn="ctr">
                            <w14:noFill/>
                            <w14:prstDash w14:val="solid"/>
                            <w14:bevel/>
                          </w14:textOutline>
                        </w:rPr>
                        <w:t xml:space="preserve">The minimum content of the </w:t>
                      </w:r>
                      <w:bookmarkStart w:id="721" w:name="_Hlk536712236"/>
                      <w:r w:rsidRPr="00B009D3">
                        <w:rPr>
                          <w:b/>
                          <w14:textOutline w14:w="9525" w14:cap="rnd" w14:cmpd="sng" w14:algn="ctr">
                            <w14:noFill/>
                            <w14:prstDash w14:val="solid"/>
                            <w14:bevel/>
                          </w14:textOutline>
                        </w:rPr>
                        <w:t xml:space="preserve">Code of Conduct form </w:t>
                      </w:r>
                      <w:bookmarkEnd w:id="721"/>
                      <w:r w:rsidRPr="00B009D3">
                        <w:rPr>
                          <w:b/>
                          <w14:textOutline w14:w="9525" w14:cap="rnd" w14:cmpd="sng" w14:algn="ctr">
                            <w14:noFill/>
                            <w14:prstDash w14:val="solid"/>
                            <w14:bevel/>
                          </w14:textOutline>
                        </w:rPr>
                        <w:t>as set out by the Employer shall not be substantially modified</w:t>
                      </w:r>
                      <w:r w:rsidRPr="00B009D3">
                        <w:rPr>
                          <w14:textOutline w14:w="9525" w14:cap="rnd" w14:cmpd="sng" w14:algn="ctr">
                            <w14:noFill/>
                            <w14:prstDash w14:val="solid"/>
                            <w14:bevel/>
                          </w14:textOutline>
                        </w:rPr>
                        <w:t xml:space="preserve">. However, the Bidder may add requirements as appropriate, including to take into account Contract-specific issues/risks.  </w:t>
                      </w:r>
                    </w:p>
                    <w:p w14:paraId="4F301361" w14:textId="77777777" w:rsidR="009B353D" w:rsidRPr="004F7ADC" w:rsidRDefault="009B353D" w:rsidP="00D07996">
                      <w:pPr>
                        <w:spacing w:after="120"/>
                        <w:ind w:left="360"/>
                        <w:rPr>
                          <w:bCs/>
                        </w:rPr>
                      </w:pPr>
                      <w:r w:rsidRPr="00B009D3">
                        <w:rPr>
                          <w14:textOutline w14:w="9525" w14:cap="rnd" w14:cmpd="sng" w14:algn="ctr">
                            <w14:noFill/>
                            <w14:prstDash w14:val="solid"/>
                            <w14:bevel/>
                          </w14:textOutline>
                        </w:rPr>
                        <w:t>The Bidder shall initial and submit the Code of Conduct form as part of its bid.</w:t>
                      </w:r>
                    </w:p>
                  </w:txbxContent>
                </v:textbox>
                <w10:wrap type="topAndBottom"/>
              </v:shape>
            </w:pict>
          </mc:Fallback>
        </mc:AlternateContent>
      </w:r>
    </w:p>
    <w:p w14:paraId="3E01B5F2" w14:textId="77777777" w:rsidR="00D07996" w:rsidRPr="00447678" w:rsidRDefault="00D07996" w:rsidP="00D07996">
      <w:pPr>
        <w:spacing w:before="240"/>
        <w:jc w:val="center"/>
        <w:rPr>
          <w:bCs/>
          <w:i/>
        </w:rPr>
      </w:pPr>
      <w:r w:rsidRPr="00447678">
        <w:rPr>
          <w:b/>
          <w:sz w:val="28"/>
          <w:szCs w:val="28"/>
        </w:rPr>
        <w:t>CODE OF CONDUCT FOR CONTRACTOR’S PERSONNEL</w:t>
      </w:r>
    </w:p>
    <w:p w14:paraId="62ADE6FE" w14:textId="22DCA6CE" w:rsidR="00D07996" w:rsidRPr="00447678" w:rsidRDefault="00024D38" w:rsidP="00D07996">
      <w:pPr>
        <w:spacing w:before="240" w:after="120" w:line="252" w:lineRule="auto"/>
        <w:jc w:val="both"/>
        <w:rPr>
          <w:bCs/>
        </w:rPr>
      </w:pPr>
      <w:r w:rsidRPr="00447678">
        <w:t>We are the Contractor, [</w:t>
      </w:r>
      <w:r w:rsidRPr="00447678">
        <w:rPr>
          <w:i/>
        </w:rPr>
        <w:t>enter name of Contractor</w:t>
      </w:r>
      <w:r w:rsidRPr="00447678">
        <w:t>]. We have signed a contract with [</w:t>
      </w:r>
      <w:r w:rsidRPr="00447678">
        <w:rPr>
          <w:i/>
        </w:rPr>
        <w:t>enter name of Employer</w:t>
      </w:r>
      <w:r w:rsidRPr="00447678">
        <w:t>] for [</w:t>
      </w:r>
      <w:r w:rsidRPr="00447678">
        <w:rPr>
          <w:i/>
        </w:rPr>
        <w:t>enter description of the Works</w:t>
      </w:r>
      <w:r w:rsidRPr="00447678">
        <w:t>]. These Works will be carried out at [</w:t>
      </w:r>
      <w:r w:rsidRPr="00447678">
        <w:rPr>
          <w:i/>
        </w:rPr>
        <w:t>enter the Site and other locations where the Works will be carried out</w:t>
      </w:r>
      <w:r w:rsidRPr="00447678">
        <w:t>]. Our contract requires us to implement measures to address environmental and social risks related to the Works, including the risks of sexual exploitation, sexual abuse (SEA) and sexual harassment (SH)</w:t>
      </w:r>
      <w:sdt>
        <w:sdtPr>
          <w:tag w:val="goog_rdk_28"/>
          <w:id w:val="-947237191"/>
        </w:sdtPr>
        <w:sdtContent>
          <w:r w:rsidRPr="00447678">
            <w:t xml:space="preserve">, </w:t>
          </w:r>
        </w:sdtContent>
      </w:sdt>
      <w:sdt>
        <w:sdtPr>
          <w:tag w:val="goog_rdk_29"/>
          <w:id w:val="1726409294"/>
        </w:sdtPr>
        <w:sdtContent/>
      </w:sdt>
      <w:sdt>
        <w:sdtPr>
          <w:tag w:val="goog_rdk_30"/>
          <w:id w:val="436952510"/>
        </w:sdtPr>
        <w:sdtContent>
          <w:r w:rsidRPr="00447678">
            <w:t>health and safety (HS) standards, following the project’s occupational health and safety (OHS) requirements, and preventing Gender Based Violence (GBV).</w:t>
          </w:r>
        </w:sdtContent>
      </w:sdt>
      <w:r w:rsidR="00D07996" w:rsidRPr="00447678">
        <w:rPr>
          <w:bCs/>
        </w:rPr>
        <w:t xml:space="preserve">  </w:t>
      </w:r>
    </w:p>
    <w:p w14:paraId="65721E56" w14:textId="77777777" w:rsidR="00024D38" w:rsidRPr="00447678" w:rsidRDefault="00024D38" w:rsidP="00024D38">
      <w:pPr>
        <w:spacing w:before="240" w:after="120" w:line="252" w:lineRule="auto"/>
        <w:jc w:val="both"/>
      </w:pPr>
      <w:r w:rsidRPr="00447678">
        <w:t>This Code of Conduct is part of our measures to deal with environmental and social risks related to the Works. It applies to all staff, laborers and other employees at the Works Site or other places where the Works are being carried out. It also applies to the personnel of each subcontractor and any other personnel assisting us in the execution of the Works. All such persons are referred to as “</w:t>
      </w:r>
      <w:r w:rsidRPr="00447678">
        <w:rPr>
          <w:b/>
        </w:rPr>
        <w:t>Contractor’s Personnel”</w:t>
      </w:r>
      <w:r w:rsidRPr="00447678">
        <w:t xml:space="preserve"> and are subject to this Code of Conduct.</w:t>
      </w:r>
    </w:p>
    <w:p w14:paraId="070D6F63" w14:textId="77777777" w:rsidR="00D07996" w:rsidRPr="00447678" w:rsidRDefault="00D07996" w:rsidP="00D07996">
      <w:pPr>
        <w:spacing w:before="240" w:after="120" w:line="252" w:lineRule="auto"/>
        <w:jc w:val="both"/>
        <w:rPr>
          <w:bCs/>
        </w:rPr>
      </w:pPr>
      <w:r w:rsidRPr="00447678">
        <w:rPr>
          <w:bCs/>
        </w:rPr>
        <w:t xml:space="preserve">This Code of Conduct identifies the behavior that we require from all Contractor’s Personnel. </w:t>
      </w:r>
    </w:p>
    <w:p w14:paraId="2976D3AD" w14:textId="77777777" w:rsidR="00D07996" w:rsidRPr="00447678" w:rsidRDefault="00D07996" w:rsidP="00D07996">
      <w:pPr>
        <w:spacing w:before="240" w:after="120" w:line="252" w:lineRule="auto"/>
        <w:jc w:val="both"/>
        <w:rPr>
          <w:bCs/>
        </w:rPr>
      </w:pPr>
      <w:r w:rsidRPr="00447678">
        <w:rPr>
          <w:bCs/>
        </w:rPr>
        <w:t>Our workplace is an environment where unsafe, offensive, abusive or violent behavior will not be tolerated and where all persons should feel comfortable raising issues or concerns without fear of retaliation.</w:t>
      </w:r>
    </w:p>
    <w:p w14:paraId="5CA1D9AF" w14:textId="4828FB72" w:rsidR="00024D38" w:rsidRPr="00447678" w:rsidRDefault="00024D38" w:rsidP="00D07996">
      <w:pPr>
        <w:spacing w:before="240" w:after="120" w:line="252" w:lineRule="auto"/>
        <w:jc w:val="both"/>
        <w:rPr>
          <w:bCs/>
        </w:rPr>
      </w:pPr>
      <w:r w:rsidRPr="00447678">
        <w:t xml:space="preserve">We consider that failure to follow ESHS and OHS standards, or to partake in activities constituting SEA/SH or GBV — be it on the work site, the work site surroundings, at workers’ camps, or the surrounding communities—constitute acts of gross misconduct and are therefore grounds for sanctions, </w:t>
      </w:r>
      <w:r w:rsidRPr="00447678">
        <w:lastRenderedPageBreak/>
        <w:t>penalties or potential termination of employment. Prosecution by the Police of those who commit GBV may be pursued if appropriate. The Code of Conduct and ESCOP is aligned with the key provisions under the Maldives’ Prevention of Sexual Harassment Act (2014) and the Gender Equality Act (2016)</w:t>
      </w:r>
    </w:p>
    <w:p w14:paraId="4EA35BDA" w14:textId="77777777" w:rsidR="00D07996" w:rsidRPr="00447678" w:rsidRDefault="00D07996" w:rsidP="00D07996">
      <w:pPr>
        <w:spacing w:before="240" w:after="120" w:line="252" w:lineRule="auto"/>
        <w:rPr>
          <w:b/>
          <w:bCs/>
        </w:rPr>
      </w:pPr>
      <w:r w:rsidRPr="00447678">
        <w:rPr>
          <w:b/>
          <w:bCs/>
        </w:rPr>
        <w:t>REQUIRED CONDUCT</w:t>
      </w:r>
    </w:p>
    <w:sdt>
      <w:sdtPr>
        <w:tag w:val="goog_rdk_37"/>
        <w:id w:val="489984694"/>
      </w:sdtPr>
      <w:sdtContent>
        <w:p w14:paraId="305EAA6D" w14:textId="77777777" w:rsidR="000811FF" w:rsidRPr="00447678" w:rsidRDefault="00000000">
          <w:pPr>
            <w:widowControl w:val="0"/>
            <w:numPr>
              <w:ilvl w:val="0"/>
              <w:numId w:val="137"/>
            </w:numPr>
            <w:pBdr>
              <w:top w:val="nil"/>
              <w:left w:val="nil"/>
              <w:bottom w:val="nil"/>
              <w:right w:val="nil"/>
              <w:between w:val="nil"/>
            </w:pBdr>
            <w:tabs>
              <w:tab w:val="left" w:pos="528"/>
            </w:tabs>
            <w:spacing w:before="176"/>
            <w:ind w:hanging="361"/>
            <w:jc w:val="both"/>
          </w:pPr>
          <w:sdt>
            <w:sdtPr>
              <w:tag w:val="goog_rdk_36"/>
              <w:id w:val="-643274278"/>
            </w:sdtPr>
            <w:sdtContent>
              <w:r w:rsidR="000811FF" w:rsidRPr="00447678">
                <w:t>Consent to Police background check.</w:t>
              </w:r>
            </w:sdtContent>
          </w:sdt>
        </w:p>
      </w:sdtContent>
    </w:sdt>
    <w:sdt>
      <w:sdtPr>
        <w:tag w:val="goog_rdk_39"/>
        <w:id w:val="-1759209128"/>
      </w:sdtPr>
      <w:sdtContent>
        <w:p w14:paraId="3ABCF45C" w14:textId="77777777" w:rsidR="000811FF" w:rsidRPr="00447678" w:rsidRDefault="00000000">
          <w:pPr>
            <w:pStyle w:val="ListParagraph"/>
            <w:numPr>
              <w:ilvl w:val="0"/>
              <w:numId w:val="137"/>
            </w:numPr>
            <w:pBdr>
              <w:top w:val="nil"/>
              <w:left w:val="nil"/>
              <w:bottom w:val="nil"/>
              <w:right w:val="nil"/>
              <w:between w:val="nil"/>
            </w:pBdr>
            <w:tabs>
              <w:tab w:val="left" w:pos="528"/>
            </w:tabs>
          </w:pPr>
          <w:sdt>
            <w:sdtPr>
              <w:tag w:val="goog_rdk_38"/>
              <w:id w:val="-1337295691"/>
            </w:sdtPr>
            <w:sdtContent>
              <w:r w:rsidR="000811FF" w:rsidRPr="00447678">
                <w:t>Attend and actively partake in training courses related to environmental and social aspects of the Contract, including ESHS, OHS, GBV and Sexual Exploitation and Abuse (SEA), and Sexual Harassment (SH) as requested by the employer.</w:t>
              </w:r>
            </w:sdtContent>
          </w:sdt>
        </w:p>
      </w:sdtContent>
    </w:sdt>
    <w:sdt>
      <w:sdtPr>
        <w:tag w:val="goog_rdk_41"/>
        <w:id w:val="-876077221"/>
      </w:sdtPr>
      <w:sdtContent>
        <w:p w14:paraId="7DF74250" w14:textId="77777777" w:rsidR="000811FF" w:rsidRPr="00447678" w:rsidRDefault="00000000">
          <w:pPr>
            <w:widowControl w:val="0"/>
            <w:numPr>
              <w:ilvl w:val="0"/>
              <w:numId w:val="137"/>
            </w:numPr>
            <w:pBdr>
              <w:top w:val="nil"/>
              <w:left w:val="nil"/>
              <w:bottom w:val="nil"/>
              <w:right w:val="nil"/>
              <w:between w:val="nil"/>
            </w:pBdr>
            <w:tabs>
              <w:tab w:val="left" w:pos="528"/>
            </w:tabs>
            <w:ind w:right="613"/>
            <w:jc w:val="both"/>
          </w:pPr>
          <w:sdt>
            <w:sdtPr>
              <w:tag w:val="goog_rdk_40"/>
              <w:id w:val="458917414"/>
            </w:sdtPr>
            <w:sdtContent>
              <w:r w:rsidR="000811FF" w:rsidRPr="00447678">
                <w:t>Will wear personal protective equipment (PPE) at all times when at the work site or engaged in project related activities.</w:t>
              </w:r>
            </w:sdtContent>
          </w:sdt>
        </w:p>
      </w:sdtContent>
    </w:sdt>
    <w:sdt>
      <w:sdtPr>
        <w:tag w:val="goog_rdk_44"/>
        <w:id w:val="825941417"/>
      </w:sdtPr>
      <w:sdtContent>
        <w:p w14:paraId="11B7EF8D" w14:textId="77777777" w:rsidR="000811FF" w:rsidRPr="00447678" w:rsidRDefault="00000000">
          <w:pPr>
            <w:widowControl w:val="0"/>
            <w:numPr>
              <w:ilvl w:val="0"/>
              <w:numId w:val="137"/>
            </w:numPr>
            <w:pBdr>
              <w:top w:val="nil"/>
              <w:left w:val="nil"/>
              <w:bottom w:val="nil"/>
              <w:right w:val="nil"/>
              <w:between w:val="nil"/>
            </w:pBdr>
            <w:tabs>
              <w:tab w:val="left" w:pos="528"/>
            </w:tabs>
            <w:ind w:right="425"/>
            <w:jc w:val="both"/>
          </w:pPr>
          <w:sdt>
            <w:sdtPr>
              <w:tag w:val="goog_rdk_42"/>
              <w:id w:val="-2046353386"/>
            </w:sdtPr>
            <w:sdtContent>
              <w:r w:rsidR="000811FF" w:rsidRPr="00447678">
                <w:t>Take all practical steps to implement the contractor’s environmental and social management plan (</w:t>
              </w:r>
              <w:sdt>
                <w:sdtPr>
                  <w:tag w:val="goog_rdk_43"/>
                  <w:id w:val="837273783"/>
                </w:sdtPr>
                <w:sdtContent/>
              </w:sdt>
              <w:r w:rsidR="000811FF" w:rsidRPr="00447678">
                <w:t>ESMP) and Environmental and Social Code of Practice (ESCOP) of the Atoll Education Development Project.</w:t>
              </w:r>
            </w:sdtContent>
          </w:sdt>
        </w:p>
      </w:sdtContent>
    </w:sdt>
    <w:sdt>
      <w:sdtPr>
        <w:tag w:val="goog_rdk_46"/>
        <w:id w:val="307745805"/>
      </w:sdtPr>
      <w:sdtContent>
        <w:p w14:paraId="586DAAB2" w14:textId="77777777" w:rsidR="000811FF" w:rsidRPr="00447678" w:rsidRDefault="00000000">
          <w:pPr>
            <w:widowControl w:val="0"/>
            <w:numPr>
              <w:ilvl w:val="0"/>
              <w:numId w:val="137"/>
            </w:numPr>
            <w:pBdr>
              <w:top w:val="nil"/>
              <w:left w:val="nil"/>
              <w:bottom w:val="nil"/>
              <w:right w:val="nil"/>
              <w:between w:val="nil"/>
            </w:pBdr>
            <w:tabs>
              <w:tab w:val="left" w:pos="528"/>
            </w:tabs>
            <w:ind w:hanging="361"/>
            <w:jc w:val="both"/>
          </w:pPr>
          <w:sdt>
            <w:sdtPr>
              <w:tag w:val="goog_rdk_45"/>
              <w:id w:val="429240752"/>
            </w:sdtPr>
            <w:sdtContent>
              <w:r w:rsidR="000811FF" w:rsidRPr="00447678">
                <w:t>Implement the OHS Management Plan.</w:t>
              </w:r>
            </w:sdtContent>
          </w:sdt>
        </w:p>
      </w:sdtContent>
    </w:sdt>
    <w:sdt>
      <w:sdtPr>
        <w:tag w:val="goog_rdk_48"/>
        <w:id w:val="-1886777583"/>
      </w:sdtPr>
      <w:sdtContent>
        <w:p w14:paraId="023A4A88" w14:textId="77777777" w:rsidR="000811FF" w:rsidRPr="00447678" w:rsidRDefault="00000000">
          <w:pPr>
            <w:widowControl w:val="0"/>
            <w:numPr>
              <w:ilvl w:val="0"/>
              <w:numId w:val="137"/>
            </w:numPr>
            <w:pBdr>
              <w:top w:val="nil"/>
              <w:left w:val="nil"/>
              <w:bottom w:val="nil"/>
              <w:right w:val="nil"/>
              <w:between w:val="nil"/>
            </w:pBdr>
            <w:tabs>
              <w:tab w:val="left" w:pos="528"/>
            </w:tabs>
            <w:ind w:right="501"/>
            <w:jc w:val="both"/>
          </w:pPr>
          <w:sdt>
            <w:sdtPr>
              <w:tag w:val="goog_rdk_47"/>
              <w:id w:val="1674224898"/>
            </w:sdtPr>
            <w:sdtContent>
              <w:r w:rsidR="000811FF" w:rsidRPr="00447678">
                <w:t>Adhere to a zero-alcohol policy during work activities, and refrain from the use of narcotics or other substances which can impair faculties at all times.</w:t>
              </w:r>
            </w:sdtContent>
          </w:sdt>
        </w:p>
      </w:sdtContent>
    </w:sdt>
    <w:sdt>
      <w:sdtPr>
        <w:tag w:val="goog_rdk_50"/>
        <w:id w:val="1291779992"/>
      </w:sdtPr>
      <w:sdtContent>
        <w:p w14:paraId="1149EB0C" w14:textId="77777777" w:rsidR="000811FF" w:rsidRPr="00447678" w:rsidRDefault="00000000">
          <w:pPr>
            <w:widowControl w:val="0"/>
            <w:numPr>
              <w:ilvl w:val="0"/>
              <w:numId w:val="137"/>
            </w:numPr>
            <w:pBdr>
              <w:top w:val="nil"/>
              <w:left w:val="nil"/>
              <w:bottom w:val="nil"/>
              <w:right w:val="nil"/>
              <w:between w:val="nil"/>
            </w:pBdr>
            <w:tabs>
              <w:tab w:val="left" w:pos="528"/>
            </w:tabs>
            <w:spacing w:before="1"/>
            <w:ind w:right="498"/>
            <w:jc w:val="both"/>
          </w:pPr>
          <w:sdt>
            <w:sdtPr>
              <w:tag w:val="goog_rdk_49"/>
              <w:id w:val="1056670960"/>
            </w:sdtPr>
            <w:sdtContent>
              <w:r w:rsidR="000811FF" w:rsidRPr="00447678">
                <w:t>Treat all persons with respect regardless of race, color, language, religion, political or other opinion, national, ethnic or social origin, property, disability, birth or other status.</w:t>
              </w:r>
            </w:sdtContent>
          </w:sdt>
        </w:p>
      </w:sdtContent>
    </w:sdt>
    <w:sdt>
      <w:sdtPr>
        <w:tag w:val="goog_rdk_52"/>
        <w:id w:val="1686011268"/>
      </w:sdtPr>
      <w:sdtContent>
        <w:p w14:paraId="5BCAE235" w14:textId="77777777" w:rsidR="000811FF" w:rsidRPr="00447678" w:rsidRDefault="00000000">
          <w:pPr>
            <w:widowControl w:val="0"/>
            <w:numPr>
              <w:ilvl w:val="0"/>
              <w:numId w:val="137"/>
            </w:numPr>
            <w:pBdr>
              <w:top w:val="nil"/>
              <w:left w:val="nil"/>
              <w:bottom w:val="nil"/>
              <w:right w:val="nil"/>
              <w:between w:val="nil"/>
            </w:pBdr>
            <w:tabs>
              <w:tab w:val="left" w:pos="528"/>
            </w:tabs>
            <w:ind w:right="972"/>
            <w:jc w:val="both"/>
          </w:pPr>
          <w:sdt>
            <w:sdtPr>
              <w:tag w:val="goog_rdk_51"/>
              <w:id w:val="-816637656"/>
            </w:sdtPr>
            <w:sdtContent>
              <w:r w:rsidR="000811FF" w:rsidRPr="00447678">
                <w:t>Not use language or behavior towards any person that is inappropriate, harassing, abusive, sexually provocative, demeaning or culturally inappropriate.</w:t>
              </w:r>
            </w:sdtContent>
          </w:sdt>
        </w:p>
      </w:sdtContent>
    </w:sdt>
    <w:sdt>
      <w:sdtPr>
        <w:tag w:val="goog_rdk_54"/>
        <w:id w:val="64148616"/>
      </w:sdtPr>
      <w:sdtContent>
        <w:p w14:paraId="1154FA9A" w14:textId="77777777" w:rsidR="000811FF" w:rsidRPr="00447678" w:rsidRDefault="00000000">
          <w:pPr>
            <w:widowControl w:val="0"/>
            <w:numPr>
              <w:ilvl w:val="0"/>
              <w:numId w:val="137"/>
            </w:numPr>
            <w:pBdr>
              <w:top w:val="nil"/>
              <w:left w:val="nil"/>
              <w:bottom w:val="nil"/>
              <w:right w:val="nil"/>
              <w:between w:val="nil"/>
            </w:pBdr>
            <w:tabs>
              <w:tab w:val="left" w:pos="528"/>
            </w:tabs>
            <w:spacing w:line="253" w:lineRule="auto"/>
            <w:ind w:hanging="361"/>
            <w:jc w:val="both"/>
          </w:pPr>
          <w:sdt>
            <w:sdtPr>
              <w:tag w:val="goog_rdk_53"/>
              <w:id w:val="-2090915205"/>
            </w:sdtPr>
            <w:sdtContent>
              <w:r w:rsidR="000811FF" w:rsidRPr="00447678">
                <w:t>Not sexually exploit or abuse project beneficiaries and members of the surrounding communities.</w:t>
              </w:r>
            </w:sdtContent>
          </w:sdt>
        </w:p>
      </w:sdtContent>
    </w:sdt>
    <w:sdt>
      <w:sdtPr>
        <w:tag w:val="goog_rdk_56"/>
        <w:id w:val="1992283538"/>
      </w:sdtPr>
      <w:sdtContent>
        <w:p w14:paraId="041E9647" w14:textId="77777777" w:rsidR="000811FF" w:rsidRPr="00447678" w:rsidRDefault="00000000">
          <w:pPr>
            <w:widowControl w:val="0"/>
            <w:numPr>
              <w:ilvl w:val="0"/>
              <w:numId w:val="137"/>
            </w:numPr>
            <w:pBdr>
              <w:top w:val="nil"/>
              <w:left w:val="nil"/>
              <w:bottom w:val="nil"/>
              <w:right w:val="nil"/>
              <w:between w:val="nil"/>
            </w:pBdr>
            <w:tabs>
              <w:tab w:val="left" w:pos="528"/>
            </w:tabs>
            <w:ind w:right="391"/>
            <w:jc w:val="both"/>
          </w:pPr>
          <w:sdt>
            <w:sdtPr>
              <w:tag w:val="goog_rdk_55"/>
              <w:id w:val="-739169846"/>
            </w:sdtPr>
            <w:sdtContent>
              <w:r w:rsidR="000811FF" w:rsidRPr="00447678">
                <w:t>Not engage in sexual exploitation, sexual abuse, or sexual harassment of work personnel and staff, for instance, making unwelcome sexual advances. Requests for sexual favors, and other verbal or physical conduct of a sexual nature is prohibited. E.g. looking somebody up and down; kissing, howling or smacking sounds; loitering around; whistling and catcalls; and in some instances, giving personal gifts.</w:t>
              </w:r>
            </w:sdtContent>
          </w:sdt>
        </w:p>
      </w:sdtContent>
    </w:sdt>
    <w:sdt>
      <w:sdtPr>
        <w:tag w:val="goog_rdk_58"/>
        <w:id w:val="-701639572"/>
      </w:sdtPr>
      <w:sdtContent>
        <w:p w14:paraId="2477DB57" w14:textId="77777777" w:rsidR="000811FF" w:rsidRPr="00447678" w:rsidRDefault="00000000">
          <w:pPr>
            <w:widowControl w:val="0"/>
            <w:numPr>
              <w:ilvl w:val="0"/>
              <w:numId w:val="137"/>
            </w:numPr>
            <w:pBdr>
              <w:top w:val="nil"/>
              <w:left w:val="nil"/>
              <w:bottom w:val="nil"/>
              <w:right w:val="nil"/>
              <w:between w:val="nil"/>
            </w:pBdr>
            <w:tabs>
              <w:tab w:val="left" w:pos="528"/>
            </w:tabs>
            <w:spacing w:before="4" w:line="235" w:lineRule="auto"/>
            <w:ind w:right="393"/>
            <w:jc w:val="both"/>
            <w:rPr>
              <w:rFonts w:ascii="Calibri" w:eastAsia="Calibri" w:hAnsi="Calibri" w:cs="Calibri"/>
            </w:rPr>
          </w:pPr>
          <w:sdt>
            <w:sdtPr>
              <w:tag w:val="goog_rdk_57"/>
              <w:id w:val="-1156442333"/>
            </w:sdtPr>
            <w:sdtContent>
              <w:r w:rsidR="000811FF" w:rsidRPr="00447678">
                <w:t>Not engage in sexual favors — for instance, making promises of favorable treatment (e.g. promotion), threats of unfavorable treatment (e.g. loss of job) or payments in kind or in cash, dependent on sexual acts — or other forms of humiliating, degrading or exploitative behavior.</w:t>
              </w:r>
            </w:sdtContent>
          </w:sdt>
        </w:p>
      </w:sdtContent>
    </w:sdt>
    <w:sdt>
      <w:sdtPr>
        <w:tag w:val="goog_rdk_60"/>
        <w:id w:val="-895046372"/>
      </w:sdtPr>
      <w:sdtContent>
        <w:p w14:paraId="25265F44" w14:textId="77777777" w:rsidR="000811FF" w:rsidRPr="00447678" w:rsidRDefault="00000000">
          <w:pPr>
            <w:widowControl w:val="0"/>
            <w:numPr>
              <w:ilvl w:val="0"/>
              <w:numId w:val="137"/>
            </w:numPr>
            <w:pBdr>
              <w:top w:val="nil"/>
              <w:left w:val="nil"/>
              <w:bottom w:val="nil"/>
              <w:right w:val="nil"/>
              <w:between w:val="nil"/>
            </w:pBdr>
            <w:tabs>
              <w:tab w:val="left" w:pos="528"/>
            </w:tabs>
            <w:spacing w:line="252" w:lineRule="auto"/>
            <w:ind w:hanging="361"/>
            <w:jc w:val="both"/>
          </w:pPr>
          <w:sdt>
            <w:sdtPr>
              <w:tag w:val="goog_rdk_59"/>
              <w:id w:val="-1866898271"/>
            </w:sdtPr>
            <w:sdtContent>
              <w:r w:rsidR="000811FF" w:rsidRPr="00447678">
                <w:t>Not use prostitution in any form at any time.</w:t>
              </w:r>
            </w:sdtContent>
          </w:sdt>
        </w:p>
      </w:sdtContent>
    </w:sdt>
    <w:sdt>
      <w:sdtPr>
        <w:tag w:val="goog_rdk_62"/>
        <w:id w:val="765889020"/>
      </w:sdtPr>
      <w:sdtContent>
        <w:p w14:paraId="4C217231" w14:textId="77777777" w:rsidR="000811FF" w:rsidRPr="00447678" w:rsidRDefault="00000000">
          <w:pPr>
            <w:numPr>
              <w:ilvl w:val="0"/>
              <w:numId w:val="137"/>
            </w:numPr>
            <w:pBdr>
              <w:top w:val="nil"/>
              <w:left w:val="nil"/>
              <w:bottom w:val="nil"/>
              <w:right w:val="nil"/>
              <w:between w:val="nil"/>
            </w:pBdr>
            <w:tabs>
              <w:tab w:val="left" w:pos="528"/>
            </w:tabs>
          </w:pPr>
          <w:sdt>
            <w:sdtPr>
              <w:tag w:val="goog_rdk_61"/>
              <w:id w:val="2131884804"/>
            </w:sdtPr>
            <w:sdtContent>
              <w:r w:rsidR="000811FF" w:rsidRPr="00447678">
                <w:t xml:space="preserve">Not engage in Sexual Abuse, which means the actual or threatened physical intrusion of a sexual nature, whether by force or under unequal or coercive conditions; </w:t>
              </w:r>
            </w:sdtContent>
          </w:sdt>
        </w:p>
      </w:sdtContent>
    </w:sdt>
    <w:sdt>
      <w:sdtPr>
        <w:tag w:val="goog_rdk_64"/>
        <w:id w:val="525609276"/>
      </w:sdtPr>
      <w:sdtContent>
        <w:p w14:paraId="3A26AE5F" w14:textId="77777777" w:rsidR="000811FF" w:rsidRPr="00447678" w:rsidRDefault="00000000">
          <w:pPr>
            <w:widowControl w:val="0"/>
            <w:numPr>
              <w:ilvl w:val="0"/>
              <w:numId w:val="137"/>
            </w:numPr>
            <w:pBdr>
              <w:top w:val="nil"/>
              <w:left w:val="nil"/>
              <w:bottom w:val="nil"/>
              <w:right w:val="nil"/>
              <w:between w:val="nil"/>
            </w:pBdr>
            <w:tabs>
              <w:tab w:val="left" w:pos="528"/>
            </w:tabs>
            <w:ind w:right="533"/>
            <w:jc w:val="both"/>
            <w:sectPr w:rsidR="000811FF" w:rsidRPr="00447678" w:rsidSect="000811FF">
              <w:pgSz w:w="12240" w:h="15840"/>
              <w:pgMar w:top="540" w:right="1040" w:bottom="940" w:left="1340" w:header="763" w:footer="744" w:gutter="0"/>
              <w:cols w:space="720"/>
            </w:sectPr>
          </w:pPr>
          <w:sdt>
            <w:sdtPr>
              <w:tag w:val="goog_rdk_63"/>
              <w:id w:val="-175511436"/>
            </w:sdtPr>
            <w:sdtContent>
              <w:r w:rsidR="000811FF" w:rsidRPr="00447678">
                <w:t>Not participate in sexual contact or activity with children under the age of 18, including grooming, or contact through digital media. Mistaken belief regarding the age of a child is not a defense. Consent from the child is also not a defense or excuse.</w:t>
              </w:r>
            </w:sdtContent>
          </w:sdt>
        </w:p>
      </w:sdtContent>
    </w:sdt>
    <w:sdt>
      <w:sdtPr>
        <w:tag w:val="goog_rdk_66"/>
        <w:id w:val="1394921494"/>
      </w:sdtPr>
      <w:sdtContent>
        <w:p w14:paraId="78FC53EA" w14:textId="77777777" w:rsidR="000811FF" w:rsidRPr="00447678" w:rsidRDefault="00000000">
          <w:pPr>
            <w:widowControl w:val="0"/>
            <w:numPr>
              <w:ilvl w:val="0"/>
              <w:numId w:val="137"/>
            </w:numPr>
            <w:pBdr>
              <w:top w:val="nil"/>
              <w:left w:val="nil"/>
              <w:bottom w:val="nil"/>
              <w:right w:val="nil"/>
              <w:between w:val="nil"/>
            </w:pBdr>
            <w:tabs>
              <w:tab w:val="left" w:pos="528"/>
            </w:tabs>
            <w:spacing w:before="88"/>
            <w:ind w:left="90" w:right="406" w:hanging="540"/>
            <w:jc w:val="both"/>
          </w:pPr>
          <w:sdt>
            <w:sdtPr>
              <w:tag w:val="goog_rdk_65"/>
              <w:id w:val="900021930"/>
            </w:sdtPr>
            <w:sdtContent>
              <w:r w:rsidR="000811FF" w:rsidRPr="00447678">
                <w:t xml:space="preserve">Not have sexual interactions with members of the surrounding communities </w:t>
              </w:r>
              <w:bookmarkStart w:id="722" w:name="_Hlk167191751"/>
              <w:r w:rsidR="000811FF" w:rsidRPr="00447678">
                <w:t>unless there is the full consent</w:t>
              </w:r>
              <w:r w:rsidR="000811FF" w:rsidRPr="00447678">
                <w:rPr>
                  <w:vertAlign w:val="superscript"/>
                </w:rPr>
                <w:t>5</w:t>
              </w:r>
              <w:r w:rsidR="000811FF" w:rsidRPr="00447678">
                <w:t xml:space="preserve"> </w:t>
              </w:r>
              <w:bookmarkEnd w:id="722"/>
              <w:r w:rsidR="000811FF" w:rsidRPr="00447678">
                <w:t>by all parties involved. This includes relationships involving the withholding or promise of actual provision of benefit (monetary or non-monetary) to community members in exchange for sex (including prostitution). Such sexual activity is considered “non-consensual” within the scope of this Code.</w:t>
              </w:r>
            </w:sdtContent>
          </w:sdt>
        </w:p>
      </w:sdtContent>
    </w:sdt>
    <w:sdt>
      <w:sdtPr>
        <w:tag w:val="goog_rdk_71"/>
        <w:id w:val="920909822"/>
      </w:sdtPr>
      <w:sdtContent>
        <w:p w14:paraId="032C3D4F" w14:textId="77777777" w:rsidR="000811FF" w:rsidRPr="00447678" w:rsidRDefault="00000000">
          <w:pPr>
            <w:widowControl w:val="0"/>
            <w:numPr>
              <w:ilvl w:val="0"/>
              <w:numId w:val="137"/>
            </w:numPr>
            <w:pBdr>
              <w:top w:val="nil"/>
              <w:left w:val="nil"/>
              <w:bottom w:val="nil"/>
              <w:right w:val="nil"/>
              <w:between w:val="nil"/>
            </w:pBdr>
            <w:tabs>
              <w:tab w:val="left" w:pos="528"/>
            </w:tabs>
            <w:spacing w:before="88"/>
            <w:ind w:right="406"/>
            <w:jc w:val="both"/>
          </w:pPr>
          <w:sdt>
            <w:sdtPr>
              <w:tag w:val="goog_rdk_67"/>
              <w:id w:val="1454911729"/>
            </w:sdtPr>
            <w:sdtContent>
              <w:r w:rsidR="000811FF" w:rsidRPr="00447678">
                <w:t>Reporting, through the GRM or to my manager, any suspected or actual GBV by a fellow</w:t>
              </w:r>
            </w:sdtContent>
          </w:sdt>
          <w:sdt>
            <w:sdtPr>
              <w:tag w:val="goog_rdk_68"/>
              <w:id w:val="-497339605"/>
            </w:sdtPr>
            <w:sdtContent>
              <w:r w:rsidR="000811FF" w:rsidRPr="00447678">
                <w:t xml:space="preserve"> </w:t>
              </w:r>
            </w:sdtContent>
          </w:sdt>
          <w:sdt>
            <w:sdtPr>
              <w:tag w:val="goog_rdk_69"/>
              <w:id w:val="-985704362"/>
            </w:sdtPr>
            <w:sdtContent>
              <w:sdt>
                <w:sdtPr>
                  <w:tag w:val="goog_rdk_70"/>
                  <w:id w:val="959389755"/>
                  <w:showingPlcHdr/>
                </w:sdtPr>
                <w:sdtContent>
                  <w:r w:rsidR="000811FF" w:rsidRPr="00447678">
                    <w:t xml:space="preserve">     </w:t>
                  </w:r>
                </w:sdtContent>
              </w:sdt>
              <w:r w:rsidR="000811FF" w:rsidRPr="00447678">
                <w:t>worker, whether employed by my company or not, or any breaches of this Code of Conduct.</w:t>
              </w:r>
            </w:sdtContent>
          </w:sdt>
        </w:p>
      </w:sdtContent>
    </w:sdt>
    <w:sdt>
      <w:sdtPr>
        <w:tag w:val="goog_rdk_73"/>
        <w:id w:val="-261065962"/>
      </w:sdtPr>
      <w:sdtContent>
        <w:p w14:paraId="5338B892" w14:textId="77777777" w:rsidR="000811FF" w:rsidRPr="00447678" w:rsidRDefault="00000000">
          <w:pPr>
            <w:widowControl w:val="0"/>
            <w:numPr>
              <w:ilvl w:val="0"/>
              <w:numId w:val="137"/>
            </w:numPr>
            <w:pBdr>
              <w:top w:val="nil"/>
              <w:left w:val="nil"/>
              <w:bottom w:val="nil"/>
              <w:right w:val="nil"/>
              <w:between w:val="nil"/>
            </w:pBdr>
            <w:tabs>
              <w:tab w:val="left" w:pos="528"/>
            </w:tabs>
            <w:spacing w:before="88"/>
            <w:ind w:right="406"/>
            <w:jc w:val="both"/>
          </w:pPr>
          <w:sdt>
            <w:sdtPr>
              <w:tag w:val="goog_rdk_72"/>
              <w:id w:val="1162730520"/>
            </w:sdtPr>
            <w:sdtContent>
              <w:r w:rsidR="000811FF" w:rsidRPr="00447678">
                <w:t>Carry out the assigned tasks and responsibilities competently and diligently</w:t>
              </w:r>
            </w:sdtContent>
          </w:sdt>
        </w:p>
      </w:sdtContent>
    </w:sdt>
    <w:sdt>
      <w:sdtPr>
        <w:tag w:val="goog_rdk_75"/>
        <w:id w:val="1602212620"/>
      </w:sdtPr>
      <w:sdtContent>
        <w:p w14:paraId="420D8DB6" w14:textId="77777777" w:rsidR="000811FF" w:rsidRPr="00447678" w:rsidRDefault="00000000">
          <w:pPr>
            <w:widowControl w:val="0"/>
            <w:numPr>
              <w:ilvl w:val="0"/>
              <w:numId w:val="137"/>
            </w:numPr>
            <w:pBdr>
              <w:top w:val="nil"/>
              <w:left w:val="nil"/>
              <w:bottom w:val="nil"/>
              <w:right w:val="nil"/>
              <w:between w:val="nil"/>
            </w:pBdr>
            <w:tabs>
              <w:tab w:val="left" w:pos="528"/>
            </w:tabs>
            <w:spacing w:before="88"/>
            <w:ind w:right="406"/>
            <w:jc w:val="both"/>
          </w:pPr>
          <w:sdt>
            <w:sdtPr>
              <w:tag w:val="goog_rdk_74"/>
              <w:id w:val="2122409205"/>
            </w:sdtPr>
            <w:sdtContent>
              <w:r w:rsidR="000811FF" w:rsidRPr="00447678">
                <w:t>Comply with this Code of Conduct and all applicable laws, regulations and other requirements, including requirements to protect the health, safety and well-being of other Contractor’s Personnel and any other person;</w:t>
              </w:r>
            </w:sdtContent>
          </w:sdt>
        </w:p>
      </w:sdtContent>
    </w:sdt>
    <w:sdt>
      <w:sdtPr>
        <w:tag w:val="goog_rdk_77"/>
        <w:id w:val="-1956238429"/>
      </w:sdtPr>
      <w:sdtContent>
        <w:p w14:paraId="1D025357" w14:textId="77777777" w:rsidR="000811FF" w:rsidRPr="00447678" w:rsidRDefault="00000000">
          <w:pPr>
            <w:widowControl w:val="0"/>
            <w:numPr>
              <w:ilvl w:val="0"/>
              <w:numId w:val="137"/>
            </w:numPr>
            <w:pBdr>
              <w:top w:val="nil"/>
              <w:left w:val="nil"/>
              <w:bottom w:val="nil"/>
              <w:right w:val="nil"/>
              <w:between w:val="nil"/>
            </w:pBdr>
            <w:tabs>
              <w:tab w:val="left" w:pos="528"/>
            </w:tabs>
            <w:spacing w:before="88"/>
            <w:ind w:right="406"/>
          </w:pPr>
          <w:sdt>
            <w:sdtPr>
              <w:tag w:val="goog_rdk_76"/>
              <w:id w:val="-370156456"/>
            </w:sdtPr>
            <w:sdtContent>
              <w:r w:rsidR="000811FF" w:rsidRPr="00447678">
                <w:t>Maintain a safe working environment including by:</w:t>
              </w:r>
            </w:sdtContent>
          </w:sdt>
        </w:p>
      </w:sdtContent>
    </w:sdt>
    <w:sdt>
      <w:sdtPr>
        <w:tag w:val="goog_rdk_79"/>
        <w:id w:val="-1079668768"/>
      </w:sdtPr>
      <w:sdtContent>
        <w:p w14:paraId="7D43EA5F" w14:textId="77777777" w:rsidR="000811FF" w:rsidRPr="00447678" w:rsidRDefault="00000000" w:rsidP="000811FF">
          <w:pPr>
            <w:numPr>
              <w:ilvl w:val="1"/>
              <w:numId w:val="0"/>
            </w:numPr>
            <w:spacing w:after="120"/>
            <w:ind w:left="1454" w:hanging="360"/>
            <w:jc w:val="both"/>
          </w:pPr>
          <w:sdt>
            <w:sdtPr>
              <w:tag w:val="goog_rdk_78"/>
              <w:id w:val="1416901896"/>
            </w:sdtPr>
            <w:sdtContent>
              <w:r w:rsidR="000811FF" w:rsidRPr="00447678">
                <w:t xml:space="preserve">ensuring that workplaces, machinery, equipment and processes under each person’s control are safe and without risk to health; </w:t>
              </w:r>
            </w:sdtContent>
          </w:sdt>
        </w:p>
      </w:sdtContent>
    </w:sdt>
    <w:sdt>
      <w:sdtPr>
        <w:tag w:val="goog_rdk_81"/>
        <w:id w:val="-1834280416"/>
      </w:sdtPr>
      <w:sdtContent>
        <w:p w14:paraId="31834070" w14:textId="77777777" w:rsidR="000811FF" w:rsidRPr="00447678" w:rsidRDefault="00000000" w:rsidP="000811FF">
          <w:pPr>
            <w:numPr>
              <w:ilvl w:val="1"/>
              <w:numId w:val="0"/>
            </w:numPr>
            <w:spacing w:after="120"/>
            <w:ind w:left="1454" w:hanging="360"/>
            <w:jc w:val="both"/>
          </w:pPr>
          <w:sdt>
            <w:sdtPr>
              <w:tag w:val="goog_rdk_80"/>
              <w:id w:val="-554616492"/>
            </w:sdtPr>
            <w:sdtContent>
              <w:r w:rsidR="000811FF" w:rsidRPr="00447678">
                <w:t>wearing required personal protective equipment;</w:t>
              </w:r>
            </w:sdtContent>
          </w:sdt>
        </w:p>
      </w:sdtContent>
    </w:sdt>
    <w:sdt>
      <w:sdtPr>
        <w:tag w:val="goog_rdk_83"/>
        <w:id w:val="-2065246714"/>
      </w:sdtPr>
      <w:sdtContent>
        <w:p w14:paraId="134BE155" w14:textId="77777777" w:rsidR="000811FF" w:rsidRPr="00447678" w:rsidRDefault="00000000" w:rsidP="000811FF">
          <w:pPr>
            <w:numPr>
              <w:ilvl w:val="1"/>
              <w:numId w:val="0"/>
            </w:numPr>
            <w:spacing w:after="120"/>
            <w:ind w:left="1454" w:hanging="360"/>
            <w:jc w:val="both"/>
          </w:pPr>
          <w:sdt>
            <w:sdtPr>
              <w:tag w:val="goog_rdk_82"/>
              <w:id w:val="2038778564"/>
            </w:sdtPr>
            <w:sdtContent>
              <w:r w:rsidR="000811FF" w:rsidRPr="00447678">
                <w:t>using appropriate measures relating to chemical, physical and biological substances and agents; and</w:t>
              </w:r>
            </w:sdtContent>
          </w:sdt>
        </w:p>
      </w:sdtContent>
    </w:sdt>
    <w:sdt>
      <w:sdtPr>
        <w:tag w:val="goog_rdk_85"/>
        <w:id w:val="-2074885428"/>
      </w:sdtPr>
      <w:sdtContent>
        <w:p w14:paraId="611028C8" w14:textId="77777777" w:rsidR="000811FF" w:rsidRPr="00447678" w:rsidRDefault="00000000" w:rsidP="000811FF">
          <w:pPr>
            <w:numPr>
              <w:ilvl w:val="1"/>
              <w:numId w:val="0"/>
            </w:numPr>
            <w:spacing w:after="120"/>
            <w:ind w:left="1454" w:hanging="360"/>
            <w:jc w:val="both"/>
          </w:pPr>
          <w:sdt>
            <w:sdtPr>
              <w:tag w:val="goog_rdk_84"/>
              <w:id w:val="-49844841"/>
            </w:sdtPr>
            <w:sdtContent>
              <w:r w:rsidR="000811FF" w:rsidRPr="00447678">
                <w:t>following applicable emergency operating procedures.</w:t>
              </w:r>
            </w:sdtContent>
          </w:sdt>
        </w:p>
      </w:sdtContent>
    </w:sdt>
    <w:sdt>
      <w:sdtPr>
        <w:tag w:val="goog_rdk_87"/>
        <w:id w:val="433097119"/>
      </w:sdtPr>
      <w:sdtContent>
        <w:p w14:paraId="43F9759F" w14:textId="77777777" w:rsidR="000811FF" w:rsidRPr="00447678" w:rsidRDefault="00000000" w:rsidP="000811FF">
          <w:pPr>
            <w:widowControl w:val="0"/>
            <w:pBdr>
              <w:top w:val="nil"/>
              <w:left w:val="nil"/>
              <w:bottom w:val="nil"/>
              <w:right w:val="nil"/>
              <w:between w:val="nil"/>
            </w:pBdr>
            <w:tabs>
              <w:tab w:val="left" w:pos="528"/>
            </w:tabs>
            <w:spacing w:before="88"/>
            <w:ind w:left="527" w:right="406"/>
          </w:pPr>
          <w:sdt>
            <w:sdtPr>
              <w:tag w:val="goog_rdk_86"/>
              <w:id w:val="1794324223"/>
            </w:sdtPr>
            <w:sdtContent/>
          </w:sdt>
        </w:p>
      </w:sdtContent>
    </w:sdt>
    <w:sdt>
      <w:sdtPr>
        <w:tag w:val="goog_rdk_89"/>
        <w:id w:val="-2147341645"/>
      </w:sdtPr>
      <w:sdtContent>
        <w:p w14:paraId="54221CFE" w14:textId="77777777" w:rsidR="000811FF" w:rsidRPr="00447678" w:rsidRDefault="00000000">
          <w:pPr>
            <w:numPr>
              <w:ilvl w:val="0"/>
              <w:numId w:val="137"/>
            </w:numPr>
            <w:pBdr>
              <w:top w:val="nil"/>
              <w:left w:val="nil"/>
              <w:bottom w:val="nil"/>
              <w:right w:val="nil"/>
              <w:between w:val="nil"/>
            </w:pBdr>
            <w:spacing w:after="240"/>
            <w:jc w:val="both"/>
          </w:pPr>
          <w:sdt>
            <w:sdtPr>
              <w:tag w:val="goog_rdk_88"/>
              <w:id w:val="-337376931"/>
            </w:sdtPr>
            <w:sdtContent>
              <w:r w:rsidR="000811FF" w:rsidRPr="00447678">
                <w:t xml:space="preserve"> Report </w:t>
              </w:r>
              <w:proofErr w:type="gramStart"/>
              <w:r w:rsidR="000811FF" w:rsidRPr="00447678">
                <w:t>work</w:t>
              </w:r>
              <w:proofErr w:type="gramEnd"/>
              <w:r w:rsidR="000811FF" w:rsidRPr="00447678">
                <w:t xml:space="preserve"> situations that he/she believes are not safe or healthy and remove himself/herself from a work situation which he/she reasonably believes presents an imminent and serious danger to his/her life or health;</w:t>
              </w:r>
            </w:sdtContent>
          </w:sdt>
        </w:p>
      </w:sdtContent>
    </w:sdt>
    <w:sdt>
      <w:sdtPr>
        <w:tag w:val="goog_rdk_91"/>
        <w:id w:val="1223095414"/>
      </w:sdtPr>
      <w:sdtContent>
        <w:p w14:paraId="3BBF1A02" w14:textId="77777777" w:rsidR="000811FF" w:rsidRPr="00447678" w:rsidRDefault="00000000">
          <w:pPr>
            <w:numPr>
              <w:ilvl w:val="0"/>
              <w:numId w:val="137"/>
            </w:numPr>
            <w:pBdr>
              <w:top w:val="nil"/>
              <w:left w:val="nil"/>
              <w:bottom w:val="nil"/>
              <w:right w:val="nil"/>
              <w:between w:val="nil"/>
            </w:pBdr>
            <w:jc w:val="both"/>
          </w:pPr>
          <w:sdt>
            <w:sdtPr>
              <w:tag w:val="goog_rdk_90"/>
              <w:id w:val="1888060236"/>
            </w:sdtPr>
            <w:sdtContent>
              <w:r w:rsidR="000811FF" w:rsidRPr="00447678">
                <w:t xml:space="preserve">Report violations of this Code of Conduct; and not retaliate against any person who reports violations of this Code of Conduct, whether to us or the Employer, or who makes use of the grievance mechanism for Contractor’s Personnel or the project’s Grievance Redress Mechanism.  </w:t>
              </w:r>
            </w:sdtContent>
          </w:sdt>
        </w:p>
      </w:sdtContent>
    </w:sdt>
    <w:p w14:paraId="2D55A17C" w14:textId="77777777" w:rsidR="000811FF" w:rsidRPr="00447678" w:rsidRDefault="000811FF" w:rsidP="000811FF">
      <w:pPr>
        <w:widowControl w:val="0"/>
        <w:pBdr>
          <w:top w:val="nil"/>
          <w:left w:val="nil"/>
          <w:bottom w:val="nil"/>
          <w:right w:val="nil"/>
          <w:between w:val="nil"/>
        </w:pBdr>
        <w:tabs>
          <w:tab w:val="left" w:pos="528"/>
        </w:tabs>
        <w:spacing w:before="88"/>
        <w:ind w:left="527" w:right="406"/>
        <w:jc w:val="both"/>
      </w:pPr>
    </w:p>
    <w:p w14:paraId="4920D4F5" w14:textId="77777777" w:rsidR="000811FF" w:rsidRPr="00447678" w:rsidRDefault="000811FF" w:rsidP="000811FF">
      <w:pPr>
        <w:pStyle w:val="BodyText"/>
        <w:ind w:left="100"/>
        <w:rPr>
          <w:rFonts w:ascii="Times New Roman" w:hAnsi="Times New Roman" w:cs="Times New Roman"/>
          <w:sz w:val="24"/>
        </w:rPr>
      </w:pPr>
      <w:bookmarkStart w:id="723" w:name="_Hlk167182194"/>
      <w:r w:rsidRPr="00447678">
        <w:rPr>
          <w:rFonts w:ascii="Times New Roman" w:hAnsi="Times New Roman" w:cs="Times New Roman"/>
          <w:sz w:val="24"/>
        </w:rPr>
        <w:t>With regard to children under the age of 18:</w:t>
      </w:r>
    </w:p>
    <w:p w14:paraId="0B969CB7" w14:textId="77777777" w:rsidR="000811FF" w:rsidRPr="00447678" w:rsidRDefault="000811FF" w:rsidP="000811FF">
      <w:pPr>
        <w:pStyle w:val="BodyText"/>
        <w:spacing w:before="2"/>
        <w:rPr>
          <w:rFonts w:ascii="Times New Roman" w:hAnsi="Times New Roman" w:cs="Times New Roman"/>
          <w:sz w:val="24"/>
        </w:rPr>
      </w:pPr>
    </w:p>
    <w:p w14:paraId="2C06C690" w14:textId="77777777" w:rsidR="000811FF" w:rsidRPr="00447678" w:rsidRDefault="000811FF">
      <w:pPr>
        <w:pStyle w:val="ListParagraph"/>
        <w:widowControl w:val="0"/>
        <w:numPr>
          <w:ilvl w:val="0"/>
          <w:numId w:val="139"/>
        </w:numPr>
        <w:tabs>
          <w:tab w:val="left" w:pos="528"/>
        </w:tabs>
        <w:autoSpaceDE w:val="0"/>
        <w:autoSpaceDN w:val="0"/>
        <w:ind w:right="407"/>
        <w:contextualSpacing w:val="0"/>
      </w:pPr>
      <w:r w:rsidRPr="00447678">
        <w:t>Bring to the attention of my manager the presence of any children on the construction site or engaged in hazardous activities.</w:t>
      </w:r>
    </w:p>
    <w:p w14:paraId="1AFC50FD" w14:textId="77777777" w:rsidR="000811FF" w:rsidRPr="00447678" w:rsidRDefault="000811FF">
      <w:pPr>
        <w:pStyle w:val="ListParagraph"/>
        <w:widowControl w:val="0"/>
        <w:numPr>
          <w:ilvl w:val="0"/>
          <w:numId w:val="139"/>
        </w:numPr>
        <w:tabs>
          <w:tab w:val="left" w:pos="528"/>
        </w:tabs>
        <w:autoSpaceDE w:val="0"/>
        <w:autoSpaceDN w:val="0"/>
        <w:spacing w:before="1" w:line="252" w:lineRule="exact"/>
        <w:ind w:hanging="361"/>
        <w:contextualSpacing w:val="0"/>
      </w:pPr>
      <w:r w:rsidRPr="00447678">
        <w:t>Wherever possible, ensure that another adult is present when working in the proximity of children.</w:t>
      </w:r>
    </w:p>
    <w:p w14:paraId="5CBBC91C" w14:textId="77777777" w:rsidR="000811FF" w:rsidRPr="00447678" w:rsidRDefault="000811FF">
      <w:pPr>
        <w:pStyle w:val="ListParagraph"/>
        <w:widowControl w:val="0"/>
        <w:numPr>
          <w:ilvl w:val="0"/>
          <w:numId w:val="139"/>
        </w:numPr>
        <w:tabs>
          <w:tab w:val="left" w:pos="528"/>
        </w:tabs>
        <w:autoSpaceDE w:val="0"/>
        <w:autoSpaceDN w:val="0"/>
        <w:spacing w:line="242" w:lineRule="auto"/>
        <w:ind w:right="1262"/>
        <w:contextualSpacing w:val="0"/>
      </w:pPr>
      <w:r w:rsidRPr="00447678">
        <w:t>Not invite unaccompanied children unrelated to my family into my home, unless they are at immediate risk of injury or in physical danger.</w:t>
      </w:r>
    </w:p>
    <w:p w14:paraId="2B1F10CA" w14:textId="77777777" w:rsidR="000811FF" w:rsidRPr="00447678" w:rsidRDefault="000811FF">
      <w:pPr>
        <w:pStyle w:val="ListParagraph"/>
        <w:widowControl w:val="0"/>
        <w:numPr>
          <w:ilvl w:val="0"/>
          <w:numId w:val="139"/>
        </w:numPr>
        <w:tabs>
          <w:tab w:val="left" w:pos="528"/>
        </w:tabs>
        <w:autoSpaceDE w:val="0"/>
        <w:autoSpaceDN w:val="0"/>
        <w:ind w:right="517"/>
        <w:contextualSpacing w:val="0"/>
      </w:pPr>
      <w:r w:rsidRPr="00447678">
        <w:t>Not use any computers, mobile phones, video and digital cameras or any other medium to exploit or harass children or to access child pornography (see also “Use of children's images for work related purposes” below).</w:t>
      </w:r>
    </w:p>
    <w:p w14:paraId="61D3D226" w14:textId="77777777" w:rsidR="000811FF" w:rsidRPr="00447678" w:rsidRDefault="000811FF">
      <w:pPr>
        <w:pStyle w:val="ListParagraph"/>
        <w:widowControl w:val="0"/>
        <w:numPr>
          <w:ilvl w:val="0"/>
          <w:numId w:val="139"/>
        </w:numPr>
        <w:tabs>
          <w:tab w:val="left" w:pos="528"/>
        </w:tabs>
        <w:autoSpaceDE w:val="0"/>
        <w:autoSpaceDN w:val="0"/>
        <w:spacing w:line="252" w:lineRule="exact"/>
        <w:ind w:hanging="361"/>
        <w:contextualSpacing w:val="0"/>
      </w:pPr>
      <w:r w:rsidRPr="00447678">
        <w:t>Refrain from physical punishment or discipline of children.</w:t>
      </w:r>
    </w:p>
    <w:p w14:paraId="1631E18F" w14:textId="77777777" w:rsidR="000811FF" w:rsidRPr="00447678" w:rsidRDefault="000811FF">
      <w:pPr>
        <w:pStyle w:val="ListParagraph"/>
        <w:widowControl w:val="0"/>
        <w:numPr>
          <w:ilvl w:val="0"/>
          <w:numId w:val="139"/>
        </w:numPr>
        <w:tabs>
          <w:tab w:val="left" w:pos="528"/>
        </w:tabs>
        <w:autoSpaceDE w:val="0"/>
        <w:autoSpaceDN w:val="0"/>
        <w:ind w:right="1111"/>
        <w:contextualSpacing w:val="0"/>
      </w:pPr>
      <w:r w:rsidRPr="00447678">
        <w:t xml:space="preserve">Refrain from hiring children for domestic or other labor below the minimum age of 14 unless national law specifies a higher age, or which places them at </w:t>
      </w:r>
      <w:r w:rsidRPr="00447678">
        <w:lastRenderedPageBreak/>
        <w:t>significant risk of injury.</w:t>
      </w:r>
    </w:p>
    <w:p w14:paraId="12A6F80E" w14:textId="77777777" w:rsidR="000811FF" w:rsidRPr="00447678" w:rsidRDefault="000811FF">
      <w:pPr>
        <w:pStyle w:val="ListParagraph"/>
        <w:widowControl w:val="0"/>
        <w:numPr>
          <w:ilvl w:val="0"/>
          <w:numId w:val="139"/>
        </w:numPr>
        <w:tabs>
          <w:tab w:val="left" w:pos="528"/>
        </w:tabs>
        <w:autoSpaceDE w:val="0"/>
        <w:autoSpaceDN w:val="0"/>
        <w:ind w:right="600"/>
        <w:contextualSpacing w:val="0"/>
      </w:pPr>
      <w:r w:rsidRPr="00447678">
        <w:t>Comply with all relevant local legislation, including labor laws in relation to child labor and World Bank’s safeguard policies on child labor and minimum age.</w:t>
      </w:r>
    </w:p>
    <w:p w14:paraId="2A86E10B" w14:textId="77777777" w:rsidR="000811FF" w:rsidRPr="00447678" w:rsidRDefault="000811FF">
      <w:pPr>
        <w:pStyle w:val="ListParagraph"/>
        <w:widowControl w:val="0"/>
        <w:numPr>
          <w:ilvl w:val="0"/>
          <w:numId w:val="139"/>
        </w:numPr>
        <w:tabs>
          <w:tab w:val="left" w:pos="528"/>
        </w:tabs>
        <w:autoSpaceDE w:val="0"/>
        <w:autoSpaceDN w:val="0"/>
        <w:spacing w:line="251" w:lineRule="exact"/>
        <w:ind w:hanging="361"/>
        <w:contextualSpacing w:val="0"/>
      </w:pPr>
      <w:r w:rsidRPr="00447678">
        <w:t>Take appropriate caution when photographing or filming children (See the guidelines given below).</w:t>
      </w:r>
    </w:p>
    <w:p w14:paraId="13742011" w14:textId="77777777" w:rsidR="000811FF" w:rsidRPr="00447678" w:rsidRDefault="000811FF" w:rsidP="000811FF">
      <w:pPr>
        <w:pStyle w:val="BodyText"/>
        <w:rPr>
          <w:rFonts w:ascii="Times New Roman" w:hAnsi="Times New Roman" w:cs="Times New Roman"/>
          <w:sz w:val="24"/>
        </w:rPr>
      </w:pPr>
    </w:p>
    <w:p w14:paraId="68FEE113" w14:textId="77777777" w:rsidR="000811FF" w:rsidRPr="00447678" w:rsidRDefault="000811FF" w:rsidP="000811FF">
      <w:pPr>
        <w:pStyle w:val="Heading3"/>
        <w:spacing w:before="157"/>
        <w:jc w:val="left"/>
        <w:rPr>
          <w:rFonts w:cs="Times New Roman"/>
          <w:b w:val="0"/>
          <w:bCs w:val="0"/>
          <w:spacing w:val="0"/>
          <w:sz w:val="24"/>
        </w:rPr>
      </w:pPr>
      <w:r w:rsidRPr="00447678">
        <w:rPr>
          <w:rFonts w:cs="Times New Roman"/>
          <w:b w:val="0"/>
          <w:bCs w:val="0"/>
          <w:spacing w:val="0"/>
          <w:sz w:val="24"/>
        </w:rPr>
        <w:t>Use of children's images for work related purposes</w:t>
      </w:r>
    </w:p>
    <w:p w14:paraId="150D78E3" w14:textId="77777777" w:rsidR="000811FF" w:rsidRPr="00447678" w:rsidRDefault="000811FF" w:rsidP="000811FF">
      <w:pPr>
        <w:pStyle w:val="BodyText"/>
        <w:spacing w:before="182"/>
        <w:ind w:left="100"/>
        <w:rPr>
          <w:rFonts w:ascii="Times New Roman" w:hAnsi="Times New Roman" w:cs="Times New Roman"/>
          <w:sz w:val="24"/>
        </w:rPr>
      </w:pPr>
      <w:r w:rsidRPr="00447678">
        <w:rPr>
          <w:rFonts w:ascii="Times New Roman" w:hAnsi="Times New Roman" w:cs="Times New Roman"/>
          <w:sz w:val="24"/>
        </w:rPr>
        <w:t>When photographing or filming a child for work related purposes, I must:</w:t>
      </w:r>
    </w:p>
    <w:p w14:paraId="40E34DEB" w14:textId="77777777" w:rsidR="000811FF" w:rsidRPr="00447678" w:rsidRDefault="000811FF">
      <w:pPr>
        <w:pStyle w:val="ListParagraph"/>
        <w:widowControl w:val="0"/>
        <w:numPr>
          <w:ilvl w:val="0"/>
          <w:numId w:val="139"/>
        </w:numPr>
        <w:tabs>
          <w:tab w:val="left" w:pos="528"/>
        </w:tabs>
        <w:autoSpaceDE w:val="0"/>
        <w:autoSpaceDN w:val="0"/>
        <w:spacing w:before="176"/>
        <w:ind w:right="930"/>
        <w:contextualSpacing w:val="0"/>
      </w:pPr>
      <w:r w:rsidRPr="00447678">
        <w:t>Before photographing or filming a child, assess and endeavor to comply with local traditions or restrictions for reproducing personal images.</w:t>
      </w:r>
    </w:p>
    <w:p w14:paraId="6B3105B6" w14:textId="77777777" w:rsidR="000811FF" w:rsidRPr="00447678" w:rsidRDefault="000811FF">
      <w:pPr>
        <w:pStyle w:val="ListParagraph"/>
        <w:widowControl w:val="0"/>
        <w:numPr>
          <w:ilvl w:val="0"/>
          <w:numId w:val="139"/>
        </w:numPr>
        <w:tabs>
          <w:tab w:val="left" w:pos="528"/>
        </w:tabs>
        <w:autoSpaceDE w:val="0"/>
        <w:autoSpaceDN w:val="0"/>
        <w:spacing w:before="1"/>
        <w:ind w:right="885"/>
        <w:contextualSpacing w:val="0"/>
      </w:pPr>
      <w:r w:rsidRPr="00447678">
        <w:t>Before photographing or filming a child, obtain informed consent from the child and a parent or guardian of the child. As part of this I must explain how the photograph or film will be used.</w:t>
      </w:r>
    </w:p>
    <w:p w14:paraId="52B5130C" w14:textId="77777777" w:rsidR="000811FF" w:rsidRPr="00447678" w:rsidRDefault="000811FF">
      <w:pPr>
        <w:pStyle w:val="ListParagraph"/>
        <w:widowControl w:val="0"/>
        <w:numPr>
          <w:ilvl w:val="0"/>
          <w:numId w:val="139"/>
        </w:numPr>
        <w:tabs>
          <w:tab w:val="left" w:pos="528"/>
        </w:tabs>
        <w:autoSpaceDE w:val="0"/>
        <w:autoSpaceDN w:val="0"/>
        <w:ind w:right="638"/>
        <w:contextualSpacing w:val="0"/>
      </w:pPr>
      <w:r w:rsidRPr="00447678">
        <w:t>Ensure photographs, films, videos and DVDs present children in a dignified and respectful manner and not in a vulnerable or submissive manner. Children should be adequately clothed and not in poses that could be seen as sexually suggestive.</w:t>
      </w:r>
    </w:p>
    <w:p w14:paraId="07A89DFC" w14:textId="77777777" w:rsidR="000811FF" w:rsidRPr="00447678" w:rsidRDefault="000811FF">
      <w:pPr>
        <w:pStyle w:val="ListParagraph"/>
        <w:widowControl w:val="0"/>
        <w:numPr>
          <w:ilvl w:val="0"/>
          <w:numId w:val="139"/>
        </w:numPr>
        <w:tabs>
          <w:tab w:val="left" w:pos="528"/>
        </w:tabs>
        <w:autoSpaceDE w:val="0"/>
        <w:autoSpaceDN w:val="0"/>
        <w:spacing w:line="252" w:lineRule="exact"/>
        <w:ind w:hanging="361"/>
        <w:contextualSpacing w:val="0"/>
      </w:pPr>
      <w:r w:rsidRPr="00447678">
        <w:t>Ensure images are honest representations of the context and the facts.</w:t>
      </w:r>
    </w:p>
    <w:p w14:paraId="6AC1923A" w14:textId="77777777" w:rsidR="000811FF" w:rsidRPr="00447678" w:rsidRDefault="000811FF">
      <w:pPr>
        <w:pStyle w:val="ListParagraph"/>
        <w:widowControl w:val="0"/>
        <w:numPr>
          <w:ilvl w:val="0"/>
          <w:numId w:val="139"/>
        </w:numPr>
        <w:tabs>
          <w:tab w:val="left" w:pos="528"/>
        </w:tabs>
        <w:autoSpaceDE w:val="0"/>
        <w:autoSpaceDN w:val="0"/>
        <w:ind w:right="1343"/>
        <w:contextualSpacing w:val="0"/>
      </w:pPr>
      <w:r w:rsidRPr="00447678">
        <w:t>Ensure file labels do not reveal identifying information about a child when sending images electronically.</w:t>
      </w:r>
    </w:p>
    <w:bookmarkEnd w:id="723"/>
    <w:p w14:paraId="1F13B86D" w14:textId="77777777" w:rsidR="000811FF" w:rsidRPr="00447678" w:rsidRDefault="000811FF" w:rsidP="000811FF">
      <w:pPr>
        <w:pStyle w:val="BodyText"/>
        <w:rPr>
          <w:rFonts w:ascii="Times New Roman" w:hAnsi="Times New Roman" w:cs="Times New Roman"/>
          <w:sz w:val="24"/>
        </w:rPr>
      </w:pPr>
    </w:p>
    <w:p w14:paraId="52970304" w14:textId="77777777" w:rsidR="000811FF" w:rsidRPr="00447678" w:rsidRDefault="000811FF" w:rsidP="000811FF">
      <w:pPr>
        <w:widowControl w:val="0"/>
        <w:pBdr>
          <w:top w:val="nil"/>
          <w:left w:val="nil"/>
          <w:bottom w:val="nil"/>
          <w:right w:val="nil"/>
          <w:between w:val="nil"/>
        </w:pBdr>
        <w:tabs>
          <w:tab w:val="left" w:pos="528"/>
        </w:tabs>
        <w:spacing w:before="88"/>
        <w:ind w:left="527" w:right="406"/>
        <w:jc w:val="both"/>
      </w:pPr>
    </w:p>
    <w:p w14:paraId="065B8CFE" w14:textId="77777777" w:rsidR="000811FF" w:rsidRPr="00447678" w:rsidRDefault="000811FF" w:rsidP="000811FF">
      <w:pPr>
        <w:jc w:val="center"/>
        <w:rPr>
          <w:rFonts w:asciiTheme="majorBidi" w:hAnsiTheme="majorBidi" w:cstheme="majorBidi"/>
          <w:b/>
          <w:bCs/>
        </w:rPr>
      </w:pPr>
      <w:r w:rsidRPr="00447678">
        <w:rPr>
          <w:rFonts w:asciiTheme="majorBidi" w:hAnsiTheme="majorBidi" w:cstheme="majorBidi"/>
          <w:b/>
          <w:bCs/>
        </w:rPr>
        <w:br w:type="page"/>
      </w:r>
    </w:p>
    <w:p w14:paraId="013CAC44" w14:textId="77777777" w:rsidR="000811FF" w:rsidRPr="00447678" w:rsidRDefault="000811FF" w:rsidP="000811FF">
      <w:pPr>
        <w:jc w:val="center"/>
        <w:rPr>
          <w:rFonts w:asciiTheme="majorBidi" w:hAnsiTheme="majorBidi" w:cstheme="majorBidi"/>
          <w:b/>
          <w:bCs/>
        </w:rPr>
      </w:pPr>
      <w:r w:rsidRPr="00447678">
        <w:rPr>
          <w:rFonts w:asciiTheme="majorBidi" w:hAnsiTheme="majorBidi" w:cstheme="majorBidi"/>
          <w:b/>
          <w:bCs/>
        </w:rPr>
        <w:lastRenderedPageBreak/>
        <w:t>ENVIRONMENT AND SOCIAL CODE OF PRACTICES ESCOP FOR ENVIRONMENT AND SOCIAL MANAGEMENT DURING CIVIL WORKS IMPLEMENTATION</w:t>
      </w:r>
    </w:p>
    <w:p w14:paraId="0FA964D4" w14:textId="77777777" w:rsidR="000811FF" w:rsidRPr="00447678" w:rsidRDefault="000811FF" w:rsidP="000811FF">
      <w:pPr>
        <w:widowControl w:val="0"/>
        <w:pBdr>
          <w:top w:val="nil"/>
          <w:left w:val="nil"/>
          <w:bottom w:val="nil"/>
          <w:right w:val="nil"/>
          <w:between w:val="nil"/>
        </w:pBdr>
        <w:tabs>
          <w:tab w:val="left" w:pos="528"/>
        </w:tabs>
        <w:spacing w:before="88"/>
        <w:ind w:left="527" w:right="406"/>
        <w:jc w:val="both"/>
        <w:rPr>
          <w:rFonts w:asciiTheme="majorBidi" w:hAnsiTheme="majorBidi" w:cstheme="majorBidi"/>
        </w:rPr>
      </w:pPr>
    </w:p>
    <w:p w14:paraId="708DCE5D" w14:textId="77777777" w:rsidR="000811FF" w:rsidRPr="00447678" w:rsidRDefault="000811FF" w:rsidP="000811FF">
      <w:pPr>
        <w:widowControl w:val="0"/>
        <w:pBdr>
          <w:top w:val="nil"/>
          <w:left w:val="nil"/>
          <w:bottom w:val="nil"/>
          <w:right w:val="nil"/>
          <w:between w:val="nil"/>
        </w:pBdr>
        <w:tabs>
          <w:tab w:val="left" w:pos="528"/>
        </w:tabs>
        <w:spacing w:before="88"/>
        <w:ind w:left="527" w:right="406"/>
        <w:jc w:val="both"/>
        <w:rPr>
          <w:rFonts w:asciiTheme="majorBidi" w:hAnsiTheme="majorBidi" w:cstheme="majorBidi"/>
        </w:rPr>
      </w:pPr>
    </w:p>
    <w:sdt>
      <w:sdtPr>
        <w:rPr>
          <w:rFonts w:asciiTheme="majorBidi" w:hAnsiTheme="majorBidi" w:cstheme="majorBidi"/>
        </w:rPr>
        <w:tag w:val="goog_rdk_103"/>
        <w:id w:val="329561525"/>
      </w:sdtPr>
      <w:sdtEndPr>
        <w:rPr>
          <w:bCs/>
        </w:rPr>
      </w:sdtEndPr>
      <w:sdtContent>
        <w:p w14:paraId="0B32B7B8" w14:textId="77777777" w:rsidR="000811FF" w:rsidRPr="00447678" w:rsidRDefault="00000000" w:rsidP="000811FF">
          <w:pPr>
            <w:jc w:val="both"/>
            <w:rPr>
              <w:rFonts w:asciiTheme="majorBidi" w:hAnsiTheme="majorBidi" w:cstheme="majorBidi"/>
              <w:bCs/>
            </w:rPr>
          </w:pPr>
          <w:sdt>
            <w:sdtPr>
              <w:rPr>
                <w:rFonts w:asciiTheme="majorBidi" w:hAnsiTheme="majorBidi" w:cstheme="majorBidi"/>
                <w:bCs/>
              </w:rPr>
              <w:tag w:val="goog_rdk_102"/>
              <w:id w:val="1261798317"/>
            </w:sdtPr>
            <w:sdtContent>
              <w:r w:rsidR="000811FF" w:rsidRPr="00447678">
                <w:rPr>
                  <w:rFonts w:asciiTheme="majorBidi" w:hAnsiTheme="majorBidi" w:cstheme="majorBidi"/>
                  <w:bCs/>
                </w:rPr>
                <w:t>Environmental and Social Codes of Practice (ESCOP) for Refurbishment of Existing Classrooms</w:t>
              </w:r>
            </w:sdtContent>
          </w:sdt>
        </w:p>
      </w:sdtContent>
    </w:sdt>
    <w:sdt>
      <w:sdtPr>
        <w:rPr>
          <w:rFonts w:asciiTheme="majorBidi" w:hAnsiTheme="majorBidi" w:cstheme="majorBidi"/>
          <w:bCs/>
        </w:rPr>
        <w:tag w:val="goog_rdk_105"/>
        <w:id w:val="-778020301"/>
      </w:sdtPr>
      <w:sdtContent>
        <w:p w14:paraId="33BEB555" w14:textId="77777777" w:rsidR="000811FF" w:rsidRPr="00447678" w:rsidRDefault="00000000" w:rsidP="000811FF">
          <w:pPr>
            <w:jc w:val="both"/>
            <w:rPr>
              <w:rFonts w:asciiTheme="majorBidi" w:hAnsiTheme="majorBidi" w:cstheme="majorBidi"/>
              <w:bCs/>
            </w:rPr>
          </w:pPr>
          <w:sdt>
            <w:sdtPr>
              <w:rPr>
                <w:rFonts w:asciiTheme="majorBidi" w:hAnsiTheme="majorBidi" w:cstheme="majorBidi"/>
                <w:bCs/>
              </w:rPr>
              <w:tag w:val="goog_rdk_104"/>
              <w:id w:val="-1147357266"/>
            </w:sdtPr>
            <w:sdtContent>
              <w:r w:rsidR="000811FF" w:rsidRPr="00447678">
                <w:rPr>
                  <w:rFonts w:asciiTheme="majorBidi" w:hAnsiTheme="majorBidi" w:cstheme="majorBidi"/>
                  <w:bCs/>
                </w:rPr>
                <w:t>A.</w:t>
              </w:r>
              <w:r w:rsidR="000811FF" w:rsidRPr="00447678">
                <w:rPr>
                  <w:rFonts w:asciiTheme="majorBidi" w:hAnsiTheme="majorBidi" w:cstheme="majorBidi"/>
                  <w:bCs/>
                </w:rPr>
                <w:tab/>
                <w:t>Preamble</w:t>
              </w:r>
            </w:sdtContent>
          </w:sdt>
        </w:p>
      </w:sdtContent>
    </w:sdt>
    <w:sdt>
      <w:sdtPr>
        <w:rPr>
          <w:rFonts w:asciiTheme="majorBidi" w:hAnsiTheme="majorBidi" w:cstheme="majorBidi"/>
          <w:bCs/>
        </w:rPr>
        <w:tag w:val="goog_rdk_107"/>
        <w:id w:val="-399838848"/>
      </w:sdtPr>
      <w:sdtContent>
        <w:p w14:paraId="363F4D27" w14:textId="77777777" w:rsidR="000811FF" w:rsidRPr="00447678" w:rsidRDefault="00000000" w:rsidP="000811FF">
          <w:pPr>
            <w:jc w:val="both"/>
            <w:rPr>
              <w:rFonts w:asciiTheme="majorBidi" w:hAnsiTheme="majorBidi" w:cstheme="majorBidi"/>
              <w:bCs/>
            </w:rPr>
          </w:pPr>
          <w:sdt>
            <w:sdtPr>
              <w:rPr>
                <w:rFonts w:asciiTheme="majorBidi" w:hAnsiTheme="majorBidi" w:cstheme="majorBidi"/>
                <w:bCs/>
              </w:rPr>
              <w:tag w:val="goog_rdk_106"/>
              <w:id w:val="553048710"/>
            </w:sdtPr>
            <w:sdtContent>
              <w:r w:rsidR="000811FF" w:rsidRPr="00447678">
                <w:rPr>
                  <w:rFonts w:asciiTheme="majorBidi" w:hAnsiTheme="majorBidi" w:cstheme="majorBidi"/>
                  <w:bCs/>
                </w:rPr>
                <w:t>The following ESCOP should be considered as part of the Contractual Documents and shall be considered alongside the Technical Specifications, Drawings and Bill of Quantities. Thereby, the prescriptions detailed in the ESCOP are mandatory and contractually binding. The Contractor shall be responsible for the compliance with the requirements of the ESCOP. With the assistance of the contractors on behalf of the Employer the Social Safeguard Specialist (Referred to as Engineer) shall monitor the compliance of the ESCOP by the Contractor.</w:t>
              </w:r>
            </w:sdtContent>
          </w:sdt>
        </w:p>
      </w:sdtContent>
    </w:sdt>
    <w:sdt>
      <w:sdtPr>
        <w:rPr>
          <w:rFonts w:asciiTheme="majorBidi" w:hAnsiTheme="majorBidi" w:cstheme="majorBidi"/>
          <w:bCs/>
        </w:rPr>
        <w:tag w:val="goog_rdk_109"/>
        <w:id w:val="-1234928672"/>
      </w:sdtPr>
      <w:sdtContent>
        <w:p w14:paraId="357FB1C0" w14:textId="77777777" w:rsidR="000811FF" w:rsidRPr="00447678" w:rsidRDefault="00000000" w:rsidP="000811FF">
          <w:pPr>
            <w:jc w:val="both"/>
            <w:rPr>
              <w:rFonts w:asciiTheme="majorBidi" w:hAnsiTheme="majorBidi" w:cstheme="majorBidi"/>
              <w:bCs/>
            </w:rPr>
          </w:pPr>
          <w:sdt>
            <w:sdtPr>
              <w:rPr>
                <w:rFonts w:asciiTheme="majorBidi" w:hAnsiTheme="majorBidi" w:cstheme="majorBidi"/>
                <w:bCs/>
              </w:rPr>
              <w:tag w:val="goog_rdk_108"/>
              <w:id w:val="-1957562882"/>
            </w:sdtPr>
            <w:sdtContent>
              <w:r w:rsidR="000811FF" w:rsidRPr="00447678">
                <w:rPr>
                  <w:rFonts w:asciiTheme="majorBidi" w:hAnsiTheme="majorBidi" w:cstheme="majorBidi"/>
                  <w:bCs/>
                </w:rPr>
                <w:t>The Contractor Party carrying out the works shall assist the Engineer to conduct his/her duties as required in the ESCOP implementation by (a) maintaining up to date records on actions taken by the Contractor with regard to the implementation of ESCOP recommendations (b) through timely submission of reports, information and data to the employer through the Engineer, (c) via participating in the meetings conveyed by the Engineer or any relevant line agency and (d) any other assistance requested by the Engineer.</w:t>
              </w:r>
            </w:sdtContent>
          </w:sdt>
        </w:p>
      </w:sdtContent>
    </w:sdt>
    <w:sdt>
      <w:sdtPr>
        <w:rPr>
          <w:rFonts w:asciiTheme="majorBidi" w:hAnsiTheme="majorBidi" w:cstheme="majorBidi"/>
          <w:bCs/>
        </w:rPr>
        <w:tag w:val="goog_rdk_111"/>
        <w:id w:val="1818529816"/>
      </w:sdtPr>
      <w:sdtContent>
        <w:p w14:paraId="7ED2F1C1" w14:textId="77777777" w:rsidR="000811FF" w:rsidRPr="00447678" w:rsidRDefault="00000000" w:rsidP="000811FF">
          <w:pPr>
            <w:jc w:val="both"/>
            <w:rPr>
              <w:rFonts w:asciiTheme="majorBidi" w:hAnsiTheme="majorBidi" w:cstheme="majorBidi"/>
              <w:bCs/>
            </w:rPr>
          </w:pPr>
          <w:sdt>
            <w:sdtPr>
              <w:rPr>
                <w:rFonts w:asciiTheme="majorBidi" w:hAnsiTheme="majorBidi" w:cstheme="majorBidi"/>
                <w:bCs/>
              </w:rPr>
              <w:tag w:val="goog_rdk_110"/>
              <w:id w:val="-1751183420"/>
            </w:sdtPr>
            <w:sdtContent>
              <w:r w:rsidR="000811FF" w:rsidRPr="00447678">
                <w:rPr>
                  <w:rFonts w:asciiTheme="majorBidi" w:hAnsiTheme="majorBidi" w:cstheme="majorBidi"/>
                  <w:bCs/>
                </w:rPr>
                <w:t>B.</w:t>
              </w:r>
              <w:r w:rsidR="000811FF" w:rsidRPr="00447678">
                <w:rPr>
                  <w:rFonts w:asciiTheme="majorBidi" w:hAnsiTheme="majorBidi" w:cstheme="majorBidi"/>
                  <w:bCs/>
                </w:rPr>
                <w:tab/>
                <w:t xml:space="preserve">Suggested Criteria for Costing for Implementation of Measures in ESCOP </w:t>
              </w:r>
            </w:sdtContent>
          </w:sdt>
        </w:p>
      </w:sdtContent>
    </w:sdt>
    <w:sdt>
      <w:sdtPr>
        <w:rPr>
          <w:rFonts w:asciiTheme="majorBidi" w:hAnsiTheme="majorBidi" w:cstheme="majorBidi"/>
          <w:bCs/>
        </w:rPr>
        <w:tag w:val="goog_rdk_113"/>
        <w:id w:val="382294904"/>
      </w:sdtPr>
      <w:sdtContent>
        <w:p w14:paraId="7D91859A"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12"/>
              <w:id w:val="1783991790"/>
            </w:sdtPr>
            <w:sdtContent>
              <w:r w:rsidR="000811FF" w:rsidRPr="00447678">
                <w:rPr>
                  <w:rFonts w:asciiTheme="majorBidi" w:hAnsiTheme="majorBidi" w:cstheme="majorBidi"/>
                  <w:bCs/>
                </w:rPr>
                <w:t>•</w:t>
              </w:r>
              <w:r w:rsidR="000811FF" w:rsidRPr="00447678">
                <w:rPr>
                  <w:rFonts w:asciiTheme="majorBidi" w:hAnsiTheme="majorBidi" w:cstheme="majorBidi"/>
                  <w:bCs/>
                </w:rPr>
                <w:tab/>
                <w:t>The Contractor shall include all costs to be incurred for the implementation of measures outlined in the ESCOP as specific line items in the Bill of Quantities prepared. A Lump Sum for the ESCOP implementation will be provided in the contract.</w:t>
              </w:r>
            </w:sdtContent>
          </w:sdt>
        </w:p>
      </w:sdtContent>
    </w:sdt>
    <w:sdt>
      <w:sdtPr>
        <w:rPr>
          <w:rFonts w:asciiTheme="majorBidi" w:hAnsiTheme="majorBidi" w:cstheme="majorBidi"/>
          <w:bCs/>
        </w:rPr>
        <w:tag w:val="goog_rdk_115"/>
        <w:id w:val="891696259"/>
      </w:sdtPr>
      <w:sdtContent>
        <w:p w14:paraId="52BF54F6"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14"/>
              <w:id w:val="-1001498122"/>
            </w:sdtPr>
            <w:sdtContent>
              <w:r w:rsidR="000811FF" w:rsidRPr="00447678">
                <w:rPr>
                  <w:rFonts w:asciiTheme="majorBidi" w:hAnsiTheme="majorBidi" w:cstheme="majorBidi"/>
                  <w:bCs/>
                </w:rPr>
                <w:t>•</w:t>
              </w:r>
              <w:r w:rsidR="000811FF" w:rsidRPr="00447678">
                <w:rPr>
                  <w:rFonts w:asciiTheme="majorBidi" w:hAnsiTheme="majorBidi" w:cstheme="majorBidi"/>
                  <w:bCs/>
                </w:rPr>
                <w:tab/>
                <w:t xml:space="preserve">The Operations and Management Support Unit (OMSU) should carefully consider the ESCOP requirements during the construction stage when preparing the bid and pricing the items of work. </w:t>
              </w:r>
            </w:sdtContent>
          </w:sdt>
        </w:p>
      </w:sdtContent>
    </w:sdt>
    <w:sdt>
      <w:sdtPr>
        <w:rPr>
          <w:rFonts w:asciiTheme="majorBidi" w:hAnsiTheme="majorBidi" w:cstheme="majorBidi"/>
          <w:bCs/>
        </w:rPr>
        <w:tag w:val="goog_rdk_117"/>
        <w:id w:val="2105380861"/>
      </w:sdtPr>
      <w:sdtContent>
        <w:p w14:paraId="112B507D"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16"/>
              <w:id w:val="794495946"/>
            </w:sdtPr>
            <w:sdtContent>
              <w:r w:rsidR="000811FF" w:rsidRPr="00447678">
                <w:rPr>
                  <w:rFonts w:asciiTheme="majorBidi" w:hAnsiTheme="majorBidi" w:cstheme="majorBidi"/>
                  <w:bCs/>
                </w:rPr>
                <w:t>•</w:t>
              </w:r>
              <w:r w:rsidR="000811FF" w:rsidRPr="00447678">
                <w:rPr>
                  <w:rFonts w:asciiTheme="majorBidi" w:hAnsiTheme="majorBidi" w:cstheme="majorBidi"/>
                  <w:bCs/>
                </w:rPr>
                <w:tab/>
                <w:t xml:space="preserve">The cost of ESCOP requirements during the construction stage shall be included in the Contract Price. Thus, separate payments shall not be made in respect of compliance with ESCOP. </w:t>
              </w:r>
            </w:sdtContent>
          </w:sdt>
        </w:p>
      </w:sdtContent>
    </w:sdt>
    <w:sdt>
      <w:sdtPr>
        <w:rPr>
          <w:rFonts w:asciiTheme="majorBidi" w:hAnsiTheme="majorBidi" w:cstheme="majorBidi"/>
          <w:bCs/>
        </w:rPr>
        <w:tag w:val="goog_rdk_119"/>
        <w:id w:val="-1608955172"/>
      </w:sdtPr>
      <w:sdtContent>
        <w:p w14:paraId="45BB8D32"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18"/>
              <w:id w:val="720559388"/>
            </w:sdtPr>
            <w:sdtContent>
              <w:r w:rsidR="000811FF" w:rsidRPr="00447678">
                <w:rPr>
                  <w:rFonts w:asciiTheme="majorBidi" w:hAnsiTheme="majorBidi" w:cstheme="majorBidi"/>
                  <w:bCs/>
                </w:rPr>
                <w:t>•</w:t>
              </w:r>
              <w:r w:rsidR="000811FF" w:rsidRPr="00447678">
                <w:rPr>
                  <w:rFonts w:asciiTheme="majorBidi" w:hAnsiTheme="majorBidi" w:cstheme="majorBidi"/>
                  <w:bCs/>
                </w:rPr>
                <w:tab/>
                <w:t>In case the Contractor or his sub-contractor fails to implement the ESCOP recommendations, the Engineer should inform in writing to the Contractor and take due action to ensure that the ESCOP is properly implemented / deduct payments accordingly.</w:t>
              </w:r>
            </w:sdtContent>
          </w:sdt>
        </w:p>
      </w:sdtContent>
    </w:sdt>
    <w:sdt>
      <w:sdtPr>
        <w:rPr>
          <w:rFonts w:asciiTheme="majorBidi" w:hAnsiTheme="majorBidi" w:cstheme="majorBidi"/>
        </w:rPr>
        <w:tag w:val="goog_rdk_121"/>
        <w:id w:val="-563402115"/>
      </w:sdtPr>
      <w:sdtContent>
        <w:p w14:paraId="4724A36F"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20"/>
              <w:id w:val="1038552610"/>
            </w:sdtPr>
            <w:sdtContent/>
          </w:sdt>
        </w:p>
      </w:sdtContent>
    </w:sdt>
    <w:sdt>
      <w:sdtPr>
        <w:rPr>
          <w:rFonts w:asciiTheme="majorBidi" w:hAnsiTheme="majorBidi" w:cstheme="majorBidi"/>
        </w:rPr>
        <w:tag w:val="goog_rdk_123"/>
        <w:id w:val="-2089527955"/>
      </w:sdtPr>
      <w:sdtContent>
        <w:p w14:paraId="639EC538"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22"/>
              <w:id w:val="-1822027388"/>
            </w:sdtPr>
            <w:sdtContent>
              <w:r w:rsidR="000811FF" w:rsidRPr="00447678">
                <w:rPr>
                  <w:rFonts w:asciiTheme="majorBidi" w:hAnsiTheme="majorBidi" w:cstheme="majorBidi"/>
                </w:rPr>
                <w:t>C.</w:t>
              </w:r>
              <w:r w:rsidR="000811FF" w:rsidRPr="00447678">
                <w:rPr>
                  <w:rFonts w:asciiTheme="majorBidi" w:hAnsiTheme="majorBidi" w:cstheme="majorBidi"/>
                </w:rPr>
                <w:tab/>
                <w:t>Environmental and Social Codes of Practice to be adhered to during the implementation of the Contract</w:t>
              </w:r>
            </w:sdtContent>
          </w:sdt>
        </w:p>
      </w:sdtContent>
    </w:sdt>
    <w:sdt>
      <w:sdtPr>
        <w:rPr>
          <w:rFonts w:asciiTheme="majorBidi" w:hAnsiTheme="majorBidi" w:cstheme="majorBidi"/>
        </w:rPr>
        <w:tag w:val="goog_rdk_125"/>
        <w:id w:val="940728561"/>
      </w:sdtPr>
      <w:sdtContent>
        <w:p w14:paraId="5D00E4C3"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24"/>
              <w:id w:val="1353150436"/>
            </w:sdtPr>
            <w:sdtContent>
              <w:r w:rsidR="000811FF" w:rsidRPr="00447678">
                <w:rPr>
                  <w:rFonts w:asciiTheme="majorBidi" w:hAnsiTheme="majorBidi" w:cstheme="majorBidi"/>
                </w:rPr>
                <w:t>The Contractor shall, throughout the execution and completion of the Works and the remedying of any defects therein:</w:t>
              </w:r>
            </w:sdtContent>
          </w:sdt>
        </w:p>
      </w:sdtContent>
    </w:sdt>
    <w:sdt>
      <w:sdtPr>
        <w:rPr>
          <w:rFonts w:asciiTheme="majorBidi" w:hAnsiTheme="majorBidi" w:cstheme="majorBidi"/>
        </w:rPr>
        <w:tag w:val="goog_rdk_127"/>
        <w:id w:val="-403382221"/>
      </w:sdtPr>
      <w:sdtContent>
        <w:p w14:paraId="0654EA8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26"/>
              <w:id w:val="1839498739"/>
            </w:sdtPr>
            <w:sdtContent>
              <w:r w:rsidR="000811FF" w:rsidRPr="00447678">
                <w:rPr>
                  <w:rFonts w:asciiTheme="majorBidi" w:hAnsiTheme="majorBidi" w:cstheme="majorBidi"/>
                </w:rPr>
                <w:t>•</w:t>
              </w:r>
              <w:r w:rsidR="000811FF" w:rsidRPr="00447678">
                <w:rPr>
                  <w:rFonts w:asciiTheme="majorBidi" w:hAnsiTheme="majorBidi" w:cstheme="majorBidi"/>
                </w:rPr>
                <w:tab/>
                <w:t xml:space="preserve">have full regard for the safety of all persons employed by the Contractor and the Sub-Contractor(s) </w:t>
              </w:r>
              <w:r w:rsidR="000811FF" w:rsidRPr="00447678">
                <w:rPr>
                  <w:rFonts w:asciiTheme="majorBidi" w:hAnsiTheme="majorBidi" w:cstheme="majorBidi"/>
                  <w:bCs/>
                </w:rPr>
                <w:t>and</w:t>
              </w:r>
              <w:r w:rsidR="000811FF" w:rsidRPr="00447678">
                <w:rPr>
                  <w:rFonts w:asciiTheme="majorBidi" w:hAnsiTheme="majorBidi" w:cstheme="majorBidi"/>
                </w:rPr>
                <w:t xml:space="preserve"> keep the Site (as far as the same is under control) in an orderly state appropriate to the avoidance of danger to such persons.</w:t>
              </w:r>
            </w:sdtContent>
          </w:sdt>
        </w:p>
      </w:sdtContent>
    </w:sdt>
    <w:sdt>
      <w:sdtPr>
        <w:rPr>
          <w:rFonts w:asciiTheme="majorBidi" w:hAnsiTheme="majorBidi" w:cstheme="majorBidi"/>
        </w:rPr>
        <w:tag w:val="goog_rdk_129"/>
        <w:id w:val="312455019"/>
      </w:sdtPr>
      <w:sdtContent>
        <w:p w14:paraId="02B50C4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28"/>
              <w:id w:val="-118529014"/>
            </w:sdtPr>
            <w:sdtContent>
              <w:r w:rsidR="000811FF" w:rsidRPr="00447678">
                <w:rPr>
                  <w:rFonts w:asciiTheme="majorBidi" w:hAnsiTheme="majorBidi" w:cstheme="majorBidi"/>
                </w:rPr>
                <w:t>•</w:t>
              </w:r>
              <w:r w:rsidR="000811FF" w:rsidRPr="00447678">
                <w:rPr>
                  <w:rFonts w:asciiTheme="majorBidi" w:hAnsiTheme="majorBidi" w:cstheme="majorBidi"/>
                </w:rPr>
                <w:tab/>
                <w:t>take all reasonable steps to protect the work force, communities (including students, teachers, and staff), and environment (both on and off the Site) and to limit damage and nuisance to people and property resulting from pollution, noise, and other results of his operations.</w:t>
              </w:r>
            </w:sdtContent>
          </w:sdt>
        </w:p>
      </w:sdtContent>
    </w:sdt>
    <w:sdt>
      <w:sdtPr>
        <w:rPr>
          <w:rFonts w:asciiTheme="majorBidi" w:hAnsiTheme="majorBidi" w:cstheme="majorBidi"/>
        </w:rPr>
        <w:tag w:val="goog_rdk_131"/>
        <w:id w:val="671070095"/>
      </w:sdtPr>
      <w:sdtContent>
        <w:p w14:paraId="76A539E9"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30"/>
              <w:id w:val="1491604858"/>
            </w:sdtPr>
            <w:sdtContent>
              <w:r w:rsidR="000811FF" w:rsidRPr="00447678">
                <w:rPr>
                  <w:rFonts w:asciiTheme="majorBidi" w:hAnsiTheme="majorBidi" w:cstheme="majorBidi"/>
                </w:rPr>
                <w:t>•</w:t>
              </w:r>
              <w:r w:rsidR="000811FF" w:rsidRPr="00447678">
                <w:rPr>
                  <w:rFonts w:asciiTheme="majorBidi" w:hAnsiTheme="majorBidi" w:cstheme="majorBidi"/>
                </w:rPr>
                <w:tab/>
                <w:t xml:space="preserve">implement at minimum the following measures for Environment and Social management during all contract phases. </w:t>
              </w:r>
            </w:sdtContent>
          </w:sdt>
        </w:p>
      </w:sdtContent>
    </w:sdt>
    <w:sdt>
      <w:sdtPr>
        <w:rPr>
          <w:rFonts w:asciiTheme="majorBidi" w:hAnsiTheme="majorBidi" w:cstheme="majorBidi"/>
        </w:rPr>
        <w:tag w:val="goog_rdk_133"/>
        <w:id w:val="804047111"/>
      </w:sdtPr>
      <w:sdtContent>
        <w:p w14:paraId="3BABA75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32"/>
              <w:id w:val="1899085846"/>
            </w:sdtPr>
            <w:sdtContent>
              <w:r w:rsidR="000811FF" w:rsidRPr="00447678">
                <w:rPr>
                  <w:rFonts w:asciiTheme="majorBidi" w:hAnsiTheme="majorBidi" w:cstheme="majorBidi"/>
                </w:rPr>
                <w:t>•</w:t>
              </w:r>
              <w:r w:rsidR="000811FF" w:rsidRPr="00447678">
                <w:rPr>
                  <w:rFonts w:asciiTheme="majorBidi" w:hAnsiTheme="majorBidi" w:cstheme="majorBidi"/>
                </w:rPr>
                <w:tab/>
                <w:t>establish and maintain a Workers Grievance Redress Mechanism which will be kept in a register and included in reporting.</w:t>
              </w:r>
            </w:sdtContent>
          </w:sdt>
        </w:p>
      </w:sdtContent>
    </w:sdt>
    <w:sdt>
      <w:sdtPr>
        <w:rPr>
          <w:rFonts w:asciiTheme="majorBidi" w:hAnsiTheme="majorBidi" w:cstheme="majorBidi"/>
        </w:rPr>
        <w:tag w:val="goog_rdk_135"/>
        <w:id w:val="1988351739"/>
      </w:sdtPr>
      <w:sdtContent>
        <w:p w14:paraId="433FA39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34"/>
              <w:id w:val="-829902312"/>
            </w:sdtPr>
            <w:sdtContent>
              <w:r w:rsidR="000811FF" w:rsidRPr="00447678">
                <w:rPr>
                  <w:rFonts w:asciiTheme="majorBidi" w:hAnsiTheme="majorBidi" w:cstheme="majorBidi"/>
                </w:rPr>
                <w:t>•</w:t>
              </w:r>
              <w:r w:rsidR="000811FF" w:rsidRPr="00447678">
                <w:rPr>
                  <w:rFonts w:asciiTheme="majorBidi" w:hAnsiTheme="majorBidi" w:cstheme="majorBidi"/>
                </w:rPr>
                <w:tab/>
                <w:t>be responsible for ensuring full compliance with the processes outlined below.</w:t>
              </w:r>
            </w:sdtContent>
          </w:sdt>
        </w:p>
      </w:sdtContent>
    </w:sdt>
    <w:sdt>
      <w:sdtPr>
        <w:rPr>
          <w:rFonts w:asciiTheme="majorBidi" w:hAnsiTheme="majorBidi" w:cstheme="majorBidi"/>
        </w:rPr>
        <w:tag w:val="goog_rdk_137"/>
        <w:id w:val="-1778862476"/>
      </w:sdtPr>
      <w:sdtContent>
        <w:p w14:paraId="7B73189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36"/>
              <w:id w:val="-463584272"/>
            </w:sdtPr>
            <w:sdtContent/>
          </w:sdt>
        </w:p>
      </w:sdtContent>
    </w:sdt>
    <w:sdt>
      <w:sdtPr>
        <w:rPr>
          <w:rFonts w:asciiTheme="majorBidi" w:hAnsiTheme="majorBidi" w:cstheme="majorBidi"/>
        </w:rPr>
        <w:tag w:val="goog_rdk_139"/>
        <w:id w:val="-1871286798"/>
      </w:sdtPr>
      <w:sdtContent>
        <w:p w14:paraId="0984338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38"/>
              <w:id w:val="937410700"/>
            </w:sdtPr>
            <w:sdtContent>
              <w:r w:rsidR="000811FF" w:rsidRPr="00447678">
                <w:rPr>
                  <w:rFonts w:asciiTheme="majorBidi" w:hAnsiTheme="majorBidi" w:cstheme="majorBidi"/>
                </w:rPr>
                <w:t>D.</w:t>
              </w:r>
              <w:r w:rsidR="000811FF" w:rsidRPr="00447678">
                <w:rPr>
                  <w:rFonts w:asciiTheme="majorBidi" w:hAnsiTheme="majorBidi" w:cstheme="majorBidi"/>
                </w:rPr>
                <w:tab/>
                <w:t>Construction Impact Mitigation Prior to and During Mobilization</w:t>
              </w:r>
            </w:sdtContent>
          </w:sdt>
        </w:p>
      </w:sdtContent>
    </w:sdt>
    <w:sdt>
      <w:sdtPr>
        <w:rPr>
          <w:rFonts w:asciiTheme="majorBidi" w:hAnsiTheme="majorBidi" w:cstheme="majorBidi"/>
        </w:rPr>
        <w:tag w:val="goog_rdk_141"/>
        <w:id w:val="275845131"/>
      </w:sdtPr>
      <w:sdtContent>
        <w:p w14:paraId="2FBA6D1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40"/>
              <w:id w:val="-944539187"/>
            </w:sdtPr>
            <w:sdtContent/>
          </w:sdt>
        </w:p>
      </w:sdtContent>
    </w:sdt>
    <w:sdt>
      <w:sdtPr>
        <w:rPr>
          <w:rFonts w:asciiTheme="majorBidi" w:hAnsiTheme="majorBidi" w:cstheme="majorBidi"/>
        </w:rPr>
        <w:tag w:val="goog_rdk_143"/>
        <w:id w:val="-60016476"/>
      </w:sdtPr>
      <w:sdtContent>
        <w:p w14:paraId="1DF795B3"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42"/>
              <w:id w:val="862021468"/>
            </w:sdtPr>
            <w:sdtContent>
              <w:r w:rsidR="000811FF" w:rsidRPr="00447678">
                <w:rPr>
                  <w:rFonts w:asciiTheme="majorBidi" w:hAnsiTheme="majorBidi" w:cstheme="majorBidi"/>
                </w:rPr>
                <w:t>I.</w:t>
              </w:r>
              <w:r w:rsidR="000811FF" w:rsidRPr="00447678">
                <w:rPr>
                  <w:rFonts w:asciiTheme="majorBidi" w:hAnsiTheme="majorBidi" w:cstheme="majorBidi"/>
                </w:rPr>
                <w:tab/>
                <w:t>Incorporation of Green Building Design</w:t>
              </w:r>
            </w:sdtContent>
          </w:sdt>
        </w:p>
      </w:sdtContent>
    </w:sdt>
    <w:sdt>
      <w:sdtPr>
        <w:rPr>
          <w:rFonts w:asciiTheme="majorBidi" w:hAnsiTheme="majorBidi" w:cstheme="majorBidi"/>
        </w:rPr>
        <w:tag w:val="goog_rdk_145"/>
        <w:id w:val="-1699993853"/>
      </w:sdtPr>
      <w:sdtContent>
        <w:p w14:paraId="3E36AA0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44"/>
              <w:id w:val="-368923937"/>
            </w:sdtPr>
            <w:sdtContent>
              <w:r w:rsidR="000811FF" w:rsidRPr="00447678">
                <w:rPr>
                  <w:rFonts w:asciiTheme="majorBidi" w:hAnsiTheme="majorBidi" w:cstheme="majorBidi"/>
                </w:rPr>
                <w:t>•</w:t>
              </w:r>
              <w:r w:rsidR="000811FF" w:rsidRPr="00447678">
                <w:rPr>
                  <w:rFonts w:asciiTheme="majorBidi" w:hAnsiTheme="majorBidi" w:cstheme="majorBidi"/>
                </w:rPr>
                <w:tab/>
                <w:t>Green infrastructure guidelines should be followed in design and construction.</w:t>
              </w:r>
            </w:sdtContent>
          </w:sdt>
        </w:p>
      </w:sdtContent>
    </w:sdt>
    <w:sdt>
      <w:sdtPr>
        <w:rPr>
          <w:rFonts w:asciiTheme="majorBidi" w:hAnsiTheme="majorBidi" w:cstheme="majorBidi"/>
        </w:rPr>
        <w:tag w:val="goog_rdk_147"/>
        <w:id w:val="-2097781876"/>
      </w:sdtPr>
      <w:sdtContent>
        <w:p w14:paraId="52268D2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46"/>
              <w:id w:val="1437874787"/>
            </w:sdtPr>
            <w:sdtContent>
              <w:r w:rsidR="000811FF" w:rsidRPr="00447678">
                <w:rPr>
                  <w:rFonts w:asciiTheme="majorBidi" w:hAnsiTheme="majorBidi" w:cstheme="majorBidi"/>
                </w:rPr>
                <w:t>•</w:t>
              </w:r>
              <w:r w:rsidR="000811FF" w:rsidRPr="00447678">
                <w:rPr>
                  <w:rFonts w:asciiTheme="majorBidi" w:hAnsiTheme="majorBidi" w:cstheme="majorBidi"/>
                </w:rPr>
                <w:tab/>
                <w:t>The use of natural material sourced from sustainable sources (not from within the protected areas) should be used where suitable.</w:t>
              </w:r>
            </w:sdtContent>
          </w:sdt>
        </w:p>
      </w:sdtContent>
    </w:sdt>
    <w:sdt>
      <w:sdtPr>
        <w:rPr>
          <w:rFonts w:asciiTheme="majorBidi" w:hAnsiTheme="majorBidi" w:cstheme="majorBidi"/>
        </w:rPr>
        <w:tag w:val="goog_rdk_149"/>
        <w:id w:val="784851414"/>
      </w:sdtPr>
      <w:sdtContent>
        <w:p w14:paraId="2C015E7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48"/>
              <w:id w:val="1254619323"/>
            </w:sdtPr>
            <w:sdtContent>
              <w:r w:rsidR="000811FF" w:rsidRPr="00447678">
                <w:rPr>
                  <w:rFonts w:asciiTheme="majorBidi" w:hAnsiTheme="majorBidi" w:cstheme="majorBidi"/>
                </w:rPr>
                <w:t>•</w:t>
              </w:r>
              <w:r w:rsidR="000811FF" w:rsidRPr="00447678">
                <w:rPr>
                  <w:rFonts w:asciiTheme="majorBidi" w:hAnsiTheme="majorBidi" w:cstheme="majorBidi"/>
                </w:rPr>
                <w:tab/>
                <w:t>Structures built should incorporate earthy and natural colors that will mingle in with the natural scape and not hinder the aesthetic value of the area</w:t>
              </w:r>
            </w:sdtContent>
          </w:sdt>
        </w:p>
      </w:sdtContent>
    </w:sdt>
    <w:sdt>
      <w:sdtPr>
        <w:rPr>
          <w:rFonts w:asciiTheme="majorBidi" w:hAnsiTheme="majorBidi" w:cstheme="majorBidi"/>
        </w:rPr>
        <w:tag w:val="goog_rdk_151"/>
        <w:id w:val="-1863668351"/>
      </w:sdtPr>
      <w:sdtContent>
        <w:p w14:paraId="4B90F00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50"/>
              <w:id w:val="-1761208866"/>
            </w:sdtPr>
            <w:sdtContent>
              <w:r w:rsidR="000811FF" w:rsidRPr="00447678">
                <w:rPr>
                  <w:rFonts w:asciiTheme="majorBidi" w:hAnsiTheme="majorBidi" w:cstheme="majorBidi"/>
                </w:rPr>
                <w:t>•</w:t>
              </w:r>
              <w:r w:rsidR="000811FF" w:rsidRPr="00447678">
                <w:rPr>
                  <w:rFonts w:asciiTheme="majorBidi" w:hAnsiTheme="majorBidi" w:cstheme="majorBidi"/>
                </w:rPr>
                <w:tab/>
                <w:t>Laboratories should adhere to industry standards and best practices for laboratory safety and proper disposal measures</w:t>
              </w:r>
            </w:sdtContent>
          </w:sdt>
        </w:p>
      </w:sdtContent>
    </w:sdt>
    <w:sdt>
      <w:sdtPr>
        <w:rPr>
          <w:rFonts w:asciiTheme="majorBidi" w:hAnsiTheme="majorBidi" w:cstheme="majorBidi"/>
        </w:rPr>
        <w:tag w:val="goog_rdk_153"/>
        <w:id w:val="861250814"/>
      </w:sdtPr>
      <w:sdtContent>
        <w:p w14:paraId="1254909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52"/>
              <w:id w:val="145475128"/>
            </w:sdtPr>
            <w:sdtContent/>
          </w:sdt>
        </w:p>
      </w:sdtContent>
    </w:sdt>
    <w:sdt>
      <w:sdtPr>
        <w:rPr>
          <w:rFonts w:asciiTheme="majorBidi" w:hAnsiTheme="majorBidi" w:cstheme="majorBidi"/>
        </w:rPr>
        <w:tag w:val="goog_rdk_155"/>
        <w:id w:val="-1139956132"/>
      </w:sdtPr>
      <w:sdtContent>
        <w:p w14:paraId="513AA64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54"/>
              <w:id w:val="-1949922715"/>
            </w:sdtPr>
            <w:sdtContent>
              <w:r w:rsidR="000811FF" w:rsidRPr="00447678">
                <w:rPr>
                  <w:rFonts w:asciiTheme="majorBidi" w:hAnsiTheme="majorBidi" w:cstheme="majorBidi"/>
                </w:rPr>
                <w:t>II.</w:t>
              </w:r>
              <w:r w:rsidR="000811FF" w:rsidRPr="00447678">
                <w:rPr>
                  <w:rFonts w:asciiTheme="majorBidi" w:hAnsiTheme="majorBidi" w:cstheme="majorBidi"/>
                </w:rPr>
                <w:tab/>
                <w:t>Noise Management</w:t>
              </w:r>
            </w:sdtContent>
          </w:sdt>
        </w:p>
      </w:sdtContent>
    </w:sdt>
    <w:sdt>
      <w:sdtPr>
        <w:rPr>
          <w:rFonts w:asciiTheme="majorBidi" w:hAnsiTheme="majorBidi" w:cstheme="majorBidi"/>
        </w:rPr>
        <w:tag w:val="goog_rdk_157"/>
        <w:id w:val="-1492631316"/>
      </w:sdtPr>
      <w:sdtContent>
        <w:p w14:paraId="5208B91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56"/>
              <w:id w:val="-60101194"/>
            </w:sdtPr>
            <w:sdtContent>
              <w:r w:rsidR="000811FF" w:rsidRPr="00447678">
                <w:rPr>
                  <w:rFonts w:asciiTheme="majorBidi" w:hAnsiTheme="majorBidi" w:cstheme="majorBidi"/>
                </w:rPr>
                <w:t>•</w:t>
              </w:r>
              <w:r w:rsidR="000811FF" w:rsidRPr="00447678">
                <w:rPr>
                  <w:rFonts w:asciiTheme="majorBidi" w:hAnsiTheme="majorBidi" w:cstheme="majorBidi"/>
                </w:rPr>
                <w:tab/>
                <w:t>Clearly communicate expected noise levels and duration of impacts.</w:t>
              </w:r>
            </w:sdtContent>
          </w:sdt>
        </w:p>
      </w:sdtContent>
    </w:sdt>
    <w:sdt>
      <w:sdtPr>
        <w:rPr>
          <w:rFonts w:asciiTheme="majorBidi" w:hAnsiTheme="majorBidi" w:cstheme="majorBidi"/>
        </w:rPr>
        <w:tag w:val="goog_rdk_159"/>
        <w:id w:val="-795677850"/>
      </w:sdtPr>
      <w:sdtContent>
        <w:p w14:paraId="33B1B16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58"/>
              <w:id w:val="643630226"/>
            </w:sdtPr>
            <w:sdtContent>
              <w:r w:rsidR="000811FF" w:rsidRPr="00447678">
                <w:rPr>
                  <w:rFonts w:asciiTheme="majorBidi" w:hAnsiTheme="majorBidi" w:cstheme="majorBidi"/>
                </w:rPr>
                <w:t>•</w:t>
              </w:r>
              <w:r w:rsidR="000811FF" w:rsidRPr="00447678">
                <w:rPr>
                  <w:rFonts w:asciiTheme="majorBidi" w:hAnsiTheme="majorBidi" w:cstheme="majorBidi"/>
                </w:rPr>
                <w:tab/>
                <w:t>Schedule noisy work outside of school hours or during breaks whenever possible.</w:t>
              </w:r>
            </w:sdtContent>
          </w:sdt>
        </w:p>
      </w:sdtContent>
    </w:sdt>
    <w:sdt>
      <w:sdtPr>
        <w:rPr>
          <w:rFonts w:asciiTheme="majorBidi" w:hAnsiTheme="majorBidi" w:cstheme="majorBidi"/>
        </w:rPr>
        <w:tag w:val="goog_rdk_161"/>
        <w:id w:val="-1830748761"/>
      </w:sdtPr>
      <w:sdtContent>
        <w:p w14:paraId="42EE79A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60"/>
              <w:id w:val="1288471942"/>
            </w:sdtPr>
            <w:sdtContent>
              <w:r w:rsidR="000811FF" w:rsidRPr="00447678">
                <w:rPr>
                  <w:rFonts w:asciiTheme="majorBidi" w:hAnsiTheme="majorBidi" w:cstheme="majorBidi"/>
                </w:rPr>
                <w:t>•</w:t>
              </w:r>
              <w:r w:rsidR="000811FF" w:rsidRPr="00447678">
                <w:rPr>
                  <w:rFonts w:asciiTheme="majorBidi" w:hAnsiTheme="majorBidi" w:cstheme="majorBidi"/>
                </w:rPr>
                <w:tab/>
                <w:t>If construction during occupied times is unavoidable, prioritize quieter activities during class periods, such as painting or electrical work.</w:t>
              </w:r>
            </w:sdtContent>
          </w:sdt>
        </w:p>
      </w:sdtContent>
    </w:sdt>
    <w:sdt>
      <w:sdtPr>
        <w:rPr>
          <w:rFonts w:asciiTheme="majorBidi" w:hAnsiTheme="majorBidi" w:cstheme="majorBidi"/>
        </w:rPr>
        <w:tag w:val="goog_rdk_163"/>
        <w:id w:val="-839463704"/>
      </w:sdtPr>
      <w:sdtContent>
        <w:p w14:paraId="51BEDED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62"/>
              <w:id w:val="1302665182"/>
            </w:sdtPr>
            <w:sdtContent>
              <w:r w:rsidR="000811FF" w:rsidRPr="00447678">
                <w:rPr>
                  <w:rFonts w:asciiTheme="majorBidi" w:hAnsiTheme="majorBidi" w:cstheme="majorBidi"/>
                </w:rPr>
                <w:t>•</w:t>
              </w:r>
              <w:r w:rsidR="000811FF" w:rsidRPr="00447678">
                <w:rPr>
                  <w:rFonts w:asciiTheme="majorBidi" w:hAnsiTheme="majorBidi" w:cstheme="majorBidi"/>
                </w:rPr>
                <w:tab/>
                <w:t>Properly maintain equipment to minimize unnecessary noise.</w:t>
              </w:r>
            </w:sdtContent>
          </w:sdt>
        </w:p>
      </w:sdtContent>
    </w:sdt>
    <w:sdt>
      <w:sdtPr>
        <w:rPr>
          <w:rFonts w:asciiTheme="majorBidi" w:hAnsiTheme="majorBidi" w:cstheme="majorBidi"/>
        </w:rPr>
        <w:tag w:val="goog_rdk_165"/>
        <w:id w:val="-571581078"/>
      </w:sdtPr>
      <w:sdtEndPr>
        <w:rPr>
          <w:bCs/>
        </w:rPr>
      </w:sdtEndPr>
      <w:sdtContent>
        <w:p w14:paraId="227743F5"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64"/>
              <w:id w:val="74943154"/>
            </w:sdtPr>
            <w:sdtContent>
              <w:r w:rsidR="000811FF" w:rsidRPr="00447678">
                <w:rPr>
                  <w:rFonts w:asciiTheme="majorBidi" w:hAnsiTheme="majorBidi" w:cstheme="majorBidi"/>
                  <w:bCs/>
                </w:rPr>
                <w:t>•</w:t>
              </w:r>
              <w:r w:rsidR="000811FF" w:rsidRPr="00447678">
                <w:rPr>
                  <w:rFonts w:asciiTheme="majorBidi" w:hAnsiTheme="majorBidi" w:cstheme="majorBidi"/>
                  <w:bCs/>
                </w:rPr>
                <w:tab/>
                <w:t>Consider erecting temporary noise barriers around construction zones.</w:t>
              </w:r>
            </w:sdtContent>
          </w:sdt>
        </w:p>
      </w:sdtContent>
    </w:sdt>
    <w:sdt>
      <w:sdtPr>
        <w:rPr>
          <w:rFonts w:asciiTheme="majorBidi" w:hAnsiTheme="majorBidi" w:cstheme="majorBidi"/>
          <w:bCs/>
        </w:rPr>
        <w:tag w:val="goog_rdk_167"/>
        <w:id w:val="825328494"/>
      </w:sdtPr>
      <w:sdtContent>
        <w:p w14:paraId="5476D8C8"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66"/>
              <w:id w:val="1764649270"/>
            </w:sdtPr>
            <w:sdtContent>
              <w:r w:rsidR="000811FF" w:rsidRPr="00447678">
                <w:rPr>
                  <w:rFonts w:asciiTheme="majorBidi" w:hAnsiTheme="majorBidi" w:cstheme="majorBidi"/>
                  <w:bCs/>
                </w:rPr>
                <w:t>•</w:t>
              </w:r>
              <w:r w:rsidR="000811FF" w:rsidRPr="00447678">
                <w:rPr>
                  <w:rFonts w:asciiTheme="majorBidi" w:hAnsiTheme="majorBidi" w:cstheme="majorBidi"/>
                  <w:bCs/>
                </w:rPr>
                <w:tab/>
                <w:t>Display informative / warning signs at the site where noisy work is being undertaken.</w:t>
              </w:r>
            </w:sdtContent>
          </w:sdt>
        </w:p>
      </w:sdtContent>
    </w:sdt>
    <w:sdt>
      <w:sdtPr>
        <w:rPr>
          <w:rFonts w:asciiTheme="majorBidi" w:hAnsiTheme="majorBidi" w:cstheme="majorBidi"/>
        </w:rPr>
        <w:tag w:val="goog_rdk_169"/>
        <w:id w:val="-1739857291"/>
      </w:sdtPr>
      <w:sdtContent>
        <w:p w14:paraId="6E675522"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68"/>
              <w:id w:val="399184281"/>
            </w:sdtPr>
            <w:sdtContent/>
          </w:sdt>
        </w:p>
      </w:sdtContent>
    </w:sdt>
    <w:sdt>
      <w:sdtPr>
        <w:rPr>
          <w:rFonts w:asciiTheme="majorBidi" w:hAnsiTheme="majorBidi" w:cstheme="majorBidi"/>
        </w:rPr>
        <w:tag w:val="goog_rdk_171"/>
        <w:id w:val="1573698884"/>
      </w:sdtPr>
      <w:sdtContent>
        <w:p w14:paraId="0D39E973"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70"/>
              <w:id w:val="1119411265"/>
            </w:sdtPr>
            <w:sdtContent/>
          </w:sdt>
        </w:p>
      </w:sdtContent>
    </w:sdt>
    <w:sdt>
      <w:sdtPr>
        <w:rPr>
          <w:rFonts w:asciiTheme="majorBidi" w:hAnsiTheme="majorBidi" w:cstheme="majorBidi"/>
        </w:rPr>
        <w:tag w:val="goog_rdk_173"/>
        <w:id w:val="239684666"/>
      </w:sdtPr>
      <w:sdtContent>
        <w:p w14:paraId="01BD8A11"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72"/>
              <w:id w:val="-1799136132"/>
            </w:sdtPr>
            <w:sdtContent>
              <w:r w:rsidR="000811FF" w:rsidRPr="00447678">
                <w:rPr>
                  <w:rFonts w:asciiTheme="majorBidi" w:hAnsiTheme="majorBidi" w:cstheme="majorBidi"/>
                </w:rPr>
                <w:t>III.</w:t>
              </w:r>
              <w:r w:rsidR="000811FF" w:rsidRPr="00447678">
                <w:rPr>
                  <w:rFonts w:asciiTheme="majorBidi" w:hAnsiTheme="majorBidi" w:cstheme="majorBidi"/>
                </w:rPr>
                <w:tab/>
                <w:t>Dust Management</w:t>
              </w:r>
            </w:sdtContent>
          </w:sdt>
        </w:p>
      </w:sdtContent>
    </w:sdt>
    <w:sdt>
      <w:sdtPr>
        <w:rPr>
          <w:rFonts w:asciiTheme="majorBidi" w:hAnsiTheme="majorBidi" w:cstheme="majorBidi"/>
        </w:rPr>
        <w:tag w:val="goog_rdk_175"/>
        <w:id w:val="1214696731"/>
      </w:sdtPr>
      <w:sdtEndPr>
        <w:rPr>
          <w:bCs/>
        </w:rPr>
      </w:sdtEndPr>
      <w:sdtContent>
        <w:p w14:paraId="5F6664DF"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74"/>
              <w:id w:val="-339931771"/>
            </w:sdtPr>
            <w:sdtContent>
              <w:r w:rsidR="000811FF" w:rsidRPr="00447678">
                <w:rPr>
                  <w:rFonts w:asciiTheme="majorBidi" w:hAnsiTheme="majorBidi" w:cstheme="majorBidi"/>
                  <w:bCs/>
                </w:rPr>
                <w:t>•</w:t>
              </w:r>
              <w:r w:rsidR="000811FF" w:rsidRPr="00447678">
                <w:rPr>
                  <w:rFonts w:asciiTheme="majorBidi" w:hAnsiTheme="majorBidi" w:cstheme="majorBidi"/>
                  <w:bCs/>
                </w:rPr>
                <w:tab/>
                <w:t>Seal off the renovation area with temporary walls or heavy-duty plastic sheeting to create a physical barrier between dust and occupied classrooms.</w:t>
              </w:r>
            </w:sdtContent>
          </w:sdt>
        </w:p>
      </w:sdtContent>
    </w:sdt>
    <w:sdt>
      <w:sdtPr>
        <w:rPr>
          <w:rFonts w:asciiTheme="majorBidi" w:hAnsiTheme="majorBidi" w:cstheme="majorBidi"/>
          <w:bCs/>
        </w:rPr>
        <w:tag w:val="goog_rdk_177"/>
        <w:id w:val="-42593396"/>
      </w:sdtPr>
      <w:sdtContent>
        <w:p w14:paraId="7638AFC7"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76"/>
              <w:id w:val="566616853"/>
            </w:sdtPr>
            <w:sdtContent>
              <w:r w:rsidR="000811FF" w:rsidRPr="00447678">
                <w:rPr>
                  <w:rFonts w:asciiTheme="majorBidi" w:hAnsiTheme="majorBidi" w:cstheme="majorBidi"/>
                  <w:bCs/>
                </w:rPr>
                <w:t>•</w:t>
              </w:r>
              <w:r w:rsidR="000811FF" w:rsidRPr="00447678">
                <w:rPr>
                  <w:rFonts w:asciiTheme="majorBidi" w:hAnsiTheme="majorBidi" w:cstheme="majorBidi"/>
                  <w:bCs/>
                </w:rPr>
                <w:tab/>
                <w:t>Encourage workers to wear dust masks and appropriate personal protective equipment (PPE).</w:t>
              </w:r>
            </w:sdtContent>
          </w:sdt>
        </w:p>
      </w:sdtContent>
    </w:sdt>
    <w:sdt>
      <w:sdtPr>
        <w:rPr>
          <w:rFonts w:asciiTheme="majorBidi" w:hAnsiTheme="majorBidi" w:cstheme="majorBidi"/>
          <w:bCs/>
        </w:rPr>
        <w:tag w:val="goog_rdk_179"/>
        <w:id w:val="104934718"/>
      </w:sdtPr>
      <w:sdtContent>
        <w:p w14:paraId="77BC644B"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78"/>
              <w:id w:val="-431822076"/>
            </w:sdtPr>
            <w:sdtContent>
              <w:r w:rsidR="000811FF" w:rsidRPr="00447678">
                <w:rPr>
                  <w:rFonts w:asciiTheme="majorBidi" w:hAnsiTheme="majorBidi" w:cstheme="majorBidi"/>
                  <w:bCs/>
                </w:rPr>
                <w:t>•</w:t>
              </w:r>
              <w:r w:rsidR="000811FF" w:rsidRPr="00447678">
                <w:rPr>
                  <w:rFonts w:asciiTheme="majorBidi" w:hAnsiTheme="majorBidi" w:cstheme="majorBidi"/>
                  <w:bCs/>
                </w:rPr>
                <w:tab/>
                <w:t>Cover exposed materials and equipment with dust covers or tarps.</w:t>
              </w:r>
            </w:sdtContent>
          </w:sdt>
        </w:p>
      </w:sdtContent>
    </w:sdt>
    <w:sdt>
      <w:sdtPr>
        <w:rPr>
          <w:rFonts w:asciiTheme="majorBidi" w:hAnsiTheme="majorBidi" w:cstheme="majorBidi"/>
          <w:bCs/>
        </w:rPr>
        <w:tag w:val="goog_rdk_181"/>
        <w:id w:val="1601601480"/>
      </w:sdtPr>
      <w:sdtContent>
        <w:p w14:paraId="11608CF5"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80"/>
              <w:id w:val="1817997246"/>
            </w:sdtPr>
            <w:sdtContent>
              <w:r w:rsidR="000811FF" w:rsidRPr="00447678">
                <w:rPr>
                  <w:rFonts w:asciiTheme="majorBidi" w:hAnsiTheme="majorBidi" w:cstheme="majorBidi"/>
                  <w:bCs/>
                </w:rPr>
                <w:t>•</w:t>
              </w:r>
              <w:r w:rsidR="000811FF" w:rsidRPr="00447678">
                <w:rPr>
                  <w:rFonts w:asciiTheme="majorBidi" w:hAnsiTheme="majorBidi" w:cstheme="majorBidi"/>
                  <w:bCs/>
                </w:rPr>
                <w:tab/>
                <w:t>Schedule dusty activities outside of school hours or during breaks whenever possible.</w:t>
              </w:r>
            </w:sdtContent>
          </w:sdt>
        </w:p>
      </w:sdtContent>
    </w:sdt>
    <w:sdt>
      <w:sdtPr>
        <w:rPr>
          <w:rFonts w:asciiTheme="majorBidi" w:hAnsiTheme="majorBidi" w:cstheme="majorBidi"/>
          <w:bCs/>
        </w:rPr>
        <w:tag w:val="goog_rdk_183"/>
        <w:id w:val="742450473"/>
      </w:sdtPr>
      <w:sdtContent>
        <w:p w14:paraId="400C4249"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82"/>
              <w:id w:val="-922334152"/>
            </w:sdtPr>
            <w:sdtContent>
              <w:r w:rsidR="000811FF" w:rsidRPr="00447678">
                <w:rPr>
                  <w:rFonts w:asciiTheme="majorBidi" w:hAnsiTheme="majorBidi" w:cstheme="majorBidi"/>
                  <w:bCs/>
                </w:rPr>
                <w:t>•</w:t>
              </w:r>
              <w:r w:rsidR="000811FF" w:rsidRPr="00447678">
                <w:rPr>
                  <w:rFonts w:asciiTheme="majorBidi" w:hAnsiTheme="majorBidi" w:cstheme="majorBidi"/>
                  <w:bCs/>
                </w:rPr>
                <w:tab/>
                <w:t>Inform the school to conduct regular cleaning of occupied classrooms during and after construction.</w:t>
              </w:r>
            </w:sdtContent>
          </w:sdt>
        </w:p>
      </w:sdtContent>
    </w:sdt>
    <w:sdt>
      <w:sdtPr>
        <w:rPr>
          <w:rFonts w:asciiTheme="majorBidi" w:hAnsiTheme="majorBidi" w:cstheme="majorBidi"/>
        </w:rPr>
        <w:tag w:val="goog_rdk_185"/>
        <w:id w:val="1119570550"/>
      </w:sdtPr>
      <w:sdtContent>
        <w:p w14:paraId="3157B599"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84"/>
              <w:id w:val="-762837262"/>
            </w:sdtPr>
            <w:sdtContent/>
          </w:sdt>
        </w:p>
      </w:sdtContent>
    </w:sdt>
    <w:sdt>
      <w:sdtPr>
        <w:rPr>
          <w:rFonts w:asciiTheme="majorBidi" w:hAnsiTheme="majorBidi" w:cstheme="majorBidi"/>
        </w:rPr>
        <w:tag w:val="goog_rdk_187"/>
        <w:id w:val="-1253968493"/>
      </w:sdtPr>
      <w:sdtContent>
        <w:p w14:paraId="0CDE8893"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86"/>
              <w:id w:val="1794793659"/>
            </w:sdtPr>
            <w:sdtContent>
              <w:r w:rsidR="000811FF" w:rsidRPr="00447678">
                <w:rPr>
                  <w:rFonts w:asciiTheme="majorBidi" w:hAnsiTheme="majorBidi" w:cstheme="majorBidi"/>
                </w:rPr>
                <w:t>IV.</w:t>
              </w:r>
              <w:r w:rsidR="000811FF" w:rsidRPr="00447678">
                <w:rPr>
                  <w:rFonts w:asciiTheme="majorBidi" w:hAnsiTheme="majorBidi" w:cstheme="majorBidi"/>
                </w:rPr>
                <w:tab/>
                <w:t>Material Sourcing and Water Use for Civil Works</w:t>
              </w:r>
            </w:sdtContent>
          </w:sdt>
        </w:p>
      </w:sdtContent>
    </w:sdt>
    <w:sdt>
      <w:sdtPr>
        <w:rPr>
          <w:rFonts w:asciiTheme="majorBidi" w:hAnsiTheme="majorBidi" w:cstheme="majorBidi"/>
        </w:rPr>
        <w:tag w:val="goog_rdk_189"/>
        <w:id w:val="1292865357"/>
      </w:sdtPr>
      <w:sdtContent>
        <w:p w14:paraId="502A28A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188"/>
              <w:id w:val="-800911254"/>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ensure that sand, aggregates, other quarry materials and all burrow materials are sourced only from licensed sources and the Contractor shall provide details of the </w:t>
              </w:r>
              <w:r w:rsidR="000811FF" w:rsidRPr="00447678">
                <w:rPr>
                  <w:rFonts w:asciiTheme="majorBidi" w:hAnsiTheme="majorBidi" w:cstheme="majorBidi"/>
                  <w:bCs/>
                </w:rPr>
                <w:t>quarries</w:t>
              </w:r>
              <w:r w:rsidR="000811FF" w:rsidRPr="00447678">
                <w:rPr>
                  <w:rFonts w:asciiTheme="majorBidi" w:hAnsiTheme="majorBidi" w:cstheme="majorBidi"/>
                </w:rPr>
                <w:t xml:space="preserve"> including the location, owner, the quantity, copy of the license before the first progress meeting. Updates shall be provided at all the subsequent progress meetings. </w:t>
              </w:r>
            </w:sdtContent>
          </w:sdt>
        </w:p>
      </w:sdtContent>
    </w:sdt>
    <w:sdt>
      <w:sdtPr>
        <w:rPr>
          <w:rFonts w:asciiTheme="majorBidi" w:hAnsiTheme="majorBidi" w:cstheme="majorBidi"/>
        </w:rPr>
        <w:tag w:val="goog_rdk_191"/>
        <w:id w:val="-96099217"/>
      </w:sdtPr>
      <w:sdtEndPr>
        <w:rPr>
          <w:bCs/>
        </w:rPr>
      </w:sdtEndPr>
      <w:sdtContent>
        <w:p w14:paraId="7C663973"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90"/>
              <w:id w:val="-1745787622"/>
            </w:sdtPr>
            <w:sdtContent>
              <w:r w:rsidR="000811FF" w:rsidRPr="00447678">
                <w:rPr>
                  <w:rFonts w:asciiTheme="majorBidi" w:hAnsiTheme="majorBidi" w:cstheme="majorBidi"/>
                  <w:bCs/>
                </w:rPr>
                <w:t>•</w:t>
              </w:r>
              <w:r w:rsidR="000811FF" w:rsidRPr="00447678">
                <w:rPr>
                  <w:rFonts w:asciiTheme="majorBidi" w:hAnsiTheme="majorBidi" w:cstheme="majorBidi"/>
                  <w:bCs/>
                </w:rPr>
                <w:tab/>
                <w:t xml:space="preserve">Where the Contractor shall use self-owned burrow/quarry sites the Contractor shall be a licensed holder and the original documents shall be made available for the inspection of the Engineer. </w:t>
              </w:r>
            </w:sdtContent>
          </w:sdt>
        </w:p>
      </w:sdtContent>
    </w:sdt>
    <w:sdt>
      <w:sdtPr>
        <w:rPr>
          <w:rFonts w:asciiTheme="majorBidi" w:hAnsiTheme="majorBidi" w:cstheme="majorBidi"/>
          <w:bCs/>
        </w:rPr>
        <w:tag w:val="goog_rdk_193"/>
        <w:id w:val="-420410020"/>
      </w:sdtPr>
      <w:sdtContent>
        <w:p w14:paraId="78B6E61D"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92"/>
              <w:id w:val="-742952073"/>
            </w:sdtPr>
            <w:sdtContent>
              <w:r w:rsidR="000811FF" w:rsidRPr="00447678">
                <w:rPr>
                  <w:rFonts w:asciiTheme="majorBidi" w:hAnsiTheme="majorBidi" w:cstheme="majorBidi"/>
                  <w:bCs/>
                </w:rPr>
                <w:t>•</w:t>
              </w:r>
              <w:r w:rsidR="000811FF" w:rsidRPr="00447678">
                <w:rPr>
                  <w:rFonts w:asciiTheme="majorBidi" w:hAnsiTheme="majorBidi" w:cstheme="majorBidi"/>
                  <w:bCs/>
                </w:rPr>
                <w:tab/>
                <w:t xml:space="preserve">Sourcing any material from any protected areas and/or designated natural areas is prohibited. </w:t>
              </w:r>
            </w:sdtContent>
          </w:sdt>
        </w:p>
      </w:sdtContent>
    </w:sdt>
    <w:sdt>
      <w:sdtPr>
        <w:rPr>
          <w:rFonts w:asciiTheme="majorBidi" w:hAnsiTheme="majorBidi" w:cstheme="majorBidi"/>
          <w:bCs/>
        </w:rPr>
        <w:tag w:val="goog_rdk_195"/>
        <w:id w:val="-323440206"/>
      </w:sdtPr>
      <w:sdtContent>
        <w:p w14:paraId="1BA6D1C3" w14:textId="77777777" w:rsidR="000811FF" w:rsidRPr="00447678" w:rsidRDefault="00000000" w:rsidP="000811FF">
          <w:pPr>
            <w:ind w:left="450"/>
            <w:jc w:val="both"/>
            <w:rPr>
              <w:rFonts w:asciiTheme="majorBidi" w:hAnsiTheme="majorBidi" w:cstheme="majorBidi"/>
              <w:bCs/>
            </w:rPr>
          </w:pPr>
          <w:sdt>
            <w:sdtPr>
              <w:rPr>
                <w:rFonts w:asciiTheme="majorBidi" w:hAnsiTheme="majorBidi" w:cstheme="majorBidi"/>
                <w:bCs/>
              </w:rPr>
              <w:tag w:val="goog_rdk_194"/>
              <w:id w:val="1840038696"/>
            </w:sdtPr>
            <w:sdtContent>
              <w:r w:rsidR="000811FF" w:rsidRPr="00447678">
                <w:rPr>
                  <w:rFonts w:asciiTheme="majorBidi" w:hAnsiTheme="majorBidi" w:cstheme="majorBidi"/>
                  <w:bCs/>
                </w:rPr>
                <w:t>•</w:t>
              </w:r>
              <w:r w:rsidR="000811FF" w:rsidRPr="00447678">
                <w:rPr>
                  <w:rFonts w:asciiTheme="majorBidi" w:hAnsiTheme="majorBidi" w:cstheme="majorBidi"/>
                  <w:bCs/>
                </w:rPr>
                <w:tab/>
                <w:t>If any use of alternate materials is decided by the Contractor, it should follow the principles of sustainable extraction of natural resources.</w:t>
              </w:r>
            </w:sdtContent>
          </w:sdt>
        </w:p>
      </w:sdtContent>
    </w:sdt>
    <w:sdt>
      <w:sdtPr>
        <w:rPr>
          <w:rFonts w:asciiTheme="majorBidi" w:hAnsiTheme="majorBidi" w:cstheme="majorBidi"/>
          <w:bCs/>
        </w:rPr>
        <w:tag w:val="goog_rdk_197"/>
        <w:id w:val="1225881405"/>
      </w:sdtPr>
      <w:sdtEndPr>
        <w:rPr>
          <w:bCs w:val="0"/>
        </w:rPr>
      </w:sdtEndPr>
      <w:sdtContent>
        <w:p w14:paraId="69C9D69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bCs/>
              </w:rPr>
              <w:tag w:val="goog_rdk_196"/>
              <w:id w:val="-1250432681"/>
            </w:sdtPr>
            <w:sdtContent>
              <w:r w:rsidR="000811FF" w:rsidRPr="00447678">
                <w:rPr>
                  <w:rFonts w:asciiTheme="majorBidi" w:hAnsiTheme="majorBidi" w:cstheme="majorBidi"/>
                  <w:bCs/>
                </w:rPr>
                <w:t>•</w:t>
              </w:r>
              <w:r w:rsidR="000811FF" w:rsidRPr="00447678">
                <w:rPr>
                  <w:rFonts w:asciiTheme="majorBidi" w:hAnsiTheme="majorBidi" w:cstheme="majorBidi"/>
                  <w:bCs/>
                </w:rPr>
                <w:tab/>
                <w:t>The Contractor shall identify and maintain a water source for construction purposes in consultation with respective school and island council / if it is ground water source) without impacting the source or existing water users and should have a prior consent or agreement in writing.</w:t>
              </w:r>
            </w:sdtContent>
          </w:sdt>
        </w:p>
      </w:sdtContent>
    </w:sdt>
    <w:sdt>
      <w:sdtPr>
        <w:rPr>
          <w:rFonts w:asciiTheme="majorBidi" w:hAnsiTheme="majorBidi" w:cstheme="majorBidi"/>
        </w:rPr>
        <w:tag w:val="goog_rdk_199"/>
        <w:id w:val="710238016"/>
      </w:sdtPr>
      <w:sdtContent>
        <w:p w14:paraId="7F3B4EC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198"/>
              <w:id w:val="1788309005"/>
            </w:sdtPr>
            <w:sdtContent/>
          </w:sdt>
        </w:p>
      </w:sdtContent>
    </w:sdt>
    <w:sdt>
      <w:sdtPr>
        <w:rPr>
          <w:rFonts w:asciiTheme="majorBidi" w:hAnsiTheme="majorBidi" w:cstheme="majorBidi"/>
        </w:rPr>
        <w:tag w:val="goog_rdk_201"/>
        <w:id w:val="849303731"/>
      </w:sdtPr>
      <w:sdtContent>
        <w:p w14:paraId="21491669"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00"/>
              <w:id w:val="324099616"/>
            </w:sdtPr>
            <w:sdtContent>
              <w:r w:rsidR="000811FF" w:rsidRPr="00447678">
                <w:rPr>
                  <w:rFonts w:asciiTheme="majorBidi" w:hAnsiTheme="majorBidi" w:cstheme="majorBidi"/>
                </w:rPr>
                <w:t>V.</w:t>
              </w:r>
              <w:r w:rsidR="000811FF" w:rsidRPr="00447678">
                <w:rPr>
                  <w:rFonts w:asciiTheme="majorBidi" w:hAnsiTheme="majorBidi" w:cstheme="majorBidi"/>
                </w:rPr>
                <w:tab/>
                <w:t>Management and Handling sudden Pandemic outbreaks</w:t>
              </w:r>
            </w:sdtContent>
          </w:sdt>
        </w:p>
      </w:sdtContent>
    </w:sdt>
    <w:sdt>
      <w:sdtPr>
        <w:rPr>
          <w:rFonts w:asciiTheme="majorBidi" w:hAnsiTheme="majorBidi" w:cstheme="majorBidi"/>
        </w:rPr>
        <w:tag w:val="goog_rdk_203"/>
        <w:id w:val="930317793"/>
      </w:sdtPr>
      <w:sdtContent>
        <w:p w14:paraId="0BED7AF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02"/>
              <w:id w:val="1839266099"/>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firstly follow all measures outlined for relevant pandemic management by the </w:t>
              </w:r>
              <w:r w:rsidR="000811FF" w:rsidRPr="00447678">
                <w:rPr>
                  <w:rFonts w:asciiTheme="majorBidi" w:hAnsiTheme="majorBidi" w:cstheme="majorBidi"/>
                  <w:bCs/>
                </w:rPr>
                <w:t>Government</w:t>
              </w:r>
              <w:r w:rsidR="000811FF" w:rsidRPr="00447678">
                <w:rPr>
                  <w:rFonts w:asciiTheme="majorBidi" w:hAnsiTheme="majorBidi" w:cstheme="majorBidi"/>
                </w:rPr>
                <w:t xml:space="preserve"> of Maldives, Ministry of Health and Local Public Health officers and adhere to all relevant national and WHO guidelines as applicable. </w:t>
              </w:r>
            </w:sdtContent>
          </w:sdt>
        </w:p>
      </w:sdtContent>
    </w:sdt>
    <w:sdt>
      <w:sdtPr>
        <w:rPr>
          <w:rFonts w:asciiTheme="majorBidi" w:hAnsiTheme="majorBidi" w:cstheme="majorBidi"/>
        </w:rPr>
        <w:tag w:val="goog_rdk_205"/>
        <w:id w:val="-1947693295"/>
      </w:sdtPr>
      <w:sdtContent>
        <w:p w14:paraId="3092E76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04"/>
              <w:id w:val="-824044701"/>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w:t>
              </w:r>
              <w:r w:rsidR="000811FF" w:rsidRPr="00447678">
                <w:rPr>
                  <w:rFonts w:asciiTheme="majorBidi" w:hAnsiTheme="majorBidi" w:cstheme="majorBidi"/>
                  <w:bCs/>
                </w:rPr>
                <w:t>Contractor</w:t>
              </w:r>
              <w:r w:rsidR="000811FF" w:rsidRPr="00447678">
                <w:rPr>
                  <w:rFonts w:asciiTheme="majorBidi" w:hAnsiTheme="majorBidi" w:cstheme="majorBidi"/>
                </w:rPr>
                <w:t xml:space="preserve"> shall submit his Plan to the Engineer indicating all measures to be implemented at the site adhering to applicable regulations or guidelines before the first progress meeting.   </w:t>
              </w:r>
            </w:sdtContent>
          </w:sdt>
        </w:p>
      </w:sdtContent>
    </w:sdt>
    <w:sdt>
      <w:sdtPr>
        <w:rPr>
          <w:rFonts w:asciiTheme="majorBidi" w:hAnsiTheme="majorBidi" w:cstheme="majorBidi"/>
        </w:rPr>
        <w:tag w:val="goog_rdk_207"/>
        <w:id w:val="248696888"/>
      </w:sdtPr>
      <w:sdtContent>
        <w:p w14:paraId="0EC4A241"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06"/>
              <w:id w:val="1514495060"/>
            </w:sdtPr>
            <w:sdtContent/>
          </w:sdt>
        </w:p>
      </w:sdtContent>
    </w:sdt>
    <w:sdt>
      <w:sdtPr>
        <w:rPr>
          <w:rFonts w:asciiTheme="majorBidi" w:hAnsiTheme="majorBidi" w:cstheme="majorBidi"/>
        </w:rPr>
        <w:tag w:val="goog_rdk_209"/>
        <w:id w:val="1466703472"/>
      </w:sdtPr>
      <w:sdtContent>
        <w:p w14:paraId="28915BC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08"/>
              <w:id w:val="-184686212"/>
            </w:sdtPr>
            <w:sdtContent>
              <w:r w:rsidR="000811FF" w:rsidRPr="00447678">
                <w:rPr>
                  <w:rFonts w:asciiTheme="majorBidi" w:hAnsiTheme="majorBidi" w:cstheme="majorBidi"/>
                </w:rPr>
                <w:t>VI.</w:t>
              </w:r>
              <w:r w:rsidR="000811FF" w:rsidRPr="00447678">
                <w:rPr>
                  <w:rFonts w:asciiTheme="majorBidi" w:hAnsiTheme="majorBidi" w:cstheme="majorBidi"/>
                </w:rPr>
                <w:tab/>
                <w:t>Information Disclosure among Stakeholders</w:t>
              </w:r>
            </w:sdtContent>
          </w:sdt>
        </w:p>
      </w:sdtContent>
    </w:sdt>
    <w:sdt>
      <w:sdtPr>
        <w:rPr>
          <w:rFonts w:asciiTheme="majorBidi" w:hAnsiTheme="majorBidi" w:cstheme="majorBidi"/>
        </w:rPr>
        <w:tag w:val="goog_rdk_211"/>
        <w:id w:val="-1713797951"/>
      </w:sdtPr>
      <w:sdtContent>
        <w:p w14:paraId="6B7B862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10"/>
              <w:id w:val="-899368862"/>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take measures to make the residents aware about the possible construction related impacts (i.e., dust, noise, vibration, foul smell etc.) by providing them with information on the construction activities; request feedback of their views for impact mitigation as this shall also ensure a good rapport and less complaints. This should be carried out immediately after the mobilization at Site and at reasonable intervals if needed. </w:t>
              </w:r>
            </w:sdtContent>
          </w:sdt>
        </w:p>
      </w:sdtContent>
    </w:sdt>
    <w:sdt>
      <w:sdtPr>
        <w:rPr>
          <w:rFonts w:asciiTheme="majorBidi" w:hAnsiTheme="majorBidi" w:cstheme="majorBidi"/>
        </w:rPr>
        <w:tag w:val="goog_rdk_213"/>
        <w:id w:val="-256754240"/>
      </w:sdtPr>
      <w:sdtContent>
        <w:p w14:paraId="7CD7BA8C"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12"/>
              <w:id w:val="1035927196"/>
            </w:sdtPr>
            <w:sdtContent>
              <w:r w:rsidR="000811FF" w:rsidRPr="00447678">
                <w:rPr>
                  <w:rFonts w:asciiTheme="majorBidi" w:hAnsiTheme="majorBidi" w:cstheme="majorBidi"/>
                </w:rPr>
                <w:t>•</w:t>
              </w:r>
              <w:r w:rsidR="000811FF" w:rsidRPr="00447678">
                <w:rPr>
                  <w:rFonts w:asciiTheme="majorBidi" w:hAnsiTheme="majorBidi" w:cstheme="majorBidi"/>
                </w:rPr>
                <w:tab/>
                <w:t>A copy of the ESCOP should be made available at both the Contractor’s and the Engineer’s site office for reference.</w:t>
              </w:r>
            </w:sdtContent>
          </w:sdt>
        </w:p>
      </w:sdtContent>
    </w:sdt>
    <w:sdt>
      <w:sdtPr>
        <w:rPr>
          <w:rFonts w:asciiTheme="majorBidi" w:hAnsiTheme="majorBidi" w:cstheme="majorBidi"/>
        </w:rPr>
        <w:tag w:val="goog_rdk_215"/>
        <w:id w:val="343518682"/>
      </w:sdtPr>
      <w:sdtContent>
        <w:p w14:paraId="7B1C884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14"/>
              <w:id w:val="-552547451"/>
            </w:sdtPr>
            <w:sdtContent>
              <w:r w:rsidR="000811FF" w:rsidRPr="00447678">
                <w:rPr>
                  <w:rFonts w:asciiTheme="majorBidi" w:hAnsiTheme="majorBidi" w:cstheme="majorBidi"/>
                </w:rPr>
                <w:t>•</w:t>
              </w:r>
              <w:r w:rsidR="000811FF" w:rsidRPr="00447678">
                <w:rPr>
                  <w:rFonts w:asciiTheme="majorBidi" w:hAnsiTheme="majorBidi" w:cstheme="majorBidi"/>
                </w:rPr>
                <w:tab/>
                <w:t>The Contractor with the guidance from the Engineer shall make all labor, including that of sub-Contractors where applicable, aware of all the agreed provisions outlined in this ESCOP.</w:t>
              </w:r>
            </w:sdtContent>
          </w:sdt>
        </w:p>
      </w:sdtContent>
    </w:sdt>
    <w:sdt>
      <w:sdtPr>
        <w:rPr>
          <w:rFonts w:asciiTheme="majorBidi" w:hAnsiTheme="majorBidi" w:cstheme="majorBidi"/>
        </w:rPr>
        <w:tag w:val="goog_rdk_217"/>
        <w:id w:val="100307529"/>
      </w:sdtPr>
      <w:sdtContent>
        <w:p w14:paraId="10A478D7"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16"/>
              <w:id w:val="1735283358"/>
            </w:sdtPr>
            <w:sdtContent/>
          </w:sdt>
        </w:p>
      </w:sdtContent>
    </w:sdt>
    <w:sdt>
      <w:sdtPr>
        <w:rPr>
          <w:rFonts w:asciiTheme="majorBidi" w:hAnsiTheme="majorBidi" w:cstheme="majorBidi"/>
        </w:rPr>
        <w:tag w:val="goog_rdk_219"/>
        <w:id w:val="-704721397"/>
      </w:sdtPr>
      <w:sdtContent>
        <w:p w14:paraId="10BC8562"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18"/>
              <w:id w:val="-619373860"/>
            </w:sdtPr>
            <w:sdtContent>
              <w:r w:rsidR="000811FF" w:rsidRPr="00447678">
                <w:rPr>
                  <w:rFonts w:asciiTheme="majorBidi" w:hAnsiTheme="majorBidi" w:cstheme="majorBidi"/>
                </w:rPr>
                <w:t>E.</w:t>
              </w:r>
              <w:r w:rsidR="000811FF" w:rsidRPr="00447678">
                <w:rPr>
                  <w:rFonts w:asciiTheme="majorBidi" w:hAnsiTheme="majorBidi" w:cstheme="majorBidi"/>
                </w:rPr>
                <w:tab/>
                <w:t xml:space="preserve"> Site Management and Mitigation of Impacts during Construction Phase</w:t>
              </w:r>
            </w:sdtContent>
          </w:sdt>
        </w:p>
      </w:sdtContent>
    </w:sdt>
    <w:sdt>
      <w:sdtPr>
        <w:rPr>
          <w:rFonts w:asciiTheme="majorBidi" w:hAnsiTheme="majorBidi" w:cstheme="majorBidi"/>
        </w:rPr>
        <w:tag w:val="goog_rdk_221"/>
        <w:id w:val="-1341542408"/>
      </w:sdtPr>
      <w:sdtContent>
        <w:p w14:paraId="2B55B9B3"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20"/>
              <w:id w:val="547422980"/>
            </w:sdtPr>
            <w:sdtContent>
              <w:proofErr w:type="spellStart"/>
              <w:r w:rsidR="000811FF" w:rsidRPr="00447678">
                <w:rPr>
                  <w:rFonts w:asciiTheme="majorBidi" w:hAnsiTheme="majorBidi" w:cstheme="majorBidi"/>
                </w:rPr>
                <w:t>i</w:t>
              </w:r>
              <w:proofErr w:type="spellEnd"/>
              <w:r w:rsidR="000811FF" w:rsidRPr="00447678">
                <w:rPr>
                  <w:rFonts w:asciiTheme="majorBidi" w:hAnsiTheme="majorBidi" w:cstheme="majorBidi"/>
                </w:rPr>
                <w:t>.</w:t>
              </w:r>
              <w:r w:rsidR="000811FF" w:rsidRPr="00447678">
                <w:rPr>
                  <w:rFonts w:asciiTheme="majorBidi" w:hAnsiTheme="majorBidi" w:cstheme="majorBidi"/>
                </w:rPr>
                <w:tab/>
                <w:t>Transportation and storage of construction materials</w:t>
              </w:r>
            </w:sdtContent>
          </w:sdt>
        </w:p>
      </w:sdtContent>
    </w:sdt>
    <w:sdt>
      <w:sdtPr>
        <w:rPr>
          <w:rFonts w:asciiTheme="majorBidi" w:hAnsiTheme="majorBidi" w:cstheme="majorBidi"/>
        </w:rPr>
        <w:tag w:val="goog_rdk_223"/>
        <w:id w:val="-352807077"/>
      </w:sdtPr>
      <w:sdtContent>
        <w:p w14:paraId="12C1CB3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22"/>
              <w:id w:val="-333303823"/>
            </w:sdtPr>
            <w:sdtContent>
              <w:r w:rsidR="000811FF" w:rsidRPr="00447678">
                <w:rPr>
                  <w:rFonts w:asciiTheme="majorBidi" w:hAnsiTheme="majorBidi" w:cstheme="majorBidi"/>
                </w:rPr>
                <w:t>•</w:t>
              </w:r>
              <w:r w:rsidR="000811FF" w:rsidRPr="00447678">
                <w:rPr>
                  <w:rFonts w:asciiTheme="majorBidi" w:hAnsiTheme="majorBidi" w:cstheme="majorBidi"/>
                </w:rPr>
                <w:tab/>
              </w:r>
              <w:r w:rsidR="000811FF" w:rsidRPr="00447678">
                <w:rPr>
                  <w:rFonts w:asciiTheme="majorBidi" w:hAnsiTheme="majorBidi" w:cstheme="majorBidi"/>
                </w:rPr>
                <w:tab/>
                <w:t>Sites for storage of construction materials should be identified, without affecting the learning activities of the school, traffic and other common utilities that shall lead to access issues as the compound is operational.</w:t>
              </w:r>
            </w:sdtContent>
          </w:sdt>
        </w:p>
      </w:sdtContent>
    </w:sdt>
    <w:sdt>
      <w:sdtPr>
        <w:rPr>
          <w:rFonts w:asciiTheme="majorBidi" w:hAnsiTheme="majorBidi" w:cstheme="majorBidi"/>
        </w:rPr>
        <w:tag w:val="goog_rdk_225"/>
        <w:id w:val="-2088681288"/>
      </w:sdtPr>
      <w:sdtContent>
        <w:p w14:paraId="2F9EBA6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24"/>
              <w:id w:val="562378951"/>
            </w:sdtPr>
            <w:sdtContent>
              <w:r w:rsidR="000811FF" w:rsidRPr="00447678">
                <w:rPr>
                  <w:rFonts w:asciiTheme="majorBidi" w:hAnsiTheme="majorBidi" w:cstheme="majorBidi"/>
                </w:rPr>
                <w:t>•</w:t>
              </w:r>
              <w:r w:rsidR="000811FF" w:rsidRPr="00447678">
                <w:rPr>
                  <w:rFonts w:asciiTheme="majorBidi" w:hAnsiTheme="majorBidi" w:cstheme="majorBidi"/>
                </w:rPr>
                <w:tab/>
                <w:t xml:space="preserve">All material should be transported in fully covered trucks according to the applicable laws and the country's regulations. The overloading of vehicles with materials should be controlled and done in a manner to suit the trucks' capacity. </w:t>
              </w:r>
            </w:sdtContent>
          </w:sdt>
        </w:p>
      </w:sdtContent>
    </w:sdt>
    <w:sdt>
      <w:sdtPr>
        <w:rPr>
          <w:rFonts w:asciiTheme="majorBidi" w:hAnsiTheme="majorBidi" w:cstheme="majorBidi"/>
        </w:rPr>
        <w:tag w:val="goog_rdk_227"/>
        <w:id w:val="1899244398"/>
      </w:sdtPr>
      <w:sdtContent>
        <w:p w14:paraId="7760DF32"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26"/>
              <w:id w:val="1967155968"/>
            </w:sdtPr>
            <w:sdtContent>
              <w:r w:rsidR="000811FF" w:rsidRPr="00447678">
                <w:rPr>
                  <w:rFonts w:asciiTheme="majorBidi" w:hAnsiTheme="majorBidi" w:cstheme="majorBidi"/>
                </w:rPr>
                <w:t>•</w:t>
              </w:r>
              <w:r w:rsidR="000811FF" w:rsidRPr="00447678">
                <w:rPr>
                  <w:rFonts w:asciiTheme="majorBidi" w:hAnsiTheme="majorBidi" w:cstheme="majorBidi"/>
                </w:rPr>
                <w:tab/>
                <w:t>Government of Maldives (</w:t>
              </w:r>
              <w:proofErr w:type="spellStart"/>
              <w:r w:rsidR="000811FF" w:rsidRPr="00447678">
                <w:rPr>
                  <w:rFonts w:asciiTheme="majorBidi" w:hAnsiTheme="majorBidi" w:cstheme="majorBidi"/>
                </w:rPr>
                <w:t>GoM</w:t>
              </w:r>
              <w:proofErr w:type="spellEnd"/>
              <w:r w:rsidR="000811FF" w:rsidRPr="00447678">
                <w:rPr>
                  <w:rFonts w:asciiTheme="majorBidi" w:hAnsiTheme="majorBidi" w:cstheme="majorBidi"/>
                </w:rPr>
                <w:t>) and relevant international guidelines should be followed while storing any hazardous material / chemicals with close monitoring for the implementation of adequate Health &amp; Safety measures.</w:t>
              </w:r>
            </w:sdtContent>
          </w:sdt>
        </w:p>
      </w:sdtContent>
    </w:sdt>
    <w:sdt>
      <w:sdtPr>
        <w:rPr>
          <w:rFonts w:asciiTheme="majorBidi" w:hAnsiTheme="majorBidi" w:cstheme="majorBidi"/>
        </w:rPr>
        <w:tag w:val="goog_rdk_229"/>
        <w:id w:val="879286976"/>
      </w:sdtPr>
      <w:sdtContent>
        <w:p w14:paraId="5A5F77B3" w14:textId="77777777" w:rsidR="000811FF" w:rsidRPr="00447678" w:rsidRDefault="00000000" w:rsidP="000811FF">
          <w:pPr>
            <w:ind w:left="450"/>
            <w:rPr>
              <w:rFonts w:asciiTheme="majorBidi" w:hAnsiTheme="majorBidi" w:cstheme="majorBidi"/>
            </w:rPr>
          </w:pPr>
          <w:sdt>
            <w:sdtPr>
              <w:rPr>
                <w:rFonts w:asciiTheme="majorBidi" w:hAnsiTheme="majorBidi" w:cstheme="majorBidi"/>
              </w:rPr>
              <w:tag w:val="goog_rdk_228"/>
              <w:id w:val="1522655974"/>
            </w:sdtPr>
            <w:sdtContent/>
          </w:sdt>
        </w:p>
      </w:sdtContent>
    </w:sdt>
    <w:sdt>
      <w:sdtPr>
        <w:rPr>
          <w:rFonts w:asciiTheme="majorBidi" w:hAnsiTheme="majorBidi" w:cstheme="majorBidi"/>
        </w:rPr>
        <w:tag w:val="goog_rdk_231"/>
        <w:id w:val="180562794"/>
      </w:sdtPr>
      <w:sdtContent>
        <w:p w14:paraId="1B7FF5A8"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30"/>
              <w:id w:val="-628167574"/>
            </w:sdtPr>
            <w:sdtContent>
              <w:r w:rsidR="000811FF" w:rsidRPr="00447678">
                <w:rPr>
                  <w:rFonts w:asciiTheme="majorBidi" w:hAnsiTheme="majorBidi" w:cstheme="majorBidi"/>
                </w:rPr>
                <w:t>ii.</w:t>
              </w:r>
              <w:r w:rsidR="000811FF" w:rsidRPr="00447678">
                <w:rPr>
                  <w:rFonts w:asciiTheme="majorBidi" w:hAnsiTheme="majorBidi" w:cstheme="majorBidi"/>
                </w:rPr>
                <w:tab/>
                <w:t>Management of Dust and Fugitive Emissions</w:t>
              </w:r>
            </w:sdtContent>
          </w:sdt>
        </w:p>
      </w:sdtContent>
    </w:sdt>
    <w:sdt>
      <w:sdtPr>
        <w:rPr>
          <w:rFonts w:asciiTheme="majorBidi" w:hAnsiTheme="majorBidi" w:cstheme="majorBidi"/>
        </w:rPr>
        <w:tag w:val="goog_rdk_233"/>
        <w:id w:val="-91244776"/>
      </w:sdtPr>
      <w:sdtContent>
        <w:p w14:paraId="16FFE98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32"/>
              <w:id w:val="1724708801"/>
            </w:sdtPr>
            <w:sdtContent>
              <w:r w:rsidR="000811FF" w:rsidRPr="00447678">
                <w:rPr>
                  <w:rFonts w:asciiTheme="majorBidi" w:hAnsiTheme="majorBidi" w:cstheme="majorBidi"/>
                </w:rPr>
                <w:t>•</w:t>
              </w:r>
              <w:r w:rsidR="000811FF" w:rsidRPr="00447678">
                <w:rPr>
                  <w:rFonts w:asciiTheme="majorBidi" w:hAnsiTheme="majorBidi" w:cstheme="majorBidi"/>
                </w:rPr>
                <w:tab/>
                <w:t xml:space="preserve">All construction materials such as sand, metal, lime, bricks etc. should be transported under cover to the site and stored under cover at the sight. Plastic sheeting (of about 6 mm minimum thickness) can be used and held in place with weights, such as old tires or cinder </w:t>
              </w:r>
              <w:r w:rsidR="000811FF" w:rsidRPr="00447678">
                <w:rPr>
                  <w:rFonts w:asciiTheme="majorBidi" w:hAnsiTheme="majorBidi" w:cstheme="majorBidi"/>
                </w:rPr>
                <w:lastRenderedPageBreak/>
                <w:t>blocks, with the edges buried, or by other anchoring systems. This shall minimize the levels of airborne dust.</w:t>
              </w:r>
            </w:sdtContent>
          </w:sdt>
        </w:p>
      </w:sdtContent>
    </w:sdt>
    <w:sdt>
      <w:sdtPr>
        <w:rPr>
          <w:rFonts w:asciiTheme="majorBidi" w:hAnsiTheme="majorBidi" w:cstheme="majorBidi"/>
        </w:rPr>
        <w:tag w:val="goog_rdk_247"/>
        <w:id w:val="1840962475"/>
      </w:sdtPr>
      <w:sdtContent>
        <w:p w14:paraId="72AE9C0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46"/>
              <w:id w:val="-1711342485"/>
            </w:sdtPr>
            <w:sdtContent>
              <w:r w:rsidR="000811FF" w:rsidRPr="00447678">
                <w:rPr>
                  <w:rFonts w:asciiTheme="majorBidi" w:hAnsiTheme="majorBidi" w:cstheme="majorBidi"/>
                </w:rPr>
                <w:t>•</w:t>
              </w:r>
              <w:r w:rsidR="000811FF" w:rsidRPr="00447678">
                <w:rPr>
                  <w:rFonts w:asciiTheme="majorBidi" w:hAnsiTheme="majorBidi" w:cstheme="majorBidi"/>
                </w:rPr>
                <w:tab/>
                <w:t>Mud patches caused by material transporting vehicles in the access road or works site should be immediately cleaned.</w:t>
              </w:r>
            </w:sdtContent>
          </w:sdt>
        </w:p>
      </w:sdtContent>
    </w:sdt>
    <w:sdt>
      <w:sdtPr>
        <w:rPr>
          <w:rFonts w:asciiTheme="majorBidi" w:hAnsiTheme="majorBidi" w:cstheme="majorBidi"/>
        </w:rPr>
        <w:tag w:val="goog_rdk_249"/>
        <w:id w:val="-73121966"/>
      </w:sdtPr>
      <w:sdtContent>
        <w:p w14:paraId="2FA5D83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48"/>
              <w:id w:val="-1913149412"/>
            </w:sdtPr>
            <w:sdtContent>
              <w:r w:rsidR="000811FF" w:rsidRPr="00447678">
                <w:rPr>
                  <w:rFonts w:asciiTheme="majorBidi" w:hAnsiTheme="majorBidi" w:cstheme="majorBidi"/>
                </w:rPr>
                <w:t>•</w:t>
              </w:r>
              <w:r w:rsidR="000811FF" w:rsidRPr="00447678">
                <w:rPr>
                  <w:rFonts w:asciiTheme="majorBidi" w:hAnsiTheme="majorBidi" w:cstheme="majorBidi"/>
                </w:rPr>
                <w:tab/>
                <w:t>Continual water sprinkling should be done in areas where dust stir is observed. Water sprinkling should be done more frequently on days that are dry and windy (at least four time’s day) as the levels of dust can be elevated during dry periods under close supervision.</w:t>
              </w:r>
            </w:sdtContent>
          </w:sdt>
        </w:p>
      </w:sdtContent>
    </w:sdt>
    <w:sdt>
      <w:sdtPr>
        <w:rPr>
          <w:rFonts w:asciiTheme="majorBidi" w:hAnsiTheme="majorBidi" w:cstheme="majorBidi"/>
        </w:rPr>
        <w:tag w:val="goog_rdk_251"/>
        <w:id w:val="-1588684317"/>
      </w:sdtPr>
      <w:sdtContent>
        <w:p w14:paraId="0865B8D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50"/>
              <w:id w:val="205999293"/>
            </w:sdtPr>
            <w:sdtContent>
              <w:r w:rsidR="000811FF" w:rsidRPr="00447678">
                <w:rPr>
                  <w:rFonts w:asciiTheme="majorBidi" w:hAnsiTheme="majorBidi" w:cstheme="majorBidi"/>
                </w:rPr>
                <w:t>•</w:t>
              </w:r>
              <w:r w:rsidR="000811FF" w:rsidRPr="00447678">
                <w:rPr>
                  <w:rFonts w:asciiTheme="majorBidi" w:hAnsiTheme="majorBidi" w:cstheme="majorBidi"/>
                </w:rPr>
                <w:tab/>
                <w:t>Dust barriers should be used during all construction activities, especially in areas along roads with heavy traffic, commercial and residential areas, to a minimum height of 6 ft using appropriate material such as Amano roofing sheets, fine mesh geo textiles and Asbestos sheets should not be used for the purpose.</w:t>
              </w:r>
            </w:sdtContent>
          </w:sdt>
        </w:p>
      </w:sdtContent>
    </w:sdt>
    <w:sdt>
      <w:sdtPr>
        <w:rPr>
          <w:rFonts w:asciiTheme="majorBidi" w:hAnsiTheme="majorBidi" w:cstheme="majorBidi"/>
        </w:rPr>
        <w:tag w:val="goog_rdk_253"/>
        <w:id w:val="1117948559"/>
      </w:sdtPr>
      <w:sdtContent>
        <w:p w14:paraId="4170BC5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52"/>
              <w:id w:val="-227384360"/>
            </w:sdtPr>
            <w:sdtContent>
              <w:r w:rsidR="000811FF" w:rsidRPr="00447678">
                <w:rPr>
                  <w:rFonts w:asciiTheme="majorBidi" w:hAnsiTheme="majorBidi" w:cstheme="majorBidi"/>
                </w:rPr>
                <w:t>•</w:t>
              </w:r>
              <w:r w:rsidR="000811FF" w:rsidRPr="00447678">
                <w:rPr>
                  <w:rFonts w:asciiTheme="majorBidi" w:hAnsiTheme="majorBidi" w:cstheme="majorBidi"/>
                </w:rPr>
                <w:tab/>
                <w:t>Dust masks should be provided to the laborers for use at required times.</w:t>
              </w:r>
            </w:sdtContent>
          </w:sdt>
        </w:p>
      </w:sdtContent>
    </w:sdt>
    <w:sdt>
      <w:sdtPr>
        <w:rPr>
          <w:rFonts w:asciiTheme="majorBidi" w:hAnsiTheme="majorBidi" w:cstheme="majorBidi"/>
        </w:rPr>
        <w:tag w:val="goog_rdk_255"/>
        <w:id w:val="-1178189572"/>
      </w:sdtPr>
      <w:sdtContent>
        <w:p w14:paraId="1CF52959"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54"/>
              <w:id w:val="1138146967"/>
            </w:sdtPr>
            <w:sdtContent/>
          </w:sdt>
        </w:p>
      </w:sdtContent>
    </w:sdt>
    <w:sdt>
      <w:sdtPr>
        <w:rPr>
          <w:rFonts w:asciiTheme="majorBidi" w:hAnsiTheme="majorBidi" w:cstheme="majorBidi"/>
        </w:rPr>
        <w:tag w:val="goog_rdk_257"/>
        <w:id w:val="-7686296"/>
      </w:sdtPr>
      <w:sdtContent>
        <w:p w14:paraId="043FFE79"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56"/>
              <w:id w:val="1718092666"/>
            </w:sdtPr>
            <w:sdtContent>
              <w:r w:rsidR="000811FF" w:rsidRPr="00447678">
                <w:rPr>
                  <w:rFonts w:asciiTheme="majorBidi" w:hAnsiTheme="majorBidi" w:cstheme="majorBidi"/>
                </w:rPr>
                <w:t>iii.</w:t>
              </w:r>
              <w:r w:rsidR="000811FF" w:rsidRPr="00447678">
                <w:rPr>
                  <w:rFonts w:asciiTheme="majorBidi" w:hAnsiTheme="majorBidi" w:cstheme="majorBidi"/>
                </w:rPr>
                <w:tab/>
                <w:t>Prevention of Spreading Invasive Species</w:t>
              </w:r>
            </w:sdtContent>
          </w:sdt>
        </w:p>
      </w:sdtContent>
    </w:sdt>
    <w:sdt>
      <w:sdtPr>
        <w:rPr>
          <w:rFonts w:asciiTheme="majorBidi" w:hAnsiTheme="majorBidi" w:cstheme="majorBidi"/>
        </w:rPr>
        <w:tag w:val="goog_rdk_259"/>
        <w:id w:val="-1419864815"/>
      </w:sdtPr>
      <w:sdtContent>
        <w:p w14:paraId="261211D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58"/>
              <w:id w:val="292104897"/>
            </w:sdtPr>
            <w:sdtContent>
              <w:r w:rsidR="000811FF" w:rsidRPr="00447678">
                <w:rPr>
                  <w:rFonts w:asciiTheme="majorBidi" w:hAnsiTheme="majorBidi" w:cstheme="majorBidi"/>
                </w:rPr>
                <w:t>•</w:t>
              </w:r>
              <w:r w:rsidR="000811FF" w:rsidRPr="00447678">
                <w:rPr>
                  <w:rFonts w:asciiTheme="majorBidi" w:hAnsiTheme="majorBidi" w:cstheme="majorBidi"/>
                </w:rPr>
                <w:tab/>
                <w:t xml:space="preserve">Close monitoring of transportation, storage of borrowing material for the spread of any invasive species must be done. </w:t>
              </w:r>
            </w:sdtContent>
          </w:sdt>
        </w:p>
      </w:sdtContent>
    </w:sdt>
    <w:sdt>
      <w:sdtPr>
        <w:rPr>
          <w:rFonts w:asciiTheme="majorBidi" w:hAnsiTheme="majorBidi" w:cstheme="majorBidi"/>
        </w:rPr>
        <w:tag w:val="goog_rdk_261"/>
        <w:id w:val="-2000182733"/>
      </w:sdtPr>
      <w:sdtContent>
        <w:p w14:paraId="1E43538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60"/>
              <w:id w:val="-351497025"/>
            </w:sdtPr>
            <w:sdtContent>
              <w:r w:rsidR="000811FF" w:rsidRPr="00447678">
                <w:rPr>
                  <w:rFonts w:asciiTheme="majorBidi" w:hAnsiTheme="majorBidi" w:cstheme="majorBidi"/>
                </w:rPr>
                <w:t>•</w:t>
              </w:r>
              <w:r w:rsidR="000811FF" w:rsidRPr="00447678">
                <w:rPr>
                  <w:rFonts w:asciiTheme="majorBidi" w:hAnsiTheme="majorBidi" w:cstheme="majorBidi"/>
                </w:rPr>
                <w:tab/>
                <w:t>Vehicles should be covered during transportation of cleared vegetation to and from the construction site.</w:t>
              </w:r>
            </w:sdtContent>
          </w:sdt>
        </w:p>
      </w:sdtContent>
    </w:sdt>
    <w:sdt>
      <w:sdtPr>
        <w:rPr>
          <w:rFonts w:asciiTheme="majorBidi" w:hAnsiTheme="majorBidi" w:cstheme="majorBidi"/>
        </w:rPr>
        <w:tag w:val="goog_rdk_263"/>
        <w:id w:val="-865522029"/>
      </w:sdtPr>
      <w:sdtContent>
        <w:p w14:paraId="17E9180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62"/>
              <w:id w:val="-83310115"/>
            </w:sdtPr>
            <w:sdtContent>
              <w:r w:rsidR="000811FF" w:rsidRPr="00447678">
                <w:rPr>
                  <w:rFonts w:asciiTheme="majorBidi" w:hAnsiTheme="majorBidi" w:cstheme="majorBidi"/>
                </w:rPr>
                <w:t>•</w:t>
              </w:r>
              <w:r w:rsidR="000811FF" w:rsidRPr="00447678">
                <w:rPr>
                  <w:rFonts w:asciiTheme="majorBidi" w:hAnsiTheme="majorBidi" w:cstheme="majorBidi"/>
                </w:rPr>
                <w:tab/>
                <w:t xml:space="preserve">Borrow material to be brought from properly identified borrow pits and quarry sites, the sites should be inspected to ensure that no invasive plant species are being carried with the burrow material. </w:t>
              </w:r>
            </w:sdtContent>
          </w:sdt>
        </w:p>
      </w:sdtContent>
    </w:sdt>
    <w:sdt>
      <w:sdtPr>
        <w:rPr>
          <w:rFonts w:asciiTheme="majorBidi" w:hAnsiTheme="majorBidi" w:cstheme="majorBidi"/>
        </w:rPr>
        <w:tag w:val="goog_rdk_265"/>
        <w:id w:val="2136592793"/>
      </w:sdtPr>
      <w:sdtContent>
        <w:p w14:paraId="644B62D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64"/>
              <w:id w:val="1223477968"/>
            </w:sdtPr>
            <w:sdtContent>
              <w:r w:rsidR="000811FF" w:rsidRPr="00447678">
                <w:rPr>
                  <w:rFonts w:asciiTheme="majorBidi" w:hAnsiTheme="majorBidi" w:cstheme="majorBidi"/>
                </w:rPr>
                <w:t>•</w:t>
              </w:r>
              <w:r w:rsidR="000811FF" w:rsidRPr="00447678">
                <w:rPr>
                  <w:rFonts w:asciiTheme="majorBidi" w:hAnsiTheme="majorBidi" w:cstheme="majorBidi"/>
                </w:rPr>
                <w:tab/>
                <w:t>Washing the vehicles should be conducted periodically to prevent carrying any invasive species</w:t>
              </w:r>
            </w:sdtContent>
          </w:sdt>
        </w:p>
      </w:sdtContent>
    </w:sdt>
    <w:sdt>
      <w:sdtPr>
        <w:rPr>
          <w:rFonts w:asciiTheme="majorBidi" w:hAnsiTheme="majorBidi" w:cstheme="majorBidi"/>
        </w:rPr>
        <w:tag w:val="goog_rdk_267"/>
        <w:id w:val="-434827623"/>
      </w:sdtPr>
      <w:sdtContent>
        <w:p w14:paraId="3B1AAE1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66"/>
              <w:id w:val="1496924299"/>
            </w:sdtPr>
            <w:sdtContent>
              <w:r w:rsidR="000811FF" w:rsidRPr="00447678">
                <w:rPr>
                  <w:rFonts w:asciiTheme="majorBidi" w:hAnsiTheme="majorBidi" w:cstheme="majorBidi"/>
                </w:rPr>
                <w:t>•</w:t>
              </w:r>
              <w:r w:rsidR="000811FF" w:rsidRPr="00447678">
                <w:rPr>
                  <w:rFonts w:asciiTheme="majorBidi" w:hAnsiTheme="majorBidi" w:cstheme="majorBidi"/>
                </w:rPr>
                <w:tab/>
                <w:t>The construction site should be inspected periodically to ensure that no invasive species are establishing themselves at the site.</w:t>
              </w:r>
            </w:sdtContent>
          </w:sdt>
        </w:p>
      </w:sdtContent>
    </w:sdt>
    <w:sdt>
      <w:sdtPr>
        <w:rPr>
          <w:rFonts w:asciiTheme="majorBidi" w:hAnsiTheme="majorBidi" w:cstheme="majorBidi"/>
        </w:rPr>
        <w:tag w:val="goog_rdk_269"/>
        <w:id w:val="1648548683"/>
      </w:sdtPr>
      <w:sdtContent>
        <w:p w14:paraId="09956AB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68"/>
              <w:id w:val="1074017124"/>
            </w:sdtPr>
            <w:sdtContent>
              <w:r w:rsidR="000811FF" w:rsidRPr="00447678">
                <w:rPr>
                  <w:rFonts w:asciiTheme="majorBidi" w:hAnsiTheme="majorBidi" w:cstheme="majorBidi"/>
                </w:rPr>
                <w:t>•</w:t>
              </w:r>
              <w:r w:rsidR="000811FF" w:rsidRPr="00447678">
                <w:rPr>
                  <w:rFonts w:asciiTheme="majorBidi" w:hAnsiTheme="majorBidi" w:cstheme="majorBidi"/>
                </w:rPr>
                <w:tab/>
                <w:t>Plant selection for landscaping should be done with proper guidance of a plant biologist not to introduce exotic species with potential invasive abilities</w:t>
              </w:r>
            </w:sdtContent>
          </w:sdt>
        </w:p>
      </w:sdtContent>
    </w:sdt>
    <w:sdt>
      <w:sdtPr>
        <w:rPr>
          <w:rFonts w:asciiTheme="majorBidi" w:hAnsiTheme="majorBidi" w:cstheme="majorBidi"/>
        </w:rPr>
        <w:tag w:val="goog_rdk_271"/>
        <w:id w:val="-974215531"/>
      </w:sdtPr>
      <w:sdtContent>
        <w:p w14:paraId="442CD251"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70"/>
              <w:id w:val="-84621342"/>
            </w:sdtPr>
            <w:sdtContent/>
          </w:sdt>
        </w:p>
      </w:sdtContent>
    </w:sdt>
    <w:sdt>
      <w:sdtPr>
        <w:rPr>
          <w:rFonts w:asciiTheme="majorBidi" w:hAnsiTheme="majorBidi" w:cstheme="majorBidi"/>
        </w:rPr>
        <w:tag w:val="goog_rdk_273"/>
        <w:id w:val="-1743779852"/>
      </w:sdtPr>
      <w:sdtContent>
        <w:p w14:paraId="068D385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72"/>
              <w:id w:val="1562291740"/>
            </w:sdtPr>
            <w:sdtContent>
              <w:r w:rsidR="000811FF" w:rsidRPr="00447678">
                <w:rPr>
                  <w:rFonts w:asciiTheme="majorBidi" w:hAnsiTheme="majorBidi" w:cstheme="majorBidi"/>
                </w:rPr>
                <w:t>iv.</w:t>
              </w:r>
              <w:r w:rsidR="000811FF" w:rsidRPr="00447678">
                <w:rPr>
                  <w:rFonts w:asciiTheme="majorBidi" w:hAnsiTheme="majorBidi" w:cstheme="majorBidi"/>
                </w:rPr>
                <w:tab/>
                <w:t>Management of Noise related Nuisances</w:t>
              </w:r>
            </w:sdtContent>
          </w:sdt>
        </w:p>
      </w:sdtContent>
    </w:sdt>
    <w:sdt>
      <w:sdtPr>
        <w:rPr>
          <w:rFonts w:asciiTheme="majorBidi" w:hAnsiTheme="majorBidi" w:cstheme="majorBidi"/>
        </w:rPr>
        <w:tag w:val="goog_rdk_275"/>
        <w:id w:val="-698167904"/>
      </w:sdtPr>
      <w:sdtContent>
        <w:p w14:paraId="72B7C71C"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74"/>
              <w:id w:val="-720361475"/>
            </w:sdtPr>
            <w:sdtContent>
              <w:r w:rsidR="000811FF" w:rsidRPr="00447678">
                <w:rPr>
                  <w:rFonts w:asciiTheme="majorBidi" w:hAnsiTheme="majorBidi" w:cstheme="majorBidi"/>
                </w:rPr>
                <w:t>•</w:t>
              </w:r>
              <w:r w:rsidR="000811FF" w:rsidRPr="00447678">
                <w:rPr>
                  <w:rFonts w:asciiTheme="majorBidi" w:hAnsiTheme="majorBidi" w:cstheme="majorBidi"/>
                </w:rPr>
                <w:tab/>
                <w:t xml:space="preserve">Where used, all Equipment should be in good, serviced condition up to the satisfaction of the Engineer. Regular maintenance, testing and monitoring of all construction vehicles and machinery to minimize noise on site and during transport. </w:t>
              </w:r>
            </w:sdtContent>
          </w:sdt>
        </w:p>
      </w:sdtContent>
    </w:sdt>
    <w:sdt>
      <w:sdtPr>
        <w:rPr>
          <w:rFonts w:asciiTheme="majorBidi" w:hAnsiTheme="majorBidi" w:cstheme="majorBidi"/>
        </w:rPr>
        <w:tag w:val="goog_rdk_277"/>
        <w:id w:val="1366865675"/>
      </w:sdtPr>
      <w:sdtContent>
        <w:p w14:paraId="0F5E650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76"/>
              <w:id w:val="-1829814983"/>
            </w:sdtPr>
            <w:sdtContent>
              <w:r w:rsidR="000811FF" w:rsidRPr="00447678">
                <w:rPr>
                  <w:rFonts w:asciiTheme="majorBidi" w:hAnsiTheme="majorBidi" w:cstheme="majorBidi"/>
                </w:rPr>
                <w:t>•</w:t>
              </w:r>
              <w:r w:rsidR="000811FF" w:rsidRPr="00447678">
                <w:rPr>
                  <w:rFonts w:asciiTheme="majorBidi" w:hAnsiTheme="majorBidi" w:cstheme="majorBidi"/>
                </w:rPr>
                <w:tab/>
                <w:t>Contractors shall follow WHO Guidelines for Community Noise outlining recommended maximum noise levels for various environments (residential, commercial, etc.) to protect human health.</w:t>
              </w:r>
            </w:sdtContent>
          </w:sdt>
        </w:p>
      </w:sdtContent>
    </w:sdt>
    <w:sdt>
      <w:sdtPr>
        <w:rPr>
          <w:rFonts w:asciiTheme="majorBidi" w:hAnsiTheme="majorBidi" w:cstheme="majorBidi"/>
        </w:rPr>
        <w:tag w:val="goog_rdk_279"/>
        <w:id w:val="-91468490"/>
      </w:sdtPr>
      <w:sdtContent>
        <w:p w14:paraId="335667B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78"/>
              <w:id w:val="1505167105"/>
            </w:sdtPr>
            <w:sdtContent>
              <w:r w:rsidR="000811FF" w:rsidRPr="00447678">
                <w:rPr>
                  <w:rFonts w:asciiTheme="majorBidi" w:hAnsiTheme="majorBidi" w:cstheme="majorBidi"/>
                </w:rPr>
                <w:t>•</w:t>
              </w:r>
              <w:r w:rsidR="000811FF" w:rsidRPr="00447678">
                <w:rPr>
                  <w:rFonts w:asciiTheme="majorBidi" w:hAnsiTheme="majorBidi" w:cstheme="majorBidi"/>
                </w:rPr>
                <w:tab/>
                <w:t>Noise generating work shall not be carried out during public holidays without prior clearance from the Engineer. If at all, special attention should be made if a religious places, schools during operating hours, public courts, or any other affected nearby community.</w:t>
              </w:r>
            </w:sdtContent>
          </w:sdt>
        </w:p>
      </w:sdtContent>
    </w:sdt>
    <w:sdt>
      <w:sdtPr>
        <w:rPr>
          <w:rFonts w:asciiTheme="majorBidi" w:hAnsiTheme="majorBidi" w:cstheme="majorBidi"/>
        </w:rPr>
        <w:tag w:val="goog_rdk_281"/>
        <w:id w:val="242617813"/>
      </w:sdtPr>
      <w:sdtContent>
        <w:p w14:paraId="14D62E8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80"/>
              <w:id w:val="-458485440"/>
            </w:sdtPr>
            <w:sdtContent>
              <w:r w:rsidR="000811FF" w:rsidRPr="00447678">
                <w:rPr>
                  <w:rFonts w:asciiTheme="majorBidi" w:hAnsiTheme="majorBidi" w:cstheme="majorBidi"/>
                </w:rPr>
                <w:t>•</w:t>
              </w:r>
              <w:r w:rsidR="000811FF" w:rsidRPr="00447678">
                <w:rPr>
                  <w:rFonts w:asciiTheme="majorBidi" w:hAnsiTheme="majorBidi" w:cstheme="majorBidi"/>
                </w:rPr>
                <w:tab/>
                <w:t>Laborers should be warned to work with minimum noise. Strict labor supervision should be undertaken in this respect. The number of nighttime resident laborers should be minimized.</w:t>
              </w:r>
            </w:sdtContent>
          </w:sdt>
        </w:p>
      </w:sdtContent>
    </w:sdt>
    <w:sdt>
      <w:sdtPr>
        <w:rPr>
          <w:rFonts w:asciiTheme="majorBidi" w:hAnsiTheme="majorBidi" w:cstheme="majorBidi"/>
        </w:rPr>
        <w:tag w:val="goog_rdk_283"/>
        <w:id w:val="30542834"/>
      </w:sdtPr>
      <w:sdtContent>
        <w:p w14:paraId="77C3B05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82"/>
              <w:id w:val="2093197715"/>
            </w:sdtPr>
            <w:sdtContent>
              <w:r w:rsidR="000811FF" w:rsidRPr="00447678">
                <w:rPr>
                  <w:rFonts w:asciiTheme="majorBidi" w:hAnsiTheme="majorBidi" w:cstheme="majorBidi"/>
                </w:rPr>
                <w:t>•</w:t>
              </w:r>
              <w:r w:rsidR="000811FF" w:rsidRPr="00447678">
                <w:rPr>
                  <w:rFonts w:asciiTheme="majorBidi" w:hAnsiTheme="majorBidi" w:cstheme="majorBidi"/>
                </w:rPr>
                <w:tab/>
                <w:t>Temporary sound barriers also should be erected around buildings or premises as appropriate to shield residents if there are complaints from them.</w:t>
              </w:r>
            </w:sdtContent>
          </w:sdt>
        </w:p>
      </w:sdtContent>
    </w:sdt>
    <w:sdt>
      <w:sdtPr>
        <w:rPr>
          <w:rFonts w:asciiTheme="majorBidi" w:hAnsiTheme="majorBidi" w:cstheme="majorBidi"/>
        </w:rPr>
        <w:tag w:val="goog_rdk_285"/>
        <w:id w:val="-611119280"/>
      </w:sdtPr>
      <w:sdtContent>
        <w:p w14:paraId="29517F8E"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84"/>
              <w:id w:val="-909836045"/>
            </w:sdtPr>
            <w:sdtContent/>
          </w:sdt>
        </w:p>
      </w:sdtContent>
    </w:sdt>
    <w:sdt>
      <w:sdtPr>
        <w:rPr>
          <w:rFonts w:asciiTheme="majorBidi" w:hAnsiTheme="majorBidi" w:cstheme="majorBidi"/>
        </w:rPr>
        <w:tag w:val="goog_rdk_287"/>
        <w:id w:val="-1033881580"/>
      </w:sdtPr>
      <w:sdtContent>
        <w:p w14:paraId="36974506"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86"/>
              <w:id w:val="-1460403866"/>
            </w:sdtPr>
            <w:sdtContent>
              <w:r w:rsidR="000811FF" w:rsidRPr="00447678">
                <w:rPr>
                  <w:rFonts w:asciiTheme="majorBidi" w:hAnsiTheme="majorBidi" w:cstheme="majorBidi"/>
                </w:rPr>
                <w:t>v.</w:t>
              </w:r>
              <w:r w:rsidR="000811FF" w:rsidRPr="00447678">
                <w:rPr>
                  <w:rFonts w:asciiTheme="majorBidi" w:hAnsiTheme="majorBidi" w:cstheme="majorBidi"/>
                </w:rPr>
                <w:tab/>
                <w:t>Vehicular noise pollution at residential / sensitive receptors</w:t>
              </w:r>
            </w:sdtContent>
          </w:sdt>
        </w:p>
      </w:sdtContent>
    </w:sdt>
    <w:sdt>
      <w:sdtPr>
        <w:rPr>
          <w:rFonts w:asciiTheme="majorBidi" w:hAnsiTheme="majorBidi" w:cstheme="majorBidi"/>
        </w:rPr>
        <w:tag w:val="goog_rdk_289"/>
        <w:id w:val="-139502651"/>
      </w:sdtPr>
      <w:sdtContent>
        <w:p w14:paraId="643FDA3C"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88"/>
              <w:id w:val="-136728961"/>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idle of temporary trucks or other equipment should not be permitted during periods of loading / unloading or when they are not in active use. The practice must be ensured especially near residential / commercial / sensitive areas. </w:t>
              </w:r>
            </w:sdtContent>
          </w:sdt>
        </w:p>
      </w:sdtContent>
    </w:sdt>
    <w:sdt>
      <w:sdtPr>
        <w:rPr>
          <w:rFonts w:asciiTheme="majorBidi" w:hAnsiTheme="majorBidi" w:cstheme="majorBidi"/>
        </w:rPr>
        <w:tag w:val="goog_rdk_291"/>
        <w:id w:val="-1817648356"/>
      </w:sdtPr>
      <w:sdtContent>
        <w:p w14:paraId="00A40E9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90"/>
              <w:id w:val="44043172"/>
            </w:sdtPr>
            <w:sdtContent>
              <w:r w:rsidR="000811FF" w:rsidRPr="00447678">
                <w:rPr>
                  <w:rFonts w:asciiTheme="majorBidi" w:hAnsiTheme="majorBidi" w:cstheme="majorBidi"/>
                </w:rPr>
                <w:t>•</w:t>
              </w:r>
              <w:r w:rsidR="000811FF" w:rsidRPr="00447678">
                <w:rPr>
                  <w:rFonts w:asciiTheme="majorBidi" w:hAnsiTheme="majorBidi" w:cstheme="majorBidi"/>
                </w:rPr>
                <w:tab/>
                <w:t xml:space="preserve">Immobile construction equipment shall be kept at least 500m away from sensitive receptors, where possible. These include hospitals, schools, places of worship and households. </w:t>
              </w:r>
            </w:sdtContent>
          </w:sdt>
        </w:p>
      </w:sdtContent>
    </w:sdt>
    <w:sdt>
      <w:sdtPr>
        <w:rPr>
          <w:rFonts w:asciiTheme="majorBidi" w:hAnsiTheme="majorBidi" w:cstheme="majorBidi"/>
        </w:rPr>
        <w:tag w:val="goog_rdk_293"/>
        <w:id w:val="-306933448"/>
      </w:sdtPr>
      <w:sdtContent>
        <w:p w14:paraId="30D03B5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92"/>
              <w:id w:val="1719925092"/>
            </w:sdtPr>
            <w:sdtContent>
              <w:r w:rsidR="000811FF" w:rsidRPr="00447678">
                <w:rPr>
                  <w:rFonts w:asciiTheme="majorBidi" w:hAnsiTheme="majorBidi" w:cstheme="majorBidi"/>
                </w:rPr>
                <w:t>•</w:t>
              </w:r>
              <w:r w:rsidR="000811FF" w:rsidRPr="00447678">
                <w:rPr>
                  <w:rFonts w:asciiTheme="majorBidi" w:hAnsiTheme="majorBidi" w:cstheme="majorBidi"/>
                </w:rPr>
                <w:tab/>
                <w:t>All possible and practical measures to control noise emissions during drilling shall be employed</w:t>
              </w:r>
            </w:sdtContent>
          </w:sdt>
        </w:p>
      </w:sdtContent>
    </w:sdt>
    <w:sdt>
      <w:sdtPr>
        <w:rPr>
          <w:rFonts w:asciiTheme="majorBidi" w:hAnsiTheme="majorBidi" w:cstheme="majorBidi"/>
        </w:rPr>
        <w:tag w:val="goog_rdk_295"/>
        <w:id w:val="-843316229"/>
      </w:sdtPr>
      <w:sdtContent>
        <w:p w14:paraId="3F81C1A4"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94"/>
              <w:id w:val="-177431943"/>
            </w:sdtPr>
            <w:sdtContent/>
          </w:sdt>
        </w:p>
      </w:sdtContent>
    </w:sdt>
    <w:sdt>
      <w:sdtPr>
        <w:rPr>
          <w:rFonts w:asciiTheme="majorBidi" w:hAnsiTheme="majorBidi" w:cstheme="majorBidi"/>
        </w:rPr>
        <w:tag w:val="goog_rdk_297"/>
        <w:id w:val="2090270871"/>
      </w:sdtPr>
      <w:sdtContent>
        <w:p w14:paraId="6FEE7CAA"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296"/>
              <w:id w:val="-420181828"/>
            </w:sdtPr>
            <w:sdtContent>
              <w:r w:rsidR="000811FF" w:rsidRPr="00447678">
                <w:rPr>
                  <w:rFonts w:asciiTheme="majorBidi" w:hAnsiTheme="majorBidi" w:cstheme="majorBidi"/>
                </w:rPr>
                <w:t>vi.</w:t>
              </w:r>
              <w:r w:rsidR="000811FF" w:rsidRPr="00447678">
                <w:rPr>
                  <w:rFonts w:asciiTheme="majorBidi" w:hAnsiTheme="majorBidi" w:cstheme="majorBidi"/>
                </w:rPr>
                <w:tab/>
                <w:t>Noise from vehicles, machinery, and equipment</w:t>
              </w:r>
            </w:sdtContent>
          </w:sdt>
        </w:p>
      </w:sdtContent>
    </w:sdt>
    <w:sdt>
      <w:sdtPr>
        <w:rPr>
          <w:rFonts w:asciiTheme="majorBidi" w:hAnsiTheme="majorBidi" w:cstheme="majorBidi"/>
        </w:rPr>
        <w:tag w:val="goog_rdk_299"/>
        <w:id w:val="24684083"/>
      </w:sdtPr>
      <w:sdtContent>
        <w:p w14:paraId="2B31843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298"/>
              <w:id w:val="1380675258"/>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submit the list of high noise/vibration generating machinery &amp; equipment to the Engineer for approval. </w:t>
              </w:r>
            </w:sdtContent>
          </w:sdt>
        </w:p>
      </w:sdtContent>
    </w:sdt>
    <w:sdt>
      <w:sdtPr>
        <w:rPr>
          <w:rFonts w:asciiTheme="majorBidi" w:hAnsiTheme="majorBidi" w:cstheme="majorBidi"/>
        </w:rPr>
        <w:tag w:val="goog_rdk_301"/>
        <w:id w:val="921528918"/>
      </w:sdtPr>
      <w:sdtContent>
        <w:p w14:paraId="25AAE30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00"/>
              <w:id w:val="-907765467"/>
            </w:sdtPr>
            <w:sdtContent>
              <w:r w:rsidR="000811FF" w:rsidRPr="00447678">
                <w:rPr>
                  <w:rFonts w:asciiTheme="majorBidi" w:hAnsiTheme="majorBidi" w:cstheme="majorBidi"/>
                </w:rPr>
                <w:t>•</w:t>
              </w:r>
              <w:r w:rsidR="000811FF" w:rsidRPr="00447678">
                <w:rPr>
                  <w:rFonts w:asciiTheme="majorBidi" w:hAnsiTheme="majorBidi" w:cstheme="majorBidi"/>
                </w:rPr>
                <w:tab/>
                <w:t xml:space="preserve">Servicing of all construction vehicles and machinery must be done regularly and during routine servicing operations, the effectiveness of exhaust silencers will be checked and if found defective they will be replaced. </w:t>
              </w:r>
            </w:sdtContent>
          </w:sdt>
        </w:p>
      </w:sdtContent>
    </w:sdt>
    <w:sdt>
      <w:sdtPr>
        <w:rPr>
          <w:rFonts w:asciiTheme="majorBidi" w:hAnsiTheme="majorBidi" w:cstheme="majorBidi"/>
        </w:rPr>
        <w:tag w:val="goog_rdk_303"/>
        <w:id w:val="-2063476718"/>
      </w:sdtPr>
      <w:sdtContent>
        <w:p w14:paraId="27D3D58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02"/>
              <w:id w:val="-1984685867"/>
            </w:sdtPr>
            <w:sdtContent>
              <w:r w:rsidR="000811FF" w:rsidRPr="00447678">
                <w:rPr>
                  <w:rFonts w:asciiTheme="majorBidi" w:hAnsiTheme="majorBidi" w:cstheme="majorBidi"/>
                </w:rPr>
                <w:t>•</w:t>
              </w:r>
              <w:r w:rsidR="000811FF" w:rsidRPr="00447678">
                <w:rPr>
                  <w:rFonts w:asciiTheme="majorBidi" w:hAnsiTheme="majorBidi" w:cstheme="majorBidi"/>
                </w:rPr>
                <w:tab/>
                <w:t>Maintenance of vehicles, equipment and machinery shall be regular and up to the satisfaction of the Engineer to keep noise levels at the minimum</w:t>
              </w:r>
            </w:sdtContent>
          </w:sdt>
        </w:p>
      </w:sdtContent>
    </w:sdt>
    <w:sdt>
      <w:sdtPr>
        <w:rPr>
          <w:rFonts w:asciiTheme="majorBidi" w:hAnsiTheme="majorBidi" w:cstheme="majorBidi"/>
        </w:rPr>
        <w:tag w:val="goog_rdk_305"/>
        <w:id w:val="-530958216"/>
      </w:sdtPr>
      <w:sdtContent>
        <w:p w14:paraId="04B3D4BF"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04"/>
              <w:id w:val="-1498884969"/>
            </w:sdtPr>
            <w:sdtContent/>
          </w:sdt>
        </w:p>
      </w:sdtContent>
    </w:sdt>
    <w:sdt>
      <w:sdtPr>
        <w:rPr>
          <w:rFonts w:asciiTheme="majorBidi" w:hAnsiTheme="majorBidi" w:cstheme="majorBidi"/>
        </w:rPr>
        <w:tag w:val="goog_rdk_307"/>
        <w:id w:val="408968836"/>
      </w:sdtPr>
      <w:sdtContent>
        <w:p w14:paraId="01F54D0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06"/>
              <w:id w:val="1114717741"/>
            </w:sdtPr>
            <w:sdtContent>
              <w:r w:rsidR="000811FF" w:rsidRPr="00447678">
                <w:rPr>
                  <w:rFonts w:asciiTheme="majorBidi" w:hAnsiTheme="majorBidi" w:cstheme="majorBidi"/>
                </w:rPr>
                <w:t>vii.</w:t>
              </w:r>
              <w:r w:rsidR="000811FF" w:rsidRPr="00447678">
                <w:rPr>
                  <w:rFonts w:asciiTheme="majorBidi" w:hAnsiTheme="majorBidi" w:cstheme="majorBidi"/>
                </w:rPr>
                <w:tab/>
                <w:t>Management of Impacts due to Vibration</w:t>
              </w:r>
            </w:sdtContent>
          </w:sdt>
        </w:p>
      </w:sdtContent>
    </w:sdt>
    <w:sdt>
      <w:sdtPr>
        <w:rPr>
          <w:rFonts w:asciiTheme="majorBidi" w:hAnsiTheme="majorBidi" w:cstheme="majorBidi"/>
        </w:rPr>
        <w:tag w:val="goog_rdk_309"/>
        <w:id w:val="-1717811366"/>
      </w:sdtPr>
      <w:sdtContent>
        <w:p w14:paraId="3A999EE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08"/>
              <w:id w:val="-1720894523"/>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take appropriate action to ensure that construction works do not result in damage to adjacent properties due to vibration or any other means.</w:t>
              </w:r>
            </w:sdtContent>
          </w:sdt>
        </w:p>
      </w:sdtContent>
    </w:sdt>
    <w:sdt>
      <w:sdtPr>
        <w:rPr>
          <w:rFonts w:asciiTheme="majorBidi" w:hAnsiTheme="majorBidi" w:cstheme="majorBidi"/>
        </w:rPr>
        <w:tag w:val="goog_rdk_311"/>
        <w:id w:val="1065229584"/>
      </w:sdtPr>
      <w:sdtContent>
        <w:p w14:paraId="3271B9B8"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10"/>
              <w:id w:val="-1883856562"/>
            </w:sdtPr>
            <w:sdtContent/>
          </w:sdt>
        </w:p>
      </w:sdtContent>
    </w:sdt>
    <w:sdt>
      <w:sdtPr>
        <w:rPr>
          <w:rFonts w:asciiTheme="majorBidi" w:hAnsiTheme="majorBidi" w:cstheme="majorBidi"/>
        </w:rPr>
        <w:tag w:val="goog_rdk_313"/>
        <w:id w:val="-1875848110"/>
      </w:sdtPr>
      <w:sdtContent>
        <w:p w14:paraId="4FEEA25B"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12"/>
              <w:id w:val="-1162997725"/>
            </w:sdtPr>
            <w:sdtContent>
              <w:r w:rsidR="000811FF" w:rsidRPr="00447678">
                <w:rPr>
                  <w:rFonts w:asciiTheme="majorBidi" w:hAnsiTheme="majorBidi" w:cstheme="majorBidi"/>
                </w:rPr>
                <w:t>viii.</w:t>
              </w:r>
              <w:r w:rsidR="000811FF" w:rsidRPr="00447678">
                <w:rPr>
                  <w:rFonts w:asciiTheme="majorBidi" w:hAnsiTheme="majorBidi" w:cstheme="majorBidi"/>
                </w:rPr>
                <w:tab/>
                <w:t>Management of Odor and offensive smells</w:t>
              </w:r>
            </w:sdtContent>
          </w:sdt>
        </w:p>
      </w:sdtContent>
    </w:sdt>
    <w:sdt>
      <w:sdtPr>
        <w:rPr>
          <w:rFonts w:asciiTheme="majorBidi" w:hAnsiTheme="majorBidi" w:cstheme="majorBidi"/>
        </w:rPr>
        <w:tag w:val="goog_rdk_315"/>
        <w:id w:val="1823075765"/>
      </w:sdtPr>
      <w:sdtContent>
        <w:p w14:paraId="10D7671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14"/>
              <w:id w:val="-1299753463"/>
            </w:sdtPr>
            <w:sdtContent>
              <w:r w:rsidR="000811FF" w:rsidRPr="00447678">
                <w:rPr>
                  <w:rFonts w:asciiTheme="majorBidi" w:hAnsiTheme="majorBidi" w:cstheme="majorBidi"/>
                </w:rPr>
                <w:t>•</w:t>
              </w:r>
              <w:r w:rsidR="000811FF" w:rsidRPr="00447678">
                <w:rPr>
                  <w:rFonts w:asciiTheme="majorBidi" w:hAnsiTheme="majorBidi" w:cstheme="majorBidi"/>
                </w:rPr>
                <w:tab/>
                <w:t xml:space="preserve">Contractor shall take all precautions such as storing all chemicals used for construction works in properly closed containers with good ventilations to prevent odor and offensive smell emanating from chemicals and processes applied in construction works or from labor camps. </w:t>
              </w:r>
            </w:sdtContent>
          </w:sdt>
        </w:p>
      </w:sdtContent>
    </w:sdt>
    <w:sdt>
      <w:sdtPr>
        <w:rPr>
          <w:rFonts w:asciiTheme="majorBidi" w:hAnsiTheme="majorBidi" w:cstheme="majorBidi"/>
        </w:rPr>
        <w:tag w:val="goog_rdk_317"/>
        <w:id w:val="-570194995"/>
      </w:sdtPr>
      <w:sdtContent>
        <w:p w14:paraId="329A6B4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16"/>
              <w:id w:val="-1173177781"/>
            </w:sdtPr>
            <w:sdtContent>
              <w:r w:rsidR="000811FF" w:rsidRPr="00447678">
                <w:rPr>
                  <w:rFonts w:asciiTheme="majorBidi" w:hAnsiTheme="majorBidi" w:cstheme="majorBidi"/>
                </w:rPr>
                <w:t>•</w:t>
              </w:r>
              <w:r w:rsidR="000811FF" w:rsidRPr="00447678">
                <w:rPr>
                  <w:rFonts w:asciiTheme="majorBidi" w:hAnsiTheme="majorBidi" w:cstheme="majorBidi"/>
                </w:rPr>
                <w:tab/>
                <w:t xml:space="preserve">In a situation when/where odor or offensive smell does occur contractor shall take immediate action to rectify the situation. </w:t>
              </w:r>
            </w:sdtContent>
          </w:sdt>
        </w:p>
      </w:sdtContent>
    </w:sdt>
    <w:sdt>
      <w:sdtPr>
        <w:rPr>
          <w:rFonts w:asciiTheme="majorBidi" w:hAnsiTheme="majorBidi" w:cstheme="majorBidi"/>
        </w:rPr>
        <w:tag w:val="goog_rdk_319"/>
        <w:id w:val="868960062"/>
      </w:sdtPr>
      <w:sdtContent>
        <w:p w14:paraId="6912EDD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18"/>
              <w:id w:val="1766809268"/>
            </w:sdtPr>
            <w:sdtContent>
              <w:r w:rsidR="000811FF" w:rsidRPr="00447678">
                <w:rPr>
                  <w:rFonts w:asciiTheme="majorBidi" w:hAnsiTheme="majorBidi" w:cstheme="majorBidi"/>
                </w:rPr>
                <w:t>•</w:t>
              </w:r>
              <w:r w:rsidR="000811FF" w:rsidRPr="00447678">
                <w:rPr>
                  <w:rFonts w:asciiTheme="majorBidi" w:hAnsiTheme="majorBidi" w:cstheme="majorBidi"/>
                </w:rPr>
                <w:tab/>
                <w:t>The contractor is responsible for ensuring all workers are provided with masks and use them while working with chemicals, fuels etc.</w:t>
              </w:r>
            </w:sdtContent>
          </w:sdt>
        </w:p>
      </w:sdtContent>
    </w:sdt>
    <w:sdt>
      <w:sdtPr>
        <w:rPr>
          <w:rFonts w:asciiTheme="majorBidi" w:hAnsiTheme="majorBidi" w:cstheme="majorBidi"/>
        </w:rPr>
        <w:tag w:val="goog_rdk_321"/>
        <w:id w:val="1992296057"/>
      </w:sdtPr>
      <w:sdtContent>
        <w:p w14:paraId="163B49E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20"/>
              <w:id w:val="-1985305208"/>
            </w:sdtPr>
            <w:sdtContent>
              <w:r w:rsidR="000811FF" w:rsidRPr="00447678">
                <w:rPr>
                  <w:rFonts w:asciiTheme="majorBidi" w:hAnsiTheme="majorBidi" w:cstheme="majorBidi"/>
                </w:rPr>
                <w:t xml:space="preserve">  </w:t>
              </w:r>
            </w:sdtContent>
          </w:sdt>
        </w:p>
      </w:sdtContent>
    </w:sdt>
    <w:sdt>
      <w:sdtPr>
        <w:rPr>
          <w:rFonts w:asciiTheme="majorBidi" w:hAnsiTheme="majorBidi" w:cstheme="majorBidi"/>
        </w:rPr>
        <w:tag w:val="goog_rdk_323"/>
        <w:id w:val="-1076593803"/>
      </w:sdtPr>
      <w:sdtContent>
        <w:p w14:paraId="7B8E822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22"/>
              <w:id w:val="-2063480534"/>
            </w:sdtPr>
            <w:sdtContent>
              <w:r w:rsidR="000811FF" w:rsidRPr="00447678">
                <w:rPr>
                  <w:rFonts w:asciiTheme="majorBidi" w:hAnsiTheme="majorBidi" w:cstheme="majorBidi"/>
                </w:rPr>
                <w:t>ix.</w:t>
              </w:r>
              <w:r w:rsidR="000811FF" w:rsidRPr="00447678">
                <w:rPr>
                  <w:rFonts w:asciiTheme="majorBidi" w:hAnsiTheme="majorBidi" w:cstheme="majorBidi"/>
                </w:rPr>
                <w:tab/>
                <w:t>Management of Construction Waste (including demolished building waste)</w:t>
              </w:r>
            </w:sdtContent>
          </w:sdt>
        </w:p>
      </w:sdtContent>
    </w:sdt>
    <w:sdt>
      <w:sdtPr>
        <w:rPr>
          <w:rFonts w:asciiTheme="majorBidi" w:hAnsiTheme="majorBidi" w:cstheme="majorBidi"/>
        </w:rPr>
        <w:tag w:val="goog_rdk_325"/>
        <w:id w:val="-1386013648"/>
      </w:sdtPr>
      <w:sdtContent>
        <w:p w14:paraId="2524C3B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24"/>
              <w:id w:val="-1448619977"/>
            </w:sdtPr>
            <w:sdtContent>
              <w:r w:rsidR="000811FF" w:rsidRPr="00447678">
                <w:rPr>
                  <w:rFonts w:asciiTheme="majorBidi" w:hAnsiTheme="majorBidi" w:cstheme="majorBidi"/>
                </w:rPr>
                <w:t>•</w:t>
              </w:r>
              <w:r w:rsidR="000811FF" w:rsidRPr="00447678">
                <w:rPr>
                  <w:rFonts w:asciiTheme="majorBidi" w:hAnsiTheme="majorBidi" w:cstheme="majorBidi"/>
                </w:rPr>
                <w:tab/>
                <w:t>The contractor before work starts shall provide a list of harmful, hazardous, and risky chemicals/ material used in the project work to the Engineer. The contractor shall also provide the list of places where such chemicals/materials or their containers or other harmful materials have been dumped as waste at the end of the project.</w:t>
              </w:r>
            </w:sdtContent>
          </w:sdt>
        </w:p>
      </w:sdtContent>
    </w:sdt>
    <w:sdt>
      <w:sdtPr>
        <w:rPr>
          <w:rFonts w:asciiTheme="majorBidi" w:hAnsiTheme="majorBidi" w:cstheme="majorBidi"/>
        </w:rPr>
        <w:tag w:val="goog_rdk_327"/>
        <w:id w:val="729190950"/>
      </w:sdtPr>
      <w:sdtContent>
        <w:p w14:paraId="0E758639"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26"/>
              <w:id w:val="457921933"/>
            </w:sdtPr>
            <w:sdtContent>
              <w:r w:rsidR="000811FF" w:rsidRPr="00447678">
                <w:rPr>
                  <w:rFonts w:asciiTheme="majorBidi" w:hAnsiTheme="majorBidi" w:cstheme="majorBidi"/>
                </w:rPr>
                <w:t>•</w:t>
              </w:r>
              <w:r w:rsidR="000811FF" w:rsidRPr="00447678">
                <w:rPr>
                  <w:rFonts w:asciiTheme="majorBidi" w:hAnsiTheme="majorBidi" w:cstheme="majorBidi"/>
                </w:rPr>
                <w:tab/>
                <w:t>All disposal sites should be approved by the Engineer and approved by the respective island council.</w:t>
              </w:r>
            </w:sdtContent>
          </w:sdt>
        </w:p>
      </w:sdtContent>
    </w:sdt>
    <w:sdt>
      <w:sdtPr>
        <w:rPr>
          <w:rFonts w:asciiTheme="majorBidi" w:hAnsiTheme="majorBidi" w:cstheme="majorBidi"/>
        </w:rPr>
        <w:tag w:val="goog_rdk_329"/>
        <w:id w:val="1711616271"/>
      </w:sdtPr>
      <w:sdtContent>
        <w:p w14:paraId="4DAAEF6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28"/>
              <w:id w:val="1600217614"/>
            </w:sdtPr>
            <w:sdtContent>
              <w:r w:rsidR="000811FF" w:rsidRPr="00447678">
                <w:rPr>
                  <w:rFonts w:asciiTheme="majorBidi" w:hAnsiTheme="majorBidi" w:cstheme="majorBidi"/>
                </w:rPr>
                <w:t>•</w:t>
              </w:r>
              <w:r w:rsidR="000811FF" w:rsidRPr="00447678">
                <w:rPr>
                  <w:rFonts w:asciiTheme="majorBidi" w:hAnsiTheme="majorBidi" w:cstheme="majorBidi"/>
                </w:rPr>
                <w:tab/>
                <w:t>Solid Waste should be segregated and collected in covered bins and arrangements should be made with the Island Council for removal of solid waste from the site as per the set solid waste management regulation in the island. Daily collection should be conducted in facilities located within the boundaries.</w:t>
              </w:r>
            </w:sdtContent>
          </w:sdt>
        </w:p>
      </w:sdtContent>
    </w:sdt>
    <w:sdt>
      <w:sdtPr>
        <w:rPr>
          <w:rFonts w:asciiTheme="majorBidi" w:hAnsiTheme="majorBidi" w:cstheme="majorBidi"/>
        </w:rPr>
        <w:tag w:val="goog_rdk_331"/>
        <w:id w:val="69940449"/>
      </w:sdtPr>
      <w:sdtContent>
        <w:p w14:paraId="31AF333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30"/>
              <w:id w:val="-199009071"/>
            </w:sdtPr>
            <w:sdtContent/>
          </w:sdt>
        </w:p>
      </w:sdtContent>
    </w:sdt>
    <w:sdt>
      <w:sdtPr>
        <w:rPr>
          <w:rFonts w:asciiTheme="majorBidi" w:hAnsiTheme="majorBidi" w:cstheme="majorBidi"/>
        </w:rPr>
        <w:tag w:val="goog_rdk_333"/>
        <w:id w:val="350773196"/>
      </w:sdtPr>
      <w:sdtContent>
        <w:p w14:paraId="294B7A14"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32"/>
              <w:id w:val="1918127049"/>
            </w:sdtPr>
            <w:sdtContent>
              <w:r w:rsidR="000811FF" w:rsidRPr="00447678">
                <w:rPr>
                  <w:rFonts w:asciiTheme="majorBidi" w:hAnsiTheme="majorBidi" w:cstheme="majorBidi"/>
                </w:rPr>
                <w:t>x.</w:t>
              </w:r>
              <w:r w:rsidR="000811FF" w:rsidRPr="00447678">
                <w:rPr>
                  <w:rFonts w:asciiTheme="majorBidi" w:hAnsiTheme="majorBidi" w:cstheme="majorBidi"/>
                </w:rPr>
                <w:tab/>
                <w:t>Pollution from Fuel and Lubricants</w:t>
              </w:r>
            </w:sdtContent>
          </w:sdt>
        </w:p>
      </w:sdtContent>
    </w:sdt>
    <w:sdt>
      <w:sdtPr>
        <w:rPr>
          <w:rFonts w:asciiTheme="majorBidi" w:hAnsiTheme="majorBidi" w:cstheme="majorBidi"/>
        </w:rPr>
        <w:tag w:val="goog_rdk_335"/>
        <w:id w:val="-1387633095"/>
      </w:sdtPr>
      <w:sdtContent>
        <w:p w14:paraId="4F97093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34"/>
              <w:id w:val="-344097217"/>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ensure that all construction vehicle parking location, fuel/lubricants storage sites, vehicle, machinery, and equipment maintenance and refueling sites shall be located away from coastal areas and wetlands and should ensure that spillage of fuels and lubricants does not contaminate soil or water. </w:t>
              </w:r>
            </w:sdtContent>
          </w:sdt>
        </w:p>
      </w:sdtContent>
    </w:sdt>
    <w:sdt>
      <w:sdtPr>
        <w:rPr>
          <w:rFonts w:asciiTheme="majorBidi" w:hAnsiTheme="majorBidi" w:cstheme="majorBidi"/>
        </w:rPr>
        <w:tag w:val="goog_rdk_337"/>
        <w:id w:val="-1558776313"/>
      </w:sdtPr>
      <w:sdtContent>
        <w:p w14:paraId="704A36E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36"/>
              <w:id w:val="-843621695"/>
            </w:sdtPr>
            <w:sdtContent>
              <w:r w:rsidR="000811FF" w:rsidRPr="00447678">
                <w:rPr>
                  <w:rFonts w:asciiTheme="majorBidi" w:hAnsiTheme="majorBidi" w:cstheme="majorBidi"/>
                </w:rPr>
                <w:t>•</w:t>
              </w:r>
              <w:r w:rsidR="000811FF" w:rsidRPr="00447678">
                <w:rPr>
                  <w:rFonts w:asciiTheme="majorBidi" w:hAnsiTheme="majorBidi" w:cstheme="majorBidi"/>
                </w:rPr>
                <w:tab/>
                <w:t>Contractor shall arrange for collection, storing and disposal of oily wastes to the pre-identified disposal sites (list to be submitted to Engineer) as approved by the Engineer. All spills and collected petroleum products shall be disposed of in accordance with standards set by the Environmental Protection Agency (EPA) / Ministry of Climate Change, Environment and Energy.</w:t>
              </w:r>
            </w:sdtContent>
          </w:sdt>
        </w:p>
      </w:sdtContent>
    </w:sdt>
    <w:sdt>
      <w:sdtPr>
        <w:rPr>
          <w:rFonts w:asciiTheme="majorBidi" w:hAnsiTheme="majorBidi" w:cstheme="majorBidi"/>
        </w:rPr>
        <w:tag w:val="goog_rdk_339"/>
        <w:id w:val="134306677"/>
      </w:sdtPr>
      <w:sdtContent>
        <w:p w14:paraId="6A2A5D7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38"/>
              <w:id w:val="-398048962"/>
            </w:sdtPr>
            <w:sdtContent>
              <w:r w:rsidR="000811FF" w:rsidRPr="00447678">
                <w:rPr>
                  <w:rFonts w:asciiTheme="majorBidi" w:hAnsiTheme="majorBidi" w:cstheme="majorBidi"/>
                </w:rPr>
                <w:t>•</w:t>
              </w:r>
              <w:r w:rsidR="000811FF" w:rsidRPr="00447678">
                <w:rPr>
                  <w:rFonts w:asciiTheme="majorBidi" w:hAnsiTheme="majorBidi" w:cstheme="majorBidi"/>
                </w:rPr>
                <w:tab/>
                <w:t>The engineer shall certify that all arrangements comply with the guidelines of EPA/ Ministry of Climate Change, Environment and Energy or any other relevant laws.</w:t>
              </w:r>
            </w:sdtContent>
          </w:sdt>
        </w:p>
      </w:sdtContent>
    </w:sdt>
    <w:sdt>
      <w:sdtPr>
        <w:rPr>
          <w:rFonts w:asciiTheme="majorBidi" w:hAnsiTheme="majorBidi" w:cstheme="majorBidi"/>
        </w:rPr>
        <w:tag w:val="goog_rdk_341"/>
        <w:id w:val="1120809737"/>
      </w:sdtPr>
      <w:sdtContent>
        <w:p w14:paraId="76518F8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40"/>
              <w:id w:val="1069164136"/>
            </w:sdtPr>
            <w:sdtContent>
              <w:r w:rsidR="000811FF" w:rsidRPr="00447678">
                <w:rPr>
                  <w:rFonts w:asciiTheme="majorBidi" w:hAnsiTheme="majorBidi" w:cstheme="majorBidi"/>
                </w:rPr>
                <w:t>•</w:t>
              </w:r>
              <w:r w:rsidR="000811FF" w:rsidRPr="00447678">
                <w:rPr>
                  <w:rFonts w:asciiTheme="majorBidi" w:hAnsiTheme="majorBidi" w:cstheme="majorBidi"/>
                </w:rPr>
                <w:tab/>
                <w:t>All measures should be considered to avoid any accidents and risks to workers and the public.</w:t>
              </w:r>
            </w:sdtContent>
          </w:sdt>
        </w:p>
      </w:sdtContent>
    </w:sdt>
    <w:sdt>
      <w:sdtPr>
        <w:rPr>
          <w:rFonts w:asciiTheme="majorBidi" w:hAnsiTheme="majorBidi" w:cstheme="majorBidi"/>
        </w:rPr>
        <w:tag w:val="goog_rdk_343"/>
        <w:id w:val="-1033949733"/>
      </w:sdtPr>
      <w:sdtContent>
        <w:p w14:paraId="31FCF9D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42"/>
              <w:id w:val="-2126921282"/>
            </w:sdtPr>
            <w:sdtContent>
              <w:r w:rsidR="000811FF" w:rsidRPr="00447678">
                <w:rPr>
                  <w:rFonts w:asciiTheme="majorBidi" w:hAnsiTheme="majorBidi" w:cstheme="majorBidi"/>
                </w:rPr>
                <w:t>•</w:t>
              </w:r>
              <w:r w:rsidR="000811FF" w:rsidRPr="00447678">
                <w:rPr>
                  <w:rFonts w:asciiTheme="majorBidi" w:hAnsiTheme="majorBidi" w:cstheme="majorBidi"/>
                </w:rPr>
                <w:tab/>
                <w:t xml:space="preserve">Paints and thinners should be used in well-ventilated areas to avoid impacts due to exposure and inhalation. </w:t>
              </w:r>
            </w:sdtContent>
          </w:sdt>
        </w:p>
      </w:sdtContent>
    </w:sdt>
    <w:sdt>
      <w:sdtPr>
        <w:rPr>
          <w:rFonts w:asciiTheme="majorBidi" w:hAnsiTheme="majorBidi" w:cstheme="majorBidi"/>
        </w:rPr>
        <w:tag w:val="goog_rdk_345"/>
        <w:id w:val="231507115"/>
      </w:sdtPr>
      <w:sdtContent>
        <w:p w14:paraId="5108F92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44"/>
              <w:id w:val="-170641930"/>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comply with the Hazardous Chemicals Regulations 2019/R-1057 -Ministry of Defense Maldives in storing and transporting any hazardous chemicals used for the project.</w:t>
              </w:r>
            </w:sdtContent>
          </w:sdt>
        </w:p>
      </w:sdtContent>
    </w:sdt>
    <w:sdt>
      <w:sdtPr>
        <w:rPr>
          <w:rFonts w:asciiTheme="majorBidi" w:hAnsiTheme="majorBidi" w:cstheme="majorBidi"/>
        </w:rPr>
        <w:tag w:val="goog_rdk_347"/>
        <w:id w:val="1634371997"/>
      </w:sdtPr>
      <w:sdtContent>
        <w:p w14:paraId="604C384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46"/>
              <w:id w:val="-1508287143"/>
            </w:sdtPr>
            <w:sdtContent/>
          </w:sdt>
        </w:p>
      </w:sdtContent>
    </w:sdt>
    <w:sdt>
      <w:sdtPr>
        <w:rPr>
          <w:rFonts w:asciiTheme="majorBidi" w:hAnsiTheme="majorBidi" w:cstheme="majorBidi"/>
        </w:rPr>
        <w:tag w:val="goog_rdk_349"/>
        <w:id w:val="2099828247"/>
      </w:sdtPr>
      <w:sdtContent>
        <w:p w14:paraId="671791BF"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48"/>
              <w:id w:val="-1907214506"/>
            </w:sdtPr>
            <w:sdtContent>
              <w:r w:rsidR="000811FF" w:rsidRPr="00447678">
                <w:rPr>
                  <w:rFonts w:asciiTheme="majorBidi" w:hAnsiTheme="majorBidi" w:cstheme="majorBidi"/>
                </w:rPr>
                <w:t>xi.</w:t>
              </w:r>
              <w:r w:rsidR="000811FF" w:rsidRPr="00447678">
                <w:rPr>
                  <w:rFonts w:asciiTheme="majorBidi" w:hAnsiTheme="majorBidi" w:cstheme="majorBidi"/>
                </w:rPr>
                <w:tab/>
                <w:t>Removal and Disposal of construction debris and excavated materials</w:t>
              </w:r>
            </w:sdtContent>
          </w:sdt>
        </w:p>
      </w:sdtContent>
    </w:sdt>
    <w:sdt>
      <w:sdtPr>
        <w:rPr>
          <w:rFonts w:asciiTheme="majorBidi" w:hAnsiTheme="majorBidi" w:cstheme="majorBidi"/>
        </w:rPr>
        <w:tag w:val="goog_rdk_351"/>
        <w:id w:val="624053109"/>
      </w:sdtPr>
      <w:sdtContent>
        <w:p w14:paraId="0E3F2EB2"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50"/>
              <w:id w:val="161677418"/>
            </w:sdtPr>
            <w:sdtContent>
              <w:r w:rsidR="000811FF" w:rsidRPr="00447678">
                <w:rPr>
                  <w:rFonts w:asciiTheme="majorBidi" w:hAnsiTheme="majorBidi" w:cstheme="majorBidi"/>
                </w:rPr>
                <w:t>During site clearance activities, demolition and debris removal must be carried out swiftly and in a well-planned manner. Debris removal can be carried out during non-peak hours to avoid traffic in the road adjacent to the construction site.</w:t>
              </w:r>
            </w:sdtContent>
          </w:sdt>
        </w:p>
      </w:sdtContent>
    </w:sdt>
    <w:sdt>
      <w:sdtPr>
        <w:rPr>
          <w:rFonts w:asciiTheme="majorBidi" w:hAnsiTheme="majorBidi" w:cstheme="majorBidi"/>
        </w:rPr>
        <w:tag w:val="goog_rdk_353"/>
        <w:id w:val="622662334"/>
      </w:sdtPr>
      <w:sdtContent>
        <w:p w14:paraId="28EF2221"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52"/>
              <w:id w:val="1090433571"/>
            </w:sdtPr>
            <w:sdtContent>
              <w:r w:rsidR="000811FF" w:rsidRPr="00447678">
                <w:rPr>
                  <w:rFonts w:asciiTheme="majorBidi" w:hAnsiTheme="majorBidi" w:cstheme="majorBidi"/>
                </w:rPr>
                <w:t>Spoil and other disposable materials should only be dumped at sites for which prior approval from relevant authorities such as the Island Council have been obtained. Following should be considered during disposal site selection:</w:t>
              </w:r>
            </w:sdtContent>
          </w:sdt>
        </w:p>
      </w:sdtContent>
    </w:sdt>
    <w:sdt>
      <w:sdtPr>
        <w:rPr>
          <w:rFonts w:asciiTheme="majorBidi" w:hAnsiTheme="majorBidi" w:cstheme="majorBidi"/>
        </w:rPr>
        <w:tag w:val="goog_rdk_355"/>
        <w:id w:val="1105697927"/>
      </w:sdtPr>
      <w:sdtContent>
        <w:p w14:paraId="78FD200E"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54"/>
              <w:id w:val="893385568"/>
            </w:sdtPr>
            <w:sdtContent>
              <w:r w:rsidR="000811FF" w:rsidRPr="00447678">
                <w:rPr>
                  <w:rFonts w:asciiTheme="majorBidi" w:hAnsiTheme="majorBidi" w:cstheme="majorBidi"/>
                </w:rPr>
                <w:t>o</w:t>
              </w:r>
              <w:r w:rsidR="000811FF" w:rsidRPr="00447678">
                <w:rPr>
                  <w:rFonts w:asciiTheme="majorBidi" w:hAnsiTheme="majorBidi" w:cstheme="majorBidi"/>
                </w:rPr>
                <w:tab/>
                <w:t xml:space="preserve">Dumping does not impact natural drainage courses </w:t>
              </w:r>
            </w:sdtContent>
          </w:sdt>
        </w:p>
      </w:sdtContent>
    </w:sdt>
    <w:sdt>
      <w:sdtPr>
        <w:rPr>
          <w:rFonts w:asciiTheme="majorBidi" w:hAnsiTheme="majorBidi" w:cstheme="majorBidi"/>
        </w:rPr>
        <w:tag w:val="goog_rdk_357"/>
        <w:id w:val="162124920"/>
      </w:sdtPr>
      <w:sdtContent>
        <w:p w14:paraId="21C3B1A6"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56"/>
              <w:id w:val="1928469147"/>
            </w:sdtPr>
            <w:sdtContent>
              <w:r w:rsidR="000811FF" w:rsidRPr="00447678">
                <w:rPr>
                  <w:rFonts w:asciiTheme="majorBidi" w:hAnsiTheme="majorBidi" w:cstheme="majorBidi"/>
                </w:rPr>
                <w:t>o</w:t>
              </w:r>
              <w:r w:rsidR="000811FF" w:rsidRPr="00447678">
                <w:rPr>
                  <w:rFonts w:asciiTheme="majorBidi" w:hAnsiTheme="majorBidi" w:cstheme="majorBidi"/>
                </w:rPr>
                <w:tab/>
                <w:t xml:space="preserve">No endangered / rare flora is impacted by such dumping  </w:t>
              </w:r>
            </w:sdtContent>
          </w:sdt>
        </w:p>
      </w:sdtContent>
    </w:sdt>
    <w:sdt>
      <w:sdtPr>
        <w:rPr>
          <w:rFonts w:asciiTheme="majorBidi" w:hAnsiTheme="majorBidi" w:cstheme="majorBidi"/>
        </w:rPr>
        <w:tag w:val="goog_rdk_359"/>
        <w:id w:val="-230617899"/>
      </w:sdtPr>
      <w:sdtContent>
        <w:p w14:paraId="6B82EAD2"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58"/>
              <w:id w:val="-2048902468"/>
            </w:sdtPr>
            <w:sdtContent>
              <w:r w:rsidR="000811FF" w:rsidRPr="00447678">
                <w:rPr>
                  <w:rFonts w:asciiTheme="majorBidi" w:hAnsiTheme="majorBidi" w:cstheme="majorBidi"/>
                </w:rPr>
                <w:t>o</w:t>
              </w:r>
              <w:r w:rsidR="000811FF" w:rsidRPr="00447678">
                <w:rPr>
                  <w:rFonts w:asciiTheme="majorBidi" w:hAnsiTheme="majorBidi" w:cstheme="majorBidi"/>
                </w:rPr>
                <w:tab/>
                <w:t>Should be in nonresidential areas located in the downwind side</w:t>
              </w:r>
            </w:sdtContent>
          </w:sdt>
        </w:p>
      </w:sdtContent>
    </w:sdt>
    <w:sdt>
      <w:sdtPr>
        <w:rPr>
          <w:rFonts w:asciiTheme="majorBidi" w:hAnsiTheme="majorBidi" w:cstheme="majorBidi"/>
        </w:rPr>
        <w:tag w:val="goog_rdk_361"/>
        <w:id w:val="-2007128872"/>
      </w:sdtPr>
      <w:sdtContent>
        <w:p w14:paraId="18775900"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60"/>
              <w:id w:val="1408413294"/>
            </w:sdtPr>
            <w:sdtContent>
              <w:r w:rsidR="000811FF" w:rsidRPr="00447678">
                <w:rPr>
                  <w:rFonts w:asciiTheme="majorBidi" w:hAnsiTheme="majorBidi" w:cstheme="majorBidi"/>
                </w:rPr>
                <w:t>o</w:t>
              </w:r>
              <w:r w:rsidR="000811FF" w:rsidRPr="00447678">
                <w:rPr>
                  <w:rFonts w:asciiTheme="majorBidi" w:hAnsiTheme="majorBidi" w:cstheme="majorBidi"/>
                </w:rPr>
                <w:tab/>
                <w:t>Located at least 100m from the designated forest land.</w:t>
              </w:r>
            </w:sdtContent>
          </w:sdt>
        </w:p>
      </w:sdtContent>
    </w:sdt>
    <w:sdt>
      <w:sdtPr>
        <w:rPr>
          <w:rFonts w:asciiTheme="majorBidi" w:hAnsiTheme="majorBidi" w:cstheme="majorBidi"/>
        </w:rPr>
        <w:tag w:val="goog_rdk_363"/>
        <w:id w:val="351531845"/>
      </w:sdtPr>
      <w:sdtContent>
        <w:p w14:paraId="359E1F41"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62"/>
              <w:id w:val="322325879"/>
            </w:sdtPr>
            <w:sdtContent>
              <w:r w:rsidR="000811FF" w:rsidRPr="00447678">
                <w:rPr>
                  <w:rFonts w:asciiTheme="majorBidi" w:hAnsiTheme="majorBidi" w:cstheme="majorBidi"/>
                </w:rPr>
                <w:t>o</w:t>
              </w:r>
              <w:r w:rsidR="000811FF" w:rsidRPr="00447678">
                <w:rPr>
                  <w:rFonts w:asciiTheme="majorBidi" w:hAnsiTheme="majorBidi" w:cstheme="majorBidi"/>
                </w:rPr>
                <w:tab/>
                <w:t>Avoid disposal on productive land.</w:t>
              </w:r>
            </w:sdtContent>
          </w:sdt>
        </w:p>
      </w:sdtContent>
    </w:sdt>
    <w:sdt>
      <w:sdtPr>
        <w:rPr>
          <w:rFonts w:asciiTheme="majorBidi" w:hAnsiTheme="majorBidi" w:cstheme="majorBidi"/>
        </w:rPr>
        <w:tag w:val="goog_rdk_365"/>
        <w:id w:val="892926948"/>
      </w:sdtPr>
      <w:sdtContent>
        <w:p w14:paraId="0E21DAAE"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364"/>
              <w:id w:val="-1117975834"/>
            </w:sdtPr>
            <w:sdtContent>
              <w:r w:rsidR="000811FF" w:rsidRPr="00447678">
                <w:rPr>
                  <w:rFonts w:asciiTheme="majorBidi" w:hAnsiTheme="majorBidi" w:cstheme="majorBidi"/>
                </w:rPr>
                <w:t>o</w:t>
              </w:r>
              <w:r w:rsidR="000811FF" w:rsidRPr="00447678">
                <w:rPr>
                  <w:rFonts w:asciiTheme="majorBidi" w:hAnsiTheme="majorBidi" w:cstheme="majorBidi"/>
                </w:rPr>
                <w:tab/>
                <w:t>Minimize the construction debris by balancing the cut and fill requirements.</w:t>
              </w:r>
            </w:sdtContent>
          </w:sdt>
        </w:p>
      </w:sdtContent>
    </w:sdt>
    <w:sdt>
      <w:sdtPr>
        <w:rPr>
          <w:rFonts w:asciiTheme="majorBidi" w:hAnsiTheme="majorBidi" w:cstheme="majorBidi"/>
        </w:rPr>
        <w:tag w:val="goog_rdk_367"/>
        <w:id w:val="1480728672"/>
      </w:sdtPr>
      <w:sdtContent>
        <w:p w14:paraId="43CF056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66"/>
              <w:id w:val="1078780783"/>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should avoid any spillage of spoil when transporting such materials to the approved material dumping sites agreed with the Engineer. </w:t>
              </w:r>
            </w:sdtContent>
          </w:sdt>
        </w:p>
      </w:sdtContent>
    </w:sdt>
    <w:sdt>
      <w:sdtPr>
        <w:rPr>
          <w:rFonts w:asciiTheme="majorBidi" w:hAnsiTheme="majorBidi" w:cstheme="majorBidi"/>
        </w:rPr>
        <w:tag w:val="goog_rdk_369"/>
        <w:id w:val="1990903240"/>
      </w:sdtPr>
      <w:sdtContent>
        <w:p w14:paraId="780FF39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68"/>
              <w:id w:val="-216821211"/>
            </w:sdtPr>
            <w:sdtContent>
              <w:r w:rsidR="000811FF" w:rsidRPr="00447678">
                <w:rPr>
                  <w:rFonts w:asciiTheme="majorBidi" w:hAnsiTheme="majorBidi" w:cstheme="majorBidi"/>
                </w:rPr>
                <w:t>•</w:t>
              </w:r>
              <w:r w:rsidR="000811FF" w:rsidRPr="00447678">
                <w:rPr>
                  <w:rFonts w:asciiTheme="majorBidi" w:hAnsiTheme="majorBidi" w:cstheme="majorBidi"/>
                </w:rPr>
                <w:tab/>
                <w:t xml:space="preserve">Debris material shall be disposed of so existing drainage paths are not blocked. </w:t>
              </w:r>
            </w:sdtContent>
          </w:sdt>
        </w:p>
      </w:sdtContent>
    </w:sdt>
    <w:sdt>
      <w:sdtPr>
        <w:rPr>
          <w:rFonts w:asciiTheme="majorBidi" w:hAnsiTheme="majorBidi" w:cstheme="majorBidi"/>
        </w:rPr>
        <w:tag w:val="goog_rdk_371"/>
        <w:id w:val="1182890"/>
      </w:sdtPr>
      <w:sdtContent>
        <w:p w14:paraId="1702107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70"/>
              <w:id w:val="614716262"/>
            </w:sdtPr>
            <w:sdtContent>
              <w:r w:rsidR="000811FF" w:rsidRPr="00447678">
                <w:rPr>
                  <w:rFonts w:asciiTheme="majorBidi" w:hAnsiTheme="majorBidi" w:cstheme="majorBidi"/>
                </w:rPr>
                <w:t>•</w:t>
              </w:r>
              <w:r w:rsidR="000811FF" w:rsidRPr="00447678">
                <w:rPr>
                  <w:rFonts w:asciiTheme="majorBidi" w:hAnsiTheme="majorBidi" w:cstheme="majorBidi"/>
                </w:rPr>
                <w:tab/>
                <w:t xml:space="preserve">If such activities need to be continued during the rainy season, prior approval must be obtained from the Engineer by submitting a proposal on actions undertaken by the Contractor to prevent erosion.  </w:t>
              </w:r>
            </w:sdtContent>
          </w:sdt>
        </w:p>
      </w:sdtContent>
    </w:sdt>
    <w:sdt>
      <w:sdtPr>
        <w:rPr>
          <w:rFonts w:asciiTheme="majorBidi" w:hAnsiTheme="majorBidi" w:cstheme="majorBidi"/>
        </w:rPr>
        <w:tag w:val="goog_rdk_373"/>
        <w:id w:val="1335646178"/>
      </w:sdtPr>
      <w:sdtContent>
        <w:p w14:paraId="453ED99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72"/>
              <w:id w:val="-701714520"/>
            </w:sdtPr>
            <w:sdtContent/>
          </w:sdt>
        </w:p>
      </w:sdtContent>
    </w:sdt>
    <w:sdt>
      <w:sdtPr>
        <w:rPr>
          <w:rFonts w:asciiTheme="majorBidi" w:hAnsiTheme="majorBidi" w:cstheme="majorBidi"/>
        </w:rPr>
        <w:tag w:val="goog_rdk_375"/>
        <w:id w:val="539864633"/>
      </w:sdtPr>
      <w:sdtContent>
        <w:p w14:paraId="172E0AF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74"/>
              <w:id w:val="604303362"/>
            </w:sdtPr>
            <w:sdtContent>
              <w:r w:rsidR="000811FF" w:rsidRPr="00447678">
                <w:rPr>
                  <w:rFonts w:asciiTheme="majorBidi" w:hAnsiTheme="majorBidi" w:cstheme="majorBidi"/>
                </w:rPr>
                <w:t>xii.</w:t>
              </w:r>
              <w:r w:rsidR="000811FF" w:rsidRPr="00447678">
                <w:rPr>
                  <w:rFonts w:asciiTheme="majorBidi" w:hAnsiTheme="majorBidi" w:cstheme="majorBidi"/>
                </w:rPr>
                <w:tab/>
                <w:t>Avoiding Lead Pollution and Exposure</w:t>
              </w:r>
            </w:sdtContent>
          </w:sdt>
        </w:p>
      </w:sdtContent>
    </w:sdt>
    <w:sdt>
      <w:sdtPr>
        <w:rPr>
          <w:rFonts w:asciiTheme="majorBidi" w:hAnsiTheme="majorBidi" w:cstheme="majorBidi"/>
        </w:rPr>
        <w:tag w:val="goog_rdk_377"/>
        <w:id w:val="-508599765"/>
      </w:sdtPr>
      <w:sdtContent>
        <w:p w14:paraId="5C6847E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76"/>
              <w:id w:val="1428224185"/>
            </w:sdtPr>
            <w:sdtContent>
              <w:r w:rsidR="000811FF" w:rsidRPr="00447678">
                <w:rPr>
                  <w:rFonts w:asciiTheme="majorBidi" w:hAnsiTheme="majorBidi" w:cstheme="majorBidi"/>
                </w:rPr>
                <w:t>•</w:t>
              </w:r>
              <w:r w:rsidR="000811FF" w:rsidRPr="00447678">
                <w:rPr>
                  <w:rFonts w:asciiTheme="majorBidi" w:hAnsiTheme="majorBidi" w:cstheme="majorBidi"/>
                </w:rPr>
                <w:tab/>
                <w:t xml:space="preserve">No paint containing lead or lead products will be used, except in the form of paste or ready-made paint. </w:t>
              </w:r>
            </w:sdtContent>
          </w:sdt>
        </w:p>
      </w:sdtContent>
    </w:sdt>
    <w:sdt>
      <w:sdtPr>
        <w:rPr>
          <w:rFonts w:asciiTheme="majorBidi" w:hAnsiTheme="majorBidi" w:cstheme="majorBidi"/>
        </w:rPr>
        <w:tag w:val="goog_rdk_379"/>
        <w:id w:val="906036682"/>
      </w:sdtPr>
      <w:sdtContent>
        <w:p w14:paraId="279C3BE5"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78"/>
              <w:id w:val="1713612228"/>
            </w:sdtPr>
            <w:sdtContent>
              <w:r w:rsidR="000811FF" w:rsidRPr="00447678">
                <w:rPr>
                  <w:rFonts w:asciiTheme="majorBidi" w:hAnsiTheme="majorBidi" w:cstheme="majorBidi"/>
                </w:rPr>
                <w:t>•</w:t>
              </w:r>
              <w:r w:rsidR="000811FF" w:rsidRPr="00447678">
                <w:rPr>
                  <w:rFonts w:asciiTheme="majorBidi" w:hAnsiTheme="majorBidi" w:cstheme="majorBidi"/>
                </w:rPr>
                <w:tab/>
                <w:t>Facemasks shall be supplied to workers working in spray painting, and it should be done inside workshops and yards, but not in open environments.</w:t>
              </w:r>
            </w:sdtContent>
          </w:sdt>
        </w:p>
      </w:sdtContent>
    </w:sdt>
    <w:sdt>
      <w:sdtPr>
        <w:rPr>
          <w:rFonts w:asciiTheme="majorBidi" w:hAnsiTheme="majorBidi" w:cstheme="majorBidi"/>
        </w:rPr>
        <w:tag w:val="goog_rdk_381"/>
        <w:id w:val="-1532018827"/>
      </w:sdtPr>
      <w:sdtContent>
        <w:p w14:paraId="2FB2902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80"/>
              <w:id w:val="-959174368"/>
            </w:sdtPr>
            <w:sdtContent>
              <w:r w:rsidR="000811FF" w:rsidRPr="00447678">
                <w:rPr>
                  <w:rFonts w:asciiTheme="majorBidi" w:hAnsiTheme="majorBidi" w:cstheme="majorBidi"/>
                </w:rPr>
                <w:t>•</w:t>
              </w:r>
              <w:r w:rsidR="000811FF" w:rsidRPr="00447678">
                <w:rPr>
                  <w:rFonts w:asciiTheme="majorBidi" w:hAnsiTheme="majorBidi" w:cstheme="majorBidi"/>
                </w:rPr>
                <w:tab/>
                <w:t>Wetting and use of Personal Protective Equipment (PPE) including respirators is a bare minimum requirement for safe scraping / removal of lead paints.</w:t>
              </w:r>
            </w:sdtContent>
          </w:sdt>
        </w:p>
      </w:sdtContent>
    </w:sdt>
    <w:sdt>
      <w:sdtPr>
        <w:rPr>
          <w:rFonts w:asciiTheme="majorBidi" w:hAnsiTheme="majorBidi" w:cstheme="majorBidi"/>
        </w:rPr>
        <w:tag w:val="goog_rdk_383"/>
        <w:id w:val="-207485303"/>
      </w:sdtPr>
      <w:sdtContent>
        <w:p w14:paraId="705087A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82"/>
              <w:id w:val="-310946118"/>
            </w:sdtPr>
            <w:sdtContent/>
          </w:sdt>
        </w:p>
      </w:sdtContent>
    </w:sdt>
    <w:sdt>
      <w:sdtPr>
        <w:rPr>
          <w:rFonts w:asciiTheme="majorBidi" w:hAnsiTheme="majorBidi" w:cstheme="majorBidi"/>
        </w:rPr>
        <w:tag w:val="goog_rdk_385"/>
        <w:id w:val="1887916726"/>
      </w:sdtPr>
      <w:sdtContent>
        <w:p w14:paraId="5C70CB96"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84"/>
              <w:id w:val="1543789515"/>
            </w:sdtPr>
            <w:sdtContent>
              <w:r w:rsidR="000811FF" w:rsidRPr="00447678">
                <w:rPr>
                  <w:rFonts w:asciiTheme="majorBidi" w:hAnsiTheme="majorBidi" w:cstheme="majorBidi"/>
                </w:rPr>
                <w:t>xiii.</w:t>
              </w:r>
              <w:r w:rsidR="000811FF" w:rsidRPr="00447678">
                <w:rPr>
                  <w:rFonts w:asciiTheme="majorBidi" w:hAnsiTheme="majorBidi" w:cstheme="majorBidi"/>
                </w:rPr>
                <w:tab/>
                <w:t>Prevention of Risks of Electrocution</w:t>
              </w:r>
            </w:sdtContent>
          </w:sdt>
        </w:p>
      </w:sdtContent>
    </w:sdt>
    <w:sdt>
      <w:sdtPr>
        <w:rPr>
          <w:rFonts w:asciiTheme="majorBidi" w:hAnsiTheme="majorBidi" w:cstheme="majorBidi"/>
        </w:rPr>
        <w:tag w:val="goog_rdk_387"/>
        <w:id w:val="-863742182"/>
      </w:sdtPr>
      <w:sdtContent>
        <w:p w14:paraId="6E3F231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86"/>
              <w:id w:val="-746951884"/>
            </w:sdtPr>
            <w:sdtContent>
              <w:r w:rsidR="000811FF" w:rsidRPr="00447678">
                <w:rPr>
                  <w:rFonts w:asciiTheme="majorBidi" w:hAnsiTheme="majorBidi" w:cstheme="majorBidi"/>
                </w:rPr>
                <w:t>•</w:t>
              </w:r>
              <w:r w:rsidR="000811FF" w:rsidRPr="00447678">
                <w:rPr>
                  <w:rFonts w:asciiTheme="majorBidi" w:hAnsiTheme="majorBidi" w:cstheme="majorBidi"/>
                </w:rPr>
                <w:tab/>
                <w:t xml:space="preserve">All electrical wiring and supply related work should confirm to Maldives Standards. </w:t>
              </w:r>
            </w:sdtContent>
          </w:sdt>
        </w:p>
      </w:sdtContent>
    </w:sdt>
    <w:sdt>
      <w:sdtPr>
        <w:rPr>
          <w:rFonts w:asciiTheme="majorBidi" w:hAnsiTheme="majorBidi" w:cstheme="majorBidi"/>
        </w:rPr>
        <w:tag w:val="goog_rdk_389"/>
        <w:id w:val="341364256"/>
      </w:sdtPr>
      <w:sdtContent>
        <w:p w14:paraId="07311A65"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88"/>
              <w:id w:val="170154686"/>
            </w:sdtPr>
            <w:sdtContent>
              <w:r w:rsidR="000811FF" w:rsidRPr="00447678">
                <w:rPr>
                  <w:rFonts w:asciiTheme="majorBidi" w:hAnsiTheme="majorBidi" w:cstheme="majorBidi"/>
                </w:rPr>
                <w:t>•</w:t>
              </w:r>
              <w:r w:rsidR="000811FF" w:rsidRPr="00447678">
                <w:rPr>
                  <w:rFonts w:asciiTheme="majorBidi" w:hAnsiTheme="majorBidi" w:cstheme="majorBidi"/>
                </w:rPr>
                <w:tab/>
                <w:t xml:space="preserve">Adequate precautions will be taken to prevent the danger of electrocuting electrical equipment and power supply lines including distribution boards, transformers, etc. </w:t>
              </w:r>
            </w:sdtContent>
          </w:sdt>
        </w:p>
      </w:sdtContent>
    </w:sdt>
    <w:sdt>
      <w:sdtPr>
        <w:rPr>
          <w:rFonts w:asciiTheme="majorBidi" w:hAnsiTheme="majorBidi" w:cstheme="majorBidi"/>
        </w:rPr>
        <w:tag w:val="goog_rdk_391"/>
        <w:id w:val="-1893183294"/>
      </w:sdtPr>
      <w:sdtContent>
        <w:p w14:paraId="01CE58A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90"/>
              <w:id w:val="1966549789"/>
            </w:sdtPr>
            <w:sdtContent>
              <w:r w:rsidR="000811FF" w:rsidRPr="00447678">
                <w:rPr>
                  <w:rFonts w:asciiTheme="majorBidi" w:hAnsiTheme="majorBidi" w:cstheme="majorBidi"/>
                </w:rPr>
                <w:t>•</w:t>
              </w:r>
              <w:r w:rsidR="000811FF" w:rsidRPr="00447678">
                <w:rPr>
                  <w:rFonts w:asciiTheme="majorBidi" w:hAnsiTheme="majorBidi" w:cstheme="majorBidi"/>
                </w:rPr>
                <w:tab/>
                <w:t xml:space="preserve">Measures such as danger signboards, danger/red lights, fencing and lights will be provided to protect the public and workers. </w:t>
              </w:r>
            </w:sdtContent>
          </w:sdt>
        </w:p>
      </w:sdtContent>
    </w:sdt>
    <w:sdt>
      <w:sdtPr>
        <w:rPr>
          <w:rFonts w:asciiTheme="majorBidi" w:hAnsiTheme="majorBidi" w:cstheme="majorBidi"/>
        </w:rPr>
        <w:tag w:val="goog_rdk_393"/>
        <w:id w:val="1102373817"/>
      </w:sdtPr>
      <w:sdtContent>
        <w:p w14:paraId="642BCED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392"/>
              <w:id w:val="-1778862979"/>
            </w:sdtPr>
            <w:sdtContent>
              <w:r w:rsidR="000811FF" w:rsidRPr="00447678">
                <w:rPr>
                  <w:rFonts w:asciiTheme="majorBidi" w:hAnsiTheme="majorBidi" w:cstheme="majorBidi"/>
                </w:rPr>
                <w:t>•</w:t>
              </w:r>
              <w:r w:rsidR="000811FF" w:rsidRPr="00447678">
                <w:rPr>
                  <w:rFonts w:asciiTheme="majorBidi" w:hAnsiTheme="majorBidi" w:cstheme="majorBidi"/>
                </w:rPr>
                <w:tab/>
                <w:t>All electric power-driven machines to be used in the construction shall be free from defect, properly maintained and kept in good working order. They should be regularly inspected to ensure compliance with the provisions of the International Electrotechnical Commission (IEC), British Standards (BS), and local regulations set by the Utility Regulatory Authority of the Maldives.</w:t>
              </w:r>
            </w:sdtContent>
          </w:sdt>
        </w:p>
      </w:sdtContent>
    </w:sdt>
    <w:sdt>
      <w:sdtPr>
        <w:rPr>
          <w:rFonts w:asciiTheme="majorBidi" w:hAnsiTheme="majorBidi" w:cstheme="majorBidi"/>
        </w:rPr>
        <w:tag w:val="goog_rdk_395"/>
        <w:id w:val="2110160786"/>
      </w:sdtPr>
      <w:sdtContent>
        <w:p w14:paraId="7FAAF59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94"/>
              <w:id w:val="1798023318"/>
            </w:sdtPr>
            <w:sdtContent/>
          </w:sdt>
        </w:p>
      </w:sdtContent>
    </w:sdt>
    <w:sdt>
      <w:sdtPr>
        <w:rPr>
          <w:rFonts w:asciiTheme="majorBidi" w:hAnsiTheme="majorBidi" w:cstheme="majorBidi"/>
        </w:rPr>
        <w:tag w:val="goog_rdk_397"/>
        <w:id w:val="-242414834"/>
      </w:sdtPr>
      <w:sdtContent>
        <w:p w14:paraId="5C9C400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96"/>
              <w:id w:val="1952429043"/>
            </w:sdtPr>
            <w:sdtContent>
              <w:r w:rsidR="000811FF" w:rsidRPr="00447678">
                <w:rPr>
                  <w:rFonts w:asciiTheme="majorBidi" w:hAnsiTheme="majorBidi" w:cstheme="majorBidi"/>
                </w:rPr>
                <w:t>xiv.</w:t>
              </w:r>
              <w:r w:rsidR="000811FF" w:rsidRPr="00447678">
                <w:rPr>
                  <w:rFonts w:asciiTheme="majorBidi" w:hAnsiTheme="majorBidi" w:cstheme="majorBidi"/>
                </w:rPr>
                <w:tab/>
                <w:t>Managing Potential Exposure to Asbestos</w:t>
              </w:r>
            </w:sdtContent>
          </w:sdt>
        </w:p>
      </w:sdtContent>
    </w:sdt>
    <w:sdt>
      <w:sdtPr>
        <w:rPr>
          <w:rFonts w:asciiTheme="majorBidi" w:hAnsiTheme="majorBidi" w:cstheme="majorBidi"/>
        </w:rPr>
        <w:tag w:val="goog_rdk_399"/>
        <w:id w:val="-970972113"/>
      </w:sdtPr>
      <w:sdtContent>
        <w:p w14:paraId="7152145A"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398"/>
              <w:id w:val="1787154827"/>
            </w:sdtPr>
            <w:sdtContent>
              <w:r w:rsidR="000811FF" w:rsidRPr="00447678">
                <w:rPr>
                  <w:rFonts w:asciiTheme="majorBidi" w:hAnsiTheme="majorBidi" w:cstheme="majorBidi"/>
                </w:rPr>
                <w:t>If the removal or shifting asbestos or asbestos cement-based products are required under the rehabilitation the following will be undertaken:</w:t>
              </w:r>
            </w:sdtContent>
          </w:sdt>
        </w:p>
      </w:sdtContent>
    </w:sdt>
    <w:sdt>
      <w:sdtPr>
        <w:rPr>
          <w:rFonts w:asciiTheme="majorBidi" w:hAnsiTheme="majorBidi" w:cstheme="majorBidi"/>
        </w:rPr>
        <w:tag w:val="goog_rdk_401"/>
        <w:id w:val="468555453"/>
      </w:sdtPr>
      <w:sdtContent>
        <w:p w14:paraId="74E3B48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00"/>
              <w:id w:val="666986430"/>
            </w:sdtPr>
            <w:sdtContent>
              <w:r w:rsidR="000811FF" w:rsidRPr="00447678">
                <w:rPr>
                  <w:rFonts w:asciiTheme="majorBidi" w:hAnsiTheme="majorBidi" w:cstheme="majorBidi"/>
                </w:rPr>
                <w:t>•</w:t>
              </w:r>
              <w:r w:rsidR="000811FF" w:rsidRPr="00447678">
                <w:rPr>
                  <w:rFonts w:asciiTheme="majorBidi" w:hAnsiTheme="majorBidi" w:cstheme="majorBidi"/>
                </w:rPr>
                <w:tab/>
                <w:t>Asbestos materials should only be handled by specialists and wetting and use of PPE including respirators is a bare minimum requirement for safe handling</w:t>
              </w:r>
            </w:sdtContent>
          </w:sdt>
        </w:p>
      </w:sdtContent>
    </w:sdt>
    <w:sdt>
      <w:sdtPr>
        <w:rPr>
          <w:rFonts w:asciiTheme="majorBidi" w:hAnsiTheme="majorBidi" w:cstheme="majorBidi"/>
        </w:rPr>
        <w:tag w:val="goog_rdk_403"/>
        <w:id w:val="937565862"/>
      </w:sdtPr>
      <w:sdtContent>
        <w:p w14:paraId="5E91BEB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02"/>
              <w:id w:val="517968932"/>
            </w:sdtPr>
            <w:sdtContent>
              <w:r w:rsidR="000811FF" w:rsidRPr="00447678">
                <w:rPr>
                  <w:rFonts w:asciiTheme="majorBidi" w:hAnsiTheme="majorBidi" w:cstheme="majorBidi"/>
                </w:rPr>
                <w:t>•</w:t>
              </w:r>
              <w:r w:rsidR="000811FF" w:rsidRPr="00447678">
                <w:rPr>
                  <w:rFonts w:asciiTheme="majorBidi" w:hAnsiTheme="majorBidi" w:cstheme="majorBidi"/>
                </w:rPr>
                <w:tab/>
                <w:t xml:space="preserve">De-Commissioning: </w:t>
              </w:r>
            </w:sdtContent>
          </w:sdt>
        </w:p>
      </w:sdtContent>
    </w:sdt>
    <w:sdt>
      <w:sdtPr>
        <w:rPr>
          <w:rFonts w:asciiTheme="majorBidi" w:hAnsiTheme="majorBidi" w:cstheme="majorBidi"/>
        </w:rPr>
        <w:tag w:val="goog_rdk_405"/>
        <w:id w:val="2036376857"/>
      </w:sdtPr>
      <w:sdtContent>
        <w:p w14:paraId="184E4F52"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404"/>
              <w:id w:val="-7837863"/>
            </w:sdtPr>
            <w:sdtContent>
              <w:r w:rsidR="000811FF" w:rsidRPr="00447678">
                <w:rPr>
                  <w:rFonts w:asciiTheme="majorBidi" w:hAnsiTheme="majorBidi" w:cstheme="majorBidi"/>
                </w:rPr>
                <w:t>o</w:t>
              </w:r>
              <w:r w:rsidR="000811FF" w:rsidRPr="00447678">
                <w:rPr>
                  <w:rFonts w:asciiTheme="majorBidi" w:hAnsiTheme="majorBidi" w:cstheme="majorBidi"/>
                </w:rPr>
                <w:tab/>
                <w:t>Contractors should dispose of waste containing asbestos in a way that does not pose a health risk to the workers concerned or the population nearby.</w:t>
              </w:r>
            </w:sdtContent>
          </w:sdt>
        </w:p>
      </w:sdtContent>
    </w:sdt>
    <w:sdt>
      <w:sdtPr>
        <w:rPr>
          <w:rFonts w:asciiTheme="majorBidi" w:hAnsiTheme="majorBidi" w:cstheme="majorBidi"/>
        </w:rPr>
        <w:tag w:val="goog_rdk_407"/>
        <w:id w:val="322640857"/>
      </w:sdtPr>
      <w:sdtContent>
        <w:p w14:paraId="0F45B24B"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406"/>
              <w:id w:val="-1804232433"/>
            </w:sdtPr>
            <w:sdtContent>
              <w:r w:rsidR="000811FF" w:rsidRPr="00447678">
                <w:rPr>
                  <w:rFonts w:asciiTheme="majorBidi" w:hAnsiTheme="majorBidi" w:cstheme="majorBidi"/>
                </w:rPr>
                <w:t>o</w:t>
              </w:r>
              <w:r w:rsidR="000811FF" w:rsidRPr="00447678">
                <w:rPr>
                  <w:rFonts w:asciiTheme="majorBidi" w:hAnsiTheme="majorBidi" w:cstheme="majorBidi"/>
                </w:rPr>
                <w:tab/>
                <w:t>Disposal at approved landfills and prompt burial under various levels of material apply to friable asbestos waste. Contractors should consult the Environment Protection Agency (EPA) and Island Council to obtain guidance on proper disposal of material.</w:t>
              </w:r>
            </w:sdtContent>
          </w:sdt>
        </w:p>
      </w:sdtContent>
    </w:sdt>
    <w:sdt>
      <w:sdtPr>
        <w:rPr>
          <w:rFonts w:asciiTheme="majorBidi" w:hAnsiTheme="majorBidi" w:cstheme="majorBidi"/>
        </w:rPr>
        <w:tag w:val="goog_rdk_409"/>
        <w:id w:val="746002376"/>
      </w:sdtPr>
      <w:sdtContent>
        <w:p w14:paraId="7FD58EE1" w14:textId="77777777" w:rsidR="000811FF" w:rsidRPr="00447678" w:rsidRDefault="00000000" w:rsidP="000811FF">
          <w:pPr>
            <w:ind w:left="1170"/>
            <w:jc w:val="both"/>
            <w:rPr>
              <w:rFonts w:asciiTheme="majorBidi" w:hAnsiTheme="majorBidi" w:cstheme="majorBidi"/>
            </w:rPr>
          </w:pPr>
          <w:sdt>
            <w:sdtPr>
              <w:rPr>
                <w:rFonts w:asciiTheme="majorBidi" w:hAnsiTheme="majorBidi" w:cstheme="majorBidi"/>
              </w:rPr>
              <w:tag w:val="goog_rdk_408"/>
              <w:id w:val="-1729993644"/>
            </w:sdtPr>
            <w:sdtContent>
              <w:r w:rsidR="000811FF" w:rsidRPr="00447678">
                <w:rPr>
                  <w:rFonts w:asciiTheme="majorBidi" w:hAnsiTheme="majorBidi" w:cstheme="majorBidi"/>
                </w:rPr>
                <w:t>o</w:t>
              </w:r>
              <w:r w:rsidR="000811FF" w:rsidRPr="00447678">
                <w:rPr>
                  <w:rFonts w:asciiTheme="majorBidi" w:hAnsiTheme="majorBidi" w:cstheme="majorBidi"/>
                </w:rPr>
                <w:tab/>
                <w:t>Asbestos-based products shall not be used in the upgradation works' design. Alternate materials as per the national guidance of the Ministry of Construction &amp; Infrastructure of the Maldives.</w:t>
              </w:r>
            </w:sdtContent>
          </w:sdt>
        </w:p>
      </w:sdtContent>
    </w:sdt>
    <w:sdt>
      <w:sdtPr>
        <w:rPr>
          <w:rFonts w:asciiTheme="majorBidi" w:hAnsiTheme="majorBidi" w:cstheme="majorBidi"/>
        </w:rPr>
        <w:tag w:val="goog_rdk_411"/>
        <w:id w:val="924684785"/>
      </w:sdtPr>
      <w:sdtContent>
        <w:p w14:paraId="3ED7515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10"/>
              <w:id w:val="-206567168"/>
            </w:sdtPr>
            <w:sdtContent/>
          </w:sdt>
        </w:p>
      </w:sdtContent>
    </w:sdt>
    <w:sdt>
      <w:sdtPr>
        <w:rPr>
          <w:rFonts w:asciiTheme="majorBidi" w:hAnsiTheme="majorBidi" w:cstheme="majorBidi"/>
        </w:rPr>
        <w:tag w:val="goog_rdk_413"/>
        <w:id w:val="-1832050379"/>
      </w:sdtPr>
      <w:sdtContent>
        <w:p w14:paraId="65574267"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12"/>
              <w:id w:val="1114552400"/>
            </w:sdtPr>
            <w:sdtContent>
              <w:r w:rsidR="000811FF" w:rsidRPr="00447678">
                <w:rPr>
                  <w:rFonts w:asciiTheme="majorBidi" w:hAnsiTheme="majorBidi" w:cstheme="majorBidi"/>
                </w:rPr>
                <w:t>xv.</w:t>
              </w:r>
              <w:r w:rsidR="000811FF" w:rsidRPr="00447678">
                <w:rPr>
                  <w:rFonts w:asciiTheme="majorBidi" w:hAnsiTheme="majorBidi" w:cstheme="majorBidi"/>
                </w:rPr>
                <w:tab/>
                <w:t>Public and Worker Safety</w:t>
              </w:r>
            </w:sdtContent>
          </w:sdt>
        </w:p>
      </w:sdtContent>
    </w:sdt>
    <w:sdt>
      <w:sdtPr>
        <w:rPr>
          <w:rFonts w:asciiTheme="majorBidi" w:hAnsiTheme="majorBidi" w:cstheme="majorBidi"/>
        </w:rPr>
        <w:tag w:val="goog_rdk_415"/>
        <w:id w:val="661360559"/>
      </w:sdtPr>
      <w:sdtContent>
        <w:p w14:paraId="5F9B492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14"/>
              <w:id w:val="-1735379970"/>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Site should be barricaded at all times in a day with adequate marking, safety tape, flags, reflectors etc. for safety of individuals using the compound daily. (Items such as parking cones, lights, tubular markers, orange and white strips and barricades of a luminous nature for night visibility) </w:t>
              </w:r>
            </w:sdtContent>
          </w:sdt>
        </w:p>
      </w:sdtContent>
    </w:sdt>
    <w:sdt>
      <w:sdtPr>
        <w:rPr>
          <w:rFonts w:asciiTheme="majorBidi" w:hAnsiTheme="majorBidi" w:cstheme="majorBidi"/>
        </w:rPr>
        <w:tag w:val="goog_rdk_417"/>
        <w:id w:val="-598493317"/>
      </w:sdtPr>
      <w:sdtContent>
        <w:p w14:paraId="6353226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16"/>
              <w:id w:val="1284152360"/>
            </w:sdtPr>
            <w:sdtContent>
              <w:r w:rsidR="000811FF" w:rsidRPr="00447678">
                <w:rPr>
                  <w:rFonts w:asciiTheme="majorBidi" w:hAnsiTheme="majorBidi" w:cstheme="majorBidi"/>
                </w:rPr>
                <w:t>•</w:t>
              </w:r>
              <w:r w:rsidR="000811FF" w:rsidRPr="00447678">
                <w:rPr>
                  <w:rFonts w:asciiTheme="majorBidi" w:hAnsiTheme="majorBidi" w:cstheme="majorBidi"/>
                </w:rPr>
                <w:tab/>
                <w:t>At no time should the public, and especially no students, to be allowed or have access to the work site.</w:t>
              </w:r>
            </w:sdtContent>
          </w:sdt>
        </w:p>
      </w:sdtContent>
    </w:sdt>
    <w:sdt>
      <w:sdtPr>
        <w:rPr>
          <w:rFonts w:asciiTheme="majorBidi" w:hAnsiTheme="majorBidi" w:cstheme="majorBidi"/>
        </w:rPr>
        <w:tag w:val="goog_rdk_419"/>
        <w:id w:val="272452999"/>
      </w:sdtPr>
      <w:sdtContent>
        <w:p w14:paraId="075CC30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18"/>
              <w:id w:val="2060205644"/>
            </w:sdtPr>
            <w:sdtContent>
              <w:r w:rsidR="000811FF" w:rsidRPr="00447678">
                <w:rPr>
                  <w:rFonts w:asciiTheme="majorBidi" w:hAnsiTheme="majorBidi" w:cstheme="majorBidi"/>
                </w:rPr>
                <w:t>•</w:t>
              </w:r>
              <w:r w:rsidR="000811FF" w:rsidRPr="00447678">
                <w:rPr>
                  <w:rFonts w:asciiTheme="majorBidi" w:hAnsiTheme="majorBidi" w:cstheme="majorBidi"/>
                </w:rPr>
                <w:tab/>
                <w:t>The Site should be clearly demarcated by the above means and restriction of access to public to the site will help the safety of public.</w:t>
              </w:r>
            </w:sdtContent>
          </w:sdt>
        </w:p>
      </w:sdtContent>
    </w:sdt>
    <w:sdt>
      <w:sdtPr>
        <w:rPr>
          <w:rFonts w:asciiTheme="majorBidi" w:hAnsiTheme="majorBidi" w:cstheme="majorBidi"/>
        </w:rPr>
        <w:tag w:val="goog_rdk_437"/>
        <w:id w:val="-946068879"/>
      </w:sdtPr>
      <w:sdtContent>
        <w:p w14:paraId="0CB3DBE9"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36"/>
              <w:id w:val="-1529793008"/>
            </w:sdtPr>
            <w:sdtContent>
              <w:r w:rsidR="000811FF" w:rsidRPr="00447678">
                <w:rPr>
                  <w:rFonts w:asciiTheme="majorBidi" w:hAnsiTheme="majorBidi" w:cstheme="majorBidi"/>
                </w:rPr>
                <w:t>•</w:t>
              </w:r>
              <w:r w:rsidR="000811FF" w:rsidRPr="00447678">
                <w:rPr>
                  <w:rFonts w:asciiTheme="majorBidi" w:hAnsiTheme="majorBidi" w:cstheme="majorBidi"/>
                </w:rPr>
                <w:tab/>
                <w:t xml:space="preserve">Safety signboards should be displayed at all necessary locations. </w:t>
              </w:r>
            </w:sdtContent>
          </w:sdt>
        </w:p>
      </w:sdtContent>
    </w:sdt>
    <w:sdt>
      <w:sdtPr>
        <w:rPr>
          <w:rFonts w:asciiTheme="majorBidi" w:hAnsiTheme="majorBidi" w:cstheme="majorBidi"/>
        </w:rPr>
        <w:tag w:val="goog_rdk_439"/>
        <w:id w:val="1137380579"/>
      </w:sdtPr>
      <w:sdtContent>
        <w:p w14:paraId="6B083BB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38"/>
              <w:id w:val="-1104799828"/>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should obtain a Third-party insurance to compensate any damages or injuries caused to the public or laborers during the construction period. </w:t>
              </w:r>
            </w:sdtContent>
          </w:sdt>
        </w:p>
      </w:sdtContent>
    </w:sdt>
    <w:sdt>
      <w:sdtPr>
        <w:rPr>
          <w:rFonts w:asciiTheme="majorBidi" w:hAnsiTheme="majorBidi" w:cstheme="majorBidi"/>
        </w:rPr>
        <w:tag w:val="goog_rdk_441"/>
        <w:id w:val="-2126538873"/>
      </w:sdtPr>
      <w:sdtContent>
        <w:p w14:paraId="35E856B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40"/>
              <w:id w:val="-2144490418"/>
            </w:sdtPr>
            <w:sdtContent>
              <w:r w:rsidR="000811FF" w:rsidRPr="00447678">
                <w:rPr>
                  <w:rFonts w:asciiTheme="majorBidi" w:hAnsiTheme="majorBidi" w:cstheme="majorBidi"/>
                </w:rPr>
                <w:t>•</w:t>
              </w:r>
              <w:r w:rsidR="000811FF" w:rsidRPr="00447678">
                <w:rPr>
                  <w:rFonts w:asciiTheme="majorBidi" w:hAnsiTheme="majorBidi" w:cstheme="majorBidi"/>
                </w:rPr>
                <w:tab/>
                <w:t>All vehicles used in the construction process should be operated by experienced and trained operators under supervision.</w:t>
              </w:r>
            </w:sdtContent>
          </w:sdt>
        </w:p>
      </w:sdtContent>
    </w:sdt>
    <w:sdt>
      <w:sdtPr>
        <w:rPr>
          <w:rFonts w:asciiTheme="majorBidi" w:hAnsiTheme="majorBidi" w:cstheme="majorBidi"/>
        </w:rPr>
        <w:tag w:val="goog_rdk_443"/>
        <w:id w:val="2105296742"/>
      </w:sdtPr>
      <w:sdtContent>
        <w:p w14:paraId="2D5385F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42"/>
              <w:id w:val="1448819825"/>
            </w:sdtPr>
            <w:sdtContent>
              <w:r w:rsidR="000811FF" w:rsidRPr="00447678">
                <w:rPr>
                  <w:rFonts w:asciiTheme="majorBidi" w:hAnsiTheme="majorBidi" w:cstheme="majorBidi"/>
                </w:rPr>
                <w:t>•</w:t>
              </w:r>
              <w:r w:rsidR="000811FF" w:rsidRPr="00447678">
                <w:rPr>
                  <w:rFonts w:asciiTheme="majorBidi" w:hAnsiTheme="majorBidi" w:cstheme="majorBidi"/>
                </w:rPr>
                <w:tab/>
                <w:t>Basic onsite safety training should be conducted for all laborers during the ESCOP training before construction starts.</w:t>
              </w:r>
            </w:sdtContent>
          </w:sdt>
        </w:p>
      </w:sdtContent>
    </w:sdt>
    <w:sdt>
      <w:sdtPr>
        <w:rPr>
          <w:rFonts w:asciiTheme="majorBidi" w:hAnsiTheme="majorBidi" w:cstheme="majorBidi"/>
        </w:rPr>
        <w:tag w:val="goog_rdk_445"/>
        <w:id w:val="82350681"/>
      </w:sdtPr>
      <w:sdtContent>
        <w:p w14:paraId="78474C9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44"/>
              <w:id w:val="-1128010915"/>
            </w:sdtPr>
            <w:sdtContent>
              <w:r w:rsidR="000811FF" w:rsidRPr="00447678">
                <w:rPr>
                  <w:rFonts w:asciiTheme="majorBidi" w:hAnsiTheme="majorBidi" w:cstheme="majorBidi"/>
                </w:rPr>
                <w:t>•</w:t>
              </w:r>
              <w:r w:rsidR="000811FF" w:rsidRPr="00447678">
                <w:rPr>
                  <w:rFonts w:asciiTheme="majorBidi" w:hAnsiTheme="majorBidi" w:cstheme="majorBidi"/>
                </w:rPr>
                <w:tab/>
                <w:t>Construction waste should be removed within 24 hours from the site to ensure public safety</w:t>
              </w:r>
            </w:sdtContent>
          </w:sdt>
        </w:p>
      </w:sdtContent>
    </w:sdt>
    <w:sdt>
      <w:sdtPr>
        <w:rPr>
          <w:rFonts w:asciiTheme="majorBidi" w:hAnsiTheme="majorBidi" w:cstheme="majorBidi"/>
        </w:rPr>
        <w:tag w:val="goog_rdk_447"/>
        <w:id w:val="-1414936852"/>
      </w:sdtPr>
      <w:sdtContent>
        <w:p w14:paraId="625314D9"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46"/>
              <w:id w:val="-1069108634"/>
            </w:sdtPr>
            <w:sdtContent/>
          </w:sdt>
        </w:p>
      </w:sdtContent>
    </w:sdt>
    <w:sdt>
      <w:sdtPr>
        <w:rPr>
          <w:rFonts w:asciiTheme="majorBidi" w:hAnsiTheme="majorBidi" w:cstheme="majorBidi"/>
        </w:rPr>
        <w:tag w:val="goog_rdk_449"/>
        <w:id w:val="1551581351"/>
      </w:sdtPr>
      <w:sdtContent>
        <w:p w14:paraId="2853C5B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48"/>
              <w:id w:val="-1577664840"/>
            </w:sdtPr>
            <w:sdtContent>
              <w:r w:rsidR="000811FF" w:rsidRPr="00447678">
                <w:rPr>
                  <w:rFonts w:asciiTheme="majorBidi" w:hAnsiTheme="majorBidi" w:cstheme="majorBidi"/>
                </w:rPr>
                <w:t>xvi.</w:t>
              </w:r>
              <w:r w:rsidR="000811FF" w:rsidRPr="00447678">
                <w:rPr>
                  <w:rFonts w:asciiTheme="majorBidi" w:hAnsiTheme="majorBidi" w:cstheme="majorBidi"/>
                </w:rPr>
                <w:tab/>
                <w:t>Safety Gear for Labors</w:t>
              </w:r>
            </w:sdtContent>
          </w:sdt>
        </w:p>
      </w:sdtContent>
    </w:sdt>
    <w:sdt>
      <w:sdtPr>
        <w:rPr>
          <w:rFonts w:asciiTheme="majorBidi" w:hAnsiTheme="majorBidi" w:cstheme="majorBidi"/>
        </w:rPr>
        <w:tag w:val="goog_rdk_451"/>
        <w:id w:val="-55010017"/>
      </w:sdtPr>
      <w:sdtContent>
        <w:p w14:paraId="30D5B5A2"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50"/>
              <w:id w:val="511567536"/>
            </w:sdtPr>
            <w:sdtContent>
              <w:r w:rsidR="000811FF" w:rsidRPr="00447678">
                <w:rPr>
                  <w:rFonts w:asciiTheme="majorBidi" w:hAnsiTheme="majorBidi" w:cstheme="majorBidi"/>
                </w:rPr>
                <w:t>•</w:t>
              </w:r>
              <w:r w:rsidR="000811FF" w:rsidRPr="00447678">
                <w:rPr>
                  <w:rFonts w:asciiTheme="majorBidi" w:hAnsiTheme="majorBidi" w:cstheme="majorBidi"/>
                </w:rPr>
                <w:tab/>
                <w:t>Protective footwear and protective goggles should be provided to all workers employed in the mixing of materials like cement, concrete etc.</w:t>
              </w:r>
            </w:sdtContent>
          </w:sdt>
        </w:p>
      </w:sdtContent>
    </w:sdt>
    <w:sdt>
      <w:sdtPr>
        <w:rPr>
          <w:rFonts w:asciiTheme="majorBidi" w:hAnsiTheme="majorBidi" w:cstheme="majorBidi"/>
        </w:rPr>
        <w:tag w:val="goog_rdk_453"/>
        <w:id w:val="1719628381"/>
      </w:sdtPr>
      <w:sdtContent>
        <w:p w14:paraId="11A5D6C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52"/>
              <w:id w:val="-1460879928"/>
            </w:sdtPr>
            <w:sdtContent>
              <w:r w:rsidR="000811FF" w:rsidRPr="00447678">
                <w:rPr>
                  <w:rFonts w:asciiTheme="majorBidi" w:hAnsiTheme="majorBidi" w:cstheme="majorBidi"/>
                </w:rPr>
                <w:t>•</w:t>
              </w:r>
              <w:r w:rsidR="000811FF" w:rsidRPr="00447678">
                <w:rPr>
                  <w:rFonts w:asciiTheme="majorBidi" w:hAnsiTheme="majorBidi" w:cstheme="majorBidi"/>
                </w:rPr>
                <w:tab/>
                <w:t xml:space="preserve">Welder's protective eye-shields shall be provided to workers who are engaged in welding works. </w:t>
              </w:r>
            </w:sdtContent>
          </w:sdt>
        </w:p>
      </w:sdtContent>
    </w:sdt>
    <w:sdt>
      <w:sdtPr>
        <w:rPr>
          <w:rFonts w:asciiTheme="majorBidi" w:hAnsiTheme="majorBidi" w:cstheme="majorBidi"/>
        </w:rPr>
        <w:tag w:val="goog_rdk_455"/>
        <w:id w:val="318781045"/>
      </w:sdtPr>
      <w:sdtContent>
        <w:p w14:paraId="222C67D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54"/>
              <w:id w:val="2126418446"/>
            </w:sdtPr>
            <w:sdtContent>
              <w:r w:rsidR="000811FF" w:rsidRPr="00447678">
                <w:rPr>
                  <w:rFonts w:asciiTheme="majorBidi" w:hAnsiTheme="majorBidi" w:cstheme="majorBidi"/>
                </w:rPr>
                <w:t>•</w:t>
              </w:r>
              <w:r w:rsidR="000811FF" w:rsidRPr="00447678">
                <w:rPr>
                  <w:rFonts w:asciiTheme="majorBidi" w:hAnsiTheme="majorBidi" w:cstheme="majorBidi"/>
                </w:rPr>
                <w:tab/>
                <w:t>Earplugs shall be provided to workers exposed to loud noise, and workers working in crushing, compaction, or concrete mixing operation.</w:t>
              </w:r>
            </w:sdtContent>
          </w:sdt>
        </w:p>
      </w:sdtContent>
    </w:sdt>
    <w:sdt>
      <w:sdtPr>
        <w:rPr>
          <w:rFonts w:asciiTheme="majorBidi" w:hAnsiTheme="majorBidi" w:cstheme="majorBidi"/>
        </w:rPr>
        <w:tag w:val="goog_rdk_457"/>
        <w:id w:val="-2025769565"/>
      </w:sdtPr>
      <w:sdtContent>
        <w:p w14:paraId="1C9909D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56"/>
              <w:id w:val="-244417017"/>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supply all necessary safety appliances such as safety goggles, helmets, safety belts, ear plugs, masks etc. to workers and staff.</w:t>
              </w:r>
            </w:sdtContent>
          </w:sdt>
        </w:p>
      </w:sdtContent>
    </w:sdt>
    <w:sdt>
      <w:sdtPr>
        <w:rPr>
          <w:rFonts w:asciiTheme="majorBidi" w:hAnsiTheme="majorBidi" w:cstheme="majorBidi"/>
        </w:rPr>
        <w:tag w:val="goog_rdk_459"/>
        <w:id w:val="773521521"/>
      </w:sdtPr>
      <w:sdtContent>
        <w:p w14:paraId="361A2E7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58"/>
              <w:id w:val="975190140"/>
            </w:sdtPr>
            <w:sdtContent>
              <w:r w:rsidR="000811FF" w:rsidRPr="00447678">
                <w:rPr>
                  <w:rFonts w:asciiTheme="majorBidi" w:hAnsiTheme="majorBidi" w:cstheme="majorBidi"/>
                </w:rPr>
                <w:t>•</w:t>
              </w:r>
              <w:r w:rsidR="000811FF" w:rsidRPr="00447678">
                <w:rPr>
                  <w:rFonts w:asciiTheme="majorBidi" w:hAnsiTheme="majorBidi" w:cstheme="majorBidi"/>
                </w:rPr>
                <w:tab/>
                <w:t xml:space="preserve">In addition, the Contractor shall maintain in stock at the site office gloves, earmuffs, goggles, dust masks, safety harnesses and any other equipment considered necessary. </w:t>
              </w:r>
            </w:sdtContent>
          </w:sdt>
        </w:p>
      </w:sdtContent>
    </w:sdt>
    <w:sdt>
      <w:sdtPr>
        <w:rPr>
          <w:rFonts w:asciiTheme="majorBidi" w:hAnsiTheme="majorBidi" w:cstheme="majorBidi"/>
        </w:rPr>
        <w:tag w:val="goog_rdk_461"/>
        <w:id w:val="1363940838"/>
      </w:sdtPr>
      <w:sdtContent>
        <w:p w14:paraId="2574F355"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60"/>
              <w:id w:val="1727488807"/>
            </w:sdtPr>
            <w:sdtContent>
              <w:r w:rsidR="000811FF" w:rsidRPr="00447678">
                <w:rPr>
                  <w:rFonts w:asciiTheme="majorBidi" w:hAnsiTheme="majorBidi" w:cstheme="majorBidi"/>
                </w:rPr>
                <w:t>•</w:t>
              </w:r>
              <w:r w:rsidR="000811FF" w:rsidRPr="00447678">
                <w:rPr>
                  <w:rFonts w:asciiTheme="majorBidi" w:hAnsiTheme="majorBidi" w:cstheme="majorBidi"/>
                </w:rPr>
                <w:tab/>
                <w:t>A safety inspection checklist should be prepared considering what the workers are supposed to wear and monitored monthly and recorded.</w:t>
              </w:r>
            </w:sdtContent>
          </w:sdt>
        </w:p>
      </w:sdtContent>
    </w:sdt>
    <w:sdt>
      <w:sdtPr>
        <w:rPr>
          <w:rFonts w:asciiTheme="majorBidi" w:hAnsiTheme="majorBidi" w:cstheme="majorBidi"/>
        </w:rPr>
        <w:tag w:val="goog_rdk_471"/>
        <w:id w:val="-52706685"/>
      </w:sdtPr>
      <w:sdtContent>
        <w:p w14:paraId="12A7B988"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70"/>
              <w:id w:val="2032994948"/>
            </w:sdtPr>
            <w:sdtContent>
              <w:r w:rsidR="000811FF" w:rsidRPr="00447678">
                <w:rPr>
                  <w:rFonts w:asciiTheme="majorBidi" w:hAnsiTheme="majorBidi" w:cstheme="majorBidi"/>
                </w:rPr>
                <w:t xml:space="preserve"> </w:t>
              </w:r>
            </w:sdtContent>
          </w:sdt>
        </w:p>
      </w:sdtContent>
    </w:sdt>
    <w:sdt>
      <w:sdtPr>
        <w:rPr>
          <w:rFonts w:asciiTheme="majorBidi" w:hAnsiTheme="majorBidi" w:cstheme="majorBidi"/>
        </w:rPr>
        <w:tag w:val="goog_rdk_473"/>
        <w:id w:val="-1366829052"/>
      </w:sdtPr>
      <w:sdtContent>
        <w:p w14:paraId="47854BFB"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72"/>
              <w:id w:val="-1991246949"/>
            </w:sdtPr>
            <w:sdtContent>
              <w:r w:rsidR="000811FF" w:rsidRPr="00447678">
                <w:rPr>
                  <w:rFonts w:asciiTheme="majorBidi" w:hAnsiTheme="majorBidi" w:cstheme="majorBidi"/>
                </w:rPr>
                <w:t>xvii.</w:t>
              </w:r>
              <w:r w:rsidR="000811FF" w:rsidRPr="00447678">
                <w:rPr>
                  <w:rFonts w:asciiTheme="majorBidi" w:hAnsiTheme="majorBidi" w:cstheme="majorBidi"/>
                </w:rPr>
                <w:tab/>
                <w:t>Prevention of accidents</w:t>
              </w:r>
            </w:sdtContent>
          </w:sdt>
        </w:p>
      </w:sdtContent>
    </w:sdt>
    <w:sdt>
      <w:sdtPr>
        <w:rPr>
          <w:rFonts w:asciiTheme="majorBidi" w:hAnsiTheme="majorBidi" w:cstheme="majorBidi"/>
        </w:rPr>
        <w:tag w:val="goog_rdk_475"/>
        <w:id w:val="-548223500"/>
      </w:sdtPr>
      <w:sdtContent>
        <w:p w14:paraId="5FC0B12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74"/>
              <w:id w:val="-1889565267"/>
            </w:sdtPr>
            <w:sdtContent>
              <w:r w:rsidR="000811FF" w:rsidRPr="00447678">
                <w:rPr>
                  <w:rFonts w:asciiTheme="majorBidi" w:hAnsiTheme="majorBidi" w:cstheme="majorBidi"/>
                </w:rPr>
                <w:t>•</w:t>
              </w:r>
              <w:r w:rsidR="000811FF" w:rsidRPr="00447678">
                <w:rPr>
                  <w:rFonts w:asciiTheme="majorBidi" w:hAnsiTheme="majorBidi" w:cstheme="majorBidi"/>
                </w:rPr>
                <w:tab/>
                <w:t xml:space="preserve">Prevention of accidents involving human beings, animals or vehicles falling or accidents due to open trenches/utility holes/or any unsafe area during construction period. This needs to be ensured with proper barricading, signage boards and lighting etc. </w:t>
              </w:r>
            </w:sdtContent>
          </w:sdt>
        </w:p>
      </w:sdtContent>
    </w:sdt>
    <w:sdt>
      <w:sdtPr>
        <w:rPr>
          <w:rFonts w:asciiTheme="majorBidi" w:hAnsiTheme="majorBidi" w:cstheme="majorBidi"/>
        </w:rPr>
        <w:tag w:val="goog_rdk_477"/>
        <w:id w:val="-1780865045"/>
      </w:sdtPr>
      <w:sdtContent>
        <w:p w14:paraId="7E58FE4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76"/>
              <w:id w:val="-1016307195"/>
            </w:sdtPr>
            <w:sdtContent>
              <w:r w:rsidR="000811FF" w:rsidRPr="00447678">
                <w:rPr>
                  <w:rFonts w:asciiTheme="majorBidi" w:hAnsiTheme="majorBidi" w:cstheme="majorBidi"/>
                </w:rPr>
                <w:t>•</w:t>
              </w:r>
              <w:r w:rsidR="000811FF" w:rsidRPr="00447678">
                <w:rPr>
                  <w:rFonts w:asciiTheme="majorBidi" w:hAnsiTheme="majorBidi" w:cstheme="majorBidi"/>
                </w:rPr>
                <w:tab/>
                <w:t>A readily available first aid unit including an adequate supply of sterilized dressing materials and appliances should be always available at the site office.</w:t>
              </w:r>
            </w:sdtContent>
          </w:sdt>
        </w:p>
      </w:sdtContent>
    </w:sdt>
    <w:sdt>
      <w:sdtPr>
        <w:rPr>
          <w:rFonts w:asciiTheme="majorBidi" w:hAnsiTheme="majorBidi" w:cstheme="majorBidi"/>
        </w:rPr>
        <w:tag w:val="goog_rdk_479"/>
        <w:id w:val="-1100636083"/>
      </w:sdtPr>
      <w:sdtContent>
        <w:p w14:paraId="371F02B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78"/>
              <w:id w:val="34705317"/>
            </w:sdtPr>
            <w:sdtContent>
              <w:r w:rsidR="000811FF" w:rsidRPr="00447678">
                <w:rPr>
                  <w:rFonts w:asciiTheme="majorBidi" w:hAnsiTheme="majorBidi" w:cstheme="majorBidi"/>
                </w:rPr>
                <w:t>•</w:t>
              </w:r>
              <w:r w:rsidR="000811FF" w:rsidRPr="00447678">
                <w:rPr>
                  <w:rFonts w:asciiTheme="majorBidi" w:hAnsiTheme="majorBidi" w:cstheme="majorBidi"/>
                </w:rPr>
                <w:tab/>
                <w:t>Suitable transport to take injured or sick person(s) to the nearest hospital should also be ensured.</w:t>
              </w:r>
            </w:sdtContent>
          </w:sdt>
        </w:p>
      </w:sdtContent>
    </w:sdt>
    <w:sdt>
      <w:sdtPr>
        <w:rPr>
          <w:rFonts w:asciiTheme="majorBidi" w:hAnsiTheme="majorBidi" w:cstheme="majorBidi"/>
        </w:rPr>
        <w:tag w:val="goog_rdk_481"/>
        <w:id w:val="-7606493"/>
      </w:sdtPr>
      <w:sdtContent>
        <w:p w14:paraId="3BB71C8A"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80"/>
              <w:id w:val="1851522773"/>
            </w:sdtPr>
            <w:sdtContent>
              <w:r w:rsidR="000811FF" w:rsidRPr="00447678">
                <w:rPr>
                  <w:rFonts w:asciiTheme="majorBidi" w:hAnsiTheme="majorBidi" w:cstheme="majorBidi"/>
                </w:rPr>
                <w:t>•</w:t>
              </w:r>
              <w:r w:rsidR="000811FF" w:rsidRPr="00447678">
                <w:rPr>
                  <w:rFonts w:asciiTheme="majorBidi" w:hAnsiTheme="majorBidi" w:cstheme="majorBidi"/>
                </w:rPr>
                <w:tab/>
                <w:t>Names and contact information for emergency services such as Ambulance services, hospitals, police, and the fire brigade should be prepared as a sign board and displayed at the work site. The Contractor shall maintain an accident logbook and note down each and every (minor/major) incident and accident.</w:t>
              </w:r>
            </w:sdtContent>
          </w:sdt>
        </w:p>
      </w:sdtContent>
    </w:sdt>
    <w:sdt>
      <w:sdtPr>
        <w:rPr>
          <w:rFonts w:asciiTheme="majorBidi" w:hAnsiTheme="majorBidi" w:cstheme="majorBidi"/>
        </w:rPr>
        <w:tag w:val="goog_rdk_483"/>
        <w:id w:val="-1328662050"/>
      </w:sdtPr>
      <w:sdtContent>
        <w:p w14:paraId="7ACEA49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82"/>
              <w:id w:val="1403708718"/>
            </w:sdtPr>
            <w:sdtContent/>
          </w:sdt>
        </w:p>
      </w:sdtContent>
    </w:sdt>
    <w:sdt>
      <w:sdtPr>
        <w:rPr>
          <w:rFonts w:asciiTheme="majorBidi" w:hAnsiTheme="majorBidi" w:cstheme="majorBidi"/>
        </w:rPr>
        <w:tag w:val="goog_rdk_485"/>
        <w:id w:val="1935022057"/>
      </w:sdtPr>
      <w:sdtContent>
        <w:p w14:paraId="648DE3A4"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84"/>
              <w:id w:val="-1668550949"/>
            </w:sdtPr>
            <w:sdtContent>
              <w:r w:rsidR="000811FF" w:rsidRPr="00447678">
                <w:rPr>
                  <w:rFonts w:asciiTheme="majorBidi" w:hAnsiTheme="majorBidi" w:cstheme="majorBidi"/>
                </w:rPr>
                <w:t>xviii.</w:t>
              </w:r>
              <w:r w:rsidR="000811FF" w:rsidRPr="00447678">
                <w:rPr>
                  <w:rFonts w:asciiTheme="majorBidi" w:hAnsiTheme="majorBidi" w:cstheme="majorBidi"/>
                </w:rPr>
                <w:tab/>
                <w:t>Presence of Outside Labor in a Residential Area</w:t>
              </w:r>
            </w:sdtContent>
          </w:sdt>
        </w:p>
      </w:sdtContent>
    </w:sdt>
    <w:sdt>
      <w:sdtPr>
        <w:rPr>
          <w:rFonts w:asciiTheme="majorBidi" w:hAnsiTheme="majorBidi" w:cstheme="majorBidi"/>
        </w:rPr>
        <w:tag w:val="goog_rdk_487"/>
        <w:id w:val="-1229222216"/>
      </w:sdtPr>
      <w:sdtContent>
        <w:p w14:paraId="3262E4DE"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486"/>
              <w:id w:val="2116637625"/>
            </w:sdtPr>
            <w:sdtContent>
              <w:r w:rsidR="000811FF" w:rsidRPr="00447678">
                <w:rPr>
                  <w:rFonts w:asciiTheme="majorBidi" w:hAnsiTheme="majorBidi" w:cstheme="majorBidi"/>
                </w:rPr>
                <w:t>•</w:t>
              </w:r>
              <w:r w:rsidR="000811FF" w:rsidRPr="00447678">
                <w:rPr>
                  <w:rFonts w:asciiTheme="majorBidi" w:hAnsiTheme="majorBidi" w:cstheme="majorBidi"/>
                </w:rPr>
                <w:tab/>
                <w:t>Strict labor supervision should be undertaken. There should be labor awareness programs to educate the laborers about their general behavior while at work, as well as their own safety, and educate laborers on proper behavior during off hours and while interacting with local communities.</w:t>
              </w:r>
            </w:sdtContent>
          </w:sdt>
        </w:p>
      </w:sdtContent>
    </w:sdt>
    <w:sdt>
      <w:sdtPr>
        <w:rPr>
          <w:rFonts w:asciiTheme="majorBidi" w:hAnsiTheme="majorBidi" w:cstheme="majorBidi"/>
        </w:rPr>
        <w:tag w:val="goog_rdk_489"/>
        <w:id w:val="866563479"/>
      </w:sdtPr>
      <w:sdtContent>
        <w:p w14:paraId="16F2EDC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88"/>
              <w:id w:val="-1142655690"/>
            </w:sdtPr>
            <w:sdtContent/>
          </w:sdt>
        </w:p>
      </w:sdtContent>
    </w:sdt>
    <w:sdt>
      <w:sdtPr>
        <w:rPr>
          <w:rFonts w:asciiTheme="majorBidi" w:hAnsiTheme="majorBidi" w:cstheme="majorBidi"/>
        </w:rPr>
        <w:tag w:val="goog_rdk_491"/>
        <w:id w:val="53278458"/>
      </w:sdtPr>
      <w:sdtContent>
        <w:p w14:paraId="00985F3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90"/>
              <w:id w:val="1152249027"/>
            </w:sdtPr>
            <w:sdtContent>
              <w:r w:rsidR="000811FF" w:rsidRPr="00447678">
                <w:rPr>
                  <w:rFonts w:asciiTheme="majorBidi" w:hAnsiTheme="majorBidi" w:cstheme="majorBidi"/>
                </w:rPr>
                <w:t>xix.</w:t>
              </w:r>
              <w:r w:rsidR="000811FF" w:rsidRPr="00447678">
                <w:rPr>
                  <w:rFonts w:asciiTheme="majorBidi" w:hAnsiTheme="majorBidi" w:cstheme="majorBidi"/>
                </w:rPr>
                <w:tab/>
                <w:t>Operation of labor camps</w:t>
              </w:r>
            </w:sdtContent>
          </w:sdt>
        </w:p>
      </w:sdtContent>
    </w:sdt>
    <w:sdt>
      <w:sdtPr>
        <w:rPr>
          <w:rFonts w:asciiTheme="majorBidi" w:hAnsiTheme="majorBidi" w:cstheme="majorBidi"/>
        </w:rPr>
        <w:tag w:val="goog_rdk_493"/>
        <w:id w:val="1842585097"/>
      </w:sdtPr>
      <w:sdtContent>
        <w:p w14:paraId="708A2AE7"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492"/>
              <w:id w:val="344829772"/>
            </w:sdtPr>
            <w:sdtContent>
              <w:r w:rsidR="000811FF" w:rsidRPr="00447678">
                <w:rPr>
                  <w:rFonts w:asciiTheme="majorBidi" w:hAnsiTheme="majorBidi" w:cstheme="majorBidi"/>
                </w:rPr>
                <w:t>The Contractor shall construct and maintain all labor accommodation fulfilling below requirements:</w:t>
              </w:r>
            </w:sdtContent>
          </w:sdt>
        </w:p>
      </w:sdtContent>
    </w:sdt>
    <w:sdt>
      <w:sdtPr>
        <w:tag w:val="goog_rdk_495"/>
        <w:id w:val="1832869629"/>
      </w:sdtPr>
      <w:sdtContent>
        <w:p w14:paraId="7F9CE344" w14:textId="77777777" w:rsidR="000811FF" w:rsidRPr="00447678" w:rsidRDefault="00000000">
          <w:pPr>
            <w:pStyle w:val="ListParagraph"/>
            <w:numPr>
              <w:ilvl w:val="0"/>
              <w:numId w:val="140"/>
            </w:numPr>
            <w:jc w:val="both"/>
            <w:rPr>
              <w:rFonts w:asciiTheme="majorBidi" w:hAnsiTheme="majorBidi" w:cstheme="majorBidi"/>
            </w:rPr>
          </w:pPr>
          <w:sdt>
            <w:sdtPr>
              <w:tag w:val="goog_rdk_494"/>
              <w:id w:val="1439957776"/>
            </w:sdtPr>
            <w:sdtContent>
              <w:r w:rsidR="000811FF" w:rsidRPr="00447678">
                <w:rPr>
                  <w:rFonts w:asciiTheme="majorBidi" w:hAnsiTheme="majorBidi" w:cstheme="majorBidi"/>
                </w:rPr>
                <w:t xml:space="preserve">provision of sufficient quantity of potable, uncontaminated water is available for drinking, cooking, and washing, </w:t>
              </w:r>
            </w:sdtContent>
          </w:sdt>
        </w:p>
      </w:sdtContent>
    </w:sdt>
    <w:sdt>
      <w:sdtPr>
        <w:tag w:val="goog_rdk_497"/>
        <w:id w:val="-1184825761"/>
      </w:sdtPr>
      <w:sdtContent>
        <w:p w14:paraId="40C79D1E" w14:textId="77777777" w:rsidR="000811FF" w:rsidRPr="00447678" w:rsidRDefault="00000000">
          <w:pPr>
            <w:pStyle w:val="ListParagraph"/>
            <w:numPr>
              <w:ilvl w:val="0"/>
              <w:numId w:val="140"/>
            </w:numPr>
            <w:jc w:val="both"/>
            <w:rPr>
              <w:rFonts w:asciiTheme="majorBidi" w:hAnsiTheme="majorBidi" w:cstheme="majorBidi"/>
            </w:rPr>
          </w:pPr>
          <w:sdt>
            <w:sdtPr>
              <w:tag w:val="goog_rdk_496"/>
              <w:id w:val="-552772864"/>
            </w:sdtPr>
            <w:sdtContent>
              <w:r w:rsidR="000811FF" w:rsidRPr="00447678">
                <w:rPr>
                  <w:rFonts w:asciiTheme="majorBidi" w:hAnsiTheme="majorBidi" w:cstheme="majorBidi"/>
                </w:rPr>
                <w:t>The sewage system for the camp is designed, built, and operated ensuring that no health hazards, no pollution to the air, ground water or adjacent water courses including adequate water supply in all toilets and urinals.</w:t>
              </w:r>
            </w:sdtContent>
          </w:sdt>
        </w:p>
      </w:sdtContent>
    </w:sdt>
    <w:sdt>
      <w:sdtPr>
        <w:tag w:val="goog_rdk_499"/>
        <w:id w:val="2002308107"/>
      </w:sdtPr>
      <w:sdtContent>
        <w:p w14:paraId="44E353A7" w14:textId="77777777" w:rsidR="000811FF" w:rsidRPr="00447678" w:rsidRDefault="00000000">
          <w:pPr>
            <w:pStyle w:val="ListParagraph"/>
            <w:numPr>
              <w:ilvl w:val="0"/>
              <w:numId w:val="140"/>
            </w:numPr>
            <w:jc w:val="both"/>
            <w:rPr>
              <w:rFonts w:asciiTheme="majorBidi" w:hAnsiTheme="majorBidi" w:cstheme="majorBidi"/>
            </w:rPr>
          </w:pPr>
          <w:sdt>
            <w:sdtPr>
              <w:tag w:val="goog_rdk_498"/>
              <w:id w:val="858790495"/>
            </w:sdtPr>
            <w:sdtContent>
              <w:r w:rsidR="000811FF" w:rsidRPr="00447678">
                <w:rPr>
                  <w:rFonts w:asciiTheme="majorBidi" w:hAnsiTheme="majorBidi" w:cstheme="majorBidi"/>
                </w:rPr>
                <w:t>The Contractor shall provide garbage bins in the camps and ensure that these are regularly emptied and disposed of in a hygienic manner</w:t>
              </w:r>
            </w:sdtContent>
          </w:sdt>
        </w:p>
      </w:sdtContent>
    </w:sdt>
    <w:sdt>
      <w:sdtPr>
        <w:tag w:val="goog_rdk_501"/>
        <w:id w:val="-58869925"/>
      </w:sdtPr>
      <w:sdtContent>
        <w:p w14:paraId="600CF9A5" w14:textId="77777777" w:rsidR="000811FF" w:rsidRPr="00447678" w:rsidRDefault="00000000">
          <w:pPr>
            <w:pStyle w:val="ListParagraph"/>
            <w:numPr>
              <w:ilvl w:val="0"/>
              <w:numId w:val="140"/>
            </w:numPr>
            <w:jc w:val="both"/>
            <w:rPr>
              <w:rFonts w:asciiTheme="majorBidi" w:hAnsiTheme="majorBidi" w:cstheme="majorBidi"/>
            </w:rPr>
          </w:pPr>
          <w:sdt>
            <w:sdtPr>
              <w:tag w:val="goog_rdk_500"/>
              <w:id w:val="-2020695886"/>
            </w:sdtPr>
            <w:sdtContent>
              <w:r w:rsidR="000811FF" w:rsidRPr="00447678">
                <w:rPr>
                  <w:rFonts w:asciiTheme="majorBidi" w:hAnsiTheme="majorBidi" w:cstheme="majorBidi"/>
                </w:rPr>
                <w:t xml:space="preserve">Regular health checkups, training, and record maintenance of such is essential </w:t>
              </w:r>
            </w:sdtContent>
          </w:sdt>
        </w:p>
      </w:sdtContent>
    </w:sdt>
    <w:sdt>
      <w:sdtPr>
        <w:tag w:val="goog_rdk_503"/>
        <w:id w:val="834882319"/>
      </w:sdtPr>
      <w:sdtContent>
        <w:p w14:paraId="6CD20FD2" w14:textId="77777777" w:rsidR="000811FF" w:rsidRPr="00447678" w:rsidRDefault="00000000">
          <w:pPr>
            <w:pStyle w:val="ListParagraph"/>
            <w:numPr>
              <w:ilvl w:val="0"/>
              <w:numId w:val="140"/>
            </w:numPr>
            <w:jc w:val="both"/>
            <w:rPr>
              <w:rFonts w:asciiTheme="majorBidi" w:hAnsiTheme="majorBidi" w:cstheme="majorBidi"/>
            </w:rPr>
          </w:pPr>
          <w:sdt>
            <w:sdtPr>
              <w:tag w:val="goog_rdk_502"/>
              <w:id w:val="-882327938"/>
            </w:sdtPr>
            <w:sdtContent>
              <w:r w:rsidR="000811FF" w:rsidRPr="00447678">
                <w:rPr>
                  <w:rFonts w:asciiTheme="majorBidi" w:hAnsiTheme="majorBidi" w:cstheme="majorBidi"/>
                </w:rPr>
                <w:t>Discouragement of labor camps for local labor force</w:t>
              </w:r>
            </w:sdtContent>
          </w:sdt>
        </w:p>
      </w:sdtContent>
    </w:sdt>
    <w:sdt>
      <w:sdtPr>
        <w:rPr>
          <w:rFonts w:asciiTheme="majorBidi" w:hAnsiTheme="majorBidi" w:cstheme="majorBidi"/>
        </w:rPr>
        <w:tag w:val="goog_rdk_505"/>
        <w:id w:val="1212459612"/>
      </w:sdtPr>
      <w:sdtContent>
        <w:p w14:paraId="51B5E62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04"/>
              <w:id w:val="-414404837"/>
            </w:sdtPr>
            <w:sdtContent/>
          </w:sdt>
        </w:p>
      </w:sdtContent>
    </w:sdt>
    <w:sdt>
      <w:sdtPr>
        <w:rPr>
          <w:rFonts w:asciiTheme="majorBidi" w:hAnsiTheme="majorBidi" w:cstheme="majorBidi"/>
        </w:rPr>
        <w:tag w:val="goog_rdk_507"/>
        <w:id w:val="-115683651"/>
      </w:sdtPr>
      <w:sdtContent>
        <w:p w14:paraId="4A4BFBA1"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06"/>
              <w:id w:val="-2009434353"/>
            </w:sdtPr>
            <w:sdtContent>
              <w:r w:rsidR="000811FF" w:rsidRPr="00447678">
                <w:rPr>
                  <w:rFonts w:asciiTheme="majorBidi" w:hAnsiTheme="majorBidi" w:cstheme="majorBidi"/>
                </w:rPr>
                <w:t>xx.</w:t>
              </w:r>
              <w:r w:rsidR="000811FF" w:rsidRPr="00447678">
                <w:rPr>
                  <w:rFonts w:asciiTheme="majorBidi" w:hAnsiTheme="majorBidi" w:cstheme="majorBidi"/>
                </w:rPr>
                <w:tab/>
                <w:t>Prevention of Vector based Diseases</w:t>
              </w:r>
            </w:sdtContent>
          </w:sdt>
        </w:p>
      </w:sdtContent>
    </w:sdt>
    <w:sdt>
      <w:sdtPr>
        <w:rPr>
          <w:rFonts w:asciiTheme="majorBidi" w:hAnsiTheme="majorBidi" w:cstheme="majorBidi"/>
        </w:rPr>
        <w:tag w:val="goog_rdk_509"/>
        <w:id w:val="-695305697"/>
      </w:sdtPr>
      <w:sdtContent>
        <w:p w14:paraId="60011A9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08"/>
              <w:id w:val="1216932964"/>
            </w:sdtPr>
            <w:sdtContent>
              <w:r w:rsidR="000811FF" w:rsidRPr="00447678">
                <w:rPr>
                  <w:rFonts w:asciiTheme="majorBidi" w:hAnsiTheme="majorBidi" w:cstheme="majorBidi"/>
                </w:rPr>
                <w:t>•</w:t>
              </w:r>
              <w:r w:rsidR="000811FF" w:rsidRPr="00447678">
                <w:rPr>
                  <w:rFonts w:asciiTheme="majorBidi" w:hAnsiTheme="majorBidi" w:cstheme="majorBidi"/>
                </w:rPr>
                <w:tab/>
                <w:t xml:space="preserve">Contractors shall take necessary actions to prevent breeding of mosquitoes at places of work, labor camps, plus office and store buildings. Stagnation of water in all areas including gutters, used and empty cans, containers, tires, etc. shall be prevented. Approved chemicals to destroy mosquitoes and larvae should be regularly applied. </w:t>
              </w:r>
            </w:sdtContent>
          </w:sdt>
        </w:p>
      </w:sdtContent>
    </w:sdt>
    <w:sdt>
      <w:sdtPr>
        <w:rPr>
          <w:rFonts w:asciiTheme="majorBidi" w:hAnsiTheme="majorBidi" w:cstheme="majorBidi"/>
        </w:rPr>
        <w:tag w:val="goog_rdk_511"/>
        <w:id w:val="933710531"/>
      </w:sdtPr>
      <w:sdtContent>
        <w:p w14:paraId="256506AB"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10"/>
              <w:id w:val="-208332442"/>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keep all places of work, labor camps, plus office and store buildings clean devoid of garbage to prevent breeding of rats and other vectors such as flies.  </w:t>
              </w:r>
            </w:sdtContent>
          </w:sdt>
        </w:p>
      </w:sdtContent>
    </w:sdt>
    <w:sdt>
      <w:sdtPr>
        <w:rPr>
          <w:rFonts w:asciiTheme="majorBidi" w:hAnsiTheme="majorBidi" w:cstheme="majorBidi"/>
        </w:rPr>
        <w:tag w:val="goog_rdk_513"/>
        <w:id w:val="-1515459911"/>
      </w:sdtPr>
      <w:sdtContent>
        <w:p w14:paraId="2FBD875E"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12"/>
              <w:id w:val="391626231"/>
            </w:sdtPr>
            <w:sdtContent/>
          </w:sdt>
        </w:p>
      </w:sdtContent>
    </w:sdt>
    <w:sdt>
      <w:sdtPr>
        <w:rPr>
          <w:rFonts w:asciiTheme="majorBidi" w:hAnsiTheme="majorBidi" w:cstheme="majorBidi"/>
        </w:rPr>
        <w:tag w:val="goog_rdk_515"/>
        <w:id w:val="57445546"/>
      </w:sdtPr>
      <w:sdtContent>
        <w:p w14:paraId="14FEF24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14"/>
              <w:id w:val="-1136325023"/>
            </w:sdtPr>
            <w:sdtContent>
              <w:r w:rsidR="000811FF" w:rsidRPr="00447678">
                <w:rPr>
                  <w:rFonts w:asciiTheme="majorBidi" w:hAnsiTheme="majorBidi" w:cstheme="majorBidi"/>
                </w:rPr>
                <w:t>xxi.</w:t>
              </w:r>
              <w:r w:rsidR="000811FF" w:rsidRPr="00447678">
                <w:rPr>
                  <w:rFonts w:asciiTheme="majorBidi" w:hAnsiTheme="majorBidi" w:cstheme="majorBidi"/>
                </w:rPr>
                <w:tab/>
                <w:t>Handling Gender issues including Gender base violence (GBV) and Violence Against Children (VAC)</w:t>
              </w:r>
            </w:sdtContent>
          </w:sdt>
        </w:p>
      </w:sdtContent>
    </w:sdt>
    <w:sdt>
      <w:sdtPr>
        <w:rPr>
          <w:rFonts w:asciiTheme="majorBidi" w:hAnsiTheme="majorBidi" w:cstheme="majorBidi"/>
        </w:rPr>
        <w:tag w:val="goog_rdk_517"/>
        <w:id w:val="-71275118"/>
      </w:sdtPr>
      <w:sdtContent>
        <w:p w14:paraId="13A21C9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16"/>
              <w:id w:val="-1010361213"/>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Contractor(s) should avoid and mitigate Violence Against Children (VAC) and prevent exploitation of child labor </w:t>
              </w:r>
            </w:sdtContent>
          </w:sdt>
        </w:p>
      </w:sdtContent>
    </w:sdt>
    <w:sdt>
      <w:sdtPr>
        <w:rPr>
          <w:rFonts w:asciiTheme="majorBidi" w:hAnsiTheme="majorBidi" w:cstheme="majorBidi"/>
        </w:rPr>
        <w:tag w:val="goog_rdk_519"/>
        <w:id w:val="639543684"/>
      </w:sdtPr>
      <w:sdtContent>
        <w:p w14:paraId="4D2F6B3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18"/>
              <w:id w:val="-2120751779"/>
            </w:sdtPr>
            <w:sdtContent>
              <w:r w:rsidR="000811FF" w:rsidRPr="00447678">
                <w:rPr>
                  <w:rFonts w:asciiTheme="majorBidi" w:hAnsiTheme="majorBidi" w:cstheme="majorBidi"/>
                </w:rPr>
                <w:t>•</w:t>
              </w:r>
              <w:r w:rsidR="000811FF" w:rsidRPr="00447678">
                <w:rPr>
                  <w:rFonts w:asciiTheme="majorBidi" w:hAnsiTheme="majorBidi" w:cstheme="majorBidi"/>
                </w:rPr>
                <w:tab/>
                <w:t>Shall take mitigation actions to avoid gender-based violence (GBV) and Sexual Harassment (SH), including Sexual Exploitation and Abuse (SEA).</w:t>
              </w:r>
            </w:sdtContent>
          </w:sdt>
        </w:p>
      </w:sdtContent>
    </w:sdt>
    <w:sdt>
      <w:sdtPr>
        <w:rPr>
          <w:rFonts w:asciiTheme="majorBidi" w:hAnsiTheme="majorBidi" w:cstheme="majorBidi"/>
        </w:rPr>
        <w:tag w:val="goog_rdk_521"/>
        <w:id w:val="2035301582"/>
      </w:sdtPr>
      <w:sdtContent>
        <w:p w14:paraId="2F30730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20"/>
              <w:id w:val="-134418607"/>
            </w:sdtPr>
            <w:sdtContent>
              <w:r w:rsidR="000811FF" w:rsidRPr="00447678">
                <w:rPr>
                  <w:rFonts w:asciiTheme="majorBidi" w:hAnsiTheme="majorBidi" w:cstheme="majorBidi"/>
                </w:rPr>
                <w:t>•</w:t>
              </w:r>
              <w:r w:rsidR="000811FF" w:rsidRPr="00447678">
                <w:rPr>
                  <w:rFonts w:asciiTheme="majorBidi" w:hAnsiTheme="majorBidi" w:cstheme="majorBidi"/>
                </w:rPr>
                <w:tab/>
                <w:t>Labors shall be briefed to ensure that no acts of GBV, SH, or SEA shall be tolerated and shall be penalized.</w:t>
              </w:r>
            </w:sdtContent>
          </w:sdt>
        </w:p>
      </w:sdtContent>
    </w:sdt>
    <w:sdt>
      <w:sdtPr>
        <w:rPr>
          <w:rFonts w:asciiTheme="majorBidi" w:hAnsiTheme="majorBidi" w:cstheme="majorBidi"/>
        </w:rPr>
        <w:tag w:val="goog_rdk_523"/>
        <w:id w:val="1367329647"/>
      </w:sdtPr>
      <w:sdtContent>
        <w:p w14:paraId="70B96B7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22"/>
              <w:id w:val="-1137876046"/>
            </w:sdtPr>
            <w:sdtContent>
              <w:r w:rsidR="000811FF" w:rsidRPr="00447678">
                <w:rPr>
                  <w:rFonts w:asciiTheme="majorBidi" w:hAnsiTheme="majorBidi" w:cstheme="majorBidi"/>
                </w:rPr>
                <w:t>•</w:t>
              </w:r>
              <w:r w:rsidR="000811FF" w:rsidRPr="00447678">
                <w:rPr>
                  <w:rFonts w:asciiTheme="majorBidi" w:hAnsiTheme="majorBidi" w:cstheme="majorBidi"/>
                </w:rPr>
                <w:tab/>
                <w:t>Equal opportunity shall be ensured in the selection of project staff, including the contractor's workforce. Salary/wages and other payments for services provided to the project should not be classified based on gender The sanitary facilities in sites and labor camps should be designed with consideration of suitable location, comfortability for both male and female users and safe access.</w:t>
              </w:r>
            </w:sdtContent>
          </w:sdt>
        </w:p>
      </w:sdtContent>
    </w:sdt>
    <w:sdt>
      <w:sdtPr>
        <w:rPr>
          <w:rFonts w:asciiTheme="majorBidi" w:hAnsiTheme="majorBidi" w:cstheme="majorBidi"/>
        </w:rPr>
        <w:tag w:val="goog_rdk_525"/>
        <w:id w:val="-174269062"/>
      </w:sdtPr>
      <w:sdtContent>
        <w:p w14:paraId="145BCC1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24"/>
              <w:id w:val="-341016718"/>
            </w:sdtPr>
            <w:sdtContent>
              <w:r w:rsidR="000811FF" w:rsidRPr="00447678">
                <w:rPr>
                  <w:rFonts w:asciiTheme="majorBidi" w:hAnsiTheme="majorBidi" w:cstheme="majorBidi"/>
                </w:rPr>
                <w:t>An institutional arrangement should be established to monitor and address potential instances of sexual harassment that may occur at the worksite involving workers and the public. A confidential reporting mechanism for sexual harassment should be incorporated into the project's Grievance Redress Mechanism.</w:t>
              </w:r>
            </w:sdtContent>
          </w:sdt>
        </w:p>
      </w:sdtContent>
    </w:sdt>
    <w:sdt>
      <w:sdtPr>
        <w:rPr>
          <w:rFonts w:asciiTheme="majorBidi" w:hAnsiTheme="majorBidi" w:cstheme="majorBidi"/>
        </w:rPr>
        <w:tag w:val="goog_rdk_527"/>
        <w:id w:val="-1555074466"/>
      </w:sdtPr>
      <w:sdtContent>
        <w:p w14:paraId="20B1093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26"/>
              <w:id w:val="-398211284"/>
            </w:sdtPr>
            <w:sdtContent/>
          </w:sdt>
        </w:p>
      </w:sdtContent>
    </w:sdt>
    <w:sdt>
      <w:sdtPr>
        <w:rPr>
          <w:rFonts w:asciiTheme="majorBidi" w:hAnsiTheme="majorBidi" w:cstheme="majorBidi"/>
        </w:rPr>
        <w:tag w:val="goog_rdk_529"/>
        <w:id w:val="1055043074"/>
      </w:sdtPr>
      <w:sdtContent>
        <w:p w14:paraId="42BA3BD2"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28"/>
              <w:id w:val="-161926206"/>
            </w:sdtPr>
            <w:sdtContent>
              <w:r w:rsidR="000811FF" w:rsidRPr="00447678">
                <w:rPr>
                  <w:rFonts w:asciiTheme="majorBidi" w:hAnsiTheme="majorBidi" w:cstheme="majorBidi"/>
                </w:rPr>
                <w:t>xxii.</w:t>
              </w:r>
              <w:r w:rsidR="000811FF" w:rsidRPr="00447678">
                <w:rPr>
                  <w:rFonts w:asciiTheme="majorBidi" w:hAnsiTheme="majorBidi" w:cstheme="majorBidi"/>
                </w:rPr>
                <w:tab/>
                <w:t>Protection of Physical Cultural Resources (PCRs) close to the Site.</w:t>
              </w:r>
            </w:sdtContent>
          </w:sdt>
        </w:p>
      </w:sdtContent>
    </w:sdt>
    <w:sdt>
      <w:sdtPr>
        <w:rPr>
          <w:rFonts w:asciiTheme="majorBidi" w:hAnsiTheme="majorBidi" w:cstheme="majorBidi"/>
        </w:rPr>
        <w:tag w:val="goog_rdk_531"/>
        <w:id w:val="-344796334"/>
      </w:sdtPr>
      <w:sdtContent>
        <w:p w14:paraId="7D95C8C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30"/>
              <w:id w:val="1385676352"/>
            </w:sdtPr>
            <w:sdtContent>
              <w:r w:rsidR="000811FF" w:rsidRPr="00447678">
                <w:rPr>
                  <w:rFonts w:asciiTheme="majorBidi" w:hAnsiTheme="majorBidi" w:cstheme="majorBidi"/>
                </w:rPr>
                <w:t>•</w:t>
              </w:r>
              <w:r w:rsidR="000811FF" w:rsidRPr="00447678">
                <w:rPr>
                  <w:rFonts w:asciiTheme="majorBidi" w:hAnsiTheme="majorBidi" w:cstheme="majorBidi"/>
                </w:rPr>
                <w:tab/>
                <w:t>If any physical cultural resources are identified closer to the project trace the Contractor shall ensure that protective fencing as agreed with the community and or head of the physical cultural resource (mosque, place of worship, grave site, monument, statue, tree or any site designated of importance by the community) is established to avoid any impacts during the civil works.</w:t>
              </w:r>
            </w:sdtContent>
          </w:sdt>
        </w:p>
      </w:sdtContent>
    </w:sdt>
    <w:sdt>
      <w:sdtPr>
        <w:rPr>
          <w:rFonts w:asciiTheme="majorBidi" w:hAnsiTheme="majorBidi" w:cstheme="majorBidi"/>
        </w:rPr>
        <w:tag w:val="goog_rdk_533"/>
        <w:id w:val="22058661"/>
      </w:sdtPr>
      <w:sdtContent>
        <w:p w14:paraId="7644137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32"/>
              <w:id w:val="-1565021739"/>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not park vehicles or store construction material near the PCR or site labor camps in the immediate vicinity of the PCR.</w:t>
              </w:r>
            </w:sdtContent>
          </w:sdt>
        </w:p>
      </w:sdtContent>
    </w:sdt>
    <w:sdt>
      <w:sdtPr>
        <w:rPr>
          <w:rFonts w:asciiTheme="majorBidi" w:hAnsiTheme="majorBidi" w:cstheme="majorBidi"/>
        </w:rPr>
        <w:tag w:val="goog_rdk_535"/>
        <w:id w:val="-1421933321"/>
      </w:sdtPr>
      <w:sdtContent>
        <w:p w14:paraId="2CABBDA2"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34"/>
              <w:id w:val="-1008903457"/>
            </w:sdtPr>
            <w:sdtContent>
              <w:r w:rsidR="000811FF" w:rsidRPr="00447678">
                <w:rPr>
                  <w:rFonts w:asciiTheme="majorBidi" w:hAnsiTheme="majorBidi" w:cstheme="majorBidi"/>
                </w:rPr>
                <w:t>•</w:t>
              </w:r>
              <w:r w:rsidR="000811FF" w:rsidRPr="00447678">
                <w:rPr>
                  <w:rFonts w:asciiTheme="majorBidi" w:hAnsiTheme="majorBidi" w:cstheme="majorBidi"/>
                </w:rPr>
                <w:tab/>
                <w:t>Labors shall be briefed to ensure that no acts of vandalism shall be tolerated and shall be penalized. Workers should not be allowed to trespass into such areas.</w:t>
              </w:r>
            </w:sdtContent>
          </w:sdt>
        </w:p>
      </w:sdtContent>
    </w:sdt>
    <w:sdt>
      <w:sdtPr>
        <w:rPr>
          <w:rFonts w:asciiTheme="majorBidi" w:hAnsiTheme="majorBidi" w:cstheme="majorBidi"/>
        </w:rPr>
        <w:tag w:val="goog_rdk_537"/>
        <w:id w:val="-2111730703"/>
      </w:sdtPr>
      <w:sdtContent>
        <w:p w14:paraId="5396BE0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36"/>
              <w:id w:val="-269706643"/>
            </w:sdtPr>
            <w:sdtContent>
              <w:r w:rsidR="000811FF" w:rsidRPr="00447678">
                <w:rPr>
                  <w:rFonts w:asciiTheme="majorBidi" w:hAnsiTheme="majorBidi" w:cstheme="majorBidi"/>
                </w:rPr>
                <w:t>•</w:t>
              </w:r>
              <w:r w:rsidR="000811FF" w:rsidRPr="00447678">
                <w:rPr>
                  <w:rFonts w:asciiTheme="majorBidi" w:hAnsiTheme="majorBidi" w:cstheme="majorBidi"/>
                </w:rPr>
                <w:tab/>
                <w:t>Unless agreed with the community the Contractor shall not block access to any known places of worship or PCRs along the project trace.</w:t>
              </w:r>
            </w:sdtContent>
          </w:sdt>
        </w:p>
      </w:sdtContent>
    </w:sdt>
    <w:sdt>
      <w:sdtPr>
        <w:rPr>
          <w:rFonts w:asciiTheme="majorBidi" w:hAnsiTheme="majorBidi" w:cstheme="majorBidi"/>
        </w:rPr>
        <w:tag w:val="goog_rdk_539"/>
        <w:id w:val="-1528625188"/>
      </w:sdtPr>
      <w:sdtContent>
        <w:p w14:paraId="5903F125"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38"/>
              <w:id w:val="-892810644"/>
            </w:sdtPr>
            <w:sdtContent/>
          </w:sdt>
        </w:p>
      </w:sdtContent>
    </w:sdt>
    <w:sdt>
      <w:sdtPr>
        <w:rPr>
          <w:rFonts w:asciiTheme="majorBidi" w:hAnsiTheme="majorBidi" w:cstheme="majorBidi"/>
        </w:rPr>
        <w:tag w:val="goog_rdk_541"/>
        <w:id w:val="179790674"/>
      </w:sdtPr>
      <w:sdtContent>
        <w:p w14:paraId="07470EE8"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40"/>
              <w:id w:val="-1560548354"/>
            </w:sdtPr>
            <w:sdtContent>
              <w:r w:rsidR="000811FF" w:rsidRPr="00447678">
                <w:rPr>
                  <w:rFonts w:asciiTheme="majorBidi" w:hAnsiTheme="majorBidi" w:cstheme="majorBidi"/>
                </w:rPr>
                <w:t>xxiii.</w:t>
              </w:r>
              <w:r w:rsidR="000811FF" w:rsidRPr="00447678">
                <w:rPr>
                  <w:rFonts w:asciiTheme="majorBidi" w:hAnsiTheme="majorBidi" w:cstheme="majorBidi"/>
                </w:rPr>
                <w:tab/>
                <w:t>Procedures for Dealing with Chance Finds</w:t>
              </w:r>
            </w:sdtContent>
          </w:sdt>
        </w:p>
      </w:sdtContent>
    </w:sdt>
    <w:sdt>
      <w:sdtPr>
        <w:rPr>
          <w:rFonts w:asciiTheme="majorBidi" w:hAnsiTheme="majorBidi" w:cstheme="majorBidi"/>
        </w:rPr>
        <w:tag w:val="goog_rdk_543"/>
        <w:id w:val="-493868487"/>
      </w:sdtPr>
      <w:sdtContent>
        <w:p w14:paraId="4C13946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42"/>
              <w:id w:val="751712807"/>
            </w:sdtPr>
            <w:sdtContent>
              <w:r w:rsidR="000811FF" w:rsidRPr="00447678">
                <w:rPr>
                  <w:rFonts w:asciiTheme="majorBidi" w:hAnsiTheme="majorBidi" w:cstheme="majorBidi"/>
                </w:rPr>
                <w:t>•</w:t>
              </w:r>
              <w:r w:rsidR="000811FF" w:rsidRPr="00447678">
                <w:rPr>
                  <w:rFonts w:asciiTheme="majorBidi" w:hAnsiTheme="majorBidi" w:cstheme="majorBidi"/>
                </w:rPr>
                <w:tab/>
                <w:t xml:space="preserve">All fossils, coins, articles of value of antiquity, structures and other remains or things of geological or archaeological interest discovered on the site shall be the property of the Government of Maldives and shall be dealt with as per provisions of the relevant legislation. </w:t>
              </w:r>
            </w:sdtContent>
          </w:sdt>
        </w:p>
      </w:sdtContent>
    </w:sdt>
    <w:sdt>
      <w:sdtPr>
        <w:rPr>
          <w:rFonts w:asciiTheme="majorBidi" w:hAnsiTheme="majorBidi" w:cstheme="majorBidi"/>
        </w:rPr>
        <w:tag w:val="goog_rdk_545"/>
        <w:id w:val="1310972805"/>
      </w:sdtPr>
      <w:sdtContent>
        <w:p w14:paraId="2631F1A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44"/>
              <w:id w:val="-424339920"/>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take reasonable precautions to prevent his workers or any other persons from removing or damaging any articles or items. Upon discovery of such an occurrence, the Contractor shall immediately inform the Engineer and follow the instructions provided for handling the situation. Until instructions are received, all work shall be halted</w:t>
              </w:r>
            </w:sdtContent>
          </w:sdt>
        </w:p>
      </w:sdtContent>
    </w:sdt>
    <w:sdt>
      <w:sdtPr>
        <w:rPr>
          <w:rFonts w:asciiTheme="majorBidi" w:hAnsiTheme="majorBidi" w:cstheme="majorBidi"/>
        </w:rPr>
        <w:tag w:val="goog_rdk_547"/>
        <w:id w:val="2117555109"/>
      </w:sdtPr>
      <w:sdtContent>
        <w:p w14:paraId="650FE476"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46"/>
              <w:id w:val="1006481802"/>
            </w:sdtPr>
            <w:sdtContent>
              <w:r w:rsidR="000811FF" w:rsidRPr="00447678">
                <w:rPr>
                  <w:rFonts w:asciiTheme="majorBidi" w:hAnsiTheme="majorBidi" w:cstheme="majorBidi"/>
                </w:rPr>
                <w:t>•</w:t>
              </w:r>
              <w:r w:rsidR="000811FF" w:rsidRPr="00447678">
                <w:rPr>
                  <w:rFonts w:asciiTheme="majorBidi" w:hAnsiTheme="majorBidi" w:cstheme="majorBidi"/>
                </w:rPr>
                <w:tab/>
                <w:t>The Engineer shall seek direction from the Ministry of Dhivehi Language, Culture and Heritage and inform the Contractor to follow the due procedure.</w:t>
              </w:r>
            </w:sdtContent>
          </w:sdt>
        </w:p>
      </w:sdtContent>
    </w:sdt>
    <w:sdt>
      <w:sdtPr>
        <w:rPr>
          <w:rFonts w:asciiTheme="majorBidi" w:hAnsiTheme="majorBidi" w:cstheme="majorBidi"/>
        </w:rPr>
        <w:tag w:val="goog_rdk_549"/>
        <w:id w:val="1282068147"/>
      </w:sdtPr>
      <w:sdtContent>
        <w:p w14:paraId="2DBC7270"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48"/>
              <w:id w:val="463016605"/>
            </w:sdtPr>
            <w:sdtContent/>
          </w:sdt>
        </w:p>
      </w:sdtContent>
    </w:sdt>
    <w:sdt>
      <w:sdtPr>
        <w:rPr>
          <w:rFonts w:asciiTheme="majorBidi" w:hAnsiTheme="majorBidi" w:cstheme="majorBidi"/>
        </w:rPr>
        <w:tag w:val="goog_rdk_551"/>
        <w:id w:val="1760869264"/>
      </w:sdtPr>
      <w:sdtContent>
        <w:p w14:paraId="317EF7E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50"/>
              <w:id w:val="-368384399"/>
            </w:sdtPr>
            <w:sdtContent>
              <w:r w:rsidR="000811FF" w:rsidRPr="00447678">
                <w:rPr>
                  <w:rFonts w:asciiTheme="majorBidi" w:hAnsiTheme="majorBidi" w:cstheme="majorBidi"/>
                </w:rPr>
                <w:t>xxiv.</w:t>
              </w:r>
              <w:r w:rsidR="000811FF" w:rsidRPr="00447678">
                <w:rPr>
                  <w:rFonts w:asciiTheme="majorBidi" w:hAnsiTheme="majorBidi" w:cstheme="majorBidi"/>
                </w:rPr>
                <w:tab/>
                <w:t>Handling Social and Environmental Issues during Construction</w:t>
              </w:r>
            </w:sdtContent>
          </w:sdt>
        </w:p>
      </w:sdtContent>
    </w:sdt>
    <w:sdt>
      <w:sdtPr>
        <w:rPr>
          <w:rFonts w:asciiTheme="majorBidi" w:hAnsiTheme="majorBidi" w:cstheme="majorBidi"/>
        </w:rPr>
        <w:tag w:val="goog_rdk_553"/>
        <w:id w:val="-366134656"/>
      </w:sdtPr>
      <w:sdtContent>
        <w:p w14:paraId="6EF9EC47"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52"/>
              <w:id w:val="-1793816608"/>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Contractor shall appoint a person responsible for community liaison and to handle public complaints regarding environmental and social related matters. All public complaints shall be entered into the Complaints Register. </w:t>
              </w:r>
            </w:sdtContent>
          </w:sdt>
        </w:p>
      </w:sdtContent>
    </w:sdt>
    <w:sdt>
      <w:sdtPr>
        <w:rPr>
          <w:rFonts w:asciiTheme="majorBidi" w:hAnsiTheme="majorBidi" w:cstheme="majorBidi"/>
        </w:rPr>
        <w:tag w:val="goog_rdk_555"/>
        <w:id w:val="-259990540"/>
      </w:sdtPr>
      <w:sdtContent>
        <w:p w14:paraId="04EA4DF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54"/>
              <w:id w:val="-1881159904"/>
            </w:sdtPr>
            <w:sdtContent>
              <w:r w:rsidR="000811FF" w:rsidRPr="00447678">
                <w:rPr>
                  <w:rFonts w:asciiTheme="majorBidi" w:hAnsiTheme="majorBidi" w:cstheme="majorBidi"/>
                </w:rPr>
                <w:t>•</w:t>
              </w:r>
              <w:r w:rsidR="000811FF" w:rsidRPr="00447678">
                <w:rPr>
                  <w:rFonts w:asciiTheme="majorBidi" w:hAnsiTheme="majorBidi" w:cstheme="majorBidi"/>
                </w:rPr>
                <w:tab/>
                <w:t>The contractor must immediately inform the respective School’s AEDP focal point or the Social Safeguard Specialist of AEDP in case of any environmental or social misconduct, accident, or violation during the project.</w:t>
              </w:r>
            </w:sdtContent>
          </w:sdt>
        </w:p>
      </w:sdtContent>
    </w:sdt>
    <w:sdt>
      <w:sdtPr>
        <w:rPr>
          <w:rFonts w:asciiTheme="majorBidi" w:hAnsiTheme="majorBidi" w:cstheme="majorBidi"/>
        </w:rPr>
        <w:tag w:val="goog_rdk_557"/>
        <w:id w:val="-2110034011"/>
      </w:sdtPr>
      <w:sdtContent>
        <w:p w14:paraId="2BBCCAA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56"/>
              <w:id w:val="1583870185"/>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Engineer shall promptly investigate and review environmental or social complaints and implement the appropriate corrective actions to arrest or mitigate the cause of the complaints. </w:t>
              </w:r>
            </w:sdtContent>
          </w:sdt>
        </w:p>
      </w:sdtContent>
    </w:sdt>
    <w:sdt>
      <w:sdtPr>
        <w:rPr>
          <w:rFonts w:asciiTheme="majorBidi" w:hAnsiTheme="majorBidi" w:cstheme="majorBidi"/>
        </w:rPr>
        <w:tag w:val="goog_rdk_559"/>
        <w:id w:val="-2024939535"/>
      </w:sdtPr>
      <w:sdtContent>
        <w:p w14:paraId="04B63F2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58"/>
              <w:id w:val="-2012671068"/>
            </w:sdtPr>
            <w:sdtContent>
              <w:r w:rsidR="000811FF" w:rsidRPr="00447678">
                <w:rPr>
                  <w:rFonts w:asciiTheme="majorBidi" w:hAnsiTheme="majorBidi" w:cstheme="majorBidi"/>
                </w:rPr>
                <w:t>•</w:t>
              </w:r>
              <w:r w:rsidR="000811FF" w:rsidRPr="00447678">
                <w:rPr>
                  <w:rFonts w:asciiTheme="majorBidi" w:hAnsiTheme="majorBidi" w:cstheme="majorBidi"/>
                </w:rPr>
                <w:tab/>
                <w:t xml:space="preserve">A register of complaints shall be maintained. Any complaint received shall be passed to the Engineer within 24 hours. Upon receipt of the complaint, the Engineer shall cite the action taken or to be taken in response to the </w:t>
              </w:r>
              <w:proofErr w:type="spellStart"/>
              <w:proofErr w:type="gramStart"/>
              <w:r w:rsidR="000811FF" w:rsidRPr="00447678">
                <w:rPr>
                  <w:rFonts w:asciiTheme="majorBidi" w:hAnsiTheme="majorBidi" w:cstheme="majorBidi"/>
                </w:rPr>
                <w:t>complaint.A</w:t>
              </w:r>
              <w:proofErr w:type="spellEnd"/>
              <w:proofErr w:type="gramEnd"/>
              <w:r w:rsidR="000811FF" w:rsidRPr="00447678">
                <w:rPr>
                  <w:rFonts w:asciiTheme="majorBidi" w:hAnsiTheme="majorBidi" w:cstheme="majorBidi"/>
                </w:rPr>
                <w:t xml:space="preserve"> final report shall be forwarded to the Engineer within 3 Days.</w:t>
              </w:r>
            </w:sdtContent>
          </w:sdt>
        </w:p>
      </w:sdtContent>
    </w:sdt>
    <w:sdt>
      <w:sdtPr>
        <w:rPr>
          <w:rFonts w:asciiTheme="majorBidi" w:hAnsiTheme="majorBidi" w:cstheme="majorBidi"/>
        </w:rPr>
        <w:tag w:val="goog_rdk_561"/>
        <w:id w:val="-1219902424"/>
      </w:sdtPr>
      <w:sdtContent>
        <w:p w14:paraId="5EA2A67E"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60"/>
              <w:id w:val="-1726208921"/>
            </w:sdtPr>
            <w:sdtContent/>
          </w:sdt>
        </w:p>
      </w:sdtContent>
    </w:sdt>
    <w:sdt>
      <w:sdtPr>
        <w:rPr>
          <w:rFonts w:asciiTheme="majorBidi" w:hAnsiTheme="majorBidi" w:cstheme="majorBidi"/>
        </w:rPr>
        <w:tag w:val="goog_rdk_563"/>
        <w:id w:val="-787738390"/>
      </w:sdtPr>
      <w:sdtContent>
        <w:p w14:paraId="20DA275C"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62"/>
              <w:id w:val="581340781"/>
            </w:sdtPr>
            <w:sdtContent>
              <w:r w:rsidR="000811FF" w:rsidRPr="00447678">
                <w:rPr>
                  <w:rFonts w:asciiTheme="majorBidi" w:hAnsiTheme="majorBidi" w:cstheme="majorBidi"/>
                </w:rPr>
                <w:t>F.</w:t>
              </w:r>
              <w:r w:rsidR="000811FF" w:rsidRPr="00447678">
                <w:rPr>
                  <w:rFonts w:asciiTheme="majorBidi" w:hAnsiTheme="majorBidi" w:cstheme="majorBidi"/>
                </w:rPr>
                <w:tab/>
                <w:t>Completion of Works and Demobilization Stage</w:t>
              </w:r>
            </w:sdtContent>
          </w:sdt>
        </w:p>
      </w:sdtContent>
    </w:sdt>
    <w:sdt>
      <w:sdtPr>
        <w:rPr>
          <w:rFonts w:asciiTheme="majorBidi" w:hAnsiTheme="majorBidi" w:cstheme="majorBidi"/>
        </w:rPr>
        <w:tag w:val="goog_rdk_565"/>
        <w:id w:val="1231358594"/>
      </w:sdtPr>
      <w:sdtContent>
        <w:p w14:paraId="6C24CA5D" w14:textId="77777777" w:rsidR="000811FF" w:rsidRPr="00447678" w:rsidRDefault="00000000" w:rsidP="000811FF">
          <w:pPr>
            <w:ind w:left="360"/>
            <w:jc w:val="both"/>
            <w:rPr>
              <w:rFonts w:asciiTheme="majorBidi" w:hAnsiTheme="majorBidi" w:cstheme="majorBidi"/>
            </w:rPr>
          </w:pPr>
          <w:sdt>
            <w:sdtPr>
              <w:rPr>
                <w:rFonts w:asciiTheme="majorBidi" w:hAnsiTheme="majorBidi" w:cstheme="majorBidi"/>
              </w:rPr>
              <w:tag w:val="goog_rdk_564"/>
              <w:id w:val="1976941957"/>
            </w:sdtPr>
            <w:sdtContent>
              <w:proofErr w:type="spellStart"/>
              <w:r w:rsidR="000811FF" w:rsidRPr="00447678">
                <w:rPr>
                  <w:rFonts w:asciiTheme="majorBidi" w:hAnsiTheme="majorBidi" w:cstheme="majorBidi"/>
                </w:rPr>
                <w:t>i</w:t>
              </w:r>
              <w:proofErr w:type="spellEnd"/>
              <w:r w:rsidR="000811FF" w:rsidRPr="00447678">
                <w:rPr>
                  <w:rFonts w:asciiTheme="majorBidi" w:hAnsiTheme="majorBidi" w:cstheme="majorBidi"/>
                </w:rPr>
                <w:t>.</w:t>
              </w:r>
              <w:r w:rsidR="000811FF" w:rsidRPr="00447678">
                <w:rPr>
                  <w:rFonts w:asciiTheme="majorBidi" w:hAnsiTheme="majorBidi" w:cstheme="majorBidi"/>
                </w:rPr>
                <w:tab/>
                <w:t>Clearing/Closure of Construction Site/Labor Camp</w:t>
              </w:r>
            </w:sdtContent>
          </w:sdt>
        </w:p>
      </w:sdtContent>
    </w:sdt>
    <w:sdt>
      <w:sdtPr>
        <w:rPr>
          <w:rFonts w:asciiTheme="majorBidi" w:hAnsiTheme="majorBidi" w:cstheme="majorBidi"/>
        </w:rPr>
        <w:tag w:val="goog_rdk_567"/>
        <w:id w:val="-177670509"/>
      </w:sdtPr>
      <w:sdtContent>
        <w:p w14:paraId="5A7438BC"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66"/>
              <w:id w:val="-665476538"/>
            </w:sdtPr>
            <w:sdtContent>
              <w:r w:rsidR="000811FF" w:rsidRPr="00447678">
                <w:rPr>
                  <w:rFonts w:asciiTheme="majorBidi" w:hAnsiTheme="majorBidi" w:cstheme="majorBidi"/>
                </w:rPr>
                <w:t>•</w:t>
              </w:r>
              <w:r w:rsidR="000811FF" w:rsidRPr="00447678">
                <w:rPr>
                  <w:rFonts w:asciiTheme="majorBidi" w:hAnsiTheme="majorBidi" w:cstheme="majorBidi"/>
                </w:rPr>
                <w:tab/>
                <w:t xml:space="preserve">Contractor to prepare site restoration plans for approval by the engineer before commencing the work at site. The plan is to be implemented by the Contractor prior to demobilization. Site owner’s consent must be obtained by the Contractor at the completion of site restoration work </w:t>
              </w:r>
            </w:sdtContent>
          </w:sdt>
        </w:p>
      </w:sdtContent>
    </w:sdt>
    <w:sdt>
      <w:sdtPr>
        <w:rPr>
          <w:rFonts w:asciiTheme="majorBidi" w:hAnsiTheme="majorBidi" w:cstheme="majorBidi"/>
        </w:rPr>
        <w:tag w:val="goog_rdk_569"/>
        <w:id w:val="-1251500325"/>
      </w:sdtPr>
      <w:sdtContent>
        <w:p w14:paraId="37B1745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68"/>
              <w:id w:val="-1839376638"/>
            </w:sdtPr>
            <w:sdtContent>
              <w:r w:rsidR="000811FF" w:rsidRPr="00447678">
                <w:rPr>
                  <w:rFonts w:asciiTheme="majorBidi" w:hAnsiTheme="majorBidi" w:cstheme="majorBidi"/>
                </w:rPr>
                <w:t>•</w:t>
              </w:r>
              <w:r w:rsidR="000811FF" w:rsidRPr="00447678">
                <w:rPr>
                  <w:rFonts w:asciiTheme="majorBidi" w:hAnsiTheme="majorBidi" w:cstheme="majorBidi"/>
                </w:rPr>
                <w:tab/>
                <w:t>On completion of the works, all temporary structures shall be cleared away, all rubbish cleared, and the site left clean and tidy, at the Contractor ’s expenses, to the entire satisfaction of the engineer.</w:t>
              </w:r>
            </w:sdtContent>
          </w:sdt>
        </w:p>
      </w:sdtContent>
    </w:sdt>
    <w:sdt>
      <w:sdtPr>
        <w:rPr>
          <w:rFonts w:asciiTheme="majorBidi" w:hAnsiTheme="majorBidi" w:cstheme="majorBidi"/>
        </w:rPr>
        <w:tag w:val="goog_rdk_571"/>
        <w:id w:val="1152723902"/>
      </w:sdtPr>
      <w:sdtContent>
        <w:p w14:paraId="2DC8101C"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70"/>
              <w:id w:val="1548649828"/>
            </w:sdtPr>
            <w:sdtContent>
              <w:r w:rsidR="000811FF" w:rsidRPr="00447678">
                <w:rPr>
                  <w:rFonts w:asciiTheme="majorBidi" w:hAnsiTheme="majorBidi" w:cstheme="majorBidi"/>
                </w:rPr>
                <w:t>•</w:t>
              </w:r>
              <w:r w:rsidR="000811FF" w:rsidRPr="00447678">
                <w:rPr>
                  <w:rFonts w:asciiTheme="majorBidi" w:hAnsiTheme="majorBidi" w:cstheme="majorBidi"/>
                </w:rPr>
                <w:tab/>
                <w:t>Social Safeguard Specialist is responsible for preparing checklist to confirm that above requirements are satisfied by the Contractor at site closure / handing over</w:t>
              </w:r>
            </w:sdtContent>
          </w:sdt>
        </w:p>
      </w:sdtContent>
    </w:sdt>
    <w:sdt>
      <w:sdtPr>
        <w:rPr>
          <w:rFonts w:asciiTheme="majorBidi" w:hAnsiTheme="majorBidi" w:cstheme="majorBidi"/>
        </w:rPr>
        <w:tag w:val="goog_rdk_573"/>
        <w:id w:val="-1722903864"/>
      </w:sdtPr>
      <w:sdtContent>
        <w:p w14:paraId="6F1EBCFD"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72"/>
              <w:id w:val="1661262527"/>
            </w:sdtPr>
            <w:sdtContent/>
          </w:sdt>
        </w:p>
      </w:sdtContent>
    </w:sdt>
    <w:sdt>
      <w:sdtPr>
        <w:rPr>
          <w:rFonts w:asciiTheme="majorBidi" w:hAnsiTheme="majorBidi" w:cstheme="majorBidi"/>
        </w:rPr>
        <w:tag w:val="goog_rdk_575"/>
        <w:id w:val="1090896286"/>
      </w:sdtPr>
      <w:sdtContent>
        <w:p w14:paraId="0945264E" w14:textId="77777777" w:rsidR="000811FF" w:rsidRPr="00447678" w:rsidRDefault="00000000" w:rsidP="000811FF">
          <w:pPr>
            <w:ind w:left="360"/>
            <w:jc w:val="both"/>
            <w:rPr>
              <w:rFonts w:asciiTheme="majorBidi" w:hAnsiTheme="majorBidi" w:cstheme="majorBidi"/>
            </w:rPr>
          </w:pPr>
          <w:sdt>
            <w:sdtPr>
              <w:rPr>
                <w:rFonts w:asciiTheme="majorBidi" w:hAnsiTheme="majorBidi" w:cstheme="majorBidi"/>
              </w:rPr>
              <w:tag w:val="goog_rdk_574"/>
              <w:id w:val="758947261"/>
            </w:sdtPr>
            <w:sdtContent>
              <w:r w:rsidR="000811FF" w:rsidRPr="00447678">
                <w:rPr>
                  <w:rFonts w:asciiTheme="majorBidi" w:hAnsiTheme="majorBidi" w:cstheme="majorBidi"/>
                </w:rPr>
                <w:t>ii.</w:t>
              </w:r>
              <w:r w:rsidR="000811FF" w:rsidRPr="00447678">
                <w:rPr>
                  <w:rFonts w:asciiTheme="majorBidi" w:hAnsiTheme="majorBidi" w:cstheme="majorBidi"/>
                </w:rPr>
                <w:tab/>
                <w:t>Monitoring and Reporting Requirements</w:t>
              </w:r>
            </w:sdtContent>
          </w:sdt>
        </w:p>
      </w:sdtContent>
    </w:sdt>
    <w:sdt>
      <w:sdtPr>
        <w:rPr>
          <w:rFonts w:asciiTheme="majorBidi" w:hAnsiTheme="majorBidi" w:cstheme="majorBidi"/>
        </w:rPr>
        <w:tag w:val="goog_rdk_577"/>
        <w:id w:val="-1128932236"/>
      </w:sdtPr>
      <w:sdtContent>
        <w:p w14:paraId="3CDB437F"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76"/>
              <w:id w:val="-1273935488"/>
            </w:sdtPr>
            <w:sdtContent>
              <w:r w:rsidR="000811FF" w:rsidRPr="00447678">
                <w:rPr>
                  <w:rFonts w:asciiTheme="majorBidi" w:hAnsiTheme="majorBidi" w:cstheme="majorBidi"/>
                </w:rPr>
                <w:t>•</w:t>
              </w:r>
              <w:r w:rsidR="000811FF" w:rsidRPr="00447678">
                <w:rPr>
                  <w:rFonts w:asciiTheme="majorBidi" w:hAnsiTheme="majorBidi" w:cstheme="majorBidi"/>
                </w:rPr>
                <w:tab/>
                <w:t>The Contractor's representative shall maintain a report of compliance through photo documentation of implementation, issues, and impacts identified during construction. They shall report on how the Contractor has achieved implementation of environmental and social management as per this document, in the form of a Completion Report. The Operations and Management Support Unit will be responsible for monitoring and documenting the implementation of the ESCOP.</w:t>
              </w:r>
            </w:sdtContent>
          </w:sdt>
        </w:p>
      </w:sdtContent>
    </w:sdt>
    <w:sdt>
      <w:sdtPr>
        <w:rPr>
          <w:rFonts w:asciiTheme="majorBidi" w:hAnsiTheme="majorBidi" w:cstheme="majorBidi"/>
        </w:rPr>
        <w:tag w:val="goog_rdk_579"/>
        <w:id w:val="287323237"/>
      </w:sdtPr>
      <w:sdtContent>
        <w:p w14:paraId="42B92BB7"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78"/>
              <w:id w:val="1406112525"/>
            </w:sdtPr>
            <w:sdtContent/>
          </w:sdt>
        </w:p>
      </w:sdtContent>
    </w:sdt>
    <w:sdt>
      <w:sdtPr>
        <w:rPr>
          <w:rFonts w:asciiTheme="majorBidi" w:hAnsiTheme="majorBidi" w:cstheme="majorBidi"/>
        </w:rPr>
        <w:tag w:val="goog_rdk_581"/>
        <w:id w:val="-1098241143"/>
      </w:sdtPr>
      <w:sdtContent>
        <w:p w14:paraId="54CED762"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80"/>
              <w:id w:val="1789695789"/>
            </w:sdtPr>
            <w:sdtContent>
              <w:r w:rsidR="000811FF" w:rsidRPr="00447678">
                <w:rPr>
                  <w:rFonts w:asciiTheme="majorBidi" w:hAnsiTheme="majorBidi" w:cstheme="majorBidi"/>
                </w:rPr>
                <w:t>iii.</w:t>
              </w:r>
              <w:r w:rsidR="000811FF" w:rsidRPr="00447678">
                <w:rPr>
                  <w:rFonts w:asciiTheme="majorBidi" w:hAnsiTheme="majorBidi" w:cstheme="majorBidi"/>
                </w:rPr>
                <w:tab/>
                <w:t>Penalties for Non-Compliance</w:t>
              </w:r>
            </w:sdtContent>
          </w:sdt>
        </w:p>
      </w:sdtContent>
    </w:sdt>
    <w:sdt>
      <w:sdtPr>
        <w:rPr>
          <w:rFonts w:asciiTheme="majorBidi" w:hAnsiTheme="majorBidi" w:cstheme="majorBidi"/>
        </w:rPr>
        <w:tag w:val="goog_rdk_583"/>
        <w:id w:val="-217434712"/>
      </w:sdtPr>
      <w:sdtContent>
        <w:p w14:paraId="1E29A485"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82"/>
              <w:id w:val="-1302230233"/>
            </w:sdtPr>
            <w:sdtContent>
              <w:r w:rsidR="000811FF" w:rsidRPr="00447678">
                <w:rPr>
                  <w:rFonts w:asciiTheme="majorBidi" w:hAnsiTheme="majorBidi" w:cstheme="majorBidi"/>
                </w:rPr>
                <w:t>•</w:t>
              </w:r>
              <w:r w:rsidR="000811FF" w:rsidRPr="00447678">
                <w:rPr>
                  <w:rFonts w:asciiTheme="majorBidi" w:hAnsiTheme="majorBidi" w:cstheme="majorBidi"/>
                </w:rPr>
                <w:tab/>
                <w:t xml:space="preserve">The Engineer shall be responsible for conducting compliance monitoring of the ESCOP implementation during the project period and conducting site visits and liaising with the Contractor to ensure compliance on site. </w:t>
              </w:r>
            </w:sdtContent>
          </w:sdt>
        </w:p>
      </w:sdtContent>
    </w:sdt>
    <w:sdt>
      <w:sdtPr>
        <w:rPr>
          <w:rFonts w:asciiTheme="majorBidi" w:hAnsiTheme="majorBidi" w:cstheme="majorBidi"/>
        </w:rPr>
        <w:tag w:val="goog_rdk_585"/>
        <w:id w:val="-959877095"/>
      </w:sdtPr>
      <w:sdtContent>
        <w:p w14:paraId="3E993498"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84"/>
              <w:id w:val="-1107193249"/>
            </w:sdtPr>
            <w:sdtContent>
              <w:r w:rsidR="000811FF" w:rsidRPr="00447678">
                <w:rPr>
                  <w:rFonts w:asciiTheme="majorBidi" w:hAnsiTheme="majorBidi" w:cstheme="majorBidi"/>
                </w:rPr>
                <w:t>•</w:t>
              </w:r>
              <w:r w:rsidR="000811FF" w:rsidRPr="00447678">
                <w:rPr>
                  <w:rFonts w:asciiTheme="majorBidi" w:hAnsiTheme="majorBidi" w:cstheme="majorBidi"/>
                </w:rPr>
                <w:tab/>
                <w:t xml:space="preserve">In the event s of serious impacts (these include but are not limited any fatalities, cases of sexual violence and gender based violence associated with contract workers, chemical spills, gross misconduct or lapses on multiple areas as per this code of Practices, spills and accidents that cause serious risks to the community, injuries and/or death to any persons, structural damage to any properties or vehicles due to accidents and Contractor  negligence etc.), as determined by the Engineer and confirmed by the OMSU immediate rectification of noncompliance issues should be undertaken. </w:t>
              </w:r>
            </w:sdtContent>
          </w:sdt>
        </w:p>
      </w:sdtContent>
    </w:sdt>
    <w:sdt>
      <w:sdtPr>
        <w:rPr>
          <w:rFonts w:asciiTheme="majorBidi" w:hAnsiTheme="majorBidi" w:cstheme="majorBidi"/>
        </w:rPr>
        <w:tag w:val="goog_rdk_587"/>
        <w:id w:val="-1820714793"/>
      </w:sdtPr>
      <w:sdtContent>
        <w:p w14:paraId="1683807D"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86"/>
              <w:id w:val="1066918531"/>
            </w:sdtPr>
            <w:sdtContent>
              <w:r w:rsidR="000811FF" w:rsidRPr="00447678">
                <w:rPr>
                  <w:rFonts w:asciiTheme="majorBidi" w:hAnsiTheme="majorBidi" w:cstheme="majorBidi"/>
                </w:rPr>
                <w:t>•</w:t>
              </w:r>
              <w:r w:rsidR="000811FF" w:rsidRPr="00447678">
                <w:rPr>
                  <w:rFonts w:asciiTheme="majorBidi" w:hAnsiTheme="majorBidi" w:cstheme="majorBidi"/>
                </w:rPr>
                <w:tab/>
                <w:t>On minor noncompliance and consecutive incidents, the Engineer shall provide in writing a warning and recommendations for rectification measures of the noncompliance issues to the Contractor.</w:t>
              </w:r>
            </w:sdtContent>
          </w:sdt>
        </w:p>
      </w:sdtContent>
    </w:sdt>
    <w:sdt>
      <w:sdtPr>
        <w:rPr>
          <w:rFonts w:asciiTheme="majorBidi" w:hAnsiTheme="majorBidi" w:cstheme="majorBidi"/>
        </w:rPr>
        <w:tag w:val="goog_rdk_589"/>
        <w:id w:val="650332321"/>
      </w:sdtPr>
      <w:sdtContent>
        <w:p w14:paraId="4DE50A02"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88"/>
              <w:id w:val="-1960016406"/>
            </w:sdtPr>
            <w:sdtContent>
              <w:r w:rsidR="000811FF" w:rsidRPr="00447678">
                <w:rPr>
                  <w:rFonts w:asciiTheme="majorBidi" w:hAnsiTheme="majorBidi" w:cstheme="majorBidi"/>
                </w:rPr>
                <w:t>•</w:t>
              </w:r>
              <w:r w:rsidR="000811FF" w:rsidRPr="00447678">
                <w:rPr>
                  <w:rFonts w:asciiTheme="majorBidi" w:hAnsiTheme="majorBidi" w:cstheme="majorBidi"/>
                </w:rPr>
                <w:tab/>
                <w:t xml:space="preserve">All final payments shall be subject to a final evaluation and closure report of the ESCOP implementation which shall be prepared by the Engineer prior to the Contractor s complete demobilization from the Site. </w:t>
              </w:r>
            </w:sdtContent>
          </w:sdt>
        </w:p>
      </w:sdtContent>
    </w:sdt>
    <w:sdt>
      <w:sdtPr>
        <w:rPr>
          <w:rFonts w:asciiTheme="majorBidi" w:hAnsiTheme="majorBidi" w:cstheme="majorBidi"/>
        </w:rPr>
        <w:tag w:val="goog_rdk_591"/>
        <w:id w:val="-785423608"/>
      </w:sdtPr>
      <w:sdtContent>
        <w:p w14:paraId="66BDDD52"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90"/>
              <w:id w:val="-1989089525"/>
            </w:sdtPr>
            <w:sdtContent>
              <w:r w:rsidR="000811FF" w:rsidRPr="00447678">
                <w:rPr>
                  <w:rFonts w:asciiTheme="majorBidi" w:hAnsiTheme="majorBidi" w:cstheme="majorBidi"/>
                </w:rPr>
                <w:t>•</w:t>
              </w:r>
              <w:r w:rsidR="000811FF" w:rsidRPr="00447678">
                <w:rPr>
                  <w:rFonts w:asciiTheme="majorBidi" w:hAnsiTheme="majorBidi" w:cstheme="majorBidi"/>
                </w:rPr>
                <w:tab/>
                <w:t>Any requirement under the contract should be fulfilled by the Contractor. If not, that may be corrected through other means at the Contractor’s cost or take measures to terminate the Contract shall be taken by the Employer</w:t>
              </w:r>
            </w:sdtContent>
          </w:sdt>
        </w:p>
      </w:sdtContent>
    </w:sdt>
    <w:sdt>
      <w:sdtPr>
        <w:rPr>
          <w:rFonts w:asciiTheme="majorBidi" w:hAnsiTheme="majorBidi" w:cstheme="majorBidi"/>
        </w:rPr>
        <w:tag w:val="goog_rdk_593"/>
        <w:id w:val="-321961729"/>
      </w:sdtPr>
      <w:sdtContent>
        <w:p w14:paraId="1CE07087"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92"/>
              <w:id w:val="-816879663"/>
            </w:sdtPr>
            <w:sdtContent/>
          </w:sdt>
        </w:p>
      </w:sdtContent>
    </w:sdt>
    <w:sdt>
      <w:sdtPr>
        <w:rPr>
          <w:rFonts w:asciiTheme="majorBidi" w:hAnsiTheme="majorBidi" w:cstheme="majorBidi"/>
        </w:rPr>
        <w:tag w:val="goog_rdk_595"/>
        <w:id w:val="661973607"/>
      </w:sdtPr>
      <w:sdtContent>
        <w:p w14:paraId="6949A76F" w14:textId="77777777" w:rsidR="000811FF" w:rsidRPr="00447678" w:rsidRDefault="00000000" w:rsidP="000811FF">
          <w:pPr>
            <w:jc w:val="both"/>
            <w:rPr>
              <w:rFonts w:asciiTheme="majorBidi" w:hAnsiTheme="majorBidi" w:cstheme="majorBidi"/>
            </w:rPr>
          </w:pPr>
          <w:sdt>
            <w:sdtPr>
              <w:rPr>
                <w:rFonts w:asciiTheme="majorBidi" w:hAnsiTheme="majorBidi" w:cstheme="majorBidi"/>
              </w:rPr>
              <w:tag w:val="goog_rdk_594"/>
              <w:id w:val="-595942509"/>
            </w:sdtPr>
            <w:sdtContent>
              <w:r w:rsidR="000811FF" w:rsidRPr="00447678">
                <w:rPr>
                  <w:rFonts w:asciiTheme="majorBidi" w:hAnsiTheme="majorBidi" w:cstheme="majorBidi"/>
                </w:rPr>
                <w:t>iv.</w:t>
              </w:r>
              <w:r w:rsidR="000811FF" w:rsidRPr="00447678">
                <w:rPr>
                  <w:rFonts w:asciiTheme="majorBidi" w:hAnsiTheme="majorBidi" w:cstheme="majorBidi"/>
                </w:rPr>
                <w:tab/>
                <w:t>Special Social Safeguards Concerns</w:t>
              </w:r>
            </w:sdtContent>
          </w:sdt>
        </w:p>
      </w:sdtContent>
    </w:sdt>
    <w:sdt>
      <w:sdtPr>
        <w:rPr>
          <w:rFonts w:asciiTheme="majorBidi" w:hAnsiTheme="majorBidi" w:cstheme="majorBidi"/>
        </w:rPr>
        <w:tag w:val="goog_rdk_597"/>
        <w:id w:val="-1480302040"/>
      </w:sdtPr>
      <w:sdtContent>
        <w:p w14:paraId="49A93699"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96"/>
              <w:id w:val="-528259696"/>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avoid and mitigate Violence Against Children (VAC)-exploitation of child labor, gender inequality in the labor market (Labor disparity), Labor influx-related issues, including discouragement of labor camps for local labor force.</w:t>
              </w:r>
            </w:sdtContent>
          </w:sdt>
        </w:p>
      </w:sdtContent>
    </w:sdt>
    <w:sdt>
      <w:sdtPr>
        <w:rPr>
          <w:rFonts w:asciiTheme="majorBidi" w:hAnsiTheme="majorBidi" w:cstheme="majorBidi"/>
        </w:rPr>
        <w:tag w:val="goog_rdk_599"/>
        <w:id w:val="-1721586893"/>
      </w:sdtPr>
      <w:sdtContent>
        <w:p w14:paraId="7BA06D49"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598"/>
              <w:id w:val="670375482"/>
            </w:sdtPr>
            <w:sdtContent>
              <w:r w:rsidR="000811FF" w:rsidRPr="00447678">
                <w:rPr>
                  <w:rFonts w:asciiTheme="majorBidi" w:hAnsiTheme="majorBidi" w:cstheme="majorBidi"/>
                </w:rPr>
                <w:t>•</w:t>
              </w:r>
              <w:r w:rsidR="000811FF" w:rsidRPr="00447678">
                <w:rPr>
                  <w:rFonts w:asciiTheme="majorBidi" w:hAnsiTheme="majorBidi" w:cstheme="majorBidi"/>
                </w:rPr>
                <w:tab/>
                <w:t>In accordance with the National Labor laws no person under the age of 18 shall be hired to conduct any work on site</w:t>
              </w:r>
            </w:sdtContent>
          </w:sdt>
        </w:p>
      </w:sdtContent>
    </w:sdt>
    <w:sdt>
      <w:sdtPr>
        <w:rPr>
          <w:rFonts w:asciiTheme="majorBidi" w:hAnsiTheme="majorBidi" w:cstheme="majorBidi"/>
        </w:rPr>
        <w:tag w:val="goog_rdk_601"/>
        <w:id w:val="-758904553"/>
      </w:sdtPr>
      <w:sdtContent>
        <w:p w14:paraId="548D8453"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600"/>
              <w:id w:val="152575439"/>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take mitigation actions to avoid/ prevent gender-based violence (GBV) and Sexual Harassment (SH), including Sexual Exploitation and Abuse (SEA).</w:t>
              </w:r>
            </w:sdtContent>
          </w:sdt>
        </w:p>
      </w:sdtContent>
    </w:sdt>
    <w:sdt>
      <w:sdtPr>
        <w:rPr>
          <w:rFonts w:asciiTheme="majorBidi" w:hAnsiTheme="majorBidi" w:cstheme="majorBidi"/>
        </w:rPr>
        <w:tag w:val="goog_rdk_603"/>
        <w:id w:val="-448478500"/>
      </w:sdtPr>
      <w:sdtContent>
        <w:p w14:paraId="541A5944"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602"/>
              <w:id w:val="-437290020"/>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not carry out any land acquisition, adverse impacts on livelihood (including disturbance for agricultural activities), loss of any income generation activities, damages for public or private properties, and disturbances for common access due to the intervention implementation.</w:t>
              </w:r>
            </w:sdtContent>
          </w:sdt>
        </w:p>
      </w:sdtContent>
    </w:sdt>
    <w:sdt>
      <w:sdtPr>
        <w:rPr>
          <w:rFonts w:asciiTheme="majorBidi" w:hAnsiTheme="majorBidi" w:cstheme="majorBidi"/>
        </w:rPr>
        <w:tag w:val="goog_rdk_605"/>
        <w:id w:val="-27259727"/>
      </w:sdtPr>
      <w:sdtContent>
        <w:p w14:paraId="11DF5BE0"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604"/>
              <w:id w:val="808989684"/>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implement an appropriate and site-specific precautionary action plan to avoid adverse social impacts for the host community and socially sensitive areas (hospitals, schools, nurseries, education institutions, or religious holy places, including population density areas and any other public vicinity sensitive areas, etc.).</w:t>
              </w:r>
            </w:sdtContent>
          </w:sdt>
        </w:p>
      </w:sdtContent>
    </w:sdt>
    <w:sdt>
      <w:sdtPr>
        <w:rPr>
          <w:rFonts w:asciiTheme="majorBidi" w:hAnsiTheme="majorBidi" w:cstheme="majorBidi"/>
        </w:rPr>
        <w:tag w:val="goog_rdk_607"/>
        <w:id w:val="1925149849"/>
      </w:sdtPr>
      <w:sdtContent>
        <w:p w14:paraId="40D44F81" w14:textId="77777777" w:rsidR="000811FF" w:rsidRPr="00447678" w:rsidRDefault="00000000" w:rsidP="000811FF">
          <w:pPr>
            <w:ind w:left="450"/>
            <w:jc w:val="both"/>
            <w:rPr>
              <w:rFonts w:asciiTheme="majorBidi" w:hAnsiTheme="majorBidi" w:cstheme="majorBidi"/>
            </w:rPr>
          </w:pPr>
          <w:sdt>
            <w:sdtPr>
              <w:rPr>
                <w:rFonts w:asciiTheme="majorBidi" w:hAnsiTheme="majorBidi" w:cstheme="majorBidi"/>
              </w:rPr>
              <w:tag w:val="goog_rdk_606"/>
              <w:id w:val="1835027153"/>
            </w:sdtPr>
            <w:sdtContent>
              <w:r w:rsidR="000811FF" w:rsidRPr="00447678">
                <w:rPr>
                  <w:rFonts w:asciiTheme="majorBidi" w:hAnsiTheme="majorBidi" w:cstheme="majorBidi"/>
                </w:rPr>
                <w:t>•</w:t>
              </w:r>
              <w:r w:rsidR="000811FF" w:rsidRPr="00447678">
                <w:rPr>
                  <w:rFonts w:asciiTheme="majorBidi" w:hAnsiTheme="majorBidi" w:cstheme="majorBidi"/>
                </w:rPr>
                <w:tab/>
                <w:t>The Contractor shall be committed to allocating sufficient cost for grievance handling and facilitation to record and solve grievances through the Grievances Redress Committee (GRC) at the construction site in collaboration with the Social Safeguard Specialist of AEDP.</w:t>
              </w:r>
            </w:sdtContent>
          </w:sdt>
        </w:p>
      </w:sdtContent>
    </w:sdt>
    <w:sdt>
      <w:sdtPr>
        <w:rPr>
          <w:rFonts w:asciiTheme="majorBidi" w:hAnsiTheme="majorBidi" w:cstheme="majorBidi"/>
        </w:rPr>
        <w:tag w:val="goog_rdk_609"/>
        <w:id w:val="-1885866170"/>
      </w:sdtPr>
      <w:sdtContent>
        <w:p w14:paraId="2BFAEB5F" w14:textId="77777777" w:rsidR="000811FF" w:rsidRPr="00447678" w:rsidRDefault="00000000" w:rsidP="000811FF">
          <w:pPr>
            <w:ind w:left="450"/>
            <w:rPr>
              <w:rFonts w:asciiTheme="majorBidi" w:hAnsiTheme="majorBidi" w:cstheme="majorBidi"/>
            </w:rPr>
          </w:pPr>
          <w:sdt>
            <w:sdtPr>
              <w:rPr>
                <w:rFonts w:asciiTheme="majorBidi" w:hAnsiTheme="majorBidi" w:cstheme="majorBidi"/>
              </w:rPr>
              <w:tag w:val="goog_rdk_608"/>
              <w:id w:val="-1465035601"/>
            </w:sdtPr>
            <w:sdtContent>
              <w:r w:rsidR="000811FF" w:rsidRPr="00447678">
                <w:rPr>
                  <w:rFonts w:asciiTheme="majorBidi" w:hAnsiTheme="majorBidi" w:cstheme="majorBidi"/>
                </w:rPr>
                <w:t>•</w:t>
              </w:r>
              <w:r w:rsidR="000811FF" w:rsidRPr="00447678">
                <w:rPr>
                  <w:rFonts w:asciiTheme="majorBidi" w:hAnsiTheme="majorBidi" w:cstheme="majorBidi"/>
                </w:rPr>
                <w:tab/>
                <w:t>The Contractor(s) shall facilitate citizen engagement for the subproject and be responsible for preparation of documentation on social matters when necessary, including actively participating in consultation and awareness programs organized by the AEDP.</w:t>
              </w:r>
            </w:sdtContent>
          </w:sdt>
        </w:p>
      </w:sdtContent>
    </w:sdt>
    <w:sdt>
      <w:sdtPr>
        <w:rPr>
          <w:rFonts w:asciiTheme="majorBidi" w:hAnsiTheme="majorBidi" w:cstheme="majorBidi"/>
        </w:rPr>
        <w:tag w:val="goog_rdk_611"/>
        <w:id w:val="377825070"/>
      </w:sdtPr>
      <w:sdtContent>
        <w:p w14:paraId="54245761" w14:textId="77777777" w:rsidR="000811FF" w:rsidRPr="00447678" w:rsidRDefault="00000000" w:rsidP="000811FF">
          <w:pPr>
            <w:ind w:left="450"/>
            <w:rPr>
              <w:rFonts w:asciiTheme="majorBidi" w:hAnsiTheme="majorBidi" w:cstheme="majorBidi"/>
            </w:rPr>
          </w:pPr>
          <w:sdt>
            <w:sdtPr>
              <w:rPr>
                <w:rFonts w:asciiTheme="majorBidi" w:hAnsiTheme="majorBidi" w:cstheme="majorBidi"/>
              </w:rPr>
              <w:tag w:val="goog_rdk_610"/>
              <w:id w:val="-483009538"/>
            </w:sdtPr>
            <w:sdtContent>
              <w:r w:rsidR="000811FF" w:rsidRPr="00447678">
                <w:rPr>
                  <w:rFonts w:asciiTheme="majorBidi" w:hAnsiTheme="majorBidi" w:cstheme="majorBidi"/>
                </w:rPr>
                <w:t>•</w:t>
              </w:r>
              <w:r w:rsidR="000811FF" w:rsidRPr="00447678">
                <w:rPr>
                  <w:rFonts w:asciiTheme="majorBidi" w:hAnsiTheme="majorBidi" w:cstheme="majorBidi"/>
                </w:rPr>
                <w:tab/>
                <w:t>The Contractor will ensure that the public, especially students, do not have access to the work site.</w:t>
              </w:r>
            </w:sdtContent>
          </w:sdt>
        </w:p>
      </w:sdtContent>
    </w:sdt>
    <w:sdt>
      <w:sdtPr>
        <w:rPr>
          <w:rFonts w:asciiTheme="majorBidi" w:hAnsiTheme="majorBidi" w:cstheme="majorBidi"/>
        </w:rPr>
        <w:tag w:val="goog_rdk_613"/>
        <w:id w:val="305596426"/>
      </w:sdtPr>
      <w:sdtContent>
        <w:p w14:paraId="1139031A" w14:textId="77777777" w:rsidR="000811FF" w:rsidRPr="00447678" w:rsidRDefault="00000000" w:rsidP="000811FF">
          <w:pPr>
            <w:ind w:left="450"/>
            <w:rPr>
              <w:rFonts w:asciiTheme="majorBidi" w:hAnsiTheme="majorBidi" w:cstheme="majorBidi"/>
            </w:rPr>
          </w:pPr>
          <w:sdt>
            <w:sdtPr>
              <w:rPr>
                <w:rFonts w:asciiTheme="majorBidi" w:hAnsiTheme="majorBidi" w:cstheme="majorBidi"/>
              </w:rPr>
              <w:tag w:val="goog_rdk_612"/>
              <w:id w:val="-1390346246"/>
            </w:sdtPr>
            <w:sdtContent>
              <w:r w:rsidR="000811FF" w:rsidRPr="00447678">
                <w:rPr>
                  <w:rFonts w:asciiTheme="majorBidi" w:hAnsiTheme="majorBidi" w:cstheme="majorBidi"/>
                </w:rPr>
                <w:t>•</w:t>
              </w:r>
              <w:r w:rsidR="000811FF" w:rsidRPr="00447678">
                <w:rPr>
                  <w:rFonts w:asciiTheme="majorBidi" w:hAnsiTheme="majorBidi" w:cstheme="majorBidi"/>
                </w:rPr>
                <w:tab/>
                <w:t>The Contractor should ensure to:</w:t>
              </w:r>
            </w:sdtContent>
          </w:sdt>
        </w:p>
      </w:sdtContent>
    </w:sdt>
    <w:sdt>
      <w:sdtPr>
        <w:tag w:val="goog_rdk_615"/>
        <w:id w:val="-2067170996"/>
      </w:sdtPr>
      <w:sdtContent>
        <w:p w14:paraId="5338AE46" w14:textId="77777777" w:rsidR="000811FF" w:rsidRPr="00447678" w:rsidRDefault="00000000">
          <w:pPr>
            <w:pStyle w:val="ListParagraph"/>
            <w:numPr>
              <w:ilvl w:val="0"/>
              <w:numId w:val="141"/>
            </w:numPr>
            <w:rPr>
              <w:rFonts w:asciiTheme="majorBidi" w:hAnsiTheme="majorBidi" w:cstheme="majorBidi"/>
            </w:rPr>
          </w:pPr>
          <w:sdt>
            <w:sdtPr>
              <w:tag w:val="goog_rdk_614"/>
              <w:id w:val="-1312713828"/>
            </w:sdtPr>
            <w:sdtContent>
              <w:r w:rsidR="000811FF" w:rsidRPr="00447678">
                <w:rPr>
                  <w:rFonts w:asciiTheme="majorBidi" w:hAnsiTheme="majorBidi" w:cstheme="majorBidi"/>
                </w:rPr>
                <w:t>establish and enforce a strict policy against child labor by including specific contractual clauses that address child labor and penalties for non-compliance.</w:t>
              </w:r>
            </w:sdtContent>
          </w:sdt>
        </w:p>
      </w:sdtContent>
    </w:sdt>
    <w:sdt>
      <w:sdtPr>
        <w:tag w:val="goog_rdk_617"/>
        <w:id w:val="563919541"/>
      </w:sdtPr>
      <w:sdtContent>
        <w:p w14:paraId="40828540" w14:textId="77777777" w:rsidR="000811FF" w:rsidRPr="00447678" w:rsidRDefault="00000000">
          <w:pPr>
            <w:pStyle w:val="ListParagraph"/>
            <w:numPr>
              <w:ilvl w:val="0"/>
              <w:numId w:val="141"/>
            </w:numPr>
            <w:rPr>
              <w:rFonts w:asciiTheme="majorBidi" w:hAnsiTheme="majorBidi" w:cstheme="majorBidi"/>
            </w:rPr>
          </w:pPr>
          <w:sdt>
            <w:sdtPr>
              <w:tag w:val="goog_rdk_616"/>
              <w:id w:val="201831878"/>
            </w:sdtPr>
            <w:sdtContent>
              <w:r w:rsidR="000811FF" w:rsidRPr="00447678">
                <w:rPr>
                  <w:rFonts w:asciiTheme="majorBidi" w:hAnsiTheme="majorBidi" w:cstheme="majorBidi"/>
                </w:rPr>
                <w:t xml:space="preserve">conduct regular labor safety training and ensure that all workers receive comprehensive training on labor safety practices including handling of equipment and machinery, safe work procedures and emergency protocols   </w:t>
              </w:r>
            </w:sdtContent>
          </w:sdt>
        </w:p>
      </w:sdtContent>
    </w:sdt>
    <w:sdt>
      <w:sdtPr>
        <w:tag w:val="goog_rdk_619"/>
        <w:id w:val="-1097335237"/>
      </w:sdtPr>
      <w:sdtContent>
        <w:p w14:paraId="6A3ECF93" w14:textId="77777777" w:rsidR="000811FF" w:rsidRPr="00447678" w:rsidRDefault="00000000">
          <w:pPr>
            <w:pStyle w:val="ListParagraph"/>
            <w:numPr>
              <w:ilvl w:val="0"/>
              <w:numId w:val="141"/>
            </w:numPr>
            <w:rPr>
              <w:rFonts w:asciiTheme="majorBidi" w:hAnsiTheme="majorBidi" w:cstheme="majorBidi"/>
            </w:rPr>
          </w:pPr>
          <w:sdt>
            <w:sdtPr>
              <w:tag w:val="goog_rdk_618"/>
              <w:id w:val="-1875605171"/>
            </w:sdtPr>
            <w:sdtContent>
              <w:r w:rsidR="000811FF" w:rsidRPr="00447678">
                <w:rPr>
                  <w:rFonts w:asciiTheme="majorBidi" w:hAnsiTheme="majorBidi" w:cstheme="majorBidi"/>
                </w:rPr>
                <w:t>Conduct regular social audits and monitoring to evaluate compliance with labor standards, identify potential risks, and address gaps and issues of working conditions, labor rights, health, and safety.</w:t>
              </w:r>
            </w:sdtContent>
          </w:sdt>
        </w:p>
      </w:sdtContent>
    </w:sdt>
    <w:sdt>
      <w:sdtPr>
        <w:tag w:val="goog_rdk_621"/>
        <w:id w:val="-1090466128"/>
      </w:sdtPr>
      <w:sdtContent>
        <w:p w14:paraId="06AE26C1" w14:textId="77777777" w:rsidR="000811FF" w:rsidRPr="00447678" w:rsidRDefault="00000000">
          <w:pPr>
            <w:pStyle w:val="ListParagraph"/>
            <w:numPr>
              <w:ilvl w:val="0"/>
              <w:numId w:val="141"/>
            </w:numPr>
            <w:rPr>
              <w:rFonts w:asciiTheme="majorBidi" w:hAnsiTheme="majorBidi" w:cstheme="majorBidi"/>
            </w:rPr>
          </w:pPr>
          <w:sdt>
            <w:sdtPr>
              <w:tag w:val="goog_rdk_620"/>
              <w:id w:val="-1658454812"/>
            </w:sdtPr>
            <w:sdtContent>
              <w:r w:rsidR="000811FF" w:rsidRPr="00447678">
                <w:rPr>
                  <w:rFonts w:asciiTheme="majorBidi" w:hAnsiTheme="majorBidi" w:cstheme="majorBidi"/>
                </w:rPr>
                <w:t>prepare a Code of Conduct which includes critical aspects such as labor rights, health and safety, environmental protection, community engagement, prevention of Sexual Exploitation, Abuse, and Harassment, Violence Against Children (VAC) and ethical business practices and it is essential to get signed by all workers</w:t>
              </w:r>
            </w:sdtContent>
          </w:sdt>
        </w:p>
      </w:sdtContent>
    </w:sdt>
    <w:sdt>
      <w:sdtPr>
        <w:tag w:val="goog_rdk_623"/>
        <w:id w:val="467399639"/>
      </w:sdtPr>
      <w:sdtContent>
        <w:p w14:paraId="62116040" w14:textId="77777777" w:rsidR="000811FF" w:rsidRPr="00447678" w:rsidRDefault="00000000">
          <w:pPr>
            <w:pStyle w:val="ListParagraph"/>
            <w:numPr>
              <w:ilvl w:val="0"/>
              <w:numId w:val="141"/>
            </w:numPr>
            <w:rPr>
              <w:rFonts w:asciiTheme="majorBidi" w:hAnsiTheme="majorBidi" w:cstheme="majorBidi"/>
            </w:rPr>
          </w:pPr>
          <w:sdt>
            <w:sdtPr>
              <w:tag w:val="goog_rdk_622"/>
              <w:id w:val="-107892441"/>
            </w:sdtPr>
            <w:sdtContent>
              <w:r w:rsidR="000811FF" w:rsidRPr="00447678">
                <w:rPr>
                  <w:rFonts w:asciiTheme="majorBidi" w:hAnsiTheme="majorBidi" w:cstheme="majorBidi"/>
                </w:rPr>
                <w:t>implement a robust grievance redress mechanism (GRM) that enables workers and community members to report concerns and complaints. The grievance mechanism should provide accessible and confidential channels for reporting, investigation, and resolution of grievances. The contractor should also clearly communicate the GRM of OMSU to the staff and ensure it is effectively implemented throughout the project, including proper registration of GRM cases, identification of personnel responsible for addressing grievances, actions taken to resolve grievances, and status updates of resolution of GRM cases.</w:t>
              </w:r>
            </w:sdtContent>
          </w:sdt>
        </w:p>
      </w:sdtContent>
    </w:sdt>
    <w:p w14:paraId="4FA6628C" w14:textId="77777777" w:rsidR="000811FF" w:rsidRPr="00447678" w:rsidRDefault="000811FF" w:rsidP="000811FF">
      <w:pPr>
        <w:widowControl w:val="0"/>
        <w:pBdr>
          <w:top w:val="nil"/>
          <w:left w:val="nil"/>
          <w:bottom w:val="nil"/>
          <w:right w:val="nil"/>
          <w:between w:val="nil"/>
        </w:pBdr>
        <w:tabs>
          <w:tab w:val="left" w:pos="528"/>
        </w:tabs>
        <w:spacing w:before="88"/>
        <w:ind w:left="527" w:right="406"/>
        <w:jc w:val="both"/>
        <w:rPr>
          <w:rFonts w:asciiTheme="majorBidi" w:hAnsiTheme="majorBidi" w:cstheme="majorBidi"/>
        </w:rPr>
      </w:pPr>
    </w:p>
    <w:p w14:paraId="3D1F72E5" w14:textId="77777777" w:rsidR="000811FF" w:rsidRPr="00447678" w:rsidRDefault="000811FF" w:rsidP="000811FF">
      <w:pPr>
        <w:keepNext/>
        <w:spacing w:after="120"/>
        <w:rPr>
          <w:b/>
        </w:rPr>
      </w:pPr>
      <w:r w:rsidRPr="00447678">
        <w:rPr>
          <w:b/>
        </w:rPr>
        <w:t xml:space="preserve">RAISING CONCERNS </w:t>
      </w:r>
      <w:sdt>
        <w:sdtPr>
          <w:tag w:val="goog_rdk_92"/>
          <w:id w:val="-1046678000"/>
        </w:sdtPr>
        <w:sdtContent>
          <w:r w:rsidRPr="00447678">
            <w:rPr>
              <w:b/>
            </w:rPr>
            <w:t>- Workers’ Grievance Redressal Mechanism</w:t>
          </w:r>
        </w:sdtContent>
      </w:sdt>
    </w:p>
    <w:p w14:paraId="7A879374" w14:textId="77777777" w:rsidR="000811FF" w:rsidRPr="00447678" w:rsidRDefault="000811FF" w:rsidP="000811FF">
      <w:pPr>
        <w:spacing w:after="120"/>
      </w:pPr>
      <w:r w:rsidRPr="00447678">
        <w:t>If any person observes behavior that he/she believes may represent a violation of this Code of Conduct and/or ESCOP,</w:t>
      </w:r>
      <w:sdt>
        <w:sdtPr>
          <w:tag w:val="goog_rdk_93"/>
          <w:id w:val="1063904981"/>
        </w:sdtPr>
        <w:sdtContent>
          <w:r w:rsidRPr="00447678">
            <w:t xml:space="preserve"> violates workers’ rights, </w:t>
          </w:r>
        </w:sdtContent>
      </w:sdt>
      <w:r w:rsidRPr="00447678">
        <w:t xml:space="preserve"> or that otherwise concerns him/her, he/she should raise the issue promptly. This can be done in either of the following ways:</w:t>
      </w:r>
    </w:p>
    <w:p w14:paraId="3E30C84B" w14:textId="77777777" w:rsidR="000811FF" w:rsidRPr="00447678" w:rsidRDefault="000811FF">
      <w:pPr>
        <w:numPr>
          <w:ilvl w:val="0"/>
          <w:numId w:val="138"/>
        </w:numPr>
        <w:spacing w:after="120"/>
        <w:ind w:left="446"/>
        <w:jc w:val="both"/>
      </w:pPr>
      <w:r w:rsidRPr="00447678">
        <w:t>Contact [</w:t>
      </w:r>
      <w:r w:rsidRPr="00447678">
        <w:rPr>
          <w:i/>
        </w:rPr>
        <w:t>enter name of the Contractor’s Social Expert</w:t>
      </w:r>
      <w:sdt>
        <w:sdtPr>
          <w:tag w:val="goog_rdk_94"/>
          <w:id w:val="-706182075"/>
        </w:sdtPr>
        <w:sdtContent>
          <w:r w:rsidRPr="00447678">
            <w:rPr>
              <w:i/>
            </w:rPr>
            <w:t xml:space="preserve">, which should have </w:t>
          </w:r>
        </w:sdtContent>
      </w:sdt>
      <w:r w:rsidRPr="00447678">
        <w:rPr>
          <w:i/>
        </w:rPr>
        <w:t xml:space="preserve"> </w:t>
      </w:r>
      <w:sdt>
        <w:sdtPr>
          <w:tag w:val="goog_rdk_95"/>
          <w:id w:val="-1470585220"/>
          <w:showingPlcHdr/>
        </w:sdtPr>
        <w:sdtContent>
          <w:r w:rsidRPr="00447678">
            <w:t xml:space="preserve">     </w:t>
          </w:r>
        </w:sdtContent>
      </w:sdt>
      <w:r w:rsidRPr="00447678">
        <w:rPr>
          <w:i/>
        </w:rPr>
        <w:t xml:space="preserve">relevant experience in </w:t>
      </w:r>
      <w:sdt>
        <w:sdtPr>
          <w:tag w:val="goog_rdk_96"/>
          <w:id w:val="859933953"/>
        </w:sdtPr>
        <w:sdtContent>
          <w:r w:rsidRPr="00447678">
            <w:rPr>
              <w:i/>
            </w:rPr>
            <w:t xml:space="preserve">also </w:t>
          </w:r>
        </w:sdtContent>
      </w:sdt>
      <w:r w:rsidRPr="00447678">
        <w:rPr>
          <w:i/>
        </w:rPr>
        <w:t>handling gender-based violence</w:t>
      </w:r>
      <w:sdt>
        <w:sdtPr>
          <w:tag w:val="goog_rdk_97"/>
          <w:id w:val="-1094788145"/>
        </w:sdtPr>
        <w:sdtContent>
          <w:r w:rsidRPr="00447678">
            <w:rPr>
              <w:i/>
            </w:rPr>
            <w:t xml:space="preserve"> cases</w:t>
          </w:r>
        </w:sdtContent>
      </w:sdt>
      <w:r w:rsidRPr="00447678">
        <w:rPr>
          <w:i/>
        </w:rPr>
        <w:t>, or if such person is not required under the Contract, another individual designated by the Contractor to handle these matters</w:t>
      </w:r>
      <w:r w:rsidRPr="00447678">
        <w:t xml:space="preserve">] in writing at this address [ </w:t>
      </w:r>
      <w:proofErr w:type="gramStart"/>
      <w:r w:rsidRPr="00447678">
        <w:t xml:space="preserve">  ]</w:t>
      </w:r>
      <w:proofErr w:type="gramEnd"/>
      <w:r w:rsidRPr="00447678">
        <w:t xml:space="preserve"> or by telephone at [ </w:t>
      </w:r>
      <w:proofErr w:type="gramStart"/>
      <w:r w:rsidRPr="00447678">
        <w:t xml:space="preserve">  ]</w:t>
      </w:r>
      <w:proofErr w:type="gramEnd"/>
      <w:r w:rsidRPr="00447678">
        <w:t xml:space="preserve"> or in person at [ </w:t>
      </w:r>
      <w:proofErr w:type="gramStart"/>
      <w:r w:rsidRPr="00447678">
        <w:t xml:space="preserve">  ]</w:t>
      </w:r>
      <w:proofErr w:type="gramEnd"/>
      <w:r w:rsidRPr="00447678">
        <w:t>; or</w:t>
      </w:r>
    </w:p>
    <w:p w14:paraId="7080C886" w14:textId="77777777" w:rsidR="000811FF" w:rsidRPr="00447678" w:rsidRDefault="000811FF">
      <w:pPr>
        <w:numPr>
          <w:ilvl w:val="0"/>
          <w:numId w:val="138"/>
        </w:numPr>
        <w:spacing w:after="120"/>
        <w:ind w:left="446"/>
        <w:jc w:val="both"/>
      </w:pPr>
      <w:r w:rsidRPr="00447678">
        <w:t xml:space="preserve">Call </w:t>
      </w:r>
      <w:proofErr w:type="gramStart"/>
      <w:r w:rsidRPr="00447678">
        <w:t>[  ]</w:t>
      </w:r>
      <w:proofErr w:type="gramEnd"/>
      <w:r w:rsidRPr="00447678">
        <w:t xml:space="preserve">  to reach the Contractor’s hotline </w:t>
      </w:r>
      <w:r w:rsidRPr="00447678">
        <w:rPr>
          <w:i/>
        </w:rPr>
        <w:t>(if any)</w:t>
      </w:r>
      <w:r w:rsidRPr="00447678">
        <w:t xml:space="preserve"> and leave a message.</w:t>
      </w:r>
    </w:p>
    <w:p w14:paraId="1799B05F" w14:textId="77777777" w:rsidR="000811FF" w:rsidRPr="00447678" w:rsidRDefault="000811FF" w:rsidP="000811FF">
      <w:pPr>
        <w:spacing w:after="120"/>
        <w:ind w:left="446"/>
        <w:jc w:val="both"/>
      </w:pPr>
    </w:p>
    <w:p w14:paraId="7E0FF15E" w14:textId="77777777" w:rsidR="000811FF" w:rsidRPr="00447678" w:rsidRDefault="000811FF">
      <w:pPr>
        <w:numPr>
          <w:ilvl w:val="0"/>
          <w:numId w:val="138"/>
        </w:numPr>
        <w:spacing w:after="120"/>
        <w:ind w:left="446"/>
        <w:jc w:val="both"/>
      </w:pPr>
      <w:r w:rsidRPr="00447678">
        <w:t>Through Grievance Redressal Mechanism of AEDP:</w:t>
      </w:r>
    </w:p>
    <w:p w14:paraId="44ABA094" w14:textId="77777777" w:rsidR="000811FF" w:rsidRPr="00447678" w:rsidRDefault="000811FF" w:rsidP="000811FF">
      <w:pPr>
        <w:spacing w:after="120"/>
        <w:ind w:left="86"/>
        <w:jc w:val="both"/>
      </w:pPr>
      <w:r w:rsidRPr="00447678">
        <w:t>- Email to: feedback.aedp@moe.gov.mv</w:t>
      </w:r>
    </w:p>
    <w:p w14:paraId="073C2A4E" w14:textId="77777777" w:rsidR="000811FF" w:rsidRPr="00447678" w:rsidRDefault="000811FF" w:rsidP="000811FF">
      <w:pPr>
        <w:spacing w:after="120"/>
        <w:ind w:left="86"/>
        <w:jc w:val="both"/>
      </w:pPr>
      <w:r w:rsidRPr="00447678">
        <w:t>– inform the school level AEDP focal point</w:t>
      </w:r>
    </w:p>
    <w:p w14:paraId="2A2FB254" w14:textId="77777777" w:rsidR="000811FF" w:rsidRPr="00447678" w:rsidRDefault="000811FF" w:rsidP="000811FF">
      <w:pPr>
        <w:spacing w:after="120"/>
        <w:ind w:left="86"/>
        <w:jc w:val="both"/>
      </w:pPr>
      <w:r w:rsidRPr="00447678">
        <w:t xml:space="preserve">– letter addressed to: Social Safeguard Specialist, </w:t>
      </w:r>
      <w:proofErr w:type="spellStart"/>
      <w:r w:rsidRPr="00447678">
        <w:t>Velaanage</w:t>
      </w:r>
      <w:proofErr w:type="spellEnd"/>
      <w:r w:rsidRPr="00447678">
        <w:t xml:space="preserve"> 8</w:t>
      </w:r>
      <w:r w:rsidRPr="00447678">
        <w:rPr>
          <w:vertAlign w:val="superscript"/>
        </w:rPr>
        <w:t>th</w:t>
      </w:r>
      <w:r w:rsidRPr="00447678">
        <w:t xml:space="preserve"> floor, Male, </w:t>
      </w:r>
    </w:p>
    <w:p w14:paraId="02D8F8A4" w14:textId="77777777" w:rsidR="000811FF" w:rsidRPr="00447678" w:rsidRDefault="000811FF" w:rsidP="000811FF">
      <w:pPr>
        <w:spacing w:after="120"/>
        <w:ind w:left="86"/>
        <w:jc w:val="both"/>
      </w:pPr>
      <w:r w:rsidRPr="00447678">
        <w:lastRenderedPageBreak/>
        <w:t>– Submit to the AEDP feedback box at the schools</w:t>
      </w:r>
    </w:p>
    <w:p w14:paraId="73DE4A86" w14:textId="77777777" w:rsidR="000811FF" w:rsidRPr="00447678" w:rsidRDefault="000811FF" w:rsidP="000811FF">
      <w:pPr>
        <w:ind w:left="720"/>
      </w:pPr>
    </w:p>
    <w:p w14:paraId="31DDF323" w14:textId="77777777" w:rsidR="000811FF" w:rsidRPr="00447678" w:rsidRDefault="000811FF" w:rsidP="000811FF">
      <w:pPr>
        <w:jc w:val="both"/>
      </w:pPr>
      <w:bookmarkStart w:id="724" w:name="_heading=h.38czs75" w:colFirst="0" w:colLast="0"/>
      <w:bookmarkEnd w:id="724"/>
      <w:r w:rsidRPr="00447678">
        <w:t xml:space="preserve">The person’s identity will be kept confidential, unless reporting of allegations is mandated by the country law. Anonymous complaints or allegations may also be submitted and will be given all due and appropriate consideration. We take seriously all reports of possible misconduct and will investigate and take appropriate action. We will provide warm referrals to service providers that may help support the person who experienced the alleged incident, as appropriate. </w:t>
      </w:r>
    </w:p>
    <w:p w14:paraId="2AC55451" w14:textId="77777777" w:rsidR="000811FF" w:rsidRPr="00447678" w:rsidRDefault="000811FF" w:rsidP="000811FF">
      <w:pPr>
        <w:jc w:val="both"/>
      </w:pPr>
    </w:p>
    <w:sdt>
      <w:sdtPr>
        <w:tag w:val="goog_rdk_99"/>
        <w:id w:val="804123280"/>
      </w:sdtPr>
      <w:sdtContent>
        <w:p w14:paraId="6F406FA7" w14:textId="77777777" w:rsidR="000811FF" w:rsidRPr="00447678" w:rsidRDefault="000811FF" w:rsidP="000811FF">
          <w:pPr>
            <w:spacing w:after="120"/>
            <w:jc w:val="both"/>
          </w:pPr>
          <w:r w:rsidRPr="00447678">
            <w:t xml:space="preserve">There will be no retaliation against any person who raises a concern in good faith about any behavior prohibited by this Code of Conduct and ESCOP.  Such retaliation would be a violation of this Code of Conduct and ESCOP.  </w:t>
          </w:r>
          <w:sdt>
            <w:sdtPr>
              <w:tag w:val="goog_rdk_98"/>
              <w:id w:val="-326370194"/>
            </w:sdtPr>
            <w:sdtContent/>
          </w:sdt>
        </w:p>
      </w:sdtContent>
    </w:sdt>
    <w:sdt>
      <w:sdtPr>
        <w:tag w:val="goog_rdk_100"/>
        <w:id w:val="-23942751"/>
        <w:showingPlcHdr/>
      </w:sdtPr>
      <w:sdtContent>
        <w:p w14:paraId="16085DC5" w14:textId="77777777" w:rsidR="000811FF" w:rsidRPr="00447678" w:rsidRDefault="000811FF" w:rsidP="000811FF">
          <w:pPr>
            <w:spacing w:after="120"/>
            <w:jc w:val="both"/>
          </w:pPr>
          <w:r w:rsidRPr="00447678">
            <w:t xml:space="preserve">     </w:t>
          </w:r>
        </w:p>
      </w:sdtContent>
    </w:sdt>
    <w:p w14:paraId="5A020B08" w14:textId="77777777" w:rsidR="000811FF" w:rsidRPr="00447678" w:rsidRDefault="000811FF" w:rsidP="000811FF">
      <w:pPr>
        <w:spacing w:after="120"/>
        <w:jc w:val="center"/>
      </w:pPr>
      <w:r w:rsidRPr="00447678">
        <w:rPr>
          <w:b/>
        </w:rPr>
        <w:t>CONSEQUENCES OF VIOLATING THE CODE OF CONDUCT and ESCOP</w:t>
      </w:r>
    </w:p>
    <w:p w14:paraId="1B6E2227" w14:textId="77777777" w:rsidR="000811FF" w:rsidRPr="00447678" w:rsidRDefault="000811FF" w:rsidP="000811FF">
      <w:pPr>
        <w:spacing w:after="120"/>
        <w:jc w:val="both"/>
      </w:pPr>
      <w:r w:rsidRPr="00447678">
        <w:t>Any violation of the Code of Conduct and ESCOP by Contractor’s Personnel may result in serious consequences, up to and including termination and possible referral to legal authorities.</w:t>
      </w:r>
    </w:p>
    <w:p w14:paraId="6B20E963" w14:textId="77777777" w:rsidR="000811FF" w:rsidRPr="00447678" w:rsidRDefault="000811FF" w:rsidP="000811FF">
      <w:pPr>
        <w:spacing w:after="120"/>
        <w:jc w:val="both"/>
      </w:pPr>
    </w:p>
    <w:p w14:paraId="68A67625" w14:textId="77777777" w:rsidR="000811FF" w:rsidRPr="00447678" w:rsidRDefault="000811FF" w:rsidP="000811FF">
      <w:pPr>
        <w:spacing w:before="240" w:after="120" w:line="252" w:lineRule="auto"/>
      </w:pPr>
      <w:r w:rsidRPr="00447678">
        <w:t xml:space="preserve">FOR CONTRACTOR’S PERSONNEL: </w:t>
      </w:r>
    </w:p>
    <w:p w14:paraId="550F5AF5" w14:textId="77777777" w:rsidR="000811FF" w:rsidRPr="00447678" w:rsidRDefault="000811FF" w:rsidP="000811FF">
      <w:pPr>
        <w:spacing w:before="240" w:after="120" w:line="252" w:lineRule="auto"/>
        <w:jc w:val="both"/>
      </w:pPr>
      <w:r w:rsidRPr="00447678">
        <w:t>I hereby acknowledge that I have received a copy of this Code of Conduct and ESCOP written in a language that I comprehend.  I understand that if I have any questions about this Code of Conduct, I can contact [</w:t>
      </w:r>
      <w:r w:rsidRPr="00447678">
        <w:rPr>
          <w:i/>
        </w:rPr>
        <w:t>enter name of Contractor’s contact person with relevant experience</w:t>
      </w:r>
      <w:r w:rsidRPr="00447678">
        <w:t xml:space="preserve">] requesting an explanation.  </w:t>
      </w:r>
    </w:p>
    <w:p w14:paraId="492149F6" w14:textId="77777777" w:rsidR="000811FF" w:rsidRPr="00447678" w:rsidRDefault="000811FF" w:rsidP="000811FF">
      <w:pPr>
        <w:spacing w:before="240" w:after="120" w:line="252" w:lineRule="auto"/>
        <w:jc w:val="both"/>
      </w:pPr>
    </w:p>
    <w:tbl>
      <w:tblPr>
        <w:tblStyle w:val="TableGrid"/>
        <w:tblpPr w:leftFromText="180" w:rightFromText="180" w:vertAnchor="text" w:horzAnchor="margin" w:tblpY="-19"/>
        <w:tblW w:w="0" w:type="auto"/>
        <w:tblLook w:val="04A0" w:firstRow="1" w:lastRow="0" w:firstColumn="1" w:lastColumn="0" w:noHBand="0" w:noVBand="1"/>
      </w:tblPr>
      <w:tblGrid>
        <w:gridCol w:w="357"/>
        <w:gridCol w:w="1361"/>
        <w:gridCol w:w="1451"/>
        <w:gridCol w:w="1385"/>
        <w:gridCol w:w="1030"/>
        <w:gridCol w:w="1456"/>
        <w:gridCol w:w="1195"/>
        <w:gridCol w:w="755"/>
      </w:tblGrid>
      <w:tr w:rsidR="00447678" w:rsidRPr="00447678" w14:paraId="0AE51976" w14:textId="77777777" w:rsidTr="001C4488">
        <w:trPr>
          <w:trHeight w:val="314"/>
        </w:trPr>
        <w:tc>
          <w:tcPr>
            <w:tcW w:w="357" w:type="dxa"/>
          </w:tcPr>
          <w:p w14:paraId="1D1F3DDB" w14:textId="77777777" w:rsidR="000811FF" w:rsidRPr="00447678" w:rsidRDefault="000811FF" w:rsidP="001C4488">
            <w:pPr>
              <w:spacing w:line="252" w:lineRule="auto"/>
              <w:jc w:val="center"/>
            </w:pPr>
            <w:r w:rsidRPr="00447678">
              <w:t>#</w:t>
            </w:r>
          </w:p>
        </w:tc>
        <w:tc>
          <w:tcPr>
            <w:tcW w:w="1361" w:type="dxa"/>
          </w:tcPr>
          <w:p w14:paraId="5294CC14" w14:textId="77777777" w:rsidR="000811FF" w:rsidRPr="00447678" w:rsidRDefault="000811FF" w:rsidP="001C4488">
            <w:pPr>
              <w:spacing w:line="252" w:lineRule="auto"/>
              <w:jc w:val="center"/>
            </w:pPr>
            <w:r w:rsidRPr="00447678">
              <w:t>Name</w:t>
            </w:r>
          </w:p>
        </w:tc>
        <w:tc>
          <w:tcPr>
            <w:tcW w:w="1451" w:type="dxa"/>
          </w:tcPr>
          <w:p w14:paraId="31660D15" w14:textId="77777777" w:rsidR="000811FF" w:rsidRPr="00447678" w:rsidRDefault="000811FF" w:rsidP="001C4488">
            <w:pPr>
              <w:spacing w:line="252" w:lineRule="auto"/>
              <w:jc w:val="center"/>
            </w:pPr>
            <w:r w:rsidRPr="00447678">
              <w:t>Designation</w:t>
            </w:r>
          </w:p>
        </w:tc>
        <w:tc>
          <w:tcPr>
            <w:tcW w:w="1385" w:type="dxa"/>
          </w:tcPr>
          <w:p w14:paraId="3310B519" w14:textId="77777777" w:rsidR="000811FF" w:rsidRPr="00447678" w:rsidRDefault="000811FF" w:rsidP="001C4488">
            <w:pPr>
              <w:spacing w:line="252" w:lineRule="auto"/>
              <w:jc w:val="center"/>
            </w:pPr>
            <w:r w:rsidRPr="00447678">
              <w:t>Nationality</w:t>
            </w:r>
          </w:p>
        </w:tc>
        <w:tc>
          <w:tcPr>
            <w:tcW w:w="1030" w:type="dxa"/>
          </w:tcPr>
          <w:p w14:paraId="23004B16" w14:textId="77777777" w:rsidR="000811FF" w:rsidRPr="00447678" w:rsidRDefault="000811FF" w:rsidP="001C4488">
            <w:pPr>
              <w:spacing w:line="252" w:lineRule="auto"/>
              <w:jc w:val="center"/>
            </w:pPr>
            <w:r w:rsidRPr="00447678">
              <w:t>Passport / NID number</w:t>
            </w:r>
          </w:p>
        </w:tc>
        <w:tc>
          <w:tcPr>
            <w:tcW w:w="1456" w:type="dxa"/>
          </w:tcPr>
          <w:p w14:paraId="5D4D5E03" w14:textId="77777777" w:rsidR="000811FF" w:rsidRPr="00447678" w:rsidRDefault="000811FF" w:rsidP="001C4488">
            <w:pPr>
              <w:spacing w:line="252" w:lineRule="auto"/>
              <w:jc w:val="center"/>
            </w:pPr>
            <w:r w:rsidRPr="00447678">
              <w:t>Work Permit Number (Expatriates)</w:t>
            </w:r>
          </w:p>
        </w:tc>
        <w:tc>
          <w:tcPr>
            <w:tcW w:w="1195" w:type="dxa"/>
          </w:tcPr>
          <w:p w14:paraId="7C1C7CD1" w14:textId="77777777" w:rsidR="000811FF" w:rsidRPr="00447678" w:rsidRDefault="000811FF" w:rsidP="001C4488">
            <w:pPr>
              <w:spacing w:line="252" w:lineRule="auto"/>
              <w:jc w:val="center"/>
            </w:pPr>
            <w:r w:rsidRPr="00447678">
              <w:t>Signature</w:t>
            </w:r>
          </w:p>
        </w:tc>
        <w:tc>
          <w:tcPr>
            <w:tcW w:w="755" w:type="dxa"/>
          </w:tcPr>
          <w:p w14:paraId="6BED550F" w14:textId="77777777" w:rsidR="000811FF" w:rsidRPr="00447678" w:rsidRDefault="000811FF" w:rsidP="001C4488">
            <w:pPr>
              <w:spacing w:line="252" w:lineRule="auto"/>
              <w:jc w:val="center"/>
            </w:pPr>
            <w:r w:rsidRPr="00447678">
              <w:t>Date</w:t>
            </w:r>
          </w:p>
        </w:tc>
      </w:tr>
      <w:tr w:rsidR="00447678" w:rsidRPr="00447678" w14:paraId="44BFA661" w14:textId="77777777" w:rsidTr="001C4488">
        <w:trPr>
          <w:trHeight w:val="615"/>
        </w:trPr>
        <w:tc>
          <w:tcPr>
            <w:tcW w:w="357" w:type="dxa"/>
          </w:tcPr>
          <w:p w14:paraId="120E84D5" w14:textId="77777777" w:rsidR="000811FF" w:rsidRPr="00447678" w:rsidRDefault="000811FF" w:rsidP="001C4488">
            <w:pPr>
              <w:spacing w:before="120" w:after="120" w:line="252" w:lineRule="auto"/>
            </w:pPr>
          </w:p>
        </w:tc>
        <w:tc>
          <w:tcPr>
            <w:tcW w:w="1361" w:type="dxa"/>
          </w:tcPr>
          <w:p w14:paraId="520AA55C" w14:textId="77777777" w:rsidR="000811FF" w:rsidRPr="00447678" w:rsidRDefault="000811FF" w:rsidP="001C4488">
            <w:pPr>
              <w:spacing w:before="120" w:after="120" w:line="252" w:lineRule="auto"/>
            </w:pPr>
          </w:p>
        </w:tc>
        <w:tc>
          <w:tcPr>
            <w:tcW w:w="1451" w:type="dxa"/>
          </w:tcPr>
          <w:p w14:paraId="7D76AD49" w14:textId="77777777" w:rsidR="000811FF" w:rsidRPr="00447678" w:rsidRDefault="000811FF" w:rsidP="001C4488">
            <w:pPr>
              <w:spacing w:before="120" w:after="120" w:line="252" w:lineRule="auto"/>
            </w:pPr>
          </w:p>
        </w:tc>
        <w:tc>
          <w:tcPr>
            <w:tcW w:w="1385" w:type="dxa"/>
          </w:tcPr>
          <w:p w14:paraId="4CE2B4D1" w14:textId="77777777" w:rsidR="000811FF" w:rsidRPr="00447678" w:rsidRDefault="000811FF" w:rsidP="001C4488">
            <w:pPr>
              <w:spacing w:before="120" w:after="120" w:line="252" w:lineRule="auto"/>
            </w:pPr>
          </w:p>
        </w:tc>
        <w:tc>
          <w:tcPr>
            <w:tcW w:w="1030" w:type="dxa"/>
          </w:tcPr>
          <w:p w14:paraId="303F93F6" w14:textId="77777777" w:rsidR="000811FF" w:rsidRPr="00447678" w:rsidRDefault="000811FF" w:rsidP="001C4488">
            <w:pPr>
              <w:spacing w:before="120" w:after="120" w:line="252" w:lineRule="auto"/>
            </w:pPr>
          </w:p>
        </w:tc>
        <w:tc>
          <w:tcPr>
            <w:tcW w:w="1456" w:type="dxa"/>
          </w:tcPr>
          <w:p w14:paraId="121C1CA3" w14:textId="77777777" w:rsidR="000811FF" w:rsidRPr="00447678" w:rsidRDefault="000811FF" w:rsidP="001C4488">
            <w:pPr>
              <w:spacing w:before="120" w:after="120" w:line="252" w:lineRule="auto"/>
            </w:pPr>
          </w:p>
        </w:tc>
        <w:tc>
          <w:tcPr>
            <w:tcW w:w="1195" w:type="dxa"/>
          </w:tcPr>
          <w:p w14:paraId="5B834BA4" w14:textId="77777777" w:rsidR="000811FF" w:rsidRPr="00447678" w:rsidRDefault="000811FF" w:rsidP="001C4488">
            <w:pPr>
              <w:spacing w:before="120" w:after="120" w:line="252" w:lineRule="auto"/>
            </w:pPr>
          </w:p>
        </w:tc>
        <w:tc>
          <w:tcPr>
            <w:tcW w:w="755" w:type="dxa"/>
          </w:tcPr>
          <w:p w14:paraId="56F9B5C8" w14:textId="77777777" w:rsidR="000811FF" w:rsidRPr="00447678" w:rsidRDefault="000811FF" w:rsidP="001C4488">
            <w:pPr>
              <w:spacing w:before="120" w:after="120" w:line="252" w:lineRule="auto"/>
            </w:pPr>
          </w:p>
        </w:tc>
      </w:tr>
      <w:tr w:rsidR="00447678" w:rsidRPr="00447678" w14:paraId="7D2E13C9" w14:textId="77777777" w:rsidTr="001C4488">
        <w:trPr>
          <w:trHeight w:val="623"/>
        </w:trPr>
        <w:tc>
          <w:tcPr>
            <w:tcW w:w="357" w:type="dxa"/>
          </w:tcPr>
          <w:p w14:paraId="075EA039" w14:textId="77777777" w:rsidR="000811FF" w:rsidRPr="00447678" w:rsidRDefault="000811FF" w:rsidP="001C4488">
            <w:pPr>
              <w:spacing w:before="120" w:after="120" w:line="252" w:lineRule="auto"/>
            </w:pPr>
          </w:p>
        </w:tc>
        <w:tc>
          <w:tcPr>
            <w:tcW w:w="1361" w:type="dxa"/>
          </w:tcPr>
          <w:p w14:paraId="54355B09" w14:textId="77777777" w:rsidR="000811FF" w:rsidRPr="00447678" w:rsidRDefault="000811FF" w:rsidP="001C4488">
            <w:pPr>
              <w:spacing w:before="120" w:after="120" w:line="252" w:lineRule="auto"/>
            </w:pPr>
          </w:p>
        </w:tc>
        <w:tc>
          <w:tcPr>
            <w:tcW w:w="1451" w:type="dxa"/>
          </w:tcPr>
          <w:p w14:paraId="1DF2482E" w14:textId="77777777" w:rsidR="000811FF" w:rsidRPr="00447678" w:rsidRDefault="000811FF" w:rsidP="001C4488">
            <w:pPr>
              <w:spacing w:before="120" w:after="120" w:line="252" w:lineRule="auto"/>
            </w:pPr>
          </w:p>
        </w:tc>
        <w:tc>
          <w:tcPr>
            <w:tcW w:w="1385" w:type="dxa"/>
          </w:tcPr>
          <w:p w14:paraId="72C7D35E" w14:textId="77777777" w:rsidR="000811FF" w:rsidRPr="00447678" w:rsidRDefault="000811FF" w:rsidP="001C4488">
            <w:pPr>
              <w:spacing w:before="120" w:after="120" w:line="252" w:lineRule="auto"/>
            </w:pPr>
          </w:p>
        </w:tc>
        <w:tc>
          <w:tcPr>
            <w:tcW w:w="1030" w:type="dxa"/>
          </w:tcPr>
          <w:p w14:paraId="7704A200" w14:textId="77777777" w:rsidR="000811FF" w:rsidRPr="00447678" w:rsidRDefault="000811FF" w:rsidP="001C4488">
            <w:pPr>
              <w:spacing w:before="120" w:after="120" w:line="252" w:lineRule="auto"/>
            </w:pPr>
          </w:p>
        </w:tc>
        <w:tc>
          <w:tcPr>
            <w:tcW w:w="1456" w:type="dxa"/>
          </w:tcPr>
          <w:p w14:paraId="07C7C6BA" w14:textId="77777777" w:rsidR="000811FF" w:rsidRPr="00447678" w:rsidRDefault="000811FF" w:rsidP="001C4488">
            <w:pPr>
              <w:spacing w:before="120" w:after="120" w:line="252" w:lineRule="auto"/>
            </w:pPr>
          </w:p>
        </w:tc>
        <w:tc>
          <w:tcPr>
            <w:tcW w:w="1195" w:type="dxa"/>
          </w:tcPr>
          <w:p w14:paraId="161F7044" w14:textId="77777777" w:rsidR="000811FF" w:rsidRPr="00447678" w:rsidRDefault="000811FF" w:rsidP="001C4488">
            <w:pPr>
              <w:spacing w:before="120" w:after="120" w:line="252" w:lineRule="auto"/>
            </w:pPr>
          </w:p>
        </w:tc>
        <w:tc>
          <w:tcPr>
            <w:tcW w:w="755" w:type="dxa"/>
          </w:tcPr>
          <w:p w14:paraId="4F229800" w14:textId="77777777" w:rsidR="000811FF" w:rsidRPr="00447678" w:rsidRDefault="000811FF" w:rsidP="001C4488">
            <w:pPr>
              <w:spacing w:before="120" w:after="120" w:line="252" w:lineRule="auto"/>
            </w:pPr>
          </w:p>
        </w:tc>
      </w:tr>
      <w:tr w:rsidR="00447678" w:rsidRPr="00447678" w14:paraId="4C1C170B" w14:textId="77777777" w:rsidTr="001C4488">
        <w:trPr>
          <w:trHeight w:val="224"/>
        </w:trPr>
        <w:tc>
          <w:tcPr>
            <w:tcW w:w="357" w:type="dxa"/>
          </w:tcPr>
          <w:p w14:paraId="6BB9F36A" w14:textId="77777777" w:rsidR="000811FF" w:rsidRPr="00447678" w:rsidRDefault="000811FF" w:rsidP="001C4488">
            <w:pPr>
              <w:spacing w:before="120" w:after="120" w:line="252" w:lineRule="auto"/>
            </w:pPr>
          </w:p>
        </w:tc>
        <w:tc>
          <w:tcPr>
            <w:tcW w:w="1361" w:type="dxa"/>
          </w:tcPr>
          <w:p w14:paraId="57BC0AD7" w14:textId="77777777" w:rsidR="000811FF" w:rsidRPr="00447678" w:rsidRDefault="000811FF" w:rsidP="001C4488">
            <w:pPr>
              <w:spacing w:before="120" w:after="120" w:line="252" w:lineRule="auto"/>
            </w:pPr>
          </w:p>
        </w:tc>
        <w:tc>
          <w:tcPr>
            <w:tcW w:w="1451" w:type="dxa"/>
          </w:tcPr>
          <w:p w14:paraId="63F8B225" w14:textId="77777777" w:rsidR="000811FF" w:rsidRPr="00447678" w:rsidRDefault="000811FF" w:rsidP="001C4488">
            <w:pPr>
              <w:spacing w:before="120" w:after="120" w:line="252" w:lineRule="auto"/>
            </w:pPr>
          </w:p>
        </w:tc>
        <w:tc>
          <w:tcPr>
            <w:tcW w:w="1385" w:type="dxa"/>
          </w:tcPr>
          <w:p w14:paraId="56D71FB0" w14:textId="77777777" w:rsidR="000811FF" w:rsidRPr="00447678" w:rsidRDefault="000811FF" w:rsidP="001C4488">
            <w:pPr>
              <w:spacing w:before="120" w:after="120" w:line="252" w:lineRule="auto"/>
            </w:pPr>
          </w:p>
        </w:tc>
        <w:tc>
          <w:tcPr>
            <w:tcW w:w="1030" w:type="dxa"/>
          </w:tcPr>
          <w:p w14:paraId="15E79282" w14:textId="77777777" w:rsidR="000811FF" w:rsidRPr="00447678" w:rsidRDefault="000811FF" w:rsidP="001C4488">
            <w:pPr>
              <w:spacing w:before="120" w:after="120" w:line="252" w:lineRule="auto"/>
            </w:pPr>
          </w:p>
        </w:tc>
        <w:tc>
          <w:tcPr>
            <w:tcW w:w="1456" w:type="dxa"/>
          </w:tcPr>
          <w:p w14:paraId="6FEC4A75" w14:textId="77777777" w:rsidR="000811FF" w:rsidRPr="00447678" w:rsidRDefault="000811FF" w:rsidP="001C4488">
            <w:pPr>
              <w:spacing w:before="120" w:after="120" w:line="252" w:lineRule="auto"/>
            </w:pPr>
          </w:p>
        </w:tc>
        <w:tc>
          <w:tcPr>
            <w:tcW w:w="1195" w:type="dxa"/>
          </w:tcPr>
          <w:p w14:paraId="56F16469" w14:textId="77777777" w:rsidR="000811FF" w:rsidRPr="00447678" w:rsidRDefault="000811FF" w:rsidP="001C4488">
            <w:pPr>
              <w:spacing w:before="120" w:after="120" w:line="252" w:lineRule="auto"/>
            </w:pPr>
          </w:p>
        </w:tc>
        <w:tc>
          <w:tcPr>
            <w:tcW w:w="755" w:type="dxa"/>
          </w:tcPr>
          <w:p w14:paraId="05A5FE5E" w14:textId="77777777" w:rsidR="000811FF" w:rsidRPr="00447678" w:rsidRDefault="000811FF" w:rsidP="001C4488">
            <w:pPr>
              <w:spacing w:before="120" w:after="120" w:line="252" w:lineRule="auto"/>
            </w:pPr>
          </w:p>
        </w:tc>
      </w:tr>
    </w:tbl>
    <w:p w14:paraId="410429FD" w14:textId="77777777" w:rsidR="00B6425B" w:rsidRDefault="00B6425B" w:rsidP="00B6425B">
      <w:pPr>
        <w:spacing w:after="120"/>
      </w:pPr>
    </w:p>
    <w:p w14:paraId="3CDEAADC" w14:textId="77777777" w:rsidR="00B6425B" w:rsidRDefault="00B6425B" w:rsidP="00B6425B">
      <w:pPr>
        <w:spacing w:after="120"/>
      </w:pPr>
    </w:p>
    <w:p w14:paraId="4BA35797" w14:textId="77777777" w:rsidR="00B6425B" w:rsidRDefault="00B6425B" w:rsidP="00B6425B">
      <w:pPr>
        <w:spacing w:after="120"/>
      </w:pPr>
    </w:p>
    <w:p w14:paraId="1ED7BCE2" w14:textId="77777777" w:rsidR="00B6425B" w:rsidRDefault="00B6425B" w:rsidP="00B6425B">
      <w:pPr>
        <w:spacing w:after="120"/>
      </w:pPr>
    </w:p>
    <w:p w14:paraId="2574ABEE" w14:textId="77777777" w:rsidR="00B6425B" w:rsidRDefault="00B6425B" w:rsidP="00B6425B">
      <w:pPr>
        <w:spacing w:after="120"/>
      </w:pPr>
    </w:p>
    <w:p w14:paraId="09A7929D" w14:textId="5575DB8E" w:rsidR="00B6425B" w:rsidRPr="00447678" w:rsidRDefault="00B6425B" w:rsidP="00B6425B">
      <w:pPr>
        <w:spacing w:after="120"/>
      </w:pPr>
      <w:r w:rsidRPr="00447678">
        <w:lastRenderedPageBreak/>
        <w:t>For the authorized representative of the Contractor:</w:t>
      </w:r>
    </w:p>
    <w:p w14:paraId="7CB03A8B" w14:textId="77777777" w:rsidR="00B6425B" w:rsidRPr="00447678" w:rsidRDefault="00B6425B" w:rsidP="00B6425B">
      <w:pPr>
        <w:spacing w:before="120" w:after="120" w:line="252" w:lineRule="auto"/>
        <w:jc w:val="both"/>
      </w:pPr>
      <w:r w:rsidRPr="00447678">
        <w:t>I hereby certify that all personnel under our employment have received a copy of this Code of Conduct and ESCOP. Furthermore, I ensure that they are informed about the grievance mechanism of the company and AEDP and understand they can contact me for any further explanation, assistance or grievance.</w:t>
      </w:r>
    </w:p>
    <w:p w14:paraId="0FC2D877" w14:textId="77777777" w:rsidR="00B6425B" w:rsidRPr="00447678" w:rsidRDefault="00B6425B" w:rsidP="00B6425B">
      <w:pPr>
        <w:spacing w:after="120"/>
      </w:pPr>
      <w:r w:rsidRPr="00447678">
        <w:t>Name: ………………………………………………………………</w:t>
      </w:r>
    </w:p>
    <w:p w14:paraId="40F70B59" w14:textId="77777777" w:rsidR="00B6425B" w:rsidRPr="00447678" w:rsidRDefault="00B6425B" w:rsidP="00B6425B">
      <w:pPr>
        <w:spacing w:after="120"/>
      </w:pPr>
      <w:r w:rsidRPr="00447678">
        <w:t>Designation: …………………………………………………………</w:t>
      </w:r>
    </w:p>
    <w:p w14:paraId="607B1F0F" w14:textId="77777777" w:rsidR="00B6425B" w:rsidRPr="00447678" w:rsidRDefault="00B6425B" w:rsidP="00B6425B">
      <w:pPr>
        <w:spacing w:after="120"/>
      </w:pPr>
      <w:r w:rsidRPr="00447678">
        <w:t>Contact Number: …………………………………………………….</w:t>
      </w:r>
    </w:p>
    <w:p w14:paraId="6E637875" w14:textId="77777777" w:rsidR="00B6425B" w:rsidRPr="00447678" w:rsidRDefault="00B6425B" w:rsidP="00B6425B">
      <w:pPr>
        <w:spacing w:after="120"/>
      </w:pPr>
      <w:r w:rsidRPr="00447678">
        <w:t>Signature: ……………………………………………………………</w:t>
      </w:r>
    </w:p>
    <w:p w14:paraId="791123ED" w14:textId="77777777" w:rsidR="00B6425B" w:rsidRPr="00447678" w:rsidRDefault="00B6425B" w:rsidP="00B6425B">
      <w:pPr>
        <w:pBdr>
          <w:top w:val="nil"/>
          <w:left w:val="nil"/>
          <w:bottom w:val="nil"/>
          <w:right w:val="nil"/>
          <w:between w:val="nil"/>
        </w:pBdr>
        <w:spacing w:before="120" w:after="240"/>
      </w:pPr>
      <w:r w:rsidRPr="00447678">
        <w:t xml:space="preserve">Date: (day month year) ……………………………………………… </w:t>
      </w:r>
    </w:p>
    <w:p w14:paraId="6CACD1FE" w14:textId="77777777" w:rsidR="000811FF" w:rsidRPr="00447678" w:rsidRDefault="000811FF" w:rsidP="000811FF">
      <w:pPr>
        <w:spacing w:before="240" w:after="120" w:line="252" w:lineRule="auto"/>
        <w:jc w:val="both"/>
      </w:pPr>
    </w:p>
    <w:p w14:paraId="3D00E4AD" w14:textId="77777777" w:rsidR="000811FF" w:rsidRPr="00447678" w:rsidRDefault="000811FF" w:rsidP="000811FF">
      <w:pPr>
        <w:spacing w:before="240" w:after="120" w:line="252" w:lineRule="auto"/>
        <w:jc w:val="both"/>
      </w:pPr>
    </w:p>
    <w:p w14:paraId="66518DCC" w14:textId="77777777" w:rsidR="000811FF" w:rsidRDefault="000811FF" w:rsidP="000811FF">
      <w:pPr>
        <w:spacing w:after="120"/>
      </w:pPr>
    </w:p>
    <w:p w14:paraId="4E85BA04" w14:textId="77777777" w:rsidR="00B6425B" w:rsidRDefault="00B6425B" w:rsidP="000811FF">
      <w:pPr>
        <w:spacing w:after="120"/>
      </w:pPr>
    </w:p>
    <w:p w14:paraId="1601B88D" w14:textId="77777777" w:rsidR="00B6425B" w:rsidRDefault="00B6425B" w:rsidP="000811FF">
      <w:pPr>
        <w:spacing w:after="120"/>
      </w:pPr>
    </w:p>
    <w:p w14:paraId="4F57A97E" w14:textId="77777777" w:rsidR="00B6425B" w:rsidRDefault="00B6425B" w:rsidP="000811FF">
      <w:pPr>
        <w:spacing w:after="120"/>
      </w:pPr>
    </w:p>
    <w:p w14:paraId="47B5254F" w14:textId="77777777" w:rsidR="00B6425B" w:rsidRDefault="00B6425B" w:rsidP="000811FF">
      <w:pPr>
        <w:spacing w:after="120"/>
      </w:pPr>
    </w:p>
    <w:p w14:paraId="410C8515" w14:textId="77777777" w:rsidR="00B6425B" w:rsidRDefault="00B6425B" w:rsidP="000811FF">
      <w:pPr>
        <w:spacing w:after="120"/>
      </w:pPr>
    </w:p>
    <w:p w14:paraId="5B04A651" w14:textId="77777777" w:rsidR="00B6425B" w:rsidRDefault="00B6425B" w:rsidP="000811FF">
      <w:pPr>
        <w:spacing w:after="120"/>
      </w:pPr>
    </w:p>
    <w:p w14:paraId="6AD89FBF" w14:textId="77777777" w:rsidR="00B6425B" w:rsidRDefault="00B6425B" w:rsidP="000811FF">
      <w:pPr>
        <w:spacing w:after="120"/>
      </w:pPr>
    </w:p>
    <w:p w14:paraId="19AA48BA" w14:textId="77777777" w:rsidR="00B6425B" w:rsidRDefault="00B6425B" w:rsidP="000811FF">
      <w:pPr>
        <w:spacing w:after="120"/>
      </w:pPr>
    </w:p>
    <w:p w14:paraId="142AF087" w14:textId="77777777" w:rsidR="00B6425B" w:rsidRDefault="00B6425B" w:rsidP="000811FF">
      <w:pPr>
        <w:spacing w:after="120"/>
      </w:pPr>
    </w:p>
    <w:p w14:paraId="71ADCD5B" w14:textId="77777777" w:rsidR="00B6425B" w:rsidRDefault="00B6425B" w:rsidP="000811FF">
      <w:pPr>
        <w:spacing w:after="120"/>
      </w:pPr>
    </w:p>
    <w:p w14:paraId="6D68E0A3" w14:textId="77777777" w:rsidR="00B6425B" w:rsidRDefault="00B6425B" w:rsidP="000811FF">
      <w:pPr>
        <w:spacing w:after="120"/>
      </w:pPr>
    </w:p>
    <w:p w14:paraId="79D4FC9D" w14:textId="77777777" w:rsidR="00B6425B" w:rsidRDefault="00B6425B" w:rsidP="000811FF">
      <w:pPr>
        <w:spacing w:after="120"/>
      </w:pPr>
    </w:p>
    <w:p w14:paraId="4C51EC6D" w14:textId="77777777" w:rsidR="00B6425B" w:rsidRDefault="00B6425B" w:rsidP="000811FF">
      <w:pPr>
        <w:spacing w:after="120"/>
      </w:pPr>
    </w:p>
    <w:p w14:paraId="459BF539" w14:textId="77777777" w:rsidR="00B6425B" w:rsidRDefault="00B6425B" w:rsidP="000811FF">
      <w:pPr>
        <w:spacing w:after="120"/>
      </w:pPr>
    </w:p>
    <w:p w14:paraId="32841B05" w14:textId="77777777" w:rsidR="00B6425B" w:rsidRDefault="00B6425B" w:rsidP="000811FF">
      <w:pPr>
        <w:spacing w:after="120"/>
      </w:pPr>
    </w:p>
    <w:p w14:paraId="4778291B" w14:textId="77777777" w:rsidR="00B6425B" w:rsidRDefault="00B6425B" w:rsidP="000811FF">
      <w:pPr>
        <w:spacing w:after="120"/>
      </w:pPr>
    </w:p>
    <w:p w14:paraId="5A6030F2" w14:textId="77777777" w:rsidR="00B6425B" w:rsidRDefault="00B6425B" w:rsidP="000811FF">
      <w:pPr>
        <w:spacing w:after="120"/>
      </w:pPr>
    </w:p>
    <w:p w14:paraId="0F8FB36D" w14:textId="77777777" w:rsidR="00B6425B" w:rsidRDefault="00B6425B" w:rsidP="000811FF">
      <w:pPr>
        <w:spacing w:after="120"/>
      </w:pPr>
    </w:p>
    <w:p w14:paraId="210BEDA5" w14:textId="77777777" w:rsidR="00B6425B" w:rsidRDefault="00B6425B" w:rsidP="000811FF">
      <w:pPr>
        <w:spacing w:after="120"/>
      </w:pPr>
    </w:p>
    <w:p w14:paraId="2B2C54E8" w14:textId="77777777" w:rsidR="00B6425B" w:rsidRDefault="00B6425B" w:rsidP="00B6425B">
      <w:pPr>
        <w:jc w:val="both"/>
        <w:rPr>
          <w:b/>
          <w:bCs/>
        </w:rPr>
      </w:pPr>
      <w:r w:rsidRPr="00F71335">
        <w:rPr>
          <w:b/>
          <w:bCs/>
        </w:rPr>
        <w:lastRenderedPageBreak/>
        <w:t>Guidance Note on Preparing the Environmental and Social Management Strategies and Implementation Plan (ES-MSIP)</w:t>
      </w:r>
    </w:p>
    <w:p w14:paraId="5EC21B9A" w14:textId="77777777" w:rsidR="00B6425B" w:rsidRPr="00F71335" w:rsidRDefault="00B6425B" w:rsidP="00B6425B">
      <w:pPr>
        <w:jc w:val="both"/>
        <w:rPr>
          <w:b/>
          <w:bCs/>
        </w:rPr>
      </w:pPr>
    </w:p>
    <w:p w14:paraId="57A9BC2F" w14:textId="77777777" w:rsidR="00B6425B" w:rsidRDefault="00B6425B" w:rsidP="00B6425B">
      <w:pPr>
        <w:jc w:val="both"/>
      </w:pPr>
      <w:r>
        <w:t>Dear Bidders,</w:t>
      </w:r>
    </w:p>
    <w:p w14:paraId="25A53DBA" w14:textId="77777777" w:rsidR="00B6425B" w:rsidRDefault="00B6425B" w:rsidP="00B6425B">
      <w:pPr>
        <w:jc w:val="both"/>
      </w:pPr>
      <w:r>
        <w:t>We have noticed some confusion regarding the preparation of the Environmental and Social Management Strategies and Implementation Plan (ES-MSIP) as required under ITB 11.1(</w:t>
      </w:r>
      <w:proofErr w:type="spellStart"/>
      <w:r>
        <w:t>i</w:t>
      </w:r>
      <w:proofErr w:type="spellEnd"/>
      <w:r>
        <w:t xml:space="preserve">). </w:t>
      </w:r>
    </w:p>
    <w:p w14:paraId="4F3DDC90" w14:textId="77777777" w:rsidR="00B6425B" w:rsidRDefault="00B6425B" w:rsidP="00B6425B">
      <w:pPr>
        <w:jc w:val="both"/>
      </w:pPr>
      <w:r>
        <w:t>This note serves to clarify what is expected in the ES-MSIP/</w:t>
      </w:r>
    </w:p>
    <w:p w14:paraId="134371E8" w14:textId="77777777" w:rsidR="00B6425B" w:rsidRDefault="00B6425B" w:rsidP="00B6425B">
      <w:pPr>
        <w:jc w:val="both"/>
      </w:pPr>
    </w:p>
    <w:p w14:paraId="1D7592D9" w14:textId="77777777" w:rsidR="00B6425B" w:rsidRPr="00F71335" w:rsidRDefault="00B6425B" w:rsidP="00B6425B">
      <w:pPr>
        <w:pStyle w:val="ListParagraph"/>
        <w:numPr>
          <w:ilvl w:val="0"/>
          <w:numId w:val="142"/>
        </w:numPr>
        <w:spacing w:after="160" w:line="278" w:lineRule="auto"/>
        <w:jc w:val="both"/>
        <w:rPr>
          <w:b/>
          <w:bCs/>
        </w:rPr>
      </w:pPr>
      <w:r w:rsidRPr="00F71335">
        <w:rPr>
          <w:b/>
          <w:bCs/>
        </w:rPr>
        <w:t xml:space="preserve"> What is the ES-MSIP?</w:t>
      </w:r>
    </w:p>
    <w:p w14:paraId="428F3FD6" w14:textId="77777777" w:rsidR="00B6425B" w:rsidRDefault="00B6425B" w:rsidP="00B6425B">
      <w:pPr>
        <w:jc w:val="both"/>
      </w:pPr>
      <w:r>
        <w:t xml:space="preserve">The ES-MSIP is your company's </w:t>
      </w:r>
      <w:r w:rsidRPr="00F71335">
        <w:rPr>
          <w:b/>
          <w:bCs/>
        </w:rPr>
        <w:t>own</w:t>
      </w:r>
      <w:r>
        <w:t xml:space="preserve"> tailored strategy and plan that describes </w:t>
      </w:r>
      <w:r w:rsidRPr="00F71335">
        <w:rPr>
          <w:b/>
          <w:bCs/>
        </w:rPr>
        <w:t xml:space="preserve">how you will implement and comply with the environmental and social (ES) requirements </w:t>
      </w:r>
      <w:r>
        <w:t xml:space="preserve">on the ground, </w:t>
      </w:r>
      <w:r w:rsidRPr="00F71335">
        <w:rPr>
          <w:b/>
          <w:bCs/>
        </w:rPr>
        <w:t>based on the guidelines and documents provided by AEDP and the World Bank</w:t>
      </w:r>
      <w:r>
        <w:t>.</w:t>
      </w:r>
    </w:p>
    <w:p w14:paraId="0C90C6A4" w14:textId="77777777" w:rsidR="00B6425B" w:rsidRDefault="00B6425B" w:rsidP="00B6425B">
      <w:pPr>
        <w:jc w:val="both"/>
      </w:pPr>
      <w:r>
        <w:t>This is not a document to be copied from AEDP’s ESMF or ESCOP. It must reflect your company’s approach, tools, team structure, and site-specific actions to ensure environmental and social compliance during the works.</w:t>
      </w:r>
    </w:p>
    <w:p w14:paraId="29214983" w14:textId="77777777" w:rsidR="00B6425B" w:rsidRDefault="00B6425B" w:rsidP="00B6425B">
      <w:pPr>
        <w:jc w:val="both"/>
      </w:pPr>
      <w:r w:rsidRPr="00FC2622">
        <w:t>A very lengthy plan is not expected. Instead, the ES-MSIP should be clear, concise, and practical—demonstrating your company’s understanding of the ES requirements and how you plan to implement them effectively during the contract period</w:t>
      </w:r>
      <w:r>
        <w:t>.</w:t>
      </w:r>
    </w:p>
    <w:p w14:paraId="7D0DE873" w14:textId="77777777" w:rsidR="00B6425B" w:rsidRDefault="00B6425B" w:rsidP="00B6425B">
      <w:pPr>
        <w:pStyle w:val="ListParagraph"/>
        <w:numPr>
          <w:ilvl w:val="0"/>
          <w:numId w:val="142"/>
        </w:numPr>
        <w:spacing w:after="160" w:line="278" w:lineRule="auto"/>
        <w:jc w:val="both"/>
        <w:rPr>
          <w:b/>
          <w:bCs/>
        </w:rPr>
      </w:pPr>
      <w:r w:rsidRPr="00F71335">
        <w:rPr>
          <w:b/>
          <w:bCs/>
        </w:rPr>
        <w:t>What Should You Include in the ES-MSIP?</w:t>
      </w:r>
    </w:p>
    <w:p w14:paraId="199B7705" w14:textId="77777777" w:rsidR="00B6425B" w:rsidRPr="00F71335" w:rsidRDefault="00B6425B" w:rsidP="00B6425B">
      <w:pPr>
        <w:pStyle w:val="ListParagraph"/>
        <w:jc w:val="both"/>
        <w:rPr>
          <w:b/>
          <w:bCs/>
        </w:rPr>
      </w:pPr>
    </w:p>
    <w:p w14:paraId="7C31BC60" w14:textId="77777777" w:rsidR="00B6425B" w:rsidRDefault="00B6425B" w:rsidP="00B6425B">
      <w:pPr>
        <w:pStyle w:val="ListParagraph"/>
        <w:numPr>
          <w:ilvl w:val="0"/>
          <w:numId w:val="143"/>
        </w:numPr>
        <w:spacing w:after="160" w:line="278" w:lineRule="auto"/>
        <w:jc w:val="both"/>
        <w:rPr>
          <w:b/>
          <w:bCs/>
        </w:rPr>
      </w:pPr>
      <w:r w:rsidRPr="00F71335">
        <w:rPr>
          <w:b/>
          <w:bCs/>
        </w:rPr>
        <w:t>Compliance Plan</w:t>
      </w:r>
      <w:r>
        <w:rPr>
          <w:b/>
          <w:bCs/>
        </w:rPr>
        <w:t xml:space="preserve">: </w:t>
      </w:r>
    </w:p>
    <w:p w14:paraId="1B14AC9B" w14:textId="77777777" w:rsidR="00B6425B" w:rsidRPr="00F71335" w:rsidRDefault="00B6425B" w:rsidP="00B6425B">
      <w:pPr>
        <w:jc w:val="both"/>
        <w:rPr>
          <w:b/>
          <w:bCs/>
        </w:rPr>
      </w:pPr>
      <w:r>
        <w:t>How your company will comply with the following:</w:t>
      </w:r>
    </w:p>
    <w:p w14:paraId="032E885C" w14:textId="77777777" w:rsidR="00B6425B" w:rsidRPr="00F71335" w:rsidRDefault="00B6425B" w:rsidP="00B6425B">
      <w:pPr>
        <w:pStyle w:val="ListParagraph"/>
        <w:numPr>
          <w:ilvl w:val="0"/>
          <w:numId w:val="144"/>
        </w:numPr>
        <w:spacing w:after="160" w:line="278" w:lineRule="auto"/>
        <w:jc w:val="both"/>
        <w:rPr>
          <w:b/>
          <w:bCs/>
        </w:rPr>
      </w:pPr>
      <w:r>
        <w:t>World Bank Environmental and Social Standards (ESS1, ESS2, ESS3, ESS4, ESS10)</w:t>
      </w:r>
    </w:p>
    <w:p w14:paraId="2B31E0EE" w14:textId="77777777" w:rsidR="00B6425B" w:rsidRPr="00F71335" w:rsidRDefault="00B6425B" w:rsidP="00B6425B">
      <w:pPr>
        <w:pStyle w:val="ListParagraph"/>
        <w:numPr>
          <w:ilvl w:val="0"/>
          <w:numId w:val="144"/>
        </w:numPr>
        <w:spacing w:after="160" w:line="278" w:lineRule="auto"/>
        <w:jc w:val="both"/>
        <w:rPr>
          <w:b/>
          <w:bCs/>
        </w:rPr>
      </w:pPr>
      <w:r>
        <w:t>AEDP’s Environmental and Social Management Framework (ESMF)</w:t>
      </w:r>
    </w:p>
    <w:p w14:paraId="338EC416" w14:textId="77777777" w:rsidR="00B6425B" w:rsidRPr="00F71335" w:rsidRDefault="00B6425B" w:rsidP="00B6425B">
      <w:pPr>
        <w:pStyle w:val="ListParagraph"/>
        <w:numPr>
          <w:ilvl w:val="0"/>
          <w:numId w:val="144"/>
        </w:numPr>
        <w:spacing w:after="160" w:line="278" w:lineRule="auto"/>
        <w:jc w:val="both"/>
        <w:rPr>
          <w:b/>
          <w:bCs/>
        </w:rPr>
      </w:pPr>
      <w:r>
        <w:t>Environmental and Social Code of Practice (ESCOP)</w:t>
      </w:r>
    </w:p>
    <w:p w14:paraId="07053E43" w14:textId="77777777" w:rsidR="00B6425B" w:rsidRPr="00F71335" w:rsidRDefault="00B6425B" w:rsidP="00B6425B">
      <w:pPr>
        <w:pStyle w:val="ListParagraph"/>
        <w:numPr>
          <w:ilvl w:val="0"/>
          <w:numId w:val="144"/>
        </w:numPr>
        <w:spacing w:after="160" w:line="278" w:lineRule="auto"/>
        <w:jc w:val="both"/>
        <w:rPr>
          <w:b/>
          <w:bCs/>
        </w:rPr>
      </w:pPr>
      <w:r>
        <w:t>Labor Management Procedures (LMP)</w:t>
      </w:r>
    </w:p>
    <w:p w14:paraId="6F3241A4" w14:textId="77777777" w:rsidR="00B6425B" w:rsidRPr="00F71335" w:rsidRDefault="00B6425B" w:rsidP="00B6425B">
      <w:pPr>
        <w:pStyle w:val="ListParagraph"/>
        <w:numPr>
          <w:ilvl w:val="0"/>
          <w:numId w:val="144"/>
        </w:numPr>
        <w:spacing w:after="160" w:line="278" w:lineRule="auto"/>
        <w:jc w:val="both"/>
        <w:rPr>
          <w:b/>
          <w:bCs/>
        </w:rPr>
      </w:pPr>
      <w:r>
        <w:t>Stakeholder Engagement Plan (SEP)</w:t>
      </w:r>
    </w:p>
    <w:p w14:paraId="760D1E58" w14:textId="77777777" w:rsidR="00B6425B" w:rsidRPr="00F71335" w:rsidRDefault="00B6425B" w:rsidP="00B6425B">
      <w:pPr>
        <w:pStyle w:val="ListParagraph"/>
        <w:numPr>
          <w:ilvl w:val="0"/>
          <w:numId w:val="144"/>
        </w:numPr>
        <w:spacing w:after="160" w:line="278" w:lineRule="auto"/>
        <w:jc w:val="both"/>
        <w:rPr>
          <w:b/>
          <w:bCs/>
        </w:rPr>
      </w:pPr>
      <w:r>
        <w:t>Occupational Health and Safety (OHS) standards</w:t>
      </w:r>
    </w:p>
    <w:p w14:paraId="70521A37" w14:textId="77777777" w:rsidR="00B6425B" w:rsidRPr="00AF1C5B" w:rsidRDefault="00B6425B" w:rsidP="00B6425B">
      <w:pPr>
        <w:pStyle w:val="ListParagraph"/>
        <w:numPr>
          <w:ilvl w:val="0"/>
          <w:numId w:val="144"/>
        </w:numPr>
        <w:spacing w:after="160" w:line="278" w:lineRule="auto"/>
        <w:jc w:val="both"/>
        <w:rPr>
          <w:b/>
          <w:bCs/>
        </w:rPr>
      </w:pPr>
      <w:r>
        <w:t>AEDP Code of Conduct</w:t>
      </w:r>
    </w:p>
    <w:p w14:paraId="18C4A0C0" w14:textId="77777777" w:rsidR="00B6425B" w:rsidRPr="00284CB0" w:rsidRDefault="00B6425B" w:rsidP="00B6425B">
      <w:pPr>
        <w:pStyle w:val="ListParagraph"/>
        <w:numPr>
          <w:ilvl w:val="0"/>
          <w:numId w:val="144"/>
        </w:numPr>
        <w:spacing w:after="160" w:line="278" w:lineRule="auto"/>
        <w:jc w:val="both"/>
        <w:rPr>
          <w:b/>
          <w:bCs/>
        </w:rPr>
      </w:pPr>
      <w:r>
        <w:t>AEDP Grievance Redressal Mechanism</w:t>
      </w:r>
    </w:p>
    <w:p w14:paraId="4A57A776" w14:textId="77777777" w:rsidR="00B6425B" w:rsidRPr="00284CB0" w:rsidRDefault="00B6425B" w:rsidP="00B6425B">
      <w:pPr>
        <w:pStyle w:val="ListParagraph"/>
        <w:jc w:val="both"/>
        <w:rPr>
          <w:b/>
          <w:bCs/>
        </w:rPr>
      </w:pPr>
    </w:p>
    <w:p w14:paraId="1FC03F2C" w14:textId="77777777" w:rsidR="00B6425B" w:rsidRDefault="00B6425B" w:rsidP="00B6425B">
      <w:pPr>
        <w:ind w:left="360"/>
        <w:jc w:val="both"/>
      </w:pPr>
      <w:r>
        <w:t>B</w:t>
      </w:r>
      <w:r w:rsidRPr="00284CB0">
        <w:t xml:space="preserve">riefly explain how your company intends to follow the above requirements in your day-to-day work. For example, you can describe your team’s awareness of these policies, who in your team is responsible for implementing them, and the actions you will take to ensure compliance—such as assigning an ES </w:t>
      </w:r>
      <w:r>
        <w:t>focal point</w:t>
      </w:r>
      <w:r w:rsidRPr="00284CB0">
        <w:t xml:space="preserve">, </w:t>
      </w:r>
      <w:r w:rsidRPr="003C2345">
        <w:t>what procedures will be in place (e.g., worker inductions, PPE enforcement)</w:t>
      </w:r>
      <w:r>
        <w:t xml:space="preserve">, </w:t>
      </w:r>
      <w:r w:rsidRPr="00284CB0">
        <w:t>carrying out r</w:t>
      </w:r>
      <w:r>
        <w:t xml:space="preserve">egular briefings, </w:t>
      </w:r>
      <w:r w:rsidRPr="00284CB0">
        <w:t>or ensuring workers sign the Code of Conduct. You don’t need to rewrite the ESMF or LMP; just clearly explain how you will apply them during your contract.</w:t>
      </w:r>
      <w:r w:rsidRPr="003C2345">
        <w:t xml:space="preserve"> The purpose is to show that you understand the requirements and have a practical plan to comply—tailored to your company's operations.</w:t>
      </w:r>
    </w:p>
    <w:p w14:paraId="2D4444A4" w14:textId="77777777" w:rsidR="00B6425B" w:rsidRDefault="00B6425B" w:rsidP="00B6425B">
      <w:pPr>
        <w:ind w:left="360"/>
        <w:jc w:val="both"/>
      </w:pPr>
    </w:p>
    <w:p w14:paraId="2F0A1043" w14:textId="77777777" w:rsidR="00B6425B" w:rsidRPr="007304A5" w:rsidRDefault="00B6425B" w:rsidP="00B6425B">
      <w:pPr>
        <w:jc w:val="both"/>
      </w:pPr>
    </w:p>
    <w:p w14:paraId="301E9529" w14:textId="77777777" w:rsidR="00B6425B" w:rsidRPr="00F71335" w:rsidRDefault="00B6425B" w:rsidP="00B6425B">
      <w:pPr>
        <w:pStyle w:val="ListParagraph"/>
        <w:jc w:val="both"/>
        <w:rPr>
          <w:b/>
          <w:bCs/>
        </w:rPr>
      </w:pPr>
    </w:p>
    <w:p w14:paraId="204D0FED" w14:textId="77777777" w:rsidR="00B6425B" w:rsidRPr="00F71335" w:rsidRDefault="00B6425B" w:rsidP="00B6425B">
      <w:pPr>
        <w:pStyle w:val="ListParagraph"/>
        <w:numPr>
          <w:ilvl w:val="0"/>
          <w:numId w:val="143"/>
        </w:numPr>
        <w:spacing w:after="160" w:line="278" w:lineRule="auto"/>
        <w:jc w:val="both"/>
        <w:rPr>
          <w:b/>
          <w:bCs/>
        </w:rPr>
      </w:pPr>
      <w:r w:rsidRPr="00F71335">
        <w:rPr>
          <w:b/>
          <w:bCs/>
        </w:rPr>
        <w:lastRenderedPageBreak/>
        <w:t>Site-Specific Implementation Measures</w:t>
      </w:r>
    </w:p>
    <w:p w14:paraId="4768BC42" w14:textId="77777777" w:rsidR="00B6425B" w:rsidRDefault="00B6425B" w:rsidP="00B6425B">
      <w:pPr>
        <w:jc w:val="both"/>
      </w:pPr>
      <w:r>
        <w:t>Explain how the ESCOP and ESMP will be implemented at the project site, covering:</w:t>
      </w:r>
    </w:p>
    <w:p w14:paraId="180AFC8E" w14:textId="77777777" w:rsidR="00B6425B" w:rsidRDefault="00B6425B" w:rsidP="00B6425B">
      <w:pPr>
        <w:pStyle w:val="ListParagraph"/>
        <w:numPr>
          <w:ilvl w:val="0"/>
          <w:numId w:val="144"/>
        </w:numPr>
        <w:spacing w:after="160" w:line="278" w:lineRule="auto"/>
        <w:jc w:val="both"/>
      </w:pPr>
      <w:r>
        <w:t>Dust/noise/waste management</w:t>
      </w:r>
    </w:p>
    <w:p w14:paraId="78879F7C" w14:textId="77777777" w:rsidR="00B6425B" w:rsidRDefault="00B6425B" w:rsidP="00B6425B">
      <w:pPr>
        <w:pStyle w:val="ListParagraph"/>
        <w:numPr>
          <w:ilvl w:val="0"/>
          <w:numId w:val="144"/>
        </w:numPr>
        <w:spacing w:after="160" w:line="278" w:lineRule="auto"/>
        <w:jc w:val="both"/>
      </w:pPr>
      <w:r>
        <w:t>Worker safety and PPE usage</w:t>
      </w:r>
    </w:p>
    <w:p w14:paraId="05FE5854" w14:textId="77777777" w:rsidR="00B6425B" w:rsidRDefault="00B6425B" w:rsidP="00B6425B">
      <w:pPr>
        <w:pStyle w:val="ListParagraph"/>
        <w:numPr>
          <w:ilvl w:val="0"/>
          <w:numId w:val="144"/>
        </w:numPr>
        <w:spacing w:after="160" w:line="278" w:lineRule="auto"/>
        <w:jc w:val="both"/>
      </w:pPr>
      <w:r>
        <w:t>Camp/site sanitation and hygiene</w:t>
      </w:r>
    </w:p>
    <w:p w14:paraId="098F40CC" w14:textId="77777777" w:rsidR="00B6425B" w:rsidRDefault="00B6425B" w:rsidP="00B6425B">
      <w:pPr>
        <w:pStyle w:val="ListParagraph"/>
        <w:numPr>
          <w:ilvl w:val="0"/>
          <w:numId w:val="144"/>
        </w:numPr>
        <w:spacing w:after="160" w:line="278" w:lineRule="auto"/>
        <w:jc w:val="both"/>
      </w:pPr>
      <w:r>
        <w:t>Handling hazardous materials (if applicable)</w:t>
      </w:r>
    </w:p>
    <w:p w14:paraId="57B58103" w14:textId="77777777" w:rsidR="00B6425B" w:rsidRDefault="00B6425B" w:rsidP="00B6425B">
      <w:pPr>
        <w:pStyle w:val="ListParagraph"/>
        <w:numPr>
          <w:ilvl w:val="0"/>
          <w:numId w:val="144"/>
        </w:numPr>
        <w:spacing w:after="160" w:line="278" w:lineRule="auto"/>
        <w:jc w:val="both"/>
      </w:pPr>
      <w:r>
        <w:t>Community health and safety</w:t>
      </w:r>
    </w:p>
    <w:p w14:paraId="6923450D" w14:textId="77777777" w:rsidR="00B6425B" w:rsidRPr="003C2345" w:rsidRDefault="00B6425B" w:rsidP="00B6425B">
      <w:pPr>
        <w:jc w:val="both"/>
      </w:pPr>
      <w:r>
        <w:t>Y</w:t>
      </w:r>
      <w:r w:rsidRPr="007304A5">
        <w:t xml:space="preserve">ou should describe practical steps your team will take to manage environmental and social impacts on the construction site. </w:t>
      </w:r>
      <w:r>
        <w:t>Y</w:t>
      </w:r>
      <w:r w:rsidRPr="003C2345">
        <w:t xml:space="preserve">ou are not expected to write a lengthy plan. Instead, provide a clear and brief summary of how your team will manage these key areas at the site. For instance, </w:t>
      </w:r>
      <w:r>
        <w:t>your</w:t>
      </w:r>
      <w:r w:rsidRPr="003C2345">
        <w:t xml:space="preserve"> </w:t>
      </w:r>
      <w:r>
        <w:t xml:space="preserve">plan to </w:t>
      </w:r>
      <w:r w:rsidRPr="003C2345">
        <w:t>manage noise during work hours, dispose of waste properly, ensure workers use safety gear like helmets and gloves, and how you’ll keep the site clean and safe. It should reflect your understanding of the work environment and your plan to manage risks responsibly.</w:t>
      </w:r>
      <w:r>
        <w:t xml:space="preserve"> </w:t>
      </w:r>
      <w:r w:rsidRPr="003C2345">
        <w:t>You can refer to AEDP’s ESCOP for guidance. The goal is to show that your team understands what needs to be done and has simple, realistic steps in place to minimize environmental and social risks during construction.</w:t>
      </w:r>
    </w:p>
    <w:p w14:paraId="091CF252" w14:textId="77777777" w:rsidR="00B6425B" w:rsidRDefault="00B6425B" w:rsidP="00B6425B">
      <w:pPr>
        <w:jc w:val="both"/>
      </w:pPr>
    </w:p>
    <w:p w14:paraId="3688EB29" w14:textId="77777777" w:rsidR="00B6425B" w:rsidRDefault="00B6425B" w:rsidP="00B6425B">
      <w:pPr>
        <w:pStyle w:val="ListParagraph"/>
        <w:numPr>
          <w:ilvl w:val="0"/>
          <w:numId w:val="143"/>
        </w:numPr>
        <w:spacing w:after="160" w:line="278" w:lineRule="auto"/>
        <w:jc w:val="both"/>
        <w:rPr>
          <w:b/>
          <w:bCs/>
        </w:rPr>
      </w:pPr>
      <w:r w:rsidRPr="00F71335">
        <w:rPr>
          <w:b/>
          <w:bCs/>
        </w:rPr>
        <w:t>Roles and Responsibilities</w:t>
      </w:r>
    </w:p>
    <w:p w14:paraId="3DB266A7" w14:textId="77777777" w:rsidR="00B6425B" w:rsidRPr="003C2345" w:rsidRDefault="00B6425B" w:rsidP="00B6425B">
      <w:pPr>
        <w:pStyle w:val="ListParagraph"/>
        <w:ind w:left="1080"/>
        <w:jc w:val="both"/>
        <w:rPr>
          <w:b/>
          <w:bCs/>
        </w:rPr>
      </w:pPr>
    </w:p>
    <w:p w14:paraId="0018D795" w14:textId="77777777" w:rsidR="00B6425B" w:rsidRDefault="00B6425B" w:rsidP="00B6425B">
      <w:pPr>
        <w:pStyle w:val="ListParagraph"/>
        <w:numPr>
          <w:ilvl w:val="0"/>
          <w:numId w:val="144"/>
        </w:numPr>
        <w:spacing w:after="160" w:line="278" w:lineRule="auto"/>
        <w:jc w:val="both"/>
      </w:pPr>
      <w:r>
        <w:t>Site Supervisors Information.</w:t>
      </w:r>
    </w:p>
    <w:p w14:paraId="54132A79" w14:textId="77777777" w:rsidR="00B6425B" w:rsidRDefault="00B6425B" w:rsidP="00B6425B">
      <w:pPr>
        <w:pStyle w:val="ListParagraph"/>
        <w:numPr>
          <w:ilvl w:val="0"/>
          <w:numId w:val="144"/>
        </w:numPr>
        <w:spacing w:after="160" w:line="278" w:lineRule="auto"/>
        <w:jc w:val="both"/>
      </w:pPr>
      <w:r>
        <w:t>Information of the company’s focal point to contact regarding Environment and Social concerns and grievances</w:t>
      </w:r>
    </w:p>
    <w:p w14:paraId="7E513866" w14:textId="77777777" w:rsidR="00B6425B" w:rsidRDefault="00B6425B" w:rsidP="00B6425B">
      <w:pPr>
        <w:pStyle w:val="ListParagraph"/>
        <w:jc w:val="both"/>
      </w:pPr>
    </w:p>
    <w:p w14:paraId="0CEDA3BC" w14:textId="77777777" w:rsidR="00B6425B" w:rsidRPr="00284CB0" w:rsidRDefault="00B6425B" w:rsidP="00B6425B">
      <w:pPr>
        <w:pStyle w:val="ListParagraph"/>
        <w:numPr>
          <w:ilvl w:val="0"/>
          <w:numId w:val="143"/>
        </w:numPr>
        <w:spacing w:after="160" w:line="278" w:lineRule="auto"/>
        <w:jc w:val="both"/>
        <w:rPr>
          <w:b/>
          <w:bCs/>
        </w:rPr>
      </w:pPr>
      <w:r w:rsidRPr="00284CB0">
        <w:rPr>
          <w:b/>
          <w:bCs/>
        </w:rPr>
        <w:t>Training and Awareness</w:t>
      </w:r>
    </w:p>
    <w:p w14:paraId="13AF0E62" w14:textId="77777777" w:rsidR="00B6425B" w:rsidRDefault="00B6425B" w:rsidP="00B6425B">
      <w:pPr>
        <w:jc w:val="both"/>
      </w:pPr>
      <w:r>
        <w:t>How you will:</w:t>
      </w:r>
    </w:p>
    <w:p w14:paraId="3DC78A16" w14:textId="77777777" w:rsidR="00B6425B" w:rsidRDefault="00B6425B" w:rsidP="00B6425B">
      <w:pPr>
        <w:pStyle w:val="ListParagraph"/>
        <w:numPr>
          <w:ilvl w:val="0"/>
          <w:numId w:val="144"/>
        </w:numPr>
        <w:spacing w:after="160" w:line="278" w:lineRule="auto"/>
        <w:jc w:val="both"/>
      </w:pPr>
      <w:r>
        <w:t>Train / provide awareness among workers on Code of Conduct, SEA/SH prevention, OHS, and ESCOP</w:t>
      </w:r>
    </w:p>
    <w:p w14:paraId="2B094895" w14:textId="77777777" w:rsidR="00B6425B" w:rsidRDefault="00B6425B" w:rsidP="00B6425B">
      <w:pPr>
        <w:pStyle w:val="ListParagraph"/>
        <w:numPr>
          <w:ilvl w:val="0"/>
          <w:numId w:val="144"/>
        </w:numPr>
        <w:spacing w:after="160" w:line="278" w:lineRule="auto"/>
        <w:jc w:val="both"/>
      </w:pPr>
      <w:r>
        <w:t>Ensure all workers sign and understand the Code of Conduct (Code of conduct needs to be signed after the awarding of bid)</w:t>
      </w:r>
    </w:p>
    <w:p w14:paraId="1E3246C3" w14:textId="77777777" w:rsidR="00B6425B" w:rsidRDefault="00B6425B" w:rsidP="00B6425B">
      <w:pPr>
        <w:jc w:val="both"/>
      </w:pPr>
    </w:p>
    <w:p w14:paraId="09D15706" w14:textId="77777777" w:rsidR="00B6425B" w:rsidRPr="003C2345" w:rsidRDefault="00B6425B" w:rsidP="00B6425B">
      <w:pPr>
        <w:pStyle w:val="ListParagraph"/>
        <w:numPr>
          <w:ilvl w:val="0"/>
          <w:numId w:val="143"/>
        </w:numPr>
        <w:spacing w:after="160" w:line="278" w:lineRule="auto"/>
        <w:jc w:val="both"/>
        <w:rPr>
          <w:b/>
          <w:bCs/>
        </w:rPr>
      </w:pPr>
      <w:r w:rsidRPr="00284CB0">
        <w:rPr>
          <w:b/>
          <w:bCs/>
        </w:rPr>
        <w:t>Monitoring and Reporting</w:t>
      </w:r>
    </w:p>
    <w:p w14:paraId="3F042CCA" w14:textId="77777777" w:rsidR="00B6425B" w:rsidRDefault="00B6425B" w:rsidP="00B6425B">
      <w:pPr>
        <w:jc w:val="both"/>
      </w:pPr>
      <w:r>
        <w:t>Describe how you will monitor and report on ES compliance (Example: submit contractors monthly report to AEDP, daily site supervision)</w:t>
      </w:r>
    </w:p>
    <w:p w14:paraId="1E371049" w14:textId="77777777" w:rsidR="00B6425B" w:rsidRDefault="00B6425B" w:rsidP="00B6425B">
      <w:pPr>
        <w:jc w:val="both"/>
      </w:pPr>
    </w:p>
    <w:p w14:paraId="41787E43" w14:textId="77777777" w:rsidR="00B6425B" w:rsidRPr="003C2345" w:rsidRDefault="00B6425B" w:rsidP="00B6425B">
      <w:pPr>
        <w:pStyle w:val="ListParagraph"/>
        <w:numPr>
          <w:ilvl w:val="0"/>
          <w:numId w:val="145"/>
        </w:numPr>
        <w:spacing w:after="160" w:line="278" w:lineRule="auto"/>
        <w:jc w:val="both"/>
        <w:rPr>
          <w:b/>
          <w:bCs/>
        </w:rPr>
      </w:pPr>
      <w:r>
        <w:rPr>
          <w:b/>
          <w:bCs/>
        </w:rPr>
        <w:t xml:space="preserve">Emergency Preparedness </w:t>
      </w:r>
    </w:p>
    <w:p w14:paraId="46909D97" w14:textId="77777777" w:rsidR="00B6425B" w:rsidRDefault="00B6425B" w:rsidP="00B6425B">
      <w:pPr>
        <w:pStyle w:val="ListParagraph"/>
        <w:numPr>
          <w:ilvl w:val="0"/>
          <w:numId w:val="144"/>
        </w:numPr>
        <w:spacing w:after="160" w:line="278" w:lineRule="auto"/>
        <w:jc w:val="both"/>
      </w:pPr>
      <w:r>
        <w:t>Posting of Emergency contact numbers, availability of First Aid Kits.</w:t>
      </w:r>
    </w:p>
    <w:p w14:paraId="34FA8E1C" w14:textId="77777777" w:rsidR="00B6425B" w:rsidRDefault="00B6425B" w:rsidP="00B6425B">
      <w:pPr>
        <w:jc w:val="both"/>
      </w:pPr>
    </w:p>
    <w:p w14:paraId="0B2AA35D" w14:textId="77777777" w:rsidR="00B6425B" w:rsidRDefault="00B6425B" w:rsidP="00B6425B">
      <w:pPr>
        <w:jc w:val="both"/>
      </w:pPr>
      <w:r>
        <w:t>The ES-MSIP must reflect your company’s understanding, capacity, and commitment to manage environmental and social risks responsibly during the implementation of the works. It is a crucial part of your bid evaluation.</w:t>
      </w:r>
    </w:p>
    <w:p w14:paraId="7DC9DC6E" w14:textId="77777777" w:rsidR="00B6425B" w:rsidRDefault="00B6425B" w:rsidP="00B6425B">
      <w:pPr>
        <w:jc w:val="both"/>
      </w:pPr>
    </w:p>
    <w:p w14:paraId="441A6A43" w14:textId="77777777" w:rsidR="00B6425B" w:rsidRDefault="00B6425B" w:rsidP="00B6425B">
      <w:pPr>
        <w:jc w:val="both"/>
      </w:pPr>
      <w:r>
        <w:t>For further clarification, you may reach to our Social Safeguard Specialist;</w:t>
      </w:r>
    </w:p>
    <w:p w14:paraId="446B6162" w14:textId="77777777" w:rsidR="00B6425B" w:rsidRDefault="00B6425B" w:rsidP="00B6425B">
      <w:pPr>
        <w:jc w:val="both"/>
      </w:pPr>
      <w:r>
        <w:t>Asma Abdulla</w:t>
      </w:r>
    </w:p>
    <w:p w14:paraId="6683CCA8" w14:textId="77777777" w:rsidR="00B6425B" w:rsidRDefault="00B6425B" w:rsidP="00B6425B">
      <w:pPr>
        <w:jc w:val="both"/>
      </w:pPr>
      <w:hyperlink r:id="rId48" w:history="1">
        <w:r w:rsidRPr="00A22232">
          <w:rPr>
            <w:rStyle w:val="Hyperlink"/>
          </w:rPr>
          <w:t>Asma.abdulla@moe.gov.mv</w:t>
        </w:r>
      </w:hyperlink>
    </w:p>
    <w:p w14:paraId="694F43FD" w14:textId="77777777" w:rsidR="00B6425B" w:rsidRDefault="00B6425B" w:rsidP="00B6425B">
      <w:pPr>
        <w:jc w:val="both"/>
      </w:pPr>
      <w:r>
        <w:t>3041064</w:t>
      </w:r>
    </w:p>
    <w:p w14:paraId="20F01D86" w14:textId="77777777" w:rsidR="00B6425B" w:rsidRDefault="00B6425B" w:rsidP="00B6425B">
      <w:pPr>
        <w:pStyle w:val="ListParagraph"/>
        <w:jc w:val="both"/>
      </w:pPr>
    </w:p>
    <w:p w14:paraId="54CADADA" w14:textId="77777777" w:rsidR="00B6425B" w:rsidRDefault="00B6425B" w:rsidP="000811FF">
      <w:pPr>
        <w:spacing w:after="120"/>
      </w:pPr>
    </w:p>
    <w:p w14:paraId="38280A78" w14:textId="77777777" w:rsidR="00B6425B" w:rsidRDefault="00B6425B" w:rsidP="000811FF">
      <w:pPr>
        <w:spacing w:after="120"/>
      </w:pPr>
    </w:p>
    <w:p w14:paraId="244DDFAE" w14:textId="77777777" w:rsidR="00B6425B" w:rsidRPr="00447678" w:rsidRDefault="00B6425B" w:rsidP="000811FF">
      <w:pPr>
        <w:spacing w:after="120"/>
      </w:pPr>
    </w:p>
    <w:p w14:paraId="5AA727E2" w14:textId="77777777" w:rsidR="000811FF" w:rsidRPr="00447678" w:rsidRDefault="000811FF" w:rsidP="000811FF">
      <w:r w:rsidRPr="00447678">
        <w:br w:type="page"/>
      </w:r>
    </w:p>
    <w:p w14:paraId="6198A29B" w14:textId="503B964F" w:rsidR="00574E64" w:rsidRPr="00447678" w:rsidRDefault="00175572" w:rsidP="000811FF">
      <w:r w:rsidRPr="00447678">
        <w:rPr>
          <w:b/>
          <w:bCs/>
        </w:rPr>
        <w:lastRenderedPageBreak/>
        <w:t xml:space="preserve">ATTACHMENT 1: </w:t>
      </w:r>
      <w:r w:rsidRPr="00447678">
        <w:rPr>
          <w:b/>
          <w:bCs/>
          <w:sz w:val="22"/>
          <w:szCs w:val="22"/>
        </w:rPr>
        <w:t>Behaviors constituting Sexual Exploitation and Abuse (SEA) and behaviors constituting Sexual Harassment (SH)</w:t>
      </w:r>
    </w:p>
    <w:p w14:paraId="1E49D5F7" w14:textId="77777777" w:rsidR="00A912D0" w:rsidRPr="00447678" w:rsidRDefault="00A912D0" w:rsidP="00A912D0">
      <w:pPr>
        <w:spacing w:before="120" w:after="240"/>
        <w:jc w:val="center"/>
        <w:rPr>
          <w:b/>
          <w:bCs/>
        </w:rPr>
      </w:pPr>
      <w:r w:rsidRPr="00447678">
        <w:rPr>
          <w:b/>
          <w:bCs/>
        </w:rPr>
        <w:t>ATTACHMENT 1 TO THE CODE OF CONDUCT FORM</w:t>
      </w:r>
    </w:p>
    <w:p w14:paraId="11A23056" w14:textId="77777777" w:rsidR="00A912D0" w:rsidRPr="00447678" w:rsidRDefault="00A912D0" w:rsidP="00A912D0">
      <w:pPr>
        <w:spacing w:before="120" w:after="240"/>
        <w:jc w:val="center"/>
        <w:rPr>
          <w:b/>
          <w:bCs/>
          <w:sz w:val="22"/>
          <w:szCs w:val="22"/>
        </w:rPr>
      </w:pPr>
      <w:r w:rsidRPr="00447678">
        <w:rPr>
          <w:b/>
          <w:bCs/>
          <w:sz w:val="22"/>
          <w:szCs w:val="22"/>
        </w:rPr>
        <w:t>BEHAVIORS CONSTITUTING SEXUAL EXPLOITATION AND ABUSE (SEA) AND BEHAVIORS CONSTITUTING SEXUAL HARASSMENT (SH)</w:t>
      </w:r>
    </w:p>
    <w:p w14:paraId="16251149" w14:textId="77777777" w:rsidR="00A912D0" w:rsidRPr="00447678" w:rsidRDefault="00A912D0" w:rsidP="00A912D0">
      <w:pPr>
        <w:spacing w:before="120" w:after="120"/>
        <w:rPr>
          <w:sz w:val="22"/>
          <w:szCs w:val="22"/>
        </w:rPr>
      </w:pPr>
      <w:r w:rsidRPr="00447678">
        <w:rPr>
          <w:sz w:val="22"/>
          <w:szCs w:val="22"/>
        </w:rPr>
        <w:t>The following non-exhaustive list is intended to illustrate types of prohibited behaviors:</w:t>
      </w:r>
    </w:p>
    <w:p w14:paraId="2714E048" w14:textId="77777777" w:rsidR="00A912D0" w:rsidRPr="00447678" w:rsidRDefault="00A912D0">
      <w:pPr>
        <w:pStyle w:val="p2"/>
        <w:numPr>
          <w:ilvl w:val="0"/>
          <w:numId w:val="120"/>
        </w:numPr>
        <w:spacing w:before="120" w:after="120"/>
        <w:rPr>
          <w:rFonts w:ascii="Times New Roman" w:hAnsi="Times New Roman"/>
          <w:sz w:val="22"/>
          <w:szCs w:val="22"/>
        </w:rPr>
      </w:pPr>
      <w:r w:rsidRPr="00447678">
        <w:rPr>
          <w:rFonts w:ascii="Times New Roman" w:eastAsia="Times New Roman" w:hAnsi="Times New Roman"/>
          <w:b/>
          <w:iCs/>
          <w:sz w:val="22"/>
          <w:szCs w:val="22"/>
          <w:lang w:val="en-AU" w:eastAsia="ja-JP"/>
        </w:rPr>
        <w:t>Examples of sexual exploitation and abuse</w:t>
      </w:r>
      <w:r w:rsidRPr="00447678">
        <w:rPr>
          <w:rFonts w:ascii="Times New Roman" w:eastAsia="Times New Roman" w:hAnsi="Times New Roman"/>
          <w:iCs/>
          <w:sz w:val="22"/>
          <w:szCs w:val="22"/>
          <w:lang w:val="en-AU" w:eastAsia="ja-JP"/>
        </w:rPr>
        <w:t xml:space="preserve"> include, but are not limited to:</w:t>
      </w:r>
    </w:p>
    <w:p w14:paraId="66ECFDED" w14:textId="77777777" w:rsidR="00A912D0" w:rsidRPr="00447678" w:rsidRDefault="00A912D0">
      <w:pPr>
        <w:pStyle w:val="ListParagraph"/>
        <w:numPr>
          <w:ilvl w:val="0"/>
          <w:numId w:val="121"/>
        </w:numPr>
        <w:spacing w:before="120" w:after="120"/>
        <w:ind w:left="720"/>
        <w:contextualSpacing w:val="0"/>
        <w:rPr>
          <w:sz w:val="22"/>
          <w:szCs w:val="22"/>
        </w:rPr>
      </w:pPr>
      <w:r w:rsidRPr="00447678">
        <w:rPr>
          <w:sz w:val="22"/>
          <w:szCs w:val="22"/>
        </w:rPr>
        <w:t>A Contractor’s Personnel tells a member of the community that he/she can get them jobs related to the work site (e.g. cooking and cleaning) in exchange for sex.</w:t>
      </w:r>
    </w:p>
    <w:p w14:paraId="2CD649C9" w14:textId="77777777" w:rsidR="00A912D0" w:rsidRPr="00447678" w:rsidRDefault="00A912D0">
      <w:pPr>
        <w:pStyle w:val="ListParagraph"/>
        <w:numPr>
          <w:ilvl w:val="0"/>
          <w:numId w:val="121"/>
        </w:numPr>
        <w:spacing w:before="120" w:after="120"/>
        <w:ind w:left="720"/>
        <w:contextualSpacing w:val="0"/>
        <w:rPr>
          <w:sz w:val="22"/>
          <w:szCs w:val="22"/>
        </w:rPr>
      </w:pPr>
      <w:r w:rsidRPr="00447678">
        <w:rPr>
          <w:sz w:val="22"/>
          <w:szCs w:val="22"/>
        </w:rPr>
        <w:t>A Contractor’s Personnel that is connecting electricity input to households says that he can connect women headed households to the grid in exchange for sex.</w:t>
      </w:r>
    </w:p>
    <w:p w14:paraId="33D971F2" w14:textId="77777777" w:rsidR="00A912D0" w:rsidRPr="00447678" w:rsidRDefault="00A912D0">
      <w:pPr>
        <w:pStyle w:val="ListParagraph"/>
        <w:numPr>
          <w:ilvl w:val="0"/>
          <w:numId w:val="121"/>
        </w:numPr>
        <w:spacing w:before="120" w:after="120"/>
        <w:ind w:left="720"/>
        <w:contextualSpacing w:val="0"/>
        <w:rPr>
          <w:sz w:val="22"/>
          <w:szCs w:val="22"/>
        </w:rPr>
      </w:pPr>
      <w:r w:rsidRPr="00447678">
        <w:rPr>
          <w:sz w:val="22"/>
          <w:szCs w:val="22"/>
        </w:rPr>
        <w:t>A Contractor’s Personnel rapes, or otherwise sexually assaults a member of the community.</w:t>
      </w:r>
    </w:p>
    <w:p w14:paraId="37F52728" w14:textId="77777777" w:rsidR="00A912D0" w:rsidRPr="00447678" w:rsidRDefault="00A912D0">
      <w:pPr>
        <w:pStyle w:val="ListParagraph"/>
        <w:numPr>
          <w:ilvl w:val="0"/>
          <w:numId w:val="121"/>
        </w:numPr>
        <w:spacing w:before="120" w:after="120"/>
        <w:ind w:left="720"/>
        <w:contextualSpacing w:val="0"/>
        <w:rPr>
          <w:sz w:val="22"/>
          <w:szCs w:val="22"/>
        </w:rPr>
      </w:pPr>
      <w:r w:rsidRPr="00447678">
        <w:rPr>
          <w:sz w:val="22"/>
          <w:szCs w:val="22"/>
        </w:rPr>
        <w:t xml:space="preserve">A Contractor’s Personnel denies a person access to the Site unless he/she performs a sexual favor.  </w:t>
      </w:r>
    </w:p>
    <w:p w14:paraId="52EC05FE" w14:textId="77777777" w:rsidR="00A912D0" w:rsidRPr="00447678" w:rsidRDefault="00A912D0">
      <w:pPr>
        <w:pStyle w:val="ListParagraph"/>
        <w:numPr>
          <w:ilvl w:val="0"/>
          <w:numId w:val="121"/>
        </w:numPr>
        <w:spacing w:before="120" w:after="120"/>
        <w:ind w:left="720"/>
        <w:rPr>
          <w:sz w:val="22"/>
          <w:szCs w:val="22"/>
        </w:rPr>
      </w:pPr>
      <w:r w:rsidRPr="00447678">
        <w:rPr>
          <w:sz w:val="22"/>
          <w:szCs w:val="22"/>
        </w:rPr>
        <w:t xml:space="preserve">A Contractor’s Personnel tells a person applying for employment under the Contract that he/she will only hire him/her if he/she has sex with him/her. </w:t>
      </w:r>
    </w:p>
    <w:p w14:paraId="43AEC0A8" w14:textId="77777777" w:rsidR="00A912D0" w:rsidRPr="00447678" w:rsidRDefault="00A912D0">
      <w:pPr>
        <w:pStyle w:val="p2"/>
        <w:numPr>
          <w:ilvl w:val="0"/>
          <w:numId w:val="120"/>
        </w:numPr>
        <w:spacing w:before="120" w:after="120"/>
        <w:rPr>
          <w:sz w:val="22"/>
          <w:szCs w:val="22"/>
        </w:rPr>
      </w:pPr>
      <w:r w:rsidRPr="00447678">
        <w:rPr>
          <w:rFonts w:ascii="Times New Roman" w:hAnsi="Times New Roman"/>
          <w:b/>
          <w:sz w:val="22"/>
          <w:szCs w:val="22"/>
        </w:rPr>
        <w:t>Examples of sexual harassment</w:t>
      </w:r>
      <w:r w:rsidRPr="00447678">
        <w:rPr>
          <w:rFonts w:ascii="Times New Roman" w:hAnsi="Times New Roman"/>
          <w:sz w:val="22"/>
          <w:szCs w:val="22"/>
        </w:rPr>
        <w:t xml:space="preserve"> </w:t>
      </w:r>
      <w:r w:rsidRPr="00447678">
        <w:rPr>
          <w:rFonts w:ascii="Times New Roman" w:hAnsi="Times New Roman"/>
          <w:b/>
          <w:sz w:val="22"/>
          <w:szCs w:val="22"/>
        </w:rPr>
        <w:t>in a work context</w:t>
      </w:r>
      <w:r w:rsidRPr="00447678">
        <w:rPr>
          <w:rFonts w:ascii="Times New Roman" w:hAnsi="Times New Roman"/>
          <w:sz w:val="22"/>
          <w:szCs w:val="22"/>
        </w:rPr>
        <w:t xml:space="preserve"> </w:t>
      </w:r>
    </w:p>
    <w:p w14:paraId="2221CFA4" w14:textId="77777777" w:rsidR="00A912D0" w:rsidRPr="00447678" w:rsidRDefault="00A912D0">
      <w:pPr>
        <w:pStyle w:val="ListParagraph"/>
        <w:numPr>
          <w:ilvl w:val="0"/>
          <w:numId w:val="121"/>
        </w:numPr>
        <w:spacing w:before="120" w:after="120"/>
        <w:ind w:left="720"/>
        <w:contextualSpacing w:val="0"/>
        <w:rPr>
          <w:sz w:val="22"/>
          <w:szCs w:val="22"/>
        </w:rPr>
      </w:pPr>
      <w:r w:rsidRPr="00447678">
        <w:rPr>
          <w:sz w:val="22"/>
          <w:szCs w:val="22"/>
        </w:rPr>
        <w:t xml:space="preserve">Contractor’s Personnel comment on the appearance of another Contractor’s Personnel (either positive or negative) and sexual desirability. </w:t>
      </w:r>
    </w:p>
    <w:p w14:paraId="06277B8E" w14:textId="77777777" w:rsidR="00A912D0" w:rsidRPr="00447678" w:rsidRDefault="00A912D0">
      <w:pPr>
        <w:pStyle w:val="ListParagraph"/>
        <w:numPr>
          <w:ilvl w:val="0"/>
          <w:numId w:val="121"/>
        </w:numPr>
        <w:spacing w:before="120" w:after="120"/>
        <w:ind w:left="720"/>
        <w:contextualSpacing w:val="0"/>
        <w:rPr>
          <w:sz w:val="22"/>
          <w:szCs w:val="22"/>
        </w:rPr>
      </w:pPr>
      <w:r w:rsidRPr="00447678">
        <w:rPr>
          <w:sz w:val="22"/>
          <w:szCs w:val="22"/>
        </w:rPr>
        <w:t>When a Contractor’s Personnel complains about comments made by another Contractor’s Personnel on his/her appearance, the other Contractor’s Personnel comment that he/she is “asking for it” because of how he/she dresses.</w:t>
      </w:r>
    </w:p>
    <w:p w14:paraId="33BBBA2C" w14:textId="77777777" w:rsidR="00A912D0" w:rsidRPr="00447678" w:rsidRDefault="00A912D0">
      <w:pPr>
        <w:pStyle w:val="ListParagraph"/>
        <w:numPr>
          <w:ilvl w:val="0"/>
          <w:numId w:val="121"/>
        </w:numPr>
        <w:spacing w:before="120" w:after="120"/>
        <w:ind w:left="720"/>
        <w:contextualSpacing w:val="0"/>
        <w:rPr>
          <w:sz w:val="22"/>
          <w:szCs w:val="22"/>
        </w:rPr>
      </w:pPr>
      <w:r w:rsidRPr="00447678">
        <w:rPr>
          <w:sz w:val="22"/>
          <w:szCs w:val="22"/>
        </w:rPr>
        <w:t xml:space="preserve">Unwelcome touching of a Contractor’s or Employer’s Personnel by another Contractor’s Personnel. </w:t>
      </w:r>
    </w:p>
    <w:p w14:paraId="43E1FDAE" w14:textId="3F267F31" w:rsidR="00A912D0" w:rsidRPr="00447678" w:rsidRDefault="00A912D0">
      <w:pPr>
        <w:pStyle w:val="ListParagraph"/>
        <w:numPr>
          <w:ilvl w:val="0"/>
          <w:numId w:val="121"/>
        </w:numPr>
        <w:spacing w:before="120" w:after="120"/>
        <w:ind w:left="720"/>
        <w:contextualSpacing w:val="0"/>
        <w:rPr>
          <w:sz w:val="22"/>
          <w:szCs w:val="22"/>
        </w:rPr>
      </w:pPr>
      <w:r w:rsidRPr="00447678">
        <w:rPr>
          <w:sz w:val="22"/>
          <w:szCs w:val="22"/>
        </w:rPr>
        <w:t>A Contractor’s Personnel tells another Contractor’s Personnel that he/she will get him/her a salary raise, or promotion if he/she sends him/her naked photographs of himself/herself.</w:t>
      </w:r>
    </w:p>
    <w:p w14:paraId="42EA546A" w14:textId="3FB6B5B0" w:rsidR="007D1573" w:rsidRPr="00447678" w:rsidRDefault="007D1573" w:rsidP="007D1573">
      <w:pPr>
        <w:spacing w:before="120" w:after="120"/>
        <w:rPr>
          <w:sz w:val="22"/>
          <w:szCs w:val="22"/>
        </w:rPr>
      </w:pPr>
    </w:p>
    <w:p w14:paraId="4162858A" w14:textId="77777777" w:rsidR="007D1573" w:rsidRPr="00447678" w:rsidRDefault="007D1573" w:rsidP="007D1573">
      <w:pPr>
        <w:jc w:val="both"/>
        <w:rPr>
          <w:b/>
          <w:sz w:val="22"/>
          <w:szCs w:val="22"/>
        </w:rPr>
      </w:pPr>
      <w:r w:rsidRPr="00447678">
        <w:rPr>
          <w:b/>
          <w:sz w:val="22"/>
          <w:szCs w:val="22"/>
        </w:rPr>
        <w:t>1.2</w:t>
      </w:r>
      <w:r w:rsidRPr="00447678">
        <w:rPr>
          <w:b/>
          <w:sz w:val="22"/>
          <w:szCs w:val="22"/>
        </w:rPr>
        <w:tab/>
        <w:t>Other Environment and Social Clauses for Contractors</w:t>
      </w:r>
    </w:p>
    <w:p w14:paraId="7BA9E63B" w14:textId="77777777" w:rsidR="007D1573" w:rsidRPr="00447678" w:rsidRDefault="007D1573" w:rsidP="007D1573">
      <w:pPr>
        <w:jc w:val="both"/>
        <w:rPr>
          <w:sz w:val="22"/>
          <w:szCs w:val="22"/>
        </w:rPr>
      </w:pPr>
    </w:p>
    <w:p w14:paraId="3FF2633D" w14:textId="77777777" w:rsidR="007D1573" w:rsidRPr="00447678" w:rsidRDefault="007D1573">
      <w:pPr>
        <w:numPr>
          <w:ilvl w:val="0"/>
          <w:numId w:val="132"/>
        </w:numPr>
        <w:pBdr>
          <w:top w:val="nil"/>
          <w:left w:val="nil"/>
          <w:bottom w:val="nil"/>
          <w:right w:val="nil"/>
          <w:between w:val="nil"/>
        </w:pBdr>
        <w:jc w:val="both"/>
        <w:rPr>
          <w:b/>
          <w:sz w:val="22"/>
          <w:szCs w:val="22"/>
        </w:rPr>
      </w:pPr>
      <w:r w:rsidRPr="00447678">
        <w:rPr>
          <w:b/>
          <w:sz w:val="22"/>
          <w:szCs w:val="22"/>
        </w:rPr>
        <w:t>Management of Construction Site</w:t>
      </w:r>
    </w:p>
    <w:p w14:paraId="50D5F419" w14:textId="77777777" w:rsidR="007D1573" w:rsidRPr="00447678" w:rsidRDefault="007D1573" w:rsidP="007D1573">
      <w:pPr>
        <w:jc w:val="both"/>
        <w:rPr>
          <w:sz w:val="22"/>
          <w:szCs w:val="22"/>
        </w:rPr>
      </w:pPr>
      <w:r w:rsidRPr="00447678">
        <w:rPr>
          <w:sz w:val="22"/>
          <w:szCs w:val="22"/>
        </w:rPr>
        <w:t>This part describes basic requirements for all Contractors carrying out minor construction/rehabilitation work.  It will be included in all construction contracts of the civil works. The Contractor is required to minimize, as far as reasonably practicable, any adverse environmental impact of their construction activities</w:t>
      </w:r>
    </w:p>
    <w:p w14:paraId="3B025439" w14:textId="77777777" w:rsidR="007D1573" w:rsidRPr="00447678" w:rsidRDefault="007D1573" w:rsidP="007D1573">
      <w:pPr>
        <w:jc w:val="both"/>
        <w:rPr>
          <w:b/>
          <w:sz w:val="22"/>
          <w:szCs w:val="22"/>
        </w:rPr>
      </w:pPr>
    </w:p>
    <w:p w14:paraId="6365F32F" w14:textId="77777777" w:rsidR="007D1573" w:rsidRPr="00447678" w:rsidRDefault="007D1573" w:rsidP="007D1573">
      <w:pPr>
        <w:ind w:left="810"/>
        <w:jc w:val="both"/>
        <w:rPr>
          <w:b/>
          <w:sz w:val="22"/>
          <w:szCs w:val="22"/>
        </w:rPr>
      </w:pPr>
      <w:r w:rsidRPr="00447678">
        <w:rPr>
          <w:b/>
          <w:sz w:val="22"/>
          <w:szCs w:val="22"/>
        </w:rPr>
        <w:t xml:space="preserve">Prohibitions </w:t>
      </w:r>
    </w:p>
    <w:p w14:paraId="592F422A" w14:textId="77777777" w:rsidR="007D1573" w:rsidRPr="00447678" w:rsidRDefault="007D1573" w:rsidP="007D1573">
      <w:pPr>
        <w:ind w:left="810"/>
        <w:jc w:val="both"/>
        <w:rPr>
          <w:sz w:val="22"/>
          <w:szCs w:val="22"/>
        </w:rPr>
      </w:pPr>
      <w:r w:rsidRPr="00447678">
        <w:rPr>
          <w:sz w:val="22"/>
          <w:szCs w:val="22"/>
        </w:rPr>
        <w:t>The following activities are prohibited on or near the project site:</w:t>
      </w:r>
    </w:p>
    <w:p w14:paraId="050A3B46" w14:textId="77777777" w:rsidR="007D1573" w:rsidRPr="00447678" w:rsidRDefault="007D1573">
      <w:pPr>
        <w:numPr>
          <w:ilvl w:val="0"/>
          <w:numId w:val="131"/>
        </w:numPr>
        <w:ind w:left="810" w:firstLine="0"/>
        <w:jc w:val="both"/>
        <w:rPr>
          <w:sz w:val="22"/>
          <w:szCs w:val="22"/>
        </w:rPr>
      </w:pPr>
      <w:r w:rsidRPr="00447678">
        <w:rPr>
          <w:sz w:val="22"/>
          <w:szCs w:val="22"/>
        </w:rPr>
        <w:t>Cutting of trees for any reason outside the approved construction area;</w:t>
      </w:r>
    </w:p>
    <w:p w14:paraId="7490A320" w14:textId="77777777" w:rsidR="007D1573" w:rsidRPr="00447678" w:rsidRDefault="007D1573">
      <w:pPr>
        <w:numPr>
          <w:ilvl w:val="0"/>
          <w:numId w:val="131"/>
        </w:numPr>
        <w:ind w:left="810" w:firstLine="0"/>
        <w:jc w:val="both"/>
        <w:rPr>
          <w:sz w:val="22"/>
          <w:szCs w:val="22"/>
        </w:rPr>
      </w:pPr>
      <w:r w:rsidRPr="00447678">
        <w:rPr>
          <w:sz w:val="22"/>
          <w:szCs w:val="22"/>
        </w:rPr>
        <w:t>Illegal dumping of demolition material and debris.</w:t>
      </w:r>
    </w:p>
    <w:p w14:paraId="6BCEF364" w14:textId="77777777" w:rsidR="007D1573" w:rsidRPr="00447678" w:rsidRDefault="007D1573">
      <w:pPr>
        <w:numPr>
          <w:ilvl w:val="0"/>
          <w:numId w:val="131"/>
        </w:numPr>
        <w:ind w:left="810" w:firstLine="0"/>
        <w:jc w:val="both"/>
        <w:rPr>
          <w:sz w:val="22"/>
          <w:szCs w:val="22"/>
        </w:rPr>
      </w:pPr>
      <w:r w:rsidRPr="00447678">
        <w:rPr>
          <w:sz w:val="22"/>
          <w:szCs w:val="22"/>
        </w:rPr>
        <w:t>Use of unapproved toxic materials, including lead-based paints, asbestos, etc.;</w:t>
      </w:r>
    </w:p>
    <w:p w14:paraId="7D5C2B66" w14:textId="77777777" w:rsidR="007D1573" w:rsidRPr="00447678" w:rsidRDefault="007D1573">
      <w:pPr>
        <w:numPr>
          <w:ilvl w:val="0"/>
          <w:numId w:val="131"/>
        </w:numPr>
        <w:ind w:left="810" w:firstLine="0"/>
        <w:jc w:val="both"/>
        <w:rPr>
          <w:sz w:val="22"/>
          <w:szCs w:val="22"/>
        </w:rPr>
      </w:pPr>
      <w:r w:rsidRPr="00447678">
        <w:rPr>
          <w:sz w:val="22"/>
          <w:szCs w:val="22"/>
        </w:rPr>
        <w:t>Disturbance to anything with architectural or historical value;</w:t>
      </w:r>
    </w:p>
    <w:p w14:paraId="53F9F3CC" w14:textId="77777777" w:rsidR="007D1573" w:rsidRPr="00447678" w:rsidRDefault="007D1573">
      <w:pPr>
        <w:numPr>
          <w:ilvl w:val="0"/>
          <w:numId w:val="131"/>
        </w:numPr>
        <w:ind w:left="810" w:firstLine="0"/>
        <w:jc w:val="both"/>
        <w:rPr>
          <w:sz w:val="22"/>
          <w:szCs w:val="22"/>
        </w:rPr>
      </w:pPr>
      <w:r w:rsidRPr="00447678">
        <w:rPr>
          <w:sz w:val="22"/>
          <w:szCs w:val="22"/>
        </w:rPr>
        <w:lastRenderedPageBreak/>
        <w:t>No burning of waste</w:t>
      </w:r>
    </w:p>
    <w:p w14:paraId="370AA9CF" w14:textId="77777777" w:rsidR="007D1573" w:rsidRPr="00447678" w:rsidRDefault="007D1573">
      <w:pPr>
        <w:numPr>
          <w:ilvl w:val="0"/>
          <w:numId w:val="131"/>
        </w:numPr>
        <w:ind w:left="810" w:firstLine="0"/>
        <w:jc w:val="both"/>
        <w:rPr>
          <w:sz w:val="22"/>
          <w:szCs w:val="22"/>
        </w:rPr>
      </w:pPr>
      <w:r w:rsidRPr="00447678">
        <w:rPr>
          <w:sz w:val="22"/>
          <w:szCs w:val="22"/>
        </w:rPr>
        <w:t xml:space="preserve">Use of alcohol by workers. </w:t>
      </w:r>
    </w:p>
    <w:p w14:paraId="2F2135BA" w14:textId="77777777" w:rsidR="007D1573" w:rsidRPr="00447678" w:rsidRDefault="007D1573">
      <w:pPr>
        <w:numPr>
          <w:ilvl w:val="0"/>
          <w:numId w:val="131"/>
        </w:numPr>
        <w:ind w:left="810" w:firstLine="0"/>
        <w:jc w:val="both"/>
        <w:rPr>
          <w:sz w:val="22"/>
          <w:szCs w:val="22"/>
        </w:rPr>
      </w:pPr>
      <w:r w:rsidRPr="00447678">
        <w:rPr>
          <w:sz w:val="22"/>
          <w:szCs w:val="22"/>
        </w:rPr>
        <w:t>No lighting of fires.</w:t>
      </w:r>
    </w:p>
    <w:p w14:paraId="2816FE02" w14:textId="27813C56" w:rsidR="007D1573" w:rsidRPr="00447678" w:rsidRDefault="007D1573">
      <w:pPr>
        <w:numPr>
          <w:ilvl w:val="0"/>
          <w:numId w:val="131"/>
        </w:numPr>
        <w:ind w:firstLine="450"/>
        <w:jc w:val="both"/>
        <w:rPr>
          <w:sz w:val="22"/>
          <w:szCs w:val="22"/>
        </w:rPr>
      </w:pPr>
      <w:r w:rsidRPr="00447678">
        <w:rPr>
          <w:sz w:val="22"/>
          <w:szCs w:val="22"/>
        </w:rPr>
        <w:t>hunting or fishing.</w:t>
      </w:r>
    </w:p>
    <w:p w14:paraId="151B599D" w14:textId="7541D30F" w:rsidR="007D1573" w:rsidRPr="00447678" w:rsidRDefault="000811FF">
      <w:pPr>
        <w:numPr>
          <w:ilvl w:val="0"/>
          <w:numId w:val="131"/>
        </w:numPr>
        <w:ind w:firstLine="450"/>
        <w:jc w:val="both"/>
        <w:rPr>
          <w:sz w:val="22"/>
          <w:szCs w:val="22"/>
        </w:rPr>
      </w:pPr>
      <w:r w:rsidRPr="00447678">
        <w:rPr>
          <w:sz w:val="22"/>
          <w:szCs w:val="22"/>
        </w:rPr>
        <w:t>D</w:t>
      </w:r>
      <w:r w:rsidR="007D1573" w:rsidRPr="00447678">
        <w:rPr>
          <w:sz w:val="22"/>
          <w:szCs w:val="22"/>
        </w:rPr>
        <w:t>isposal of any kind of waste into water courses</w:t>
      </w:r>
    </w:p>
    <w:p w14:paraId="55498911" w14:textId="77777777" w:rsidR="007D1573" w:rsidRPr="00447678" w:rsidRDefault="007D1573">
      <w:pPr>
        <w:numPr>
          <w:ilvl w:val="0"/>
          <w:numId w:val="131"/>
        </w:numPr>
        <w:ind w:firstLine="450"/>
        <w:jc w:val="both"/>
        <w:rPr>
          <w:sz w:val="22"/>
          <w:szCs w:val="22"/>
        </w:rPr>
      </w:pPr>
      <w:r w:rsidRPr="00447678">
        <w:rPr>
          <w:sz w:val="22"/>
          <w:szCs w:val="22"/>
        </w:rPr>
        <w:t>Behavior to comply with defined local cultural and religious sensitivities.</w:t>
      </w:r>
    </w:p>
    <w:p w14:paraId="011C3163" w14:textId="64AB93AC" w:rsidR="007D1573" w:rsidRPr="00447678" w:rsidRDefault="000811FF">
      <w:pPr>
        <w:numPr>
          <w:ilvl w:val="0"/>
          <w:numId w:val="131"/>
        </w:numPr>
        <w:ind w:firstLine="450"/>
        <w:jc w:val="both"/>
        <w:rPr>
          <w:sz w:val="22"/>
          <w:szCs w:val="22"/>
        </w:rPr>
      </w:pPr>
      <w:r w:rsidRPr="00447678">
        <w:rPr>
          <w:sz w:val="22"/>
          <w:szCs w:val="22"/>
        </w:rPr>
        <w:t>U</w:t>
      </w:r>
      <w:r w:rsidR="007D1573" w:rsidRPr="00447678">
        <w:rPr>
          <w:sz w:val="22"/>
          <w:szCs w:val="22"/>
        </w:rPr>
        <w:t>nauthorized entry onto private property</w:t>
      </w:r>
    </w:p>
    <w:p w14:paraId="319F5F22" w14:textId="77777777" w:rsidR="007D1573" w:rsidRPr="00447678" w:rsidRDefault="007D1573" w:rsidP="007D1573">
      <w:pPr>
        <w:jc w:val="both"/>
        <w:rPr>
          <w:i/>
          <w:sz w:val="22"/>
          <w:szCs w:val="22"/>
        </w:rPr>
      </w:pPr>
    </w:p>
    <w:p w14:paraId="4A116FB9" w14:textId="77777777"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Good housekeeping</w:t>
      </w:r>
      <w:r w:rsidRPr="00447678">
        <w:rPr>
          <w:i/>
          <w:sz w:val="22"/>
          <w:szCs w:val="22"/>
        </w:rPr>
        <w:t xml:space="preserve">: </w:t>
      </w:r>
      <w:r w:rsidRPr="00447678">
        <w:rPr>
          <w:sz w:val="22"/>
          <w:szCs w:val="22"/>
        </w:rPr>
        <w:t xml:space="preserve">The Contractor will follow a ‘good housekeeping’ policy at all times. This will include, but not necessarily be limited to the following: Ensure considerate site behavior of the Contractor’s staff; Prohibit open fires; Ensure that appropriate provisions for dust control in construction sites. Remove rubbish at frequent intervals, leaving the site clean and tidy; Remove food waste; Frequently inspect, repair and re-paint as necessary all site hoardings to comply with the local conditions and local regulations. </w:t>
      </w:r>
    </w:p>
    <w:p w14:paraId="19F7DF6B" w14:textId="77777777" w:rsidR="007D1573" w:rsidRPr="00447678" w:rsidRDefault="007D1573" w:rsidP="007D1573">
      <w:pPr>
        <w:jc w:val="both"/>
        <w:rPr>
          <w:i/>
          <w:sz w:val="22"/>
          <w:szCs w:val="22"/>
        </w:rPr>
      </w:pPr>
    </w:p>
    <w:p w14:paraId="5542C783" w14:textId="77777777"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Public information and site access:</w:t>
      </w:r>
      <w:r w:rsidRPr="00447678">
        <w:rPr>
          <w:i/>
          <w:sz w:val="22"/>
          <w:szCs w:val="22"/>
        </w:rPr>
        <w:t xml:space="preserve"> </w:t>
      </w:r>
      <w:r w:rsidRPr="00447678">
        <w:rPr>
          <w:sz w:val="22"/>
          <w:szCs w:val="22"/>
        </w:rPr>
        <w:t>As a minimum, the Contractor will provide public information on the site program (start and finish dates), plus the telephone for public contacts and/or requests. Any un-authorized entry to or exit from the sites should be control as much as possible.</w:t>
      </w:r>
    </w:p>
    <w:p w14:paraId="7DECDCE7" w14:textId="77777777" w:rsidR="007D1573" w:rsidRPr="00447678" w:rsidRDefault="007D1573" w:rsidP="007D1573">
      <w:pPr>
        <w:jc w:val="both"/>
        <w:rPr>
          <w:i/>
          <w:sz w:val="22"/>
          <w:szCs w:val="22"/>
        </w:rPr>
      </w:pPr>
    </w:p>
    <w:p w14:paraId="02E394D7" w14:textId="77777777"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Emergency Procedures</w:t>
      </w:r>
      <w:r w:rsidRPr="00447678">
        <w:rPr>
          <w:i/>
          <w:sz w:val="22"/>
          <w:szCs w:val="22"/>
        </w:rPr>
        <w:t xml:space="preserve">: </w:t>
      </w:r>
      <w:r w:rsidRPr="00447678">
        <w:rPr>
          <w:sz w:val="22"/>
          <w:szCs w:val="22"/>
        </w:rPr>
        <w:t>The Contractor will ensure that emergency procedures are developed to facilitate effective actions in case of medical/fire emergency as well as environmental pollution (major spillage of gasoline, used oil, and/or toxic chemicals, etc.).  The emergency procedure will contain emergency phone numbers and the method of notifying the statutory authorities. Contact numbers for the key staff of the contractor will also be included.</w:t>
      </w:r>
    </w:p>
    <w:p w14:paraId="6FD1A696" w14:textId="77777777" w:rsidR="007D1573" w:rsidRPr="00447678" w:rsidRDefault="007D1573" w:rsidP="007D1573">
      <w:pPr>
        <w:jc w:val="both"/>
        <w:rPr>
          <w:i/>
          <w:sz w:val="22"/>
          <w:szCs w:val="22"/>
        </w:rPr>
      </w:pPr>
    </w:p>
    <w:p w14:paraId="58F0C852" w14:textId="77777777"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 xml:space="preserve">Fire Prevention and Control: </w:t>
      </w:r>
      <w:r w:rsidRPr="00447678">
        <w:rPr>
          <w:i/>
          <w:sz w:val="22"/>
          <w:szCs w:val="22"/>
        </w:rPr>
        <w:t xml:space="preserve"> </w:t>
      </w:r>
      <w:r w:rsidRPr="00447678">
        <w:rPr>
          <w:sz w:val="22"/>
          <w:szCs w:val="22"/>
        </w:rPr>
        <w:t>All construction sites and associated accommodation or welfare facilities will have in place appropriate plans and management controls to prevent fires. The site fire plans will be prepared and will have due regard to the GOM regulations.  During operation and maintenance of equipment and vehicles, the Contractor will ensure that its workers are well aware of the procedures and have enough knowledge to comply with them.   The specification of non-combustible materials, products and packaging will be pursued wherever reasonably practicable. The project will also have to comply with GOM’s requirements as may be appropriate at specific sites.</w:t>
      </w:r>
    </w:p>
    <w:p w14:paraId="2841DE10" w14:textId="77777777" w:rsidR="007D1573" w:rsidRPr="00447678" w:rsidRDefault="007D1573" w:rsidP="007D1573">
      <w:pPr>
        <w:jc w:val="both"/>
        <w:rPr>
          <w:i/>
          <w:sz w:val="22"/>
          <w:szCs w:val="22"/>
        </w:rPr>
      </w:pPr>
    </w:p>
    <w:p w14:paraId="01F0D15A" w14:textId="77777777"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Operation of equipment:</w:t>
      </w:r>
      <w:r w:rsidRPr="00447678">
        <w:rPr>
          <w:i/>
          <w:sz w:val="22"/>
          <w:szCs w:val="22"/>
        </w:rPr>
        <w:t xml:space="preserve"> </w:t>
      </w:r>
      <w:r w:rsidRPr="00447678">
        <w:rPr>
          <w:sz w:val="22"/>
          <w:szCs w:val="22"/>
        </w:rPr>
        <w:t xml:space="preserve">The Contractor must take all reasonable precautions to ensure that equipment is operated in a manner so as not to cause safety risk and/or nuisance to surrounding residents and occupiers.  Operations of equipment will have to be closely supervised. Permission may be required per GOM regulations. </w:t>
      </w:r>
    </w:p>
    <w:p w14:paraId="0E9C0C64" w14:textId="77777777" w:rsidR="007D1573" w:rsidRPr="00447678" w:rsidRDefault="007D1573" w:rsidP="007D1573">
      <w:pPr>
        <w:jc w:val="both"/>
        <w:rPr>
          <w:sz w:val="22"/>
          <w:szCs w:val="22"/>
        </w:rPr>
      </w:pPr>
    </w:p>
    <w:p w14:paraId="13940FA1" w14:textId="011F919E" w:rsidR="007D1573" w:rsidRPr="00447678" w:rsidRDefault="007D1573" w:rsidP="007D1573">
      <w:pPr>
        <w:pBdr>
          <w:top w:val="nil"/>
          <w:left w:val="nil"/>
          <w:bottom w:val="nil"/>
          <w:right w:val="nil"/>
          <w:between w:val="nil"/>
        </w:pBdr>
        <w:ind w:left="720"/>
        <w:jc w:val="both"/>
        <w:rPr>
          <w:sz w:val="22"/>
          <w:szCs w:val="22"/>
        </w:rPr>
      </w:pPr>
      <w:r w:rsidRPr="00447678">
        <w:rPr>
          <w:b/>
          <w:sz w:val="22"/>
          <w:szCs w:val="22"/>
        </w:rPr>
        <w:t>Clearance the construction site after completion:</w:t>
      </w:r>
      <w:r w:rsidRPr="00447678">
        <w:rPr>
          <w:sz w:val="22"/>
          <w:szCs w:val="22"/>
        </w:rPr>
        <w:t xml:space="preserve">  On completion of the works the Contractor will clear away and remove all materials and rubbish and temporary works of every kind. The site will be left clean and in a condition to the satisfaction of the </w:t>
      </w:r>
      <w:proofErr w:type="gramStart"/>
      <w:r w:rsidR="00630CEC" w:rsidRPr="00447678">
        <w:rPr>
          <w:sz w:val="22"/>
          <w:szCs w:val="22"/>
        </w:rPr>
        <w:t>School</w:t>
      </w:r>
      <w:proofErr w:type="gramEnd"/>
      <w:r w:rsidRPr="00447678">
        <w:rPr>
          <w:sz w:val="22"/>
          <w:szCs w:val="22"/>
        </w:rPr>
        <w:t xml:space="preserve"> and/or delegated authorities. </w:t>
      </w:r>
    </w:p>
    <w:p w14:paraId="32285FEB" w14:textId="77777777" w:rsidR="007D1573" w:rsidRPr="00447678" w:rsidRDefault="007D1573" w:rsidP="007D1573">
      <w:pPr>
        <w:jc w:val="both"/>
        <w:rPr>
          <w:sz w:val="22"/>
          <w:szCs w:val="22"/>
        </w:rPr>
      </w:pPr>
    </w:p>
    <w:p w14:paraId="51F47856" w14:textId="77777777" w:rsidR="007D1573" w:rsidRPr="00447678" w:rsidRDefault="007D1573" w:rsidP="007D1573">
      <w:pPr>
        <w:jc w:val="both"/>
        <w:rPr>
          <w:b/>
          <w:sz w:val="22"/>
          <w:szCs w:val="22"/>
        </w:rPr>
      </w:pPr>
      <w:r w:rsidRPr="00447678">
        <w:rPr>
          <w:b/>
          <w:sz w:val="22"/>
          <w:szCs w:val="22"/>
        </w:rPr>
        <w:t>2) Traffic Safety Measures</w:t>
      </w:r>
    </w:p>
    <w:p w14:paraId="2AB95D66" w14:textId="77777777" w:rsidR="007D1573" w:rsidRPr="00447678" w:rsidRDefault="007D1573">
      <w:pPr>
        <w:numPr>
          <w:ilvl w:val="0"/>
          <w:numId w:val="126"/>
        </w:numPr>
        <w:pBdr>
          <w:top w:val="nil"/>
          <w:left w:val="nil"/>
          <w:bottom w:val="nil"/>
          <w:right w:val="nil"/>
          <w:between w:val="nil"/>
        </w:pBdr>
        <w:jc w:val="both"/>
        <w:rPr>
          <w:sz w:val="22"/>
          <w:szCs w:val="22"/>
        </w:rPr>
      </w:pPr>
      <w:r w:rsidRPr="00447678">
        <w:rPr>
          <w:sz w:val="22"/>
          <w:szCs w:val="22"/>
        </w:rPr>
        <w:t xml:space="preserve">The Contractor shall erect and maintain any traffic signs, road markings, barriers, traffic control signs, lights or other measures as required, which may be necessary for ensuring traffic safety around the rehabilitation site. </w:t>
      </w:r>
    </w:p>
    <w:p w14:paraId="2440E9F3" w14:textId="77777777" w:rsidR="007D1573" w:rsidRPr="00447678" w:rsidRDefault="007D1573">
      <w:pPr>
        <w:numPr>
          <w:ilvl w:val="0"/>
          <w:numId w:val="126"/>
        </w:numPr>
        <w:pBdr>
          <w:top w:val="nil"/>
          <w:left w:val="nil"/>
          <w:bottom w:val="nil"/>
          <w:right w:val="nil"/>
          <w:between w:val="nil"/>
        </w:pBdr>
        <w:jc w:val="both"/>
        <w:rPr>
          <w:sz w:val="22"/>
          <w:szCs w:val="22"/>
        </w:rPr>
      </w:pPr>
      <w:r w:rsidRPr="00447678">
        <w:rPr>
          <w:sz w:val="22"/>
          <w:szCs w:val="22"/>
        </w:rPr>
        <w:lastRenderedPageBreak/>
        <w:t xml:space="preserve">The Contractor shall not commence any work that affects the public motor roads until all traffic safety measures necessitated by the Work are full operational and all required approvals from relevant government authorities have been sought. </w:t>
      </w:r>
    </w:p>
    <w:p w14:paraId="695BC539" w14:textId="77777777" w:rsidR="007D1573" w:rsidRPr="00447678" w:rsidRDefault="007D1573" w:rsidP="007D1573">
      <w:pPr>
        <w:ind w:left="360"/>
        <w:jc w:val="both"/>
        <w:rPr>
          <w:sz w:val="22"/>
          <w:szCs w:val="22"/>
        </w:rPr>
      </w:pPr>
    </w:p>
    <w:p w14:paraId="00AA1386" w14:textId="77777777" w:rsidR="007D1573" w:rsidRPr="00447678" w:rsidRDefault="007D1573" w:rsidP="007D1573">
      <w:pPr>
        <w:jc w:val="both"/>
        <w:rPr>
          <w:b/>
          <w:sz w:val="22"/>
          <w:szCs w:val="22"/>
        </w:rPr>
      </w:pPr>
      <w:r w:rsidRPr="00447678">
        <w:rPr>
          <w:b/>
          <w:sz w:val="22"/>
          <w:szCs w:val="22"/>
        </w:rPr>
        <w:t>3) Labor Influx</w:t>
      </w:r>
    </w:p>
    <w:p w14:paraId="17BB99CE" w14:textId="77777777" w:rsidR="007D1573" w:rsidRPr="00447678" w:rsidRDefault="007D1573">
      <w:pPr>
        <w:numPr>
          <w:ilvl w:val="0"/>
          <w:numId w:val="127"/>
        </w:numPr>
        <w:pBdr>
          <w:top w:val="nil"/>
          <w:left w:val="nil"/>
          <w:bottom w:val="nil"/>
          <w:right w:val="nil"/>
          <w:between w:val="nil"/>
        </w:pBdr>
        <w:jc w:val="both"/>
        <w:rPr>
          <w:sz w:val="22"/>
          <w:szCs w:val="22"/>
        </w:rPr>
      </w:pPr>
      <w:r w:rsidRPr="00447678">
        <w:rPr>
          <w:sz w:val="22"/>
          <w:szCs w:val="22"/>
        </w:rPr>
        <w:t xml:space="preserve">Where contractors and labor come from outside the local area, contractors shall maintain labor relations with local communities through labor codes of conduct and in line with national laws and regulations. </w:t>
      </w:r>
    </w:p>
    <w:p w14:paraId="13082811" w14:textId="77777777" w:rsidR="007D1573" w:rsidRPr="00447678" w:rsidRDefault="007D1573" w:rsidP="007D1573">
      <w:pPr>
        <w:ind w:firstLine="360"/>
        <w:jc w:val="both"/>
        <w:rPr>
          <w:b/>
          <w:sz w:val="22"/>
          <w:szCs w:val="22"/>
        </w:rPr>
      </w:pPr>
    </w:p>
    <w:p w14:paraId="3AF5C3F1" w14:textId="77777777" w:rsidR="007D1573" w:rsidRPr="00447678" w:rsidRDefault="007D1573" w:rsidP="007D1573">
      <w:pPr>
        <w:jc w:val="both"/>
        <w:rPr>
          <w:b/>
          <w:sz w:val="22"/>
          <w:szCs w:val="22"/>
        </w:rPr>
      </w:pPr>
      <w:r w:rsidRPr="00447678">
        <w:rPr>
          <w:b/>
          <w:sz w:val="22"/>
          <w:szCs w:val="22"/>
        </w:rPr>
        <w:t>4) Child Labor</w:t>
      </w:r>
    </w:p>
    <w:p w14:paraId="016AD9BF" w14:textId="77777777" w:rsidR="007D1573" w:rsidRPr="00447678" w:rsidRDefault="007D1573">
      <w:pPr>
        <w:numPr>
          <w:ilvl w:val="0"/>
          <w:numId w:val="126"/>
        </w:numPr>
        <w:jc w:val="both"/>
        <w:rPr>
          <w:sz w:val="22"/>
          <w:szCs w:val="22"/>
        </w:rPr>
      </w:pPr>
      <w:r w:rsidRPr="00447678">
        <w:rPr>
          <w:sz w:val="22"/>
          <w:szCs w:val="22"/>
        </w:rPr>
        <w:t xml:space="preserve">All Contractor’s Personnel should be above 18 years of age. </w:t>
      </w:r>
    </w:p>
    <w:p w14:paraId="7B302071" w14:textId="77777777" w:rsidR="007D1573" w:rsidRPr="00447678" w:rsidRDefault="007D1573" w:rsidP="007D1573">
      <w:pPr>
        <w:ind w:left="720"/>
        <w:jc w:val="both"/>
        <w:rPr>
          <w:sz w:val="22"/>
          <w:szCs w:val="22"/>
        </w:rPr>
      </w:pPr>
    </w:p>
    <w:p w14:paraId="005987C4" w14:textId="77777777" w:rsidR="007D1573" w:rsidRPr="00447678" w:rsidRDefault="007D1573" w:rsidP="007D1573">
      <w:pPr>
        <w:jc w:val="both"/>
        <w:rPr>
          <w:b/>
          <w:sz w:val="22"/>
          <w:szCs w:val="22"/>
        </w:rPr>
      </w:pPr>
      <w:r w:rsidRPr="00447678">
        <w:rPr>
          <w:b/>
          <w:sz w:val="22"/>
          <w:szCs w:val="22"/>
        </w:rPr>
        <w:t>5) Gender</w:t>
      </w:r>
    </w:p>
    <w:p w14:paraId="05BA1AD6" w14:textId="77777777" w:rsidR="007D1573" w:rsidRPr="00447678" w:rsidRDefault="007D1573">
      <w:pPr>
        <w:numPr>
          <w:ilvl w:val="0"/>
          <w:numId w:val="130"/>
        </w:numPr>
        <w:jc w:val="both"/>
        <w:rPr>
          <w:sz w:val="22"/>
          <w:szCs w:val="22"/>
        </w:rPr>
      </w:pPr>
      <w:r w:rsidRPr="00447678">
        <w:rPr>
          <w:sz w:val="22"/>
          <w:szCs w:val="22"/>
        </w:rPr>
        <w:t>The Construction sites shall be a safe space for women workers. The Contractor must show that adequate steps have been taken to provide a safe working environment.</w:t>
      </w:r>
    </w:p>
    <w:p w14:paraId="4FA432CC" w14:textId="77777777" w:rsidR="007D1573" w:rsidRPr="00447678" w:rsidRDefault="007D1573">
      <w:pPr>
        <w:numPr>
          <w:ilvl w:val="0"/>
          <w:numId w:val="130"/>
        </w:numPr>
        <w:jc w:val="both"/>
        <w:rPr>
          <w:sz w:val="22"/>
          <w:szCs w:val="22"/>
        </w:rPr>
      </w:pPr>
      <w:r w:rsidRPr="00447678">
        <w:rPr>
          <w:sz w:val="22"/>
          <w:szCs w:val="22"/>
        </w:rPr>
        <w:t xml:space="preserve">If women are employed, separate washrooms and bathing facilities must be provided, screened from those used by men and marked clearly in local languages or signage. Adequate supply of water within and close the facilities shall be provided. </w:t>
      </w:r>
    </w:p>
    <w:p w14:paraId="693DA704" w14:textId="77777777" w:rsidR="007D1573" w:rsidRPr="00447678" w:rsidRDefault="007D1573" w:rsidP="007D1573">
      <w:pPr>
        <w:ind w:left="360"/>
        <w:jc w:val="both"/>
        <w:rPr>
          <w:sz w:val="22"/>
          <w:szCs w:val="22"/>
        </w:rPr>
      </w:pPr>
    </w:p>
    <w:p w14:paraId="7D3D3584" w14:textId="77777777" w:rsidR="007D1573" w:rsidRPr="00447678" w:rsidRDefault="007D1573" w:rsidP="007D1573">
      <w:pPr>
        <w:jc w:val="both"/>
        <w:rPr>
          <w:b/>
          <w:sz w:val="22"/>
          <w:szCs w:val="22"/>
        </w:rPr>
      </w:pPr>
      <w:r w:rsidRPr="00447678">
        <w:rPr>
          <w:b/>
          <w:sz w:val="22"/>
          <w:szCs w:val="22"/>
        </w:rPr>
        <w:t>6) Protection of the Existing Installations</w:t>
      </w:r>
    </w:p>
    <w:p w14:paraId="303B0CD4" w14:textId="77777777" w:rsidR="007D1573" w:rsidRPr="00447678" w:rsidRDefault="007D1573">
      <w:pPr>
        <w:numPr>
          <w:ilvl w:val="0"/>
          <w:numId w:val="127"/>
        </w:numPr>
        <w:pBdr>
          <w:top w:val="nil"/>
          <w:left w:val="nil"/>
          <w:bottom w:val="nil"/>
          <w:right w:val="nil"/>
          <w:between w:val="nil"/>
        </w:pBdr>
        <w:jc w:val="both"/>
        <w:rPr>
          <w:sz w:val="22"/>
          <w:szCs w:val="22"/>
        </w:rPr>
      </w:pPr>
      <w:r w:rsidRPr="00447678">
        <w:rPr>
          <w:sz w:val="22"/>
          <w:szCs w:val="22"/>
        </w:rPr>
        <w:t xml:space="preserve">The Contractor shall properly safeguard all buildings, structures, works, services or installations from harm, disturbances, or deterioration during the rehabilitation period. </w:t>
      </w:r>
    </w:p>
    <w:p w14:paraId="6467EEDD" w14:textId="77777777" w:rsidR="007D1573" w:rsidRPr="00447678" w:rsidRDefault="007D1573">
      <w:pPr>
        <w:numPr>
          <w:ilvl w:val="0"/>
          <w:numId w:val="127"/>
        </w:numPr>
        <w:pBdr>
          <w:top w:val="nil"/>
          <w:left w:val="nil"/>
          <w:bottom w:val="nil"/>
          <w:right w:val="nil"/>
          <w:between w:val="nil"/>
        </w:pBdr>
        <w:jc w:val="both"/>
        <w:rPr>
          <w:sz w:val="22"/>
          <w:szCs w:val="22"/>
        </w:rPr>
      </w:pPr>
      <w:r w:rsidRPr="00447678">
        <w:rPr>
          <w:sz w:val="22"/>
          <w:szCs w:val="22"/>
        </w:rPr>
        <w:t>The Contractor shall take all necessary measures required for the support and protection of all buildings, structures, pipes, cables, sewers, and other apparatus during the rehabilitation period, and to repair any damage occurred by the Contractor in coordination with the concerned authorities.</w:t>
      </w:r>
    </w:p>
    <w:p w14:paraId="024389ED" w14:textId="77777777" w:rsidR="007D1573" w:rsidRPr="00447678" w:rsidRDefault="007D1573" w:rsidP="007D1573">
      <w:pPr>
        <w:jc w:val="both"/>
        <w:rPr>
          <w:sz w:val="22"/>
          <w:szCs w:val="22"/>
        </w:rPr>
      </w:pPr>
    </w:p>
    <w:p w14:paraId="740F0350" w14:textId="77777777" w:rsidR="007D1573" w:rsidRPr="00447678" w:rsidRDefault="007D1573" w:rsidP="007D1573">
      <w:pPr>
        <w:jc w:val="both"/>
        <w:rPr>
          <w:b/>
          <w:sz w:val="22"/>
          <w:szCs w:val="22"/>
        </w:rPr>
      </w:pPr>
      <w:r w:rsidRPr="00447678">
        <w:rPr>
          <w:b/>
          <w:sz w:val="22"/>
          <w:szCs w:val="22"/>
        </w:rPr>
        <w:t>7) Noise and Dust Control</w:t>
      </w:r>
    </w:p>
    <w:p w14:paraId="7EFF196F" w14:textId="77777777"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The Contractor shall take all practicable measures to minimize nuisance from noise, vibration and dust caused by heavy vehicles and construction machinery. This includes:</w:t>
      </w:r>
    </w:p>
    <w:p w14:paraId="1B7FB488" w14:textId="77777777" w:rsidR="007D1573" w:rsidRPr="00447678" w:rsidRDefault="007D1573">
      <w:pPr>
        <w:numPr>
          <w:ilvl w:val="1"/>
          <w:numId w:val="129"/>
        </w:numPr>
        <w:pBdr>
          <w:top w:val="nil"/>
          <w:left w:val="nil"/>
          <w:bottom w:val="nil"/>
          <w:right w:val="nil"/>
          <w:between w:val="nil"/>
        </w:pBdr>
        <w:jc w:val="both"/>
        <w:rPr>
          <w:sz w:val="22"/>
          <w:szCs w:val="22"/>
        </w:rPr>
      </w:pPr>
      <w:r w:rsidRPr="00447678">
        <w:rPr>
          <w:sz w:val="22"/>
          <w:szCs w:val="22"/>
        </w:rPr>
        <w:t>respecting normal working hours in or close to residential areas,</w:t>
      </w:r>
    </w:p>
    <w:p w14:paraId="0D3D8CF7" w14:textId="77777777" w:rsidR="007D1573" w:rsidRPr="00447678" w:rsidRDefault="007D1573">
      <w:pPr>
        <w:numPr>
          <w:ilvl w:val="1"/>
          <w:numId w:val="129"/>
        </w:numPr>
        <w:pBdr>
          <w:top w:val="nil"/>
          <w:left w:val="nil"/>
          <w:bottom w:val="nil"/>
          <w:right w:val="nil"/>
          <w:between w:val="nil"/>
        </w:pBdr>
        <w:jc w:val="both"/>
        <w:rPr>
          <w:sz w:val="22"/>
          <w:szCs w:val="22"/>
        </w:rPr>
      </w:pPr>
      <w:r w:rsidRPr="00447678">
        <w:rPr>
          <w:sz w:val="22"/>
          <w:szCs w:val="22"/>
        </w:rPr>
        <w:t>maintaining equipment in a good working order to minimize extraneous noise from mechanical vibration, creaking and squeaking, as well as emissions or fumes from the machinery,</w:t>
      </w:r>
    </w:p>
    <w:p w14:paraId="0D55A51E" w14:textId="77777777" w:rsidR="007D1573" w:rsidRPr="00447678" w:rsidRDefault="007D1573">
      <w:pPr>
        <w:numPr>
          <w:ilvl w:val="1"/>
          <w:numId w:val="129"/>
        </w:numPr>
        <w:pBdr>
          <w:top w:val="nil"/>
          <w:left w:val="nil"/>
          <w:bottom w:val="nil"/>
          <w:right w:val="nil"/>
          <w:between w:val="nil"/>
        </w:pBdr>
        <w:jc w:val="both"/>
        <w:rPr>
          <w:sz w:val="22"/>
          <w:szCs w:val="22"/>
        </w:rPr>
      </w:pPr>
      <w:r w:rsidRPr="00447678">
        <w:rPr>
          <w:sz w:val="22"/>
          <w:szCs w:val="22"/>
        </w:rPr>
        <w:t>shutting down equipment when it is not directly in use,</w:t>
      </w:r>
    </w:p>
    <w:p w14:paraId="29AC2B05" w14:textId="77777777" w:rsidR="007D1573" w:rsidRPr="00447678" w:rsidRDefault="007D1573">
      <w:pPr>
        <w:numPr>
          <w:ilvl w:val="1"/>
          <w:numId w:val="129"/>
        </w:numPr>
        <w:pBdr>
          <w:top w:val="nil"/>
          <w:left w:val="nil"/>
          <w:bottom w:val="nil"/>
          <w:right w:val="nil"/>
          <w:between w:val="nil"/>
        </w:pBdr>
        <w:jc w:val="both"/>
        <w:rPr>
          <w:sz w:val="22"/>
          <w:szCs w:val="22"/>
        </w:rPr>
      </w:pPr>
      <w:r w:rsidRPr="00447678">
        <w:rPr>
          <w:sz w:val="22"/>
          <w:szCs w:val="22"/>
        </w:rPr>
        <w:t>utilize relevant technologies and methods such as using a water tanker to spray water when required to minimize the impact of dust.</w:t>
      </w:r>
    </w:p>
    <w:p w14:paraId="4CFB1E5B" w14:textId="77777777" w:rsidR="007D1573" w:rsidRPr="00447678" w:rsidRDefault="007D1573" w:rsidP="007D1573">
      <w:pPr>
        <w:pBdr>
          <w:top w:val="nil"/>
          <w:left w:val="nil"/>
          <w:bottom w:val="nil"/>
          <w:right w:val="nil"/>
          <w:between w:val="nil"/>
        </w:pBdr>
        <w:ind w:left="1440"/>
        <w:jc w:val="both"/>
        <w:rPr>
          <w:sz w:val="22"/>
          <w:szCs w:val="22"/>
        </w:rPr>
      </w:pPr>
    </w:p>
    <w:p w14:paraId="58C86418" w14:textId="77777777" w:rsidR="007D1573" w:rsidRPr="00447678" w:rsidRDefault="007D1573" w:rsidP="007D1573">
      <w:pPr>
        <w:jc w:val="both"/>
        <w:rPr>
          <w:b/>
          <w:sz w:val="22"/>
          <w:szCs w:val="22"/>
        </w:rPr>
      </w:pPr>
      <w:r w:rsidRPr="00447678">
        <w:rPr>
          <w:b/>
          <w:sz w:val="22"/>
          <w:szCs w:val="22"/>
        </w:rPr>
        <w:t>8) Waste Disposal</w:t>
      </w:r>
    </w:p>
    <w:p w14:paraId="1AB4E129" w14:textId="77777777"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 xml:space="preserve">The Contractor must make relevant arrangements for construction of waste disposal. </w:t>
      </w:r>
    </w:p>
    <w:p w14:paraId="282E9FB6" w14:textId="77777777" w:rsidR="007D1573" w:rsidRPr="00447678" w:rsidRDefault="007D1573">
      <w:pPr>
        <w:numPr>
          <w:ilvl w:val="0"/>
          <w:numId w:val="129"/>
        </w:numPr>
        <w:pBdr>
          <w:top w:val="nil"/>
          <w:left w:val="nil"/>
          <w:bottom w:val="nil"/>
          <w:right w:val="nil"/>
          <w:between w:val="nil"/>
        </w:pBdr>
        <w:jc w:val="both"/>
        <w:rPr>
          <w:sz w:val="22"/>
          <w:szCs w:val="22"/>
        </w:rPr>
      </w:pPr>
      <w:r w:rsidRPr="00447678">
        <w:rPr>
          <w:sz w:val="22"/>
          <w:szCs w:val="22"/>
        </w:rPr>
        <w:t>The Contractor shall take measures to avoid soil and groundwater contamination by liquid waste.</w:t>
      </w:r>
    </w:p>
    <w:p w14:paraId="1FB1DD57" w14:textId="77777777" w:rsidR="007D1573" w:rsidRPr="00447678" w:rsidRDefault="007D1573" w:rsidP="007D1573">
      <w:pPr>
        <w:jc w:val="both"/>
        <w:rPr>
          <w:sz w:val="22"/>
          <w:szCs w:val="22"/>
        </w:rPr>
      </w:pPr>
    </w:p>
    <w:p w14:paraId="05850C61" w14:textId="77777777" w:rsidR="007D1573" w:rsidRPr="00447678" w:rsidRDefault="007D1573" w:rsidP="007D1573">
      <w:pPr>
        <w:jc w:val="both"/>
        <w:rPr>
          <w:sz w:val="22"/>
          <w:szCs w:val="22"/>
        </w:rPr>
      </w:pPr>
    </w:p>
    <w:p w14:paraId="5C389A70" w14:textId="77777777" w:rsidR="007D1573" w:rsidRPr="00447678" w:rsidRDefault="007D1573" w:rsidP="007D1573">
      <w:pPr>
        <w:jc w:val="both"/>
        <w:rPr>
          <w:b/>
          <w:sz w:val="22"/>
          <w:szCs w:val="22"/>
        </w:rPr>
      </w:pPr>
      <w:r w:rsidRPr="00447678">
        <w:rPr>
          <w:b/>
          <w:sz w:val="22"/>
          <w:szCs w:val="22"/>
        </w:rPr>
        <w:t>9) Clearance of Rehabilitation Site on Completion</w:t>
      </w:r>
    </w:p>
    <w:p w14:paraId="0289932F" w14:textId="77777777" w:rsidR="007D1573" w:rsidRPr="00447678" w:rsidRDefault="007D1573">
      <w:pPr>
        <w:numPr>
          <w:ilvl w:val="0"/>
          <w:numId w:val="130"/>
        </w:numPr>
        <w:pBdr>
          <w:top w:val="nil"/>
          <w:left w:val="nil"/>
          <w:bottom w:val="nil"/>
          <w:right w:val="nil"/>
          <w:between w:val="nil"/>
        </w:pBdr>
        <w:jc w:val="both"/>
        <w:rPr>
          <w:sz w:val="22"/>
          <w:szCs w:val="22"/>
        </w:rPr>
      </w:pPr>
      <w:r w:rsidRPr="00447678">
        <w:rPr>
          <w:sz w:val="22"/>
          <w:szCs w:val="22"/>
        </w:rPr>
        <w:t xml:space="preserve">The Contractor shall clear up all working areas, both within and outside the rehabilitation site and accesses as work proceeds and upon completion of the Works. </w:t>
      </w:r>
    </w:p>
    <w:p w14:paraId="72E0130A" w14:textId="77777777" w:rsidR="007D1573" w:rsidRPr="00447678" w:rsidRDefault="007D1573">
      <w:pPr>
        <w:numPr>
          <w:ilvl w:val="0"/>
          <w:numId w:val="130"/>
        </w:numPr>
        <w:pBdr>
          <w:top w:val="nil"/>
          <w:left w:val="nil"/>
          <w:bottom w:val="nil"/>
          <w:right w:val="nil"/>
          <w:between w:val="nil"/>
        </w:pBdr>
        <w:jc w:val="both"/>
        <w:rPr>
          <w:sz w:val="22"/>
          <w:szCs w:val="22"/>
        </w:rPr>
      </w:pPr>
      <w:r w:rsidRPr="00447678">
        <w:rPr>
          <w:sz w:val="22"/>
          <w:szCs w:val="22"/>
        </w:rPr>
        <w:t>All surplus soil and materials, sheds, offices and temporary fencing shall be removed, post holes filled, and the surface of the ground restored as near as practicable to its original condition.</w:t>
      </w:r>
    </w:p>
    <w:p w14:paraId="194763D8" w14:textId="77777777" w:rsidR="007D1573" w:rsidRPr="00447678" w:rsidRDefault="007D1573" w:rsidP="007D1573">
      <w:pPr>
        <w:pBdr>
          <w:top w:val="nil"/>
          <w:left w:val="nil"/>
          <w:bottom w:val="nil"/>
          <w:right w:val="nil"/>
          <w:between w:val="nil"/>
        </w:pBdr>
        <w:ind w:left="720"/>
        <w:jc w:val="both"/>
        <w:rPr>
          <w:b/>
          <w:sz w:val="22"/>
          <w:szCs w:val="22"/>
        </w:rPr>
      </w:pPr>
    </w:p>
    <w:p w14:paraId="62CE0D97" w14:textId="77777777" w:rsidR="007D1573" w:rsidRPr="00447678" w:rsidRDefault="007D1573" w:rsidP="007D1573">
      <w:pPr>
        <w:jc w:val="both"/>
        <w:rPr>
          <w:b/>
          <w:sz w:val="22"/>
          <w:szCs w:val="22"/>
        </w:rPr>
      </w:pPr>
      <w:r w:rsidRPr="00447678">
        <w:rPr>
          <w:b/>
          <w:sz w:val="22"/>
          <w:szCs w:val="22"/>
        </w:rPr>
        <w:lastRenderedPageBreak/>
        <w:t>10) Community Consultations</w:t>
      </w:r>
    </w:p>
    <w:p w14:paraId="15EC3592" w14:textId="77777777" w:rsidR="007D1573" w:rsidRPr="00447678" w:rsidRDefault="007D1573">
      <w:pPr>
        <w:numPr>
          <w:ilvl w:val="0"/>
          <w:numId w:val="130"/>
        </w:numPr>
        <w:pBdr>
          <w:top w:val="nil"/>
          <w:left w:val="nil"/>
          <w:bottom w:val="nil"/>
          <w:right w:val="nil"/>
          <w:between w:val="nil"/>
        </w:pBdr>
        <w:jc w:val="both"/>
        <w:rPr>
          <w:sz w:val="22"/>
          <w:szCs w:val="22"/>
        </w:rPr>
      </w:pPr>
      <w:r w:rsidRPr="00447678">
        <w:rPr>
          <w:sz w:val="22"/>
          <w:szCs w:val="22"/>
        </w:rPr>
        <w:t>The Contractor shall develop a suitable method to receive complaints and establish a grievance redress mechanism (GRM).</w:t>
      </w:r>
    </w:p>
    <w:p w14:paraId="21CFE21B" w14:textId="77777777" w:rsidR="007D1573" w:rsidRPr="00447678" w:rsidRDefault="007D1573">
      <w:pPr>
        <w:numPr>
          <w:ilvl w:val="0"/>
          <w:numId w:val="130"/>
        </w:numPr>
        <w:pBdr>
          <w:top w:val="nil"/>
          <w:left w:val="nil"/>
          <w:bottom w:val="nil"/>
          <w:right w:val="nil"/>
          <w:between w:val="nil"/>
        </w:pBdr>
        <w:jc w:val="both"/>
        <w:rPr>
          <w:sz w:val="22"/>
          <w:szCs w:val="22"/>
        </w:rPr>
      </w:pPr>
      <w:r w:rsidRPr="00447678">
        <w:rPr>
          <w:sz w:val="22"/>
          <w:szCs w:val="22"/>
        </w:rPr>
        <w:t>The Contractor shall make communities aware of the GRM process, provide a complaint register. This must be located in a convenient place and easily accessible by public.</w:t>
      </w:r>
    </w:p>
    <w:p w14:paraId="3F21E4E6" w14:textId="77777777" w:rsidR="007D1573" w:rsidRPr="00447678" w:rsidRDefault="007D1573">
      <w:pPr>
        <w:numPr>
          <w:ilvl w:val="0"/>
          <w:numId w:val="130"/>
        </w:numPr>
        <w:pBdr>
          <w:top w:val="nil"/>
          <w:left w:val="nil"/>
          <w:bottom w:val="nil"/>
          <w:right w:val="nil"/>
          <w:between w:val="nil"/>
        </w:pBdr>
        <w:jc w:val="both"/>
        <w:rPr>
          <w:sz w:val="22"/>
          <w:szCs w:val="22"/>
        </w:rPr>
      </w:pPr>
      <w:r w:rsidRPr="00447678">
        <w:rPr>
          <w:sz w:val="22"/>
          <w:szCs w:val="22"/>
        </w:rPr>
        <w:t>The Contractor shall seek consultations from relevant stakeholders and the effected communities to ensure that the rehabilitations are in line with the best interest of all involved groups.</w:t>
      </w:r>
    </w:p>
    <w:p w14:paraId="12572326" w14:textId="463C8BC6" w:rsidR="007D1573" w:rsidRPr="00447678" w:rsidRDefault="007D1573">
      <w:pPr>
        <w:numPr>
          <w:ilvl w:val="0"/>
          <w:numId w:val="130"/>
        </w:numPr>
        <w:pBdr>
          <w:top w:val="nil"/>
          <w:left w:val="nil"/>
          <w:bottom w:val="nil"/>
          <w:right w:val="nil"/>
          <w:between w:val="nil"/>
        </w:pBdr>
        <w:jc w:val="both"/>
        <w:rPr>
          <w:sz w:val="22"/>
          <w:szCs w:val="22"/>
        </w:rPr>
      </w:pPr>
      <w:r w:rsidRPr="00447678">
        <w:rPr>
          <w:sz w:val="22"/>
          <w:szCs w:val="22"/>
        </w:rPr>
        <w:t xml:space="preserve">Any potential issues identified through community consultations should be appropriately addressed by the Contractor in collaboration with the </w:t>
      </w:r>
      <w:r w:rsidR="00221C38" w:rsidRPr="00447678">
        <w:rPr>
          <w:sz w:val="22"/>
          <w:szCs w:val="22"/>
        </w:rPr>
        <w:t>OMSU</w:t>
      </w:r>
      <w:r w:rsidRPr="00447678">
        <w:rPr>
          <w:sz w:val="22"/>
          <w:szCs w:val="22"/>
        </w:rPr>
        <w:t xml:space="preserve"> and relevant authorities. </w:t>
      </w:r>
    </w:p>
    <w:p w14:paraId="33EC293E" w14:textId="77777777" w:rsidR="007D1573" w:rsidRPr="00447678" w:rsidRDefault="007D1573" w:rsidP="007D1573">
      <w:pPr>
        <w:jc w:val="both"/>
        <w:rPr>
          <w:sz w:val="22"/>
          <w:szCs w:val="22"/>
        </w:rPr>
      </w:pPr>
    </w:p>
    <w:p w14:paraId="05F71175" w14:textId="77777777" w:rsidR="007D1573" w:rsidRPr="00447678" w:rsidRDefault="007D1573" w:rsidP="007D1573">
      <w:pPr>
        <w:jc w:val="both"/>
        <w:rPr>
          <w:b/>
          <w:sz w:val="22"/>
          <w:szCs w:val="22"/>
        </w:rPr>
      </w:pPr>
      <w:r w:rsidRPr="00447678">
        <w:rPr>
          <w:b/>
          <w:sz w:val="22"/>
          <w:szCs w:val="22"/>
        </w:rPr>
        <w:t>11) Health &amp; Safety</w:t>
      </w:r>
    </w:p>
    <w:p w14:paraId="7265787D" w14:textId="77777777" w:rsidR="007D1573" w:rsidRPr="00447678" w:rsidRDefault="007D1573">
      <w:pPr>
        <w:numPr>
          <w:ilvl w:val="0"/>
          <w:numId w:val="134"/>
        </w:numPr>
        <w:pBdr>
          <w:top w:val="nil"/>
          <w:left w:val="nil"/>
          <w:bottom w:val="nil"/>
          <w:right w:val="nil"/>
          <w:between w:val="nil"/>
        </w:pBdr>
        <w:jc w:val="both"/>
        <w:rPr>
          <w:sz w:val="22"/>
          <w:szCs w:val="22"/>
        </w:rPr>
      </w:pPr>
      <w:r w:rsidRPr="00447678">
        <w:rPr>
          <w:sz w:val="22"/>
          <w:szCs w:val="22"/>
        </w:rPr>
        <w:t>All employed construction workers must be given a medical examination (including sight and</w:t>
      </w:r>
    </w:p>
    <w:p w14:paraId="39CC3C16" w14:textId="77777777" w:rsidR="007D1573" w:rsidRPr="00447678" w:rsidRDefault="007D1573" w:rsidP="007D1573">
      <w:pPr>
        <w:ind w:left="720"/>
        <w:jc w:val="both"/>
        <w:rPr>
          <w:sz w:val="22"/>
          <w:szCs w:val="22"/>
        </w:rPr>
      </w:pPr>
      <w:r w:rsidRPr="00447678">
        <w:rPr>
          <w:sz w:val="22"/>
          <w:szCs w:val="22"/>
        </w:rPr>
        <w:t>hearing tests) before being accepted for employment. This must be repeated annually. The results of these medical examinations must be kept by the contracting company.</w:t>
      </w:r>
    </w:p>
    <w:p w14:paraId="6B29E863" w14:textId="77777777" w:rsidR="007D1573" w:rsidRPr="00447678" w:rsidRDefault="007D1573">
      <w:pPr>
        <w:numPr>
          <w:ilvl w:val="0"/>
          <w:numId w:val="134"/>
        </w:numPr>
        <w:pBdr>
          <w:top w:val="nil"/>
          <w:left w:val="nil"/>
          <w:bottom w:val="nil"/>
          <w:right w:val="nil"/>
          <w:between w:val="nil"/>
        </w:pBdr>
        <w:jc w:val="both"/>
        <w:rPr>
          <w:sz w:val="22"/>
          <w:szCs w:val="22"/>
        </w:rPr>
      </w:pPr>
      <w:r w:rsidRPr="00447678">
        <w:rPr>
          <w:sz w:val="22"/>
          <w:szCs w:val="22"/>
        </w:rPr>
        <w:t>All employees must be given printed information on the health implications of their work and</w:t>
      </w:r>
    </w:p>
    <w:p w14:paraId="41C51A59" w14:textId="77777777" w:rsidR="007D1573" w:rsidRPr="00447678" w:rsidRDefault="007D1573" w:rsidP="007D1573">
      <w:pPr>
        <w:ind w:left="720"/>
        <w:jc w:val="both"/>
        <w:rPr>
          <w:sz w:val="22"/>
          <w:szCs w:val="22"/>
        </w:rPr>
      </w:pPr>
      <w:r w:rsidRPr="00447678">
        <w:rPr>
          <w:sz w:val="22"/>
          <w:szCs w:val="22"/>
        </w:rPr>
        <w:t>how to avoid problems. This should incorporate advice in the field of sexually transmitted diseases (STDs), including HIV / AIDS.</w:t>
      </w:r>
    </w:p>
    <w:p w14:paraId="41908FE4" w14:textId="6752D7C7" w:rsidR="007D1573" w:rsidRPr="00447678" w:rsidRDefault="007D1573">
      <w:pPr>
        <w:numPr>
          <w:ilvl w:val="0"/>
          <w:numId w:val="134"/>
        </w:numPr>
        <w:pBdr>
          <w:top w:val="nil"/>
          <w:left w:val="nil"/>
          <w:bottom w:val="nil"/>
          <w:right w:val="nil"/>
          <w:between w:val="nil"/>
        </w:pBdr>
        <w:jc w:val="both"/>
        <w:rPr>
          <w:sz w:val="22"/>
          <w:szCs w:val="22"/>
        </w:rPr>
      </w:pPr>
      <w:r w:rsidRPr="00447678">
        <w:rPr>
          <w:sz w:val="22"/>
          <w:szCs w:val="22"/>
        </w:rPr>
        <w:t>All construction workers must be given</w:t>
      </w:r>
      <w:r w:rsidR="00221C38" w:rsidRPr="00447678">
        <w:rPr>
          <w:sz w:val="22"/>
          <w:szCs w:val="22"/>
        </w:rPr>
        <w:t xml:space="preserve"> Health and Safety</w:t>
      </w:r>
      <w:r w:rsidRPr="00447678">
        <w:rPr>
          <w:sz w:val="22"/>
          <w:szCs w:val="22"/>
        </w:rPr>
        <w:t xml:space="preserve"> H &amp; S training. All construction workers must be provided with a set of appropriate personal protective clothing and equipment (e.g. hard hat, hard boots, leather gloves, ear defenders and dust mask). Workers are required to wear appropriate protective equipment before being allowed on active construction sites. A permit to work ‘system is to be instituted for all work at hazardous locations, e.g. </w:t>
      </w:r>
      <w:proofErr w:type="spellStart"/>
      <w:r w:rsidRPr="00447678">
        <w:rPr>
          <w:sz w:val="22"/>
          <w:szCs w:val="22"/>
        </w:rPr>
        <w:t>workingover</w:t>
      </w:r>
      <w:proofErr w:type="spellEnd"/>
      <w:r w:rsidRPr="00447678">
        <w:rPr>
          <w:sz w:val="22"/>
          <w:szCs w:val="22"/>
        </w:rPr>
        <w:t xml:space="preserve"> water or in boats.</w:t>
      </w:r>
    </w:p>
    <w:p w14:paraId="61ECE336" w14:textId="77777777" w:rsidR="007D1573" w:rsidRPr="00447678" w:rsidRDefault="007D1573">
      <w:pPr>
        <w:numPr>
          <w:ilvl w:val="0"/>
          <w:numId w:val="134"/>
        </w:numPr>
        <w:pBdr>
          <w:top w:val="nil"/>
          <w:left w:val="nil"/>
          <w:bottom w:val="nil"/>
          <w:right w:val="nil"/>
          <w:between w:val="nil"/>
        </w:pBdr>
        <w:jc w:val="both"/>
        <w:rPr>
          <w:sz w:val="22"/>
          <w:szCs w:val="22"/>
        </w:rPr>
      </w:pPr>
      <w:r w:rsidRPr="00447678">
        <w:rPr>
          <w:sz w:val="22"/>
          <w:szCs w:val="22"/>
        </w:rPr>
        <w:t>All excavations below ground level should be marked with posts and tape.</w:t>
      </w:r>
    </w:p>
    <w:p w14:paraId="57D57019" w14:textId="77777777" w:rsidR="007D1573" w:rsidRPr="00447678" w:rsidRDefault="007D1573">
      <w:pPr>
        <w:numPr>
          <w:ilvl w:val="0"/>
          <w:numId w:val="134"/>
        </w:numPr>
        <w:pBdr>
          <w:top w:val="nil"/>
          <w:left w:val="nil"/>
          <w:bottom w:val="nil"/>
          <w:right w:val="nil"/>
          <w:between w:val="nil"/>
        </w:pBdr>
        <w:jc w:val="both"/>
        <w:rPr>
          <w:sz w:val="22"/>
          <w:szCs w:val="22"/>
        </w:rPr>
      </w:pPr>
      <w:r w:rsidRPr="00447678">
        <w:rPr>
          <w:sz w:val="22"/>
          <w:szCs w:val="22"/>
        </w:rPr>
        <w:t>Drinking water, toilet and washing facilities must be provided at each active site.</w:t>
      </w:r>
    </w:p>
    <w:p w14:paraId="323A54FC" w14:textId="77777777" w:rsidR="007D1573" w:rsidRPr="00447678" w:rsidRDefault="007D1573">
      <w:pPr>
        <w:numPr>
          <w:ilvl w:val="0"/>
          <w:numId w:val="134"/>
        </w:numPr>
        <w:pBdr>
          <w:top w:val="nil"/>
          <w:left w:val="nil"/>
          <w:bottom w:val="nil"/>
          <w:right w:val="nil"/>
          <w:between w:val="nil"/>
        </w:pBdr>
        <w:jc w:val="both"/>
        <w:rPr>
          <w:sz w:val="22"/>
          <w:szCs w:val="22"/>
        </w:rPr>
      </w:pPr>
      <w:r w:rsidRPr="00447678">
        <w:rPr>
          <w:sz w:val="22"/>
          <w:szCs w:val="22"/>
        </w:rPr>
        <w:t>Each active site must be equipped with a comprehensive First Aid kit and eyewash bottle.</w:t>
      </w:r>
    </w:p>
    <w:p w14:paraId="02DB2297" w14:textId="77777777" w:rsidR="007D1573" w:rsidRPr="00447678" w:rsidRDefault="007D1573">
      <w:pPr>
        <w:numPr>
          <w:ilvl w:val="0"/>
          <w:numId w:val="134"/>
        </w:numPr>
        <w:pBdr>
          <w:top w:val="nil"/>
          <w:left w:val="nil"/>
          <w:bottom w:val="nil"/>
          <w:right w:val="nil"/>
          <w:between w:val="nil"/>
        </w:pBdr>
        <w:jc w:val="both"/>
        <w:rPr>
          <w:sz w:val="22"/>
          <w:szCs w:val="22"/>
        </w:rPr>
      </w:pPr>
      <w:r w:rsidRPr="00447678">
        <w:rPr>
          <w:sz w:val="22"/>
          <w:szCs w:val="22"/>
        </w:rPr>
        <w:t>International occupational health standards must be applied to all contractors ‘workplaces.</w:t>
      </w:r>
    </w:p>
    <w:p w14:paraId="2BCAA292" w14:textId="77777777" w:rsidR="007D1573" w:rsidRPr="00447678" w:rsidRDefault="007D1573">
      <w:pPr>
        <w:numPr>
          <w:ilvl w:val="0"/>
          <w:numId w:val="134"/>
        </w:numPr>
        <w:pBdr>
          <w:top w:val="nil"/>
          <w:left w:val="nil"/>
          <w:bottom w:val="nil"/>
          <w:right w:val="nil"/>
          <w:between w:val="nil"/>
        </w:pBdr>
        <w:jc w:val="both"/>
        <w:rPr>
          <w:sz w:val="22"/>
          <w:szCs w:val="22"/>
        </w:rPr>
      </w:pPr>
      <w:r w:rsidRPr="00447678">
        <w:rPr>
          <w:sz w:val="22"/>
          <w:szCs w:val="22"/>
        </w:rPr>
        <w:t>Contractors should consult the World Bank Environment, Health and Safety Guidelines.</w:t>
      </w:r>
    </w:p>
    <w:p w14:paraId="73E854C7" w14:textId="57FD7B36" w:rsidR="007D1573" w:rsidRPr="00447678" w:rsidRDefault="007D1573">
      <w:pPr>
        <w:numPr>
          <w:ilvl w:val="0"/>
          <w:numId w:val="134"/>
        </w:numPr>
        <w:pBdr>
          <w:top w:val="nil"/>
          <w:left w:val="nil"/>
          <w:bottom w:val="nil"/>
          <w:right w:val="nil"/>
          <w:between w:val="nil"/>
        </w:pBdr>
        <w:jc w:val="both"/>
        <w:rPr>
          <w:sz w:val="22"/>
          <w:szCs w:val="22"/>
        </w:rPr>
      </w:pPr>
      <w:r w:rsidRPr="00447678">
        <w:rPr>
          <w:sz w:val="22"/>
          <w:szCs w:val="22"/>
        </w:rPr>
        <w:t xml:space="preserve">Contractors should follow the most recent guidelines and regulations of the Health Protection Agency of Maldives; </w:t>
      </w:r>
    </w:p>
    <w:p w14:paraId="330953B9" w14:textId="77777777" w:rsidR="007D1573" w:rsidRPr="00447678" w:rsidRDefault="007D1573" w:rsidP="007D1573">
      <w:pPr>
        <w:jc w:val="both"/>
        <w:rPr>
          <w:sz w:val="22"/>
          <w:szCs w:val="22"/>
        </w:rPr>
      </w:pPr>
    </w:p>
    <w:p w14:paraId="07DDBCBF" w14:textId="77777777" w:rsidR="007D1573" w:rsidRPr="00447678" w:rsidRDefault="007D1573" w:rsidP="007D1573">
      <w:pPr>
        <w:jc w:val="both"/>
        <w:rPr>
          <w:b/>
          <w:sz w:val="22"/>
          <w:szCs w:val="22"/>
        </w:rPr>
      </w:pPr>
      <w:r w:rsidRPr="00447678">
        <w:rPr>
          <w:b/>
          <w:sz w:val="22"/>
          <w:szCs w:val="22"/>
        </w:rPr>
        <w:t>12) Worker Safety</w:t>
      </w:r>
    </w:p>
    <w:p w14:paraId="609EAB60" w14:textId="77777777" w:rsidR="007D1573" w:rsidRPr="00447678" w:rsidRDefault="007D1573">
      <w:pPr>
        <w:numPr>
          <w:ilvl w:val="0"/>
          <w:numId w:val="128"/>
        </w:numPr>
        <w:jc w:val="both"/>
        <w:rPr>
          <w:sz w:val="22"/>
          <w:szCs w:val="22"/>
        </w:rPr>
      </w:pPr>
      <w:r w:rsidRPr="00447678">
        <w:rPr>
          <w:sz w:val="22"/>
          <w:szCs w:val="22"/>
        </w:rPr>
        <w:t xml:space="preserve">The Contractor must provide first aid kits and access to treatment facilities. </w:t>
      </w:r>
    </w:p>
    <w:p w14:paraId="4221605C" w14:textId="77777777" w:rsidR="007D1573" w:rsidRPr="00447678" w:rsidRDefault="007D1573">
      <w:pPr>
        <w:numPr>
          <w:ilvl w:val="0"/>
          <w:numId w:val="128"/>
        </w:numPr>
        <w:jc w:val="both"/>
        <w:rPr>
          <w:sz w:val="22"/>
          <w:szCs w:val="22"/>
        </w:rPr>
      </w:pPr>
      <w:r w:rsidRPr="00447678">
        <w:rPr>
          <w:sz w:val="22"/>
          <w:szCs w:val="22"/>
        </w:rPr>
        <w:t xml:space="preserve">The Contractor shall comply with requirements for the safety of the workers and all reasonable precautions shall be taken to prevent danger of the works from accidents caused due to falling, heavy loads, struck by objects, contact with unsafe energy sources/power supply etc. </w:t>
      </w:r>
    </w:p>
    <w:p w14:paraId="157A8523" w14:textId="77777777" w:rsidR="007D1573" w:rsidRPr="00447678" w:rsidRDefault="007D1573">
      <w:pPr>
        <w:numPr>
          <w:ilvl w:val="0"/>
          <w:numId w:val="128"/>
        </w:numPr>
        <w:jc w:val="both"/>
        <w:rPr>
          <w:sz w:val="22"/>
          <w:szCs w:val="22"/>
        </w:rPr>
      </w:pPr>
      <w:r w:rsidRPr="00447678">
        <w:rPr>
          <w:sz w:val="22"/>
          <w:szCs w:val="22"/>
        </w:rPr>
        <w:t xml:space="preserve">Records on health and safety related accidents must be maintained properly. </w:t>
      </w:r>
    </w:p>
    <w:p w14:paraId="18524FC8" w14:textId="77777777" w:rsidR="007D1573" w:rsidRPr="00447678" w:rsidRDefault="007D1573">
      <w:pPr>
        <w:numPr>
          <w:ilvl w:val="0"/>
          <w:numId w:val="128"/>
        </w:numPr>
        <w:jc w:val="both"/>
        <w:rPr>
          <w:sz w:val="22"/>
          <w:szCs w:val="22"/>
        </w:rPr>
      </w:pPr>
      <w:r w:rsidRPr="00447678">
        <w:rPr>
          <w:sz w:val="22"/>
          <w:szCs w:val="22"/>
        </w:rPr>
        <w:t xml:space="preserve">Protective gear such as hand gloves, boots, helmets, goggles, etc. must be provided to all workers as necessary. </w:t>
      </w:r>
    </w:p>
    <w:p w14:paraId="28CB6ABF" w14:textId="77777777" w:rsidR="007D1573" w:rsidRPr="00447678" w:rsidRDefault="007D1573">
      <w:pPr>
        <w:numPr>
          <w:ilvl w:val="0"/>
          <w:numId w:val="128"/>
        </w:numPr>
        <w:jc w:val="both"/>
        <w:rPr>
          <w:sz w:val="22"/>
          <w:szCs w:val="22"/>
        </w:rPr>
      </w:pPr>
      <w:r w:rsidRPr="00447678">
        <w:rPr>
          <w:sz w:val="22"/>
          <w:szCs w:val="22"/>
        </w:rPr>
        <w:t>Contractor shall ensure that all workers follow mask policies and their temperatures are checked.</w:t>
      </w:r>
    </w:p>
    <w:p w14:paraId="1ECAF8FB" w14:textId="77777777" w:rsidR="007D1573" w:rsidRPr="00447678" w:rsidRDefault="007D1573" w:rsidP="007D1573">
      <w:pPr>
        <w:jc w:val="both"/>
        <w:rPr>
          <w:sz w:val="22"/>
          <w:szCs w:val="22"/>
        </w:rPr>
      </w:pPr>
    </w:p>
    <w:p w14:paraId="6BBE759F" w14:textId="77777777" w:rsidR="007D1573" w:rsidRPr="00447678" w:rsidRDefault="007D1573" w:rsidP="007D1573">
      <w:pPr>
        <w:jc w:val="both"/>
        <w:rPr>
          <w:b/>
          <w:sz w:val="22"/>
          <w:szCs w:val="22"/>
        </w:rPr>
      </w:pPr>
      <w:r w:rsidRPr="00447678">
        <w:rPr>
          <w:b/>
          <w:sz w:val="22"/>
          <w:szCs w:val="22"/>
        </w:rPr>
        <w:t>13) Public Safety</w:t>
      </w:r>
    </w:p>
    <w:p w14:paraId="04B336B2" w14:textId="77777777" w:rsidR="007D1573" w:rsidRPr="00447678" w:rsidRDefault="007D1573">
      <w:pPr>
        <w:numPr>
          <w:ilvl w:val="0"/>
          <w:numId w:val="128"/>
        </w:numPr>
        <w:jc w:val="both"/>
        <w:rPr>
          <w:sz w:val="22"/>
          <w:szCs w:val="22"/>
        </w:rPr>
      </w:pPr>
      <w:r w:rsidRPr="00447678">
        <w:rPr>
          <w:sz w:val="22"/>
          <w:szCs w:val="22"/>
        </w:rPr>
        <w:t xml:space="preserve">Notices/ awareness boards shall be exhibited in front of main construction sites stating “working place” before commencement of construction works. </w:t>
      </w:r>
    </w:p>
    <w:p w14:paraId="473CE0C9" w14:textId="77777777" w:rsidR="00E91DFD" w:rsidRPr="00447678" w:rsidRDefault="00E91DFD">
      <w:pPr>
        <w:pStyle w:val="ListParagraph"/>
        <w:numPr>
          <w:ilvl w:val="0"/>
          <w:numId w:val="128"/>
        </w:numPr>
        <w:jc w:val="both"/>
        <w:rPr>
          <w:sz w:val="22"/>
          <w:szCs w:val="22"/>
        </w:rPr>
      </w:pPr>
      <w:r w:rsidRPr="00447678">
        <w:rPr>
          <w:sz w:val="22"/>
          <w:szCs w:val="22"/>
        </w:rPr>
        <w:t>Notices/ awareness boards at work site include project phone numbers, and GRM contact information.</w:t>
      </w:r>
    </w:p>
    <w:p w14:paraId="5BC59DA0" w14:textId="77777777" w:rsidR="00E91DFD" w:rsidRPr="00447678" w:rsidRDefault="00E91DFD">
      <w:pPr>
        <w:numPr>
          <w:ilvl w:val="0"/>
          <w:numId w:val="128"/>
        </w:numPr>
        <w:jc w:val="both"/>
        <w:rPr>
          <w:sz w:val="22"/>
          <w:szCs w:val="22"/>
        </w:rPr>
      </w:pPr>
    </w:p>
    <w:p w14:paraId="6A460DB9" w14:textId="77777777" w:rsidR="007D1573" w:rsidRPr="00447678" w:rsidRDefault="007D1573">
      <w:pPr>
        <w:numPr>
          <w:ilvl w:val="0"/>
          <w:numId w:val="128"/>
        </w:numPr>
        <w:jc w:val="both"/>
        <w:rPr>
          <w:sz w:val="22"/>
          <w:szCs w:val="22"/>
        </w:rPr>
      </w:pPr>
      <w:r w:rsidRPr="00447678">
        <w:rPr>
          <w:sz w:val="22"/>
          <w:szCs w:val="22"/>
        </w:rPr>
        <w:lastRenderedPageBreak/>
        <w:t xml:space="preserve">Safety Ensure that safety barricades including signs, markings and flags </w:t>
      </w:r>
      <w:proofErr w:type="spellStart"/>
      <w:r w:rsidRPr="00447678">
        <w:rPr>
          <w:sz w:val="22"/>
          <w:szCs w:val="22"/>
        </w:rPr>
        <w:t>etc</w:t>
      </w:r>
      <w:proofErr w:type="spellEnd"/>
      <w:r w:rsidRPr="00447678">
        <w:rPr>
          <w:sz w:val="22"/>
          <w:szCs w:val="22"/>
        </w:rPr>
        <w:t>, are in place at construction sites with signage warning of danger, visibly placed and preferably in local languages.  </w:t>
      </w:r>
    </w:p>
    <w:p w14:paraId="1C8961DA" w14:textId="77777777" w:rsidR="007D1573" w:rsidRPr="00447678" w:rsidRDefault="007D1573">
      <w:pPr>
        <w:numPr>
          <w:ilvl w:val="0"/>
          <w:numId w:val="128"/>
        </w:numPr>
        <w:jc w:val="both"/>
        <w:rPr>
          <w:sz w:val="22"/>
          <w:szCs w:val="22"/>
        </w:rPr>
      </w:pPr>
      <w:r w:rsidRPr="00447678">
        <w:rPr>
          <w:sz w:val="22"/>
          <w:szCs w:val="22"/>
        </w:rPr>
        <w:t xml:space="preserve">The Consultant must provide advance information to the surrounding communities/ public about the planned construction works and activities that may cause disruption to access and the temporary arrangements made to give relief to public in order to avoid any inconvenience caused due to the planned activities.  </w:t>
      </w:r>
    </w:p>
    <w:p w14:paraId="5D7BB465" w14:textId="77777777" w:rsidR="007D1573" w:rsidRPr="00447678" w:rsidRDefault="007D1573" w:rsidP="007D1573">
      <w:pPr>
        <w:jc w:val="both"/>
        <w:rPr>
          <w:sz w:val="22"/>
          <w:szCs w:val="22"/>
        </w:rPr>
      </w:pPr>
    </w:p>
    <w:p w14:paraId="6DC47C7A" w14:textId="77777777" w:rsidR="007D1573" w:rsidRPr="00447678" w:rsidRDefault="007D1573" w:rsidP="007D1573">
      <w:pPr>
        <w:jc w:val="both"/>
        <w:rPr>
          <w:b/>
          <w:sz w:val="22"/>
          <w:szCs w:val="22"/>
        </w:rPr>
      </w:pPr>
      <w:r w:rsidRPr="00447678">
        <w:rPr>
          <w:b/>
          <w:sz w:val="22"/>
          <w:szCs w:val="22"/>
        </w:rPr>
        <w:t>14) Construction material storage and handling</w:t>
      </w:r>
    </w:p>
    <w:p w14:paraId="25E842D7" w14:textId="77777777" w:rsidR="007D1573" w:rsidRPr="00447678" w:rsidRDefault="007D1573">
      <w:pPr>
        <w:numPr>
          <w:ilvl w:val="0"/>
          <w:numId w:val="133"/>
        </w:numPr>
        <w:pBdr>
          <w:top w:val="nil"/>
          <w:left w:val="nil"/>
          <w:bottom w:val="nil"/>
          <w:right w:val="nil"/>
          <w:between w:val="nil"/>
        </w:pBdr>
        <w:jc w:val="both"/>
        <w:rPr>
          <w:sz w:val="22"/>
          <w:szCs w:val="22"/>
        </w:rPr>
      </w:pPr>
      <w:r w:rsidRPr="00447678">
        <w:rPr>
          <w:sz w:val="22"/>
          <w:szCs w:val="22"/>
        </w:rPr>
        <w:t>All construction material should be stored in a separate place ensuring no harm to the workers and to the community. Material should not be stored in common public spaces.</w:t>
      </w:r>
    </w:p>
    <w:p w14:paraId="5A5908F2" w14:textId="77777777" w:rsidR="007D1573" w:rsidRPr="00447678" w:rsidRDefault="007D1573">
      <w:pPr>
        <w:numPr>
          <w:ilvl w:val="0"/>
          <w:numId w:val="133"/>
        </w:numPr>
        <w:pBdr>
          <w:top w:val="nil"/>
          <w:left w:val="nil"/>
          <w:bottom w:val="nil"/>
          <w:right w:val="nil"/>
          <w:between w:val="nil"/>
        </w:pBdr>
        <w:jc w:val="both"/>
        <w:rPr>
          <w:sz w:val="22"/>
          <w:szCs w:val="22"/>
        </w:rPr>
      </w:pPr>
      <w:r w:rsidRPr="00447678">
        <w:rPr>
          <w:sz w:val="22"/>
          <w:szCs w:val="22"/>
        </w:rPr>
        <w:t>If the work site is not with sufficient space to store the material, the daily requirement should be issued in order to manage the working space avoiding any accidents.</w:t>
      </w:r>
    </w:p>
    <w:p w14:paraId="24B919C3" w14:textId="77777777" w:rsidR="007D1573" w:rsidRPr="00447678" w:rsidRDefault="007D1573">
      <w:pPr>
        <w:numPr>
          <w:ilvl w:val="0"/>
          <w:numId w:val="133"/>
        </w:numPr>
        <w:pBdr>
          <w:top w:val="nil"/>
          <w:left w:val="nil"/>
          <w:bottom w:val="nil"/>
          <w:right w:val="nil"/>
          <w:between w:val="nil"/>
        </w:pBdr>
        <w:jc w:val="both"/>
        <w:rPr>
          <w:sz w:val="22"/>
          <w:szCs w:val="22"/>
        </w:rPr>
      </w:pPr>
      <w:r w:rsidRPr="00447678">
        <w:rPr>
          <w:sz w:val="22"/>
          <w:szCs w:val="22"/>
        </w:rPr>
        <w:t>Any sharp items should be stored in a suitable space in a safe manner.</w:t>
      </w:r>
    </w:p>
    <w:p w14:paraId="6C1E0C41" w14:textId="77777777" w:rsidR="007D1573" w:rsidRPr="00447678" w:rsidRDefault="007D1573">
      <w:pPr>
        <w:numPr>
          <w:ilvl w:val="0"/>
          <w:numId w:val="133"/>
        </w:numPr>
        <w:pBdr>
          <w:top w:val="nil"/>
          <w:left w:val="nil"/>
          <w:bottom w:val="nil"/>
          <w:right w:val="nil"/>
          <w:between w:val="nil"/>
        </w:pBdr>
        <w:jc w:val="both"/>
        <w:rPr>
          <w:sz w:val="22"/>
          <w:szCs w:val="22"/>
        </w:rPr>
      </w:pPr>
      <w:r w:rsidRPr="00447678">
        <w:rPr>
          <w:sz w:val="22"/>
          <w:szCs w:val="22"/>
        </w:rPr>
        <w:t xml:space="preserve">Given the congested environments where the building refurbishments are proposed, the materials should be moved to the location without harming any neighboring community or their physical assets. </w:t>
      </w:r>
    </w:p>
    <w:p w14:paraId="5F65044A" w14:textId="77777777" w:rsidR="007D1573" w:rsidRPr="00447678" w:rsidRDefault="007D1573" w:rsidP="005A050B">
      <w:pPr>
        <w:spacing w:before="120" w:after="120"/>
        <w:rPr>
          <w:sz w:val="22"/>
          <w:szCs w:val="22"/>
        </w:rPr>
      </w:pPr>
    </w:p>
    <w:p w14:paraId="22761B35" w14:textId="4FCDD1EE" w:rsidR="00A912D0" w:rsidRPr="00447678" w:rsidRDefault="00A912D0">
      <w:r w:rsidRPr="00447678">
        <w:br w:type="page"/>
      </w:r>
    </w:p>
    <w:p w14:paraId="25FB6982" w14:textId="77777777" w:rsidR="00175572" w:rsidRPr="00447678" w:rsidRDefault="00175572" w:rsidP="00574E64"/>
    <w:p w14:paraId="37A30201" w14:textId="77777777" w:rsidR="00574E64" w:rsidRPr="00447678" w:rsidRDefault="00574E64" w:rsidP="00574E64">
      <w:pPr>
        <w:pStyle w:val="Section4-Heading2"/>
      </w:pPr>
      <w:bookmarkStart w:id="725" w:name="_Toc63695095"/>
      <w:r w:rsidRPr="00447678">
        <w:t>Others</w:t>
      </w:r>
      <w:bookmarkEnd w:id="725"/>
      <w:r w:rsidRPr="00447678">
        <w:t xml:space="preserve"> </w:t>
      </w:r>
    </w:p>
    <w:p w14:paraId="0390B736" w14:textId="77777777" w:rsidR="00574E64" w:rsidRPr="00447678" w:rsidRDefault="00574E64">
      <w:r w:rsidRPr="00447678">
        <w:br w:type="page"/>
      </w:r>
    </w:p>
    <w:p w14:paraId="61D133BC" w14:textId="77777777" w:rsidR="00E43C4F" w:rsidRPr="00447678" w:rsidRDefault="00E43C4F">
      <w:pPr>
        <w:rPr>
          <w:b/>
          <w:sz w:val="36"/>
          <w:szCs w:val="20"/>
        </w:rPr>
      </w:pPr>
    </w:p>
    <w:p w14:paraId="31BA9814" w14:textId="77777777" w:rsidR="007B586E" w:rsidRPr="00447678" w:rsidRDefault="007B586E" w:rsidP="00E43C4F">
      <w:pPr>
        <w:pStyle w:val="Section4Heading1"/>
        <w:rPr>
          <w:lang w:val="en-US"/>
        </w:rPr>
      </w:pPr>
      <w:bookmarkStart w:id="726" w:name="_Toc446329310"/>
      <w:bookmarkStart w:id="727" w:name="_Toc63695096"/>
      <w:r w:rsidRPr="00447678">
        <w:rPr>
          <w:lang w:val="en-US"/>
        </w:rPr>
        <w:t>Bidder’s Qualification</w:t>
      </w:r>
      <w:bookmarkEnd w:id="726"/>
      <w:bookmarkEnd w:id="727"/>
    </w:p>
    <w:p w14:paraId="5E68F681" w14:textId="77777777" w:rsidR="007B586E" w:rsidRPr="00447678" w:rsidRDefault="007B586E">
      <w:pPr>
        <w:jc w:val="both"/>
      </w:pPr>
      <w:r w:rsidRPr="00447678">
        <w:t>To establish its qualifications to perform the contract in accordance with Section III (Evaluation and Qualification Criteria) the Bidder shall provide the information requested in the corresponding Information Sheets included hereunder</w:t>
      </w:r>
    </w:p>
    <w:p w14:paraId="7BC59863" w14:textId="77777777" w:rsidR="007B586E" w:rsidRPr="00447678" w:rsidRDefault="007B586E">
      <w:pPr>
        <w:pStyle w:val="SectionVHeader"/>
        <w:ind w:left="180"/>
        <w:jc w:val="left"/>
        <w:rPr>
          <w:rFonts w:ascii="Times New Roman" w:hAnsi="Times New Roman"/>
          <w:sz w:val="20"/>
          <w:lang w:val="en-US"/>
        </w:rPr>
      </w:pPr>
    </w:p>
    <w:p w14:paraId="667412E3" w14:textId="77777777" w:rsidR="000B3397" w:rsidRPr="00447678" w:rsidRDefault="007B586E" w:rsidP="00E43C4F">
      <w:pPr>
        <w:pStyle w:val="Section4-Heading2"/>
      </w:pPr>
      <w:r w:rsidRPr="00447678">
        <w:br w:type="page"/>
      </w:r>
      <w:bookmarkStart w:id="728" w:name="_Toc446329311"/>
      <w:bookmarkStart w:id="729" w:name="_Toc63695097"/>
      <w:bookmarkStart w:id="730" w:name="_Toc78273052"/>
      <w:bookmarkStart w:id="731" w:name="_Toc108950346"/>
      <w:bookmarkEnd w:id="660"/>
      <w:r w:rsidR="000B3397" w:rsidRPr="00447678">
        <w:rPr>
          <w:szCs w:val="32"/>
          <w:highlight w:val="lightGray"/>
        </w:rPr>
        <w:lastRenderedPageBreak/>
        <w:t>Form ELI -1.1</w:t>
      </w:r>
      <w:r w:rsidR="00301412" w:rsidRPr="00447678">
        <w:rPr>
          <w:szCs w:val="32"/>
          <w:highlight w:val="lightGray"/>
        </w:rPr>
        <w:t xml:space="preserve">: </w:t>
      </w:r>
      <w:bookmarkStart w:id="732" w:name="_Toc108424563"/>
      <w:r w:rsidR="000B3397" w:rsidRPr="00447678">
        <w:rPr>
          <w:highlight w:val="lightGray"/>
        </w:rPr>
        <w:t>Bidder Information Form</w:t>
      </w:r>
      <w:bookmarkEnd w:id="728"/>
      <w:bookmarkEnd w:id="729"/>
      <w:bookmarkEnd w:id="732"/>
    </w:p>
    <w:p w14:paraId="0E05714C" w14:textId="77777777" w:rsidR="000B3397" w:rsidRPr="00447678" w:rsidRDefault="000B3397" w:rsidP="000B3397">
      <w:pPr>
        <w:jc w:val="right"/>
        <w:rPr>
          <w:spacing w:val="-2"/>
        </w:rPr>
      </w:pPr>
      <w:r w:rsidRPr="00447678">
        <w:rPr>
          <w:spacing w:val="-2"/>
        </w:rPr>
        <w:t xml:space="preserve">Date: </w:t>
      </w:r>
      <w:r w:rsidRPr="00447678">
        <w:rPr>
          <w:i/>
        </w:rPr>
        <w:t>_________________</w:t>
      </w:r>
      <w:r w:rsidRPr="00447678">
        <w:br/>
      </w:r>
      <w:r w:rsidR="006E0D57" w:rsidRPr="00447678">
        <w:rPr>
          <w:spacing w:val="-2"/>
        </w:rPr>
        <w:t>RFB</w:t>
      </w:r>
      <w:r w:rsidRPr="00447678">
        <w:rPr>
          <w:spacing w:val="-2"/>
        </w:rPr>
        <w:t xml:space="preserve"> No. and title: </w:t>
      </w:r>
      <w:r w:rsidRPr="00447678">
        <w:rPr>
          <w:i/>
          <w:spacing w:val="3"/>
        </w:rPr>
        <w:t>_________________</w:t>
      </w:r>
      <w:r w:rsidRPr="00447678">
        <w:rPr>
          <w:spacing w:val="3"/>
        </w:rPr>
        <w:br/>
      </w:r>
      <w:r w:rsidRPr="00447678">
        <w:rPr>
          <w:spacing w:val="-2"/>
        </w:rPr>
        <w:t>Page</w:t>
      </w:r>
      <w:r w:rsidRPr="00447678">
        <w:rPr>
          <w:i/>
          <w:spacing w:val="-2"/>
        </w:rPr>
        <w:t xml:space="preserve"> </w:t>
      </w:r>
      <w:r w:rsidRPr="00447678">
        <w:rPr>
          <w:i/>
        </w:rPr>
        <w:t>__________</w:t>
      </w:r>
      <w:r w:rsidRPr="00447678">
        <w:rPr>
          <w:spacing w:val="-2"/>
        </w:rPr>
        <w:t xml:space="preserve">of </w:t>
      </w:r>
      <w:r w:rsidRPr="00447678">
        <w:rPr>
          <w:i/>
          <w:spacing w:val="1"/>
        </w:rPr>
        <w:t>_______________</w:t>
      </w:r>
      <w:r w:rsidRPr="00447678">
        <w:rPr>
          <w:spacing w:val="-2"/>
        </w:rPr>
        <w:t>pages</w:t>
      </w:r>
    </w:p>
    <w:p w14:paraId="01D83A7E" w14:textId="77777777" w:rsidR="000B3397" w:rsidRPr="00447678" w:rsidRDefault="000B3397" w:rsidP="000B3397">
      <w:pPr>
        <w:jc w:val="right"/>
        <w:rPr>
          <w:spacing w:val="-2"/>
        </w:rPr>
      </w:pPr>
    </w:p>
    <w:tbl>
      <w:tblPr>
        <w:tblW w:w="0" w:type="auto"/>
        <w:tblInd w:w="3" w:type="dxa"/>
        <w:tblLayout w:type="fixed"/>
        <w:tblCellMar>
          <w:left w:w="0" w:type="dxa"/>
          <w:right w:w="0" w:type="dxa"/>
        </w:tblCellMar>
        <w:tblLook w:val="0000" w:firstRow="0" w:lastRow="0" w:firstColumn="0" w:lastColumn="0" w:noHBand="0" w:noVBand="0"/>
      </w:tblPr>
      <w:tblGrid>
        <w:gridCol w:w="9279"/>
      </w:tblGrid>
      <w:tr w:rsidR="00447678" w:rsidRPr="00447678" w14:paraId="5BDAE3A9" w14:textId="77777777" w:rsidTr="00AE3FF7">
        <w:tc>
          <w:tcPr>
            <w:tcW w:w="9279" w:type="dxa"/>
            <w:tcBorders>
              <w:top w:val="single" w:sz="2" w:space="0" w:color="auto"/>
              <w:left w:val="single" w:sz="2" w:space="0" w:color="auto"/>
              <w:bottom w:val="single" w:sz="2" w:space="0" w:color="auto"/>
              <w:right w:val="single" w:sz="2" w:space="0" w:color="auto"/>
            </w:tcBorders>
          </w:tcPr>
          <w:p w14:paraId="5F48AAFE" w14:textId="77777777" w:rsidR="000B3397" w:rsidRPr="00447678" w:rsidRDefault="000B3397" w:rsidP="00AE3FF7">
            <w:pPr>
              <w:spacing w:before="40" w:after="120"/>
              <w:ind w:left="90"/>
              <w:rPr>
                <w:spacing w:val="-2"/>
              </w:rPr>
            </w:pPr>
            <w:r w:rsidRPr="00447678">
              <w:rPr>
                <w:spacing w:val="-2"/>
              </w:rPr>
              <w:t>Bidder's name</w:t>
            </w:r>
          </w:p>
          <w:p w14:paraId="01D4CD76" w14:textId="77777777" w:rsidR="000B3397" w:rsidRPr="00447678" w:rsidRDefault="000B3397" w:rsidP="00AE3FF7">
            <w:pPr>
              <w:spacing w:before="40" w:after="120"/>
              <w:ind w:left="90"/>
              <w:rPr>
                <w:i/>
                <w:spacing w:val="3"/>
              </w:rPr>
            </w:pPr>
          </w:p>
        </w:tc>
      </w:tr>
      <w:tr w:rsidR="00447678" w:rsidRPr="00447678" w14:paraId="77E18332" w14:textId="77777777" w:rsidTr="00AE3FF7">
        <w:tc>
          <w:tcPr>
            <w:tcW w:w="9279" w:type="dxa"/>
            <w:tcBorders>
              <w:top w:val="single" w:sz="2" w:space="0" w:color="auto"/>
              <w:left w:val="single" w:sz="2" w:space="0" w:color="auto"/>
              <w:bottom w:val="single" w:sz="2" w:space="0" w:color="auto"/>
              <w:right w:val="single" w:sz="2" w:space="0" w:color="auto"/>
            </w:tcBorders>
          </w:tcPr>
          <w:p w14:paraId="775CA249" w14:textId="77777777" w:rsidR="000B3397" w:rsidRPr="00447678" w:rsidRDefault="000B3397" w:rsidP="00AE3FF7">
            <w:pPr>
              <w:spacing w:before="40" w:after="120"/>
              <w:ind w:left="90"/>
              <w:rPr>
                <w:spacing w:val="-10"/>
              </w:rPr>
            </w:pPr>
            <w:r w:rsidRPr="00447678">
              <w:rPr>
                <w:spacing w:val="-2"/>
              </w:rPr>
              <w:t xml:space="preserve">In case of Joint Venture (JV), </w:t>
            </w:r>
            <w:r w:rsidRPr="00447678">
              <w:rPr>
                <w:spacing w:val="-10"/>
              </w:rPr>
              <w:t>name of each member:</w:t>
            </w:r>
          </w:p>
          <w:p w14:paraId="37CABDD6" w14:textId="77777777" w:rsidR="000B3397" w:rsidRPr="00447678" w:rsidRDefault="000B3397" w:rsidP="00AE3FF7">
            <w:pPr>
              <w:spacing w:before="40" w:after="120"/>
              <w:ind w:left="90"/>
              <w:rPr>
                <w:i/>
                <w:spacing w:val="4"/>
              </w:rPr>
            </w:pPr>
          </w:p>
        </w:tc>
      </w:tr>
      <w:tr w:rsidR="00447678" w:rsidRPr="00447678" w14:paraId="5F559B35" w14:textId="77777777" w:rsidTr="00AE3FF7">
        <w:tc>
          <w:tcPr>
            <w:tcW w:w="9279" w:type="dxa"/>
            <w:tcBorders>
              <w:top w:val="single" w:sz="2" w:space="0" w:color="auto"/>
              <w:left w:val="single" w:sz="2" w:space="0" w:color="auto"/>
              <w:bottom w:val="single" w:sz="2" w:space="0" w:color="auto"/>
              <w:right w:val="single" w:sz="2" w:space="0" w:color="auto"/>
            </w:tcBorders>
          </w:tcPr>
          <w:p w14:paraId="217307CE" w14:textId="77777777" w:rsidR="000B3397" w:rsidRPr="00447678" w:rsidRDefault="000B3397" w:rsidP="00AE3FF7">
            <w:pPr>
              <w:spacing w:before="40" w:after="120"/>
              <w:ind w:left="90"/>
              <w:rPr>
                <w:spacing w:val="-8"/>
              </w:rPr>
            </w:pPr>
            <w:r w:rsidRPr="00447678">
              <w:rPr>
                <w:spacing w:val="-8"/>
              </w:rPr>
              <w:t>Bidder's actual or intended country of registration:</w:t>
            </w:r>
          </w:p>
          <w:p w14:paraId="54FF4061" w14:textId="77777777" w:rsidR="000B3397" w:rsidRPr="00447678" w:rsidRDefault="000B3397" w:rsidP="00AE3FF7">
            <w:pPr>
              <w:spacing w:before="40" w:after="120"/>
              <w:ind w:left="90"/>
              <w:rPr>
                <w:i/>
                <w:spacing w:val="6"/>
              </w:rPr>
            </w:pPr>
            <w:r w:rsidRPr="00447678">
              <w:rPr>
                <w:i/>
                <w:spacing w:val="6"/>
              </w:rPr>
              <w:t>[indicate country of Constitution]</w:t>
            </w:r>
          </w:p>
        </w:tc>
      </w:tr>
      <w:tr w:rsidR="00447678" w:rsidRPr="00447678" w14:paraId="3E81ED0F" w14:textId="77777777" w:rsidTr="00AE3FF7">
        <w:tc>
          <w:tcPr>
            <w:tcW w:w="9279" w:type="dxa"/>
            <w:tcBorders>
              <w:top w:val="single" w:sz="2" w:space="0" w:color="auto"/>
              <w:left w:val="single" w:sz="2" w:space="0" w:color="auto"/>
              <w:bottom w:val="single" w:sz="2" w:space="0" w:color="auto"/>
              <w:right w:val="single" w:sz="2" w:space="0" w:color="auto"/>
            </w:tcBorders>
          </w:tcPr>
          <w:p w14:paraId="72303584" w14:textId="77777777" w:rsidR="000B3397" w:rsidRPr="00447678" w:rsidRDefault="000B3397" w:rsidP="00EE7B1C">
            <w:pPr>
              <w:spacing w:before="40" w:after="120"/>
              <w:ind w:left="90"/>
              <w:rPr>
                <w:spacing w:val="-8"/>
              </w:rPr>
            </w:pPr>
            <w:r w:rsidRPr="00447678">
              <w:rPr>
                <w:spacing w:val="-8"/>
              </w:rPr>
              <w:t>Bidder's actual or intended year of incorporation:</w:t>
            </w:r>
          </w:p>
        </w:tc>
      </w:tr>
      <w:tr w:rsidR="00447678" w:rsidRPr="00447678" w14:paraId="3D0D2D58" w14:textId="77777777" w:rsidTr="00AE3FF7">
        <w:tc>
          <w:tcPr>
            <w:tcW w:w="9279" w:type="dxa"/>
            <w:tcBorders>
              <w:top w:val="single" w:sz="2" w:space="0" w:color="auto"/>
              <w:left w:val="single" w:sz="2" w:space="0" w:color="auto"/>
              <w:bottom w:val="single" w:sz="2" w:space="0" w:color="auto"/>
              <w:right w:val="single" w:sz="2" w:space="0" w:color="auto"/>
            </w:tcBorders>
          </w:tcPr>
          <w:p w14:paraId="197025B4" w14:textId="77777777" w:rsidR="000B3397" w:rsidRPr="00447678" w:rsidRDefault="000B3397" w:rsidP="00AE3FF7">
            <w:pPr>
              <w:spacing w:before="40" w:after="120"/>
              <w:ind w:left="90"/>
              <w:rPr>
                <w:spacing w:val="-2"/>
              </w:rPr>
            </w:pPr>
            <w:r w:rsidRPr="00447678">
              <w:rPr>
                <w:spacing w:val="-2"/>
              </w:rPr>
              <w:t>Bidder's legal address [in country of registration]:</w:t>
            </w:r>
          </w:p>
          <w:p w14:paraId="7E632847" w14:textId="77777777" w:rsidR="000B3397" w:rsidRPr="00447678" w:rsidRDefault="000B3397" w:rsidP="00AE3FF7">
            <w:pPr>
              <w:spacing w:before="40" w:after="120"/>
              <w:ind w:left="90"/>
              <w:rPr>
                <w:i/>
                <w:spacing w:val="1"/>
              </w:rPr>
            </w:pPr>
          </w:p>
        </w:tc>
      </w:tr>
      <w:tr w:rsidR="00447678" w:rsidRPr="00447678" w14:paraId="553249D5" w14:textId="77777777" w:rsidTr="00AE3FF7">
        <w:tc>
          <w:tcPr>
            <w:tcW w:w="9279" w:type="dxa"/>
            <w:tcBorders>
              <w:top w:val="single" w:sz="2" w:space="0" w:color="auto"/>
              <w:left w:val="single" w:sz="2" w:space="0" w:color="auto"/>
              <w:bottom w:val="single" w:sz="2" w:space="0" w:color="auto"/>
              <w:right w:val="single" w:sz="2" w:space="0" w:color="auto"/>
            </w:tcBorders>
          </w:tcPr>
          <w:p w14:paraId="3D91650E" w14:textId="77777777" w:rsidR="000B3397" w:rsidRPr="00447678" w:rsidRDefault="000B3397" w:rsidP="00AE3FF7">
            <w:pPr>
              <w:spacing w:before="40" w:after="120"/>
              <w:ind w:left="90"/>
              <w:rPr>
                <w:spacing w:val="-2"/>
              </w:rPr>
            </w:pPr>
            <w:r w:rsidRPr="00447678">
              <w:rPr>
                <w:spacing w:val="-2"/>
              </w:rPr>
              <w:t>Bidder's authorized representative information</w:t>
            </w:r>
          </w:p>
          <w:p w14:paraId="0DDEACFF" w14:textId="77777777" w:rsidR="000B3397" w:rsidRPr="00447678" w:rsidRDefault="000B3397" w:rsidP="00AE3FF7">
            <w:pPr>
              <w:spacing w:before="40" w:after="120"/>
              <w:ind w:left="90"/>
              <w:rPr>
                <w:spacing w:val="6"/>
              </w:rPr>
            </w:pPr>
            <w:r w:rsidRPr="00447678">
              <w:rPr>
                <w:spacing w:val="-2"/>
              </w:rPr>
              <w:t>Name: _____________________________________</w:t>
            </w:r>
          </w:p>
          <w:p w14:paraId="329F5D1F" w14:textId="77777777" w:rsidR="000B3397" w:rsidRPr="00447678" w:rsidRDefault="000B3397" w:rsidP="00AE3FF7">
            <w:pPr>
              <w:spacing w:before="40" w:after="120"/>
              <w:ind w:left="90"/>
              <w:rPr>
                <w:i/>
                <w:spacing w:val="1"/>
              </w:rPr>
            </w:pPr>
            <w:r w:rsidRPr="00447678">
              <w:rPr>
                <w:spacing w:val="-2"/>
              </w:rPr>
              <w:t xml:space="preserve">Address: </w:t>
            </w:r>
            <w:r w:rsidRPr="00447678">
              <w:rPr>
                <w:i/>
                <w:spacing w:val="1"/>
              </w:rPr>
              <w:t>___________________________________</w:t>
            </w:r>
          </w:p>
          <w:p w14:paraId="26C447BA" w14:textId="77777777" w:rsidR="000B3397" w:rsidRPr="00447678" w:rsidRDefault="000B3397" w:rsidP="00AE3FF7">
            <w:pPr>
              <w:spacing w:before="40" w:after="120"/>
              <w:ind w:left="90"/>
            </w:pPr>
            <w:r w:rsidRPr="00447678">
              <w:rPr>
                <w:spacing w:val="-2"/>
              </w:rPr>
              <w:t xml:space="preserve">Telephone/Fax numbers: </w:t>
            </w:r>
            <w:r w:rsidRPr="00447678">
              <w:rPr>
                <w:i/>
              </w:rPr>
              <w:t>_______________________</w:t>
            </w:r>
          </w:p>
          <w:p w14:paraId="53007FC3" w14:textId="77777777" w:rsidR="000B3397" w:rsidRPr="00447678" w:rsidRDefault="000B3397" w:rsidP="00AE3FF7">
            <w:pPr>
              <w:spacing w:before="40" w:after="120"/>
              <w:ind w:left="90"/>
            </w:pPr>
            <w:r w:rsidRPr="00447678">
              <w:rPr>
                <w:spacing w:val="-6"/>
              </w:rPr>
              <w:t xml:space="preserve">E-mail address: </w:t>
            </w:r>
            <w:r w:rsidRPr="00447678">
              <w:rPr>
                <w:i/>
              </w:rPr>
              <w:t>______________________________</w:t>
            </w:r>
          </w:p>
        </w:tc>
      </w:tr>
      <w:tr w:rsidR="000B3397" w:rsidRPr="00447678" w14:paraId="6973FFDB" w14:textId="77777777" w:rsidTr="00AE3FF7">
        <w:tc>
          <w:tcPr>
            <w:tcW w:w="9279" w:type="dxa"/>
            <w:tcBorders>
              <w:top w:val="single" w:sz="2" w:space="0" w:color="auto"/>
              <w:left w:val="single" w:sz="2" w:space="0" w:color="auto"/>
              <w:bottom w:val="single" w:sz="2" w:space="0" w:color="auto"/>
              <w:right w:val="single" w:sz="2" w:space="0" w:color="auto"/>
            </w:tcBorders>
          </w:tcPr>
          <w:p w14:paraId="05476319" w14:textId="77777777" w:rsidR="000B3397" w:rsidRPr="00447678" w:rsidRDefault="000B3397" w:rsidP="00AE3FF7">
            <w:pPr>
              <w:spacing w:before="40" w:after="120"/>
              <w:ind w:left="90"/>
              <w:rPr>
                <w:spacing w:val="-2"/>
              </w:rPr>
            </w:pPr>
            <w:r w:rsidRPr="00447678">
              <w:rPr>
                <w:spacing w:val="-2"/>
              </w:rPr>
              <w:t>1. Attached are copies of original documents of</w:t>
            </w:r>
          </w:p>
          <w:p w14:paraId="1EB16D15" w14:textId="77777777" w:rsidR="000B3397" w:rsidRPr="00447678" w:rsidRDefault="000B3397" w:rsidP="00AE3FF7">
            <w:pPr>
              <w:spacing w:before="40" w:after="120"/>
              <w:ind w:left="540" w:hanging="450"/>
              <w:rPr>
                <w:spacing w:val="-8"/>
              </w:rPr>
            </w:pPr>
            <w:r w:rsidRPr="00447678">
              <w:rPr>
                <w:rFonts w:ascii="Wingdings" w:eastAsia="Wingdings" w:hAnsi="Wingdings" w:cs="Wingdings"/>
                <w:spacing w:val="-2"/>
              </w:rPr>
              <w:t></w:t>
            </w:r>
            <w:r w:rsidRPr="00447678">
              <w:rPr>
                <w:rFonts w:eastAsia="MS Mincho"/>
                <w:spacing w:val="-2"/>
              </w:rPr>
              <w:tab/>
            </w:r>
            <w:r w:rsidRPr="00447678">
              <w:rPr>
                <w:spacing w:val="-2"/>
              </w:rPr>
              <w:t xml:space="preserve">Articles of Incorporation (or equivalent documents of constitution or association), and/or documents of registration of </w:t>
            </w:r>
            <w:r w:rsidRPr="00447678">
              <w:rPr>
                <w:spacing w:val="-8"/>
              </w:rPr>
              <w:t>the legal entity named above, in accordance with ITB 4.</w:t>
            </w:r>
            <w:r w:rsidR="00294516" w:rsidRPr="00447678">
              <w:rPr>
                <w:spacing w:val="-8"/>
              </w:rPr>
              <w:t>4</w:t>
            </w:r>
            <w:r w:rsidRPr="00447678">
              <w:rPr>
                <w:spacing w:val="-8"/>
              </w:rPr>
              <w:t>.</w:t>
            </w:r>
          </w:p>
          <w:p w14:paraId="17B27E8C" w14:textId="77777777" w:rsidR="000B3397" w:rsidRPr="00447678" w:rsidRDefault="000B3397" w:rsidP="00AE3FF7">
            <w:pPr>
              <w:spacing w:before="40" w:after="120"/>
              <w:ind w:left="540" w:hanging="450"/>
              <w:rPr>
                <w:spacing w:val="-2"/>
              </w:rPr>
            </w:pPr>
            <w:r w:rsidRPr="00447678">
              <w:rPr>
                <w:rFonts w:ascii="Wingdings" w:eastAsia="Wingdings" w:hAnsi="Wingdings" w:cs="Wingdings"/>
                <w:spacing w:val="-2"/>
              </w:rPr>
              <w:t></w:t>
            </w:r>
            <w:r w:rsidRPr="00447678">
              <w:rPr>
                <w:spacing w:val="-2"/>
              </w:rPr>
              <w:tab/>
              <w:t>In case of JV, letter of intent to form JV or JV agreement, in accordance with ITB 4.1.</w:t>
            </w:r>
          </w:p>
          <w:p w14:paraId="35AD7203" w14:textId="77777777" w:rsidR="000B3397" w:rsidRPr="00447678" w:rsidRDefault="000B3397" w:rsidP="00AE3FF7">
            <w:pPr>
              <w:spacing w:before="40" w:after="120"/>
              <w:ind w:left="540" w:hanging="450"/>
              <w:rPr>
                <w:spacing w:val="-2"/>
              </w:rPr>
            </w:pPr>
            <w:r w:rsidRPr="00447678">
              <w:rPr>
                <w:rFonts w:ascii="Wingdings" w:eastAsia="Wingdings" w:hAnsi="Wingdings" w:cs="Wingdings"/>
                <w:spacing w:val="-2"/>
              </w:rPr>
              <w:t></w:t>
            </w:r>
            <w:r w:rsidRPr="00447678">
              <w:rPr>
                <w:rFonts w:eastAsia="MS Mincho"/>
                <w:spacing w:val="-2"/>
              </w:rPr>
              <w:tab/>
            </w:r>
            <w:r w:rsidRPr="00447678">
              <w:rPr>
                <w:spacing w:val="-2"/>
              </w:rPr>
              <w:t xml:space="preserve">In case of </w:t>
            </w:r>
            <w:r w:rsidR="00294516" w:rsidRPr="00447678">
              <w:rPr>
                <w:spacing w:val="-2"/>
              </w:rPr>
              <w:t>state</w:t>
            </w:r>
            <w:r w:rsidRPr="00447678">
              <w:rPr>
                <w:spacing w:val="-2"/>
              </w:rPr>
              <w:t>-owned enterprise or institution, in accordance with ITB 4.</w:t>
            </w:r>
            <w:r w:rsidR="00294516" w:rsidRPr="00447678">
              <w:rPr>
                <w:spacing w:val="-2"/>
              </w:rPr>
              <w:t xml:space="preserve">6 </w:t>
            </w:r>
            <w:r w:rsidRPr="00447678">
              <w:rPr>
                <w:spacing w:val="-2"/>
              </w:rPr>
              <w:t>documents establishing:</w:t>
            </w:r>
          </w:p>
          <w:p w14:paraId="59FBBCEC" w14:textId="77777777" w:rsidR="000B3397" w:rsidRPr="00447678" w:rsidRDefault="000B3397">
            <w:pPr>
              <w:widowControl w:val="0"/>
              <w:numPr>
                <w:ilvl w:val="0"/>
                <w:numId w:val="31"/>
              </w:numPr>
              <w:autoSpaceDE w:val="0"/>
              <w:autoSpaceDN w:val="0"/>
              <w:spacing w:before="40" w:after="120"/>
              <w:rPr>
                <w:spacing w:val="-8"/>
              </w:rPr>
            </w:pPr>
            <w:r w:rsidRPr="00447678">
              <w:rPr>
                <w:spacing w:val="-2"/>
              </w:rPr>
              <w:t>Legal and financial autonomy</w:t>
            </w:r>
          </w:p>
          <w:p w14:paraId="298B8FCA" w14:textId="77777777" w:rsidR="000B3397" w:rsidRPr="00447678" w:rsidRDefault="000B3397">
            <w:pPr>
              <w:widowControl w:val="0"/>
              <w:numPr>
                <w:ilvl w:val="0"/>
                <w:numId w:val="31"/>
              </w:numPr>
              <w:autoSpaceDE w:val="0"/>
              <w:autoSpaceDN w:val="0"/>
              <w:spacing w:before="40" w:after="120"/>
              <w:rPr>
                <w:spacing w:val="-8"/>
              </w:rPr>
            </w:pPr>
            <w:r w:rsidRPr="00447678">
              <w:rPr>
                <w:spacing w:val="-2"/>
              </w:rPr>
              <w:t>Operation under commercial law</w:t>
            </w:r>
          </w:p>
          <w:p w14:paraId="6A17FAFE" w14:textId="77777777" w:rsidR="000B3397" w:rsidRPr="00447678" w:rsidRDefault="000B3397">
            <w:pPr>
              <w:widowControl w:val="0"/>
              <w:numPr>
                <w:ilvl w:val="0"/>
                <w:numId w:val="31"/>
              </w:numPr>
              <w:autoSpaceDE w:val="0"/>
              <w:autoSpaceDN w:val="0"/>
              <w:spacing w:before="40" w:after="120"/>
              <w:rPr>
                <w:spacing w:val="-8"/>
              </w:rPr>
            </w:pPr>
            <w:r w:rsidRPr="00447678">
              <w:rPr>
                <w:spacing w:val="-2"/>
              </w:rPr>
              <w:t xml:space="preserve">Establishing that the Bidder is not </w:t>
            </w:r>
            <w:r w:rsidR="00F435A0" w:rsidRPr="00447678">
              <w:rPr>
                <w:spacing w:val="-2"/>
              </w:rPr>
              <w:t xml:space="preserve">under the supervision </w:t>
            </w:r>
            <w:proofErr w:type="gramStart"/>
            <w:r w:rsidR="00F435A0" w:rsidRPr="00447678">
              <w:rPr>
                <w:spacing w:val="-2"/>
              </w:rPr>
              <w:t xml:space="preserve">of </w:t>
            </w:r>
            <w:r w:rsidRPr="00447678">
              <w:rPr>
                <w:spacing w:val="-2"/>
              </w:rPr>
              <w:t xml:space="preserve"> the</w:t>
            </w:r>
            <w:proofErr w:type="gramEnd"/>
            <w:r w:rsidRPr="00447678">
              <w:rPr>
                <w:spacing w:val="-2"/>
              </w:rPr>
              <w:t xml:space="preserve"> Employer</w:t>
            </w:r>
          </w:p>
          <w:p w14:paraId="3504CE79" w14:textId="77777777" w:rsidR="00EE2946" w:rsidRPr="00447678" w:rsidRDefault="000B3397" w:rsidP="00EE2946">
            <w:pPr>
              <w:spacing w:before="60" w:after="60"/>
              <w:ind w:left="360" w:hanging="270"/>
              <w:rPr>
                <w:spacing w:val="-2"/>
              </w:rPr>
            </w:pPr>
            <w:r w:rsidRPr="00447678">
              <w:rPr>
                <w:spacing w:val="-2"/>
              </w:rPr>
              <w:t>2. Included are the organizational chart, a list of Board of Directors, and the beneficial ownership.</w:t>
            </w:r>
            <w:r w:rsidR="00EE2946" w:rsidRPr="00447678">
              <w:rPr>
                <w:spacing w:val="-2"/>
              </w:rPr>
              <w:t xml:space="preserve"> </w:t>
            </w:r>
            <w:r w:rsidR="00EE2946" w:rsidRPr="00447678">
              <w:rPr>
                <w:i/>
                <w:spacing w:val="-2"/>
              </w:rPr>
              <w:t>[If required under BDS ITB 47.1, the successful Bidder shall provide additional information on beneficial ownership, using the Beneficial Ownership Disclosure Form.]</w:t>
            </w:r>
          </w:p>
          <w:p w14:paraId="1471B686" w14:textId="77777777" w:rsidR="000B3397" w:rsidRPr="00447678" w:rsidRDefault="000B3397" w:rsidP="00EE7B1C">
            <w:pPr>
              <w:spacing w:before="40" w:after="120"/>
              <w:ind w:left="360" w:hanging="270"/>
              <w:rPr>
                <w:spacing w:val="-2"/>
              </w:rPr>
            </w:pPr>
          </w:p>
        </w:tc>
      </w:tr>
      <w:bookmarkEnd w:id="730"/>
      <w:bookmarkEnd w:id="731"/>
    </w:tbl>
    <w:p w14:paraId="222B51D9" w14:textId="77777777" w:rsidR="007B586E" w:rsidRPr="00447678" w:rsidRDefault="007B586E">
      <w:pPr>
        <w:rPr>
          <w:sz w:val="20"/>
        </w:rPr>
      </w:pPr>
    </w:p>
    <w:p w14:paraId="72EFAAC6" w14:textId="77777777" w:rsidR="000B3397" w:rsidRPr="00447678" w:rsidRDefault="007B586E" w:rsidP="00E43C4F">
      <w:pPr>
        <w:pStyle w:val="Section4-Heading2"/>
      </w:pPr>
      <w:r w:rsidRPr="00447678">
        <w:rPr>
          <w:sz w:val="20"/>
        </w:rPr>
        <w:br w:type="page"/>
      </w:r>
      <w:bookmarkStart w:id="733" w:name="_Toc446329312"/>
      <w:bookmarkStart w:id="734" w:name="_Toc63695098"/>
      <w:bookmarkStart w:id="735" w:name="_Toc78273053"/>
      <w:bookmarkStart w:id="736" w:name="_Toc108950347"/>
      <w:r w:rsidR="000B3397" w:rsidRPr="00447678">
        <w:rPr>
          <w:szCs w:val="32"/>
          <w:highlight w:val="lightGray"/>
        </w:rPr>
        <w:lastRenderedPageBreak/>
        <w:t>Form ELI -1.2</w:t>
      </w:r>
      <w:r w:rsidR="00301412" w:rsidRPr="00447678">
        <w:rPr>
          <w:szCs w:val="32"/>
          <w:highlight w:val="lightGray"/>
        </w:rPr>
        <w:t xml:space="preserve">: </w:t>
      </w:r>
      <w:r w:rsidR="000B3397" w:rsidRPr="00447678">
        <w:rPr>
          <w:highlight w:val="lightGray"/>
        </w:rPr>
        <w:t>Information Form</w:t>
      </w:r>
      <w:r w:rsidR="00970495" w:rsidRPr="00447678">
        <w:rPr>
          <w:highlight w:val="lightGray"/>
        </w:rPr>
        <w:t xml:space="preserve"> for JV Bidders</w:t>
      </w:r>
      <w:bookmarkEnd w:id="733"/>
      <w:bookmarkEnd w:id="734"/>
      <w:r w:rsidR="000E6189" w:rsidRPr="00447678">
        <w:t xml:space="preserve"> </w:t>
      </w:r>
    </w:p>
    <w:p w14:paraId="6F776FED" w14:textId="77777777" w:rsidR="000E6189" w:rsidRPr="00447678" w:rsidRDefault="000E6189" w:rsidP="00301412">
      <w:pPr>
        <w:jc w:val="center"/>
      </w:pPr>
      <w:r w:rsidRPr="00447678">
        <w:t xml:space="preserve">(to </w:t>
      </w:r>
      <w:r w:rsidR="00970495" w:rsidRPr="00447678">
        <w:t xml:space="preserve">be completed </w:t>
      </w:r>
      <w:r w:rsidRPr="00447678">
        <w:t>for each member</w:t>
      </w:r>
      <w:r w:rsidR="00970495" w:rsidRPr="00447678">
        <w:t xml:space="preserve"> of Joint Venture</w:t>
      </w:r>
      <w:r w:rsidRPr="00447678">
        <w:t>)</w:t>
      </w:r>
    </w:p>
    <w:p w14:paraId="540DDCFE" w14:textId="77777777" w:rsidR="000B3397" w:rsidRPr="00447678" w:rsidRDefault="000B3397" w:rsidP="000B3397">
      <w:pPr>
        <w:jc w:val="right"/>
        <w:rPr>
          <w:spacing w:val="-2"/>
          <w:sz w:val="22"/>
          <w:szCs w:val="22"/>
        </w:rPr>
      </w:pPr>
      <w:r w:rsidRPr="00447678">
        <w:rPr>
          <w:spacing w:val="-2"/>
          <w:sz w:val="22"/>
          <w:szCs w:val="22"/>
        </w:rPr>
        <w:t xml:space="preserve">Date: </w:t>
      </w:r>
      <w:r w:rsidRPr="00447678">
        <w:rPr>
          <w:i/>
          <w:iCs/>
          <w:spacing w:val="2"/>
          <w:sz w:val="22"/>
          <w:szCs w:val="22"/>
        </w:rPr>
        <w:t>_______________</w:t>
      </w:r>
      <w:r w:rsidRPr="00447678">
        <w:rPr>
          <w:i/>
          <w:iCs/>
          <w:spacing w:val="2"/>
          <w:sz w:val="22"/>
          <w:szCs w:val="22"/>
        </w:rPr>
        <w:br/>
      </w:r>
      <w:r w:rsidR="00440893" w:rsidRPr="00447678">
        <w:rPr>
          <w:spacing w:val="-2"/>
          <w:sz w:val="22"/>
          <w:szCs w:val="22"/>
        </w:rPr>
        <w:t xml:space="preserve">RFB </w:t>
      </w:r>
      <w:r w:rsidRPr="00447678">
        <w:rPr>
          <w:spacing w:val="-2"/>
          <w:sz w:val="22"/>
          <w:szCs w:val="22"/>
        </w:rPr>
        <w:t xml:space="preserve">No. and title: </w:t>
      </w:r>
      <w:r w:rsidRPr="00447678">
        <w:rPr>
          <w:i/>
          <w:iCs/>
          <w:spacing w:val="2"/>
          <w:sz w:val="22"/>
          <w:szCs w:val="22"/>
        </w:rPr>
        <w:t>__________________</w:t>
      </w:r>
      <w:r w:rsidRPr="00447678">
        <w:rPr>
          <w:i/>
          <w:iCs/>
          <w:spacing w:val="2"/>
          <w:sz w:val="22"/>
          <w:szCs w:val="22"/>
        </w:rPr>
        <w:br/>
      </w:r>
      <w:r w:rsidRPr="00447678">
        <w:rPr>
          <w:spacing w:val="-2"/>
          <w:sz w:val="22"/>
          <w:szCs w:val="22"/>
        </w:rPr>
        <w:t xml:space="preserve">Page </w:t>
      </w:r>
      <w:r w:rsidRPr="00447678">
        <w:rPr>
          <w:i/>
          <w:iCs/>
          <w:spacing w:val="2"/>
          <w:sz w:val="22"/>
          <w:szCs w:val="22"/>
        </w:rPr>
        <w:t xml:space="preserve">_______________ </w:t>
      </w:r>
      <w:r w:rsidRPr="00447678">
        <w:rPr>
          <w:spacing w:val="-2"/>
          <w:sz w:val="22"/>
          <w:szCs w:val="22"/>
        </w:rPr>
        <w:t xml:space="preserve">of </w:t>
      </w:r>
      <w:r w:rsidRPr="00447678">
        <w:rPr>
          <w:i/>
          <w:iCs/>
          <w:spacing w:val="1"/>
          <w:sz w:val="22"/>
          <w:szCs w:val="22"/>
        </w:rPr>
        <w:t xml:space="preserve">____________ </w:t>
      </w:r>
      <w:r w:rsidRPr="00447678">
        <w:rPr>
          <w:spacing w:val="-2"/>
          <w:sz w:val="22"/>
          <w:szCs w:val="22"/>
        </w:rPr>
        <w:t>pages</w:t>
      </w:r>
    </w:p>
    <w:p w14:paraId="32E3ECE4" w14:textId="77777777" w:rsidR="000B3397" w:rsidRPr="00447678" w:rsidRDefault="000B3397" w:rsidP="000B3397">
      <w:pPr>
        <w:jc w:val="right"/>
        <w:rPr>
          <w:spacing w:val="-2"/>
          <w:sz w:val="22"/>
          <w:szCs w:val="22"/>
        </w:rPr>
      </w:pPr>
    </w:p>
    <w:tbl>
      <w:tblPr>
        <w:tblW w:w="9084" w:type="dxa"/>
        <w:tblInd w:w="3" w:type="dxa"/>
        <w:tblLayout w:type="fixed"/>
        <w:tblCellMar>
          <w:left w:w="0" w:type="dxa"/>
          <w:right w:w="0" w:type="dxa"/>
        </w:tblCellMar>
        <w:tblLook w:val="0000" w:firstRow="0" w:lastRow="0" w:firstColumn="0" w:lastColumn="0" w:noHBand="0" w:noVBand="0"/>
      </w:tblPr>
      <w:tblGrid>
        <w:gridCol w:w="9084"/>
      </w:tblGrid>
      <w:tr w:rsidR="00447678" w:rsidRPr="00447678" w14:paraId="146D4FE3" w14:textId="77777777" w:rsidTr="009F0109">
        <w:tc>
          <w:tcPr>
            <w:tcW w:w="9084" w:type="dxa"/>
            <w:tcBorders>
              <w:top w:val="single" w:sz="2" w:space="0" w:color="auto"/>
              <w:left w:val="single" w:sz="2" w:space="0" w:color="auto"/>
              <w:bottom w:val="single" w:sz="2" w:space="0" w:color="auto"/>
              <w:right w:val="single" w:sz="2" w:space="0" w:color="auto"/>
            </w:tcBorders>
          </w:tcPr>
          <w:p w14:paraId="6D03C0E4" w14:textId="77777777" w:rsidR="000B3397" w:rsidRPr="00447678" w:rsidRDefault="000B3397" w:rsidP="00AE3FF7">
            <w:pPr>
              <w:spacing w:before="40" w:after="120"/>
              <w:ind w:left="540" w:hanging="450"/>
              <w:rPr>
                <w:spacing w:val="-2"/>
                <w:sz w:val="22"/>
                <w:szCs w:val="22"/>
              </w:rPr>
            </w:pPr>
            <w:r w:rsidRPr="00447678">
              <w:rPr>
                <w:spacing w:val="-2"/>
                <w:sz w:val="22"/>
                <w:szCs w:val="22"/>
              </w:rPr>
              <w:t>Bidder’s</w:t>
            </w:r>
            <w:r w:rsidR="00970495" w:rsidRPr="00447678">
              <w:rPr>
                <w:spacing w:val="-2"/>
                <w:sz w:val="22"/>
                <w:szCs w:val="22"/>
              </w:rPr>
              <w:t xml:space="preserve"> Joint Venture</w:t>
            </w:r>
            <w:r w:rsidRPr="00447678">
              <w:rPr>
                <w:spacing w:val="-2"/>
                <w:sz w:val="22"/>
                <w:szCs w:val="22"/>
              </w:rPr>
              <w:t xml:space="preserve"> name:</w:t>
            </w:r>
          </w:p>
          <w:p w14:paraId="440BD168" w14:textId="77777777" w:rsidR="000B3397" w:rsidRPr="00447678" w:rsidRDefault="000B3397" w:rsidP="00AE3FF7">
            <w:pPr>
              <w:spacing w:before="40" w:after="120"/>
              <w:ind w:left="540" w:hanging="450"/>
              <w:rPr>
                <w:i/>
                <w:iCs/>
                <w:spacing w:val="2"/>
                <w:sz w:val="22"/>
                <w:szCs w:val="22"/>
              </w:rPr>
            </w:pPr>
          </w:p>
        </w:tc>
      </w:tr>
      <w:tr w:rsidR="00447678" w:rsidRPr="00447678" w14:paraId="470C003C" w14:textId="77777777" w:rsidTr="009F0109">
        <w:tc>
          <w:tcPr>
            <w:tcW w:w="9084" w:type="dxa"/>
            <w:tcBorders>
              <w:top w:val="single" w:sz="2" w:space="0" w:color="auto"/>
              <w:left w:val="single" w:sz="2" w:space="0" w:color="auto"/>
              <w:bottom w:val="single" w:sz="2" w:space="0" w:color="auto"/>
              <w:right w:val="single" w:sz="2" w:space="0" w:color="auto"/>
            </w:tcBorders>
          </w:tcPr>
          <w:p w14:paraId="409E676B" w14:textId="77777777" w:rsidR="000B3397" w:rsidRPr="00447678" w:rsidRDefault="00970495" w:rsidP="00AE3FF7">
            <w:pPr>
              <w:spacing w:before="40" w:after="120"/>
              <w:ind w:left="540" w:hanging="450"/>
              <w:rPr>
                <w:spacing w:val="-2"/>
                <w:sz w:val="22"/>
                <w:szCs w:val="22"/>
              </w:rPr>
            </w:pPr>
            <w:r w:rsidRPr="00447678">
              <w:rPr>
                <w:spacing w:val="-2"/>
                <w:sz w:val="22"/>
                <w:szCs w:val="22"/>
              </w:rPr>
              <w:t xml:space="preserve"> </w:t>
            </w:r>
            <w:r w:rsidR="000E6189" w:rsidRPr="00447678">
              <w:rPr>
                <w:spacing w:val="-2"/>
                <w:sz w:val="22"/>
                <w:szCs w:val="22"/>
              </w:rPr>
              <w:t>JV</w:t>
            </w:r>
            <w:r w:rsidR="00B0061E" w:rsidRPr="00447678">
              <w:rPr>
                <w:spacing w:val="-2"/>
                <w:sz w:val="22"/>
                <w:szCs w:val="22"/>
              </w:rPr>
              <w:t xml:space="preserve"> </w:t>
            </w:r>
            <w:r w:rsidR="000E6189" w:rsidRPr="00447678">
              <w:rPr>
                <w:spacing w:val="-2"/>
                <w:sz w:val="22"/>
                <w:szCs w:val="22"/>
              </w:rPr>
              <w:t>member</w:t>
            </w:r>
            <w:r w:rsidRPr="00447678">
              <w:rPr>
                <w:spacing w:val="-2"/>
                <w:sz w:val="22"/>
                <w:szCs w:val="22"/>
              </w:rPr>
              <w:t>’s</w:t>
            </w:r>
            <w:r w:rsidR="000E6189" w:rsidRPr="00447678">
              <w:rPr>
                <w:spacing w:val="-2"/>
                <w:sz w:val="22"/>
                <w:szCs w:val="22"/>
              </w:rPr>
              <w:t xml:space="preserve"> </w:t>
            </w:r>
            <w:r w:rsidR="000B3397" w:rsidRPr="00447678">
              <w:rPr>
                <w:spacing w:val="-2"/>
                <w:sz w:val="22"/>
                <w:szCs w:val="22"/>
              </w:rPr>
              <w:t>name:</w:t>
            </w:r>
          </w:p>
          <w:p w14:paraId="17F2574E" w14:textId="77777777" w:rsidR="000B3397" w:rsidRPr="00447678" w:rsidRDefault="000B3397" w:rsidP="00AE3FF7">
            <w:pPr>
              <w:spacing w:before="40" w:after="120"/>
              <w:ind w:left="540" w:hanging="450"/>
              <w:rPr>
                <w:i/>
                <w:iCs/>
                <w:spacing w:val="2"/>
                <w:sz w:val="22"/>
                <w:szCs w:val="22"/>
              </w:rPr>
            </w:pPr>
          </w:p>
        </w:tc>
      </w:tr>
      <w:tr w:rsidR="00447678" w:rsidRPr="00447678" w14:paraId="1C95A985" w14:textId="77777777" w:rsidTr="009F0109">
        <w:tc>
          <w:tcPr>
            <w:tcW w:w="9084" w:type="dxa"/>
            <w:tcBorders>
              <w:top w:val="single" w:sz="2" w:space="0" w:color="auto"/>
              <w:left w:val="single" w:sz="2" w:space="0" w:color="auto"/>
              <w:bottom w:val="single" w:sz="2" w:space="0" w:color="auto"/>
              <w:right w:val="single" w:sz="2" w:space="0" w:color="auto"/>
            </w:tcBorders>
          </w:tcPr>
          <w:p w14:paraId="3271E0C7" w14:textId="77777777" w:rsidR="000B3397" w:rsidRPr="00447678" w:rsidRDefault="00970495" w:rsidP="00AE3FF7">
            <w:pPr>
              <w:spacing w:before="40" w:after="120"/>
              <w:ind w:left="540" w:hanging="450"/>
              <w:rPr>
                <w:spacing w:val="-2"/>
                <w:sz w:val="22"/>
                <w:szCs w:val="22"/>
              </w:rPr>
            </w:pPr>
            <w:r w:rsidRPr="00447678">
              <w:rPr>
                <w:spacing w:val="-2"/>
                <w:sz w:val="22"/>
                <w:szCs w:val="22"/>
              </w:rPr>
              <w:t xml:space="preserve"> JV m</w:t>
            </w:r>
            <w:r w:rsidR="000E6189" w:rsidRPr="00447678">
              <w:rPr>
                <w:spacing w:val="-2"/>
                <w:sz w:val="22"/>
                <w:szCs w:val="22"/>
              </w:rPr>
              <w:t>ember’s</w:t>
            </w:r>
            <w:r w:rsidR="000B3397" w:rsidRPr="00447678">
              <w:rPr>
                <w:spacing w:val="-2"/>
                <w:sz w:val="22"/>
                <w:szCs w:val="22"/>
              </w:rPr>
              <w:t xml:space="preserve"> country of registration:</w:t>
            </w:r>
          </w:p>
          <w:p w14:paraId="55C90A1C" w14:textId="77777777" w:rsidR="000B3397" w:rsidRPr="00447678" w:rsidRDefault="000B3397" w:rsidP="00AE3FF7">
            <w:pPr>
              <w:spacing w:before="40" w:after="120"/>
              <w:ind w:left="540" w:hanging="450"/>
              <w:rPr>
                <w:i/>
                <w:iCs/>
                <w:spacing w:val="2"/>
              </w:rPr>
            </w:pPr>
          </w:p>
        </w:tc>
      </w:tr>
      <w:tr w:rsidR="00447678" w:rsidRPr="00447678" w14:paraId="1FA22D7F" w14:textId="77777777" w:rsidTr="009F0109">
        <w:tc>
          <w:tcPr>
            <w:tcW w:w="9084" w:type="dxa"/>
            <w:tcBorders>
              <w:top w:val="single" w:sz="2" w:space="0" w:color="auto"/>
              <w:left w:val="single" w:sz="2" w:space="0" w:color="auto"/>
              <w:bottom w:val="single" w:sz="2" w:space="0" w:color="auto"/>
              <w:right w:val="single" w:sz="2" w:space="0" w:color="auto"/>
            </w:tcBorders>
          </w:tcPr>
          <w:p w14:paraId="34950286" w14:textId="77777777" w:rsidR="000B3397" w:rsidRPr="00447678" w:rsidRDefault="00970495" w:rsidP="00AE3FF7">
            <w:pPr>
              <w:spacing w:before="40" w:after="120"/>
              <w:ind w:left="540" w:hanging="450"/>
              <w:rPr>
                <w:spacing w:val="-2"/>
                <w:sz w:val="22"/>
                <w:szCs w:val="22"/>
              </w:rPr>
            </w:pPr>
            <w:r w:rsidRPr="00447678">
              <w:rPr>
                <w:spacing w:val="-2"/>
                <w:sz w:val="22"/>
                <w:szCs w:val="22"/>
              </w:rPr>
              <w:t xml:space="preserve"> JV m</w:t>
            </w:r>
            <w:r w:rsidR="000E6189" w:rsidRPr="00447678">
              <w:rPr>
                <w:spacing w:val="-2"/>
                <w:sz w:val="22"/>
                <w:szCs w:val="22"/>
              </w:rPr>
              <w:t>ember’s</w:t>
            </w:r>
            <w:r w:rsidR="000B3397" w:rsidRPr="00447678">
              <w:rPr>
                <w:spacing w:val="-2"/>
                <w:sz w:val="22"/>
                <w:szCs w:val="22"/>
              </w:rPr>
              <w:t xml:space="preserve"> year of constitution:</w:t>
            </w:r>
          </w:p>
          <w:p w14:paraId="538E92CA" w14:textId="77777777" w:rsidR="000B3397" w:rsidRPr="00447678" w:rsidRDefault="000B3397" w:rsidP="00AE3FF7">
            <w:pPr>
              <w:spacing w:before="40" w:after="120"/>
              <w:ind w:left="540" w:hanging="450"/>
              <w:rPr>
                <w:i/>
                <w:iCs/>
                <w:spacing w:val="2"/>
              </w:rPr>
            </w:pPr>
          </w:p>
        </w:tc>
      </w:tr>
      <w:tr w:rsidR="00447678" w:rsidRPr="00447678" w14:paraId="06856D46" w14:textId="77777777" w:rsidTr="009F0109">
        <w:tc>
          <w:tcPr>
            <w:tcW w:w="9084" w:type="dxa"/>
            <w:tcBorders>
              <w:top w:val="single" w:sz="2" w:space="0" w:color="auto"/>
              <w:left w:val="single" w:sz="2" w:space="0" w:color="auto"/>
              <w:right w:val="single" w:sz="2" w:space="0" w:color="auto"/>
            </w:tcBorders>
          </w:tcPr>
          <w:p w14:paraId="2BB81A02" w14:textId="77777777" w:rsidR="000B3397" w:rsidRPr="00447678" w:rsidRDefault="00970495" w:rsidP="00AE3FF7">
            <w:pPr>
              <w:spacing w:before="40" w:after="120"/>
              <w:ind w:left="540" w:hanging="450"/>
              <w:rPr>
                <w:spacing w:val="-7"/>
                <w:sz w:val="22"/>
                <w:szCs w:val="22"/>
              </w:rPr>
            </w:pPr>
            <w:r w:rsidRPr="00447678">
              <w:rPr>
                <w:spacing w:val="-7"/>
                <w:sz w:val="22"/>
                <w:szCs w:val="22"/>
              </w:rPr>
              <w:t xml:space="preserve"> JV m</w:t>
            </w:r>
            <w:r w:rsidR="000E6189" w:rsidRPr="00447678">
              <w:rPr>
                <w:spacing w:val="-7"/>
                <w:sz w:val="22"/>
                <w:szCs w:val="22"/>
              </w:rPr>
              <w:t>ember’s</w:t>
            </w:r>
            <w:r w:rsidR="000B3397" w:rsidRPr="00447678">
              <w:rPr>
                <w:spacing w:val="-7"/>
                <w:sz w:val="22"/>
                <w:szCs w:val="22"/>
              </w:rPr>
              <w:t xml:space="preserve"> legal address in country of constitution:</w:t>
            </w:r>
          </w:p>
          <w:p w14:paraId="50CA9365" w14:textId="77777777" w:rsidR="000B3397" w:rsidRPr="00447678" w:rsidRDefault="000B3397" w:rsidP="00AE3FF7">
            <w:pPr>
              <w:spacing w:before="40" w:after="120"/>
              <w:ind w:left="540" w:hanging="450"/>
              <w:rPr>
                <w:spacing w:val="-7"/>
                <w:sz w:val="22"/>
                <w:szCs w:val="22"/>
              </w:rPr>
            </w:pPr>
          </w:p>
        </w:tc>
      </w:tr>
      <w:tr w:rsidR="00447678" w:rsidRPr="00447678" w14:paraId="45E9D49B" w14:textId="77777777" w:rsidTr="009F0109">
        <w:tc>
          <w:tcPr>
            <w:tcW w:w="9084" w:type="dxa"/>
            <w:tcBorders>
              <w:top w:val="single" w:sz="2" w:space="0" w:color="auto"/>
              <w:left w:val="single" w:sz="2" w:space="0" w:color="auto"/>
              <w:bottom w:val="single" w:sz="2" w:space="0" w:color="auto"/>
              <w:right w:val="single" w:sz="2" w:space="0" w:color="auto"/>
            </w:tcBorders>
          </w:tcPr>
          <w:p w14:paraId="47BDD944" w14:textId="77777777" w:rsidR="000B3397" w:rsidRPr="00447678" w:rsidRDefault="00970495" w:rsidP="00AE3FF7">
            <w:pPr>
              <w:spacing w:before="40" w:after="120"/>
              <w:ind w:left="540" w:hanging="450"/>
              <w:rPr>
                <w:spacing w:val="-6"/>
                <w:sz w:val="22"/>
                <w:szCs w:val="22"/>
              </w:rPr>
            </w:pPr>
            <w:r w:rsidRPr="00447678">
              <w:rPr>
                <w:spacing w:val="-6"/>
                <w:sz w:val="22"/>
                <w:szCs w:val="22"/>
              </w:rPr>
              <w:t xml:space="preserve"> JV m</w:t>
            </w:r>
            <w:r w:rsidR="000E6189" w:rsidRPr="00447678">
              <w:rPr>
                <w:spacing w:val="-6"/>
                <w:sz w:val="22"/>
                <w:szCs w:val="22"/>
              </w:rPr>
              <w:t>ember’s</w:t>
            </w:r>
            <w:r w:rsidR="000B3397" w:rsidRPr="00447678">
              <w:rPr>
                <w:spacing w:val="-6"/>
                <w:sz w:val="22"/>
                <w:szCs w:val="22"/>
              </w:rPr>
              <w:t xml:space="preserve"> authorized representative information</w:t>
            </w:r>
          </w:p>
          <w:p w14:paraId="5944E071" w14:textId="77777777" w:rsidR="000B3397" w:rsidRPr="00447678" w:rsidRDefault="000B3397" w:rsidP="00AE3FF7">
            <w:pPr>
              <w:spacing w:before="40" w:after="120"/>
              <w:ind w:left="540" w:hanging="450"/>
              <w:rPr>
                <w:i/>
                <w:iCs/>
                <w:spacing w:val="2"/>
                <w:sz w:val="22"/>
                <w:szCs w:val="22"/>
              </w:rPr>
            </w:pPr>
            <w:r w:rsidRPr="00447678">
              <w:rPr>
                <w:spacing w:val="-2"/>
                <w:sz w:val="22"/>
                <w:szCs w:val="22"/>
              </w:rPr>
              <w:t>Name: ____________________________________</w:t>
            </w:r>
          </w:p>
          <w:p w14:paraId="4263279E" w14:textId="77777777" w:rsidR="000B3397" w:rsidRPr="00447678" w:rsidRDefault="000B3397" w:rsidP="00AE3FF7">
            <w:pPr>
              <w:spacing w:before="40" w:after="120"/>
              <w:ind w:left="540" w:hanging="450"/>
              <w:rPr>
                <w:i/>
                <w:iCs/>
                <w:spacing w:val="1"/>
                <w:sz w:val="22"/>
                <w:szCs w:val="22"/>
              </w:rPr>
            </w:pPr>
            <w:r w:rsidRPr="00447678">
              <w:rPr>
                <w:spacing w:val="-2"/>
                <w:sz w:val="22"/>
                <w:szCs w:val="22"/>
              </w:rPr>
              <w:t>Address: __________________________________</w:t>
            </w:r>
          </w:p>
          <w:p w14:paraId="70F3A6B2" w14:textId="77777777" w:rsidR="000B3397" w:rsidRPr="00447678" w:rsidRDefault="000B3397" w:rsidP="00AE3FF7">
            <w:pPr>
              <w:spacing w:before="40" w:after="120"/>
              <w:ind w:left="540" w:hanging="450"/>
              <w:rPr>
                <w:i/>
                <w:iCs/>
                <w:spacing w:val="2"/>
                <w:sz w:val="22"/>
                <w:szCs w:val="22"/>
              </w:rPr>
            </w:pPr>
            <w:r w:rsidRPr="00447678">
              <w:rPr>
                <w:spacing w:val="-2"/>
                <w:sz w:val="22"/>
                <w:szCs w:val="22"/>
              </w:rPr>
              <w:t>Telephone/Fax numbers: _____________________</w:t>
            </w:r>
          </w:p>
          <w:p w14:paraId="4E4EF3BF" w14:textId="77777777" w:rsidR="000B3397" w:rsidRPr="00447678" w:rsidRDefault="000B3397" w:rsidP="00AE3FF7">
            <w:pPr>
              <w:spacing w:before="40" w:after="120"/>
              <w:ind w:left="540" w:hanging="450"/>
              <w:rPr>
                <w:i/>
                <w:iCs/>
                <w:spacing w:val="2"/>
                <w:sz w:val="22"/>
                <w:szCs w:val="22"/>
              </w:rPr>
            </w:pPr>
            <w:r w:rsidRPr="00447678">
              <w:rPr>
                <w:spacing w:val="-6"/>
                <w:sz w:val="22"/>
                <w:szCs w:val="22"/>
              </w:rPr>
              <w:t>E-mail address: _____________________________</w:t>
            </w:r>
          </w:p>
        </w:tc>
      </w:tr>
      <w:tr w:rsidR="000B3397" w:rsidRPr="00447678" w14:paraId="0E009955" w14:textId="77777777" w:rsidTr="009F0109">
        <w:tc>
          <w:tcPr>
            <w:tcW w:w="9084" w:type="dxa"/>
            <w:tcBorders>
              <w:top w:val="single" w:sz="2" w:space="0" w:color="auto"/>
              <w:left w:val="single" w:sz="2" w:space="0" w:color="auto"/>
              <w:bottom w:val="single" w:sz="2" w:space="0" w:color="auto"/>
              <w:right w:val="single" w:sz="2" w:space="0" w:color="auto"/>
            </w:tcBorders>
          </w:tcPr>
          <w:p w14:paraId="368E1F91" w14:textId="77777777" w:rsidR="000B3397" w:rsidRPr="00447678" w:rsidRDefault="000B3397" w:rsidP="00AE3FF7">
            <w:pPr>
              <w:spacing w:before="40" w:after="120"/>
              <w:ind w:left="540" w:hanging="450"/>
              <w:rPr>
                <w:spacing w:val="-2"/>
                <w:sz w:val="22"/>
                <w:szCs w:val="22"/>
              </w:rPr>
            </w:pPr>
            <w:r w:rsidRPr="00447678">
              <w:rPr>
                <w:spacing w:val="-2"/>
                <w:sz w:val="22"/>
                <w:szCs w:val="22"/>
              </w:rPr>
              <w:t>1. Attached are copies of original documents of</w:t>
            </w:r>
          </w:p>
          <w:p w14:paraId="055DCEAD" w14:textId="77777777" w:rsidR="000B3397" w:rsidRPr="00447678" w:rsidRDefault="000B3397" w:rsidP="00AE3FF7">
            <w:pPr>
              <w:spacing w:before="40" w:after="120"/>
              <w:ind w:left="540" w:hanging="450"/>
              <w:rPr>
                <w:spacing w:val="-8"/>
                <w:sz w:val="22"/>
                <w:szCs w:val="22"/>
              </w:rPr>
            </w:pPr>
            <w:r w:rsidRPr="00447678">
              <w:rPr>
                <w:rFonts w:ascii="Wingdings" w:eastAsia="Wingdings" w:hAnsi="Wingdings" w:cs="Wingdings"/>
                <w:spacing w:val="-2"/>
              </w:rPr>
              <w:t></w:t>
            </w:r>
            <w:r w:rsidRPr="00447678">
              <w:rPr>
                <w:rFonts w:eastAsia="MS Mincho"/>
                <w:spacing w:val="-2"/>
              </w:rPr>
              <w:tab/>
            </w:r>
            <w:r w:rsidRPr="00447678">
              <w:rPr>
                <w:spacing w:val="-2"/>
                <w:sz w:val="22"/>
                <w:szCs w:val="22"/>
              </w:rPr>
              <w:t xml:space="preserve">Articles of Incorporation (or equivalent documents of constitution or association), and/or registration documents of the </w:t>
            </w:r>
            <w:r w:rsidRPr="00447678">
              <w:rPr>
                <w:spacing w:val="-8"/>
                <w:sz w:val="22"/>
                <w:szCs w:val="22"/>
              </w:rPr>
              <w:t>legal entity named above, in accordance with ITB 4.</w:t>
            </w:r>
            <w:r w:rsidR="00294516" w:rsidRPr="00447678">
              <w:rPr>
                <w:spacing w:val="-8"/>
                <w:sz w:val="22"/>
                <w:szCs w:val="22"/>
              </w:rPr>
              <w:t>4</w:t>
            </w:r>
            <w:r w:rsidRPr="00447678">
              <w:rPr>
                <w:spacing w:val="-8"/>
                <w:sz w:val="22"/>
                <w:szCs w:val="22"/>
              </w:rPr>
              <w:t>.</w:t>
            </w:r>
          </w:p>
          <w:p w14:paraId="7ACE83E2" w14:textId="77777777" w:rsidR="000B3397" w:rsidRPr="00447678" w:rsidRDefault="000B3397" w:rsidP="00AE3FF7">
            <w:pPr>
              <w:spacing w:before="40" w:after="120"/>
              <w:ind w:left="540" w:hanging="450"/>
              <w:rPr>
                <w:spacing w:val="-2"/>
                <w:sz w:val="22"/>
                <w:szCs w:val="22"/>
              </w:rPr>
            </w:pPr>
            <w:r w:rsidRPr="00447678">
              <w:rPr>
                <w:rFonts w:ascii="Wingdings" w:eastAsia="Wingdings" w:hAnsi="Wingdings" w:cs="Wingdings"/>
                <w:spacing w:val="-2"/>
              </w:rPr>
              <w:t></w:t>
            </w:r>
            <w:r w:rsidRPr="00447678">
              <w:rPr>
                <w:spacing w:val="-2"/>
                <w:sz w:val="22"/>
                <w:szCs w:val="22"/>
              </w:rPr>
              <w:t xml:space="preserve"> </w:t>
            </w:r>
            <w:r w:rsidRPr="00447678">
              <w:rPr>
                <w:spacing w:val="-2"/>
                <w:sz w:val="22"/>
                <w:szCs w:val="22"/>
              </w:rPr>
              <w:tab/>
              <w:t xml:space="preserve">In case of a </w:t>
            </w:r>
            <w:r w:rsidR="00294516" w:rsidRPr="00447678">
              <w:rPr>
                <w:spacing w:val="-2"/>
                <w:sz w:val="22"/>
                <w:szCs w:val="22"/>
              </w:rPr>
              <w:t>state</w:t>
            </w:r>
            <w:r w:rsidRPr="00447678">
              <w:rPr>
                <w:spacing w:val="-2"/>
                <w:sz w:val="22"/>
                <w:szCs w:val="22"/>
              </w:rPr>
              <w:t xml:space="preserve">-owned enterprise or institution, documents establishing legal and financial autonomy, operation in accordance with commercial law, </w:t>
            </w:r>
            <w:r w:rsidR="00F435A0" w:rsidRPr="00447678">
              <w:rPr>
                <w:spacing w:val="-2"/>
                <w:sz w:val="22"/>
                <w:szCs w:val="22"/>
              </w:rPr>
              <w:t>and is not under the supervision of the Employer</w:t>
            </w:r>
            <w:r w:rsidRPr="00447678">
              <w:rPr>
                <w:spacing w:val="-2"/>
                <w:sz w:val="22"/>
                <w:szCs w:val="22"/>
              </w:rPr>
              <w:t>, in accordance with ITB 4</w:t>
            </w:r>
            <w:r w:rsidR="00294516" w:rsidRPr="00447678">
              <w:rPr>
                <w:spacing w:val="-2"/>
                <w:sz w:val="22"/>
                <w:szCs w:val="22"/>
              </w:rPr>
              <w:t>.6</w:t>
            </w:r>
            <w:r w:rsidRPr="00447678">
              <w:rPr>
                <w:spacing w:val="-2"/>
                <w:sz w:val="22"/>
                <w:szCs w:val="22"/>
              </w:rPr>
              <w:t>.</w:t>
            </w:r>
          </w:p>
          <w:p w14:paraId="5FA6686A" w14:textId="77777777" w:rsidR="000B3397" w:rsidRPr="00447678" w:rsidRDefault="000B3397" w:rsidP="00AE3FF7">
            <w:pPr>
              <w:spacing w:before="40" w:after="120"/>
              <w:ind w:left="540" w:hanging="450"/>
              <w:rPr>
                <w:spacing w:val="-2"/>
                <w:sz w:val="22"/>
                <w:szCs w:val="22"/>
              </w:rPr>
            </w:pPr>
            <w:r w:rsidRPr="00447678">
              <w:rPr>
                <w:spacing w:val="-2"/>
                <w:sz w:val="22"/>
                <w:szCs w:val="22"/>
              </w:rPr>
              <w:t>2. Included are the organizational chart, a list of Board of Directors, and the beneficial ownership.</w:t>
            </w:r>
            <w:r w:rsidR="00EE2946" w:rsidRPr="00447678">
              <w:rPr>
                <w:spacing w:val="-2"/>
                <w:sz w:val="22"/>
                <w:szCs w:val="22"/>
              </w:rPr>
              <w:t xml:space="preserve"> </w:t>
            </w:r>
            <w:r w:rsidR="00EE2946" w:rsidRPr="00447678">
              <w:rPr>
                <w:i/>
                <w:spacing w:val="-2"/>
                <w:sz w:val="22"/>
                <w:szCs w:val="22"/>
              </w:rPr>
              <w:t>[If required under BDS ITB 47.1, the successful Bidder shall provide additional information on beneficial ownership for each JV member using the Beneficial Ownership Disclosure Form.]</w:t>
            </w:r>
          </w:p>
        </w:tc>
      </w:tr>
    </w:tbl>
    <w:p w14:paraId="4806F7CB" w14:textId="77777777" w:rsidR="000B3397" w:rsidRPr="00447678" w:rsidRDefault="000B3397" w:rsidP="000B3397">
      <w:pPr>
        <w:rPr>
          <w:b/>
          <w:sz w:val="28"/>
        </w:rPr>
      </w:pPr>
    </w:p>
    <w:bookmarkEnd w:id="735"/>
    <w:bookmarkEnd w:id="736"/>
    <w:p w14:paraId="4E5CFD23" w14:textId="77777777" w:rsidR="007B586E" w:rsidRPr="00447678" w:rsidRDefault="007B586E"/>
    <w:p w14:paraId="6068121D" w14:textId="6B419EE6" w:rsidR="000B3397" w:rsidRPr="00447678" w:rsidRDefault="007B586E" w:rsidP="00E43C4F">
      <w:pPr>
        <w:pStyle w:val="Section4-Heading2"/>
        <w:rPr>
          <w:bCs/>
          <w:spacing w:val="10"/>
          <w:szCs w:val="32"/>
        </w:rPr>
      </w:pPr>
      <w:r w:rsidRPr="00447678">
        <w:br w:type="page"/>
      </w:r>
      <w:bookmarkStart w:id="737" w:name="_Toc446329313"/>
      <w:bookmarkStart w:id="738" w:name="_Toc63695099"/>
      <w:r w:rsidR="000B3397" w:rsidRPr="00447678">
        <w:rPr>
          <w:szCs w:val="32"/>
        </w:rPr>
        <w:lastRenderedPageBreak/>
        <w:t>Form CON – 2</w:t>
      </w:r>
      <w:r w:rsidR="00301412" w:rsidRPr="00447678">
        <w:rPr>
          <w:szCs w:val="32"/>
        </w:rPr>
        <w:t>:</w:t>
      </w:r>
      <w:r w:rsidR="00B84208" w:rsidRPr="00447678">
        <w:rPr>
          <w:szCs w:val="32"/>
        </w:rPr>
        <w:br/>
      </w:r>
      <w:r w:rsidR="00301412" w:rsidRPr="00447678">
        <w:rPr>
          <w:szCs w:val="32"/>
        </w:rPr>
        <w:t xml:space="preserve"> </w:t>
      </w:r>
      <w:r w:rsidR="000B3397" w:rsidRPr="00447678">
        <w:rPr>
          <w:szCs w:val="32"/>
        </w:rPr>
        <w:t>Historical Contract Non-Performance, Pending Litigation and Litigation History</w:t>
      </w:r>
      <w:bookmarkEnd w:id="737"/>
      <w:bookmarkEnd w:id="738"/>
      <w:r w:rsidR="008E2C3A" w:rsidRPr="00447678">
        <w:rPr>
          <w:szCs w:val="32"/>
        </w:rPr>
        <w:t xml:space="preserve"> (Not Applicable) </w:t>
      </w:r>
    </w:p>
    <w:p w14:paraId="138BB9AE" w14:textId="77777777" w:rsidR="000B3397" w:rsidRPr="00447678" w:rsidRDefault="000B3397" w:rsidP="003E6BCD">
      <w:pPr>
        <w:spacing w:before="288" w:after="324" w:line="264" w:lineRule="exact"/>
        <w:jc w:val="right"/>
        <w:rPr>
          <w:spacing w:val="-4"/>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 xml:space="preserve">Joint Venture </w:t>
      </w:r>
      <w:r w:rsidR="00936135" w:rsidRPr="00447678">
        <w:rPr>
          <w:spacing w:val="-4"/>
        </w:rPr>
        <w:t>Member</w:t>
      </w:r>
      <w:r w:rsidR="00AB4D20" w:rsidRPr="00447678">
        <w:rPr>
          <w:spacing w:val="-4"/>
        </w:rPr>
        <w:t xml:space="preserve">’s </w:t>
      </w:r>
      <w:r w:rsidRPr="00447678">
        <w:rPr>
          <w:spacing w:val="-4"/>
        </w:rPr>
        <w:t>Name_________________________</w:t>
      </w:r>
      <w:r w:rsidRPr="00447678">
        <w:rPr>
          <w:i/>
          <w:iCs/>
          <w:spacing w:val="-6"/>
        </w:rPr>
        <w:br/>
      </w:r>
      <w:r w:rsidR="00B50A91" w:rsidRPr="00447678">
        <w:rPr>
          <w:spacing w:val="-4"/>
        </w:rPr>
        <w:t>RFB</w:t>
      </w:r>
      <w:r w:rsidRPr="00447678">
        <w:rPr>
          <w:spacing w:val="-4"/>
        </w:rPr>
        <w:t xml:space="preserve">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p w14:paraId="725F0533" w14:textId="77777777" w:rsidR="00255D31" w:rsidRPr="00447678" w:rsidRDefault="00255D31" w:rsidP="00255D31">
      <w:pPr>
        <w:spacing w:before="240" w:after="240" w:line="264" w:lineRule="exact"/>
        <w:jc w:val="right"/>
        <w:rPr>
          <w:spacing w:val="-4"/>
        </w:rPr>
      </w:pPr>
    </w:p>
    <w:tbl>
      <w:tblPr>
        <w:tblW w:w="9389" w:type="dxa"/>
        <w:tblInd w:w="3" w:type="dxa"/>
        <w:tblLayout w:type="fixed"/>
        <w:tblCellMar>
          <w:left w:w="0" w:type="dxa"/>
          <w:right w:w="0" w:type="dxa"/>
        </w:tblCellMar>
        <w:tblLook w:val="0000" w:firstRow="0" w:lastRow="0" w:firstColumn="0" w:lastColumn="0" w:noHBand="0" w:noVBand="0"/>
      </w:tblPr>
      <w:tblGrid>
        <w:gridCol w:w="968"/>
        <w:gridCol w:w="1530"/>
        <w:gridCol w:w="5128"/>
        <w:gridCol w:w="1763"/>
      </w:tblGrid>
      <w:tr w:rsidR="00447678" w:rsidRPr="00447678" w14:paraId="2F77A240" w14:textId="77777777" w:rsidTr="00855DCA">
        <w:tc>
          <w:tcPr>
            <w:tcW w:w="9389" w:type="dxa"/>
            <w:gridSpan w:val="4"/>
            <w:tcBorders>
              <w:top w:val="single" w:sz="2" w:space="0" w:color="auto"/>
              <w:left w:val="single" w:sz="2" w:space="0" w:color="auto"/>
              <w:bottom w:val="single" w:sz="2" w:space="0" w:color="auto"/>
              <w:right w:val="single" w:sz="2" w:space="0" w:color="auto"/>
            </w:tcBorders>
          </w:tcPr>
          <w:p w14:paraId="4257702F" w14:textId="77777777" w:rsidR="00255D31" w:rsidRPr="00447678" w:rsidRDefault="00255D31" w:rsidP="00855DCA">
            <w:pPr>
              <w:spacing w:before="60" w:after="60"/>
              <w:rPr>
                <w:spacing w:val="-4"/>
              </w:rPr>
            </w:pPr>
            <w:r w:rsidRPr="00447678">
              <w:rPr>
                <w:spacing w:val="-4"/>
              </w:rPr>
              <w:t xml:space="preserve">Non-Performed Contracts in accordance with Section III, Evaluation and Qualification Criteria </w:t>
            </w:r>
          </w:p>
        </w:tc>
      </w:tr>
      <w:tr w:rsidR="00447678" w:rsidRPr="00447678" w14:paraId="2FC7B844" w14:textId="77777777" w:rsidTr="00855DCA">
        <w:tc>
          <w:tcPr>
            <w:tcW w:w="9389" w:type="dxa"/>
            <w:gridSpan w:val="4"/>
            <w:tcBorders>
              <w:top w:val="single" w:sz="2" w:space="0" w:color="auto"/>
              <w:left w:val="single" w:sz="2" w:space="0" w:color="auto"/>
              <w:bottom w:val="single" w:sz="2" w:space="0" w:color="auto"/>
              <w:right w:val="single" w:sz="2" w:space="0" w:color="auto"/>
            </w:tcBorders>
          </w:tcPr>
          <w:p w14:paraId="343455A3" w14:textId="77777777" w:rsidR="0014620E" w:rsidRPr="00447678" w:rsidRDefault="00255D31" w:rsidP="0014620E">
            <w:pPr>
              <w:spacing w:before="60" w:after="60"/>
              <w:ind w:left="540" w:hanging="441"/>
              <w:rPr>
                <w:i/>
                <w:iCs/>
                <w:spacing w:val="-6"/>
              </w:rPr>
            </w:pPr>
            <w:r w:rsidRPr="00447678">
              <w:rPr>
                <w:rFonts w:ascii="Wingdings" w:eastAsia="Wingdings" w:hAnsi="Wingdings" w:cs="Wingdings"/>
                <w:spacing w:val="-2"/>
              </w:rPr>
              <w:t></w:t>
            </w:r>
            <w:r w:rsidRPr="00447678">
              <w:rPr>
                <w:rFonts w:eastAsia="MS Mincho"/>
                <w:spacing w:val="-2"/>
              </w:rPr>
              <w:tab/>
            </w:r>
            <w:r w:rsidRPr="00447678">
              <w:rPr>
                <w:spacing w:val="-6"/>
              </w:rPr>
              <w:t>Contract non-performance did not occur since 1</w:t>
            </w:r>
            <w:r w:rsidRPr="00447678">
              <w:rPr>
                <w:spacing w:val="-6"/>
                <w:vertAlign w:val="superscript"/>
              </w:rPr>
              <w:t>st</w:t>
            </w:r>
            <w:r w:rsidRPr="00447678">
              <w:rPr>
                <w:spacing w:val="-6"/>
              </w:rPr>
              <w:t xml:space="preserve"> January </w:t>
            </w:r>
            <w:r w:rsidRPr="00447678">
              <w:rPr>
                <w:i/>
                <w:spacing w:val="-6"/>
              </w:rPr>
              <w:t>[insert year]</w:t>
            </w:r>
            <w:r w:rsidRPr="00447678">
              <w:rPr>
                <w:i/>
                <w:iCs/>
                <w:spacing w:val="-6"/>
              </w:rPr>
              <w:t xml:space="preserve"> </w:t>
            </w:r>
          </w:p>
          <w:p w14:paraId="3D34DB24" w14:textId="56C630AB" w:rsidR="00255D31" w:rsidRPr="00447678" w:rsidRDefault="00255D31" w:rsidP="0014620E">
            <w:pPr>
              <w:spacing w:before="60" w:after="60"/>
              <w:ind w:left="540" w:hanging="441"/>
              <w:rPr>
                <w:spacing w:val="-4"/>
              </w:rPr>
            </w:pPr>
            <w:r w:rsidRPr="00447678">
              <w:rPr>
                <w:rFonts w:ascii="Wingdings" w:eastAsia="Wingdings" w:hAnsi="Wingdings" w:cs="Wingdings"/>
                <w:spacing w:val="-2"/>
              </w:rPr>
              <w:t></w:t>
            </w:r>
            <w:r w:rsidRPr="00447678">
              <w:rPr>
                <w:spacing w:val="-4"/>
              </w:rPr>
              <w:tab/>
              <w:t xml:space="preserve">Contract(s) not performed </w:t>
            </w:r>
            <w:r w:rsidRPr="00447678">
              <w:rPr>
                <w:spacing w:val="-6"/>
              </w:rPr>
              <w:t>since 1</w:t>
            </w:r>
            <w:r w:rsidRPr="00447678">
              <w:rPr>
                <w:spacing w:val="-6"/>
                <w:vertAlign w:val="superscript"/>
              </w:rPr>
              <w:t>st</w:t>
            </w:r>
            <w:r w:rsidRPr="00447678">
              <w:rPr>
                <w:spacing w:val="-6"/>
              </w:rPr>
              <w:t xml:space="preserve"> January </w:t>
            </w:r>
            <w:r w:rsidRPr="00447678">
              <w:rPr>
                <w:i/>
                <w:spacing w:val="-6"/>
              </w:rPr>
              <w:t>[insert year]</w:t>
            </w:r>
            <w:r w:rsidRPr="00447678">
              <w:rPr>
                <w:spacing w:val="-4"/>
              </w:rPr>
              <w:t xml:space="preserve"> </w:t>
            </w:r>
          </w:p>
        </w:tc>
      </w:tr>
      <w:tr w:rsidR="00447678" w:rsidRPr="00447678" w14:paraId="7A4F278E" w14:textId="77777777" w:rsidTr="00855DCA">
        <w:tc>
          <w:tcPr>
            <w:tcW w:w="968" w:type="dxa"/>
            <w:tcBorders>
              <w:top w:val="single" w:sz="2" w:space="0" w:color="auto"/>
              <w:left w:val="single" w:sz="2" w:space="0" w:color="auto"/>
              <w:bottom w:val="single" w:sz="2" w:space="0" w:color="auto"/>
              <w:right w:val="single" w:sz="2" w:space="0" w:color="auto"/>
            </w:tcBorders>
          </w:tcPr>
          <w:p w14:paraId="1BF4C76C" w14:textId="77777777" w:rsidR="00255D31" w:rsidRPr="00447678" w:rsidRDefault="00255D31" w:rsidP="00855DCA">
            <w:pPr>
              <w:spacing w:before="60" w:after="60"/>
              <w:ind w:left="102"/>
              <w:rPr>
                <w:b/>
                <w:bCs/>
                <w:spacing w:val="-4"/>
              </w:rPr>
            </w:pPr>
            <w:r w:rsidRPr="00447678">
              <w:rPr>
                <w:b/>
                <w:bCs/>
                <w:spacing w:val="-4"/>
              </w:rPr>
              <w:t>Year</w:t>
            </w:r>
          </w:p>
        </w:tc>
        <w:tc>
          <w:tcPr>
            <w:tcW w:w="1530" w:type="dxa"/>
            <w:tcBorders>
              <w:top w:val="single" w:sz="2" w:space="0" w:color="auto"/>
              <w:left w:val="single" w:sz="2" w:space="0" w:color="auto"/>
              <w:bottom w:val="single" w:sz="2" w:space="0" w:color="auto"/>
              <w:right w:val="single" w:sz="2" w:space="0" w:color="auto"/>
            </w:tcBorders>
          </w:tcPr>
          <w:p w14:paraId="18932EFD" w14:textId="77777777" w:rsidR="00255D31" w:rsidRPr="00447678" w:rsidRDefault="00255D31" w:rsidP="00855DCA">
            <w:pPr>
              <w:spacing w:before="60" w:after="60"/>
              <w:ind w:left="112"/>
              <w:jc w:val="center"/>
              <w:rPr>
                <w:b/>
                <w:bCs/>
                <w:spacing w:val="-4"/>
              </w:rPr>
            </w:pPr>
            <w:r w:rsidRPr="00447678">
              <w:rPr>
                <w:b/>
                <w:bCs/>
                <w:spacing w:val="-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14:paraId="617E4E97" w14:textId="77777777" w:rsidR="00255D31" w:rsidRPr="00447678" w:rsidRDefault="00255D31" w:rsidP="00855DCA">
            <w:pPr>
              <w:spacing w:before="60" w:after="60"/>
              <w:ind w:left="1323"/>
              <w:rPr>
                <w:b/>
                <w:bCs/>
                <w:spacing w:val="-4"/>
              </w:rPr>
            </w:pPr>
            <w:r w:rsidRPr="00447678">
              <w:rPr>
                <w:b/>
                <w:bCs/>
                <w:spacing w:val="-4"/>
              </w:rPr>
              <w:t>Contract Identification</w:t>
            </w:r>
          </w:p>
          <w:p w14:paraId="4599D6EA" w14:textId="77777777" w:rsidR="00255D31" w:rsidRPr="00447678" w:rsidRDefault="00255D31" w:rsidP="00855DCA">
            <w:pPr>
              <w:spacing w:before="60" w:after="60"/>
              <w:ind w:left="60"/>
              <w:rPr>
                <w:i/>
                <w:iCs/>
                <w:spacing w:val="-6"/>
              </w:rPr>
            </w:pPr>
          </w:p>
        </w:tc>
        <w:tc>
          <w:tcPr>
            <w:tcW w:w="1763" w:type="dxa"/>
            <w:tcBorders>
              <w:top w:val="single" w:sz="2" w:space="0" w:color="auto"/>
              <w:left w:val="single" w:sz="2" w:space="0" w:color="auto"/>
              <w:bottom w:val="single" w:sz="2" w:space="0" w:color="auto"/>
              <w:right w:val="single" w:sz="2" w:space="0" w:color="auto"/>
            </w:tcBorders>
          </w:tcPr>
          <w:p w14:paraId="39D6A39A" w14:textId="0A750AA7" w:rsidR="00255D31" w:rsidRPr="00447678" w:rsidRDefault="00255D31" w:rsidP="00855DCA">
            <w:pPr>
              <w:spacing w:before="60" w:after="60"/>
              <w:jc w:val="center"/>
              <w:rPr>
                <w:i/>
                <w:iCs/>
                <w:spacing w:val="-6"/>
              </w:rPr>
            </w:pPr>
            <w:r w:rsidRPr="00447678">
              <w:rPr>
                <w:b/>
                <w:bCs/>
                <w:spacing w:val="-4"/>
              </w:rPr>
              <w:t xml:space="preserve">Total Contract Amount </w:t>
            </w:r>
            <w:r w:rsidR="00856C5E" w:rsidRPr="00447678">
              <w:rPr>
                <w:b/>
                <w:bCs/>
                <w:spacing w:val="-4"/>
              </w:rPr>
              <w:t>(MVR)</w:t>
            </w:r>
          </w:p>
        </w:tc>
      </w:tr>
      <w:tr w:rsidR="00447678" w:rsidRPr="00447678" w14:paraId="423D7582" w14:textId="77777777" w:rsidTr="00855DCA">
        <w:tc>
          <w:tcPr>
            <w:tcW w:w="968" w:type="dxa"/>
            <w:tcBorders>
              <w:top w:val="single" w:sz="2" w:space="0" w:color="auto"/>
              <w:left w:val="single" w:sz="2" w:space="0" w:color="auto"/>
              <w:bottom w:val="single" w:sz="2" w:space="0" w:color="auto"/>
              <w:right w:val="single" w:sz="2" w:space="0" w:color="auto"/>
            </w:tcBorders>
          </w:tcPr>
          <w:p w14:paraId="49AD5FE8" w14:textId="77777777" w:rsidR="00255D31" w:rsidRPr="00447678" w:rsidRDefault="00255D31" w:rsidP="00855DCA">
            <w:pPr>
              <w:spacing w:before="60" w:after="60"/>
            </w:pPr>
            <w:r w:rsidRPr="00447678">
              <w:rPr>
                <w:i/>
                <w:iCs/>
                <w:spacing w:val="-6"/>
              </w:rPr>
              <w:t xml:space="preserve">[insert </w:t>
            </w:r>
            <w:r w:rsidRPr="00447678">
              <w:rPr>
                <w:i/>
                <w:iCs/>
                <w:spacing w:val="-9"/>
              </w:rPr>
              <w:t>year]</w:t>
            </w:r>
          </w:p>
        </w:tc>
        <w:tc>
          <w:tcPr>
            <w:tcW w:w="1530" w:type="dxa"/>
            <w:tcBorders>
              <w:top w:val="single" w:sz="2" w:space="0" w:color="auto"/>
              <w:left w:val="single" w:sz="2" w:space="0" w:color="auto"/>
              <w:bottom w:val="single" w:sz="2" w:space="0" w:color="auto"/>
              <w:right w:val="single" w:sz="2" w:space="0" w:color="auto"/>
            </w:tcBorders>
          </w:tcPr>
          <w:p w14:paraId="1B4521B9" w14:textId="77777777" w:rsidR="00255D31" w:rsidRPr="00447678" w:rsidRDefault="00255D31" w:rsidP="00855DCA">
            <w:pPr>
              <w:spacing w:before="60" w:after="60"/>
            </w:pPr>
            <w:r w:rsidRPr="00447678">
              <w:rPr>
                <w:i/>
                <w:iCs/>
                <w:spacing w:val="-6"/>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462B72E6" w14:textId="77777777" w:rsidR="00255D31" w:rsidRPr="00447678" w:rsidRDefault="00255D31" w:rsidP="00855DCA">
            <w:pPr>
              <w:spacing w:before="60" w:after="60"/>
              <w:ind w:left="60"/>
              <w:rPr>
                <w:i/>
                <w:iCs/>
                <w:spacing w:val="-6"/>
              </w:rPr>
            </w:pPr>
            <w:r w:rsidRPr="00447678">
              <w:rPr>
                <w:spacing w:val="-4"/>
              </w:rPr>
              <w:t xml:space="preserve">Contract Identification: </w:t>
            </w:r>
            <w:r w:rsidRPr="00447678">
              <w:rPr>
                <w:i/>
                <w:iCs/>
                <w:spacing w:val="-6"/>
              </w:rPr>
              <w:t>[indicate complete contract name/ number, and any other identification]</w:t>
            </w:r>
          </w:p>
          <w:p w14:paraId="0BE3C058" w14:textId="77777777" w:rsidR="00255D31" w:rsidRPr="00447678" w:rsidRDefault="00255D31" w:rsidP="00855DCA">
            <w:pPr>
              <w:spacing w:before="60" w:after="60"/>
              <w:ind w:left="60"/>
              <w:rPr>
                <w:i/>
                <w:iCs/>
                <w:spacing w:val="-6"/>
              </w:rPr>
            </w:pPr>
            <w:r w:rsidRPr="00447678">
              <w:rPr>
                <w:spacing w:val="-4"/>
              </w:rPr>
              <w:t xml:space="preserve">Name of Employer: </w:t>
            </w:r>
            <w:r w:rsidRPr="00447678">
              <w:rPr>
                <w:i/>
                <w:iCs/>
                <w:spacing w:val="-6"/>
              </w:rPr>
              <w:t>[insert full name]</w:t>
            </w:r>
          </w:p>
          <w:p w14:paraId="3B569AD4" w14:textId="77777777" w:rsidR="00255D31" w:rsidRPr="00447678" w:rsidRDefault="00255D31" w:rsidP="00855DCA">
            <w:pPr>
              <w:spacing w:before="60" w:after="60"/>
              <w:ind w:left="58"/>
              <w:rPr>
                <w:i/>
                <w:iCs/>
                <w:spacing w:val="-6"/>
              </w:rPr>
            </w:pPr>
            <w:r w:rsidRPr="00447678">
              <w:rPr>
                <w:spacing w:val="-4"/>
              </w:rPr>
              <w:t xml:space="preserve">Address of Employer: </w:t>
            </w:r>
            <w:r w:rsidRPr="00447678">
              <w:rPr>
                <w:i/>
                <w:iCs/>
                <w:spacing w:val="-6"/>
              </w:rPr>
              <w:t>[insert street/city/country]</w:t>
            </w:r>
          </w:p>
          <w:p w14:paraId="047E8CF6" w14:textId="77777777" w:rsidR="00255D31" w:rsidRPr="00447678" w:rsidRDefault="00255D31" w:rsidP="00855DCA">
            <w:pPr>
              <w:spacing w:before="60" w:after="60"/>
              <w:ind w:left="58"/>
            </w:pPr>
            <w:r w:rsidRPr="00447678">
              <w:rPr>
                <w:spacing w:val="-4"/>
              </w:rPr>
              <w:t xml:space="preserve">Reason(s) for nonperformance: </w:t>
            </w:r>
            <w:r w:rsidRPr="00447678">
              <w:rPr>
                <w:i/>
                <w:iCs/>
                <w:spacing w:val="-6"/>
              </w:rPr>
              <w:t>[indicate main reason(s)]</w:t>
            </w:r>
          </w:p>
        </w:tc>
        <w:tc>
          <w:tcPr>
            <w:tcW w:w="1763" w:type="dxa"/>
            <w:tcBorders>
              <w:top w:val="single" w:sz="2" w:space="0" w:color="auto"/>
              <w:left w:val="single" w:sz="2" w:space="0" w:color="auto"/>
              <w:bottom w:val="single" w:sz="2" w:space="0" w:color="auto"/>
              <w:right w:val="single" w:sz="2" w:space="0" w:color="auto"/>
            </w:tcBorders>
          </w:tcPr>
          <w:p w14:paraId="05F279F6" w14:textId="77777777" w:rsidR="00255D31" w:rsidRPr="00447678" w:rsidRDefault="00255D31" w:rsidP="00855DCA">
            <w:pPr>
              <w:spacing w:before="60" w:after="60"/>
            </w:pPr>
            <w:r w:rsidRPr="00447678">
              <w:rPr>
                <w:i/>
                <w:iCs/>
                <w:spacing w:val="-6"/>
              </w:rPr>
              <w:t>[insert amount]</w:t>
            </w:r>
          </w:p>
        </w:tc>
      </w:tr>
      <w:tr w:rsidR="00447678" w:rsidRPr="00447678" w14:paraId="7024EF4D" w14:textId="77777777" w:rsidTr="00855DCA">
        <w:tc>
          <w:tcPr>
            <w:tcW w:w="9389" w:type="dxa"/>
            <w:gridSpan w:val="4"/>
            <w:tcBorders>
              <w:top w:val="single" w:sz="2" w:space="0" w:color="auto"/>
              <w:left w:val="single" w:sz="2" w:space="0" w:color="auto"/>
              <w:bottom w:val="single" w:sz="2" w:space="0" w:color="auto"/>
              <w:right w:val="single" w:sz="2" w:space="0" w:color="auto"/>
            </w:tcBorders>
          </w:tcPr>
          <w:p w14:paraId="4AD1DD55" w14:textId="77777777" w:rsidR="00255D31" w:rsidRPr="00447678" w:rsidRDefault="00255D31" w:rsidP="00855DCA">
            <w:pPr>
              <w:spacing w:before="60" w:after="60"/>
              <w:jc w:val="center"/>
              <w:rPr>
                <w:spacing w:val="-4"/>
              </w:rPr>
            </w:pPr>
            <w:r w:rsidRPr="00447678">
              <w:rPr>
                <w:spacing w:val="-8"/>
              </w:rPr>
              <w:t xml:space="preserve">Pending Litigation, in accordance with Section III, </w:t>
            </w:r>
            <w:r w:rsidRPr="00447678">
              <w:rPr>
                <w:bCs/>
              </w:rPr>
              <w:t>Evaluation and Qualification Criteria</w:t>
            </w:r>
          </w:p>
        </w:tc>
      </w:tr>
      <w:tr w:rsidR="00447678" w:rsidRPr="00447678" w14:paraId="377115C0" w14:textId="77777777" w:rsidTr="00855DCA">
        <w:tc>
          <w:tcPr>
            <w:tcW w:w="9389" w:type="dxa"/>
            <w:gridSpan w:val="4"/>
            <w:tcBorders>
              <w:top w:val="single" w:sz="2" w:space="0" w:color="auto"/>
              <w:left w:val="single" w:sz="2" w:space="0" w:color="auto"/>
              <w:right w:val="single" w:sz="2" w:space="0" w:color="auto"/>
            </w:tcBorders>
          </w:tcPr>
          <w:p w14:paraId="53FD4C9D" w14:textId="1895B1E2" w:rsidR="00255D31" w:rsidRPr="00447678" w:rsidRDefault="00255D31" w:rsidP="00855DCA">
            <w:pPr>
              <w:spacing w:before="60" w:after="60"/>
              <w:ind w:left="540" w:hanging="438"/>
              <w:rPr>
                <w:spacing w:val="-4"/>
              </w:rPr>
            </w:pPr>
            <w:r w:rsidRPr="00447678">
              <w:rPr>
                <w:rFonts w:ascii="Wingdings" w:eastAsia="Wingdings" w:hAnsi="Wingdings" w:cs="Wingdings"/>
                <w:spacing w:val="-2"/>
              </w:rPr>
              <w:t></w:t>
            </w:r>
            <w:r w:rsidRPr="00447678">
              <w:rPr>
                <w:spacing w:val="-4"/>
              </w:rPr>
              <w:t xml:space="preserve"> </w:t>
            </w:r>
            <w:r w:rsidRPr="00447678">
              <w:rPr>
                <w:spacing w:val="-4"/>
              </w:rPr>
              <w:tab/>
            </w:r>
            <w:r w:rsidRPr="00447678">
              <w:rPr>
                <w:spacing w:val="-6"/>
              </w:rPr>
              <w:t xml:space="preserve">No pending </w:t>
            </w:r>
            <w:r w:rsidRPr="00447678">
              <w:rPr>
                <w:spacing w:val="-8"/>
              </w:rPr>
              <w:t>litigation</w:t>
            </w:r>
            <w:r w:rsidRPr="00447678">
              <w:rPr>
                <w:spacing w:val="-6"/>
              </w:rPr>
              <w:t xml:space="preserve"> </w:t>
            </w:r>
          </w:p>
        </w:tc>
      </w:tr>
      <w:tr w:rsidR="00255D31" w:rsidRPr="00447678" w14:paraId="56ADCC73" w14:textId="77777777" w:rsidTr="00855DCA">
        <w:tc>
          <w:tcPr>
            <w:tcW w:w="9389" w:type="dxa"/>
            <w:gridSpan w:val="4"/>
            <w:tcBorders>
              <w:left w:val="single" w:sz="2" w:space="0" w:color="auto"/>
              <w:bottom w:val="single" w:sz="2" w:space="0" w:color="auto"/>
              <w:right w:val="single" w:sz="2" w:space="0" w:color="auto"/>
            </w:tcBorders>
          </w:tcPr>
          <w:p w14:paraId="085C441D" w14:textId="41D5F0DC" w:rsidR="00255D31" w:rsidRPr="00447678" w:rsidRDefault="00255D31" w:rsidP="00855DCA">
            <w:pPr>
              <w:spacing w:before="60" w:after="60"/>
              <w:ind w:left="540" w:right="125" w:hanging="438"/>
              <w:rPr>
                <w:spacing w:val="-4"/>
              </w:rPr>
            </w:pPr>
            <w:r w:rsidRPr="00447678">
              <w:rPr>
                <w:rFonts w:ascii="Wingdings" w:eastAsia="Wingdings" w:hAnsi="Wingdings" w:cs="Wingdings"/>
                <w:spacing w:val="-2"/>
              </w:rPr>
              <w:t></w:t>
            </w:r>
            <w:r w:rsidRPr="00447678">
              <w:rPr>
                <w:spacing w:val="-4"/>
              </w:rPr>
              <w:t xml:space="preserve"> </w:t>
            </w:r>
            <w:r w:rsidRPr="00447678">
              <w:rPr>
                <w:spacing w:val="-4"/>
              </w:rPr>
              <w:tab/>
            </w:r>
            <w:r w:rsidRPr="00447678">
              <w:rPr>
                <w:spacing w:val="-8"/>
              </w:rPr>
              <w:t>Pending litigation</w:t>
            </w:r>
            <w:r w:rsidRPr="00447678">
              <w:rPr>
                <w:spacing w:val="-4"/>
              </w:rPr>
              <w:t>.</w:t>
            </w:r>
          </w:p>
        </w:tc>
      </w:tr>
    </w:tbl>
    <w:p w14:paraId="64892F4B" w14:textId="77777777" w:rsidR="00255D31" w:rsidRPr="00447678" w:rsidRDefault="00255D31" w:rsidP="00255D31">
      <w:pPr>
        <w:spacing w:line="468" w:lineRule="atLeast"/>
        <w:rPr>
          <w:b/>
          <w:bCs/>
          <w:spacing w:val="8"/>
        </w:rPr>
      </w:pPr>
    </w:p>
    <w:p w14:paraId="7DE83013" w14:textId="77777777" w:rsidR="00255D31" w:rsidRPr="00447678" w:rsidRDefault="00255D31" w:rsidP="00255D31">
      <w:pPr>
        <w:spacing w:line="468" w:lineRule="atLeast"/>
        <w:rPr>
          <w:b/>
          <w:bCs/>
          <w:spacing w:val="8"/>
        </w:rPr>
      </w:pPr>
      <w:r w:rsidRPr="00447678">
        <w:rPr>
          <w:b/>
          <w:bCs/>
          <w:spacing w:val="8"/>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7"/>
        <w:gridCol w:w="241"/>
        <w:gridCol w:w="1758"/>
        <w:gridCol w:w="231"/>
        <w:gridCol w:w="3774"/>
        <w:gridCol w:w="1651"/>
      </w:tblGrid>
      <w:tr w:rsidR="00447678" w:rsidRPr="00447678" w14:paraId="43B49C5E" w14:textId="77777777" w:rsidTr="00855DCA">
        <w:tc>
          <w:tcPr>
            <w:tcW w:w="1523" w:type="dxa"/>
            <w:gridSpan w:val="2"/>
          </w:tcPr>
          <w:p w14:paraId="4F895551" w14:textId="77777777" w:rsidR="00255D31" w:rsidRPr="00447678" w:rsidRDefault="00255D31" w:rsidP="00855DCA">
            <w:pPr>
              <w:spacing w:before="60" w:after="60"/>
              <w:jc w:val="center"/>
              <w:rPr>
                <w:b/>
                <w:spacing w:val="8"/>
              </w:rPr>
            </w:pPr>
            <w:r w:rsidRPr="00447678">
              <w:rPr>
                <w:b/>
              </w:rPr>
              <w:lastRenderedPageBreak/>
              <w:t>Year of dispute</w:t>
            </w:r>
          </w:p>
        </w:tc>
        <w:tc>
          <w:tcPr>
            <w:tcW w:w="2051" w:type="dxa"/>
            <w:gridSpan w:val="2"/>
          </w:tcPr>
          <w:p w14:paraId="629AED8C" w14:textId="77777777" w:rsidR="00255D31" w:rsidRPr="00447678" w:rsidRDefault="00255D31" w:rsidP="00855DCA">
            <w:pPr>
              <w:spacing w:before="60" w:after="60"/>
              <w:jc w:val="center"/>
              <w:rPr>
                <w:b/>
              </w:rPr>
            </w:pPr>
            <w:r w:rsidRPr="00447678">
              <w:rPr>
                <w:b/>
              </w:rPr>
              <w:t>Amount in dispute (</w:t>
            </w:r>
            <w:r w:rsidRPr="00447678">
              <w:rPr>
                <w:b/>
                <w:bCs/>
                <w:spacing w:val="-4"/>
              </w:rPr>
              <w:t>currency</w:t>
            </w:r>
            <w:r w:rsidRPr="00447678">
              <w:rPr>
                <w:b/>
              </w:rPr>
              <w:t>)</w:t>
            </w:r>
          </w:p>
        </w:tc>
        <w:tc>
          <w:tcPr>
            <w:tcW w:w="3981" w:type="dxa"/>
          </w:tcPr>
          <w:p w14:paraId="6C980DFD" w14:textId="77777777" w:rsidR="00255D31" w:rsidRPr="00447678" w:rsidRDefault="00255D31" w:rsidP="00855DCA">
            <w:pPr>
              <w:spacing w:before="60" w:after="60"/>
              <w:jc w:val="center"/>
              <w:rPr>
                <w:b/>
                <w:spacing w:val="8"/>
              </w:rPr>
            </w:pPr>
            <w:r w:rsidRPr="00447678">
              <w:rPr>
                <w:b/>
              </w:rPr>
              <w:t>Contract Identification</w:t>
            </w:r>
          </w:p>
        </w:tc>
        <w:tc>
          <w:tcPr>
            <w:tcW w:w="1687" w:type="dxa"/>
          </w:tcPr>
          <w:p w14:paraId="205DA5F6" w14:textId="77777777" w:rsidR="00255D31" w:rsidRPr="00447678" w:rsidRDefault="00255D31" w:rsidP="00855DCA">
            <w:pPr>
              <w:spacing w:before="60" w:after="60"/>
              <w:jc w:val="center"/>
              <w:rPr>
                <w:b/>
              </w:rPr>
            </w:pPr>
            <w:r w:rsidRPr="00447678">
              <w:rPr>
                <w:b/>
              </w:rPr>
              <w:t>Total Contract Amount (</w:t>
            </w:r>
            <w:r w:rsidRPr="00447678">
              <w:rPr>
                <w:b/>
                <w:bCs/>
                <w:spacing w:val="-4"/>
              </w:rPr>
              <w:t>currency</w:t>
            </w:r>
            <w:r w:rsidRPr="00447678">
              <w:rPr>
                <w:b/>
              </w:rPr>
              <w:t>), USD Equivalent (exchange rate)</w:t>
            </w:r>
          </w:p>
        </w:tc>
      </w:tr>
      <w:tr w:rsidR="00447678" w:rsidRPr="00447678" w14:paraId="365681EA" w14:textId="77777777" w:rsidTr="00855DCA">
        <w:trPr>
          <w:cantSplit/>
        </w:trPr>
        <w:tc>
          <w:tcPr>
            <w:tcW w:w="1523" w:type="dxa"/>
            <w:gridSpan w:val="2"/>
          </w:tcPr>
          <w:p w14:paraId="02DF9F5D" w14:textId="77777777" w:rsidR="00255D31" w:rsidRPr="00447678" w:rsidRDefault="00255D31" w:rsidP="00855DCA">
            <w:pPr>
              <w:spacing w:before="60" w:after="60"/>
              <w:rPr>
                <w:i/>
              </w:rPr>
            </w:pPr>
          </w:p>
        </w:tc>
        <w:tc>
          <w:tcPr>
            <w:tcW w:w="2051" w:type="dxa"/>
            <w:gridSpan w:val="2"/>
          </w:tcPr>
          <w:p w14:paraId="57F164C3" w14:textId="77777777" w:rsidR="00255D31" w:rsidRPr="00447678" w:rsidRDefault="00255D31" w:rsidP="00855DCA">
            <w:pPr>
              <w:spacing w:before="60" w:after="60"/>
              <w:rPr>
                <w:i/>
              </w:rPr>
            </w:pPr>
          </w:p>
        </w:tc>
        <w:tc>
          <w:tcPr>
            <w:tcW w:w="3981" w:type="dxa"/>
          </w:tcPr>
          <w:p w14:paraId="62B36C99" w14:textId="77777777" w:rsidR="00255D31" w:rsidRPr="00447678" w:rsidRDefault="00255D31" w:rsidP="00855DCA">
            <w:pPr>
              <w:spacing w:before="60" w:after="60"/>
            </w:pPr>
            <w:r w:rsidRPr="00447678">
              <w:t>Contract Identification: _________</w:t>
            </w:r>
          </w:p>
          <w:p w14:paraId="185A1FAC" w14:textId="77777777" w:rsidR="00255D31" w:rsidRPr="00447678" w:rsidRDefault="00255D31" w:rsidP="00855DCA">
            <w:pPr>
              <w:spacing w:before="60" w:after="60"/>
            </w:pPr>
            <w:r w:rsidRPr="00447678">
              <w:t>Name of Employer: ____________</w:t>
            </w:r>
          </w:p>
          <w:p w14:paraId="547DC726" w14:textId="77777777" w:rsidR="00255D31" w:rsidRPr="00447678" w:rsidRDefault="00255D31" w:rsidP="00855DCA">
            <w:pPr>
              <w:spacing w:before="60" w:after="60"/>
            </w:pPr>
            <w:r w:rsidRPr="00447678">
              <w:t>Address of Employer: __________</w:t>
            </w:r>
          </w:p>
          <w:p w14:paraId="784DE973" w14:textId="77777777" w:rsidR="00255D31" w:rsidRPr="00447678" w:rsidRDefault="00255D31" w:rsidP="00855DCA">
            <w:pPr>
              <w:spacing w:before="60" w:after="60"/>
            </w:pPr>
            <w:r w:rsidRPr="00447678">
              <w:t>Matter in dispute: ______________</w:t>
            </w:r>
          </w:p>
          <w:p w14:paraId="6001C927" w14:textId="77777777" w:rsidR="00255D31" w:rsidRPr="00447678" w:rsidRDefault="00255D31" w:rsidP="00855DCA">
            <w:pPr>
              <w:spacing w:before="60" w:after="60"/>
            </w:pPr>
            <w:r w:rsidRPr="00447678">
              <w:t>Party who initiated the dispute: ____</w:t>
            </w:r>
          </w:p>
          <w:p w14:paraId="3F8EB80E" w14:textId="77777777" w:rsidR="00255D31" w:rsidRPr="00447678" w:rsidRDefault="00255D31" w:rsidP="00855DCA">
            <w:pPr>
              <w:spacing w:before="60" w:after="60" w:line="480" w:lineRule="exact"/>
              <w:jc w:val="center"/>
              <w:rPr>
                <w:i/>
              </w:rPr>
            </w:pPr>
            <w:r w:rsidRPr="00447678">
              <w:t xml:space="preserve">Status of dispute: </w:t>
            </w:r>
            <w:r w:rsidRPr="00447678">
              <w:rPr>
                <w:i/>
              </w:rPr>
              <w:t>___________</w:t>
            </w:r>
          </w:p>
        </w:tc>
        <w:tc>
          <w:tcPr>
            <w:tcW w:w="1687" w:type="dxa"/>
          </w:tcPr>
          <w:p w14:paraId="6137D796" w14:textId="77777777" w:rsidR="00255D31" w:rsidRPr="00447678" w:rsidRDefault="00255D31" w:rsidP="00855DCA">
            <w:pPr>
              <w:spacing w:before="60" w:after="60"/>
              <w:rPr>
                <w:i/>
              </w:rPr>
            </w:pPr>
          </w:p>
        </w:tc>
      </w:tr>
      <w:tr w:rsidR="00447678" w:rsidRPr="00447678" w14:paraId="08FDBD19" w14:textId="77777777" w:rsidTr="00855DCA">
        <w:trPr>
          <w:cantSplit/>
        </w:trPr>
        <w:tc>
          <w:tcPr>
            <w:tcW w:w="1523" w:type="dxa"/>
            <w:gridSpan w:val="2"/>
          </w:tcPr>
          <w:p w14:paraId="2FC2C17B" w14:textId="77777777" w:rsidR="00255D31" w:rsidRPr="00447678" w:rsidRDefault="00255D31" w:rsidP="00855DCA">
            <w:pPr>
              <w:spacing w:before="60" w:after="60"/>
              <w:rPr>
                <w:i/>
              </w:rPr>
            </w:pPr>
          </w:p>
        </w:tc>
        <w:tc>
          <w:tcPr>
            <w:tcW w:w="2051" w:type="dxa"/>
            <w:gridSpan w:val="2"/>
          </w:tcPr>
          <w:p w14:paraId="5D854C7F" w14:textId="77777777" w:rsidR="00255D31" w:rsidRPr="00447678" w:rsidRDefault="00255D31" w:rsidP="00855DCA">
            <w:pPr>
              <w:spacing w:before="60" w:after="60"/>
              <w:rPr>
                <w:i/>
              </w:rPr>
            </w:pPr>
          </w:p>
        </w:tc>
        <w:tc>
          <w:tcPr>
            <w:tcW w:w="3981" w:type="dxa"/>
          </w:tcPr>
          <w:p w14:paraId="5DD4828B" w14:textId="77777777" w:rsidR="00255D31" w:rsidRPr="00447678" w:rsidRDefault="00255D31" w:rsidP="00855DCA">
            <w:pPr>
              <w:spacing w:before="60" w:after="60"/>
            </w:pPr>
            <w:r w:rsidRPr="00447678">
              <w:t xml:space="preserve">Contract Identification: </w:t>
            </w:r>
          </w:p>
          <w:p w14:paraId="3CA1099B" w14:textId="77777777" w:rsidR="00255D31" w:rsidRPr="00447678" w:rsidRDefault="00255D31" w:rsidP="00855DCA">
            <w:pPr>
              <w:spacing w:before="60" w:after="60"/>
            </w:pPr>
            <w:r w:rsidRPr="00447678">
              <w:t xml:space="preserve">Name of Employer: </w:t>
            </w:r>
          </w:p>
          <w:p w14:paraId="08FA437F" w14:textId="77777777" w:rsidR="00255D31" w:rsidRPr="00447678" w:rsidRDefault="00255D31" w:rsidP="00855DCA">
            <w:pPr>
              <w:spacing w:before="60" w:after="60"/>
            </w:pPr>
            <w:r w:rsidRPr="00447678">
              <w:t xml:space="preserve">Address of Employer: </w:t>
            </w:r>
          </w:p>
          <w:p w14:paraId="03FC1DDB" w14:textId="77777777" w:rsidR="00255D31" w:rsidRPr="00447678" w:rsidRDefault="00255D31" w:rsidP="00855DCA">
            <w:pPr>
              <w:spacing w:before="60" w:after="60"/>
            </w:pPr>
            <w:r w:rsidRPr="00447678">
              <w:t xml:space="preserve">Matter in dispute: </w:t>
            </w:r>
          </w:p>
          <w:p w14:paraId="7A120F4E" w14:textId="77777777" w:rsidR="00255D31" w:rsidRPr="00447678" w:rsidRDefault="00255D31" w:rsidP="00855DCA">
            <w:pPr>
              <w:spacing w:before="60" w:after="60"/>
            </w:pPr>
            <w:r w:rsidRPr="00447678">
              <w:t xml:space="preserve">Party who initiated the dispute: </w:t>
            </w:r>
          </w:p>
          <w:p w14:paraId="21E21EBF" w14:textId="77777777" w:rsidR="00255D31" w:rsidRPr="00447678" w:rsidRDefault="00255D31" w:rsidP="00855DCA">
            <w:pPr>
              <w:spacing w:before="60" w:after="60"/>
              <w:rPr>
                <w:i/>
              </w:rPr>
            </w:pPr>
            <w:r w:rsidRPr="00447678">
              <w:t xml:space="preserve">Status of dispute: </w:t>
            </w:r>
          </w:p>
        </w:tc>
        <w:tc>
          <w:tcPr>
            <w:tcW w:w="1687" w:type="dxa"/>
          </w:tcPr>
          <w:p w14:paraId="7AC23F27" w14:textId="77777777" w:rsidR="00255D31" w:rsidRPr="00447678" w:rsidRDefault="00255D31" w:rsidP="00855DCA">
            <w:pPr>
              <w:spacing w:before="60" w:after="60"/>
              <w:rPr>
                <w:i/>
              </w:rPr>
            </w:pPr>
          </w:p>
        </w:tc>
      </w:tr>
      <w:tr w:rsidR="00447678" w:rsidRPr="00447678" w14:paraId="479C10B1" w14:textId="77777777" w:rsidTr="00855DCA">
        <w:tc>
          <w:tcPr>
            <w:tcW w:w="9242" w:type="dxa"/>
            <w:gridSpan w:val="6"/>
          </w:tcPr>
          <w:p w14:paraId="094C1A5D" w14:textId="77777777" w:rsidR="00255D31" w:rsidRPr="00447678" w:rsidRDefault="00255D31" w:rsidP="00855DCA">
            <w:pPr>
              <w:jc w:val="center"/>
              <w:rPr>
                <w:rFonts w:eastAsia="MS Mincho"/>
                <w:spacing w:val="-2"/>
              </w:rPr>
            </w:pPr>
            <w:r w:rsidRPr="00447678">
              <w:t xml:space="preserve">Litigation History </w:t>
            </w:r>
            <w:r w:rsidRPr="00447678">
              <w:rPr>
                <w:spacing w:val="-4"/>
              </w:rPr>
              <w:t xml:space="preserve">in accordance with Section III, </w:t>
            </w:r>
            <w:r w:rsidRPr="00447678">
              <w:rPr>
                <w:bCs/>
              </w:rPr>
              <w:t>Evaluation and Qualification Criteria</w:t>
            </w:r>
          </w:p>
        </w:tc>
      </w:tr>
      <w:tr w:rsidR="00447678" w:rsidRPr="00447678" w14:paraId="0DDFE18B" w14:textId="77777777" w:rsidTr="00855DCA">
        <w:tc>
          <w:tcPr>
            <w:tcW w:w="9242" w:type="dxa"/>
            <w:gridSpan w:val="6"/>
          </w:tcPr>
          <w:p w14:paraId="493924E6" w14:textId="478605E2" w:rsidR="00255D31" w:rsidRPr="00447678" w:rsidRDefault="00255D31" w:rsidP="00855DCA">
            <w:r w:rsidRPr="00447678">
              <w:rPr>
                <w:rFonts w:ascii="Wingdings" w:eastAsia="Wingdings" w:hAnsi="Wingdings" w:cs="Wingdings"/>
                <w:spacing w:val="-2"/>
              </w:rPr>
              <w:t></w:t>
            </w:r>
            <w:r w:rsidRPr="00447678">
              <w:rPr>
                <w:spacing w:val="-4"/>
              </w:rPr>
              <w:t xml:space="preserve"> </w:t>
            </w:r>
            <w:r w:rsidRPr="00447678">
              <w:rPr>
                <w:spacing w:val="-4"/>
              </w:rPr>
              <w:tab/>
            </w:r>
            <w:r w:rsidRPr="00447678">
              <w:rPr>
                <w:spacing w:val="-6"/>
              </w:rPr>
              <w:t xml:space="preserve">No </w:t>
            </w:r>
            <w:r w:rsidRPr="00447678">
              <w:t xml:space="preserve">Litigation History </w:t>
            </w:r>
          </w:p>
          <w:p w14:paraId="30497A26" w14:textId="7B9C8065" w:rsidR="00255D31" w:rsidRPr="00447678" w:rsidRDefault="00255D31" w:rsidP="00855DCA">
            <w:r w:rsidRPr="00447678">
              <w:rPr>
                <w:rFonts w:ascii="Wingdings" w:eastAsia="Wingdings" w:hAnsi="Wingdings" w:cs="Wingdings"/>
                <w:spacing w:val="-2"/>
              </w:rPr>
              <w:t></w:t>
            </w:r>
            <w:r w:rsidRPr="00447678">
              <w:rPr>
                <w:spacing w:val="-4"/>
              </w:rPr>
              <w:t xml:space="preserve"> </w:t>
            </w:r>
            <w:r w:rsidRPr="00447678">
              <w:rPr>
                <w:spacing w:val="-4"/>
              </w:rPr>
              <w:tab/>
            </w:r>
            <w:r w:rsidRPr="00447678">
              <w:t>Litigation History</w:t>
            </w:r>
            <w:r w:rsidRPr="00447678" w:rsidDel="00B307E7">
              <w:rPr>
                <w:spacing w:val="-8"/>
              </w:rPr>
              <w:t xml:space="preserve"> </w:t>
            </w:r>
          </w:p>
        </w:tc>
      </w:tr>
      <w:tr w:rsidR="00447678" w:rsidRPr="00447678" w14:paraId="5C4CE9E4" w14:textId="77777777" w:rsidTr="00855DCA">
        <w:tc>
          <w:tcPr>
            <w:tcW w:w="1259" w:type="dxa"/>
          </w:tcPr>
          <w:p w14:paraId="60DC4DE3" w14:textId="77777777" w:rsidR="00255D31" w:rsidRPr="00447678" w:rsidRDefault="00255D31" w:rsidP="00855DCA">
            <w:pPr>
              <w:jc w:val="center"/>
              <w:rPr>
                <w:b/>
                <w:spacing w:val="8"/>
                <w:sz w:val="22"/>
                <w:szCs w:val="20"/>
              </w:rPr>
            </w:pPr>
            <w:r w:rsidRPr="00447678">
              <w:rPr>
                <w:b/>
                <w:sz w:val="22"/>
                <w:szCs w:val="20"/>
              </w:rPr>
              <w:t>Year of award</w:t>
            </w:r>
          </w:p>
        </w:tc>
        <w:tc>
          <w:tcPr>
            <w:tcW w:w="2069" w:type="dxa"/>
            <w:gridSpan w:val="2"/>
          </w:tcPr>
          <w:p w14:paraId="7EA4E6BC" w14:textId="77777777" w:rsidR="00255D31" w:rsidRPr="00447678" w:rsidRDefault="00255D31" w:rsidP="00855DCA">
            <w:pPr>
              <w:jc w:val="center"/>
              <w:rPr>
                <w:b/>
                <w:sz w:val="22"/>
                <w:szCs w:val="20"/>
              </w:rPr>
            </w:pPr>
            <w:r w:rsidRPr="00447678">
              <w:rPr>
                <w:b/>
                <w:sz w:val="22"/>
                <w:szCs w:val="20"/>
              </w:rPr>
              <w:t xml:space="preserve">Outcome as percentage of Net Worth </w:t>
            </w:r>
          </w:p>
        </w:tc>
        <w:tc>
          <w:tcPr>
            <w:tcW w:w="4227" w:type="dxa"/>
            <w:gridSpan w:val="2"/>
          </w:tcPr>
          <w:p w14:paraId="1734C25F" w14:textId="77777777" w:rsidR="00255D31" w:rsidRPr="00447678" w:rsidRDefault="00255D31" w:rsidP="00855DCA">
            <w:pPr>
              <w:jc w:val="center"/>
              <w:rPr>
                <w:b/>
                <w:spacing w:val="8"/>
                <w:sz w:val="22"/>
                <w:szCs w:val="20"/>
              </w:rPr>
            </w:pPr>
            <w:r w:rsidRPr="00447678">
              <w:rPr>
                <w:b/>
                <w:sz w:val="22"/>
                <w:szCs w:val="20"/>
              </w:rPr>
              <w:t>Contract Identification</w:t>
            </w:r>
          </w:p>
        </w:tc>
        <w:tc>
          <w:tcPr>
            <w:tcW w:w="1687" w:type="dxa"/>
          </w:tcPr>
          <w:p w14:paraId="5E116497" w14:textId="77777777" w:rsidR="00255D31" w:rsidRPr="00447678" w:rsidRDefault="00255D31" w:rsidP="00855DCA">
            <w:pPr>
              <w:jc w:val="center"/>
              <w:rPr>
                <w:b/>
                <w:sz w:val="22"/>
                <w:szCs w:val="20"/>
              </w:rPr>
            </w:pPr>
            <w:r w:rsidRPr="00447678">
              <w:rPr>
                <w:b/>
                <w:sz w:val="22"/>
                <w:szCs w:val="20"/>
              </w:rPr>
              <w:t>Total Contract Amount (</w:t>
            </w:r>
            <w:r w:rsidRPr="00447678">
              <w:rPr>
                <w:b/>
                <w:bCs/>
                <w:spacing w:val="-4"/>
                <w:sz w:val="22"/>
                <w:szCs w:val="20"/>
              </w:rPr>
              <w:t>currency</w:t>
            </w:r>
            <w:r w:rsidRPr="00447678">
              <w:rPr>
                <w:b/>
                <w:sz w:val="22"/>
                <w:szCs w:val="20"/>
              </w:rPr>
              <w:t>), USD Equivalent (exchange rate)</w:t>
            </w:r>
          </w:p>
        </w:tc>
      </w:tr>
      <w:tr w:rsidR="00255D31" w:rsidRPr="00447678" w14:paraId="2DD63D13" w14:textId="77777777" w:rsidTr="00855DCA">
        <w:trPr>
          <w:cantSplit/>
        </w:trPr>
        <w:tc>
          <w:tcPr>
            <w:tcW w:w="1259" w:type="dxa"/>
          </w:tcPr>
          <w:p w14:paraId="0DB5C565" w14:textId="77777777" w:rsidR="00255D31" w:rsidRPr="00447678" w:rsidRDefault="00255D31" w:rsidP="00855DCA">
            <w:pPr>
              <w:rPr>
                <w:i/>
              </w:rPr>
            </w:pPr>
            <w:r w:rsidRPr="00447678">
              <w:rPr>
                <w:i/>
              </w:rPr>
              <w:t>[insert year]</w:t>
            </w:r>
          </w:p>
        </w:tc>
        <w:tc>
          <w:tcPr>
            <w:tcW w:w="2069" w:type="dxa"/>
            <w:gridSpan w:val="2"/>
          </w:tcPr>
          <w:p w14:paraId="116266F2" w14:textId="77777777" w:rsidR="00255D31" w:rsidRPr="00447678" w:rsidRDefault="00255D31" w:rsidP="00855DCA">
            <w:pPr>
              <w:rPr>
                <w:i/>
              </w:rPr>
            </w:pPr>
            <w:r w:rsidRPr="00447678">
              <w:rPr>
                <w:i/>
              </w:rPr>
              <w:t>[insert percentage]</w:t>
            </w:r>
          </w:p>
        </w:tc>
        <w:tc>
          <w:tcPr>
            <w:tcW w:w="4227" w:type="dxa"/>
            <w:gridSpan w:val="2"/>
          </w:tcPr>
          <w:p w14:paraId="07140EAF" w14:textId="77777777" w:rsidR="00255D31" w:rsidRPr="00447678" w:rsidRDefault="00255D31" w:rsidP="00855DCA">
            <w:r w:rsidRPr="00447678">
              <w:t>Contract Identification: [indicate complete contract name, number, and any other identification]</w:t>
            </w:r>
          </w:p>
          <w:p w14:paraId="27840EF7" w14:textId="77777777" w:rsidR="00255D31" w:rsidRPr="00447678" w:rsidRDefault="00255D31" w:rsidP="00855DCA">
            <w:r w:rsidRPr="00447678">
              <w:t xml:space="preserve">Name of Employer: </w:t>
            </w:r>
            <w:r w:rsidRPr="00447678">
              <w:rPr>
                <w:i/>
              </w:rPr>
              <w:t>[insert full name]</w:t>
            </w:r>
          </w:p>
          <w:p w14:paraId="103EE6D6" w14:textId="77777777" w:rsidR="00255D31" w:rsidRPr="00447678" w:rsidRDefault="00255D31" w:rsidP="00855DCA">
            <w:r w:rsidRPr="00447678">
              <w:t xml:space="preserve">Address of Employer: </w:t>
            </w:r>
            <w:r w:rsidRPr="00447678">
              <w:rPr>
                <w:i/>
              </w:rPr>
              <w:t>[insert street/city/country]</w:t>
            </w:r>
          </w:p>
          <w:p w14:paraId="582A4FB2" w14:textId="77777777" w:rsidR="00255D31" w:rsidRPr="00447678" w:rsidRDefault="00255D31" w:rsidP="00855DCA">
            <w:r w:rsidRPr="00447678">
              <w:t xml:space="preserve">Matter in dispute: </w:t>
            </w:r>
            <w:r w:rsidRPr="00447678">
              <w:rPr>
                <w:i/>
              </w:rPr>
              <w:t>[indicate main issues in dispute]</w:t>
            </w:r>
          </w:p>
          <w:p w14:paraId="6A404317" w14:textId="77777777" w:rsidR="00255D31" w:rsidRPr="00447678" w:rsidRDefault="00255D31" w:rsidP="00855DCA">
            <w:r w:rsidRPr="00447678">
              <w:t xml:space="preserve">Party who initiated the dispute: </w:t>
            </w:r>
            <w:r w:rsidRPr="00447678">
              <w:rPr>
                <w:i/>
              </w:rPr>
              <w:t>[indicate “Employer” or “Contractor”]</w:t>
            </w:r>
          </w:p>
          <w:p w14:paraId="3E5ACAFB" w14:textId="77777777" w:rsidR="00255D31" w:rsidRPr="00447678" w:rsidRDefault="00255D31" w:rsidP="00855DCA">
            <w:pPr>
              <w:rPr>
                <w:i/>
              </w:rPr>
            </w:pPr>
            <w:r w:rsidRPr="00447678">
              <w:rPr>
                <w:spacing w:val="-4"/>
              </w:rPr>
              <w:t xml:space="preserve">Reason(s) for Litigation and award decision </w:t>
            </w:r>
            <w:r w:rsidRPr="00447678">
              <w:rPr>
                <w:i/>
                <w:iCs/>
                <w:spacing w:val="-6"/>
              </w:rPr>
              <w:t>[indicate main reason(s)]</w:t>
            </w:r>
          </w:p>
        </w:tc>
        <w:tc>
          <w:tcPr>
            <w:tcW w:w="1687" w:type="dxa"/>
          </w:tcPr>
          <w:p w14:paraId="3C29E22A" w14:textId="77777777" w:rsidR="00255D31" w:rsidRPr="00447678" w:rsidRDefault="00255D31" w:rsidP="00855DCA">
            <w:pPr>
              <w:rPr>
                <w:i/>
              </w:rPr>
            </w:pPr>
            <w:r w:rsidRPr="00447678">
              <w:rPr>
                <w:i/>
              </w:rPr>
              <w:t>[insert amount]</w:t>
            </w:r>
          </w:p>
        </w:tc>
      </w:tr>
    </w:tbl>
    <w:p w14:paraId="0EF1D740" w14:textId="2438BC4F" w:rsidR="00124DF8" w:rsidRPr="00447678" w:rsidRDefault="00124DF8">
      <w:pPr>
        <w:rPr>
          <w:b/>
        </w:rPr>
      </w:pPr>
    </w:p>
    <w:p w14:paraId="7136899C" w14:textId="59CADD6A" w:rsidR="00E54770" w:rsidRPr="00447678" w:rsidRDefault="00124DF8" w:rsidP="002B2BE6">
      <w:pPr>
        <w:pStyle w:val="Section4-Heading2"/>
        <w:rPr>
          <w:szCs w:val="32"/>
        </w:rPr>
      </w:pPr>
      <w:bookmarkStart w:id="739" w:name="_Toc63695100"/>
      <w:r w:rsidRPr="00447678">
        <w:rPr>
          <w:szCs w:val="32"/>
        </w:rPr>
        <w:t>Form CON – 3</w:t>
      </w:r>
      <w:r w:rsidR="00FD1F43" w:rsidRPr="00447678">
        <w:rPr>
          <w:szCs w:val="32"/>
        </w:rPr>
        <w:br/>
      </w:r>
      <w:r w:rsidRPr="00447678">
        <w:rPr>
          <w:szCs w:val="32"/>
        </w:rPr>
        <w:t>Environmental</w:t>
      </w:r>
      <w:r w:rsidR="009727E9" w:rsidRPr="00447678">
        <w:rPr>
          <w:szCs w:val="32"/>
        </w:rPr>
        <w:t xml:space="preserve"> and </w:t>
      </w:r>
      <w:r w:rsidRPr="00447678">
        <w:rPr>
          <w:szCs w:val="32"/>
        </w:rPr>
        <w:t xml:space="preserve">Social </w:t>
      </w:r>
      <w:r w:rsidR="00E54770" w:rsidRPr="00447678">
        <w:rPr>
          <w:szCs w:val="32"/>
        </w:rPr>
        <w:t>Performance Declaration</w:t>
      </w:r>
      <w:bookmarkEnd w:id="739"/>
      <w:r w:rsidR="00E54770" w:rsidRPr="00447678">
        <w:rPr>
          <w:szCs w:val="32"/>
        </w:rPr>
        <w:t xml:space="preserve"> </w:t>
      </w:r>
    </w:p>
    <w:p w14:paraId="544A2A38" w14:textId="77777777" w:rsidR="00E54770" w:rsidRPr="00447678" w:rsidRDefault="00E54770" w:rsidP="00E54770">
      <w:pPr>
        <w:spacing w:before="216" w:line="264" w:lineRule="exact"/>
        <w:ind w:left="72"/>
        <w:jc w:val="center"/>
        <w:rPr>
          <w:i/>
          <w:iCs/>
          <w:spacing w:val="-6"/>
        </w:rPr>
      </w:pPr>
      <w:r w:rsidRPr="00447678">
        <w:rPr>
          <w:bCs/>
          <w:i/>
          <w:spacing w:val="6"/>
        </w:rPr>
        <w:t>[</w:t>
      </w:r>
      <w:r w:rsidRPr="00447678">
        <w:rPr>
          <w:i/>
          <w:iCs/>
          <w:spacing w:val="-6"/>
        </w:rPr>
        <w:t>The following table shall be filled in for the Bidder, each member of a Joint Venture and each Specialized Subcontractor]</w:t>
      </w:r>
    </w:p>
    <w:p w14:paraId="3C428C9F" w14:textId="77777777" w:rsidR="00E54770" w:rsidRPr="00447678" w:rsidRDefault="00E54770" w:rsidP="00E54770">
      <w:pPr>
        <w:spacing w:before="216" w:line="264" w:lineRule="exact"/>
        <w:ind w:left="72"/>
        <w:jc w:val="center"/>
        <w:rPr>
          <w:i/>
          <w:iCs/>
          <w:spacing w:val="-6"/>
        </w:rPr>
      </w:pPr>
    </w:p>
    <w:p w14:paraId="60198747" w14:textId="77777777" w:rsidR="00124DF8" w:rsidRPr="00447678" w:rsidRDefault="00E54770" w:rsidP="00D46143">
      <w:pPr>
        <w:pStyle w:val="Section4heading"/>
        <w:ind w:left="720" w:right="-360"/>
        <w:jc w:val="right"/>
        <w:rPr>
          <w:spacing w:val="-4"/>
          <w:sz w:val="24"/>
        </w:rPr>
      </w:pPr>
      <w:r w:rsidRPr="00447678">
        <w:rPr>
          <w:b w:val="0"/>
          <w:spacing w:val="-4"/>
          <w:sz w:val="24"/>
        </w:rPr>
        <w:t xml:space="preserve">Bidder’s Name: </w:t>
      </w:r>
      <w:r w:rsidRPr="00447678">
        <w:rPr>
          <w:b w:val="0"/>
          <w:i/>
          <w:iCs/>
          <w:spacing w:val="-6"/>
          <w:sz w:val="24"/>
        </w:rPr>
        <w:t>[insert full name]</w:t>
      </w:r>
      <w:r w:rsidRPr="00447678">
        <w:rPr>
          <w:b w:val="0"/>
          <w:i/>
          <w:iCs/>
          <w:spacing w:val="-6"/>
          <w:sz w:val="24"/>
        </w:rPr>
        <w:br/>
      </w:r>
      <w:r w:rsidRPr="00447678">
        <w:rPr>
          <w:b w:val="0"/>
          <w:spacing w:val="-4"/>
          <w:sz w:val="24"/>
        </w:rPr>
        <w:t xml:space="preserve">Date: </w:t>
      </w:r>
      <w:r w:rsidRPr="00447678">
        <w:rPr>
          <w:b w:val="0"/>
          <w:i/>
          <w:iCs/>
          <w:spacing w:val="-6"/>
          <w:sz w:val="24"/>
        </w:rPr>
        <w:t>[insert day, month, year]</w:t>
      </w:r>
      <w:r w:rsidRPr="00447678">
        <w:rPr>
          <w:b w:val="0"/>
          <w:i/>
          <w:iCs/>
          <w:spacing w:val="-6"/>
          <w:sz w:val="24"/>
        </w:rPr>
        <w:br/>
      </w:r>
      <w:r w:rsidRPr="00447678">
        <w:rPr>
          <w:b w:val="0"/>
          <w:spacing w:val="-4"/>
          <w:sz w:val="24"/>
        </w:rPr>
        <w:t xml:space="preserve">Joint Venture Member’s or Specialized Subcontractor’s Name: </w:t>
      </w:r>
      <w:r w:rsidRPr="00447678">
        <w:rPr>
          <w:b w:val="0"/>
          <w:i/>
          <w:spacing w:val="-4"/>
          <w:sz w:val="24"/>
        </w:rPr>
        <w:t>[</w:t>
      </w:r>
      <w:r w:rsidRPr="00447678">
        <w:rPr>
          <w:b w:val="0"/>
          <w:i/>
          <w:iCs/>
          <w:spacing w:val="-6"/>
          <w:sz w:val="24"/>
        </w:rPr>
        <w:t>insert</w:t>
      </w:r>
      <w:r w:rsidRPr="00447678">
        <w:rPr>
          <w:b w:val="0"/>
          <w:spacing w:val="-4"/>
          <w:sz w:val="24"/>
        </w:rPr>
        <w:t xml:space="preserve"> </w:t>
      </w:r>
      <w:r w:rsidRPr="00447678">
        <w:rPr>
          <w:b w:val="0"/>
          <w:i/>
          <w:iCs/>
          <w:spacing w:val="-6"/>
          <w:sz w:val="24"/>
        </w:rPr>
        <w:t>full name]</w:t>
      </w:r>
      <w:r w:rsidR="00124DF8" w:rsidRPr="00447678">
        <w:rPr>
          <w:b w:val="0"/>
          <w:i/>
          <w:iCs/>
          <w:spacing w:val="-6"/>
          <w:sz w:val="24"/>
        </w:rPr>
        <w:br/>
      </w:r>
      <w:r w:rsidR="00124DF8" w:rsidRPr="00447678">
        <w:rPr>
          <w:b w:val="0"/>
          <w:spacing w:val="-4"/>
          <w:sz w:val="24"/>
        </w:rPr>
        <w:t xml:space="preserve">RFB No. and title: </w:t>
      </w:r>
      <w:r w:rsidR="00124DF8" w:rsidRPr="00447678">
        <w:rPr>
          <w:b w:val="0"/>
          <w:i/>
          <w:iCs/>
          <w:spacing w:val="-6"/>
          <w:sz w:val="24"/>
        </w:rPr>
        <w:t>[insert RFB number and title]</w:t>
      </w:r>
      <w:r w:rsidR="00124DF8" w:rsidRPr="00447678">
        <w:rPr>
          <w:b w:val="0"/>
          <w:i/>
          <w:iCs/>
          <w:spacing w:val="-6"/>
          <w:sz w:val="24"/>
        </w:rPr>
        <w:br/>
      </w:r>
      <w:r w:rsidR="00124DF8" w:rsidRPr="00447678">
        <w:rPr>
          <w:b w:val="0"/>
          <w:spacing w:val="-4"/>
          <w:sz w:val="24"/>
        </w:rPr>
        <w:t xml:space="preserve">Page </w:t>
      </w:r>
      <w:r w:rsidR="00124DF8" w:rsidRPr="00447678">
        <w:rPr>
          <w:b w:val="0"/>
          <w:i/>
          <w:iCs/>
          <w:spacing w:val="-6"/>
          <w:sz w:val="24"/>
        </w:rPr>
        <w:t xml:space="preserve">[insert page number] </w:t>
      </w:r>
      <w:r w:rsidR="00124DF8" w:rsidRPr="00447678">
        <w:rPr>
          <w:b w:val="0"/>
          <w:spacing w:val="-4"/>
          <w:sz w:val="24"/>
        </w:rPr>
        <w:t xml:space="preserve">of </w:t>
      </w:r>
      <w:r w:rsidR="00124DF8" w:rsidRPr="00447678">
        <w:rPr>
          <w:b w:val="0"/>
          <w:i/>
          <w:iCs/>
          <w:spacing w:val="-6"/>
          <w:sz w:val="24"/>
        </w:rPr>
        <w:t xml:space="preserve">[insert total number] </w:t>
      </w:r>
      <w:r w:rsidR="00124DF8" w:rsidRPr="00447678">
        <w:rPr>
          <w:b w:val="0"/>
          <w:spacing w:val="-4"/>
          <w:sz w:val="24"/>
        </w:rPr>
        <w:t>pages</w:t>
      </w:r>
    </w:p>
    <w:tbl>
      <w:tblPr>
        <w:tblW w:w="9389" w:type="dxa"/>
        <w:tblInd w:w="3" w:type="dxa"/>
        <w:tblLayout w:type="fixed"/>
        <w:tblCellMar>
          <w:left w:w="0" w:type="dxa"/>
          <w:right w:w="0" w:type="dxa"/>
        </w:tblCellMar>
        <w:tblLook w:val="0000" w:firstRow="0" w:lastRow="0" w:firstColumn="0" w:lastColumn="0" w:noHBand="0" w:noVBand="0"/>
      </w:tblPr>
      <w:tblGrid>
        <w:gridCol w:w="968"/>
        <w:gridCol w:w="1530"/>
        <w:gridCol w:w="5128"/>
        <w:gridCol w:w="1763"/>
      </w:tblGrid>
      <w:tr w:rsidR="00447678" w:rsidRPr="00447678" w14:paraId="65DD8552" w14:textId="77777777" w:rsidTr="00422820">
        <w:tc>
          <w:tcPr>
            <w:tcW w:w="9389" w:type="dxa"/>
            <w:gridSpan w:val="4"/>
            <w:tcBorders>
              <w:top w:val="single" w:sz="2" w:space="0" w:color="auto"/>
              <w:left w:val="single" w:sz="2" w:space="0" w:color="auto"/>
              <w:bottom w:val="single" w:sz="2" w:space="0" w:color="auto"/>
              <w:right w:val="single" w:sz="2" w:space="0" w:color="auto"/>
            </w:tcBorders>
          </w:tcPr>
          <w:p w14:paraId="4E678EA0" w14:textId="77777777" w:rsidR="00124DF8" w:rsidRPr="00447678" w:rsidRDefault="00124DF8" w:rsidP="00422820">
            <w:pPr>
              <w:spacing w:before="80"/>
              <w:jc w:val="center"/>
              <w:rPr>
                <w:spacing w:val="-4"/>
                <w:sz w:val="32"/>
                <w:szCs w:val="32"/>
              </w:rPr>
            </w:pPr>
            <w:r w:rsidRPr="00447678">
              <w:rPr>
                <w:spacing w:val="-4"/>
                <w:sz w:val="32"/>
                <w:szCs w:val="32"/>
              </w:rPr>
              <w:t>Environmental</w:t>
            </w:r>
            <w:r w:rsidR="009727E9" w:rsidRPr="00447678">
              <w:rPr>
                <w:spacing w:val="-4"/>
                <w:sz w:val="32"/>
                <w:szCs w:val="32"/>
              </w:rPr>
              <w:t xml:space="preserve"> and </w:t>
            </w:r>
            <w:r w:rsidRPr="00447678">
              <w:rPr>
                <w:spacing w:val="-4"/>
                <w:sz w:val="32"/>
                <w:szCs w:val="32"/>
              </w:rPr>
              <w:t xml:space="preserve">Social Performance Declaration </w:t>
            </w:r>
          </w:p>
          <w:p w14:paraId="75D7762D" w14:textId="77777777" w:rsidR="00124DF8" w:rsidRPr="00447678" w:rsidRDefault="00124DF8" w:rsidP="00422820">
            <w:pPr>
              <w:spacing w:after="80"/>
              <w:jc w:val="center"/>
              <w:rPr>
                <w:spacing w:val="-4"/>
              </w:rPr>
            </w:pPr>
            <w:r w:rsidRPr="00447678">
              <w:rPr>
                <w:spacing w:val="-4"/>
              </w:rPr>
              <w:t>in accordance with Section III, Qualification Criteria, and Requirements</w:t>
            </w:r>
          </w:p>
        </w:tc>
      </w:tr>
      <w:tr w:rsidR="00447678" w:rsidRPr="00447678" w14:paraId="09E3BD64" w14:textId="77777777" w:rsidTr="00422820">
        <w:tc>
          <w:tcPr>
            <w:tcW w:w="9389" w:type="dxa"/>
            <w:gridSpan w:val="4"/>
            <w:tcBorders>
              <w:top w:val="single" w:sz="2" w:space="0" w:color="auto"/>
              <w:left w:val="single" w:sz="2" w:space="0" w:color="auto"/>
              <w:bottom w:val="single" w:sz="2" w:space="0" w:color="auto"/>
              <w:right w:val="single" w:sz="2" w:space="0" w:color="auto"/>
            </w:tcBorders>
          </w:tcPr>
          <w:p w14:paraId="7E50870F" w14:textId="599DB094" w:rsidR="000A3269" w:rsidRPr="00447678" w:rsidRDefault="00124DF8" w:rsidP="00D46143">
            <w:pPr>
              <w:spacing w:before="40" w:after="120"/>
              <w:ind w:left="540" w:hanging="441"/>
              <w:jc w:val="both"/>
              <w:rPr>
                <w:spacing w:val="-4"/>
              </w:rPr>
            </w:pPr>
            <w:r w:rsidRPr="00447678">
              <w:rPr>
                <w:rFonts w:ascii="Wingdings" w:eastAsia="Wingdings" w:hAnsi="Wingdings" w:cs="Wingdings"/>
                <w:spacing w:val="-2"/>
              </w:rPr>
              <w:t></w:t>
            </w:r>
            <w:r w:rsidRPr="00447678">
              <w:rPr>
                <w:rFonts w:eastAsia="MS Mincho"/>
                <w:spacing w:val="-2"/>
              </w:rPr>
              <w:tab/>
            </w:r>
            <w:r w:rsidR="000A3269" w:rsidRPr="00447678">
              <w:rPr>
                <w:b/>
                <w:spacing w:val="-6"/>
              </w:rPr>
              <w:t>No suspension or termination of contract</w:t>
            </w:r>
            <w:r w:rsidR="000A3269" w:rsidRPr="00447678">
              <w:rPr>
                <w:spacing w:val="-6"/>
              </w:rPr>
              <w:t xml:space="preserve">: An employer has not suspended or terminated a contract and/or called the performance security for a contract for reasons related to </w:t>
            </w:r>
            <w:r w:rsidR="000A3269" w:rsidRPr="00447678">
              <w:rPr>
                <w:spacing w:val="-4"/>
              </w:rPr>
              <w:t xml:space="preserve">Environmental, or </w:t>
            </w:r>
            <w:r w:rsidR="009727E9" w:rsidRPr="00447678">
              <w:rPr>
                <w:spacing w:val="-4"/>
              </w:rPr>
              <w:t xml:space="preserve">Social </w:t>
            </w:r>
            <w:r w:rsidR="000A3269" w:rsidRPr="00447678">
              <w:rPr>
                <w:spacing w:val="-4"/>
              </w:rPr>
              <w:t xml:space="preserve">(ES) performance </w:t>
            </w:r>
            <w:r w:rsidR="000A3269" w:rsidRPr="00447678">
              <w:rPr>
                <w:spacing w:val="-6"/>
              </w:rPr>
              <w:t xml:space="preserve">since </w:t>
            </w:r>
            <w:r w:rsidR="00A25972" w:rsidRPr="00447678">
              <w:rPr>
                <w:spacing w:val="-6"/>
              </w:rPr>
              <w:t xml:space="preserve">the date </w:t>
            </w:r>
            <w:r w:rsidR="000A3269" w:rsidRPr="00447678">
              <w:rPr>
                <w:spacing w:val="-6"/>
              </w:rPr>
              <w:t xml:space="preserve">specified in Section III, </w:t>
            </w:r>
            <w:r w:rsidR="006201DF" w:rsidRPr="00447678">
              <w:rPr>
                <w:bCs/>
              </w:rPr>
              <w:t>Evaluation and Qualification Criteria</w:t>
            </w:r>
            <w:r w:rsidR="000A3269" w:rsidRPr="00447678">
              <w:rPr>
                <w:spacing w:val="-7"/>
              </w:rPr>
              <w:t xml:space="preserve">, Sub-Factor </w:t>
            </w:r>
            <w:r w:rsidR="00A25972" w:rsidRPr="00447678">
              <w:rPr>
                <w:spacing w:val="-4"/>
              </w:rPr>
              <w:t>2.5</w:t>
            </w:r>
            <w:r w:rsidR="000A3269" w:rsidRPr="00447678">
              <w:rPr>
                <w:spacing w:val="-4"/>
              </w:rPr>
              <w:t>.</w:t>
            </w:r>
          </w:p>
          <w:p w14:paraId="725A3658" w14:textId="41CC254D" w:rsidR="00124DF8" w:rsidRPr="00447678" w:rsidRDefault="000A3269" w:rsidP="00D46143">
            <w:pPr>
              <w:spacing w:before="40" w:after="120"/>
              <w:ind w:left="540" w:hanging="441"/>
              <w:jc w:val="both"/>
              <w:rPr>
                <w:spacing w:val="-4"/>
              </w:rPr>
            </w:pPr>
            <w:r w:rsidRPr="00447678">
              <w:rPr>
                <w:rFonts w:ascii="Wingdings" w:eastAsia="Wingdings" w:hAnsi="Wingdings" w:cs="Wingdings"/>
                <w:spacing w:val="-2"/>
              </w:rPr>
              <w:t></w:t>
            </w:r>
            <w:r w:rsidRPr="00447678">
              <w:rPr>
                <w:spacing w:val="-4"/>
              </w:rPr>
              <w:tab/>
            </w:r>
            <w:r w:rsidRPr="00447678">
              <w:rPr>
                <w:b/>
                <w:spacing w:val="-4"/>
              </w:rPr>
              <w:t xml:space="preserve">Declaration of </w:t>
            </w:r>
            <w:r w:rsidRPr="00447678">
              <w:rPr>
                <w:b/>
                <w:spacing w:val="-6"/>
              </w:rPr>
              <w:t>suspension or termination of contract</w:t>
            </w:r>
            <w:r w:rsidRPr="00447678">
              <w:rPr>
                <w:spacing w:val="-6"/>
              </w:rPr>
              <w:t xml:space="preserve">:  The following contract(s) has/have been suspended or terminated and/or Performance Security called by an employer(s) for reasons related to </w:t>
            </w:r>
            <w:r w:rsidR="009727E9" w:rsidRPr="00447678">
              <w:rPr>
                <w:spacing w:val="-4"/>
              </w:rPr>
              <w:t>Environmental, or Social (ES)</w:t>
            </w:r>
            <w:r w:rsidRPr="00447678">
              <w:rPr>
                <w:spacing w:val="-4"/>
              </w:rPr>
              <w:t xml:space="preserve">performance </w:t>
            </w:r>
            <w:r w:rsidRPr="00447678">
              <w:rPr>
                <w:spacing w:val="-6"/>
              </w:rPr>
              <w:t xml:space="preserve">since the date specified in Section III, </w:t>
            </w:r>
            <w:r w:rsidR="006201DF" w:rsidRPr="00447678">
              <w:rPr>
                <w:bCs/>
              </w:rPr>
              <w:t>Evaluation and Qualification Criteria</w:t>
            </w:r>
            <w:r w:rsidRPr="00447678">
              <w:rPr>
                <w:spacing w:val="-7"/>
              </w:rPr>
              <w:t xml:space="preserve">, Sub-Factor </w:t>
            </w:r>
            <w:r w:rsidRPr="00447678">
              <w:rPr>
                <w:spacing w:val="-4"/>
              </w:rPr>
              <w:t>2.5. Details are described below:</w:t>
            </w:r>
          </w:p>
        </w:tc>
      </w:tr>
      <w:tr w:rsidR="00447678" w:rsidRPr="00447678" w14:paraId="425227E7" w14:textId="77777777" w:rsidTr="00422820">
        <w:tc>
          <w:tcPr>
            <w:tcW w:w="968" w:type="dxa"/>
            <w:tcBorders>
              <w:top w:val="single" w:sz="2" w:space="0" w:color="auto"/>
              <w:left w:val="single" w:sz="2" w:space="0" w:color="auto"/>
              <w:bottom w:val="single" w:sz="2" w:space="0" w:color="auto"/>
              <w:right w:val="single" w:sz="2" w:space="0" w:color="auto"/>
            </w:tcBorders>
          </w:tcPr>
          <w:p w14:paraId="00E55CB4" w14:textId="77777777" w:rsidR="00124DF8" w:rsidRPr="00447678" w:rsidRDefault="00124DF8" w:rsidP="00422820">
            <w:pPr>
              <w:spacing w:before="40" w:after="120"/>
              <w:ind w:left="102"/>
              <w:rPr>
                <w:b/>
                <w:bCs/>
                <w:spacing w:val="-4"/>
              </w:rPr>
            </w:pPr>
            <w:r w:rsidRPr="00447678">
              <w:rPr>
                <w:b/>
                <w:bCs/>
                <w:spacing w:val="-4"/>
              </w:rPr>
              <w:t>Year</w:t>
            </w:r>
          </w:p>
        </w:tc>
        <w:tc>
          <w:tcPr>
            <w:tcW w:w="1530" w:type="dxa"/>
            <w:tcBorders>
              <w:top w:val="single" w:sz="2" w:space="0" w:color="auto"/>
              <w:left w:val="single" w:sz="2" w:space="0" w:color="auto"/>
              <w:bottom w:val="single" w:sz="2" w:space="0" w:color="auto"/>
              <w:right w:val="single" w:sz="2" w:space="0" w:color="auto"/>
            </w:tcBorders>
          </w:tcPr>
          <w:p w14:paraId="7A2221C8" w14:textId="77777777" w:rsidR="00124DF8" w:rsidRPr="00447678" w:rsidRDefault="00124DF8" w:rsidP="00422820">
            <w:pPr>
              <w:spacing w:before="40" w:after="120"/>
              <w:ind w:left="112"/>
              <w:jc w:val="center"/>
              <w:rPr>
                <w:b/>
                <w:bCs/>
                <w:spacing w:val="-4"/>
              </w:rPr>
            </w:pPr>
            <w:r w:rsidRPr="00447678">
              <w:rPr>
                <w:b/>
                <w:bCs/>
                <w:spacing w:val="-4"/>
              </w:rPr>
              <w:t>Suspended or terminated portion of contract</w:t>
            </w:r>
          </w:p>
        </w:tc>
        <w:tc>
          <w:tcPr>
            <w:tcW w:w="5128" w:type="dxa"/>
            <w:tcBorders>
              <w:top w:val="single" w:sz="2" w:space="0" w:color="auto"/>
              <w:left w:val="single" w:sz="2" w:space="0" w:color="auto"/>
              <w:bottom w:val="single" w:sz="2" w:space="0" w:color="auto"/>
              <w:right w:val="single" w:sz="2" w:space="0" w:color="auto"/>
            </w:tcBorders>
          </w:tcPr>
          <w:p w14:paraId="0A76DEEF" w14:textId="77777777" w:rsidR="00124DF8" w:rsidRPr="00447678" w:rsidRDefault="00124DF8" w:rsidP="00422820">
            <w:pPr>
              <w:spacing w:before="40" w:after="120"/>
              <w:ind w:left="1323"/>
              <w:rPr>
                <w:b/>
                <w:bCs/>
                <w:spacing w:val="-4"/>
              </w:rPr>
            </w:pPr>
            <w:r w:rsidRPr="00447678">
              <w:rPr>
                <w:b/>
                <w:bCs/>
                <w:spacing w:val="-4"/>
              </w:rPr>
              <w:t>Contract Identification</w:t>
            </w:r>
          </w:p>
          <w:p w14:paraId="0D533DC9" w14:textId="77777777" w:rsidR="00124DF8" w:rsidRPr="00447678" w:rsidRDefault="00124DF8" w:rsidP="00422820">
            <w:pPr>
              <w:spacing w:before="40" w:after="120"/>
              <w:ind w:left="60"/>
              <w:rPr>
                <w:i/>
                <w:iCs/>
                <w:spacing w:val="-6"/>
              </w:rPr>
            </w:pPr>
          </w:p>
        </w:tc>
        <w:tc>
          <w:tcPr>
            <w:tcW w:w="1763" w:type="dxa"/>
            <w:tcBorders>
              <w:top w:val="single" w:sz="2" w:space="0" w:color="auto"/>
              <w:left w:val="single" w:sz="2" w:space="0" w:color="auto"/>
              <w:bottom w:val="single" w:sz="2" w:space="0" w:color="auto"/>
              <w:right w:val="single" w:sz="2" w:space="0" w:color="auto"/>
            </w:tcBorders>
          </w:tcPr>
          <w:p w14:paraId="4D75FC05" w14:textId="7A5F46C4" w:rsidR="00124DF8" w:rsidRPr="00447678" w:rsidRDefault="00124DF8" w:rsidP="00422820">
            <w:pPr>
              <w:spacing w:before="40" w:after="120"/>
              <w:jc w:val="center"/>
              <w:rPr>
                <w:i/>
                <w:iCs/>
                <w:spacing w:val="-6"/>
              </w:rPr>
            </w:pPr>
            <w:r w:rsidRPr="00447678">
              <w:rPr>
                <w:b/>
                <w:bCs/>
                <w:spacing w:val="-4"/>
              </w:rPr>
              <w:t>Total Contract Amount (</w:t>
            </w:r>
            <w:r w:rsidR="00856C5E" w:rsidRPr="00447678">
              <w:rPr>
                <w:b/>
                <w:bCs/>
                <w:spacing w:val="-4"/>
              </w:rPr>
              <w:t>MVR)</w:t>
            </w:r>
          </w:p>
        </w:tc>
      </w:tr>
      <w:tr w:rsidR="00447678" w:rsidRPr="00447678" w14:paraId="3DC52104" w14:textId="77777777" w:rsidTr="00422820">
        <w:tc>
          <w:tcPr>
            <w:tcW w:w="968" w:type="dxa"/>
            <w:tcBorders>
              <w:top w:val="single" w:sz="2" w:space="0" w:color="auto"/>
              <w:left w:val="single" w:sz="2" w:space="0" w:color="auto"/>
              <w:bottom w:val="single" w:sz="2" w:space="0" w:color="auto"/>
              <w:right w:val="single" w:sz="2" w:space="0" w:color="auto"/>
            </w:tcBorders>
          </w:tcPr>
          <w:p w14:paraId="64D1ABD2" w14:textId="77777777" w:rsidR="00124DF8" w:rsidRPr="00447678" w:rsidRDefault="00124DF8" w:rsidP="00422820">
            <w:pPr>
              <w:spacing w:before="40" w:after="120"/>
            </w:pPr>
            <w:r w:rsidRPr="00447678">
              <w:rPr>
                <w:i/>
                <w:iCs/>
                <w:spacing w:val="-6"/>
              </w:rPr>
              <w:t xml:space="preserve">[insert </w:t>
            </w:r>
            <w:r w:rsidRPr="00447678">
              <w:rPr>
                <w:i/>
                <w:iCs/>
                <w:spacing w:val="-9"/>
              </w:rPr>
              <w:t>year]</w:t>
            </w:r>
          </w:p>
        </w:tc>
        <w:tc>
          <w:tcPr>
            <w:tcW w:w="1530" w:type="dxa"/>
            <w:tcBorders>
              <w:top w:val="single" w:sz="2" w:space="0" w:color="auto"/>
              <w:left w:val="single" w:sz="2" w:space="0" w:color="auto"/>
              <w:bottom w:val="single" w:sz="2" w:space="0" w:color="auto"/>
              <w:right w:val="single" w:sz="2" w:space="0" w:color="auto"/>
            </w:tcBorders>
          </w:tcPr>
          <w:p w14:paraId="5AB98E80" w14:textId="77777777" w:rsidR="00124DF8" w:rsidRPr="00447678" w:rsidRDefault="00124DF8" w:rsidP="00422820">
            <w:pPr>
              <w:spacing w:before="40" w:after="120"/>
            </w:pPr>
            <w:r w:rsidRPr="00447678">
              <w:rPr>
                <w:i/>
                <w:iCs/>
                <w:spacing w:val="-6"/>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1B9C9DF8" w14:textId="77777777" w:rsidR="00124DF8" w:rsidRPr="00447678" w:rsidRDefault="00124DF8" w:rsidP="00422820">
            <w:pPr>
              <w:spacing w:before="40" w:after="120"/>
              <w:ind w:left="60"/>
              <w:rPr>
                <w:i/>
                <w:iCs/>
                <w:spacing w:val="-6"/>
              </w:rPr>
            </w:pPr>
            <w:r w:rsidRPr="00447678">
              <w:rPr>
                <w:spacing w:val="-4"/>
              </w:rPr>
              <w:t xml:space="preserve">Contract Identification: </w:t>
            </w:r>
            <w:r w:rsidRPr="00447678">
              <w:rPr>
                <w:i/>
                <w:iCs/>
                <w:spacing w:val="-6"/>
              </w:rPr>
              <w:t>[indicate complete contract name/ number, and any other identification]</w:t>
            </w:r>
          </w:p>
          <w:p w14:paraId="6264E1EC" w14:textId="77777777" w:rsidR="00124DF8" w:rsidRPr="00447678" w:rsidRDefault="00124DF8" w:rsidP="00422820">
            <w:pPr>
              <w:spacing w:before="40" w:after="120"/>
              <w:ind w:left="60"/>
              <w:rPr>
                <w:i/>
                <w:iCs/>
                <w:spacing w:val="-6"/>
              </w:rPr>
            </w:pPr>
            <w:r w:rsidRPr="00447678">
              <w:rPr>
                <w:spacing w:val="-4"/>
              </w:rPr>
              <w:t xml:space="preserve">Name of Employer: </w:t>
            </w:r>
            <w:r w:rsidRPr="00447678">
              <w:rPr>
                <w:i/>
                <w:iCs/>
                <w:spacing w:val="-6"/>
              </w:rPr>
              <w:t>[insert full name]</w:t>
            </w:r>
          </w:p>
          <w:p w14:paraId="533C08BA" w14:textId="77777777" w:rsidR="00124DF8" w:rsidRPr="00447678" w:rsidRDefault="00124DF8" w:rsidP="00422820">
            <w:pPr>
              <w:spacing w:before="40" w:after="120"/>
              <w:ind w:left="58"/>
              <w:rPr>
                <w:i/>
                <w:iCs/>
                <w:spacing w:val="-6"/>
              </w:rPr>
            </w:pPr>
            <w:r w:rsidRPr="00447678">
              <w:rPr>
                <w:spacing w:val="-4"/>
              </w:rPr>
              <w:t xml:space="preserve">Address of Employer: </w:t>
            </w:r>
            <w:r w:rsidRPr="00447678">
              <w:rPr>
                <w:i/>
                <w:iCs/>
                <w:spacing w:val="-6"/>
              </w:rPr>
              <w:t>[insert street/city/country]</w:t>
            </w:r>
          </w:p>
          <w:p w14:paraId="4127BA49" w14:textId="60E25D9D" w:rsidR="00124DF8" w:rsidRPr="00447678" w:rsidRDefault="00124DF8" w:rsidP="00422820">
            <w:pPr>
              <w:spacing w:before="40" w:after="120"/>
              <w:ind w:left="58"/>
            </w:pPr>
            <w:r w:rsidRPr="00447678">
              <w:rPr>
                <w:spacing w:val="-4"/>
              </w:rPr>
              <w:t xml:space="preserve">Reason(s) for suspension or termination: </w:t>
            </w:r>
            <w:r w:rsidRPr="00447678">
              <w:rPr>
                <w:i/>
                <w:iCs/>
                <w:spacing w:val="-6"/>
              </w:rPr>
              <w:t>[indicate main reason(s)</w:t>
            </w:r>
            <w:r w:rsidR="007525DF" w:rsidRPr="00447678">
              <w:rPr>
                <w:i/>
                <w:iCs/>
                <w:spacing w:val="-6"/>
              </w:rPr>
              <w:t xml:space="preserve"> e.g. for </w:t>
            </w:r>
            <w:r w:rsidR="009727E9" w:rsidRPr="00447678">
              <w:rPr>
                <w:i/>
                <w:iCs/>
                <w:spacing w:val="-6"/>
              </w:rPr>
              <w:t xml:space="preserve">gender-based violence; sexual exploitation or </w:t>
            </w:r>
            <w:r w:rsidR="00395933" w:rsidRPr="00447678">
              <w:rPr>
                <w:i/>
                <w:iCs/>
                <w:spacing w:val="-6"/>
              </w:rPr>
              <w:t xml:space="preserve">sexual abuse </w:t>
            </w:r>
            <w:r w:rsidR="007525DF" w:rsidRPr="00447678">
              <w:rPr>
                <w:i/>
                <w:iCs/>
                <w:spacing w:val="-6"/>
              </w:rPr>
              <w:t>breaches</w:t>
            </w:r>
            <w:r w:rsidRPr="00447678">
              <w:rPr>
                <w:i/>
                <w:iCs/>
                <w:spacing w:val="-6"/>
              </w:rPr>
              <w:t>]</w:t>
            </w:r>
          </w:p>
        </w:tc>
        <w:tc>
          <w:tcPr>
            <w:tcW w:w="1763" w:type="dxa"/>
            <w:tcBorders>
              <w:top w:val="single" w:sz="2" w:space="0" w:color="auto"/>
              <w:left w:val="single" w:sz="2" w:space="0" w:color="auto"/>
              <w:bottom w:val="single" w:sz="2" w:space="0" w:color="auto"/>
              <w:right w:val="single" w:sz="2" w:space="0" w:color="auto"/>
            </w:tcBorders>
          </w:tcPr>
          <w:p w14:paraId="2C225FE2" w14:textId="77777777" w:rsidR="00124DF8" w:rsidRPr="00447678" w:rsidRDefault="00124DF8" w:rsidP="00422820">
            <w:pPr>
              <w:spacing w:before="40" w:after="120"/>
            </w:pPr>
            <w:r w:rsidRPr="00447678">
              <w:rPr>
                <w:i/>
                <w:iCs/>
                <w:spacing w:val="-6"/>
              </w:rPr>
              <w:t>[insert amount]</w:t>
            </w:r>
          </w:p>
        </w:tc>
      </w:tr>
      <w:tr w:rsidR="00447678" w:rsidRPr="00447678" w14:paraId="700A97F0" w14:textId="77777777" w:rsidTr="00422820">
        <w:tc>
          <w:tcPr>
            <w:tcW w:w="968" w:type="dxa"/>
            <w:tcBorders>
              <w:top w:val="single" w:sz="2" w:space="0" w:color="auto"/>
              <w:left w:val="single" w:sz="2" w:space="0" w:color="auto"/>
              <w:bottom w:val="single" w:sz="2" w:space="0" w:color="auto"/>
              <w:right w:val="single" w:sz="2" w:space="0" w:color="auto"/>
            </w:tcBorders>
          </w:tcPr>
          <w:p w14:paraId="4E906DF8" w14:textId="77777777" w:rsidR="00124DF8" w:rsidRPr="00447678" w:rsidRDefault="00124DF8" w:rsidP="00422820">
            <w:pPr>
              <w:spacing w:before="40" w:after="120"/>
              <w:rPr>
                <w:i/>
                <w:iCs/>
                <w:spacing w:val="-6"/>
              </w:rPr>
            </w:pPr>
            <w:r w:rsidRPr="00447678">
              <w:rPr>
                <w:i/>
                <w:iCs/>
                <w:spacing w:val="-6"/>
              </w:rPr>
              <w:t xml:space="preserve">[insert </w:t>
            </w:r>
            <w:r w:rsidRPr="00447678">
              <w:rPr>
                <w:i/>
                <w:iCs/>
                <w:spacing w:val="-9"/>
              </w:rPr>
              <w:t>year]</w:t>
            </w:r>
          </w:p>
        </w:tc>
        <w:tc>
          <w:tcPr>
            <w:tcW w:w="1530" w:type="dxa"/>
            <w:tcBorders>
              <w:top w:val="single" w:sz="2" w:space="0" w:color="auto"/>
              <w:left w:val="single" w:sz="2" w:space="0" w:color="auto"/>
              <w:bottom w:val="single" w:sz="2" w:space="0" w:color="auto"/>
              <w:right w:val="single" w:sz="2" w:space="0" w:color="auto"/>
            </w:tcBorders>
          </w:tcPr>
          <w:p w14:paraId="15D7A2EE" w14:textId="77777777" w:rsidR="00124DF8" w:rsidRPr="00447678" w:rsidRDefault="00124DF8" w:rsidP="00422820">
            <w:pPr>
              <w:spacing w:before="40" w:after="120"/>
              <w:rPr>
                <w:i/>
                <w:iCs/>
                <w:spacing w:val="-6"/>
              </w:rPr>
            </w:pPr>
            <w:r w:rsidRPr="00447678">
              <w:rPr>
                <w:i/>
                <w:iCs/>
                <w:spacing w:val="-6"/>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0C924427" w14:textId="77777777" w:rsidR="00124DF8" w:rsidRPr="00447678" w:rsidRDefault="00124DF8" w:rsidP="00422820">
            <w:pPr>
              <w:spacing w:before="40" w:after="120"/>
              <w:ind w:left="60"/>
              <w:rPr>
                <w:i/>
                <w:iCs/>
                <w:spacing w:val="-6"/>
              </w:rPr>
            </w:pPr>
            <w:r w:rsidRPr="00447678">
              <w:rPr>
                <w:spacing w:val="-4"/>
              </w:rPr>
              <w:t xml:space="preserve">Contract Identification: </w:t>
            </w:r>
            <w:r w:rsidRPr="00447678">
              <w:rPr>
                <w:i/>
                <w:iCs/>
                <w:spacing w:val="-6"/>
              </w:rPr>
              <w:t>[indicate complete contract name/ number, and any other identification]</w:t>
            </w:r>
          </w:p>
          <w:p w14:paraId="624D4EC7" w14:textId="77777777" w:rsidR="00124DF8" w:rsidRPr="00447678" w:rsidRDefault="00124DF8" w:rsidP="00422820">
            <w:pPr>
              <w:spacing w:before="40" w:after="120"/>
              <w:ind w:left="60"/>
              <w:rPr>
                <w:i/>
                <w:iCs/>
                <w:spacing w:val="-6"/>
              </w:rPr>
            </w:pPr>
            <w:r w:rsidRPr="00447678">
              <w:rPr>
                <w:spacing w:val="-4"/>
              </w:rPr>
              <w:t xml:space="preserve">Name of Employer: </w:t>
            </w:r>
            <w:r w:rsidRPr="00447678">
              <w:rPr>
                <w:i/>
                <w:iCs/>
                <w:spacing w:val="-6"/>
              </w:rPr>
              <w:t>[insert full name]</w:t>
            </w:r>
          </w:p>
          <w:p w14:paraId="4AD4147D" w14:textId="77777777" w:rsidR="00124DF8" w:rsidRPr="00447678" w:rsidRDefault="00124DF8" w:rsidP="00422820">
            <w:pPr>
              <w:spacing w:before="40" w:after="120"/>
              <w:ind w:left="58"/>
              <w:rPr>
                <w:i/>
                <w:iCs/>
                <w:spacing w:val="-6"/>
              </w:rPr>
            </w:pPr>
            <w:r w:rsidRPr="00447678">
              <w:rPr>
                <w:spacing w:val="-4"/>
              </w:rPr>
              <w:t xml:space="preserve">Address of Employer: </w:t>
            </w:r>
            <w:r w:rsidRPr="00447678">
              <w:rPr>
                <w:i/>
                <w:iCs/>
                <w:spacing w:val="-6"/>
              </w:rPr>
              <w:t>[insert street/city/country]</w:t>
            </w:r>
          </w:p>
          <w:p w14:paraId="4522E457" w14:textId="77777777" w:rsidR="00124DF8" w:rsidRPr="00447678" w:rsidRDefault="00124DF8" w:rsidP="00422820">
            <w:pPr>
              <w:spacing w:before="40" w:after="120"/>
              <w:ind w:left="60"/>
              <w:rPr>
                <w:spacing w:val="-4"/>
              </w:rPr>
            </w:pPr>
            <w:r w:rsidRPr="00447678">
              <w:rPr>
                <w:spacing w:val="-4"/>
              </w:rPr>
              <w:lastRenderedPageBreak/>
              <w:t xml:space="preserve">Reason(s) for suspension or termination: </w:t>
            </w:r>
            <w:r w:rsidRPr="00447678">
              <w:rPr>
                <w:i/>
                <w:iCs/>
                <w:spacing w:val="-6"/>
              </w:rPr>
              <w:t>[indicate main reason(s)]</w:t>
            </w:r>
          </w:p>
        </w:tc>
        <w:tc>
          <w:tcPr>
            <w:tcW w:w="1763" w:type="dxa"/>
            <w:tcBorders>
              <w:top w:val="single" w:sz="2" w:space="0" w:color="auto"/>
              <w:left w:val="single" w:sz="2" w:space="0" w:color="auto"/>
              <w:bottom w:val="single" w:sz="2" w:space="0" w:color="auto"/>
              <w:right w:val="single" w:sz="2" w:space="0" w:color="auto"/>
            </w:tcBorders>
          </w:tcPr>
          <w:p w14:paraId="669EAAC8" w14:textId="77777777" w:rsidR="00124DF8" w:rsidRPr="00447678" w:rsidRDefault="00124DF8" w:rsidP="00422820">
            <w:pPr>
              <w:spacing w:before="40" w:after="120"/>
              <w:rPr>
                <w:i/>
                <w:iCs/>
                <w:spacing w:val="-6"/>
              </w:rPr>
            </w:pPr>
            <w:r w:rsidRPr="00447678">
              <w:rPr>
                <w:i/>
                <w:iCs/>
                <w:spacing w:val="-6"/>
              </w:rPr>
              <w:lastRenderedPageBreak/>
              <w:t>[insert amount]</w:t>
            </w:r>
          </w:p>
        </w:tc>
      </w:tr>
      <w:tr w:rsidR="00447678" w:rsidRPr="00447678" w14:paraId="0BE6B847" w14:textId="77777777" w:rsidTr="00422820">
        <w:tc>
          <w:tcPr>
            <w:tcW w:w="968" w:type="dxa"/>
            <w:tcBorders>
              <w:top w:val="single" w:sz="2" w:space="0" w:color="auto"/>
              <w:left w:val="single" w:sz="2" w:space="0" w:color="auto"/>
              <w:bottom w:val="single" w:sz="2" w:space="0" w:color="auto"/>
              <w:right w:val="single" w:sz="2" w:space="0" w:color="auto"/>
            </w:tcBorders>
          </w:tcPr>
          <w:p w14:paraId="6173D7DC" w14:textId="77777777" w:rsidR="00124DF8" w:rsidRPr="00447678" w:rsidRDefault="00124DF8" w:rsidP="00422820">
            <w:pPr>
              <w:spacing w:before="40" w:after="120"/>
              <w:rPr>
                <w:i/>
                <w:iCs/>
                <w:spacing w:val="-6"/>
              </w:rPr>
            </w:pPr>
            <w:r w:rsidRPr="00447678">
              <w:rPr>
                <w:i/>
                <w:iCs/>
                <w:spacing w:val="-6"/>
              </w:rPr>
              <w:t>…</w:t>
            </w:r>
          </w:p>
        </w:tc>
        <w:tc>
          <w:tcPr>
            <w:tcW w:w="1530" w:type="dxa"/>
            <w:tcBorders>
              <w:top w:val="single" w:sz="2" w:space="0" w:color="auto"/>
              <w:left w:val="single" w:sz="2" w:space="0" w:color="auto"/>
              <w:bottom w:val="single" w:sz="2" w:space="0" w:color="auto"/>
              <w:right w:val="single" w:sz="2" w:space="0" w:color="auto"/>
            </w:tcBorders>
          </w:tcPr>
          <w:p w14:paraId="342CEE8F" w14:textId="77777777" w:rsidR="00124DF8" w:rsidRPr="00447678" w:rsidRDefault="00124DF8" w:rsidP="00422820">
            <w:pPr>
              <w:spacing w:before="40" w:after="120"/>
              <w:rPr>
                <w:i/>
                <w:iCs/>
                <w:spacing w:val="-6"/>
              </w:rPr>
            </w:pPr>
            <w:r w:rsidRPr="00447678">
              <w:rPr>
                <w:i/>
                <w:iCs/>
                <w:spacing w:val="-6"/>
              </w:rPr>
              <w:t>…</w:t>
            </w:r>
          </w:p>
        </w:tc>
        <w:tc>
          <w:tcPr>
            <w:tcW w:w="5128" w:type="dxa"/>
            <w:tcBorders>
              <w:top w:val="single" w:sz="2" w:space="0" w:color="auto"/>
              <w:left w:val="single" w:sz="2" w:space="0" w:color="auto"/>
              <w:bottom w:val="single" w:sz="2" w:space="0" w:color="auto"/>
              <w:right w:val="single" w:sz="2" w:space="0" w:color="auto"/>
            </w:tcBorders>
          </w:tcPr>
          <w:p w14:paraId="3AC8C369" w14:textId="77777777" w:rsidR="00124DF8" w:rsidRPr="00447678" w:rsidRDefault="00124DF8" w:rsidP="00422820">
            <w:pPr>
              <w:spacing w:before="40" w:after="120"/>
              <w:ind w:left="60"/>
              <w:rPr>
                <w:i/>
                <w:spacing w:val="-4"/>
              </w:rPr>
            </w:pPr>
            <w:r w:rsidRPr="00447678">
              <w:rPr>
                <w:i/>
                <w:spacing w:val="-4"/>
              </w:rPr>
              <w:t>[list all applicable contracts]</w:t>
            </w:r>
          </w:p>
        </w:tc>
        <w:tc>
          <w:tcPr>
            <w:tcW w:w="1763" w:type="dxa"/>
            <w:tcBorders>
              <w:top w:val="single" w:sz="2" w:space="0" w:color="auto"/>
              <w:left w:val="single" w:sz="2" w:space="0" w:color="auto"/>
              <w:bottom w:val="single" w:sz="2" w:space="0" w:color="auto"/>
              <w:right w:val="single" w:sz="2" w:space="0" w:color="auto"/>
            </w:tcBorders>
          </w:tcPr>
          <w:p w14:paraId="42FD565B" w14:textId="77777777" w:rsidR="00124DF8" w:rsidRPr="00447678" w:rsidRDefault="00124DF8" w:rsidP="00422820">
            <w:pPr>
              <w:spacing w:before="40" w:after="120"/>
              <w:rPr>
                <w:i/>
                <w:iCs/>
                <w:spacing w:val="-6"/>
              </w:rPr>
            </w:pPr>
            <w:r w:rsidRPr="00447678">
              <w:rPr>
                <w:i/>
                <w:iCs/>
                <w:spacing w:val="-6"/>
              </w:rPr>
              <w:t>…</w:t>
            </w:r>
          </w:p>
        </w:tc>
      </w:tr>
      <w:tr w:rsidR="00447678" w:rsidRPr="00447678" w14:paraId="61F29F49" w14:textId="77777777" w:rsidTr="00B75040">
        <w:tc>
          <w:tcPr>
            <w:tcW w:w="9389" w:type="dxa"/>
            <w:gridSpan w:val="4"/>
            <w:tcBorders>
              <w:top w:val="single" w:sz="2" w:space="0" w:color="auto"/>
              <w:left w:val="single" w:sz="2" w:space="0" w:color="auto"/>
              <w:bottom w:val="single" w:sz="2" w:space="0" w:color="auto"/>
              <w:right w:val="single" w:sz="2" w:space="0" w:color="auto"/>
            </w:tcBorders>
          </w:tcPr>
          <w:p w14:paraId="2D383FC1" w14:textId="77777777" w:rsidR="00027A9D" w:rsidRPr="00447678" w:rsidRDefault="00027A9D" w:rsidP="00422820">
            <w:pPr>
              <w:spacing w:before="40" w:after="120"/>
              <w:rPr>
                <w:i/>
                <w:iCs/>
                <w:spacing w:val="-6"/>
              </w:rPr>
            </w:pPr>
            <w:r w:rsidRPr="00447678">
              <w:rPr>
                <w:b/>
                <w:spacing w:val="-6"/>
              </w:rPr>
              <w:t xml:space="preserve">Performance Security called by an employer(s) for reasons related to </w:t>
            </w:r>
            <w:r w:rsidRPr="00447678">
              <w:rPr>
                <w:b/>
                <w:spacing w:val="-4"/>
              </w:rPr>
              <w:t>ES performance</w:t>
            </w:r>
          </w:p>
        </w:tc>
      </w:tr>
      <w:tr w:rsidR="00447678" w:rsidRPr="00447678" w14:paraId="0D65D7F8" w14:textId="77777777" w:rsidTr="00B75040">
        <w:tc>
          <w:tcPr>
            <w:tcW w:w="968" w:type="dxa"/>
            <w:tcBorders>
              <w:top w:val="single" w:sz="2" w:space="0" w:color="auto"/>
              <w:left w:val="single" w:sz="2" w:space="0" w:color="auto"/>
              <w:bottom w:val="single" w:sz="2" w:space="0" w:color="auto"/>
              <w:right w:val="single" w:sz="2" w:space="0" w:color="auto"/>
            </w:tcBorders>
          </w:tcPr>
          <w:p w14:paraId="33D59AFF" w14:textId="77777777" w:rsidR="00027A9D" w:rsidRPr="00447678" w:rsidRDefault="00027A9D" w:rsidP="00422820">
            <w:pPr>
              <w:spacing w:before="40" w:after="120"/>
              <w:rPr>
                <w:i/>
                <w:iCs/>
                <w:spacing w:val="-6"/>
              </w:rPr>
            </w:pPr>
            <w:r w:rsidRPr="00447678">
              <w:rPr>
                <w:bCs/>
                <w:spacing w:val="-4"/>
              </w:rPr>
              <w:t>Year</w:t>
            </w:r>
          </w:p>
        </w:tc>
        <w:tc>
          <w:tcPr>
            <w:tcW w:w="6658" w:type="dxa"/>
            <w:gridSpan w:val="2"/>
            <w:tcBorders>
              <w:top w:val="single" w:sz="2" w:space="0" w:color="auto"/>
              <w:left w:val="single" w:sz="2" w:space="0" w:color="auto"/>
              <w:bottom w:val="single" w:sz="2" w:space="0" w:color="auto"/>
              <w:right w:val="single" w:sz="2" w:space="0" w:color="auto"/>
            </w:tcBorders>
          </w:tcPr>
          <w:p w14:paraId="24A7FC8F" w14:textId="77777777" w:rsidR="00027A9D" w:rsidRPr="00447678" w:rsidRDefault="00027A9D" w:rsidP="00B75040">
            <w:pPr>
              <w:spacing w:before="40" w:after="120"/>
              <w:ind w:left="1323"/>
              <w:rPr>
                <w:bCs/>
                <w:spacing w:val="-4"/>
              </w:rPr>
            </w:pPr>
            <w:r w:rsidRPr="00447678">
              <w:rPr>
                <w:bCs/>
                <w:spacing w:val="-4"/>
              </w:rPr>
              <w:t>Contract Identification</w:t>
            </w:r>
          </w:p>
          <w:p w14:paraId="5B90BE35" w14:textId="77777777" w:rsidR="00027A9D" w:rsidRPr="00447678" w:rsidRDefault="00027A9D" w:rsidP="00422820">
            <w:pPr>
              <w:spacing w:before="40" w:after="120"/>
              <w:ind w:left="60"/>
              <w:rPr>
                <w:i/>
                <w:spacing w:val="-4"/>
              </w:rPr>
            </w:pPr>
          </w:p>
        </w:tc>
        <w:tc>
          <w:tcPr>
            <w:tcW w:w="1763" w:type="dxa"/>
            <w:tcBorders>
              <w:top w:val="single" w:sz="2" w:space="0" w:color="auto"/>
              <w:left w:val="single" w:sz="2" w:space="0" w:color="auto"/>
              <w:bottom w:val="single" w:sz="2" w:space="0" w:color="auto"/>
              <w:right w:val="single" w:sz="2" w:space="0" w:color="auto"/>
            </w:tcBorders>
          </w:tcPr>
          <w:p w14:paraId="5ADDE34D" w14:textId="5BDBE6B0" w:rsidR="00027A9D" w:rsidRPr="00447678" w:rsidRDefault="00027A9D" w:rsidP="00422820">
            <w:pPr>
              <w:spacing w:before="40" w:after="120"/>
              <w:rPr>
                <w:i/>
                <w:iCs/>
                <w:spacing w:val="-6"/>
              </w:rPr>
            </w:pPr>
            <w:r w:rsidRPr="00447678">
              <w:rPr>
                <w:bCs/>
                <w:spacing w:val="-4"/>
              </w:rPr>
              <w:t>Total Contract Amount (</w:t>
            </w:r>
            <w:r w:rsidR="00856C5E" w:rsidRPr="00447678">
              <w:rPr>
                <w:bCs/>
                <w:spacing w:val="-4"/>
              </w:rPr>
              <w:t>MVR)</w:t>
            </w:r>
          </w:p>
        </w:tc>
      </w:tr>
      <w:tr w:rsidR="00447678" w:rsidRPr="00447678" w14:paraId="5B8CED7D" w14:textId="77777777" w:rsidTr="00B75040">
        <w:tc>
          <w:tcPr>
            <w:tcW w:w="968" w:type="dxa"/>
            <w:tcBorders>
              <w:top w:val="single" w:sz="2" w:space="0" w:color="auto"/>
              <w:left w:val="single" w:sz="2" w:space="0" w:color="auto"/>
              <w:bottom w:val="single" w:sz="2" w:space="0" w:color="auto"/>
              <w:right w:val="single" w:sz="2" w:space="0" w:color="auto"/>
            </w:tcBorders>
          </w:tcPr>
          <w:p w14:paraId="171AF427" w14:textId="77777777" w:rsidR="00027A9D" w:rsidRPr="00447678" w:rsidRDefault="00027A9D" w:rsidP="00422820">
            <w:pPr>
              <w:spacing w:before="40" w:after="120"/>
              <w:rPr>
                <w:i/>
                <w:iCs/>
                <w:spacing w:val="-6"/>
              </w:rPr>
            </w:pPr>
            <w:r w:rsidRPr="00447678">
              <w:rPr>
                <w:i/>
                <w:iCs/>
                <w:spacing w:val="-6"/>
              </w:rPr>
              <w:t xml:space="preserve">[insert </w:t>
            </w:r>
            <w:r w:rsidRPr="00447678">
              <w:rPr>
                <w:i/>
                <w:iCs/>
                <w:spacing w:val="-9"/>
              </w:rPr>
              <w:t>year]</w:t>
            </w:r>
          </w:p>
        </w:tc>
        <w:tc>
          <w:tcPr>
            <w:tcW w:w="6658" w:type="dxa"/>
            <w:gridSpan w:val="2"/>
            <w:tcBorders>
              <w:top w:val="single" w:sz="2" w:space="0" w:color="auto"/>
              <w:left w:val="single" w:sz="2" w:space="0" w:color="auto"/>
              <w:bottom w:val="single" w:sz="2" w:space="0" w:color="auto"/>
              <w:right w:val="single" w:sz="2" w:space="0" w:color="auto"/>
            </w:tcBorders>
          </w:tcPr>
          <w:p w14:paraId="00153258" w14:textId="77777777" w:rsidR="00027A9D" w:rsidRPr="00447678" w:rsidRDefault="00027A9D" w:rsidP="00B75040">
            <w:pPr>
              <w:spacing w:before="40" w:after="120"/>
              <w:ind w:left="60"/>
              <w:rPr>
                <w:i/>
                <w:iCs/>
                <w:spacing w:val="-6"/>
              </w:rPr>
            </w:pPr>
            <w:r w:rsidRPr="00447678">
              <w:rPr>
                <w:spacing w:val="-4"/>
              </w:rPr>
              <w:t xml:space="preserve">Contract Identification: </w:t>
            </w:r>
            <w:r w:rsidRPr="00447678">
              <w:rPr>
                <w:i/>
                <w:iCs/>
                <w:spacing w:val="-6"/>
              </w:rPr>
              <w:t>[indicate complete contract name/ number, and any other identification]</w:t>
            </w:r>
          </w:p>
          <w:p w14:paraId="483919F5" w14:textId="77777777" w:rsidR="00027A9D" w:rsidRPr="00447678" w:rsidRDefault="00027A9D" w:rsidP="00B75040">
            <w:pPr>
              <w:spacing w:before="40" w:after="120"/>
              <w:ind w:left="60"/>
              <w:rPr>
                <w:i/>
                <w:iCs/>
                <w:spacing w:val="-6"/>
              </w:rPr>
            </w:pPr>
            <w:r w:rsidRPr="00447678">
              <w:rPr>
                <w:spacing w:val="-4"/>
              </w:rPr>
              <w:t xml:space="preserve">Name of Employer: </w:t>
            </w:r>
            <w:r w:rsidRPr="00447678">
              <w:rPr>
                <w:i/>
                <w:iCs/>
                <w:spacing w:val="-6"/>
              </w:rPr>
              <w:t>[insert full name]</w:t>
            </w:r>
          </w:p>
          <w:p w14:paraId="51A5AA7D" w14:textId="77777777" w:rsidR="00027A9D" w:rsidRPr="00447678" w:rsidRDefault="00027A9D" w:rsidP="00B75040">
            <w:pPr>
              <w:spacing w:before="40" w:after="120"/>
              <w:ind w:left="58"/>
              <w:rPr>
                <w:i/>
                <w:iCs/>
                <w:spacing w:val="-6"/>
              </w:rPr>
            </w:pPr>
            <w:r w:rsidRPr="00447678">
              <w:rPr>
                <w:spacing w:val="-4"/>
              </w:rPr>
              <w:t xml:space="preserve">Address of Employer: </w:t>
            </w:r>
            <w:r w:rsidRPr="00447678">
              <w:rPr>
                <w:i/>
                <w:iCs/>
                <w:spacing w:val="-6"/>
              </w:rPr>
              <w:t>[insert street/city/country]</w:t>
            </w:r>
          </w:p>
          <w:p w14:paraId="5B8A66C2" w14:textId="74566206" w:rsidR="00027A9D" w:rsidRPr="00447678" w:rsidRDefault="00027A9D" w:rsidP="00422820">
            <w:pPr>
              <w:spacing w:before="40" w:after="120"/>
              <w:ind w:left="60"/>
              <w:rPr>
                <w:i/>
                <w:spacing w:val="-4"/>
              </w:rPr>
            </w:pPr>
            <w:r w:rsidRPr="00447678">
              <w:rPr>
                <w:spacing w:val="-4"/>
              </w:rPr>
              <w:t xml:space="preserve">Reason(s) for calling of performance security: </w:t>
            </w:r>
            <w:r w:rsidRPr="00447678">
              <w:rPr>
                <w:i/>
                <w:iCs/>
                <w:spacing w:val="-6"/>
              </w:rPr>
              <w:t>[indicate main reason(s)</w:t>
            </w:r>
            <w:r w:rsidR="007525DF" w:rsidRPr="00447678">
              <w:rPr>
                <w:i/>
                <w:iCs/>
                <w:spacing w:val="-6"/>
              </w:rPr>
              <w:t xml:space="preserve"> e.g. for </w:t>
            </w:r>
            <w:r w:rsidR="009727E9" w:rsidRPr="00447678">
              <w:rPr>
                <w:i/>
                <w:iCs/>
                <w:spacing w:val="-6"/>
              </w:rPr>
              <w:t xml:space="preserve">gender-based violence; sexual exploitation, or </w:t>
            </w:r>
            <w:r w:rsidR="00395933" w:rsidRPr="00447678">
              <w:rPr>
                <w:i/>
                <w:iCs/>
                <w:spacing w:val="-6"/>
              </w:rPr>
              <w:t xml:space="preserve">sexual abuse </w:t>
            </w:r>
            <w:r w:rsidR="007525DF" w:rsidRPr="00447678">
              <w:rPr>
                <w:i/>
                <w:iCs/>
                <w:spacing w:val="-6"/>
              </w:rPr>
              <w:t>breaches</w:t>
            </w:r>
            <w:r w:rsidRPr="00447678">
              <w:rPr>
                <w:i/>
                <w:iCs/>
                <w:spacing w:val="-6"/>
              </w:rPr>
              <w:t>]</w:t>
            </w:r>
          </w:p>
        </w:tc>
        <w:tc>
          <w:tcPr>
            <w:tcW w:w="1763" w:type="dxa"/>
            <w:tcBorders>
              <w:top w:val="single" w:sz="2" w:space="0" w:color="auto"/>
              <w:left w:val="single" w:sz="2" w:space="0" w:color="auto"/>
              <w:bottom w:val="single" w:sz="2" w:space="0" w:color="auto"/>
              <w:right w:val="single" w:sz="2" w:space="0" w:color="auto"/>
            </w:tcBorders>
          </w:tcPr>
          <w:p w14:paraId="67950926" w14:textId="77777777" w:rsidR="00027A9D" w:rsidRPr="00447678" w:rsidRDefault="00027A9D" w:rsidP="00422820">
            <w:pPr>
              <w:spacing w:before="40" w:after="120"/>
              <w:rPr>
                <w:i/>
                <w:iCs/>
                <w:spacing w:val="-6"/>
              </w:rPr>
            </w:pPr>
            <w:r w:rsidRPr="00447678">
              <w:rPr>
                <w:i/>
                <w:iCs/>
                <w:spacing w:val="-6"/>
              </w:rPr>
              <w:t>[insert amount]</w:t>
            </w:r>
          </w:p>
        </w:tc>
      </w:tr>
      <w:tr w:rsidR="00447678" w:rsidRPr="00447678" w14:paraId="5D40ED77" w14:textId="77777777" w:rsidTr="00B75040">
        <w:tc>
          <w:tcPr>
            <w:tcW w:w="968" w:type="dxa"/>
            <w:tcBorders>
              <w:top w:val="single" w:sz="2" w:space="0" w:color="auto"/>
              <w:left w:val="single" w:sz="2" w:space="0" w:color="auto"/>
              <w:bottom w:val="single" w:sz="2" w:space="0" w:color="auto"/>
              <w:right w:val="single" w:sz="2" w:space="0" w:color="auto"/>
            </w:tcBorders>
          </w:tcPr>
          <w:p w14:paraId="487FC9D3" w14:textId="77777777" w:rsidR="00027A9D" w:rsidRPr="00447678" w:rsidRDefault="00027A9D" w:rsidP="00422820">
            <w:pPr>
              <w:spacing w:before="40" w:after="120"/>
              <w:rPr>
                <w:i/>
                <w:iCs/>
                <w:spacing w:val="-6"/>
              </w:rPr>
            </w:pPr>
          </w:p>
        </w:tc>
        <w:tc>
          <w:tcPr>
            <w:tcW w:w="6658" w:type="dxa"/>
            <w:gridSpan w:val="2"/>
            <w:tcBorders>
              <w:top w:val="single" w:sz="2" w:space="0" w:color="auto"/>
              <w:left w:val="single" w:sz="2" w:space="0" w:color="auto"/>
              <w:bottom w:val="single" w:sz="2" w:space="0" w:color="auto"/>
              <w:right w:val="single" w:sz="2" w:space="0" w:color="auto"/>
            </w:tcBorders>
          </w:tcPr>
          <w:p w14:paraId="696E6F54" w14:textId="77777777" w:rsidR="00027A9D" w:rsidRPr="00447678" w:rsidRDefault="00027A9D" w:rsidP="00422820">
            <w:pPr>
              <w:spacing w:before="40" w:after="120"/>
              <w:ind w:left="60"/>
              <w:rPr>
                <w:i/>
                <w:spacing w:val="-4"/>
              </w:rPr>
            </w:pPr>
          </w:p>
        </w:tc>
        <w:tc>
          <w:tcPr>
            <w:tcW w:w="1763" w:type="dxa"/>
            <w:tcBorders>
              <w:top w:val="single" w:sz="2" w:space="0" w:color="auto"/>
              <w:left w:val="single" w:sz="2" w:space="0" w:color="auto"/>
              <w:bottom w:val="single" w:sz="2" w:space="0" w:color="auto"/>
              <w:right w:val="single" w:sz="2" w:space="0" w:color="auto"/>
            </w:tcBorders>
          </w:tcPr>
          <w:p w14:paraId="4CB1D4E3" w14:textId="77777777" w:rsidR="00027A9D" w:rsidRPr="00447678" w:rsidRDefault="00027A9D" w:rsidP="00422820">
            <w:pPr>
              <w:spacing w:before="40" w:after="120"/>
              <w:rPr>
                <w:i/>
                <w:iCs/>
                <w:spacing w:val="-6"/>
              </w:rPr>
            </w:pPr>
          </w:p>
        </w:tc>
      </w:tr>
    </w:tbl>
    <w:p w14:paraId="32EECA40" w14:textId="03021EDF" w:rsidR="00ED1D74" w:rsidRPr="00447678" w:rsidRDefault="007B586E" w:rsidP="00B84208">
      <w:pPr>
        <w:pStyle w:val="Section4-Heading2"/>
        <w:rPr>
          <w:sz w:val="36"/>
          <w:szCs w:val="20"/>
        </w:rPr>
      </w:pPr>
      <w:r w:rsidRPr="00447678">
        <w:br w:type="page"/>
      </w:r>
      <w:bookmarkStart w:id="740" w:name="_Toc63695101"/>
      <w:r w:rsidR="00ED1D74" w:rsidRPr="00447678">
        <w:rPr>
          <w:szCs w:val="32"/>
        </w:rPr>
        <w:lastRenderedPageBreak/>
        <w:t>Form CON – 4</w:t>
      </w:r>
      <w:bookmarkStart w:id="741" w:name="_Toc12371910"/>
      <w:bookmarkStart w:id="742" w:name="_Toc14180263"/>
      <w:bookmarkStart w:id="743" w:name="_Hlk54534220"/>
      <w:r w:rsidR="00FD1F43" w:rsidRPr="00447678">
        <w:rPr>
          <w:szCs w:val="32"/>
        </w:rPr>
        <w:br/>
      </w:r>
      <w:r w:rsidR="00ED1D74" w:rsidRPr="00447678">
        <w:rPr>
          <w:szCs w:val="32"/>
        </w:rPr>
        <w:t xml:space="preserve">Sexual Exploitation </w:t>
      </w:r>
      <w:bookmarkStart w:id="744" w:name="_Hlk10197725"/>
      <w:r w:rsidR="00ED1D74" w:rsidRPr="00447678">
        <w:rPr>
          <w:szCs w:val="32"/>
        </w:rPr>
        <w:t>and Abuse (SEA)</w:t>
      </w:r>
      <w:bookmarkEnd w:id="744"/>
      <w:r w:rsidR="00ED1D74" w:rsidRPr="00447678">
        <w:rPr>
          <w:szCs w:val="32"/>
        </w:rPr>
        <w:t xml:space="preserve"> and/or Sexual Harassment</w:t>
      </w:r>
      <w:r w:rsidR="00E91DFD" w:rsidRPr="00447678">
        <w:rPr>
          <w:szCs w:val="32"/>
        </w:rPr>
        <w:t xml:space="preserve"> (SH)</w:t>
      </w:r>
      <w:r w:rsidR="00ED1D74" w:rsidRPr="00447678">
        <w:rPr>
          <w:szCs w:val="32"/>
        </w:rPr>
        <w:t xml:space="preserve"> Performance Declaration</w:t>
      </w:r>
      <w:bookmarkEnd w:id="740"/>
      <w:bookmarkEnd w:id="741"/>
      <w:bookmarkEnd w:id="742"/>
      <w:r w:rsidR="00ED1D74" w:rsidRPr="00447678">
        <w:rPr>
          <w:sz w:val="36"/>
          <w:szCs w:val="20"/>
        </w:rPr>
        <w:t xml:space="preserve"> </w:t>
      </w:r>
    </w:p>
    <w:bookmarkEnd w:id="743"/>
    <w:p w14:paraId="0DD1CFCC" w14:textId="77777777" w:rsidR="00ED1D74" w:rsidRPr="00447678" w:rsidRDefault="00ED1D74" w:rsidP="00ED1D74">
      <w:pPr>
        <w:spacing w:before="120" w:after="120" w:line="264" w:lineRule="exact"/>
        <w:ind w:left="72"/>
        <w:jc w:val="center"/>
        <w:rPr>
          <w:i/>
          <w:iCs/>
          <w:spacing w:val="-6"/>
          <w:sz w:val="22"/>
          <w:szCs w:val="22"/>
        </w:rPr>
      </w:pPr>
      <w:r w:rsidRPr="00447678">
        <w:rPr>
          <w:bCs/>
          <w:i/>
          <w:spacing w:val="6"/>
          <w:sz w:val="22"/>
          <w:szCs w:val="22"/>
        </w:rPr>
        <w:t>[</w:t>
      </w:r>
      <w:r w:rsidRPr="00447678">
        <w:rPr>
          <w:i/>
          <w:iCs/>
          <w:spacing w:val="-6"/>
          <w:sz w:val="22"/>
          <w:szCs w:val="22"/>
        </w:rPr>
        <w:t>The following table shall be filled in by the Bidder, each member of a Joint Venture and each subcontractor proposed by the Bidder]</w:t>
      </w:r>
    </w:p>
    <w:p w14:paraId="451D70B8" w14:textId="77777777" w:rsidR="00ED1D74" w:rsidRPr="00447678" w:rsidRDefault="00ED1D74" w:rsidP="00ED1D74">
      <w:pPr>
        <w:spacing w:before="120" w:after="120" w:line="264" w:lineRule="exact"/>
        <w:jc w:val="right"/>
        <w:rPr>
          <w:spacing w:val="-4"/>
          <w:sz w:val="22"/>
          <w:szCs w:val="22"/>
        </w:rPr>
      </w:pPr>
      <w:r w:rsidRPr="00447678">
        <w:rPr>
          <w:spacing w:val="-4"/>
          <w:sz w:val="22"/>
          <w:szCs w:val="22"/>
        </w:rPr>
        <w:t xml:space="preserve">Bidder’s Name: </w:t>
      </w:r>
      <w:r w:rsidRPr="00447678">
        <w:rPr>
          <w:i/>
          <w:iCs/>
          <w:spacing w:val="-6"/>
          <w:sz w:val="22"/>
          <w:szCs w:val="22"/>
        </w:rPr>
        <w:t>[insert full name]</w:t>
      </w:r>
      <w:r w:rsidRPr="00447678">
        <w:rPr>
          <w:i/>
          <w:iCs/>
          <w:spacing w:val="-6"/>
          <w:sz w:val="22"/>
          <w:szCs w:val="22"/>
        </w:rPr>
        <w:br/>
      </w:r>
      <w:r w:rsidRPr="00447678">
        <w:rPr>
          <w:spacing w:val="-4"/>
          <w:sz w:val="22"/>
          <w:szCs w:val="22"/>
        </w:rPr>
        <w:t xml:space="preserve">Date: </w:t>
      </w:r>
      <w:r w:rsidRPr="00447678">
        <w:rPr>
          <w:i/>
          <w:iCs/>
          <w:spacing w:val="-6"/>
          <w:sz w:val="22"/>
          <w:szCs w:val="22"/>
        </w:rPr>
        <w:t>[insert day, month, year]</w:t>
      </w:r>
      <w:r w:rsidRPr="00447678">
        <w:rPr>
          <w:i/>
          <w:iCs/>
          <w:spacing w:val="-6"/>
          <w:sz w:val="22"/>
          <w:szCs w:val="22"/>
        </w:rPr>
        <w:br/>
      </w:r>
      <w:r w:rsidRPr="00447678">
        <w:rPr>
          <w:spacing w:val="-4"/>
          <w:sz w:val="22"/>
          <w:szCs w:val="22"/>
        </w:rPr>
        <w:t xml:space="preserve">Joint Venture Member’s or Subcontractor’s Name: </w:t>
      </w:r>
      <w:r w:rsidRPr="00447678">
        <w:rPr>
          <w:i/>
          <w:spacing w:val="-4"/>
          <w:sz w:val="22"/>
          <w:szCs w:val="22"/>
        </w:rPr>
        <w:t>[</w:t>
      </w:r>
      <w:r w:rsidRPr="00447678">
        <w:rPr>
          <w:i/>
          <w:iCs/>
          <w:spacing w:val="-6"/>
          <w:sz w:val="22"/>
          <w:szCs w:val="22"/>
        </w:rPr>
        <w:t>insert</w:t>
      </w:r>
      <w:r w:rsidRPr="00447678">
        <w:rPr>
          <w:spacing w:val="-4"/>
          <w:sz w:val="22"/>
          <w:szCs w:val="22"/>
        </w:rPr>
        <w:t xml:space="preserve"> </w:t>
      </w:r>
      <w:r w:rsidRPr="00447678">
        <w:rPr>
          <w:i/>
          <w:iCs/>
          <w:spacing w:val="-6"/>
          <w:sz w:val="22"/>
          <w:szCs w:val="22"/>
        </w:rPr>
        <w:t>full name]</w:t>
      </w:r>
      <w:r w:rsidRPr="00447678">
        <w:rPr>
          <w:i/>
          <w:iCs/>
          <w:spacing w:val="-6"/>
          <w:sz w:val="22"/>
          <w:szCs w:val="22"/>
        </w:rPr>
        <w:br/>
      </w:r>
      <w:r w:rsidRPr="00447678">
        <w:rPr>
          <w:spacing w:val="-4"/>
          <w:sz w:val="22"/>
          <w:szCs w:val="22"/>
        </w:rPr>
        <w:t xml:space="preserve">RFB No. and title: </w:t>
      </w:r>
      <w:r w:rsidRPr="00447678">
        <w:rPr>
          <w:i/>
          <w:iCs/>
          <w:spacing w:val="-6"/>
          <w:sz w:val="22"/>
          <w:szCs w:val="22"/>
        </w:rPr>
        <w:t>[insert RFB number and title]</w:t>
      </w:r>
      <w:r w:rsidRPr="00447678">
        <w:rPr>
          <w:i/>
          <w:iCs/>
          <w:spacing w:val="-6"/>
          <w:sz w:val="22"/>
          <w:szCs w:val="22"/>
        </w:rPr>
        <w:br/>
      </w:r>
      <w:r w:rsidRPr="00447678">
        <w:rPr>
          <w:spacing w:val="-4"/>
          <w:sz w:val="22"/>
          <w:szCs w:val="22"/>
        </w:rPr>
        <w:t xml:space="preserve">Page </w:t>
      </w:r>
      <w:r w:rsidRPr="00447678">
        <w:rPr>
          <w:i/>
          <w:iCs/>
          <w:spacing w:val="-6"/>
          <w:sz w:val="22"/>
          <w:szCs w:val="22"/>
        </w:rPr>
        <w:t xml:space="preserve">[insert page number] </w:t>
      </w:r>
      <w:r w:rsidRPr="00447678">
        <w:rPr>
          <w:spacing w:val="-4"/>
          <w:sz w:val="22"/>
          <w:szCs w:val="22"/>
        </w:rPr>
        <w:t xml:space="preserve">of </w:t>
      </w:r>
      <w:r w:rsidRPr="00447678">
        <w:rPr>
          <w:i/>
          <w:iCs/>
          <w:spacing w:val="-6"/>
          <w:sz w:val="22"/>
          <w:szCs w:val="22"/>
        </w:rPr>
        <w:t xml:space="preserve">[insert total number] </w:t>
      </w:r>
      <w:r w:rsidRPr="00447678">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447678" w:rsidRPr="00447678" w14:paraId="4E8CAA9C" w14:textId="77777777" w:rsidTr="006201DF">
        <w:tc>
          <w:tcPr>
            <w:tcW w:w="9389" w:type="dxa"/>
            <w:tcBorders>
              <w:top w:val="single" w:sz="2" w:space="0" w:color="auto"/>
              <w:left w:val="single" w:sz="2" w:space="0" w:color="auto"/>
              <w:bottom w:val="single" w:sz="2" w:space="0" w:color="auto"/>
              <w:right w:val="single" w:sz="2" w:space="0" w:color="auto"/>
            </w:tcBorders>
          </w:tcPr>
          <w:p w14:paraId="55EA9933" w14:textId="77777777" w:rsidR="005A5D7F" w:rsidRPr="00447678" w:rsidRDefault="005A5D7F" w:rsidP="006201DF">
            <w:pPr>
              <w:spacing w:before="120" w:after="120"/>
              <w:jc w:val="center"/>
              <w:rPr>
                <w:b/>
                <w:spacing w:val="-4"/>
                <w:sz w:val="22"/>
                <w:szCs w:val="22"/>
              </w:rPr>
            </w:pPr>
            <w:r w:rsidRPr="00447678">
              <w:rPr>
                <w:b/>
                <w:spacing w:val="-4"/>
                <w:sz w:val="22"/>
                <w:szCs w:val="22"/>
              </w:rPr>
              <w:t xml:space="preserve">SEA and/or SH Declaration </w:t>
            </w:r>
          </w:p>
          <w:p w14:paraId="24042859" w14:textId="6343C109" w:rsidR="005A5D7F" w:rsidRPr="00447678" w:rsidRDefault="005A5D7F" w:rsidP="006201DF">
            <w:pPr>
              <w:spacing w:before="120" w:after="120"/>
              <w:jc w:val="center"/>
              <w:rPr>
                <w:spacing w:val="-4"/>
                <w:sz w:val="22"/>
                <w:szCs w:val="22"/>
              </w:rPr>
            </w:pPr>
            <w:r w:rsidRPr="00447678">
              <w:rPr>
                <w:b/>
                <w:spacing w:val="-4"/>
                <w:sz w:val="22"/>
                <w:szCs w:val="22"/>
              </w:rPr>
              <w:t xml:space="preserve">in accordance with Section III, </w:t>
            </w:r>
            <w:r w:rsidR="006201DF" w:rsidRPr="00447678">
              <w:rPr>
                <w:bCs/>
              </w:rPr>
              <w:t>Evaluation and Qualification Criteria</w:t>
            </w:r>
          </w:p>
        </w:tc>
      </w:tr>
      <w:tr w:rsidR="00447678" w:rsidRPr="00447678" w14:paraId="1FD3A895" w14:textId="77777777" w:rsidTr="006201DF">
        <w:tc>
          <w:tcPr>
            <w:tcW w:w="9389" w:type="dxa"/>
            <w:tcBorders>
              <w:top w:val="single" w:sz="2" w:space="0" w:color="auto"/>
              <w:left w:val="single" w:sz="2" w:space="0" w:color="auto"/>
              <w:bottom w:val="single" w:sz="2" w:space="0" w:color="auto"/>
              <w:right w:val="single" w:sz="2" w:space="0" w:color="auto"/>
            </w:tcBorders>
          </w:tcPr>
          <w:p w14:paraId="0579F911" w14:textId="77777777" w:rsidR="005A5D7F" w:rsidRPr="00447678" w:rsidRDefault="005A5D7F" w:rsidP="006201DF">
            <w:pPr>
              <w:spacing w:before="120" w:after="120"/>
              <w:ind w:left="892" w:hanging="826"/>
              <w:rPr>
                <w:spacing w:val="-4"/>
                <w:sz w:val="22"/>
                <w:szCs w:val="22"/>
              </w:rPr>
            </w:pPr>
            <w:r w:rsidRPr="00447678">
              <w:rPr>
                <w:spacing w:val="-4"/>
                <w:sz w:val="22"/>
                <w:szCs w:val="22"/>
              </w:rPr>
              <w:t>We:</w:t>
            </w:r>
          </w:p>
          <w:p w14:paraId="3354C536" w14:textId="77777777" w:rsidR="005A5D7F" w:rsidRPr="00447678" w:rsidRDefault="005A5D7F" w:rsidP="006201DF">
            <w:pPr>
              <w:tabs>
                <w:tab w:val="left" w:pos="780"/>
              </w:tabs>
              <w:spacing w:before="120" w:after="120"/>
              <w:ind w:left="892" w:hanging="826"/>
              <w:rPr>
                <w:b/>
                <w:sz w:val="22"/>
                <w:szCs w:val="22"/>
              </w:rPr>
            </w:pPr>
            <w:r w:rsidRPr="00447678">
              <w:rPr>
                <w:rFonts w:eastAsia="MS Mincho"/>
                <w:spacing w:val="-2"/>
                <w:sz w:val="22"/>
                <w:szCs w:val="22"/>
              </w:rPr>
              <w:sym w:font="Wingdings" w:char="F0A8"/>
            </w:r>
            <w:r w:rsidRPr="00447678">
              <w:rPr>
                <w:rFonts w:eastAsia="MS Mincho"/>
                <w:spacing w:val="-2"/>
                <w:sz w:val="22"/>
                <w:szCs w:val="22"/>
              </w:rPr>
              <w:t xml:space="preserve">  (a) have not been subject to disqualification by the Bank for non-compliance with SEA/ SH obligations</w:t>
            </w:r>
          </w:p>
          <w:p w14:paraId="561E7FC2" w14:textId="77777777" w:rsidR="005A5D7F" w:rsidRPr="00447678" w:rsidRDefault="005A5D7F" w:rsidP="006201DF">
            <w:pPr>
              <w:spacing w:before="120" w:after="120"/>
              <w:ind w:left="892" w:hanging="826"/>
              <w:rPr>
                <w:spacing w:val="-6"/>
                <w:sz w:val="22"/>
                <w:szCs w:val="22"/>
              </w:rPr>
            </w:pPr>
            <w:r w:rsidRPr="00447678">
              <w:rPr>
                <w:rFonts w:eastAsia="MS Mincho"/>
                <w:spacing w:val="-2"/>
                <w:sz w:val="22"/>
                <w:szCs w:val="22"/>
              </w:rPr>
              <w:sym w:font="Wingdings" w:char="F0A8"/>
            </w:r>
            <w:r w:rsidRPr="00447678">
              <w:rPr>
                <w:rFonts w:eastAsia="MS Mincho"/>
                <w:spacing w:val="-2"/>
                <w:sz w:val="22"/>
                <w:szCs w:val="22"/>
              </w:rPr>
              <w:t xml:space="preserve">  (b) are subject to disqualification by the Bank for non-compliance with SEA/ SH obligations</w:t>
            </w:r>
          </w:p>
          <w:p w14:paraId="6B1818D4" w14:textId="77777777" w:rsidR="005A5D7F" w:rsidRPr="00447678" w:rsidRDefault="005A5D7F" w:rsidP="006201DF">
            <w:pPr>
              <w:tabs>
                <w:tab w:val="left" w:pos="712"/>
              </w:tabs>
              <w:spacing w:before="120" w:after="120"/>
              <w:ind w:left="619" w:hanging="538"/>
              <w:rPr>
                <w:sz w:val="22"/>
                <w:szCs w:val="22"/>
              </w:rPr>
            </w:pPr>
            <w:r w:rsidRPr="00447678">
              <w:rPr>
                <w:rFonts w:eastAsia="MS Mincho"/>
                <w:spacing w:val="-2"/>
                <w:sz w:val="22"/>
                <w:szCs w:val="22"/>
              </w:rPr>
              <w:sym w:font="Wingdings" w:char="F0A8"/>
            </w:r>
            <w:r w:rsidRPr="00447678">
              <w:rPr>
                <w:rFonts w:eastAsia="MS Mincho"/>
                <w:spacing w:val="-2"/>
                <w:sz w:val="22"/>
                <w:szCs w:val="22"/>
              </w:rPr>
              <w:t xml:space="preserve">  (c) had been subject to disqualification by the Bank for non-compliance with SEA/ SH obligations</w:t>
            </w:r>
            <w:r w:rsidRPr="00447678">
              <w:t xml:space="preserve">. An </w:t>
            </w:r>
            <w:r w:rsidRPr="00447678">
              <w:rPr>
                <w:sz w:val="22"/>
                <w:szCs w:val="22"/>
              </w:rPr>
              <w:t>arbitral award on the disqualification case has been made in our favor.</w:t>
            </w:r>
          </w:p>
          <w:p w14:paraId="167D77AD" w14:textId="77777777" w:rsidR="005A5D7F" w:rsidRPr="00447678" w:rsidRDefault="005A5D7F" w:rsidP="006201DF">
            <w:pPr>
              <w:tabs>
                <w:tab w:val="left" w:pos="667"/>
                <w:tab w:val="right" w:pos="9000"/>
              </w:tabs>
              <w:spacing w:before="120" w:after="120"/>
              <w:ind w:left="712" w:hanging="646"/>
              <w:rPr>
                <w:sz w:val="22"/>
                <w:szCs w:val="22"/>
              </w:rPr>
            </w:pPr>
            <w:r w:rsidRPr="00447678">
              <w:rPr>
                <w:rFonts w:eastAsia="MS Mincho"/>
                <w:spacing w:val="-2"/>
                <w:sz w:val="22"/>
                <w:szCs w:val="22"/>
              </w:rPr>
              <w:sym w:font="Wingdings" w:char="F0A8"/>
            </w:r>
            <w:r w:rsidRPr="00447678">
              <w:rPr>
                <w:rFonts w:eastAsia="MS Mincho"/>
                <w:spacing w:val="-2"/>
                <w:sz w:val="22"/>
                <w:szCs w:val="22"/>
              </w:rPr>
              <w:t xml:space="preserve">  (d)</w:t>
            </w:r>
            <w:r w:rsidRPr="00447678">
              <w:rPr>
                <w:spacing w:val="-4"/>
                <w:sz w:val="22"/>
                <w:szCs w:val="22"/>
              </w:rPr>
              <w:tab/>
            </w:r>
            <w:r w:rsidRPr="00447678">
              <w:rPr>
                <w:sz w:val="22"/>
                <w:szCs w:val="22"/>
              </w:rPr>
              <w:t>had been subject to disqualification by the Bank for non-compliance with SEA/ SH obligations for a period of two years. We have subsequently demonstrated that we have adequate capacity and commitment to comply with SEA/ SH obligations.</w:t>
            </w:r>
          </w:p>
          <w:p w14:paraId="6664E8A9" w14:textId="77777777" w:rsidR="005A5D7F" w:rsidRPr="00447678" w:rsidRDefault="005A5D7F" w:rsidP="006201DF">
            <w:pPr>
              <w:tabs>
                <w:tab w:val="right" w:pos="9000"/>
              </w:tabs>
              <w:spacing w:before="120" w:after="120"/>
              <w:ind w:left="712" w:hanging="646"/>
              <w:rPr>
                <w:sz w:val="22"/>
                <w:szCs w:val="22"/>
              </w:rPr>
            </w:pPr>
            <w:r w:rsidRPr="00447678">
              <w:rPr>
                <w:rFonts w:eastAsia="MS Mincho"/>
                <w:spacing w:val="-2"/>
                <w:sz w:val="22"/>
                <w:szCs w:val="22"/>
              </w:rPr>
              <w:sym w:font="Wingdings" w:char="F0A8"/>
            </w:r>
            <w:r w:rsidRPr="00447678">
              <w:rPr>
                <w:sz w:val="22"/>
                <w:szCs w:val="22"/>
              </w:rPr>
              <w:t xml:space="preserve">  </w:t>
            </w:r>
            <w:r w:rsidRPr="00447678">
              <w:rPr>
                <w:rFonts w:eastAsia="MS Mincho"/>
                <w:spacing w:val="-2"/>
                <w:sz w:val="22"/>
                <w:szCs w:val="22"/>
              </w:rPr>
              <w:t xml:space="preserve">(e) </w:t>
            </w:r>
            <w:r w:rsidRPr="00447678">
              <w:rPr>
                <w:sz w:val="22"/>
                <w:szCs w:val="22"/>
              </w:rPr>
              <w:t xml:space="preserve">had been subject to disqualification by the Bank for non-compliance with SEA/ SH obligations for a period of two years. We have attached evidence demonstrating that we have adequate capacity and commitment to comply with SEA/ SH obligations. </w:t>
            </w:r>
          </w:p>
          <w:p w14:paraId="483E79CE" w14:textId="77777777" w:rsidR="005A5D7F" w:rsidRPr="00447678" w:rsidRDefault="005A5D7F" w:rsidP="006201DF">
            <w:pPr>
              <w:tabs>
                <w:tab w:val="right" w:pos="9000"/>
              </w:tabs>
              <w:spacing w:before="120" w:after="120"/>
              <w:ind w:left="712" w:hanging="646"/>
              <w:rPr>
                <w:spacing w:val="-4"/>
                <w:sz w:val="22"/>
                <w:szCs w:val="22"/>
              </w:rPr>
            </w:pPr>
          </w:p>
        </w:tc>
      </w:tr>
      <w:tr w:rsidR="00447678" w:rsidRPr="00447678" w14:paraId="449F8224" w14:textId="77777777" w:rsidTr="006201DF">
        <w:tc>
          <w:tcPr>
            <w:tcW w:w="9389" w:type="dxa"/>
            <w:tcBorders>
              <w:top w:val="single" w:sz="2" w:space="0" w:color="auto"/>
              <w:left w:val="single" w:sz="2" w:space="0" w:color="auto"/>
              <w:bottom w:val="single" w:sz="2" w:space="0" w:color="auto"/>
              <w:right w:val="single" w:sz="2" w:space="0" w:color="auto"/>
            </w:tcBorders>
          </w:tcPr>
          <w:p w14:paraId="15F72051" w14:textId="77777777" w:rsidR="005A5D7F" w:rsidRPr="00447678" w:rsidRDefault="005A5D7F" w:rsidP="006201DF">
            <w:pPr>
              <w:spacing w:before="120" w:after="120"/>
              <w:ind w:left="82"/>
              <w:rPr>
                <w:b/>
                <w:bCs/>
                <w:sz w:val="22"/>
                <w:szCs w:val="22"/>
              </w:rPr>
            </w:pPr>
            <w:r w:rsidRPr="00447678">
              <w:rPr>
                <w:b/>
                <w:bCs/>
                <w:sz w:val="22"/>
                <w:szCs w:val="22"/>
              </w:rPr>
              <w:t>[</w:t>
            </w:r>
            <w:r w:rsidRPr="00447678">
              <w:rPr>
                <w:b/>
                <w:bCs/>
                <w:i/>
                <w:iCs/>
                <w:sz w:val="22"/>
                <w:szCs w:val="22"/>
              </w:rPr>
              <w:t>If (c) above is applicable</w:t>
            </w:r>
            <w:r w:rsidRPr="00447678">
              <w:rPr>
                <w:b/>
                <w:bCs/>
                <w:sz w:val="22"/>
                <w:szCs w:val="22"/>
              </w:rPr>
              <w:t xml:space="preserve">, </w:t>
            </w:r>
            <w:r w:rsidRPr="00447678">
              <w:rPr>
                <w:b/>
                <w:bCs/>
                <w:i/>
                <w:iCs/>
                <w:sz w:val="22"/>
                <w:szCs w:val="22"/>
              </w:rPr>
              <w:t>attach evidence of an arbitral award reversing the findings on the issues underlying the disqualification.]</w:t>
            </w:r>
          </w:p>
        </w:tc>
      </w:tr>
      <w:tr w:rsidR="00447678" w:rsidRPr="00447678" w14:paraId="486C7ED8" w14:textId="77777777" w:rsidTr="006201DF">
        <w:tc>
          <w:tcPr>
            <w:tcW w:w="9389" w:type="dxa"/>
            <w:tcBorders>
              <w:top w:val="single" w:sz="2" w:space="0" w:color="auto"/>
              <w:left w:val="single" w:sz="2" w:space="0" w:color="auto"/>
              <w:bottom w:val="single" w:sz="2" w:space="0" w:color="auto"/>
              <w:right w:val="single" w:sz="2" w:space="0" w:color="auto"/>
            </w:tcBorders>
          </w:tcPr>
          <w:p w14:paraId="36507A31" w14:textId="77777777" w:rsidR="005A5D7F" w:rsidRPr="00447678" w:rsidRDefault="005A5D7F" w:rsidP="006201DF">
            <w:pPr>
              <w:spacing w:before="120" w:after="120"/>
              <w:jc w:val="center"/>
              <w:rPr>
                <w:sz w:val="22"/>
                <w:szCs w:val="22"/>
              </w:rPr>
            </w:pPr>
            <w:r w:rsidRPr="00447678">
              <w:rPr>
                <w:b/>
                <w:i/>
                <w:iCs/>
                <w:sz w:val="22"/>
                <w:szCs w:val="22"/>
              </w:rPr>
              <w:t>[If (d) or (e) above are applicable, provide the following information:]</w:t>
            </w:r>
          </w:p>
        </w:tc>
      </w:tr>
      <w:tr w:rsidR="00447678" w:rsidRPr="00447678" w14:paraId="29F983A4" w14:textId="77777777" w:rsidTr="006201DF">
        <w:trPr>
          <w:trHeight w:val="643"/>
        </w:trPr>
        <w:tc>
          <w:tcPr>
            <w:tcW w:w="9389" w:type="dxa"/>
            <w:tcBorders>
              <w:top w:val="single" w:sz="2" w:space="0" w:color="auto"/>
              <w:left w:val="single" w:sz="2" w:space="0" w:color="auto"/>
              <w:bottom w:val="single" w:sz="2" w:space="0" w:color="auto"/>
              <w:right w:val="single" w:sz="2" w:space="0" w:color="auto"/>
            </w:tcBorders>
          </w:tcPr>
          <w:p w14:paraId="054B0488" w14:textId="77777777" w:rsidR="005A5D7F" w:rsidRPr="00447678" w:rsidRDefault="005A5D7F" w:rsidP="006201DF">
            <w:pPr>
              <w:spacing w:before="120" w:after="120"/>
              <w:ind w:left="82"/>
              <w:rPr>
                <w:sz w:val="22"/>
                <w:szCs w:val="22"/>
              </w:rPr>
            </w:pPr>
            <w:r w:rsidRPr="00447678">
              <w:rPr>
                <w:sz w:val="22"/>
                <w:szCs w:val="22"/>
              </w:rPr>
              <w:t xml:space="preserve">Period of disqualification: From: _______________ </w:t>
            </w:r>
            <w:proofErr w:type="gramStart"/>
            <w:r w:rsidRPr="00447678">
              <w:rPr>
                <w:sz w:val="22"/>
                <w:szCs w:val="22"/>
              </w:rPr>
              <w:t>To</w:t>
            </w:r>
            <w:proofErr w:type="gramEnd"/>
            <w:r w:rsidRPr="00447678">
              <w:rPr>
                <w:sz w:val="22"/>
                <w:szCs w:val="22"/>
              </w:rPr>
              <w:t>: ________________</w:t>
            </w:r>
          </w:p>
        </w:tc>
      </w:tr>
      <w:tr w:rsidR="00447678" w:rsidRPr="00447678" w14:paraId="655871BF" w14:textId="77777777" w:rsidTr="006201DF">
        <w:trPr>
          <w:trHeight w:val="535"/>
        </w:trPr>
        <w:tc>
          <w:tcPr>
            <w:tcW w:w="9389" w:type="dxa"/>
            <w:tcBorders>
              <w:top w:val="single" w:sz="2" w:space="0" w:color="auto"/>
              <w:left w:val="single" w:sz="2" w:space="0" w:color="auto"/>
              <w:bottom w:val="single" w:sz="2" w:space="0" w:color="auto"/>
              <w:right w:val="single" w:sz="2" w:space="0" w:color="auto"/>
            </w:tcBorders>
          </w:tcPr>
          <w:p w14:paraId="643BE0D3" w14:textId="77777777" w:rsidR="005A5D7F" w:rsidRPr="00447678" w:rsidRDefault="005A5D7F" w:rsidP="006201DF">
            <w:pPr>
              <w:spacing w:before="120" w:after="120"/>
              <w:ind w:left="82"/>
              <w:rPr>
                <w:sz w:val="22"/>
                <w:szCs w:val="22"/>
              </w:rPr>
            </w:pPr>
            <w:bookmarkStart w:id="745" w:name="_Hlk10558035"/>
            <w:r w:rsidRPr="00447678">
              <w:rPr>
                <w:sz w:val="22"/>
                <w:szCs w:val="22"/>
              </w:rPr>
              <w:t>If previously provided on another Bank financed works contract, details of evidence that demonstrated adequate capacity and commitment to comply with SEA/ SH obligations (</w:t>
            </w:r>
            <w:r w:rsidRPr="00447678">
              <w:rPr>
                <w:b/>
                <w:sz w:val="22"/>
                <w:szCs w:val="22"/>
              </w:rPr>
              <w:t>as per (d) above)</w:t>
            </w:r>
          </w:p>
          <w:bookmarkEnd w:id="745"/>
          <w:p w14:paraId="682CEBF8" w14:textId="77777777" w:rsidR="005A5D7F" w:rsidRPr="00447678" w:rsidRDefault="005A5D7F" w:rsidP="006201DF">
            <w:pPr>
              <w:spacing w:before="120" w:after="120"/>
              <w:ind w:left="720"/>
              <w:rPr>
                <w:sz w:val="22"/>
                <w:szCs w:val="22"/>
              </w:rPr>
            </w:pPr>
            <w:r w:rsidRPr="00447678">
              <w:rPr>
                <w:sz w:val="22"/>
                <w:szCs w:val="22"/>
              </w:rPr>
              <w:t>Name of Employer: ___________________________________________</w:t>
            </w:r>
          </w:p>
          <w:p w14:paraId="1E6589D3" w14:textId="77777777" w:rsidR="005A5D7F" w:rsidRPr="00447678" w:rsidRDefault="005A5D7F" w:rsidP="006201DF">
            <w:pPr>
              <w:spacing w:before="120" w:after="120"/>
              <w:ind w:left="720"/>
              <w:rPr>
                <w:sz w:val="22"/>
                <w:szCs w:val="22"/>
              </w:rPr>
            </w:pPr>
            <w:r w:rsidRPr="00447678">
              <w:rPr>
                <w:sz w:val="22"/>
                <w:szCs w:val="22"/>
              </w:rPr>
              <w:t>Name of Project: _____________________________________</w:t>
            </w:r>
          </w:p>
          <w:p w14:paraId="38651960" w14:textId="77777777" w:rsidR="005A5D7F" w:rsidRPr="00447678" w:rsidRDefault="005A5D7F" w:rsidP="006201DF">
            <w:pPr>
              <w:spacing w:before="120" w:after="120"/>
              <w:ind w:left="720"/>
              <w:rPr>
                <w:sz w:val="22"/>
                <w:szCs w:val="22"/>
              </w:rPr>
            </w:pPr>
            <w:r w:rsidRPr="00447678">
              <w:rPr>
                <w:sz w:val="22"/>
                <w:szCs w:val="22"/>
              </w:rPr>
              <w:t xml:space="preserve">Contract description: _____________________________________________________ </w:t>
            </w:r>
          </w:p>
          <w:p w14:paraId="198B5AC8" w14:textId="77777777" w:rsidR="005A5D7F" w:rsidRPr="00447678" w:rsidRDefault="005A5D7F" w:rsidP="006201DF">
            <w:pPr>
              <w:spacing w:before="120" w:after="120"/>
              <w:ind w:left="720"/>
              <w:rPr>
                <w:sz w:val="22"/>
                <w:szCs w:val="22"/>
              </w:rPr>
            </w:pPr>
            <w:r w:rsidRPr="00447678">
              <w:rPr>
                <w:sz w:val="22"/>
                <w:szCs w:val="22"/>
              </w:rPr>
              <w:t>Brief summary of evidence provided: ________________________________________</w:t>
            </w:r>
          </w:p>
          <w:p w14:paraId="12267B82" w14:textId="77777777" w:rsidR="005A5D7F" w:rsidRPr="00447678" w:rsidRDefault="005A5D7F" w:rsidP="006201DF">
            <w:pPr>
              <w:spacing w:before="120" w:after="120"/>
              <w:ind w:left="720"/>
              <w:rPr>
                <w:sz w:val="22"/>
                <w:szCs w:val="22"/>
              </w:rPr>
            </w:pPr>
            <w:r w:rsidRPr="00447678">
              <w:rPr>
                <w:sz w:val="22"/>
                <w:szCs w:val="22"/>
              </w:rPr>
              <w:t>______________________________________________________________________</w:t>
            </w:r>
          </w:p>
          <w:p w14:paraId="695CDD53" w14:textId="77777777" w:rsidR="005A5D7F" w:rsidRPr="00447678" w:rsidRDefault="005A5D7F" w:rsidP="006201DF">
            <w:pPr>
              <w:spacing w:before="120" w:after="120"/>
              <w:ind w:left="720"/>
              <w:rPr>
                <w:sz w:val="22"/>
                <w:szCs w:val="22"/>
              </w:rPr>
            </w:pPr>
            <w:r w:rsidRPr="00447678">
              <w:rPr>
                <w:sz w:val="22"/>
                <w:szCs w:val="22"/>
              </w:rPr>
              <w:lastRenderedPageBreak/>
              <w:t>Contact Information: (Tel, email, name of contact person): _______________________</w:t>
            </w:r>
          </w:p>
          <w:p w14:paraId="2AA3B4B6" w14:textId="77777777" w:rsidR="005A5D7F" w:rsidRPr="00447678" w:rsidRDefault="005A5D7F" w:rsidP="006201DF">
            <w:pPr>
              <w:spacing w:before="120" w:after="120"/>
              <w:ind w:left="720"/>
              <w:rPr>
                <w:sz w:val="22"/>
                <w:szCs w:val="22"/>
              </w:rPr>
            </w:pPr>
            <w:r w:rsidRPr="00447678">
              <w:rPr>
                <w:sz w:val="22"/>
                <w:szCs w:val="22"/>
              </w:rPr>
              <w:t>______________________________________________________________________</w:t>
            </w:r>
          </w:p>
        </w:tc>
      </w:tr>
      <w:tr w:rsidR="005A5D7F" w:rsidRPr="00447678" w14:paraId="51B485CE" w14:textId="77777777" w:rsidTr="006201DF">
        <w:trPr>
          <w:trHeight w:val="535"/>
        </w:trPr>
        <w:tc>
          <w:tcPr>
            <w:tcW w:w="9389" w:type="dxa"/>
            <w:tcBorders>
              <w:top w:val="single" w:sz="2" w:space="0" w:color="auto"/>
              <w:left w:val="single" w:sz="2" w:space="0" w:color="auto"/>
              <w:bottom w:val="single" w:sz="2" w:space="0" w:color="auto"/>
              <w:right w:val="single" w:sz="2" w:space="0" w:color="auto"/>
            </w:tcBorders>
          </w:tcPr>
          <w:p w14:paraId="0D109F1B" w14:textId="77777777" w:rsidR="005A5D7F" w:rsidRPr="00447678" w:rsidRDefault="005A5D7F" w:rsidP="006201DF">
            <w:pPr>
              <w:spacing w:before="120" w:after="120"/>
              <w:rPr>
                <w:sz w:val="22"/>
                <w:szCs w:val="22"/>
              </w:rPr>
            </w:pPr>
            <w:bookmarkStart w:id="746" w:name="_Hlk10558021"/>
            <w:r w:rsidRPr="00447678">
              <w:rPr>
                <w:sz w:val="22"/>
                <w:szCs w:val="22"/>
              </w:rPr>
              <w:lastRenderedPageBreak/>
              <w:t>As an alternative to the evidence under (d), other evidence demonstrating adequate capacity and commitment to comply with SEA/ SH obligations (</w:t>
            </w:r>
            <w:r w:rsidRPr="00447678">
              <w:rPr>
                <w:b/>
                <w:sz w:val="22"/>
                <w:szCs w:val="22"/>
              </w:rPr>
              <w:t>as per (e) above)</w:t>
            </w:r>
            <w:r w:rsidRPr="00447678">
              <w:rPr>
                <w:i/>
                <w:sz w:val="22"/>
                <w:szCs w:val="22"/>
              </w:rPr>
              <w:t xml:space="preserve"> [attach details as appropriate].</w:t>
            </w:r>
            <w:r w:rsidRPr="00447678">
              <w:rPr>
                <w:b/>
                <w:sz w:val="22"/>
                <w:szCs w:val="22"/>
              </w:rPr>
              <w:t xml:space="preserve"> </w:t>
            </w:r>
            <w:bookmarkEnd w:id="746"/>
          </w:p>
        </w:tc>
      </w:tr>
    </w:tbl>
    <w:p w14:paraId="3DC82566" w14:textId="77777777" w:rsidR="00ED1D74" w:rsidRPr="00447678" w:rsidRDefault="00ED1D74" w:rsidP="00ED1D74">
      <w:pPr>
        <w:rPr>
          <w:i/>
        </w:rPr>
      </w:pPr>
    </w:p>
    <w:p w14:paraId="1EE2E8BE" w14:textId="2676CFB4" w:rsidR="0053566C" w:rsidRPr="00447678" w:rsidRDefault="0053566C">
      <w:pPr>
        <w:rPr>
          <w:sz w:val="28"/>
          <w:szCs w:val="28"/>
        </w:rPr>
      </w:pPr>
      <w:r w:rsidRPr="00447678">
        <w:rPr>
          <w:sz w:val="28"/>
          <w:szCs w:val="28"/>
        </w:rPr>
        <w:br w:type="page"/>
      </w:r>
    </w:p>
    <w:p w14:paraId="020773D4" w14:textId="77777777" w:rsidR="007B586E" w:rsidRPr="00447678" w:rsidRDefault="007B586E" w:rsidP="00E43C4F">
      <w:pPr>
        <w:pStyle w:val="Section4-Heading2"/>
        <w:rPr>
          <w:szCs w:val="32"/>
        </w:rPr>
      </w:pPr>
      <w:bookmarkStart w:id="747" w:name="_Toc125873866"/>
      <w:bookmarkStart w:id="748" w:name="_Toc446329314"/>
      <w:bookmarkStart w:id="749" w:name="_Toc63695102"/>
      <w:r w:rsidRPr="00447678">
        <w:rPr>
          <w:szCs w:val="32"/>
        </w:rPr>
        <w:lastRenderedPageBreak/>
        <w:t>Form CCC</w:t>
      </w:r>
      <w:bookmarkEnd w:id="747"/>
      <w:r w:rsidR="00301412" w:rsidRPr="00447678">
        <w:rPr>
          <w:szCs w:val="32"/>
        </w:rPr>
        <w:t xml:space="preserve">: </w:t>
      </w:r>
      <w:bookmarkStart w:id="750" w:name="_Toc41971547"/>
      <w:bookmarkStart w:id="751" w:name="_Toc125871312"/>
      <w:bookmarkStart w:id="752" w:name="_Toc127160596"/>
      <w:bookmarkStart w:id="753" w:name="_Toc138144068"/>
      <w:r w:rsidRPr="00447678">
        <w:rPr>
          <w:szCs w:val="32"/>
        </w:rPr>
        <w:t>Current Contract Commitments / Works in Progress</w:t>
      </w:r>
      <w:bookmarkEnd w:id="748"/>
      <w:bookmarkEnd w:id="749"/>
      <w:bookmarkEnd w:id="750"/>
      <w:bookmarkEnd w:id="751"/>
      <w:bookmarkEnd w:id="752"/>
      <w:bookmarkEnd w:id="753"/>
    </w:p>
    <w:p w14:paraId="79B7CC5B" w14:textId="77777777" w:rsidR="007B586E" w:rsidRPr="00447678" w:rsidRDefault="007B586E">
      <w:pPr>
        <w:suppressAutoHyphens/>
        <w:rPr>
          <w:rStyle w:val="Table"/>
          <w:rFonts w:ascii="Times New Roman" w:hAnsi="Times New Roman"/>
          <w:spacing w:val="-2"/>
        </w:rPr>
      </w:pPr>
    </w:p>
    <w:p w14:paraId="1B27C75B" w14:textId="77777777" w:rsidR="007B586E" w:rsidRPr="00447678" w:rsidRDefault="007B586E" w:rsidP="00045543">
      <w:pPr>
        <w:jc w:val="both"/>
        <w:rPr>
          <w:rStyle w:val="Table"/>
          <w:rFonts w:ascii="Times New Roman" w:hAnsi="Times New Roman"/>
          <w:spacing w:val="-2"/>
          <w:sz w:val="24"/>
        </w:rPr>
      </w:pPr>
      <w:r w:rsidRPr="00447678">
        <w:rPr>
          <w:rStyle w:val="Table"/>
          <w:rFonts w:ascii="Times New Roman" w:hAnsi="Times New Roman"/>
          <w:spacing w:val="-2"/>
          <w:sz w:val="24"/>
        </w:rPr>
        <w:t xml:space="preserve">Bidders and each </w:t>
      </w:r>
      <w:r w:rsidR="0009660F" w:rsidRPr="00447678">
        <w:rPr>
          <w:rStyle w:val="Table"/>
          <w:rFonts w:ascii="Times New Roman" w:hAnsi="Times New Roman"/>
          <w:spacing w:val="-2"/>
          <w:sz w:val="24"/>
        </w:rPr>
        <w:t>member of</w:t>
      </w:r>
      <w:r w:rsidRPr="00447678">
        <w:rPr>
          <w:rStyle w:val="Table"/>
          <w:rFonts w:ascii="Times New Roman" w:hAnsi="Times New Roman"/>
          <w:spacing w:val="-2"/>
          <w:sz w:val="24"/>
        </w:rPr>
        <w:t xml:space="preserve"> a </w:t>
      </w:r>
      <w:r w:rsidR="0049153D" w:rsidRPr="00447678">
        <w:rPr>
          <w:rStyle w:val="Table"/>
          <w:rFonts w:ascii="Times New Roman" w:hAnsi="Times New Roman"/>
          <w:spacing w:val="-2"/>
          <w:sz w:val="24"/>
        </w:rPr>
        <w:t>JV</w:t>
      </w:r>
      <w:r w:rsidRPr="00447678">
        <w:rPr>
          <w:rStyle w:val="Table"/>
          <w:rFonts w:ascii="Times New Roman" w:hAnsi="Times New Roman"/>
          <w:spacing w:val="-2"/>
          <w:sz w:val="24"/>
        </w:rPr>
        <w:t xml:space="preserve">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6017B11E" w14:textId="77777777" w:rsidR="007B586E" w:rsidRPr="00447678" w:rsidRDefault="007B586E">
      <w:pPr>
        <w:rPr>
          <w:rStyle w:val="Table"/>
          <w:rFonts w:ascii="Times New Roman" w:hAnsi="Times New Roman"/>
          <w:spacing w:val="-2"/>
          <w:sz w:val="24"/>
        </w:rPr>
      </w:pPr>
    </w:p>
    <w:p w14:paraId="6AC29573" w14:textId="77777777" w:rsidR="007B586E" w:rsidRPr="00447678" w:rsidRDefault="007B586E">
      <w:pPr>
        <w:rPr>
          <w:rStyle w:val="Table"/>
          <w:rFonts w:ascii="Times New Roman" w:hAnsi="Times New Roman"/>
          <w:spacing w:val="-2"/>
          <w:sz w:val="24"/>
        </w:rPr>
      </w:pPr>
    </w:p>
    <w:tbl>
      <w:tblPr>
        <w:tblW w:w="0" w:type="auto"/>
        <w:tblInd w:w="72" w:type="dxa"/>
        <w:tblLayout w:type="fixed"/>
        <w:tblCellMar>
          <w:left w:w="72" w:type="dxa"/>
          <w:right w:w="72" w:type="dxa"/>
        </w:tblCellMar>
        <w:tblLook w:val="0000" w:firstRow="0" w:lastRow="0" w:firstColumn="0" w:lastColumn="0" w:noHBand="0" w:noVBand="0"/>
      </w:tblPr>
      <w:tblGrid>
        <w:gridCol w:w="1890"/>
        <w:gridCol w:w="1620"/>
        <w:gridCol w:w="1800"/>
        <w:gridCol w:w="1800"/>
        <w:gridCol w:w="1800"/>
      </w:tblGrid>
      <w:tr w:rsidR="00447678" w:rsidRPr="00447678" w14:paraId="5CCAAF74" w14:textId="77777777">
        <w:trPr>
          <w:cantSplit/>
        </w:trPr>
        <w:tc>
          <w:tcPr>
            <w:tcW w:w="1890" w:type="dxa"/>
            <w:tcBorders>
              <w:top w:val="single" w:sz="6" w:space="0" w:color="auto"/>
              <w:left w:val="single" w:sz="6" w:space="0" w:color="auto"/>
              <w:bottom w:val="single" w:sz="6" w:space="0" w:color="auto"/>
              <w:right w:val="single" w:sz="6" w:space="0" w:color="auto"/>
            </w:tcBorders>
          </w:tcPr>
          <w:p w14:paraId="45EC4B4C"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Name of contract</w:t>
            </w:r>
          </w:p>
        </w:tc>
        <w:tc>
          <w:tcPr>
            <w:tcW w:w="1620" w:type="dxa"/>
            <w:tcBorders>
              <w:top w:val="single" w:sz="6" w:space="0" w:color="auto"/>
            </w:tcBorders>
          </w:tcPr>
          <w:p w14:paraId="15117961" w14:textId="77777777" w:rsidR="007B586E" w:rsidRPr="00447678" w:rsidRDefault="00283744">
            <w:pPr>
              <w:rPr>
                <w:rStyle w:val="Table"/>
                <w:rFonts w:ascii="Times New Roman" w:hAnsi="Times New Roman"/>
                <w:spacing w:val="-2"/>
                <w:sz w:val="24"/>
              </w:rPr>
            </w:pPr>
            <w:r w:rsidRPr="00447678">
              <w:rPr>
                <w:rStyle w:val="Table"/>
                <w:rFonts w:ascii="Times New Roman" w:hAnsi="Times New Roman"/>
                <w:spacing w:val="-2"/>
                <w:sz w:val="24"/>
              </w:rPr>
              <w:t>Employer</w:t>
            </w:r>
            <w:r w:rsidR="007B586E" w:rsidRPr="00447678">
              <w:rPr>
                <w:rStyle w:val="Table"/>
                <w:rFonts w:ascii="Times New Roman" w:hAnsi="Times New Roman"/>
                <w:spacing w:val="-2"/>
                <w:sz w:val="24"/>
              </w:rPr>
              <w:t>, contact address/</w:t>
            </w:r>
            <w:proofErr w:type="spellStart"/>
            <w:r w:rsidR="007B586E" w:rsidRPr="00447678">
              <w:rPr>
                <w:rStyle w:val="Table"/>
                <w:rFonts w:ascii="Times New Roman" w:hAnsi="Times New Roman"/>
                <w:spacing w:val="-2"/>
                <w:sz w:val="24"/>
              </w:rPr>
              <w:t>tel</w:t>
            </w:r>
            <w:proofErr w:type="spellEnd"/>
            <w:r w:rsidR="007B586E" w:rsidRPr="00447678">
              <w:rPr>
                <w:rStyle w:val="Table"/>
                <w:rFonts w:ascii="Times New Roman" w:hAnsi="Times New Roman"/>
                <w:spacing w:val="-2"/>
                <w:sz w:val="24"/>
              </w:rPr>
              <w:t>/fax</w:t>
            </w:r>
          </w:p>
        </w:tc>
        <w:tc>
          <w:tcPr>
            <w:tcW w:w="1800" w:type="dxa"/>
            <w:tcBorders>
              <w:top w:val="single" w:sz="6" w:space="0" w:color="auto"/>
              <w:left w:val="single" w:sz="6" w:space="0" w:color="auto"/>
            </w:tcBorders>
          </w:tcPr>
          <w:p w14:paraId="5A6A3EC0" w14:textId="1648F880"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Value of outstanding work (</w:t>
            </w:r>
            <w:r w:rsidR="00856C5E" w:rsidRPr="00447678">
              <w:rPr>
                <w:rStyle w:val="Table"/>
                <w:rFonts w:ascii="Times New Roman" w:hAnsi="Times New Roman"/>
                <w:spacing w:val="-2"/>
                <w:sz w:val="24"/>
              </w:rPr>
              <w:t>MVR</w:t>
            </w:r>
            <w:r w:rsidRPr="00447678">
              <w:rPr>
                <w:rStyle w:val="Table"/>
                <w:rFonts w:ascii="Times New Roman" w:hAnsi="Times New Roman"/>
                <w:spacing w:val="-2"/>
                <w:sz w:val="24"/>
              </w:rPr>
              <w:t>)</w:t>
            </w:r>
          </w:p>
        </w:tc>
        <w:tc>
          <w:tcPr>
            <w:tcW w:w="1800" w:type="dxa"/>
            <w:tcBorders>
              <w:top w:val="single" w:sz="6" w:space="0" w:color="auto"/>
              <w:left w:val="single" w:sz="6" w:space="0" w:color="auto"/>
            </w:tcBorders>
          </w:tcPr>
          <w:p w14:paraId="38F634A6"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Estimated completion date</w:t>
            </w:r>
          </w:p>
        </w:tc>
        <w:tc>
          <w:tcPr>
            <w:tcW w:w="1800" w:type="dxa"/>
            <w:tcBorders>
              <w:top w:val="single" w:sz="6" w:space="0" w:color="auto"/>
              <w:left w:val="single" w:sz="6" w:space="0" w:color="auto"/>
              <w:bottom w:val="single" w:sz="6" w:space="0" w:color="auto"/>
              <w:right w:val="single" w:sz="6" w:space="0" w:color="auto"/>
            </w:tcBorders>
          </w:tcPr>
          <w:p w14:paraId="584EA988" w14:textId="1BE7F25A"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Average monthly invoicing over last six months</w:t>
            </w:r>
            <w:r w:rsidRPr="00447678">
              <w:rPr>
                <w:rStyle w:val="Table"/>
                <w:rFonts w:ascii="Times New Roman" w:hAnsi="Times New Roman"/>
                <w:spacing w:val="-2"/>
                <w:sz w:val="24"/>
              </w:rPr>
              <w:br/>
              <w:t>(</w:t>
            </w:r>
            <w:r w:rsidR="00856C5E" w:rsidRPr="00447678">
              <w:rPr>
                <w:rStyle w:val="Table"/>
                <w:rFonts w:ascii="Times New Roman" w:hAnsi="Times New Roman"/>
                <w:spacing w:val="-2"/>
                <w:sz w:val="24"/>
              </w:rPr>
              <w:t>MVR</w:t>
            </w:r>
            <w:r w:rsidRPr="00447678">
              <w:rPr>
                <w:rStyle w:val="Table"/>
                <w:rFonts w:ascii="Times New Roman" w:hAnsi="Times New Roman"/>
                <w:spacing w:val="-2"/>
                <w:sz w:val="24"/>
              </w:rPr>
              <w:t>)</w:t>
            </w:r>
          </w:p>
        </w:tc>
      </w:tr>
      <w:tr w:rsidR="00447678" w:rsidRPr="00447678" w14:paraId="39F0E2F7" w14:textId="77777777">
        <w:trPr>
          <w:cantSplit/>
        </w:trPr>
        <w:tc>
          <w:tcPr>
            <w:tcW w:w="1890" w:type="dxa"/>
            <w:tcBorders>
              <w:top w:val="single" w:sz="6" w:space="0" w:color="auto"/>
              <w:left w:val="single" w:sz="6" w:space="0" w:color="auto"/>
              <w:bottom w:val="single" w:sz="6" w:space="0" w:color="auto"/>
              <w:right w:val="single" w:sz="6" w:space="0" w:color="auto"/>
            </w:tcBorders>
          </w:tcPr>
          <w:p w14:paraId="66B9E84E"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1.</w:t>
            </w:r>
          </w:p>
          <w:p w14:paraId="0511D926" w14:textId="77777777" w:rsidR="007B586E" w:rsidRPr="00447678" w:rsidRDefault="007B586E">
            <w:pPr>
              <w:rPr>
                <w:rStyle w:val="Table"/>
                <w:rFonts w:ascii="Times New Roman" w:hAnsi="Times New Roman"/>
                <w:spacing w:val="-2"/>
                <w:sz w:val="24"/>
              </w:rPr>
            </w:pPr>
          </w:p>
        </w:tc>
        <w:tc>
          <w:tcPr>
            <w:tcW w:w="1620" w:type="dxa"/>
            <w:tcBorders>
              <w:top w:val="single" w:sz="6" w:space="0" w:color="auto"/>
            </w:tcBorders>
          </w:tcPr>
          <w:p w14:paraId="18C42DFF"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3925430A"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6589A156"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6BFF3DC0" w14:textId="77777777" w:rsidR="007B586E" w:rsidRPr="00447678" w:rsidRDefault="007B586E">
            <w:pPr>
              <w:rPr>
                <w:rStyle w:val="Table"/>
                <w:rFonts w:ascii="Times New Roman" w:hAnsi="Times New Roman"/>
                <w:spacing w:val="-2"/>
                <w:sz w:val="24"/>
              </w:rPr>
            </w:pPr>
          </w:p>
        </w:tc>
      </w:tr>
      <w:tr w:rsidR="00447678" w:rsidRPr="00447678" w14:paraId="13BC9FC1" w14:textId="77777777">
        <w:trPr>
          <w:cantSplit/>
        </w:trPr>
        <w:tc>
          <w:tcPr>
            <w:tcW w:w="1890" w:type="dxa"/>
            <w:tcBorders>
              <w:top w:val="single" w:sz="6" w:space="0" w:color="auto"/>
              <w:left w:val="single" w:sz="6" w:space="0" w:color="auto"/>
              <w:bottom w:val="single" w:sz="6" w:space="0" w:color="auto"/>
              <w:right w:val="single" w:sz="6" w:space="0" w:color="auto"/>
            </w:tcBorders>
          </w:tcPr>
          <w:p w14:paraId="693FED14"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2.</w:t>
            </w:r>
          </w:p>
          <w:p w14:paraId="5476FFD1" w14:textId="77777777" w:rsidR="007B586E" w:rsidRPr="00447678" w:rsidRDefault="007B586E">
            <w:pPr>
              <w:rPr>
                <w:rStyle w:val="Table"/>
                <w:rFonts w:ascii="Times New Roman" w:hAnsi="Times New Roman"/>
                <w:spacing w:val="-2"/>
                <w:sz w:val="24"/>
              </w:rPr>
            </w:pPr>
          </w:p>
        </w:tc>
        <w:tc>
          <w:tcPr>
            <w:tcW w:w="1620" w:type="dxa"/>
            <w:tcBorders>
              <w:top w:val="single" w:sz="6" w:space="0" w:color="auto"/>
            </w:tcBorders>
          </w:tcPr>
          <w:p w14:paraId="7440CFD0"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75714510"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1573633D"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06B2C859" w14:textId="77777777" w:rsidR="007B586E" w:rsidRPr="00447678" w:rsidRDefault="007B586E">
            <w:pPr>
              <w:rPr>
                <w:rStyle w:val="Table"/>
                <w:rFonts w:ascii="Times New Roman" w:hAnsi="Times New Roman"/>
                <w:spacing w:val="-2"/>
                <w:sz w:val="24"/>
              </w:rPr>
            </w:pPr>
          </w:p>
        </w:tc>
      </w:tr>
      <w:tr w:rsidR="00447678" w:rsidRPr="00447678" w14:paraId="180AB9DE" w14:textId="77777777">
        <w:trPr>
          <w:cantSplit/>
        </w:trPr>
        <w:tc>
          <w:tcPr>
            <w:tcW w:w="1890" w:type="dxa"/>
            <w:tcBorders>
              <w:top w:val="single" w:sz="6" w:space="0" w:color="auto"/>
              <w:left w:val="single" w:sz="6" w:space="0" w:color="auto"/>
              <w:bottom w:val="single" w:sz="6" w:space="0" w:color="auto"/>
              <w:right w:val="single" w:sz="6" w:space="0" w:color="auto"/>
            </w:tcBorders>
          </w:tcPr>
          <w:p w14:paraId="4649630A"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3.</w:t>
            </w:r>
          </w:p>
          <w:p w14:paraId="08694BC1" w14:textId="77777777" w:rsidR="007B586E" w:rsidRPr="00447678" w:rsidRDefault="007B586E">
            <w:pPr>
              <w:rPr>
                <w:rStyle w:val="Table"/>
                <w:rFonts w:ascii="Times New Roman" w:hAnsi="Times New Roman"/>
                <w:spacing w:val="-2"/>
                <w:sz w:val="24"/>
              </w:rPr>
            </w:pPr>
          </w:p>
        </w:tc>
        <w:tc>
          <w:tcPr>
            <w:tcW w:w="1620" w:type="dxa"/>
            <w:tcBorders>
              <w:top w:val="single" w:sz="6" w:space="0" w:color="auto"/>
            </w:tcBorders>
          </w:tcPr>
          <w:p w14:paraId="4A8BEBC7"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74E101C3"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770D9930"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5FBAB04F" w14:textId="77777777" w:rsidR="007B586E" w:rsidRPr="00447678" w:rsidRDefault="007B586E">
            <w:pPr>
              <w:rPr>
                <w:rStyle w:val="Table"/>
                <w:rFonts w:ascii="Times New Roman" w:hAnsi="Times New Roman"/>
                <w:spacing w:val="-2"/>
                <w:sz w:val="24"/>
              </w:rPr>
            </w:pPr>
          </w:p>
        </w:tc>
      </w:tr>
      <w:tr w:rsidR="00447678" w:rsidRPr="00447678" w14:paraId="1AAD161B" w14:textId="77777777">
        <w:trPr>
          <w:cantSplit/>
        </w:trPr>
        <w:tc>
          <w:tcPr>
            <w:tcW w:w="1890" w:type="dxa"/>
            <w:tcBorders>
              <w:top w:val="single" w:sz="6" w:space="0" w:color="auto"/>
              <w:left w:val="single" w:sz="6" w:space="0" w:color="auto"/>
              <w:bottom w:val="single" w:sz="6" w:space="0" w:color="auto"/>
              <w:right w:val="single" w:sz="6" w:space="0" w:color="auto"/>
            </w:tcBorders>
          </w:tcPr>
          <w:p w14:paraId="6E893417"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4.</w:t>
            </w:r>
          </w:p>
          <w:p w14:paraId="20A04A46" w14:textId="77777777" w:rsidR="007B586E" w:rsidRPr="00447678" w:rsidRDefault="007B586E">
            <w:pPr>
              <w:rPr>
                <w:rStyle w:val="Table"/>
                <w:rFonts w:ascii="Times New Roman" w:hAnsi="Times New Roman"/>
                <w:spacing w:val="-2"/>
                <w:sz w:val="24"/>
              </w:rPr>
            </w:pPr>
          </w:p>
        </w:tc>
        <w:tc>
          <w:tcPr>
            <w:tcW w:w="1620" w:type="dxa"/>
            <w:tcBorders>
              <w:top w:val="single" w:sz="6" w:space="0" w:color="auto"/>
            </w:tcBorders>
          </w:tcPr>
          <w:p w14:paraId="404E12E8"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0E381FF5"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1A2EAD08"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0BB0DA23" w14:textId="77777777" w:rsidR="007B586E" w:rsidRPr="00447678" w:rsidRDefault="007B586E">
            <w:pPr>
              <w:rPr>
                <w:rStyle w:val="Table"/>
                <w:rFonts w:ascii="Times New Roman" w:hAnsi="Times New Roman"/>
                <w:spacing w:val="-2"/>
                <w:sz w:val="24"/>
              </w:rPr>
            </w:pPr>
          </w:p>
        </w:tc>
      </w:tr>
      <w:tr w:rsidR="00447678" w:rsidRPr="00447678" w14:paraId="50ED1E40" w14:textId="77777777">
        <w:trPr>
          <w:cantSplit/>
        </w:trPr>
        <w:tc>
          <w:tcPr>
            <w:tcW w:w="1890" w:type="dxa"/>
            <w:tcBorders>
              <w:top w:val="single" w:sz="6" w:space="0" w:color="auto"/>
              <w:left w:val="single" w:sz="6" w:space="0" w:color="auto"/>
              <w:bottom w:val="single" w:sz="6" w:space="0" w:color="auto"/>
              <w:right w:val="single" w:sz="6" w:space="0" w:color="auto"/>
            </w:tcBorders>
          </w:tcPr>
          <w:p w14:paraId="7D35D5C8"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5.</w:t>
            </w:r>
          </w:p>
          <w:p w14:paraId="155760E8" w14:textId="77777777" w:rsidR="007B586E" w:rsidRPr="00447678" w:rsidRDefault="007B586E">
            <w:pPr>
              <w:rPr>
                <w:rStyle w:val="Table"/>
                <w:rFonts w:ascii="Times New Roman" w:hAnsi="Times New Roman"/>
                <w:spacing w:val="-2"/>
                <w:sz w:val="24"/>
              </w:rPr>
            </w:pPr>
          </w:p>
        </w:tc>
        <w:tc>
          <w:tcPr>
            <w:tcW w:w="1620" w:type="dxa"/>
            <w:tcBorders>
              <w:top w:val="single" w:sz="6" w:space="0" w:color="auto"/>
            </w:tcBorders>
          </w:tcPr>
          <w:p w14:paraId="542D5283"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69C34833"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tcBorders>
          </w:tcPr>
          <w:p w14:paraId="03B5B9DA"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6DA79431" w14:textId="77777777" w:rsidR="007B586E" w:rsidRPr="00447678" w:rsidRDefault="007B586E">
            <w:pPr>
              <w:rPr>
                <w:rStyle w:val="Table"/>
                <w:rFonts w:ascii="Times New Roman" w:hAnsi="Times New Roman"/>
                <w:spacing w:val="-2"/>
                <w:sz w:val="24"/>
              </w:rPr>
            </w:pPr>
          </w:p>
        </w:tc>
      </w:tr>
      <w:tr w:rsidR="007B586E" w:rsidRPr="00447678" w14:paraId="1975AC35" w14:textId="77777777">
        <w:trPr>
          <w:cantSplit/>
        </w:trPr>
        <w:tc>
          <w:tcPr>
            <w:tcW w:w="1890" w:type="dxa"/>
            <w:tcBorders>
              <w:top w:val="single" w:sz="6" w:space="0" w:color="auto"/>
              <w:left w:val="single" w:sz="6" w:space="0" w:color="auto"/>
              <w:bottom w:val="single" w:sz="6" w:space="0" w:color="auto"/>
              <w:right w:val="single" w:sz="6" w:space="0" w:color="auto"/>
            </w:tcBorders>
          </w:tcPr>
          <w:p w14:paraId="33AE603B" w14:textId="77777777" w:rsidR="007B586E" w:rsidRPr="00447678" w:rsidRDefault="007B586E">
            <w:pPr>
              <w:rPr>
                <w:rStyle w:val="Table"/>
                <w:rFonts w:ascii="Times New Roman" w:hAnsi="Times New Roman"/>
                <w:spacing w:val="-2"/>
                <w:sz w:val="24"/>
              </w:rPr>
            </w:pPr>
            <w:r w:rsidRPr="00447678">
              <w:rPr>
                <w:rStyle w:val="Table"/>
                <w:rFonts w:ascii="Times New Roman" w:hAnsi="Times New Roman"/>
                <w:spacing w:val="-2"/>
                <w:sz w:val="24"/>
              </w:rPr>
              <w:t>etc.</w:t>
            </w:r>
          </w:p>
          <w:p w14:paraId="43AE8F40" w14:textId="77777777" w:rsidR="007B586E" w:rsidRPr="00447678" w:rsidRDefault="007B586E">
            <w:pPr>
              <w:rPr>
                <w:rStyle w:val="Table"/>
                <w:rFonts w:ascii="Times New Roman" w:hAnsi="Times New Roman"/>
                <w:spacing w:val="-2"/>
                <w:sz w:val="24"/>
              </w:rPr>
            </w:pPr>
          </w:p>
        </w:tc>
        <w:tc>
          <w:tcPr>
            <w:tcW w:w="1620" w:type="dxa"/>
            <w:tcBorders>
              <w:top w:val="single" w:sz="6" w:space="0" w:color="auto"/>
              <w:bottom w:val="single" w:sz="6" w:space="0" w:color="auto"/>
            </w:tcBorders>
          </w:tcPr>
          <w:p w14:paraId="1ABA5F99"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tcBorders>
          </w:tcPr>
          <w:p w14:paraId="7AF21FC9"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tcBorders>
          </w:tcPr>
          <w:p w14:paraId="35BA4C7E" w14:textId="77777777" w:rsidR="007B586E" w:rsidRPr="00447678" w:rsidRDefault="007B586E">
            <w:pPr>
              <w:rPr>
                <w:rStyle w:val="Table"/>
                <w:rFonts w:ascii="Times New Roman" w:hAnsi="Times New Roman"/>
                <w:spacing w:val="-2"/>
                <w:sz w:val="24"/>
              </w:rPr>
            </w:pPr>
          </w:p>
        </w:tc>
        <w:tc>
          <w:tcPr>
            <w:tcW w:w="1800" w:type="dxa"/>
            <w:tcBorders>
              <w:top w:val="single" w:sz="6" w:space="0" w:color="auto"/>
              <w:left w:val="single" w:sz="6" w:space="0" w:color="auto"/>
              <w:bottom w:val="single" w:sz="6" w:space="0" w:color="auto"/>
              <w:right w:val="single" w:sz="6" w:space="0" w:color="auto"/>
            </w:tcBorders>
          </w:tcPr>
          <w:p w14:paraId="47155BF5" w14:textId="77777777" w:rsidR="007B586E" w:rsidRPr="00447678" w:rsidRDefault="007B586E">
            <w:pPr>
              <w:rPr>
                <w:rStyle w:val="Table"/>
                <w:rFonts w:ascii="Times New Roman" w:hAnsi="Times New Roman"/>
                <w:spacing w:val="-2"/>
                <w:sz w:val="24"/>
              </w:rPr>
            </w:pPr>
          </w:p>
        </w:tc>
      </w:tr>
    </w:tbl>
    <w:p w14:paraId="525C3DCD" w14:textId="77777777" w:rsidR="007B586E" w:rsidRPr="00447678" w:rsidRDefault="007B586E">
      <w:pPr>
        <w:rPr>
          <w:rStyle w:val="Table"/>
          <w:rFonts w:ascii="Times New Roman" w:hAnsi="Times New Roman"/>
          <w:spacing w:val="-2"/>
          <w:sz w:val="24"/>
        </w:rPr>
      </w:pPr>
    </w:p>
    <w:p w14:paraId="37BBC56E" w14:textId="6C6F0A7B" w:rsidR="000B3397" w:rsidRPr="00447678" w:rsidRDefault="007B586E" w:rsidP="00E43C4F">
      <w:pPr>
        <w:pStyle w:val="Section4-Heading2"/>
      </w:pPr>
      <w:r w:rsidRPr="00447678">
        <w:rPr>
          <w:i/>
        </w:rPr>
        <w:br w:type="page"/>
      </w:r>
      <w:bookmarkStart w:id="754" w:name="_Toc108424566"/>
      <w:bookmarkStart w:id="755" w:name="_Toc446329315"/>
      <w:bookmarkStart w:id="756" w:name="_Toc63695103"/>
      <w:bookmarkStart w:id="757" w:name="_Toc127160597"/>
      <w:bookmarkStart w:id="758" w:name="_Toc138144069"/>
      <w:bookmarkStart w:id="759" w:name="_Toc41971548"/>
      <w:r w:rsidR="000B3397" w:rsidRPr="00447678">
        <w:rPr>
          <w:szCs w:val="32"/>
        </w:rPr>
        <w:lastRenderedPageBreak/>
        <w:t>Form FIN – 3.1</w:t>
      </w:r>
      <w:r w:rsidR="00301412" w:rsidRPr="00447678">
        <w:rPr>
          <w:szCs w:val="32"/>
        </w:rPr>
        <w:t xml:space="preserve">: </w:t>
      </w:r>
      <w:r w:rsidR="000B3397" w:rsidRPr="00447678">
        <w:t>Financial Situation</w:t>
      </w:r>
      <w:bookmarkEnd w:id="754"/>
      <w:r w:rsidR="000B3397" w:rsidRPr="00447678">
        <w:t xml:space="preserve"> and Performance</w:t>
      </w:r>
      <w:bookmarkEnd w:id="755"/>
      <w:bookmarkEnd w:id="756"/>
      <w:r w:rsidR="00804992">
        <w:t xml:space="preserve"> (Not Applicable)</w:t>
      </w:r>
    </w:p>
    <w:p w14:paraId="3991CC47" w14:textId="77777777" w:rsidR="00AB4D20" w:rsidRPr="00447678" w:rsidRDefault="00AB4D20" w:rsidP="00AB4D20">
      <w:pPr>
        <w:spacing w:before="288" w:after="324" w:line="264" w:lineRule="exact"/>
        <w:jc w:val="right"/>
        <w:rPr>
          <w:spacing w:val="-4"/>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Joint Venture Member’s Name_________________________</w:t>
      </w:r>
      <w:r w:rsidRPr="00447678">
        <w:rPr>
          <w:i/>
          <w:iCs/>
          <w:spacing w:val="-6"/>
        </w:rPr>
        <w:br/>
      </w:r>
      <w:r w:rsidR="00B50A91" w:rsidRPr="00447678">
        <w:rPr>
          <w:spacing w:val="-4"/>
        </w:rPr>
        <w:t>RFB</w:t>
      </w:r>
      <w:r w:rsidRPr="00447678">
        <w:rPr>
          <w:spacing w:val="-4"/>
        </w:rPr>
        <w:t xml:space="preserve">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p w14:paraId="295685ED" w14:textId="77777777" w:rsidR="000B3397" w:rsidRPr="00447678" w:rsidRDefault="009E655F" w:rsidP="009E655F">
      <w:pPr>
        <w:spacing w:before="240" w:after="200"/>
        <w:rPr>
          <w:b/>
          <w:bCs/>
          <w:spacing w:val="-4"/>
        </w:rPr>
      </w:pPr>
      <w:r w:rsidRPr="00447678">
        <w:rPr>
          <w:b/>
          <w:bCs/>
          <w:spacing w:val="-4"/>
        </w:rPr>
        <w:t xml:space="preserve">1. </w:t>
      </w:r>
      <w:r w:rsidR="000B3397" w:rsidRPr="00447678">
        <w:rPr>
          <w:b/>
          <w:bCs/>
          <w:spacing w:val="-4"/>
        </w:rPr>
        <w:t>Financial data</w:t>
      </w:r>
    </w:p>
    <w:tbl>
      <w:tblPr>
        <w:tblW w:w="0" w:type="auto"/>
        <w:tblInd w:w="3" w:type="dxa"/>
        <w:tblLayout w:type="fixed"/>
        <w:tblCellMar>
          <w:left w:w="0" w:type="dxa"/>
          <w:right w:w="0" w:type="dxa"/>
        </w:tblCellMar>
        <w:tblLook w:val="0000" w:firstRow="0" w:lastRow="0" w:firstColumn="0" w:lastColumn="0" w:noHBand="0" w:noVBand="0"/>
      </w:tblPr>
      <w:tblGrid>
        <w:gridCol w:w="2950"/>
        <w:gridCol w:w="1190"/>
        <w:gridCol w:w="1186"/>
        <w:gridCol w:w="1190"/>
        <w:gridCol w:w="1186"/>
        <w:gridCol w:w="1240"/>
      </w:tblGrid>
      <w:tr w:rsidR="00447678" w:rsidRPr="00447678" w14:paraId="0F8CE0DA" w14:textId="77777777" w:rsidTr="00AE3FF7">
        <w:trPr>
          <w:trHeight w:hRule="exact" w:val="1206"/>
        </w:trPr>
        <w:tc>
          <w:tcPr>
            <w:tcW w:w="2950" w:type="dxa"/>
            <w:tcBorders>
              <w:top w:val="single" w:sz="2" w:space="0" w:color="auto"/>
              <w:left w:val="single" w:sz="2" w:space="0" w:color="auto"/>
              <w:bottom w:val="single" w:sz="2" w:space="0" w:color="auto"/>
              <w:right w:val="single" w:sz="2" w:space="0" w:color="auto"/>
            </w:tcBorders>
          </w:tcPr>
          <w:p w14:paraId="775CAF88" w14:textId="77777777" w:rsidR="000B3397" w:rsidRPr="00447678" w:rsidRDefault="000B3397" w:rsidP="00AE3FF7">
            <w:pPr>
              <w:jc w:val="center"/>
              <w:rPr>
                <w:b/>
                <w:bCs/>
                <w:spacing w:val="-7"/>
              </w:rPr>
            </w:pPr>
            <w:r w:rsidRPr="00447678">
              <w:rPr>
                <w:b/>
                <w:bCs/>
                <w:spacing w:val="-7"/>
              </w:rPr>
              <w:t>Type of Financial information in</w:t>
            </w:r>
          </w:p>
          <w:p w14:paraId="39C6FDD3" w14:textId="47E60B11" w:rsidR="000B3397" w:rsidRPr="00447678" w:rsidRDefault="000B3397" w:rsidP="00AE3FF7">
            <w:pPr>
              <w:spacing w:after="360"/>
              <w:jc w:val="center"/>
              <w:rPr>
                <w:b/>
                <w:bCs/>
                <w:spacing w:val="-10"/>
              </w:rPr>
            </w:pPr>
            <w:r w:rsidRPr="00447678">
              <w:rPr>
                <w:b/>
                <w:bCs/>
                <w:spacing w:val="-10"/>
              </w:rPr>
              <w:t>(</w:t>
            </w:r>
            <w:r w:rsidR="00856C5E" w:rsidRPr="00447678">
              <w:rPr>
                <w:b/>
                <w:bCs/>
                <w:spacing w:val="-4"/>
              </w:rPr>
              <w:t>MVR</w:t>
            </w:r>
            <w:r w:rsidRPr="00447678">
              <w:rPr>
                <w:b/>
                <w:bCs/>
                <w:spacing w:val="-10"/>
              </w:rPr>
              <w:t>)</w:t>
            </w:r>
          </w:p>
        </w:tc>
        <w:tc>
          <w:tcPr>
            <w:tcW w:w="5992" w:type="dxa"/>
            <w:gridSpan w:val="5"/>
            <w:tcBorders>
              <w:top w:val="single" w:sz="2" w:space="0" w:color="auto"/>
              <w:left w:val="single" w:sz="2" w:space="0" w:color="auto"/>
              <w:bottom w:val="single" w:sz="2" w:space="0" w:color="auto"/>
              <w:right w:val="single" w:sz="2" w:space="0" w:color="auto"/>
            </w:tcBorders>
          </w:tcPr>
          <w:p w14:paraId="22046697" w14:textId="495255DB" w:rsidR="000B3397" w:rsidRPr="00447678" w:rsidRDefault="000B3397" w:rsidP="00AE3FF7">
            <w:pPr>
              <w:jc w:val="center"/>
              <w:rPr>
                <w:i/>
                <w:iCs/>
                <w:spacing w:val="-4"/>
              </w:rPr>
            </w:pPr>
            <w:r w:rsidRPr="00447678">
              <w:rPr>
                <w:b/>
                <w:bCs/>
                <w:spacing w:val="-6"/>
              </w:rPr>
              <w:t xml:space="preserve">Historic information for previous </w:t>
            </w:r>
            <w:r w:rsidR="00856C5E" w:rsidRPr="00447678">
              <w:rPr>
                <w:i/>
                <w:iCs/>
                <w:spacing w:val="-4"/>
              </w:rPr>
              <w:t xml:space="preserve">5 </w:t>
            </w:r>
            <w:r w:rsidRPr="00447678">
              <w:rPr>
                <w:i/>
                <w:iCs/>
                <w:spacing w:val="-4"/>
              </w:rPr>
              <w:t>years</w:t>
            </w:r>
          </w:p>
          <w:p w14:paraId="44F53F5E" w14:textId="17203307" w:rsidR="000B3397" w:rsidRPr="00447678" w:rsidRDefault="00856C5E" w:rsidP="00AE3FF7">
            <w:pPr>
              <w:jc w:val="center"/>
              <w:rPr>
                <w:b/>
                <w:bCs/>
                <w:spacing w:val="-10"/>
              </w:rPr>
            </w:pPr>
            <w:r w:rsidRPr="00447678">
              <w:rPr>
                <w:b/>
                <w:bCs/>
                <w:spacing w:val="-10"/>
              </w:rPr>
              <w:t xml:space="preserve"> </w:t>
            </w:r>
            <w:r w:rsidR="000B3397" w:rsidRPr="00447678">
              <w:rPr>
                <w:b/>
                <w:bCs/>
                <w:spacing w:val="-10"/>
              </w:rPr>
              <w:t>(</w:t>
            </w:r>
            <w:r w:rsidRPr="00447678">
              <w:rPr>
                <w:b/>
                <w:bCs/>
                <w:spacing w:val="-10"/>
              </w:rPr>
              <w:t>MVR</w:t>
            </w:r>
            <w:r w:rsidR="000B3397" w:rsidRPr="00447678">
              <w:rPr>
                <w:b/>
                <w:bCs/>
                <w:spacing w:val="-10"/>
              </w:rPr>
              <w:t>)</w:t>
            </w:r>
          </w:p>
        </w:tc>
      </w:tr>
      <w:tr w:rsidR="00447678" w:rsidRPr="00447678" w14:paraId="576D85EF" w14:textId="77777777" w:rsidTr="00AE3FF7">
        <w:trPr>
          <w:trHeight w:hRule="exact" w:val="523"/>
        </w:trPr>
        <w:tc>
          <w:tcPr>
            <w:tcW w:w="2950" w:type="dxa"/>
            <w:tcBorders>
              <w:top w:val="single" w:sz="2" w:space="0" w:color="auto"/>
              <w:left w:val="single" w:sz="2" w:space="0" w:color="auto"/>
              <w:bottom w:val="single" w:sz="2" w:space="0" w:color="auto"/>
              <w:right w:val="single" w:sz="2" w:space="0" w:color="auto"/>
            </w:tcBorders>
          </w:tcPr>
          <w:p w14:paraId="2A9ACDA9" w14:textId="77777777" w:rsidR="000B3397" w:rsidRPr="00447678" w:rsidRDefault="000B3397" w:rsidP="00AE3FF7"/>
        </w:tc>
        <w:tc>
          <w:tcPr>
            <w:tcW w:w="1190" w:type="dxa"/>
            <w:tcBorders>
              <w:top w:val="single" w:sz="2" w:space="0" w:color="auto"/>
              <w:left w:val="single" w:sz="2" w:space="0" w:color="auto"/>
              <w:bottom w:val="single" w:sz="2" w:space="0" w:color="auto"/>
              <w:right w:val="single" w:sz="2" w:space="0" w:color="auto"/>
            </w:tcBorders>
          </w:tcPr>
          <w:p w14:paraId="0FD0844B" w14:textId="77777777" w:rsidR="000B3397" w:rsidRPr="00447678" w:rsidRDefault="000B3397" w:rsidP="00AE3FF7">
            <w:pPr>
              <w:spacing w:after="72"/>
              <w:jc w:val="center"/>
              <w:rPr>
                <w:spacing w:val="-4"/>
              </w:rPr>
            </w:pPr>
            <w:r w:rsidRPr="00447678">
              <w:rPr>
                <w:spacing w:val="-4"/>
              </w:rPr>
              <w:t>Year 1</w:t>
            </w:r>
          </w:p>
        </w:tc>
        <w:tc>
          <w:tcPr>
            <w:tcW w:w="1186" w:type="dxa"/>
            <w:tcBorders>
              <w:top w:val="single" w:sz="2" w:space="0" w:color="auto"/>
              <w:left w:val="single" w:sz="2" w:space="0" w:color="auto"/>
              <w:bottom w:val="single" w:sz="2" w:space="0" w:color="auto"/>
              <w:right w:val="single" w:sz="2" w:space="0" w:color="auto"/>
            </w:tcBorders>
          </w:tcPr>
          <w:p w14:paraId="4D6FF80E" w14:textId="77777777" w:rsidR="000B3397" w:rsidRPr="00447678" w:rsidRDefault="000B3397" w:rsidP="00AE3FF7">
            <w:pPr>
              <w:spacing w:after="72"/>
              <w:jc w:val="center"/>
              <w:rPr>
                <w:spacing w:val="-4"/>
              </w:rPr>
            </w:pPr>
            <w:r w:rsidRPr="00447678">
              <w:rPr>
                <w:spacing w:val="-4"/>
              </w:rPr>
              <w:t>Year 2</w:t>
            </w:r>
          </w:p>
        </w:tc>
        <w:tc>
          <w:tcPr>
            <w:tcW w:w="1190" w:type="dxa"/>
            <w:tcBorders>
              <w:top w:val="single" w:sz="2" w:space="0" w:color="auto"/>
              <w:left w:val="single" w:sz="2" w:space="0" w:color="auto"/>
              <w:bottom w:val="single" w:sz="2" w:space="0" w:color="auto"/>
              <w:right w:val="single" w:sz="2" w:space="0" w:color="auto"/>
            </w:tcBorders>
          </w:tcPr>
          <w:p w14:paraId="5B8BFD83" w14:textId="77777777" w:rsidR="000B3397" w:rsidRPr="00447678" w:rsidRDefault="000B3397" w:rsidP="00AE3FF7">
            <w:pPr>
              <w:spacing w:after="72"/>
              <w:jc w:val="center"/>
              <w:rPr>
                <w:spacing w:val="-4"/>
              </w:rPr>
            </w:pPr>
            <w:r w:rsidRPr="00447678">
              <w:rPr>
                <w:spacing w:val="-4"/>
              </w:rPr>
              <w:t>Year 3</w:t>
            </w:r>
          </w:p>
        </w:tc>
        <w:tc>
          <w:tcPr>
            <w:tcW w:w="1186" w:type="dxa"/>
            <w:tcBorders>
              <w:top w:val="single" w:sz="2" w:space="0" w:color="auto"/>
              <w:left w:val="single" w:sz="2" w:space="0" w:color="auto"/>
              <w:bottom w:val="single" w:sz="2" w:space="0" w:color="auto"/>
              <w:right w:val="single" w:sz="2" w:space="0" w:color="auto"/>
            </w:tcBorders>
          </w:tcPr>
          <w:p w14:paraId="24896EEC" w14:textId="77777777" w:rsidR="000B3397" w:rsidRPr="00447678" w:rsidRDefault="000B3397" w:rsidP="00AE3FF7">
            <w:pPr>
              <w:spacing w:after="72"/>
              <w:jc w:val="center"/>
              <w:rPr>
                <w:spacing w:val="-4"/>
              </w:rPr>
            </w:pPr>
            <w:r w:rsidRPr="00447678">
              <w:rPr>
                <w:spacing w:val="-4"/>
              </w:rPr>
              <w:t>Year4</w:t>
            </w:r>
          </w:p>
        </w:tc>
        <w:tc>
          <w:tcPr>
            <w:tcW w:w="1240" w:type="dxa"/>
            <w:tcBorders>
              <w:top w:val="single" w:sz="2" w:space="0" w:color="auto"/>
              <w:left w:val="single" w:sz="2" w:space="0" w:color="auto"/>
              <w:bottom w:val="single" w:sz="2" w:space="0" w:color="auto"/>
              <w:right w:val="single" w:sz="2" w:space="0" w:color="auto"/>
            </w:tcBorders>
          </w:tcPr>
          <w:p w14:paraId="47710F87" w14:textId="77777777" w:rsidR="000B3397" w:rsidRPr="00447678" w:rsidRDefault="000B3397" w:rsidP="00AE3FF7">
            <w:pPr>
              <w:spacing w:after="72"/>
              <w:jc w:val="center"/>
              <w:rPr>
                <w:spacing w:val="-4"/>
              </w:rPr>
            </w:pPr>
            <w:r w:rsidRPr="00447678">
              <w:rPr>
                <w:spacing w:val="-4"/>
              </w:rPr>
              <w:t>Year 5</w:t>
            </w:r>
          </w:p>
        </w:tc>
      </w:tr>
      <w:tr w:rsidR="00447678" w:rsidRPr="00447678" w14:paraId="709D5629" w14:textId="77777777" w:rsidTr="00AE3FF7">
        <w:trPr>
          <w:trHeight w:hRule="exact" w:val="528"/>
        </w:trPr>
        <w:tc>
          <w:tcPr>
            <w:tcW w:w="8942" w:type="dxa"/>
            <w:gridSpan w:val="6"/>
            <w:tcBorders>
              <w:top w:val="single" w:sz="2" w:space="0" w:color="auto"/>
              <w:left w:val="single" w:sz="2" w:space="0" w:color="auto"/>
              <w:bottom w:val="single" w:sz="2" w:space="0" w:color="auto"/>
              <w:right w:val="single" w:sz="2" w:space="0" w:color="auto"/>
            </w:tcBorders>
          </w:tcPr>
          <w:p w14:paraId="1FB7FE23" w14:textId="77777777" w:rsidR="000B3397" w:rsidRPr="00447678" w:rsidRDefault="000B3397" w:rsidP="00AE3FF7">
            <w:pPr>
              <w:spacing w:after="72"/>
              <w:ind w:right="2800"/>
              <w:jc w:val="center"/>
              <w:rPr>
                <w:spacing w:val="-4"/>
              </w:rPr>
            </w:pPr>
            <w:r w:rsidRPr="00447678">
              <w:rPr>
                <w:spacing w:val="-4"/>
              </w:rPr>
              <w:t>Statement of Financial Position (Information from Balance Sheet)</w:t>
            </w:r>
          </w:p>
        </w:tc>
      </w:tr>
      <w:tr w:rsidR="00447678" w:rsidRPr="00447678" w14:paraId="65F79F7A"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5EFF4DBE" w14:textId="77777777" w:rsidR="000B3397" w:rsidRPr="00447678" w:rsidRDefault="000B3397" w:rsidP="00AE3FF7">
            <w:pPr>
              <w:spacing w:after="324"/>
              <w:ind w:left="68"/>
              <w:rPr>
                <w:spacing w:val="-4"/>
              </w:rPr>
            </w:pPr>
            <w:r w:rsidRPr="00447678">
              <w:rPr>
                <w:spacing w:val="-4"/>
              </w:rPr>
              <w:t>Total Assets (TA)</w:t>
            </w:r>
          </w:p>
        </w:tc>
        <w:tc>
          <w:tcPr>
            <w:tcW w:w="1190" w:type="dxa"/>
            <w:tcBorders>
              <w:top w:val="single" w:sz="2" w:space="0" w:color="auto"/>
              <w:left w:val="single" w:sz="2" w:space="0" w:color="auto"/>
              <w:bottom w:val="single" w:sz="2" w:space="0" w:color="auto"/>
              <w:right w:val="single" w:sz="2" w:space="0" w:color="auto"/>
            </w:tcBorders>
          </w:tcPr>
          <w:p w14:paraId="03564CC4"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20CBAD68"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40C83D15"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CDC2159"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03F8418E" w14:textId="77777777" w:rsidR="000B3397" w:rsidRPr="00447678" w:rsidRDefault="000B3397" w:rsidP="00AE3FF7">
            <w:pPr>
              <w:spacing w:after="324"/>
              <w:ind w:left="68"/>
              <w:rPr>
                <w:spacing w:val="-4"/>
              </w:rPr>
            </w:pPr>
          </w:p>
        </w:tc>
      </w:tr>
      <w:tr w:rsidR="00447678" w:rsidRPr="00447678" w14:paraId="3E3C761C"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67AE02AE" w14:textId="77777777" w:rsidR="000B3397" w:rsidRPr="00447678" w:rsidRDefault="000B3397" w:rsidP="00AE3FF7">
            <w:pPr>
              <w:spacing w:after="324"/>
              <w:ind w:left="68"/>
              <w:rPr>
                <w:spacing w:val="-4"/>
              </w:rPr>
            </w:pPr>
            <w:r w:rsidRPr="00447678">
              <w:rPr>
                <w:spacing w:val="-4"/>
              </w:rPr>
              <w:t>Total Liabilities (TL)</w:t>
            </w:r>
          </w:p>
        </w:tc>
        <w:tc>
          <w:tcPr>
            <w:tcW w:w="1190" w:type="dxa"/>
            <w:tcBorders>
              <w:top w:val="single" w:sz="2" w:space="0" w:color="auto"/>
              <w:left w:val="single" w:sz="2" w:space="0" w:color="auto"/>
              <w:bottom w:val="single" w:sz="2" w:space="0" w:color="auto"/>
              <w:right w:val="single" w:sz="2" w:space="0" w:color="auto"/>
            </w:tcBorders>
          </w:tcPr>
          <w:p w14:paraId="19A9B49D"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1E82B7FD"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17D92D4B"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01AB5B8F"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25E4311A" w14:textId="77777777" w:rsidR="000B3397" w:rsidRPr="00447678" w:rsidRDefault="000B3397" w:rsidP="00AE3FF7">
            <w:pPr>
              <w:spacing w:after="324"/>
              <w:ind w:left="68"/>
              <w:rPr>
                <w:spacing w:val="-4"/>
              </w:rPr>
            </w:pPr>
          </w:p>
        </w:tc>
      </w:tr>
      <w:tr w:rsidR="00447678" w:rsidRPr="00447678" w14:paraId="3189FDD9" w14:textId="77777777" w:rsidTr="00AE3FF7">
        <w:trPr>
          <w:trHeight w:hRule="exact" w:val="686"/>
        </w:trPr>
        <w:tc>
          <w:tcPr>
            <w:tcW w:w="2950" w:type="dxa"/>
            <w:tcBorders>
              <w:top w:val="single" w:sz="2" w:space="0" w:color="auto"/>
              <w:left w:val="single" w:sz="2" w:space="0" w:color="auto"/>
              <w:bottom w:val="single" w:sz="2" w:space="0" w:color="auto"/>
              <w:right w:val="single" w:sz="2" w:space="0" w:color="auto"/>
            </w:tcBorders>
          </w:tcPr>
          <w:p w14:paraId="308BDB7A" w14:textId="77777777" w:rsidR="000B3397" w:rsidRPr="00447678" w:rsidRDefault="000B3397" w:rsidP="00AE3FF7">
            <w:pPr>
              <w:spacing w:after="324"/>
              <w:ind w:left="68"/>
              <w:rPr>
                <w:spacing w:val="-4"/>
              </w:rPr>
            </w:pPr>
            <w:r w:rsidRPr="00447678">
              <w:rPr>
                <w:spacing w:val="-4"/>
              </w:rPr>
              <w:t>Total Equity/Net Worth (NW)</w:t>
            </w:r>
          </w:p>
        </w:tc>
        <w:tc>
          <w:tcPr>
            <w:tcW w:w="1190" w:type="dxa"/>
            <w:tcBorders>
              <w:top w:val="single" w:sz="2" w:space="0" w:color="auto"/>
              <w:left w:val="single" w:sz="2" w:space="0" w:color="auto"/>
              <w:bottom w:val="single" w:sz="2" w:space="0" w:color="auto"/>
              <w:right w:val="single" w:sz="2" w:space="0" w:color="auto"/>
            </w:tcBorders>
          </w:tcPr>
          <w:p w14:paraId="006F9FDB"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5544171"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1C5F5E53"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11B26607"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0400E626" w14:textId="77777777" w:rsidR="000B3397" w:rsidRPr="00447678" w:rsidRDefault="000B3397" w:rsidP="00AE3FF7">
            <w:pPr>
              <w:spacing w:after="324"/>
              <w:ind w:left="68"/>
              <w:rPr>
                <w:spacing w:val="-4"/>
              </w:rPr>
            </w:pPr>
          </w:p>
        </w:tc>
      </w:tr>
      <w:tr w:rsidR="00447678" w:rsidRPr="00447678" w14:paraId="7FF69877"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15DC3099" w14:textId="77777777" w:rsidR="000B3397" w:rsidRPr="00447678" w:rsidRDefault="000B3397" w:rsidP="00AE3FF7">
            <w:pPr>
              <w:spacing w:after="324"/>
              <w:ind w:left="68"/>
              <w:rPr>
                <w:spacing w:val="-4"/>
              </w:rPr>
            </w:pPr>
            <w:r w:rsidRPr="00447678">
              <w:rPr>
                <w:spacing w:val="-4"/>
              </w:rPr>
              <w:t>Current Assets (CA)</w:t>
            </w:r>
          </w:p>
        </w:tc>
        <w:tc>
          <w:tcPr>
            <w:tcW w:w="1190" w:type="dxa"/>
            <w:tcBorders>
              <w:top w:val="single" w:sz="2" w:space="0" w:color="auto"/>
              <w:left w:val="single" w:sz="2" w:space="0" w:color="auto"/>
              <w:bottom w:val="single" w:sz="2" w:space="0" w:color="auto"/>
              <w:right w:val="single" w:sz="2" w:space="0" w:color="auto"/>
            </w:tcBorders>
          </w:tcPr>
          <w:p w14:paraId="3B410AFD"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494F6899"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066C8383"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0BFDE879"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26CC200F" w14:textId="77777777" w:rsidR="000B3397" w:rsidRPr="00447678" w:rsidRDefault="000B3397" w:rsidP="00AE3FF7">
            <w:pPr>
              <w:spacing w:after="324"/>
              <w:ind w:left="68"/>
              <w:rPr>
                <w:spacing w:val="-4"/>
              </w:rPr>
            </w:pPr>
          </w:p>
        </w:tc>
      </w:tr>
      <w:tr w:rsidR="00447678" w:rsidRPr="00447678" w14:paraId="1521FA91"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32441633" w14:textId="77777777" w:rsidR="000B3397" w:rsidRPr="00447678" w:rsidRDefault="000B3397" w:rsidP="00AE3FF7">
            <w:pPr>
              <w:spacing w:after="324"/>
              <w:ind w:left="68"/>
              <w:rPr>
                <w:spacing w:val="-4"/>
              </w:rPr>
            </w:pPr>
            <w:r w:rsidRPr="00447678">
              <w:rPr>
                <w:spacing w:val="-4"/>
              </w:rPr>
              <w:t>Current Liabilities (CL)</w:t>
            </w:r>
          </w:p>
        </w:tc>
        <w:tc>
          <w:tcPr>
            <w:tcW w:w="1190" w:type="dxa"/>
            <w:tcBorders>
              <w:top w:val="single" w:sz="2" w:space="0" w:color="auto"/>
              <w:left w:val="single" w:sz="2" w:space="0" w:color="auto"/>
              <w:bottom w:val="single" w:sz="2" w:space="0" w:color="auto"/>
              <w:right w:val="single" w:sz="2" w:space="0" w:color="auto"/>
            </w:tcBorders>
          </w:tcPr>
          <w:p w14:paraId="79147DDD"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222D713C"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445DDEA4"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60331D3B"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23F5509A" w14:textId="77777777" w:rsidR="000B3397" w:rsidRPr="00447678" w:rsidRDefault="000B3397" w:rsidP="00AE3FF7">
            <w:pPr>
              <w:spacing w:after="324"/>
              <w:ind w:left="68"/>
              <w:rPr>
                <w:spacing w:val="-4"/>
              </w:rPr>
            </w:pPr>
          </w:p>
        </w:tc>
      </w:tr>
      <w:tr w:rsidR="00447678" w:rsidRPr="00447678" w14:paraId="0CE8FA34"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53963F40" w14:textId="77777777" w:rsidR="000B3397" w:rsidRPr="00447678" w:rsidRDefault="000B3397" w:rsidP="00AE3FF7">
            <w:pPr>
              <w:spacing w:after="324"/>
              <w:ind w:left="68"/>
              <w:rPr>
                <w:spacing w:val="-4"/>
              </w:rPr>
            </w:pPr>
            <w:r w:rsidRPr="00447678">
              <w:rPr>
                <w:spacing w:val="-4"/>
              </w:rPr>
              <w:t>Working Capital (WC)</w:t>
            </w:r>
          </w:p>
        </w:tc>
        <w:tc>
          <w:tcPr>
            <w:tcW w:w="1190" w:type="dxa"/>
            <w:tcBorders>
              <w:top w:val="single" w:sz="2" w:space="0" w:color="auto"/>
              <w:left w:val="single" w:sz="2" w:space="0" w:color="auto"/>
              <w:bottom w:val="single" w:sz="2" w:space="0" w:color="auto"/>
              <w:right w:val="single" w:sz="2" w:space="0" w:color="auto"/>
            </w:tcBorders>
          </w:tcPr>
          <w:p w14:paraId="46056B64"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8F5BFCE"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66CC31ED"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42A4471C"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3348DA3C" w14:textId="77777777" w:rsidR="000B3397" w:rsidRPr="00447678" w:rsidRDefault="000B3397" w:rsidP="00AE3FF7">
            <w:pPr>
              <w:spacing w:after="324"/>
              <w:ind w:left="68"/>
              <w:rPr>
                <w:spacing w:val="-4"/>
              </w:rPr>
            </w:pPr>
          </w:p>
        </w:tc>
      </w:tr>
      <w:tr w:rsidR="00447678" w:rsidRPr="00447678" w14:paraId="27DE3F61" w14:textId="77777777" w:rsidTr="00AE3FF7">
        <w:trPr>
          <w:trHeight w:hRule="exact" w:val="528"/>
        </w:trPr>
        <w:tc>
          <w:tcPr>
            <w:tcW w:w="8942" w:type="dxa"/>
            <w:gridSpan w:val="6"/>
            <w:tcBorders>
              <w:top w:val="single" w:sz="2" w:space="0" w:color="auto"/>
              <w:left w:val="single" w:sz="2" w:space="0" w:color="auto"/>
              <w:bottom w:val="single" w:sz="2" w:space="0" w:color="auto"/>
              <w:right w:val="single" w:sz="2" w:space="0" w:color="auto"/>
            </w:tcBorders>
          </w:tcPr>
          <w:p w14:paraId="60D35E87" w14:textId="77777777" w:rsidR="000B3397" w:rsidRPr="00447678" w:rsidRDefault="000B3397" w:rsidP="00AE3FF7">
            <w:pPr>
              <w:spacing w:after="108"/>
              <w:ind w:right="2620"/>
              <w:jc w:val="right"/>
              <w:rPr>
                <w:spacing w:val="-4"/>
              </w:rPr>
            </w:pPr>
            <w:r w:rsidRPr="00447678">
              <w:rPr>
                <w:spacing w:val="-4"/>
              </w:rPr>
              <w:t>Information from Income Statement</w:t>
            </w:r>
          </w:p>
        </w:tc>
      </w:tr>
      <w:tr w:rsidR="00447678" w:rsidRPr="00447678" w14:paraId="6E034754"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14323A04" w14:textId="77777777" w:rsidR="000B3397" w:rsidRPr="00447678" w:rsidRDefault="000B3397" w:rsidP="00AE3FF7">
            <w:pPr>
              <w:spacing w:after="324"/>
              <w:ind w:left="68"/>
              <w:rPr>
                <w:spacing w:val="-4"/>
              </w:rPr>
            </w:pPr>
            <w:r w:rsidRPr="00447678">
              <w:rPr>
                <w:spacing w:val="-4"/>
              </w:rPr>
              <w:t>Total Revenue (TR)</w:t>
            </w:r>
          </w:p>
        </w:tc>
        <w:tc>
          <w:tcPr>
            <w:tcW w:w="1190" w:type="dxa"/>
            <w:tcBorders>
              <w:top w:val="single" w:sz="2" w:space="0" w:color="auto"/>
              <w:left w:val="single" w:sz="2" w:space="0" w:color="auto"/>
              <w:bottom w:val="single" w:sz="2" w:space="0" w:color="auto"/>
              <w:right w:val="single" w:sz="2" w:space="0" w:color="auto"/>
            </w:tcBorders>
          </w:tcPr>
          <w:p w14:paraId="65E873C2"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21ADBE2F"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2165C959"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8EA1E9E"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28A57196" w14:textId="77777777" w:rsidR="000B3397" w:rsidRPr="00447678" w:rsidRDefault="000B3397" w:rsidP="00AE3FF7">
            <w:pPr>
              <w:spacing w:after="324"/>
              <w:ind w:left="68"/>
              <w:rPr>
                <w:spacing w:val="-4"/>
              </w:rPr>
            </w:pPr>
          </w:p>
        </w:tc>
      </w:tr>
      <w:tr w:rsidR="00447678" w:rsidRPr="00447678" w14:paraId="7B583F66" w14:textId="77777777" w:rsidTr="00AE3FF7">
        <w:trPr>
          <w:trHeight w:hRule="exact" w:val="780"/>
        </w:trPr>
        <w:tc>
          <w:tcPr>
            <w:tcW w:w="2950" w:type="dxa"/>
            <w:tcBorders>
              <w:top w:val="single" w:sz="2" w:space="0" w:color="auto"/>
              <w:left w:val="single" w:sz="2" w:space="0" w:color="auto"/>
              <w:bottom w:val="single" w:sz="2" w:space="0" w:color="auto"/>
              <w:right w:val="single" w:sz="2" w:space="0" w:color="auto"/>
            </w:tcBorders>
          </w:tcPr>
          <w:p w14:paraId="0ED4586E" w14:textId="77777777" w:rsidR="000B3397" w:rsidRPr="00447678" w:rsidRDefault="000B3397" w:rsidP="00AE3FF7">
            <w:pPr>
              <w:spacing w:after="324"/>
              <w:ind w:left="68"/>
              <w:rPr>
                <w:spacing w:val="-4"/>
              </w:rPr>
            </w:pPr>
            <w:r w:rsidRPr="00447678">
              <w:rPr>
                <w:spacing w:val="-4"/>
              </w:rPr>
              <w:t>Profits Before Taxes (PBT)</w:t>
            </w:r>
          </w:p>
        </w:tc>
        <w:tc>
          <w:tcPr>
            <w:tcW w:w="1190" w:type="dxa"/>
            <w:tcBorders>
              <w:top w:val="single" w:sz="2" w:space="0" w:color="auto"/>
              <w:left w:val="single" w:sz="2" w:space="0" w:color="auto"/>
              <w:bottom w:val="single" w:sz="2" w:space="0" w:color="auto"/>
              <w:right w:val="single" w:sz="2" w:space="0" w:color="auto"/>
            </w:tcBorders>
          </w:tcPr>
          <w:p w14:paraId="035131A2"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5CE9B3C5"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0CA274F3"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4F6D335E"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2B58739E" w14:textId="77777777" w:rsidR="000B3397" w:rsidRPr="00447678" w:rsidRDefault="000B3397" w:rsidP="00AE3FF7">
            <w:pPr>
              <w:spacing w:after="324"/>
              <w:ind w:left="68"/>
              <w:rPr>
                <w:spacing w:val="-4"/>
              </w:rPr>
            </w:pPr>
          </w:p>
        </w:tc>
      </w:tr>
      <w:tr w:rsidR="00447678" w:rsidRPr="00447678" w14:paraId="25FA1D6B" w14:textId="77777777" w:rsidTr="00AE3FF7">
        <w:trPr>
          <w:trHeight w:hRule="exact" w:val="528"/>
        </w:trPr>
        <w:tc>
          <w:tcPr>
            <w:tcW w:w="8942" w:type="dxa"/>
            <w:gridSpan w:val="6"/>
            <w:tcBorders>
              <w:top w:val="single" w:sz="2" w:space="0" w:color="auto"/>
              <w:left w:val="single" w:sz="2" w:space="0" w:color="auto"/>
              <w:bottom w:val="single" w:sz="2" w:space="0" w:color="auto"/>
              <w:right w:val="single" w:sz="2" w:space="0" w:color="auto"/>
            </w:tcBorders>
          </w:tcPr>
          <w:p w14:paraId="03852571" w14:textId="77777777" w:rsidR="000B3397" w:rsidRPr="00447678" w:rsidRDefault="000B3397" w:rsidP="00AE3FF7">
            <w:pPr>
              <w:spacing w:after="108"/>
              <w:ind w:right="2620"/>
              <w:jc w:val="right"/>
              <w:rPr>
                <w:spacing w:val="-4"/>
              </w:rPr>
            </w:pPr>
            <w:r w:rsidRPr="00447678">
              <w:rPr>
                <w:spacing w:val="-4"/>
              </w:rPr>
              <w:t xml:space="preserve">Cash Flow Information </w:t>
            </w:r>
          </w:p>
        </w:tc>
      </w:tr>
      <w:tr w:rsidR="000B3397" w:rsidRPr="00447678" w14:paraId="3A0F9A55" w14:textId="77777777" w:rsidTr="00AE3FF7">
        <w:trPr>
          <w:trHeight w:hRule="exact" w:val="682"/>
        </w:trPr>
        <w:tc>
          <w:tcPr>
            <w:tcW w:w="2950" w:type="dxa"/>
            <w:tcBorders>
              <w:top w:val="single" w:sz="2" w:space="0" w:color="auto"/>
              <w:left w:val="single" w:sz="2" w:space="0" w:color="auto"/>
              <w:bottom w:val="single" w:sz="2" w:space="0" w:color="auto"/>
              <w:right w:val="single" w:sz="2" w:space="0" w:color="auto"/>
            </w:tcBorders>
          </w:tcPr>
          <w:p w14:paraId="074762A6" w14:textId="77777777" w:rsidR="000B3397" w:rsidRPr="00447678" w:rsidRDefault="000B3397" w:rsidP="00AE3FF7">
            <w:pPr>
              <w:spacing w:after="324"/>
              <w:ind w:left="68"/>
              <w:rPr>
                <w:spacing w:val="-4"/>
              </w:rPr>
            </w:pPr>
            <w:r w:rsidRPr="00447678">
              <w:rPr>
                <w:spacing w:val="-4"/>
              </w:rPr>
              <w:t>Cash Flow from Operating Activities</w:t>
            </w:r>
          </w:p>
        </w:tc>
        <w:tc>
          <w:tcPr>
            <w:tcW w:w="1190" w:type="dxa"/>
            <w:tcBorders>
              <w:top w:val="single" w:sz="2" w:space="0" w:color="auto"/>
              <w:left w:val="single" w:sz="2" w:space="0" w:color="auto"/>
              <w:bottom w:val="single" w:sz="2" w:space="0" w:color="auto"/>
              <w:right w:val="single" w:sz="2" w:space="0" w:color="auto"/>
            </w:tcBorders>
          </w:tcPr>
          <w:p w14:paraId="58A02670"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12EF7001" w14:textId="77777777" w:rsidR="000B3397" w:rsidRPr="00447678" w:rsidRDefault="000B3397" w:rsidP="00AE3FF7">
            <w:pPr>
              <w:spacing w:after="324"/>
              <w:ind w:left="68"/>
              <w:rPr>
                <w:spacing w:val="-4"/>
              </w:rPr>
            </w:pPr>
          </w:p>
        </w:tc>
        <w:tc>
          <w:tcPr>
            <w:tcW w:w="1190" w:type="dxa"/>
            <w:tcBorders>
              <w:top w:val="single" w:sz="2" w:space="0" w:color="auto"/>
              <w:left w:val="single" w:sz="2" w:space="0" w:color="auto"/>
              <w:bottom w:val="single" w:sz="2" w:space="0" w:color="auto"/>
              <w:right w:val="single" w:sz="2" w:space="0" w:color="auto"/>
            </w:tcBorders>
          </w:tcPr>
          <w:p w14:paraId="06A89DA0" w14:textId="77777777" w:rsidR="000B3397" w:rsidRPr="00447678" w:rsidRDefault="000B3397" w:rsidP="00AE3FF7">
            <w:pPr>
              <w:spacing w:after="324"/>
              <w:ind w:left="68"/>
              <w:rPr>
                <w:spacing w:val="-4"/>
              </w:rPr>
            </w:pPr>
          </w:p>
        </w:tc>
        <w:tc>
          <w:tcPr>
            <w:tcW w:w="1186" w:type="dxa"/>
            <w:tcBorders>
              <w:top w:val="single" w:sz="2" w:space="0" w:color="auto"/>
              <w:left w:val="single" w:sz="2" w:space="0" w:color="auto"/>
              <w:bottom w:val="single" w:sz="2" w:space="0" w:color="auto"/>
              <w:right w:val="single" w:sz="2" w:space="0" w:color="auto"/>
            </w:tcBorders>
          </w:tcPr>
          <w:p w14:paraId="0DB3ACA4" w14:textId="77777777" w:rsidR="000B3397" w:rsidRPr="00447678" w:rsidRDefault="000B3397" w:rsidP="00AE3FF7">
            <w:pPr>
              <w:spacing w:after="324"/>
              <w:ind w:left="68"/>
              <w:rPr>
                <w:spacing w:val="-4"/>
              </w:rPr>
            </w:pPr>
          </w:p>
        </w:tc>
        <w:tc>
          <w:tcPr>
            <w:tcW w:w="1240" w:type="dxa"/>
            <w:tcBorders>
              <w:top w:val="single" w:sz="2" w:space="0" w:color="auto"/>
              <w:left w:val="single" w:sz="2" w:space="0" w:color="auto"/>
              <w:bottom w:val="single" w:sz="2" w:space="0" w:color="auto"/>
              <w:right w:val="single" w:sz="2" w:space="0" w:color="auto"/>
            </w:tcBorders>
          </w:tcPr>
          <w:p w14:paraId="40F2B4D1" w14:textId="77777777" w:rsidR="000B3397" w:rsidRPr="00447678" w:rsidRDefault="000B3397" w:rsidP="00AE3FF7">
            <w:pPr>
              <w:spacing w:after="324"/>
              <w:ind w:left="68"/>
              <w:rPr>
                <w:spacing w:val="-4"/>
              </w:rPr>
            </w:pPr>
          </w:p>
        </w:tc>
      </w:tr>
    </w:tbl>
    <w:p w14:paraId="03A071A5" w14:textId="77777777" w:rsidR="000B3397" w:rsidRPr="00447678" w:rsidRDefault="000B3397" w:rsidP="000B3397">
      <w:pPr>
        <w:pStyle w:val="Style11"/>
        <w:spacing w:line="372" w:lineRule="atLeast"/>
        <w:rPr>
          <w:b/>
          <w:bCs/>
          <w:spacing w:val="-2"/>
        </w:rPr>
      </w:pPr>
    </w:p>
    <w:p w14:paraId="3D347459" w14:textId="77777777" w:rsidR="000B3397" w:rsidRPr="00447678" w:rsidRDefault="000B3397" w:rsidP="000B3397">
      <w:pPr>
        <w:spacing w:before="240"/>
        <w:rPr>
          <w:spacing w:val="-4"/>
        </w:rPr>
      </w:pPr>
      <w:r w:rsidRPr="00447678">
        <w:rPr>
          <w:spacing w:val="-4"/>
          <w:highlight w:val="lightGray"/>
        </w:rPr>
        <w:t>2. Sources of Finance</w:t>
      </w:r>
    </w:p>
    <w:p w14:paraId="20605705" w14:textId="77777777" w:rsidR="000B3397" w:rsidRPr="00447678" w:rsidRDefault="000B3397" w:rsidP="000B3397">
      <w:pPr>
        <w:rPr>
          <w:rStyle w:val="Table"/>
          <w:rFonts w:ascii="Times New Roman" w:hAnsi="Times New Roman"/>
          <w:spacing w:val="-2"/>
          <w:sz w:val="16"/>
        </w:rPr>
      </w:pPr>
    </w:p>
    <w:p w14:paraId="2AF728BE" w14:textId="77777777" w:rsidR="000B3397" w:rsidRPr="00447678" w:rsidRDefault="000B3397" w:rsidP="000B3397">
      <w:pPr>
        <w:ind w:right="288"/>
      </w:pPr>
      <w:r w:rsidRPr="00447678">
        <w:t>Specify sources of finance to meet the cash flow requirements on works currently in progress and for future contract commitments.</w:t>
      </w:r>
    </w:p>
    <w:p w14:paraId="66E2D744" w14:textId="77777777" w:rsidR="000B3397" w:rsidRPr="00447678" w:rsidRDefault="000B3397" w:rsidP="000B3397">
      <w:pPr>
        <w:ind w:right="288"/>
        <w:rPr>
          <w:rStyle w:val="Table"/>
          <w:rFonts w:ascii="Times New Roman" w:hAnsi="Times New Roman"/>
          <w:spacing w:val="-2"/>
        </w:rPr>
      </w:pPr>
    </w:p>
    <w:tbl>
      <w:tblPr>
        <w:tblW w:w="9540" w:type="dxa"/>
        <w:jc w:val="center"/>
        <w:tblLayout w:type="fixed"/>
        <w:tblCellMar>
          <w:left w:w="72" w:type="dxa"/>
          <w:right w:w="72" w:type="dxa"/>
        </w:tblCellMar>
        <w:tblLook w:val="0000" w:firstRow="0" w:lastRow="0" w:firstColumn="0" w:lastColumn="0" w:noHBand="0" w:noVBand="0"/>
      </w:tblPr>
      <w:tblGrid>
        <w:gridCol w:w="540"/>
        <w:gridCol w:w="5760"/>
        <w:gridCol w:w="3240"/>
      </w:tblGrid>
      <w:tr w:rsidR="00447678" w:rsidRPr="00447678" w14:paraId="298F866A" w14:textId="77777777" w:rsidTr="00AE3FF7">
        <w:trPr>
          <w:cantSplit/>
          <w:jc w:val="center"/>
        </w:trPr>
        <w:tc>
          <w:tcPr>
            <w:tcW w:w="540" w:type="dxa"/>
            <w:tcBorders>
              <w:top w:val="single" w:sz="12" w:space="0" w:color="auto"/>
              <w:left w:val="single" w:sz="12" w:space="0" w:color="auto"/>
              <w:bottom w:val="single" w:sz="12" w:space="0" w:color="auto"/>
            </w:tcBorders>
            <w:vAlign w:val="center"/>
          </w:tcPr>
          <w:p w14:paraId="2769282B" w14:textId="77777777" w:rsidR="000B3397" w:rsidRPr="00447678" w:rsidRDefault="000B3397" w:rsidP="00AE3FF7">
            <w:pPr>
              <w:suppressAutoHyphens/>
              <w:spacing w:before="120" w:after="120"/>
              <w:jc w:val="center"/>
              <w:rPr>
                <w:rStyle w:val="Table"/>
                <w:rFonts w:ascii="Times New Roman" w:hAnsi="Times New Roman"/>
                <w:b/>
                <w:bCs/>
                <w:spacing w:val="-2"/>
                <w:sz w:val="22"/>
              </w:rPr>
            </w:pPr>
            <w:r w:rsidRPr="00447678">
              <w:rPr>
                <w:rStyle w:val="Table"/>
                <w:rFonts w:ascii="Times New Roman" w:hAnsi="Times New Roman"/>
                <w:b/>
                <w:bCs/>
                <w:spacing w:val="-2"/>
                <w:sz w:val="22"/>
              </w:rPr>
              <w:t>No.</w:t>
            </w:r>
          </w:p>
        </w:tc>
        <w:tc>
          <w:tcPr>
            <w:tcW w:w="5760" w:type="dxa"/>
            <w:tcBorders>
              <w:top w:val="single" w:sz="12" w:space="0" w:color="auto"/>
              <w:left w:val="single" w:sz="6" w:space="0" w:color="auto"/>
              <w:bottom w:val="single" w:sz="12" w:space="0" w:color="auto"/>
            </w:tcBorders>
          </w:tcPr>
          <w:p w14:paraId="0836B2A5" w14:textId="77777777" w:rsidR="000B3397" w:rsidRPr="00447678" w:rsidRDefault="000B3397" w:rsidP="00AE3FF7">
            <w:pPr>
              <w:suppressAutoHyphens/>
              <w:spacing w:before="120" w:after="120"/>
              <w:jc w:val="center"/>
              <w:rPr>
                <w:rStyle w:val="Table"/>
                <w:rFonts w:ascii="Times New Roman" w:hAnsi="Times New Roman"/>
                <w:b/>
                <w:bCs/>
                <w:spacing w:val="-2"/>
                <w:sz w:val="22"/>
              </w:rPr>
            </w:pPr>
            <w:r w:rsidRPr="00447678">
              <w:rPr>
                <w:rStyle w:val="Table"/>
                <w:rFonts w:ascii="Times New Roman" w:hAnsi="Times New Roman"/>
                <w:b/>
                <w:bCs/>
                <w:spacing w:val="-2"/>
                <w:sz w:val="22"/>
              </w:rPr>
              <w:t>Source of finance</w:t>
            </w:r>
          </w:p>
        </w:tc>
        <w:tc>
          <w:tcPr>
            <w:tcW w:w="3240" w:type="dxa"/>
            <w:tcBorders>
              <w:top w:val="single" w:sz="12" w:space="0" w:color="auto"/>
              <w:left w:val="single" w:sz="6" w:space="0" w:color="auto"/>
              <w:bottom w:val="single" w:sz="12" w:space="0" w:color="auto"/>
              <w:right w:val="single" w:sz="12" w:space="0" w:color="auto"/>
            </w:tcBorders>
          </w:tcPr>
          <w:p w14:paraId="3570202F" w14:textId="129CBFB7" w:rsidR="000B3397" w:rsidRPr="00447678" w:rsidRDefault="000B3397" w:rsidP="00AE3FF7">
            <w:pPr>
              <w:suppressAutoHyphens/>
              <w:spacing w:before="120" w:after="120"/>
              <w:jc w:val="center"/>
              <w:rPr>
                <w:rStyle w:val="Table"/>
                <w:rFonts w:ascii="Times New Roman" w:hAnsi="Times New Roman"/>
                <w:b/>
                <w:bCs/>
                <w:spacing w:val="-2"/>
                <w:sz w:val="22"/>
              </w:rPr>
            </w:pPr>
            <w:r w:rsidRPr="00447678">
              <w:rPr>
                <w:rStyle w:val="Table"/>
                <w:rFonts w:ascii="Times New Roman" w:hAnsi="Times New Roman"/>
                <w:b/>
                <w:bCs/>
                <w:spacing w:val="-2"/>
                <w:sz w:val="22"/>
              </w:rPr>
              <w:t>Amount (</w:t>
            </w:r>
            <w:r w:rsidR="00856C5E" w:rsidRPr="00447678">
              <w:rPr>
                <w:rStyle w:val="Table"/>
                <w:rFonts w:ascii="Times New Roman" w:hAnsi="Times New Roman"/>
                <w:b/>
                <w:bCs/>
                <w:spacing w:val="-2"/>
                <w:sz w:val="22"/>
              </w:rPr>
              <w:t>MVR</w:t>
            </w:r>
            <w:r w:rsidRPr="00447678">
              <w:rPr>
                <w:rStyle w:val="Table"/>
                <w:rFonts w:ascii="Times New Roman" w:hAnsi="Times New Roman"/>
                <w:b/>
                <w:bCs/>
                <w:spacing w:val="-2"/>
                <w:sz w:val="22"/>
              </w:rPr>
              <w:t>)</w:t>
            </w:r>
          </w:p>
        </w:tc>
      </w:tr>
      <w:tr w:rsidR="00447678" w:rsidRPr="00447678" w14:paraId="29518C11" w14:textId="77777777" w:rsidTr="00AE3FF7">
        <w:trPr>
          <w:cantSplit/>
          <w:jc w:val="center"/>
        </w:trPr>
        <w:tc>
          <w:tcPr>
            <w:tcW w:w="540" w:type="dxa"/>
            <w:tcBorders>
              <w:top w:val="single" w:sz="12" w:space="0" w:color="auto"/>
              <w:left w:val="single" w:sz="6" w:space="0" w:color="auto"/>
            </w:tcBorders>
            <w:vAlign w:val="center"/>
          </w:tcPr>
          <w:p w14:paraId="02245419" w14:textId="77777777" w:rsidR="000B3397" w:rsidRPr="00447678" w:rsidRDefault="000B3397" w:rsidP="00AE3FF7">
            <w:pPr>
              <w:suppressAutoHyphens/>
              <w:jc w:val="center"/>
              <w:rPr>
                <w:rStyle w:val="Table"/>
                <w:rFonts w:ascii="Times New Roman" w:hAnsi="Times New Roman"/>
                <w:spacing w:val="-2"/>
              </w:rPr>
            </w:pPr>
            <w:r w:rsidRPr="00447678">
              <w:rPr>
                <w:rStyle w:val="Table"/>
                <w:rFonts w:ascii="Times New Roman" w:hAnsi="Times New Roman"/>
                <w:spacing w:val="-2"/>
              </w:rPr>
              <w:t>1</w:t>
            </w:r>
          </w:p>
        </w:tc>
        <w:tc>
          <w:tcPr>
            <w:tcW w:w="5760" w:type="dxa"/>
            <w:tcBorders>
              <w:top w:val="single" w:sz="12" w:space="0" w:color="auto"/>
              <w:left w:val="single" w:sz="6" w:space="0" w:color="auto"/>
            </w:tcBorders>
          </w:tcPr>
          <w:p w14:paraId="46BAF06A" w14:textId="77777777" w:rsidR="000B3397" w:rsidRPr="00447678" w:rsidRDefault="000B3397" w:rsidP="00AE3FF7">
            <w:pPr>
              <w:suppressAutoHyphens/>
              <w:rPr>
                <w:rStyle w:val="Table"/>
                <w:rFonts w:ascii="Times New Roman" w:hAnsi="Times New Roman"/>
                <w:spacing w:val="-2"/>
              </w:rPr>
            </w:pPr>
          </w:p>
          <w:p w14:paraId="0CA5E83B" w14:textId="77777777" w:rsidR="000B3397" w:rsidRPr="00447678" w:rsidRDefault="000B3397" w:rsidP="00AE3FF7">
            <w:pPr>
              <w:suppressAutoHyphens/>
              <w:spacing w:after="71"/>
              <w:rPr>
                <w:rStyle w:val="Table"/>
                <w:rFonts w:ascii="Times New Roman" w:hAnsi="Times New Roman"/>
                <w:spacing w:val="-2"/>
              </w:rPr>
            </w:pPr>
          </w:p>
        </w:tc>
        <w:tc>
          <w:tcPr>
            <w:tcW w:w="3240" w:type="dxa"/>
            <w:tcBorders>
              <w:top w:val="single" w:sz="12" w:space="0" w:color="auto"/>
              <w:left w:val="single" w:sz="6" w:space="0" w:color="auto"/>
              <w:right w:val="single" w:sz="6" w:space="0" w:color="auto"/>
            </w:tcBorders>
          </w:tcPr>
          <w:p w14:paraId="53CAE21E" w14:textId="77777777" w:rsidR="000B3397" w:rsidRPr="00447678" w:rsidRDefault="000B3397" w:rsidP="00AE3FF7">
            <w:pPr>
              <w:suppressAutoHyphens/>
              <w:spacing w:after="71"/>
              <w:rPr>
                <w:rStyle w:val="Table"/>
                <w:rFonts w:ascii="Times New Roman" w:hAnsi="Times New Roman"/>
                <w:spacing w:val="-2"/>
              </w:rPr>
            </w:pPr>
          </w:p>
        </w:tc>
      </w:tr>
      <w:tr w:rsidR="00447678" w:rsidRPr="00447678" w14:paraId="7E80505A" w14:textId="77777777" w:rsidTr="00AE3FF7">
        <w:trPr>
          <w:cantSplit/>
          <w:jc w:val="center"/>
        </w:trPr>
        <w:tc>
          <w:tcPr>
            <w:tcW w:w="540" w:type="dxa"/>
            <w:tcBorders>
              <w:top w:val="single" w:sz="6" w:space="0" w:color="auto"/>
              <w:left w:val="single" w:sz="6" w:space="0" w:color="auto"/>
            </w:tcBorders>
            <w:vAlign w:val="center"/>
          </w:tcPr>
          <w:p w14:paraId="3877229F" w14:textId="77777777" w:rsidR="000B3397" w:rsidRPr="00447678" w:rsidRDefault="000B3397" w:rsidP="00AE3FF7">
            <w:pPr>
              <w:suppressAutoHyphens/>
              <w:jc w:val="center"/>
              <w:rPr>
                <w:rStyle w:val="Table"/>
                <w:rFonts w:ascii="Times New Roman" w:hAnsi="Times New Roman"/>
                <w:spacing w:val="-2"/>
              </w:rPr>
            </w:pPr>
            <w:r w:rsidRPr="00447678">
              <w:rPr>
                <w:rStyle w:val="Table"/>
                <w:rFonts w:ascii="Times New Roman" w:hAnsi="Times New Roman"/>
                <w:spacing w:val="-2"/>
              </w:rPr>
              <w:t>2</w:t>
            </w:r>
          </w:p>
        </w:tc>
        <w:tc>
          <w:tcPr>
            <w:tcW w:w="5760" w:type="dxa"/>
            <w:tcBorders>
              <w:top w:val="single" w:sz="6" w:space="0" w:color="auto"/>
              <w:left w:val="single" w:sz="6" w:space="0" w:color="auto"/>
            </w:tcBorders>
          </w:tcPr>
          <w:p w14:paraId="4D77FB50" w14:textId="77777777" w:rsidR="000B3397" w:rsidRPr="00447678" w:rsidRDefault="000B3397" w:rsidP="00AE3FF7">
            <w:pPr>
              <w:suppressAutoHyphens/>
              <w:rPr>
                <w:rStyle w:val="Table"/>
                <w:rFonts w:ascii="Times New Roman" w:hAnsi="Times New Roman"/>
                <w:spacing w:val="-2"/>
              </w:rPr>
            </w:pPr>
          </w:p>
          <w:p w14:paraId="0EF105D4" w14:textId="77777777" w:rsidR="000B3397" w:rsidRPr="00447678" w:rsidRDefault="000B3397" w:rsidP="00AE3FF7">
            <w:pPr>
              <w:suppressAutoHyphens/>
              <w:spacing w:after="71"/>
              <w:rPr>
                <w:rStyle w:val="Table"/>
                <w:rFonts w:ascii="Times New Roman" w:hAnsi="Times New Roman"/>
                <w:spacing w:val="-2"/>
              </w:rPr>
            </w:pPr>
          </w:p>
        </w:tc>
        <w:tc>
          <w:tcPr>
            <w:tcW w:w="3240" w:type="dxa"/>
            <w:tcBorders>
              <w:top w:val="single" w:sz="6" w:space="0" w:color="auto"/>
              <w:left w:val="single" w:sz="6" w:space="0" w:color="auto"/>
              <w:right w:val="single" w:sz="6" w:space="0" w:color="auto"/>
            </w:tcBorders>
          </w:tcPr>
          <w:p w14:paraId="4F7960B8" w14:textId="77777777" w:rsidR="000B3397" w:rsidRPr="00447678" w:rsidRDefault="000B3397" w:rsidP="00AE3FF7">
            <w:pPr>
              <w:suppressAutoHyphens/>
              <w:spacing w:after="71"/>
              <w:rPr>
                <w:rStyle w:val="Table"/>
                <w:rFonts w:ascii="Times New Roman" w:hAnsi="Times New Roman"/>
                <w:spacing w:val="-2"/>
              </w:rPr>
            </w:pPr>
          </w:p>
        </w:tc>
      </w:tr>
      <w:tr w:rsidR="00447678" w:rsidRPr="00447678" w14:paraId="1F4495A3" w14:textId="77777777" w:rsidTr="00AE3FF7">
        <w:trPr>
          <w:cantSplit/>
          <w:jc w:val="center"/>
        </w:trPr>
        <w:tc>
          <w:tcPr>
            <w:tcW w:w="540" w:type="dxa"/>
            <w:tcBorders>
              <w:top w:val="single" w:sz="6" w:space="0" w:color="auto"/>
              <w:left w:val="single" w:sz="6" w:space="0" w:color="auto"/>
            </w:tcBorders>
            <w:vAlign w:val="center"/>
          </w:tcPr>
          <w:p w14:paraId="1B9780E9" w14:textId="77777777" w:rsidR="000B3397" w:rsidRPr="00447678" w:rsidRDefault="000B3397" w:rsidP="00AE3FF7">
            <w:pPr>
              <w:suppressAutoHyphens/>
              <w:jc w:val="center"/>
              <w:rPr>
                <w:rStyle w:val="Table"/>
                <w:rFonts w:ascii="Times New Roman" w:hAnsi="Times New Roman"/>
                <w:spacing w:val="-2"/>
              </w:rPr>
            </w:pPr>
            <w:r w:rsidRPr="00447678">
              <w:rPr>
                <w:rStyle w:val="Table"/>
                <w:rFonts w:ascii="Times New Roman" w:hAnsi="Times New Roman"/>
                <w:spacing w:val="-2"/>
              </w:rPr>
              <w:t>3</w:t>
            </w:r>
          </w:p>
        </w:tc>
        <w:tc>
          <w:tcPr>
            <w:tcW w:w="5760" w:type="dxa"/>
            <w:tcBorders>
              <w:top w:val="single" w:sz="6" w:space="0" w:color="auto"/>
              <w:left w:val="single" w:sz="6" w:space="0" w:color="auto"/>
            </w:tcBorders>
          </w:tcPr>
          <w:p w14:paraId="1E3939FF" w14:textId="77777777" w:rsidR="000B3397" w:rsidRPr="00447678" w:rsidRDefault="000B3397" w:rsidP="00AE3FF7">
            <w:pPr>
              <w:suppressAutoHyphens/>
              <w:rPr>
                <w:rStyle w:val="Table"/>
                <w:rFonts w:ascii="Times New Roman" w:hAnsi="Times New Roman"/>
                <w:spacing w:val="-2"/>
              </w:rPr>
            </w:pPr>
          </w:p>
          <w:p w14:paraId="1472ACD4" w14:textId="77777777" w:rsidR="000B3397" w:rsidRPr="00447678" w:rsidRDefault="000B3397" w:rsidP="00AE3FF7">
            <w:pPr>
              <w:suppressAutoHyphens/>
              <w:spacing w:after="71"/>
              <w:rPr>
                <w:rStyle w:val="Table"/>
                <w:rFonts w:ascii="Times New Roman" w:hAnsi="Times New Roman"/>
                <w:spacing w:val="-2"/>
              </w:rPr>
            </w:pPr>
          </w:p>
        </w:tc>
        <w:tc>
          <w:tcPr>
            <w:tcW w:w="3240" w:type="dxa"/>
            <w:tcBorders>
              <w:top w:val="single" w:sz="6" w:space="0" w:color="auto"/>
              <w:left w:val="single" w:sz="6" w:space="0" w:color="auto"/>
              <w:right w:val="single" w:sz="6" w:space="0" w:color="auto"/>
            </w:tcBorders>
          </w:tcPr>
          <w:p w14:paraId="0E5CF58B" w14:textId="77777777" w:rsidR="000B3397" w:rsidRPr="00447678" w:rsidRDefault="000B3397" w:rsidP="00AE3FF7">
            <w:pPr>
              <w:suppressAutoHyphens/>
              <w:spacing w:after="71"/>
              <w:rPr>
                <w:rStyle w:val="Table"/>
                <w:rFonts w:ascii="Times New Roman" w:hAnsi="Times New Roman"/>
                <w:spacing w:val="-2"/>
              </w:rPr>
            </w:pPr>
          </w:p>
        </w:tc>
      </w:tr>
      <w:tr w:rsidR="000B3397" w:rsidRPr="00447678" w14:paraId="4225CAB6" w14:textId="77777777" w:rsidTr="00AE3FF7">
        <w:trPr>
          <w:cantSplit/>
          <w:jc w:val="center"/>
        </w:trPr>
        <w:tc>
          <w:tcPr>
            <w:tcW w:w="540" w:type="dxa"/>
            <w:tcBorders>
              <w:top w:val="single" w:sz="6" w:space="0" w:color="auto"/>
              <w:left w:val="single" w:sz="6" w:space="0" w:color="auto"/>
              <w:bottom w:val="single" w:sz="6" w:space="0" w:color="auto"/>
            </w:tcBorders>
            <w:vAlign w:val="center"/>
          </w:tcPr>
          <w:p w14:paraId="252D5446" w14:textId="77777777" w:rsidR="000B3397" w:rsidRPr="00447678" w:rsidRDefault="000B3397" w:rsidP="00AE3FF7">
            <w:pPr>
              <w:suppressAutoHyphens/>
              <w:jc w:val="center"/>
              <w:rPr>
                <w:rStyle w:val="Table"/>
                <w:rFonts w:ascii="Times New Roman" w:hAnsi="Times New Roman"/>
                <w:spacing w:val="-2"/>
              </w:rPr>
            </w:pPr>
          </w:p>
        </w:tc>
        <w:tc>
          <w:tcPr>
            <w:tcW w:w="5760" w:type="dxa"/>
            <w:tcBorders>
              <w:top w:val="single" w:sz="6" w:space="0" w:color="auto"/>
              <w:left w:val="single" w:sz="6" w:space="0" w:color="auto"/>
              <w:bottom w:val="single" w:sz="6" w:space="0" w:color="auto"/>
            </w:tcBorders>
          </w:tcPr>
          <w:p w14:paraId="5706D4E6" w14:textId="77777777" w:rsidR="000B3397" w:rsidRPr="00447678" w:rsidRDefault="000B3397" w:rsidP="00AE3FF7">
            <w:pPr>
              <w:suppressAutoHyphens/>
              <w:rPr>
                <w:rStyle w:val="Table"/>
                <w:rFonts w:ascii="Times New Roman" w:hAnsi="Times New Roman"/>
                <w:spacing w:val="-2"/>
              </w:rPr>
            </w:pPr>
          </w:p>
          <w:p w14:paraId="3C2262BB" w14:textId="77777777" w:rsidR="000B3397" w:rsidRPr="00447678" w:rsidRDefault="000B3397" w:rsidP="00AE3FF7">
            <w:pPr>
              <w:suppressAutoHyphens/>
              <w:spacing w:after="71"/>
              <w:rPr>
                <w:rStyle w:val="Table"/>
                <w:rFonts w:ascii="Times New Roman" w:hAnsi="Times New Roman"/>
                <w:spacing w:val="-2"/>
              </w:rPr>
            </w:pPr>
          </w:p>
        </w:tc>
        <w:tc>
          <w:tcPr>
            <w:tcW w:w="3240" w:type="dxa"/>
            <w:tcBorders>
              <w:top w:val="single" w:sz="6" w:space="0" w:color="auto"/>
              <w:left w:val="single" w:sz="6" w:space="0" w:color="auto"/>
              <w:bottom w:val="single" w:sz="6" w:space="0" w:color="auto"/>
              <w:right w:val="single" w:sz="6" w:space="0" w:color="auto"/>
            </w:tcBorders>
          </w:tcPr>
          <w:p w14:paraId="0E327E59" w14:textId="77777777" w:rsidR="000B3397" w:rsidRPr="00447678" w:rsidRDefault="000B3397" w:rsidP="00AE3FF7">
            <w:pPr>
              <w:suppressAutoHyphens/>
              <w:spacing w:after="71"/>
              <w:rPr>
                <w:rStyle w:val="Table"/>
                <w:rFonts w:ascii="Times New Roman" w:hAnsi="Times New Roman"/>
                <w:spacing w:val="-2"/>
              </w:rPr>
            </w:pPr>
          </w:p>
        </w:tc>
      </w:tr>
    </w:tbl>
    <w:p w14:paraId="3EDE92AA" w14:textId="77777777" w:rsidR="000B3397" w:rsidRPr="00447678" w:rsidRDefault="000B3397" w:rsidP="000B3397">
      <w:pPr>
        <w:pStyle w:val="Style11"/>
        <w:spacing w:line="372" w:lineRule="atLeast"/>
        <w:rPr>
          <w:b/>
          <w:bCs/>
          <w:spacing w:val="-2"/>
        </w:rPr>
      </w:pPr>
    </w:p>
    <w:p w14:paraId="7BAD68D5" w14:textId="77777777" w:rsidR="000B3397" w:rsidRPr="00447678" w:rsidRDefault="009F0109" w:rsidP="000B3397">
      <w:pPr>
        <w:pStyle w:val="Style11"/>
        <w:spacing w:line="372" w:lineRule="atLeast"/>
        <w:rPr>
          <w:b/>
          <w:bCs/>
          <w:spacing w:val="-2"/>
        </w:rPr>
      </w:pPr>
      <w:r w:rsidRPr="00447678">
        <w:rPr>
          <w:b/>
          <w:bCs/>
          <w:spacing w:val="-2"/>
        </w:rPr>
        <w:t>3</w:t>
      </w:r>
      <w:r w:rsidR="000B3397" w:rsidRPr="00447678">
        <w:rPr>
          <w:b/>
          <w:bCs/>
          <w:spacing w:val="-2"/>
        </w:rPr>
        <w:t>. Financial documents</w:t>
      </w:r>
    </w:p>
    <w:p w14:paraId="469BB4DB" w14:textId="77777777" w:rsidR="000B3397" w:rsidRPr="00447678" w:rsidRDefault="000B3397" w:rsidP="000B3397">
      <w:pPr>
        <w:rPr>
          <w:spacing w:val="-2"/>
        </w:rPr>
      </w:pPr>
    </w:p>
    <w:p w14:paraId="5E760A9A" w14:textId="77777777" w:rsidR="000B3397" w:rsidRPr="00447678" w:rsidRDefault="000B3397" w:rsidP="000B3397">
      <w:pPr>
        <w:spacing w:line="264" w:lineRule="exact"/>
        <w:rPr>
          <w:spacing w:val="-7"/>
        </w:rPr>
      </w:pPr>
      <w:r w:rsidRPr="00447678">
        <w:rPr>
          <w:spacing w:val="-5"/>
        </w:rPr>
        <w:t xml:space="preserve">The Bidder and its parties shall provide copies of financial statements for </w:t>
      </w:r>
      <w:r w:rsidR="002B3B09" w:rsidRPr="00447678">
        <w:rPr>
          <w:i/>
          <w:spacing w:val="-5"/>
          <w:u w:val="single"/>
        </w:rPr>
        <w:t>_________</w:t>
      </w:r>
      <w:r w:rsidR="002B3B09" w:rsidRPr="00447678">
        <w:rPr>
          <w:i/>
          <w:spacing w:val="-5"/>
        </w:rPr>
        <w:t xml:space="preserve"> </w:t>
      </w:r>
      <w:r w:rsidRPr="00447678">
        <w:rPr>
          <w:spacing w:val="-5"/>
        </w:rPr>
        <w:t xml:space="preserve">years pursuant Section III, Evaluation and Qualifications Criteria, </w:t>
      </w:r>
      <w:r w:rsidRPr="00447678">
        <w:rPr>
          <w:spacing w:val="-7"/>
        </w:rPr>
        <w:t>Sub-factor 3.2. The financial statements shall:</w:t>
      </w:r>
    </w:p>
    <w:p w14:paraId="71819600" w14:textId="77777777" w:rsidR="000B3397" w:rsidRPr="00447678" w:rsidRDefault="000B3397" w:rsidP="000B3397">
      <w:pPr>
        <w:rPr>
          <w:spacing w:val="-2"/>
        </w:rPr>
      </w:pPr>
    </w:p>
    <w:p w14:paraId="136478F6" w14:textId="77777777" w:rsidR="000B3397" w:rsidRPr="00447678" w:rsidRDefault="000B3397" w:rsidP="000B3397">
      <w:pPr>
        <w:pStyle w:val="Style17"/>
        <w:ind w:left="720"/>
        <w:rPr>
          <w:spacing w:val="-2"/>
        </w:rPr>
      </w:pPr>
      <w:r w:rsidRPr="00447678">
        <w:rPr>
          <w:spacing w:val="-2"/>
        </w:rPr>
        <w:t xml:space="preserve">(a) </w:t>
      </w:r>
      <w:r w:rsidRPr="00447678">
        <w:rPr>
          <w:spacing w:val="-2"/>
        </w:rPr>
        <w:tab/>
        <w:t xml:space="preserve">reflect the financial situation of the Bidder or in case of JV </w:t>
      </w:r>
      <w:proofErr w:type="gramStart"/>
      <w:r w:rsidRPr="00447678">
        <w:rPr>
          <w:spacing w:val="-2"/>
        </w:rPr>
        <w:t>member ,</w:t>
      </w:r>
      <w:proofErr w:type="gramEnd"/>
      <w:r w:rsidRPr="00447678">
        <w:rPr>
          <w:spacing w:val="-2"/>
        </w:rPr>
        <w:t xml:space="preserve"> and not an affiliated </w:t>
      </w:r>
      <w:proofErr w:type="gramStart"/>
      <w:r w:rsidRPr="00447678">
        <w:rPr>
          <w:spacing w:val="-2"/>
        </w:rPr>
        <w:t>entity  (</w:t>
      </w:r>
      <w:proofErr w:type="gramEnd"/>
      <w:r w:rsidRPr="00447678">
        <w:rPr>
          <w:spacing w:val="-2"/>
        </w:rPr>
        <w:t>such as parent company or group member).</w:t>
      </w:r>
    </w:p>
    <w:p w14:paraId="10812BB2" w14:textId="77777777" w:rsidR="000B3397" w:rsidRPr="00447678" w:rsidRDefault="000B3397" w:rsidP="000B3397">
      <w:pPr>
        <w:ind w:left="720"/>
        <w:rPr>
          <w:spacing w:val="-2"/>
        </w:rPr>
      </w:pPr>
    </w:p>
    <w:p w14:paraId="4675F33A" w14:textId="77777777" w:rsidR="000B3397" w:rsidRPr="00447678" w:rsidRDefault="000B3397" w:rsidP="000B3397">
      <w:pPr>
        <w:pStyle w:val="Style11"/>
        <w:spacing w:line="240" w:lineRule="auto"/>
        <w:ind w:left="720" w:hanging="360"/>
        <w:rPr>
          <w:spacing w:val="-2"/>
        </w:rPr>
      </w:pPr>
      <w:r w:rsidRPr="00447678">
        <w:rPr>
          <w:spacing w:val="-2"/>
        </w:rPr>
        <w:t>(b)</w:t>
      </w:r>
      <w:r w:rsidRPr="00447678">
        <w:rPr>
          <w:spacing w:val="-2"/>
        </w:rPr>
        <w:tab/>
        <w:t>be independently audited or certified in accordance with local legislation.</w:t>
      </w:r>
    </w:p>
    <w:p w14:paraId="3600CE50" w14:textId="77777777" w:rsidR="000B3397" w:rsidRPr="00447678" w:rsidRDefault="000B3397" w:rsidP="000B3397">
      <w:pPr>
        <w:ind w:left="720"/>
        <w:rPr>
          <w:spacing w:val="-2"/>
        </w:rPr>
      </w:pPr>
    </w:p>
    <w:p w14:paraId="57F7AF86" w14:textId="77777777" w:rsidR="000B3397" w:rsidRPr="00447678" w:rsidRDefault="000B3397" w:rsidP="000B3397">
      <w:pPr>
        <w:pStyle w:val="Style11"/>
        <w:spacing w:line="240" w:lineRule="auto"/>
        <w:ind w:left="720" w:hanging="360"/>
        <w:rPr>
          <w:spacing w:val="-2"/>
        </w:rPr>
      </w:pPr>
      <w:r w:rsidRPr="00447678">
        <w:rPr>
          <w:spacing w:val="-2"/>
        </w:rPr>
        <w:t>(c)</w:t>
      </w:r>
      <w:r w:rsidRPr="00447678">
        <w:rPr>
          <w:spacing w:val="-2"/>
        </w:rPr>
        <w:tab/>
        <w:t>be complete, including all notes to the financial statements.</w:t>
      </w:r>
    </w:p>
    <w:p w14:paraId="54158710" w14:textId="77777777" w:rsidR="000B3397" w:rsidRPr="00447678" w:rsidRDefault="000B3397" w:rsidP="000B3397">
      <w:pPr>
        <w:ind w:left="720"/>
        <w:rPr>
          <w:spacing w:val="-2"/>
        </w:rPr>
      </w:pPr>
    </w:p>
    <w:p w14:paraId="58EB536B" w14:textId="77777777" w:rsidR="000B3397" w:rsidRPr="00447678" w:rsidRDefault="000B3397" w:rsidP="000B3397">
      <w:pPr>
        <w:pStyle w:val="Style17"/>
        <w:ind w:left="720"/>
        <w:rPr>
          <w:spacing w:val="-5"/>
        </w:rPr>
      </w:pPr>
      <w:r w:rsidRPr="00447678">
        <w:rPr>
          <w:spacing w:val="-2"/>
        </w:rPr>
        <w:t>(d)</w:t>
      </w:r>
      <w:r w:rsidRPr="00447678">
        <w:rPr>
          <w:spacing w:val="-2"/>
        </w:rPr>
        <w:tab/>
        <w:t>correspond to accounting periods already completed and audited</w:t>
      </w:r>
      <w:r w:rsidRPr="00447678">
        <w:rPr>
          <w:spacing w:val="-5"/>
        </w:rPr>
        <w:t>.</w:t>
      </w:r>
    </w:p>
    <w:p w14:paraId="56EC0B35" w14:textId="77777777" w:rsidR="000B3397" w:rsidRPr="00447678" w:rsidRDefault="000B3397" w:rsidP="000B3397">
      <w:pPr>
        <w:rPr>
          <w:spacing w:val="-2"/>
        </w:rPr>
      </w:pPr>
    </w:p>
    <w:p w14:paraId="3876DA34" w14:textId="47174D51" w:rsidR="000B3397" w:rsidRPr="00447678" w:rsidRDefault="000B3397" w:rsidP="000B3397">
      <w:pPr>
        <w:spacing w:after="432" w:line="264" w:lineRule="exact"/>
        <w:ind w:left="360" w:hanging="360"/>
        <w:rPr>
          <w:spacing w:val="-2"/>
        </w:rPr>
      </w:pPr>
      <w:r w:rsidRPr="00447678">
        <w:rPr>
          <w:rFonts w:ascii="Wingdings" w:eastAsia="Wingdings" w:hAnsi="Wingdings" w:cs="Wingdings"/>
          <w:spacing w:val="-2"/>
          <w:highlight w:val="lightGray"/>
        </w:rPr>
        <w:t></w:t>
      </w:r>
      <w:r w:rsidRPr="00447678">
        <w:rPr>
          <w:spacing w:val="-4"/>
          <w:highlight w:val="lightGray"/>
        </w:rPr>
        <w:tab/>
      </w:r>
      <w:r w:rsidRPr="00447678">
        <w:rPr>
          <w:spacing w:val="-6"/>
          <w:highlight w:val="lightGray"/>
        </w:rPr>
        <w:t>Attached are copies of financial statements</w:t>
      </w:r>
      <w:r w:rsidRPr="00447678">
        <w:rPr>
          <w:rStyle w:val="FootnoteReference"/>
          <w:spacing w:val="-6"/>
          <w:highlight w:val="lightGray"/>
        </w:rPr>
        <w:footnoteReference w:id="8"/>
      </w:r>
      <w:r w:rsidRPr="00447678">
        <w:rPr>
          <w:spacing w:val="-6"/>
          <w:highlight w:val="lightGray"/>
        </w:rPr>
        <w:t xml:space="preserve"> </w:t>
      </w:r>
      <w:r w:rsidRPr="00447678">
        <w:rPr>
          <w:spacing w:val="-2"/>
          <w:highlight w:val="lightGray"/>
        </w:rPr>
        <w:t xml:space="preserve"> for the </w:t>
      </w:r>
      <w:r w:rsidR="00284186" w:rsidRPr="00447678">
        <w:rPr>
          <w:i/>
          <w:iCs/>
          <w:sz w:val="22"/>
          <w:szCs w:val="22"/>
          <w:highlight w:val="lightGray"/>
        </w:rPr>
        <w:t xml:space="preserve">5 </w:t>
      </w:r>
      <w:r w:rsidRPr="00447678">
        <w:rPr>
          <w:spacing w:val="-2"/>
          <w:highlight w:val="lightGray"/>
        </w:rPr>
        <w:t>years required above; and complying with the requirements</w:t>
      </w:r>
    </w:p>
    <w:bookmarkEnd w:id="757"/>
    <w:bookmarkEnd w:id="758"/>
    <w:p w14:paraId="429DD096" w14:textId="77777777" w:rsidR="007B586E" w:rsidRPr="00447678" w:rsidRDefault="007B586E"/>
    <w:p w14:paraId="3B57E036" w14:textId="77777777" w:rsidR="007B586E" w:rsidRPr="00447678" w:rsidRDefault="007B586E">
      <w:pPr>
        <w:jc w:val="center"/>
      </w:pPr>
    </w:p>
    <w:p w14:paraId="354149AA" w14:textId="77777777" w:rsidR="007B586E" w:rsidRPr="00447678" w:rsidRDefault="007B586E"/>
    <w:p w14:paraId="24B3D4A1" w14:textId="77777777" w:rsidR="000B3397" w:rsidRPr="00447678" w:rsidRDefault="007B586E" w:rsidP="000B3397">
      <w:pPr>
        <w:jc w:val="center"/>
        <w:rPr>
          <w:b/>
          <w:sz w:val="32"/>
          <w:szCs w:val="32"/>
        </w:rPr>
      </w:pPr>
      <w:r w:rsidRPr="00447678">
        <w:rPr>
          <w:b/>
        </w:rPr>
        <w:br w:type="page"/>
      </w:r>
      <w:bookmarkStart w:id="760" w:name="_Toc498849282"/>
      <w:bookmarkStart w:id="761" w:name="_Toc498850121"/>
      <w:bookmarkStart w:id="762" w:name="_Toc498851726"/>
      <w:bookmarkStart w:id="763" w:name="_Toc4390861"/>
      <w:bookmarkStart w:id="764" w:name="_Toc4405766"/>
      <w:bookmarkStart w:id="765" w:name="_Toc23215169"/>
      <w:bookmarkEnd w:id="760"/>
      <w:bookmarkEnd w:id="761"/>
      <w:bookmarkEnd w:id="762"/>
    </w:p>
    <w:p w14:paraId="21F0DE1C" w14:textId="3D631C4F" w:rsidR="000B3397" w:rsidRPr="00447678" w:rsidRDefault="000B3397" w:rsidP="00E43C4F">
      <w:pPr>
        <w:pStyle w:val="Section4-Heading2"/>
      </w:pPr>
      <w:bookmarkStart w:id="766" w:name="_Toc446329316"/>
      <w:bookmarkStart w:id="767" w:name="_Toc63695104"/>
      <w:r w:rsidRPr="00447678">
        <w:lastRenderedPageBreak/>
        <w:t>Form FIN - 3.2</w:t>
      </w:r>
      <w:r w:rsidR="00301412" w:rsidRPr="00447678">
        <w:t xml:space="preserve">: </w:t>
      </w:r>
      <w:bookmarkStart w:id="768" w:name="_Toc108424567"/>
      <w:r w:rsidRPr="00447678">
        <w:t>Average Annual Construction Turnover</w:t>
      </w:r>
      <w:bookmarkEnd w:id="766"/>
      <w:bookmarkEnd w:id="767"/>
      <w:bookmarkEnd w:id="768"/>
      <w:r w:rsidR="00B764C6" w:rsidRPr="00447678">
        <w:t xml:space="preserve"> (Not Applicable) </w:t>
      </w:r>
    </w:p>
    <w:p w14:paraId="3085A5CD" w14:textId="77777777" w:rsidR="00AB4D20" w:rsidRPr="00447678" w:rsidRDefault="00AB4D20" w:rsidP="0020119D">
      <w:pPr>
        <w:spacing w:before="288" w:after="324" w:line="264" w:lineRule="exact"/>
        <w:jc w:val="right"/>
        <w:rPr>
          <w:spacing w:val="-4"/>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Joint Venture Member’s Name_________________________</w:t>
      </w:r>
      <w:r w:rsidRPr="00447678">
        <w:rPr>
          <w:i/>
          <w:iCs/>
          <w:spacing w:val="-6"/>
        </w:rPr>
        <w:br/>
      </w:r>
      <w:r w:rsidR="00B50A91" w:rsidRPr="00447678">
        <w:rPr>
          <w:spacing w:val="-4"/>
        </w:rPr>
        <w:t>RFB</w:t>
      </w:r>
      <w:r w:rsidRPr="00447678">
        <w:rPr>
          <w:spacing w:val="-4"/>
        </w:rPr>
        <w:t xml:space="preserve">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p w14:paraId="123663D8" w14:textId="77777777" w:rsidR="00AB4D20" w:rsidRPr="00447678" w:rsidRDefault="00AB4D20" w:rsidP="000B3397">
      <w:pPr>
        <w:rPr>
          <w:bCs/>
          <w:spacing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2"/>
        <w:gridCol w:w="1074"/>
        <w:gridCol w:w="2009"/>
        <w:gridCol w:w="1932"/>
        <w:gridCol w:w="2433"/>
      </w:tblGrid>
      <w:tr w:rsidR="00447678" w:rsidRPr="00447678" w14:paraId="5990B700" w14:textId="77777777" w:rsidTr="00AE3FF7">
        <w:tc>
          <w:tcPr>
            <w:tcW w:w="2712" w:type="dxa"/>
            <w:gridSpan w:val="2"/>
          </w:tcPr>
          <w:p w14:paraId="4BA11C0D" w14:textId="77777777" w:rsidR="000B3397" w:rsidRPr="00447678" w:rsidRDefault="000B3397" w:rsidP="00AE3FF7">
            <w:pPr>
              <w:spacing w:before="40" w:after="120"/>
              <w:jc w:val="center"/>
              <w:rPr>
                <w:b/>
                <w:bCs/>
                <w:spacing w:val="-2"/>
              </w:rPr>
            </w:pPr>
          </w:p>
        </w:tc>
        <w:tc>
          <w:tcPr>
            <w:tcW w:w="6864" w:type="dxa"/>
            <w:gridSpan w:val="3"/>
          </w:tcPr>
          <w:p w14:paraId="7EBDFC9B" w14:textId="77777777" w:rsidR="000B3397" w:rsidRPr="00447678" w:rsidRDefault="000B3397" w:rsidP="00AE3FF7">
            <w:pPr>
              <w:spacing w:before="40" w:after="120"/>
              <w:jc w:val="center"/>
            </w:pPr>
            <w:r w:rsidRPr="00447678">
              <w:rPr>
                <w:b/>
                <w:bCs/>
                <w:spacing w:val="-2"/>
              </w:rPr>
              <w:t>Annual turnover data (construction only)</w:t>
            </w:r>
          </w:p>
        </w:tc>
      </w:tr>
      <w:tr w:rsidR="00447678" w:rsidRPr="00447678" w14:paraId="0C887B25" w14:textId="77777777" w:rsidTr="00AE3FF7">
        <w:tc>
          <w:tcPr>
            <w:tcW w:w="1558" w:type="dxa"/>
          </w:tcPr>
          <w:p w14:paraId="1FC95C09" w14:textId="77777777" w:rsidR="000B3397" w:rsidRPr="00447678" w:rsidRDefault="000B3397" w:rsidP="00AE3FF7">
            <w:pPr>
              <w:spacing w:before="40" w:after="120"/>
            </w:pPr>
            <w:r w:rsidRPr="00447678">
              <w:rPr>
                <w:b/>
                <w:bCs/>
                <w:spacing w:val="-2"/>
              </w:rPr>
              <w:t>Year</w:t>
            </w:r>
          </w:p>
        </w:tc>
        <w:tc>
          <w:tcPr>
            <w:tcW w:w="3368" w:type="dxa"/>
            <w:gridSpan w:val="2"/>
          </w:tcPr>
          <w:p w14:paraId="0ADC815E" w14:textId="77777777" w:rsidR="000B3397" w:rsidRPr="00447678" w:rsidRDefault="000B3397" w:rsidP="00AE3FF7">
            <w:pPr>
              <w:spacing w:before="40" w:after="120"/>
              <w:rPr>
                <w:b/>
                <w:bCs/>
                <w:spacing w:val="-2"/>
              </w:rPr>
            </w:pPr>
            <w:r w:rsidRPr="00447678">
              <w:rPr>
                <w:b/>
                <w:bCs/>
                <w:spacing w:val="-2"/>
              </w:rPr>
              <w:t xml:space="preserve">Amount </w:t>
            </w:r>
          </w:p>
          <w:p w14:paraId="485B9A30" w14:textId="77777777" w:rsidR="000B3397" w:rsidRPr="00447678" w:rsidRDefault="000B3397" w:rsidP="00AE3FF7">
            <w:pPr>
              <w:spacing w:before="40" w:after="120"/>
            </w:pPr>
            <w:r w:rsidRPr="00447678">
              <w:rPr>
                <w:b/>
                <w:bCs/>
                <w:spacing w:val="-2"/>
              </w:rPr>
              <w:t>Currency</w:t>
            </w:r>
          </w:p>
        </w:tc>
        <w:tc>
          <w:tcPr>
            <w:tcW w:w="2042" w:type="dxa"/>
          </w:tcPr>
          <w:p w14:paraId="7D36EF43" w14:textId="77777777" w:rsidR="000B3397" w:rsidRPr="00447678" w:rsidRDefault="000B3397" w:rsidP="00AE3FF7">
            <w:pPr>
              <w:spacing w:before="40" w:after="120"/>
              <w:rPr>
                <w:b/>
                <w:bCs/>
                <w:spacing w:val="-2"/>
              </w:rPr>
            </w:pPr>
            <w:r w:rsidRPr="00447678">
              <w:rPr>
                <w:b/>
                <w:bCs/>
                <w:spacing w:val="-2"/>
              </w:rPr>
              <w:t>Exchange rate</w:t>
            </w:r>
          </w:p>
        </w:tc>
        <w:tc>
          <w:tcPr>
            <w:tcW w:w="2608" w:type="dxa"/>
          </w:tcPr>
          <w:p w14:paraId="3F85D6A6" w14:textId="77777777" w:rsidR="000B3397" w:rsidRPr="00447678" w:rsidRDefault="000B3397" w:rsidP="00AE3FF7">
            <w:pPr>
              <w:spacing w:before="40" w:after="120"/>
            </w:pPr>
            <w:r w:rsidRPr="00447678">
              <w:rPr>
                <w:b/>
                <w:bCs/>
                <w:spacing w:val="-2"/>
              </w:rPr>
              <w:t>USD equivalent</w:t>
            </w:r>
          </w:p>
        </w:tc>
      </w:tr>
      <w:tr w:rsidR="00447678" w:rsidRPr="00447678" w14:paraId="7C553967" w14:textId="77777777" w:rsidTr="00AE3FF7">
        <w:tc>
          <w:tcPr>
            <w:tcW w:w="1558" w:type="dxa"/>
          </w:tcPr>
          <w:p w14:paraId="6AE8EFF0" w14:textId="77777777" w:rsidR="000B3397" w:rsidRPr="00447678" w:rsidRDefault="000B3397" w:rsidP="00AE3FF7">
            <w:pPr>
              <w:spacing w:before="40" w:after="120"/>
            </w:pPr>
            <w:r w:rsidRPr="00447678">
              <w:rPr>
                <w:bCs/>
                <w:i/>
                <w:iCs/>
                <w:spacing w:val="-5"/>
              </w:rPr>
              <w:t>[indicate year]</w:t>
            </w:r>
          </w:p>
        </w:tc>
        <w:tc>
          <w:tcPr>
            <w:tcW w:w="3368" w:type="dxa"/>
            <w:gridSpan w:val="2"/>
          </w:tcPr>
          <w:p w14:paraId="0549BE8E" w14:textId="77777777" w:rsidR="000B3397" w:rsidRPr="00447678" w:rsidRDefault="000B3397" w:rsidP="00AE3FF7">
            <w:pPr>
              <w:spacing w:before="40" w:after="120"/>
            </w:pPr>
            <w:r w:rsidRPr="00447678">
              <w:rPr>
                <w:bCs/>
                <w:i/>
                <w:iCs/>
              </w:rPr>
              <w:t>[insert amount and indicate currency]</w:t>
            </w:r>
          </w:p>
        </w:tc>
        <w:tc>
          <w:tcPr>
            <w:tcW w:w="2042" w:type="dxa"/>
          </w:tcPr>
          <w:p w14:paraId="79200481" w14:textId="77777777" w:rsidR="000B3397" w:rsidRPr="00447678" w:rsidRDefault="000B3397" w:rsidP="00AE3FF7">
            <w:pPr>
              <w:spacing w:before="40" w:after="120"/>
              <w:rPr>
                <w:bCs/>
                <w:i/>
                <w:iCs/>
              </w:rPr>
            </w:pPr>
          </w:p>
        </w:tc>
        <w:tc>
          <w:tcPr>
            <w:tcW w:w="2608" w:type="dxa"/>
          </w:tcPr>
          <w:p w14:paraId="5C59CE89" w14:textId="77777777" w:rsidR="000B3397" w:rsidRPr="00447678" w:rsidRDefault="000B3397" w:rsidP="00AE3FF7">
            <w:pPr>
              <w:spacing w:before="40" w:after="120"/>
            </w:pPr>
          </w:p>
        </w:tc>
      </w:tr>
      <w:tr w:rsidR="00447678" w:rsidRPr="00447678" w14:paraId="3394507A" w14:textId="77777777" w:rsidTr="00AE3FF7">
        <w:tc>
          <w:tcPr>
            <w:tcW w:w="1558" w:type="dxa"/>
          </w:tcPr>
          <w:p w14:paraId="6C882A3D" w14:textId="77777777" w:rsidR="000B3397" w:rsidRPr="00447678" w:rsidRDefault="000B3397" w:rsidP="00AE3FF7">
            <w:pPr>
              <w:spacing w:before="40" w:after="120"/>
              <w:rPr>
                <w:b/>
                <w:bCs/>
                <w:spacing w:val="-2"/>
              </w:rPr>
            </w:pPr>
          </w:p>
        </w:tc>
        <w:tc>
          <w:tcPr>
            <w:tcW w:w="3368" w:type="dxa"/>
            <w:gridSpan w:val="2"/>
          </w:tcPr>
          <w:p w14:paraId="3EC94FE2" w14:textId="77777777" w:rsidR="000B3397" w:rsidRPr="00447678" w:rsidRDefault="000B3397" w:rsidP="00AE3FF7">
            <w:pPr>
              <w:spacing w:before="40" w:after="120"/>
            </w:pPr>
          </w:p>
        </w:tc>
        <w:tc>
          <w:tcPr>
            <w:tcW w:w="2042" w:type="dxa"/>
          </w:tcPr>
          <w:p w14:paraId="4C0A7654" w14:textId="77777777" w:rsidR="000B3397" w:rsidRPr="00447678" w:rsidRDefault="000B3397" w:rsidP="00AE3FF7">
            <w:pPr>
              <w:spacing w:before="40" w:after="120"/>
            </w:pPr>
          </w:p>
        </w:tc>
        <w:tc>
          <w:tcPr>
            <w:tcW w:w="2608" w:type="dxa"/>
          </w:tcPr>
          <w:p w14:paraId="486A5D91" w14:textId="77777777" w:rsidR="000B3397" w:rsidRPr="00447678" w:rsidRDefault="000B3397" w:rsidP="00AE3FF7">
            <w:pPr>
              <w:spacing w:before="40" w:after="120"/>
            </w:pPr>
          </w:p>
        </w:tc>
      </w:tr>
      <w:tr w:rsidR="00447678" w:rsidRPr="00447678" w14:paraId="7099FE7C" w14:textId="77777777" w:rsidTr="00AE3FF7">
        <w:tc>
          <w:tcPr>
            <w:tcW w:w="1558" w:type="dxa"/>
          </w:tcPr>
          <w:p w14:paraId="5BE03920" w14:textId="77777777" w:rsidR="000B3397" w:rsidRPr="00447678" w:rsidRDefault="000B3397" w:rsidP="00AE3FF7">
            <w:pPr>
              <w:spacing w:before="40" w:after="120"/>
              <w:rPr>
                <w:b/>
                <w:bCs/>
                <w:spacing w:val="-2"/>
              </w:rPr>
            </w:pPr>
          </w:p>
        </w:tc>
        <w:tc>
          <w:tcPr>
            <w:tcW w:w="3368" w:type="dxa"/>
            <w:gridSpan w:val="2"/>
          </w:tcPr>
          <w:p w14:paraId="43FC748A" w14:textId="77777777" w:rsidR="000B3397" w:rsidRPr="00447678" w:rsidRDefault="000B3397" w:rsidP="00AE3FF7">
            <w:pPr>
              <w:spacing w:before="40" w:after="120"/>
            </w:pPr>
          </w:p>
        </w:tc>
        <w:tc>
          <w:tcPr>
            <w:tcW w:w="2042" w:type="dxa"/>
          </w:tcPr>
          <w:p w14:paraId="470FABE6" w14:textId="77777777" w:rsidR="000B3397" w:rsidRPr="00447678" w:rsidRDefault="000B3397" w:rsidP="00AE3FF7">
            <w:pPr>
              <w:spacing w:before="40" w:after="120"/>
            </w:pPr>
          </w:p>
        </w:tc>
        <w:tc>
          <w:tcPr>
            <w:tcW w:w="2608" w:type="dxa"/>
          </w:tcPr>
          <w:p w14:paraId="3F426142" w14:textId="77777777" w:rsidR="000B3397" w:rsidRPr="00447678" w:rsidRDefault="000B3397" w:rsidP="00AE3FF7">
            <w:pPr>
              <w:spacing w:before="40" w:after="120"/>
            </w:pPr>
          </w:p>
        </w:tc>
      </w:tr>
      <w:tr w:rsidR="00447678" w:rsidRPr="00447678" w14:paraId="1A07C330" w14:textId="77777777" w:rsidTr="00AE3FF7">
        <w:tc>
          <w:tcPr>
            <w:tcW w:w="1558" w:type="dxa"/>
          </w:tcPr>
          <w:p w14:paraId="5EC4CF42" w14:textId="77777777" w:rsidR="000B3397" w:rsidRPr="00447678" w:rsidRDefault="000B3397" w:rsidP="00AE3FF7">
            <w:pPr>
              <w:spacing w:before="40" w:after="120"/>
              <w:rPr>
                <w:b/>
                <w:bCs/>
                <w:spacing w:val="-2"/>
              </w:rPr>
            </w:pPr>
          </w:p>
        </w:tc>
        <w:tc>
          <w:tcPr>
            <w:tcW w:w="3368" w:type="dxa"/>
            <w:gridSpan w:val="2"/>
          </w:tcPr>
          <w:p w14:paraId="3F500CB0" w14:textId="77777777" w:rsidR="000B3397" w:rsidRPr="00447678" w:rsidRDefault="000B3397" w:rsidP="00AE3FF7">
            <w:pPr>
              <w:spacing w:before="40" w:after="120"/>
            </w:pPr>
          </w:p>
        </w:tc>
        <w:tc>
          <w:tcPr>
            <w:tcW w:w="2042" w:type="dxa"/>
          </w:tcPr>
          <w:p w14:paraId="7D03A37C" w14:textId="77777777" w:rsidR="000B3397" w:rsidRPr="00447678" w:rsidRDefault="000B3397" w:rsidP="00AE3FF7">
            <w:pPr>
              <w:spacing w:before="40" w:after="120"/>
            </w:pPr>
          </w:p>
        </w:tc>
        <w:tc>
          <w:tcPr>
            <w:tcW w:w="2608" w:type="dxa"/>
          </w:tcPr>
          <w:p w14:paraId="0FA3CD4D" w14:textId="77777777" w:rsidR="000B3397" w:rsidRPr="00447678" w:rsidRDefault="000B3397" w:rsidP="00AE3FF7">
            <w:pPr>
              <w:spacing w:before="40" w:after="120"/>
            </w:pPr>
          </w:p>
        </w:tc>
      </w:tr>
      <w:tr w:rsidR="00447678" w:rsidRPr="00447678" w14:paraId="698EBF90" w14:textId="77777777" w:rsidTr="00AE3FF7">
        <w:tc>
          <w:tcPr>
            <w:tcW w:w="1558" w:type="dxa"/>
          </w:tcPr>
          <w:p w14:paraId="36D7D577" w14:textId="77777777" w:rsidR="000B3397" w:rsidRPr="00447678" w:rsidRDefault="000B3397" w:rsidP="00AE3FF7">
            <w:pPr>
              <w:spacing w:before="40" w:after="120"/>
              <w:rPr>
                <w:b/>
                <w:bCs/>
                <w:spacing w:val="-2"/>
              </w:rPr>
            </w:pPr>
          </w:p>
        </w:tc>
        <w:tc>
          <w:tcPr>
            <w:tcW w:w="3368" w:type="dxa"/>
            <w:gridSpan w:val="2"/>
          </w:tcPr>
          <w:p w14:paraId="11250595" w14:textId="77777777" w:rsidR="000B3397" w:rsidRPr="00447678" w:rsidRDefault="000B3397" w:rsidP="00AE3FF7">
            <w:pPr>
              <w:spacing w:before="40" w:after="120"/>
            </w:pPr>
          </w:p>
        </w:tc>
        <w:tc>
          <w:tcPr>
            <w:tcW w:w="2042" w:type="dxa"/>
          </w:tcPr>
          <w:p w14:paraId="5453E651" w14:textId="77777777" w:rsidR="000B3397" w:rsidRPr="00447678" w:rsidRDefault="000B3397" w:rsidP="00AE3FF7">
            <w:pPr>
              <w:spacing w:before="40" w:after="120"/>
            </w:pPr>
          </w:p>
        </w:tc>
        <w:tc>
          <w:tcPr>
            <w:tcW w:w="2608" w:type="dxa"/>
          </w:tcPr>
          <w:p w14:paraId="31B78C51" w14:textId="77777777" w:rsidR="000B3397" w:rsidRPr="00447678" w:rsidRDefault="000B3397" w:rsidP="00AE3FF7">
            <w:pPr>
              <w:spacing w:before="40" w:after="120"/>
            </w:pPr>
          </w:p>
        </w:tc>
      </w:tr>
      <w:tr w:rsidR="00447678" w:rsidRPr="00447678" w14:paraId="6D5D640C" w14:textId="77777777" w:rsidTr="00AE3FF7">
        <w:tc>
          <w:tcPr>
            <w:tcW w:w="1558" w:type="dxa"/>
          </w:tcPr>
          <w:p w14:paraId="2457E3BC" w14:textId="77777777" w:rsidR="000B3397" w:rsidRPr="00447678" w:rsidRDefault="000B3397" w:rsidP="00AE3FF7">
            <w:pPr>
              <w:spacing w:before="40" w:after="120"/>
            </w:pPr>
            <w:r w:rsidRPr="00447678">
              <w:rPr>
                <w:bCs/>
                <w:spacing w:val="-2"/>
              </w:rPr>
              <w:t>Average Annual Construction Turnover *</w:t>
            </w:r>
          </w:p>
        </w:tc>
        <w:tc>
          <w:tcPr>
            <w:tcW w:w="3368" w:type="dxa"/>
            <w:gridSpan w:val="2"/>
          </w:tcPr>
          <w:p w14:paraId="5AC876C4" w14:textId="77777777" w:rsidR="000B3397" w:rsidRPr="00447678" w:rsidRDefault="000B3397" w:rsidP="00AE3FF7">
            <w:pPr>
              <w:spacing w:before="40" w:after="120"/>
            </w:pPr>
          </w:p>
        </w:tc>
        <w:tc>
          <w:tcPr>
            <w:tcW w:w="2042" w:type="dxa"/>
          </w:tcPr>
          <w:p w14:paraId="57812461" w14:textId="77777777" w:rsidR="000B3397" w:rsidRPr="00447678" w:rsidRDefault="000B3397" w:rsidP="00AE3FF7">
            <w:pPr>
              <w:spacing w:before="40" w:after="120"/>
            </w:pPr>
          </w:p>
        </w:tc>
        <w:tc>
          <w:tcPr>
            <w:tcW w:w="2608" w:type="dxa"/>
          </w:tcPr>
          <w:p w14:paraId="105D7BA7" w14:textId="77777777" w:rsidR="000B3397" w:rsidRPr="00447678" w:rsidRDefault="000B3397" w:rsidP="00AE3FF7">
            <w:pPr>
              <w:spacing w:before="40" w:after="120"/>
            </w:pPr>
          </w:p>
        </w:tc>
      </w:tr>
    </w:tbl>
    <w:p w14:paraId="32D40AE9" w14:textId="77777777" w:rsidR="000B3397" w:rsidRPr="00447678" w:rsidRDefault="000B3397" w:rsidP="000B3397">
      <w:pPr>
        <w:spacing w:before="144" w:after="396"/>
        <w:ind w:left="360" w:right="72" w:hanging="378"/>
        <w:rPr>
          <w:bCs/>
          <w:spacing w:val="-2"/>
        </w:rPr>
      </w:pPr>
      <w:r w:rsidRPr="00447678">
        <w:rPr>
          <w:bCs/>
          <w:spacing w:val="-2"/>
        </w:rPr>
        <w:t xml:space="preserve">* </w:t>
      </w:r>
      <w:r w:rsidRPr="00447678">
        <w:rPr>
          <w:bCs/>
          <w:spacing w:val="-2"/>
        </w:rPr>
        <w:tab/>
        <w:t>See Section III, Evaluation and Qualification Criteria, Sub-Factor 3.2.</w:t>
      </w:r>
    </w:p>
    <w:bookmarkEnd w:id="763"/>
    <w:bookmarkEnd w:id="764"/>
    <w:bookmarkEnd w:id="765"/>
    <w:p w14:paraId="0BB34B83" w14:textId="77777777" w:rsidR="007B586E" w:rsidRPr="00447678" w:rsidRDefault="007B586E" w:rsidP="000B3397">
      <w:pPr>
        <w:jc w:val="center"/>
      </w:pPr>
    </w:p>
    <w:p w14:paraId="7864A346" w14:textId="77777777" w:rsidR="007B586E" w:rsidRPr="00447678" w:rsidRDefault="007B586E">
      <w:pPr>
        <w:pStyle w:val="Subtitle"/>
        <w:jc w:val="left"/>
        <w:rPr>
          <w:b w:val="0"/>
          <w:sz w:val="24"/>
        </w:rPr>
      </w:pPr>
    </w:p>
    <w:p w14:paraId="47D8A798" w14:textId="5D7F05FE" w:rsidR="007B586E" w:rsidRPr="00447678" w:rsidRDefault="007B586E" w:rsidP="00804992">
      <w:pPr>
        <w:pStyle w:val="Section4-Heading2"/>
      </w:pPr>
      <w:r w:rsidRPr="00447678">
        <w:rPr>
          <w:sz w:val="28"/>
        </w:rPr>
        <w:br w:type="page"/>
      </w:r>
      <w:bookmarkStart w:id="769" w:name="_Toc446329317"/>
      <w:bookmarkStart w:id="770" w:name="_Toc63695105"/>
      <w:r w:rsidRPr="00447678">
        <w:rPr>
          <w:szCs w:val="32"/>
        </w:rPr>
        <w:lastRenderedPageBreak/>
        <w:t>Form FIN</w:t>
      </w:r>
      <w:r w:rsidR="003F2E06" w:rsidRPr="00447678">
        <w:rPr>
          <w:szCs w:val="32"/>
        </w:rPr>
        <w:t xml:space="preserve"> - </w:t>
      </w:r>
      <w:r w:rsidRPr="00447678">
        <w:rPr>
          <w:szCs w:val="32"/>
        </w:rPr>
        <w:t>3.3</w:t>
      </w:r>
      <w:bookmarkEnd w:id="759"/>
      <w:r w:rsidR="00DF1785" w:rsidRPr="00447678">
        <w:rPr>
          <w:szCs w:val="32"/>
        </w:rPr>
        <w:t xml:space="preserve">: </w:t>
      </w:r>
      <w:bookmarkStart w:id="771" w:name="_Toc41971549"/>
      <w:bookmarkStart w:id="772" w:name="_Toc125871315"/>
      <w:bookmarkStart w:id="773" w:name="_Toc127160600"/>
      <w:bookmarkStart w:id="774" w:name="_Toc138144071"/>
      <w:r w:rsidRPr="00447678">
        <w:t>Financial Resources</w:t>
      </w:r>
      <w:bookmarkEnd w:id="769"/>
      <w:bookmarkEnd w:id="770"/>
      <w:bookmarkEnd w:id="771"/>
      <w:bookmarkEnd w:id="772"/>
      <w:bookmarkEnd w:id="773"/>
      <w:bookmarkEnd w:id="774"/>
      <w:r w:rsidR="00804992">
        <w:t xml:space="preserve"> (Not Applicable)</w:t>
      </w:r>
    </w:p>
    <w:p w14:paraId="5DA25319" w14:textId="77777777" w:rsidR="007B586E" w:rsidRPr="00447678" w:rsidRDefault="007B586E">
      <w:pPr>
        <w:pStyle w:val="Head2"/>
        <w:widowControl/>
        <w:jc w:val="left"/>
        <w:rPr>
          <w:rStyle w:val="Table"/>
          <w:rFonts w:ascii="Times New Roman" w:hAnsi="Times New Roman"/>
          <w:spacing w:val="-2"/>
          <w:sz w:val="22"/>
        </w:rPr>
      </w:pPr>
    </w:p>
    <w:p w14:paraId="375AE0F7" w14:textId="77777777" w:rsidR="007B586E" w:rsidRPr="00447678" w:rsidRDefault="007B586E">
      <w:pPr>
        <w:suppressAutoHyphens/>
        <w:spacing w:after="180"/>
        <w:jc w:val="both"/>
        <w:rPr>
          <w:rStyle w:val="Table"/>
          <w:rFonts w:ascii="Times New Roman" w:hAnsi="Times New Roman"/>
          <w:spacing w:val="-2"/>
          <w:sz w:val="24"/>
        </w:rPr>
      </w:pPr>
      <w:r w:rsidRPr="00447678">
        <w:rPr>
          <w:rStyle w:val="Table"/>
          <w:rFonts w:ascii="Times New Roman" w:hAnsi="Times New Roman"/>
          <w:spacing w:val="-2"/>
          <w:sz w:val="24"/>
        </w:rPr>
        <w:t xml:space="preserve">Specify proposed sources of financing, such as liquid assets, unencumbered real assets, lines of credit, and other financial means, net of current commitments, available to meet the total construction cash flow demands of the subject contract or contracts as </w:t>
      </w:r>
      <w:r w:rsidR="005F0029" w:rsidRPr="00447678">
        <w:rPr>
          <w:rStyle w:val="Table"/>
          <w:rFonts w:ascii="Times New Roman" w:hAnsi="Times New Roman"/>
          <w:spacing w:val="-2"/>
          <w:sz w:val="24"/>
        </w:rPr>
        <w:t>specified</w:t>
      </w:r>
      <w:r w:rsidRPr="00447678">
        <w:rPr>
          <w:rStyle w:val="Table"/>
          <w:rFonts w:ascii="Times New Roman" w:hAnsi="Times New Roman"/>
          <w:spacing w:val="-2"/>
          <w:sz w:val="24"/>
        </w:rPr>
        <w:t xml:space="preserve"> in Section III</w:t>
      </w:r>
      <w:r w:rsidR="00105D62" w:rsidRPr="00447678">
        <w:rPr>
          <w:rStyle w:val="Table"/>
          <w:rFonts w:ascii="Times New Roman" w:hAnsi="Times New Roman"/>
          <w:spacing w:val="-2"/>
          <w:sz w:val="24"/>
        </w:rPr>
        <w:t xml:space="preserve">, </w:t>
      </w:r>
      <w:r w:rsidRPr="00447678">
        <w:rPr>
          <w:rStyle w:val="Table"/>
          <w:rFonts w:ascii="Times New Roman" w:hAnsi="Times New Roman"/>
          <w:spacing w:val="-2"/>
          <w:sz w:val="24"/>
        </w:rPr>
        <w:t>Evaluation and Qualification Criteria</w:t>
      </w:r>
      <w:r w:rsidR="00105D62" w:rsidRPr="00447678">
        <w:rPr>
          <w:rStyle w:val="Table"/>
          <w:rFonts w:ascii="Times New Roman" w:hAnsi="Times New Roman"/>
          <w:spacing w:val="-2"/>
          <w:sz w:val="24"/>
        </w:rPr>
        <w:t>.</w:t>
      </w:r>
    </w:p>
    <w:tbl>
      <w:tblPr>
        <w:tblW w:w="9090" w:type="dxa"/>
        <w:tblInd w:w="72" w:type="dxa"/>
        <w:tblLayout w:type="fixed"/>
        <w:tblCellMar>
          <w:left w:w="72" w:type="dxa"/>
          <w:right w:w="72" w:type="dxa"/>
        </w:tblCellMar>
        <w:tblLook w:val="0000" w:firstRow="0" w:lastRow="0" w:firstColumn="0" w:lastColumn="0" w:noHBand="0" w:noVBand="0"/>
      </w:tblPr>
      <w:tblGrid>
        <w:gridCol w:w="6300"/>
        <w:gridCol w:w="2790"/>
      </w:tblGrid>
      <w:tr w:rsidR="00447678" w:rsidRPr="00447678" w14:paraId="3EDD84A1" w14:textId="77777777">
        <w:trPr>
          <w:cantSplit/>
        </w:trPr>
        <w:tc>
          <w:tcPr>
            <w:tcW w:w="6300" w:type="dxa"/>
            <w:tcBorders>
              <w:top w:val="single" w:sz="6" w:space="0" w:color="auto"/>
              <w:left w:val="single" w:sz="6" w:space="0" w:color="auto"/>
            </w:tcBorders>
          </w:tcPr>
          <w:p w14:paraId="34753960" w14:textId="77777777" w:rsidR="007B586E" w:rsidRPr="00447678" w:rsidRDefault="007B586E">
            <w:pPr>
              <w:suppressAutoHyphens/>
              <w:spacing w:after="71"/>
              <w:rPr>
                <w:rStyle w:val="Table"/>
                <w:rFonts w:ascii="Times New Roman" w:hAnsi="Times New Roman"/>
                <w:spacing w:val="-2"/>
                <w:sz w:val="24"/>
              </w:rPr>
            </w:pPr>
            <w:r w:rsidRPr="00447678">
              <w:rPr>
                <w:rStyle w:val="Table"/>
                <w:rFonts w:ascii="Times New Roman" w:hAnsi="Times New Roman"/>
                <w:spacing w:val="-2"/>
                <w:sz w:val="24"/>
              </w:rPr>
              <w:t>Source of financing</w:t>
            </w:r>
          </w:p>
        </w:tc>
        <w:tc>
          <w:tcPr>
            <w:tcW w:w="2790" w:type="dxa"/>
            <w:tcBorders>
              <w:top w:val="single" w:sz="6" w:space="0" w:color="auto"/>
              <w:left w:val="single" w:sz="6" w:space="0" w:color="auto"/>
              <w:right w:val="single" w:sz="6" w:space="0" w:color="auto"/>
            </w:tcBorders>
          </w:tcPr>
          <w:p w14:paraId="1026E2F5" w14:textId="62B2A572" w:rsidR="007B586E" w:rsidRPr="00447678" w:rsidRDefault="007B586E">
            <w:pPr>
              <w:suppressAutoHyphens/>
              <w:spacing w:after="71"/>
              <w:rPr>
                <w:rStyle w:val="Table"/>
                <w:rFonts w:ascii="Times New Roman" w:hAnsi="Times New Roman"/>
                <w:spacing w:val="-2"/>
                <w:sz w:val="24"/>
              </w:rPr>
            </w:pPr>
            <w:r w:rsidRPr="00447678">
              <w:rPr>
                <w:rStyle w:val="Table"/>
                <w:rFonts w:ascii="Times New Roman" w:hAnsi="Times New Roman"/>
                <w:spacing w:val="-2"/>
                <w:sz w:val="24"/>
              </w:rPr>
              <w:t>Amount (</w:t>
            </w:r>
            <w:r w:rsidR="00856C5E" w:rsidRPr="00447678">
              <w:rPr>
                <w:rStyle w:val="Table"/>
                <w:rFonts w:ascii="Times New Roman" w:hAnsi="Times New Roman"/>
                <w:spacing w:val="-2"/>
                <w:sz w:val="24"/>
              </w:rPr>
              <w:t>MVR</w:t>
            </w:r>
            <w:r w:rsidRPr="00447678">
              <w:rPr>
                <w:rStyle w:val="Table"/>
                <w:rFonts w:ascii="Times New Roman" w:hAnsi="Times New Roman"/>
                <w:spacing w:val="-2"/>
                <w:sz w:val="24"/>
              </w:rPr>
              <w:t>)</w:t>
            </w:r>
          </w:p>
        </w:tc>
      </w:tr>
      <w:tr w:rsidR="00447678" w:rsidRPr="00447678" w14:paraId="759CA2DA" w14:textId="77777777">
        <w:trPr>
          <w:cantSplit/>
        </w:trPr>
        <w:tc>
          <w:tcPr>
            <w:tcW w:w="6300" w:type="dxa"/>
            <w:tcBorders>
              <w:top w:val="single" w:sz="6" w:space="0" w:color="auto"/>
              <w:left w:val="single" w:sz="6" w:space="0" w:color="auto"/>
            </w:tcBorders>
          </w:tcPr>
          <w:p w14:paraId="5335F419" w14:textId="77777777" w:rsidR="007B586E" w:rsidRPr="00447678" w:rsidRDefault="007B586E">
            <w:pPr>
              <w:suppressAutoHyphens/>
              <w:rPr>
                <w:rStyle w:val="Table"/>
                <w:rFonts w:ascii="Times New Roman" w:hAnsi="Times New Roman"/>
                <w:spacing w:val="-2"/>
                <w:sz w:val="24"/>
              </w:rPr>
            </w:pPr>
            <w:r w:rsidRPr="00447678">
              <w:rPr>
                <w:rStyle w:val="Table"/>
                <w:rFonts w:ascii="Times New Roman" w:hAnsi="Times New Roman"/>
                <w:spacing w:val="-2"/>
                <w:sz w:val="24"/>
              </w:rPr>
              <w:t>1.</w:t>
            </w:r>
          </w:p>
          <w:p w14:paraId="57E2343A" w14:textId="77777777" w:rsidR="007B586E" w:rsidRPr="00447678" w:rsidRDefault="007B586E">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right w:val="single" w:sz="6" w:space="0" w:color="auto"/>
            </w:tcBorders>
          </w:tcPr>
          <w:p w14:paraId="1BFA8A69" w14:textId="77777777" w:rsidR="007B586E" w:rsidRPr="00447678" w:rsidRDefault="007B586E">
            <w:pPr>
              <w:suppressAutoHyphens/>
              <w:spacing w:after="71"/>
              <w:rPr>
                <w:rStyle w:val="Table"/>
                <w:rFonts w:ascii="Times New Roman" w:hAnsi="Times New Roman"/>
                <w:spacing w:val="-2"/>
                <w:sz w:val="24"/>
              </w:rPr>
            </w:pPr>
          </w:p>
        </w:tc>
      </w:tr>
      <w:tr w:rsidR="00447678" w:rsidRPr="00447678" w14:paraId="039FA961" w14:textId="77777777">
        <w:trPr>
          <w:cantSplit/>
        </w:trPr>
        <w:tc>
          <w:tcPr>
            <w:tcW w:w="6300" w:type="dxa"/>
            <w:tcBorders>
              <w:top w:val="single" w:sz="6" w:space="0" w:color="auto"/>
              <w:left w:val="single" w:sz="6" w:space="0" w:color="auto"/>
            </w:tcBorders>
          </w:tcPr>
          <w:p w14:paraId="152074B1" w14:textId="77777777" w:rsidR="007B586E" w:rsidRPr="00447678" w:rsidRDefault="007B586E">
            <w:pPr>
              <w:suppressAutoHyphens/>
              <w:rPr>
                <w:rStyle w:val="Table"/>
                <w:rFonts w:ascii="Times New Roman" w:hAnsi="Times New Roman"/>
                <w:spacing w:val="-2"/>
                <w:sz w:val="24"/>
              </w:rPr>
            </w:pPr>
            <w:r w:rsidRPr="00447678">
              <w:rPr>
                <w:rStyle w:val="Table"/>
                <w:rFonts w:ascii="Times New Roman" w:hAnsi="Times New Roman"/>
                <w:spacing w:val="-2"/>
                <w:sz w:val="24"/>
              </w:rPr>
              <w:t>2.</w:t>
            </w:r>
          </w:p>
          <w:p w14:paraId="19296892" w14:textId="77777777" w:rsidR="007B586E" w:rsidRPr="00447678" w:rsidRDefault="007B586E">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right w:val="single" w:sz="6" w:space="0" w:color="auto"/>
            </w:tcBorders>
          </w:tcPr>
          <w:p w14:paraId="649D5A57" w14:textId="77777777" w:rsidR="007B586E" w:rsidRPr="00447678" w:rsidRDefault="007B586E">
            <w:pPr>
              <w:suppressAutoHyphens/>
              <w:spacing w:after="71"/>
              <w:rPr>
                <w:rStyle w:val="Table"/>
                <w:rFonts w:ascii="Times New Roman" w:hAnsi="Times New Roman"/>
                <w:spacing w:val="-2"/>
                <w:sz w:val="24"/>
              </w:rPr>
            </w:pPr>
          </w:p>
        </w:tc>
      </w:tr>
      <w:tr w:rsidR="00447678" w:rsidRPr="00447678" w14:paraId="451DF6EC" w14:textId="77777777">
        <w:trPr>
          <w:cantSplit/>
        </w:trPr>
        <w:tc>
          <w:tcPr>
            <w:tcW w:w="6300" w:type="dxa"/>
            <w:tcBorders>
              <w:top w:val="single" w:sz="6" w:space="0" w:color="auto"/>
              <w:left w:val="single" w:sz="6" w:space="0" w:color="auto"/>
            </w:tcBorders>
          </w:tcPr>
          <w:p w14:paraId="1F31A5B0" w14:textId="77777777" w:rsidR="007B586E" w:rsidRPr="00447678" w:rsidRDefault="007B586E">
            <w:pPr>
              <w:suppressAutoHyphens/>
              <w:rPr>
                <w:rStyle w:val="Table"/>
                <w:rFonts w:ascii="Times New Roman" w:hAnsi="Times New Roman"/>
                <w:spacing w:val="-2"/>
                <w:sz w:val="24"/>
              </w:rPr>
            </w:pPr>
            <w:r w:rsidRPr="00447678">
              <w:rPr>
                <w:rStyle w:val="Table"/>
                <w:rFonts w:ascii="Times New Roman" w:hAnsi="Times New Roman"/>
                <w:spacing w:val="-2"/>
                <w:sz w:val="24"/>
              </w:rPr>
              <w:t>3.</w:t>
            </w:r>
          </w:p>
          <w:p w14:paraId="4EAE144C" w14:textId="77777777" w:rsidR="007B586E" w:rsidRPr="00447678" w:rsidRDefault="007B586E">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right w:val="single" w:sz="6" w:space="0" w:color="auto"/>
            </w:tcBorders>
          </w:tcPr>
          <w:p w14:paraId="074D8CC4" w14:textId="77777777" w:rsidR="007B586E" w:rsidRPr="00447678" w:rsidRDefault="007B586E">
            <w:pPr>
              <w:suppressAutoHyphens/>
              <w:spacing w:after="71"/>
              <w:rPr>
                <w:rStyle w:val="Table"/>
                <w:rFonts w:ascii="Times New Roman" w:hAnsi="Times New Roman"/>
                <w:spacing w:val="-2"/>
                <w:sz w:val="24"/>
              </w:rPr>
            </w:pPr>
          </w:p>
        </w:tc>
      </w:tr>
      <w:tr w:rsidR="007B586E" w:rsidRPr="00447678" w14:paraId="6EA8B757" w14:textId="77777777">
        <w:trPr>
          <w:cantSplit/>
        </w:trPr>
        <w:tc>
          <w:tcPr>
            <w:tcW w:w="6300" w:type="dxa"/>
            <w:tcBorders>
              <w:top w:val="single" w:sz="6" w:space="0" w:color="auto"/>
              <w:left w:val="single" w:sz="6" w:space="0" w:color="auto"/>
              <w:bottom w:val="single" w:sz="6" w:space="0" w:color="auto"/>
            </w:tcBorders>
          </w:tcPr>
          <w:p w14:paraId="29968CA9" w14:textId="77777777" w:rsidR="007B586E" w:rsidRPr="00447678" w:rsidRDefault="007B586E">
            <w:pPr>
              <w:suppressAutoHyphens/>
              <w:rPr>
                <w:rStyle w:val="Table"/>
                <w:rFonts w:ascii="Times New Roman" w:hAnsi="Times New Roman"/>
                <w:spacing w:val="-2"/>
                <w:sz w:val="24"/>
              </w:rPr>
            </w:pPr>
            <w:r w:rsidRPr="00447678">
              <w:rPr>
                <w:rStyle w:val="Table"/>
                <w:rFonts w:ascii="Times New Roman" w:hAnsi="Times New Roman"/>
                <w:spacing w:val="-2"/>
                <w:sz w:val="24"/>
              </w:rPr>
              <w:t>4.</w:t>
            </w:r>
          </w:p>
          <w:p w14:paraId="0F9EE978" w14:textId="77777777" w:rsidR="007B586E" w:rsidRPr="00447678" w:rsidRDefault="007B586E">
            <w:pPr>
              <w:suppressAutoHyphens/>
              <w:spacing w:after="71"/>
              <w:rPr>
                <w:rStyle w:val="Table"/>
                <w:rFonts w:ascii="Times New Roman" w:hAnsi="Times New Roman"/>
                <w:spacing w:val="-2"/>
                <w:sz w:val="24"/>
              </w:rPr>
            </w:pPr>
          </w:p>
        </w:tc>
        <w:tc>
          <w:tcPr>
            <w:tcW w:w="2790" w:type="dxa"/>
            <w:tcBorders>
              <w:top w:val="single" w:sz="6" w:space="0" w:color="auto"/>
              <w:left w:val="single" w:sz="6" w:space="0" w:color="auto"/>
              <w:bottom w:val="single" w:sz="6" w:space="0" w:color="auto"/>
              <w:right w:val="single" w:sz="6" w:space="0" w:color="auto"/>
            </w:tcBorders>
          </w:tcPr>
          <w:p w14:paraId="5E6F4B4D" w14:textId="77777777" w:rsidR="007B586E" w:rsidRPr="00447678" w:rsidRDefault="007B586E">
            <w:pPr>
              <w:suppressAutoHyphens/>
              <w:spacing w:after="71"/>
              <w:rPr>
                <w:rStyle w:val="Table"/>
                <w:rFonts w:ascii="Times New Roman" w:hAnsi="Times New Roman"/>
                <w:spacing w:val="-2"/>
                <w:sz w:val="24"/>
              </w:rPr>
            </w:pPr>
          </w:p>
        </w:tc>
      </w:tr>
    </w:tbl>
    <w:p w14:paraId="598E73CC" w14:textId="77777777" w:rsidR="007B586E" w:rsidRPr="00447678" w:rsidRDefault="007B586E">
      <w:pPr>
        <w:spacing w:after="120"/>
        <w:jc w:val="center"/>
        <w:rPr>
          <w:b/>
          <w:sz w:val="36"/>
        </w:rPr>
      </w:pPr>
    </w:p>
    <w:p w14:paraId="48FD483A" w14:textId="6D15BC62" w:rsidR="000B3397" w:rsidRPr="00447678" w:rsidRDefault="007B586E" w:rsidP="00E43C4F">
      <w:pPr>
        <w:pStyle w:val="Section4-Heading2"/>
      </w:pPr>
      <w:r w:rsidRPr="00447678">
        <w:br w:type="page"/>
      </w:r>
      <w:bookmarkStart w:id="775" w:name="_Toc108424568"/>
      <w:bookmarkStart w:id="776" w:name="_Toc446329318"/>
      <w:bookmarkStart w:id="777" w:name="_Toc63695106"/>
      <w:bookmarkStart w:id="778" w:name="_Toc127160601"/>
      <w:r w:rsidR="000B3397" w:rsidRPr="00447678">
        <w:rPr>
          <w:szCs w:val="32"/>
        </w:rPr>
        <w:lastRenderedPageBreak/>
        <w:t>Form EXP - 4.1</w:t>
      </w:r>
      <w:r w:rsidR="00DF1785" w:rsidRPr="00447678">
        <w:rPr>
          <w:szCs w:val="32"/>
        </w:rPr>
        <w:t xml:space="preserve">: </w:t>
      </w:r>
      <w:r w:rsidR="000B3397" w:rsidRPr="00447678">
        <w:t>General Construction Experience</w:t>
      </w:r>
      <w:bookmarkEnd w:id="775"/>
      <w:bookmarkEnd w:id="776"/>
      <w:bookmarkEnd w:id="777"/>
      <w:r w:rsidR="006C1C36" w:rsidRPr="00447678">
        <w:t xml:space="preserve"> –</w:t>
      </w:r>
      <w:r w:rsidR="00804992">
        <w:t xml:space="preserve"> </w:t>
      </w:r>
      <w:r w:rsidR="006C1C36" w:rsidRPr="00447678">
        <w:t>Applicable</w:t>
      </w:r>
      <w:r w:rsidR="00086FB6" w:rsidRPr="00447678">
        <w:t xml:space="preserve"> </w:t>
      </w:r>
    </w:p>
    <w:p w14:paraId="37C8C139" w14:textId="77777777" w:rsidR="000B3397" w:rsidRPr="00447678" w:rsidRDefault="000B3397" w:rsidP="000B3397">
      <w:pPr>
        <w:tabs>
          <w:tab w:val="left" w:pos="3950"/>
        </w:tabs>
        <w:rPr>
          <w:b/>
          <w:sz w:val="20"/>
        </w:rPr>
      </w:pPr>
    </w:p>
    <w:p w14:paraId="2BA96D9E" w14:textId="77777777" w:rsidR="00AB4D20" w:rsidRPr="00447678" w:rsidRDefault="00AB4D20" w:rsidP="00AB4D20">
      <w:pPr>
        <w:spacing w:before="288" w:after="324" w:line="264" w:lineRule="exact"/>
        <w:jc w:val="right"/>
        <w:rPr>
          <w:spacing w:val="-4"/>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Joint Venture Member’s Name_________________________</w:t>
      </w:r>
      <w:r w:rsidRPr="00447678">
        <w:rPr>
          <w:i/>
          <w:iCs/>
          <w:spacing w:val="-6"/>
        </w:rPr>
        <w:br/>
      </w:r>
      <w:r w:rsidR="00B50A91" w:rsidRPr="00447678">
        <w:rPr>
          <w:spacing w:val="-4"/>
        </w:rPr>
        <w:t>RFB</w:t>
      </w:r>
      <w:r w:rsidRPr="00447678">
        <w:rPr>
          <w:spacing w:val="-4"/>
        </w:rPr>
        <w:t xml:space="preserve">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p w14:paraId="1DDF0BEF" w14:textId="77777777" w:rsidR="000B3397" w:rsidRPr="00447678" w:rsidRDefault="000B3397" w:rsidP="0020119D">
      <w:pPr>
        <w:spacing w:after="324"/>
        <w:rPr>
          <w:bCs/>
          <w:i/>
          <w:iCs/>
        </w:rPr>
      </w:pPr>
    </w:p>
    <w:tbl>
      <w:tblPr>
        <w:tblW w:w="0" w:type="auto"/>
        <w:tblInd w:w="3" w:type="dxa"/>
        <w:tblLayout w:type="fixed"/>
        <w:tblCellMar>
          <w:left w:w="0" w:type="dxa"/>
          <w:right w:w="0" w:type="dxa"/>
        </w:tblCellMar>
        <w:tblLook w:val="0000" w:firstRow="0" w:lastRow="0" w:firstColumn="0" w:lastColumn="0" w:noHBand="0" w:noVBand="0"/>
      </w:tblPr>
      <w:tblGrid>
        <w:gridCol w:w="1122"/>
        <w:gridCol w:w="1080"/>
        <w:gridCol w:w="5040"/>
        <w:gridCol w:w="2015"/>
      </w:tblGrid>
      <w:tr w:rsidR="00447678" w:rsidRPr="00447678" w14:paraId="6EE9B57E" w14:textId="77777777" w:rsidTr="00AE3FF7">
        <w:trPr>
          <w:trHeight w:hRule="exact" w:val="1031"/>
        </w:trPr>
        <w:tc>
          <w:tcPr>
            <w:tcW w:w="1122" w:type="dxa"/>
            <w:tcBorders>
              <w:top w:val="single" w:sz="2" w:space="0" w:color="auto"/>
              <w:left w:val="single" w:sz="2" w:space="0" w:color="auto"/>
              <w:bottom w:val="single" w:sz="2" w:space="0" w:color="auto"/>
              <w:right w:val="single" w:sz="2" w:space="0" w:color="auto"/>
            </w:tcBorders>
          </w:tcPr>
          <w:p w14:paraId="10D998E2" w14:textId="77777777" w:rsidR="000B3397" w:rsidRPr="00447678" w:rsidRDefault="000B3397" w:rsidP="00AE3FF7">
            <w:pPr>
              <w:jc w:val="center"/>
              <w:rPr>
                <w:bCs/>
              </w:rPr>
            </w:pPr>
            <w:r w:rsidRPr="00447678">
              <w:rPr>
                <w:bCs/>
              </w:rPr>
              <w:t>Starting</w:t>
            </w:r>
          </w:p>
          <w:p w14:paraId="06CACD67" w14:textId="77777777" w:rsidR="000B3397" w:rsidRPr="00447678" w:rsidRDefault="000B3397" w:rsidP="00AE3FF7">
            <w:pPr>
              <w:jc w:val="center"/>
              <w:rPr>
                <w:bCs/>
              </w:rPr>
            </w:pPr>
          </w:p>
          <w:p w14:paraId="2D369DD8" w14:textId="77777777" w:rsidR="000B3397" w:rsidRPr="00447678" w:rsidRDefault="000B3397" w:rsidP="00AE3FF7">
            <w:pPr>
              <w:jc w:val="center"/>
              <w:rPr>
                <w:bCs/>
              </w:rPr>
            </w:pPr>
            <w:r w:rsidRPr="00447678">
              <w:rPr>
                <w:bCs/>
              </w:rPr>
              <w:t>Year</w:t>
            </w:r>
          </w:p>
        </w:tc>
        <w:tc>
          <w:tcPr>
            <w:tcW w:w="1080" w:type="dxa"/>
            <w:tcBorders>
              <w:top w:val="single" w:sz="2" w:space="0" w:color="auto"/>
              <w:left w:val="single" w:sz="2" w:space="0" w:color="auto"/>
              <w:bottom w:val="single" w:sz="2" w:space="0" w:color="auto"/>
              <w:right w:val="single" w:sz="2" w:space="0" w:color="auto"/>
            </w:tcBorders>
          </w:tcPr>
          <w:p w14:paraId="23522E81" w14:textId="77777777" w:rsidR="000B3397" w:rsidRPr="00447678" w:rsidRDefault="000B3397" w:rsidP="00AE3FF7">
            <w:pPr>
              <w:jc w:val="center"/>
              <w:rPr>
                <w:bCs/>
              </w:rPr>
            </w:pPr>
            <w:r w:rsidRPr="00447678">
              <w:rPr>
                <w:bCs/>
              </w:rPr>
              <w:t>Ending</w:t>
            </w:r>
          </w:p>
          <w:p w14:paraId="22CEC5D5" w14:textId="77777777" w:rsidR="000B3397" w:rsidRPr="00447678" w:rsidRDefault="000B3397" w:rsidP="00AE3FF7">
            <w:pPr>
              <w:jc w:val="center"/>
              <w:rPr>
                <w:bCs/>
              </w:rPr>
            </w:pPr>
            <w:r w:rsidRPr="00447678">
              <w:rPr>
                <w:bCs/>
              </w:rPr>
              <w:t>Year</w:t>
            </w:r>
          </w:p>
        </w:tc>
        <w:tc>
          <w:tcPr>
            <w:tcW w:w="5040" w:type="dxa"/>
            <w:tcBorders>
              <w:top w:val="single" w:sz="2" w:space="0" w:color="auto"/>
              <w:left w:val="single" w:sz="2" w:space="0" w:color="auto"/>
              <w:bottom w:val="single" w:sz="2" w:space="0" w:color="auto"/>
              <w:right w:val="single" w:sz="2" w:space="0" w:color="auto"/>
            </w:tcBorders>
          </w:tcPr>
          <w:p w14:paraId="71885458" w14:textId="77777777" w:rsidR="000B3397" w:rsidRPr="00447678" w:rsidRDefault="000B3397" w:rsidP="00AE3FF7">
            <w:pPr>
              <w:spacing w:after="540"/>
              <w:jc w:val="center"/>
              <w:rPr>
                <w:bCs/>
              </w:rPr>
            </w:pPr>
            <w:r w:rsidRPr="00447678">
              <w:rPr>
                <w:bCs/>
              </w:rPr>
              <w:t>Contract Identification</w:t>
            </w:r>
          </w:p>
        </w:tc>
        <w:tc>
          <w:tcPr>
            <w:tcW w:w="2015" w:type="dxa"/>
            <w:tcBorders>
              <w:top w:val="single" w:sz="2" w:space="0" w:color="auto"/>
              <w:left w:val="single" w:sz="2" w:space="0" w:color="auto"/>
              <w:bottom w:val="single" w:sz="2" w:space="0" w:color="auto"/>
              <w:right w:val="single" w:sz="2" w:space="0" w:color="auto"/>
            </w:tcBorders>
          </w:tcPr>
          <w:p w14:paraId="16189740" w14:textId="77777777" w:rsidR="000B3397" w:rsidRPr="00447678" w:rsidRDefault="000B3397" w:rsidP="00AE3FF7">
            <w:pPr>
              <w:jc w:val="center"/>
              <w:rPr>
                <w:bCs/>
              </w:rPr>
            </w:pPr>
            <w:r w:rsidRPr="00447678">
              <w:rPr>
                <w:bCs/>
              </w:rPr>
              <w:t>Role of</w:t>
            </w:r>
          </w:p>
          <w:p w14:paraId="486F3FA7" w14:textId="77777777" w:rsidR="000B3397" w:rsidRPr="00447678" w:rsidRDefault="000B3397" w:rsidP="00AE3FF7">
            <w:pPr>
              <w:spacing w:after="252"/>
              <w:jc w:val="center"/>
              <w:rPr>
                <w:bCs/>
              </w:rPr>
            </w:pPr>
            <w:r w:rsidRPr="00447678">
              <w:rPr>
                <w:bCs/>
              </w:rPr>
              <w:t>Bidder</w:t>
            </w:r>
          </w:p>
        </w:tc>
      </w:tr>
      <w:tr w:rsidR="00447678" w:rsidRPr="00447678" w14:paraId="008A05B8" w14:textId="77777777" w:rsidTr="00AE3FF7">
        <w:tc>
          <w:tcPr>
            <w:tcW w:w="1122" w:type="dxa"/>
            <w:tcBorders>
              <w:top w:val="single" w:sz="2" w:space="0" w:color="auto"/>
              <w:left w:val="single" w:sz="2" w:space="0" w:color="auto"/>
              <w:bottom w:val="single" w:sz="2" w:space="0" w:color="auto"/>
              <w:right w:val="single" w:sz="2" w:space="0" w:color="auto"/>
            </w:tcBorders>
          </w:tcPr>
          <w:p w14:paraId="16E49C16" w14:textId="77777777" w:rsidR="000B3397" w:rsidRPr="00447678" w:rsidRDefault="000B3397" w:rsidP="00AE3FF7">
            <w:pPr>
              <w:jc w:val="center"/>
              <w:rPr>
                <w:bCs/>
              </w:rPr>
            </w:pPr>
          </w:p>
        </w:tc>
        <w:tc>
          <w:tcPr>
            <w:tcW w:w="1080" w:type="dxa"/>
            <w:tcBorders>
              <w:top w:val="single" w:sz="2" w:space="0" w:color="auto"/>
              <w:left w:val="single" w:sz="2" w:space="0" w:color="auto"/>
              <w:bottom w:val="single" w:sz="2" w:space="0" w:color="auto"/>
              <w:right w:val="single" w:sz="2" w:space="0" w:color="auto"/>
            </w:tcBorders>
          </w:tcPr>
          <w:p w14:paraId="5B44AE77" w14:textId="77777777" w:rsidR="000B3397" w:rsidRPr="00447678" w:rsidRDefault="000B3397" w:rsidP="00AE3FF7">
            <w:pPr>
              <w:jc w:val="center"/>
              <w:rPr>
                <w:bCs/>
              </w:rPr>
            </w:pPr>
          </w:p>
        </w:tc>
        <w:tc>
          <w:tcPr>
            <w:tcW w:w="5040" w:type="dxa"/>
            <w:tcBorders>
              <w:top w:val="single" w:sz="2" w:space="0" w:color="auto"/>
              <w:left w:val="single" w:sz="2" w:space="0" w:color="auto"/>
              <w:bottom w:val="single" w:sz="2" w:space="0" w:color="auto"/>
              <w:right w:val="single" w:sz="2" w:space="0" w:color="auto"/>
            </w:tcBorders>
          </w:tcPr>
          <w:p w14:paraId="74E5E717" w14:textId="77777777" w:rsidR="000B3397" w:rsidRPr="00447678" w:rsidRDefault="000B3397" w:rsidP="00AE3FF7">
            <w:pPr>
              <w:ind w:left="69"/>
              <w:rPr>
                <w:bCs/>
                <w:i/>
                <w:iCs/>
              </w:rPr>
            </w:pPr>
            <w:r w:rsidRPr="00447678">
              <w:rPr>
                <w:bCs/>
                <w:spacing w:val="-9"/>
              </w:rPr>
              <w:t xml:space="preserve">Contract name: </w:t>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r>
            <w:r w:rsidRPr="00447678">
              <w:rPr>
                <w:bCs/>
                <w:i/>
                <w:iCs/>
              </w:rPr>
              <w:softHyphen/>
              <w:t>____________________</w:t>
            </w:r>
          </w:p>
          <w:p w14:paraId="32DF51B8" w14:textId="77777777" w:rsidR="000B3397" w:rsidRPr="00447678" w:rsidRDefault="000B3397" w:rsidP="00AE3FF7">
            <w:pPr>
              <w:ind w:left="69"/>
              <w:rPr>
                <w:bCs/>
                <w:spacing w:val="-2"/>
              </w:rPr>
            </w:pPr>
            <w:r w:rsidRPr="00447678">
              <w:rPr>
                <w:bCs/>
                <w:spacing w:val="-2"/>
              </w:rPr>
              <w:t>Brief Description of the Works performed by the</w:t>
            </w:r>
          </w:p>
          <w:p w14:paraId="3C4EDD21" w14:textId="77777777" w:rsidR="000B3397" w:rsidRPr="00447678" w:rsidRDefault="000B3397" w:rsidP="00AE3FF7">
            <w:pPr>
              <w:ind w:left="69"/>
              <w:rPr>
                <w:bCs/>
                <w:i/>
                <w:iCs/>
              </w:rPr>
            </w:pPr>
            <w:r w:rsidRPr="00447678">
              <w:rPr>
                <w:bCs/>
                <w:spacing w:val="-2"/>
              </w:rPr>
              <w:t xml:space="preserve">Bidder: </w:t>
            </w:r>
            <w:r w:rsidRPr="00447678">
              <w:rPr>
                <w:bCs/>
                <w:i/>
                <w:iCs/>
              </w:rPr>
              <w:t>_____________________________</w:t>
            </w:r>
          </w:p>
          <w:p w14:paraId="38861A4C" w14:textId="77777777" w:rsidR="000B3397" w:rsidRPr="00447678" w:rsidRDefault="000B3397" w:rsidP="00AE3FF7">
            <w:pPr>
              <w:ind w:left="69"/>
              <w:rPr>
                <w:bCs/>
                <w:i/>
                <w:iCs/>
              </w:rPr>
            </w:pPr>
            <w:r w:rsidRPr="00447678">
              <w:rPr>
                <w:bCs/>
                <w:spacing w:val="-2"/>
              </w:rPr>
              <w:t xml:space="preserve">Amount of contract: </w:t>
            </w:r>
            <w:r w:rsidRPr="00447678">
              <w:rPr>
                <w:bCs/>
                <w:i/>
                <w:iCs/>
              </w:rPr>
              <w:t>___________________</w:t>
            </w:r>
          </w:p>
          <w:p w14:paraId="0BABB140" w14:textId="77777777" w:rsidR="000B3397" w:rsidRPr="00447678" w:rsidRDefault="000B3397" w:rsidP="00AE3FF7">
            <w:pPr>
              <w:ind w:left="69"/>
              <w:rPr>
                <w:bCs/>
                <w:spacing w:val="-2"/>
              </w:rPr>
            </w:pPr>
            <w:r w:rsidRPr="00447678">
              <w:rPr>
                <w:bCs/>
                <w:spacing w:val="-2"/>
              </w:rPr>
              <w:t xml:space="preserve">Name of Employer: </w:t>
            </w:r>
            <w:r w:rsidRPr="00447678">
              <w:rPr>
                <w:bCs/>
                <w:i/>
                <w:iCs/>
              </w:rPr>
              <w:t>____________________</w:t>
            </w:r>
          </w:p>
          <w:p w14:paraId="54BB9D58" w14:textId="77777777" w:rsidR="000B3397" w:rsidRPr="00447678" w:rsidRDefault="000B3397" w:rsidP="00AE3FF7">
            <w:pPr>
              <w:rPr>
                <w:bCs/>
              </w:rPr>
            </w:pPr>
            <w:r w:rsidRPr="00447678">
              <w:rPr>
                <w:bCs/>
                <w:spacing w:val="-2"/>
              </w:rPr>
              <w:t xml:space="preserve">Address: </w:t>
            </w:r>
            <w:r w:rsidRPr="00447678">
              <w:rPr>
                <w:bCs/>
                <w:i/>
                <w:iCs/>
              </w:rPr>
              <w:t>_____________________________</w:t>
            </w:r>
          </w:p>
        </w:tc>
        <w:tc>
          <w:tcPr>
            <w:tcW w:w="2015" w:type="dxa"/>
            <w:tcBorders>
              <w:top w:val="single" w:sz="2" w:space="0" w:color="auto"/>
              <w:left w:val="single" w:sz="2" w:space="0" w:color="auto"/>
              <w:bottom w:val="single" w:sz="2" w:space="0" w:color="auto"/>
              <w:right w:val="single" w:sz="2" w:space="0" w:color="auto"/>
            </w:tcBorders>
          </w:tcPr>
          <w:p w14:paraId="3C90228B" w14:textId="77777777" w:rsidR="000B3397" w:rsidRPr="00447678" w:rsidRDefault="000B3397" w:rsidP="00AE3FF7">
            <w:pPr>
              <w:jc w:val="center"/>
              <w:rPr>
                <w:bCs/>
              </w:rPr>
            </w:pPr>
          </w:p>
        </w:tc>
      </w:tr>
      <w:tr w:rsidR="00447678" w:rsidRPr="00447678" w14:paraId="0BFEB52E" w14:textId="77777777" w:rsidTr="00AE3FF7">
        <w:tc>
          <w:tcPr>
            <w:tcW w:w="1122" w:type="dxa"/>
            <w:tcBorders>
              <w:top w:val="single" w:sz="2" w:space="0" w:color="auto"/>
              <w:left w:val="single" w:sz="2" w:space="0" w:color="auto"/>
              <w:bottom w:val="single" w:sz="2" w:space="0" w:color="auto"/>
              <w:right w:val="single" w:sz="2" w:space="0" w:color="auto"/>
            </w:tcBorders>
          </w:tcPr>
          <w:p w14:paraId="4A0A0171" w14:textId="77777777" w:rsidR="000B3397" w:rsidRPr="00447678" w:rsidRDefault="000B3397" w:rsidP="00AE3FF7">
            <w:pPr>
              <w:jc w:val="center"/>
              <w:rPr>
                <w:bCs/>
              </w:rPr>
            </w:pPr>
          </w:p>
        </w:tc>
        <w:tc>
          <w:tcPr>
            <w:tcW w:w="1080" w:type="dxa"/>
            <w:tcBorders>
              <w:top w:val="single" w:sz="2" w:space="0" w:color="auto"/>
              <w:left w:val="single" w:sz="2" w:space="0" w:color="auto"/>
              <w:bottom w:val="single" w:sz="2" w:space="0" w:color="auto"/>
              <w:right w:val="single" w:sz="2" w:space="0" w:color="auto"/>
            </w:tcBorders>
          </w:tcPr>
          <w:p w14:paraId="7CE61C39" w14:textId="77777777" w:rsidR="000B3397" w:rsidRPr="00447678" w:rsidRDefault="000B3397" w:rsidP="00AE3FF7">
            <w:pPr>
              <w:jc w:val="center"/>
              <w:rPr>
                <w:bCs/>
              </w:rPr>
            </w:pPr>
          </w:p>
        </w:tc>
        <w:tc>
          <w:tcPr>
            <w:tcW w:w="5040" w:type="dxa"/>
            <w:tcBorders>
              <w:top w:val="single" w:sz="2" w:space="0" w:color="auto"/>
              <w:left w:val="single" w:sz="2" w:space="0" w:color="auto"/>
              <w:bottom w:val="single" w:sz="2" w:space="0" w:color="auto"/>
              <w:right w:val="single" w:sz="2" w:space="0" w:color="auto"/>
            </w:tcBorders>
          </w:tcPr>
          <w:p w14:paraId="22D5A9A6" w14:textId="77777777" w:rsidR="000B3397" w:rsidRPr="00447678" w:rsidRDefault="000B3397" w:rsidP="00AE3FF7">
            <w:pPr>
              <w:ind w:left="69"/>
              <w:rPr>
                <w:bCs/>
                <w:i/>
                <w:iCs/>
              </w:rPr>
            </w:pPr>
            <w:r w:rsidRPr="00447678">
              <w:rPr>
                <w:bCs/>
                <w:spacing w:val="-9"/>
              </w:rPr>
              <w:t xml:space="preserve">Contract name: </w:t>
            </w:r>
            <w:r w:rsidRPr="00447678">
              <w:rPr>
                <w:bCs/>
                <w:i/>
                <w:iCs/>
              </w:rPr>
              <w:t>_________________________</w:t>
            </w:r>
          </w:p>
          <w:p w14:paraId="79DA115B" w14:textId="77777777" w:rsidR="000B3397" w:rsidRPr="00447678" w:rsidRDefault="000B3397" w:rsidP="00AE3FF7">
            <w:pPr>
              <w:ind w:left="69"/>
              <w:rPr>
                <w:bCs/>
                <w:spacing w:val="-2"/>
              </w:rPr>
            </w:pPr>
            <w:r w:rsidRPr="00447678">
              <w:rPr>
                <w:bCs/>
                <w:spacing w:val="-2"/>
              </w:rPr>
              <w:t>Brief Description of the Works performed by the</w:t>
            </w:r>
          </w:p>
          <w:p w14:paraId="3DD8B7E9" w14:textId="77777777" w:rsidR="000B3397" w:rsidRPr="00447678" w:rsidRDefault="000B3397" w:rsidP="00AE3FF7">
            <w:pPr>
              <w:ind w:left="69"/>
              <w:rPr>
                <w:bCs/>
                <w:i/>
                <w:iCs/>
              </w:rPr>
            </w:pPr>
            <w:r w:rsidRPr="00447678">
              <w:rPr>
                <w:bCs/>
                <w:spacing w:val="-2"/>
              </w:rPr>
              <w:t xml:space="preserve">Bidder: </w:t>
            </w:r>
            <w:r w:rsidRPr="00447678">
              <w:rPr>
                <w:bCs/>
                <w:i/>
                <w:iCs/>
              </w:rPr>
              <w:t>_____________________________</w:t>
            </w:r>
          </w:p>
          <w:p w14:paraId="3E143631" w14:textId="77777777" w:rsidR="000B3397" w:rsidRPr="00447678" w:rsidRDefault="000B3397" w:rsidP="00AE3FF7">
            <w:pPr>
              <w:ind w:left="69"/>
              <w:rPr>
                <w:bCs/>
                <w:i/>
                <w:iCs/>
              </w:rPr>
            </w:pPr>
            <w:r w:rsidRPr="00447678">
              <w:rPr>
                <w:bCs/>
                <w:spacing w:val="-2"/>
              </w:rPr>
              <w:t xml:space="preserve">Amount of contract: </w:t>
            </w:r>
            <w:r w:rsidRPr="00447678">
              <w:rPr>
                <w:bCs/>
                <w:i/>
                <w:iCs/>
              </w:rPr>
              <w:t>___________________</w:t>
            </w:r>
          </w:p>
          <w:p w14:paraId="286FD9C2" w14:textId="77777777" w:rsidR="000B3397" w:rsidRPr="00447678" w:rsidRDefault="000B3397" w:rsidP="00AE3FF7">
            <w:pPr>
              <w:ind w:left="69"/>
              <w:rPr>
                <w:bCs/>
                <w:spacing w:val="-2"/>
              </w:rPr>
            </w:pPr>
            <w:r w:rsidRPr="00447678">
              <w:rPr>
                <w:bCs/>
                <w:spacing w:val="-2"/>
              </w:rPr>
              <w:t xml:space="preserve">Name of Employer: </w:t>
            </w:r>
            <w:r w:rsidRPr="00447678">
              <w:rPr>
                <w:bCs/>
                <w:i/>
                <w:iCs/>
              </w:rPr>
              <w:t>___________________</w:t>
            </w:r>
          </w:p>
          <w:p w14:paraId="6601A6CA" w14:textId="77777777" w:rsidR="000B3397" w:rsidRPr="00447678" w:rsidRDefault="004A183C" w:rsidP="00085BA4">
            <w:pPr>
              <w:rPr>
                <w:bCs/>
              </w:rPr>
            </w:pPr>
            <w:r w:rsidRPr="00447678">
              <w:rPr>
                <w:bCs/>
                <w:spacing w:val="-2"/>
              </w:rPr>
              <w:t xml:space="preserve"> </w:t>
            </w:r>
            <w:r w:rsidR="000B3397" w:rsidRPr="00447678">
              <w:rPr>
                <w:bCs/>
                <w:spacing w:val="-2"/>
              </w:rPr>
              <w:t xml:space="preserve">Address: </w:t>
            </w:r>
            <w:r w:rsidR="000B3397" w:rsidRPr="00447678">
              <w:rPr>
                <w:bCs/>
                <w:i/>
                <w:iCs/>
              </w:rPr>
              <w:t>_________________________</w:t>
            </w:r>
          </w:p>
        </w:tc>
        <w:tc>
          <w:tcPr>
            <w:tcW w:w="2015" w:type="dxa"/>
            <w:tcBorders>
              <w:top w:val="single" w:sz="2" w:space="0" w:color="auto"/>
              <w:left w:val="single" w:sz="2" w:space="0" w:color="auto"/>
              <w:bottom w:val="single" w:sz="2" w:space="0" w:color="auto"/>
              <w:right w:val="single" w:sz="2" w:space="0" w:color="auto"/>
            </w:tcBorders>
          </w:tcPr>
          <w:p w14:paraId="68687FE0" w14:textId="77777777" w:rsidR="000B3397" w:rsidRPr="00447678" w:rsidRDefault="000B3397" w:rsidP="00AE3FF7">
            <w:pPr>
              <w:jc w:val="center"/>
              <w:rPr>
                <w:bCs/>
              </w:rPr>
            </w:pPr>
          </w:p>
        </w:tc>
      </w:tr>
      <w:tr w:rsidR="000B3397" w:rsidRPr="00447678" w14:paraId="1364E280" w14:textId="77777777" w:rsidTr="00AE3FF7">
        <w:tc>
          <w:tcPr>
            <w:tcW w:w="1122" w:type="dxa"/>
            <w:tcBorders>
              <w:top w:val="single" w:sz="2" w:space="0" w:color="auto"/>
              <w:left w:val="single" w:sz="2" w:space="0" w:color="auto"/>
              <w:bottom w:val="single" w:sz="2" w:space="0" w:color="auto"/>
              <w:right w:val="single" w:sz="2" w:space="0" w:color="auto"/>
            </w:tcBorders>
          </w:tcPr>
          <w:p w14:paraId="45796267" w14:textId="77777777" w:rsidR="000B3397" w:rsidRPr="00447678" w:rsidRDefault="000B3397" w:rsidP="00AE3FF7">
            <w:pPr>
              <w:jc w:val="center"/>
              <w:rPr>
                <w:bCs/>
              </w:rPr>
            </w:pPr>
          </w:p>
        </w:tc>
        <w:tc>
          <w:tcPr>
            <w:tcW w:w="1080" w:type="dxa"/>
            <w:tcBorders>
              <w:top w:val="single" w:sz="2" w:space="0" w:color="auto"/>
              <w:left w:val="single" w:sz="2" w:space="0" w:color="auto"/>
              <w:bottom w:val="single" w:sz="2" w:space="0" w:color="auto"/>
              <w:right w:val="single" w:sz="2" w:space="0" w:color="auto"/>
            </w:tcBorders>
          </w:tcPr>
          <w:p w14:paraId="5CC0E833" w14:textId="77777777" w:rsidR="000B3397" w:rsidRPr="00447678" w:rsidRDefault="000B3397" w:rsidP="00AE3FF7">
            <w:pPr>
              <w:jc w:val="center"/>
              <w:rPr>
                <w:bCs/>
              </w:rPr>
            </w:pPr>
          </w:p>
        </w:tc>
        <w:tc>
          <w:tcPr>
            <w:tcW w:w="5040" w:type="dxa"/>
            <w:tcBorders>
              <w:top w:val="single" w:sz="2" w:space="0" w:color="auto"/>
              <w:left w:val="single" w:sz="2" w:space="0" w:color="auto"/>
              <w:bottom w:val="single" w:sz="2" w:space="0" w:color="auto"/>
              <w:right w:val="single" w:sz="2" w:space="0" w:color="auto"/>
            </w:tcBorders>
          </w:tcPr>
          <w:p w14:paraId="6F98E41C" w14:textId="77777777" w:rsidR="000B3397" w:rsidRPr="00447678" w:rsidRDefault="000B3397" w:rsidP="00AE3FF7">
            <w:pPr>
              <w:ind w:left="69"/>
              <w:rPr>
                <w:bCs/>
                <w:i/>
                <w:iCs/>
              </w:rPr>
            </w:pPr>
            <w:r w:rsidRPr="00447678">
              <w:rPr>
                <w:bCs/>
                <w:spacing w:val="-9"/>
              </w:rPr>
              <w:t xml:space="preserve">Contract name: </w:t>
            </w:r>
            <w:r w:rsidRPr="00447678">
              <w:rPr>
                <w:bCs/>
                <w:i/>
                <w:iCs/>
              </w:rPr>
              <w:t>________________________</w:t>
            </w:r>
          </w:p>
          <w:p w14:paraId="5774027A" w14:textId="77777777" w:rsidR="000B3397" w:rsidRPr="00447678" w:rsidRDefault="000B3397" w:rsidP="00AE3FF7">
            <w:pPr>
              <w:ind w:left="69"/>
              <w:rPr>
                <w:bCs/>
                <w:spacing w:val="-2"/>
              </w:rPr>
            </w:pPr>
            <w:r w:rsidRPr="00447678">
              <w:rPr>
                <w:bCs/>
                <w:spacing w:val="-2"/>
              </w:rPr>
              <w:t>Brief Description of the Works performed by the</w:t>
            </w:r>
          </w:p>
          <w:p w14:paraId="188FE959" w14:textId="77777777" w:rsidR="000B3397" w:rsidRPr="00447678" w:rsidRDefault="000B3397" w:rsidP="00AE3FF7">
            <w:pPr>
              <w:ind w:left="69"/>
              <w:rPr>
                <w:bCs/>
                <w:i/>
                <w:iCs/>
              </w:rPr>
            </w:pPr>
            <w:r w:rsidRPr="00447678">
              <w:rPr>
                <w:bCs/>
                <w:spacing w:val="-2"/>
              </w:rPr>
              <w:t xml:space="preserve">Bidder: </w:t>
            </w:r>
            <w:r w:rsidRPr="00447678">
              <w:rPr>
                <w:bCs/>
                <w:i/>
                <w:iCs/>
              </w:rPr>
              <w:t>__________________________</w:t>
            </w:r>
          </w:p>
          <w:p w14:paraId="63F7CBCE" w14:textId="77777777" w:rsidR="000B3397" w:rsidRPr="00447678" w:rsidRDefault="000B3397" w:rsidP="00AE3FF7">
            <w:pPr>
              <w:ind w:left="69"/>
              <w:rPr>
                <w:bCs/>
                <w:i/>
                <w:iCs/>
              </w:rPr>
            </w:pPr>
            <w:r w:rsidRPr="00447678">
              <w:rPr>
                <w:bCs/>
                <w:spacing w:val="-2"/>
              </w:rPr>
              <w:t xml:space="preserve">Amount of contract: </w:t>
            </w:r>
            <w:r w:rsidRPr="00447678">
              <w:rPr>
                <w:bCs/>
                <w:i/>
                <w:iCs/>
              </w:rPr>
              <w:t>___________________</w:t>
            </w:r>
          </w:p>
          <w:p w14:paraId="34527AD3" w14:textId="77777777" w:rsidR="000B3397" w:rsidRPr="00447678" w:rsidRDefault="000B3397" w:rsidP="00AE3FF7">
            <w:pPr>
              <w:ind w:left="69"/>
              <w:rPr>
                <w:bCs/>
                <w:spacing w:val="-2"/>
              </w:rPr>
            </w:pPr>
            <w:r w:rsidRPr="00447678">
              <w:rPr>
                <w:bCs/>
                <w:spacing w:val="-2"/>
              </w:rPr>
              <w:t xml:space="preserve">Name of Employer: </w:t>
            </w:r>
            <w:r w:rsidRPr="00447678">
              <w:rPr>
                <w:bCs/>
                <w:i/>
                <w:iCs/>
              </w:rPr>
              <w:t>___________________</w:t>
            </w:r>
          </w:p>
          <w:p w14:paraId="5B3EB416" w14:textId="77777777" w:rsidR="000B3397" w:rsidRPr="00447678" w:rsidRDefault="004A183C" w:rsidP="00085BA4">
            <w:pPr>
              <w:rPr>
                <w:bCs/>
              </w:rPr>
            </w:pPr>
            <w:r w:rsidRPr="00447678">
              <w:rPr>
                <w:bCs/>
                <w:spacing w:val="-2"/>
              </w:rPr>
              <w:t xml:space="preserve"> </w:t>
            </w:r>
            <w:r w:rsidR="000B3397" w:rsidRPr="00447678">
              <w:rPr>
                <w:bCs/>
                <w:spacing w:val="-2"/>
              </w:rPr>
              <w:t xml:space="preserve">Address: </w:t>
            </w:r>
            <w:r w:rsidR="000B3397" w:rsidRPr="00447678">
              <w:rPr>
                <w:bCs/>
                <w:i/>
                <w:iCs/>
              </w:rPr>
              <w:t>_________________________</w:t>
            </w:r>
          </w:p>
        </w:tc>
        <w:tc>
          <w:tcPr>
            <w:tcW w:w="2015" w:type="dxa"/>
            <w:tcBorders>
              <w:top w:val="single" w:sz="2" w:space="0" w:color="auto"/>
              <w:left w:val="single" w:sz="2" w:space="0" w:color="auto"/>
              <w:bottom w:val="single" w:sz="2" w:space="0" w:color="auto"/>
              <w:right w:val="single" w:sz="2" w:space="0" w:color="auto"/>
            </w:tcBorders>
          </w:tcPr>
          <w:p w14:paraId="0F8F9C1E" w14:textId="77777777" w:rsidR="000B3397" w:rsidRPr="00447678" w:rsidRDefault="000B3397" w:rsidP="00AE3FF7">
            <w:pPr>
              <w:jc w:val="center"/>
              <w:rPr>
                <w:bCs/>
              </w:rPr>
            </w:pPr>
          </w:p>
        </w:tc>
      </w:tr>
    </w:tbl>
    <w:p w14:paraId="2051F370" w14:textId="77777777" w:rsidR="000B3397" w:rsidRPr="00447678" w:rsidRDefault="000B3397" w:rsidP="000B3397">
      <w:pPr>
        <w:jc w:val="center"/>
        <w:rPr>
          <w:b/>
          <w:sz w:val="32"/>
          <w:szCs w:val="32"/>
        </w:rPr>
      </w:pPr>
    </w:p>
    <w:bookmarkEnd w:id="778"/>
    <w:p w14:paraId="02F4C63D" w14:textId="77777777" w:rsidR="007B586E" w:rsidRPr="00447678" w:rsidRDefault="007B586E" w:rsidP="000B3397">
      <w:pPr>
        <w:jc w:val="center"/>
        <w:rPr>
          <w:iCs/>
        </w:rPr>
      </w:pPr>
      <w:r w:rsidRPr="00447678">
        <w:br w:type="page"/>
      </w:r>
    </w:p>
    <w:p w14:paraId="0365CEA2" w14:textId="3C20B088" w:rsidR="000B3397" w:rsidRPr="00447678" w:rsidRDefault="000B3397" w:rsidP="00E43C4F">
      <w:pPr>
        <w:pStyle w:val="Section4-Heading2"/>
      </w:pPr>
      <w:bookmarkStart w:id="779" w:name="_Toc446329319"/>
      <w:bookmarkStart w:id="780" w:name="_Toc63695107"/>
      <w:r w:rsidRPr="00447678">
        <w:rPr>
          <w:szCs w:val="32"/>
        </w:rPr>
        <w:lastRenderedPageBreak/>
        <w:t>Form EXP - 4.2(a)</w:t>
      </w:r>
      <w:r w:rsidR="00DF1785" w:rsidRPr="00447678">
        <w:rPr>
          <w:szCs w:val="32"/>
        </w:rPr>
        <w:t xml:space="preserve">: </w:t>
      </w:r>
      <w:bookmarkStart w:id="781" w:name="_Toc108424569"/>
      <w:r w:rsidRPr="00447678">
        <w:t>Specific Construction and Contract Management Experience</w:t>
      </w:r>
      <w:bookmarkEnd w:id="779"/>
      <w:bookmarkEnd w:id="780"/>
      <w:bookmarkEnd w:id="781"/>
      <w:r w:rsidR="006C1C36" w:rsidRPr="00447678">
        <w:t xml:space="preserve"> – Not Applicable</w:t>
      </w:r>
    </w:p>
    <w:p w14:paraId="73B4C05E" w14:textId="77777777" w:rsidR="00AB4D20" w:rsidRPr="00447678" w:rsidRDefault="00AB4D20" w:rsidP="00AB4D20">
      <w:pPr>
        <w:spacing w:before="288" w:after="324" w:line="264" w:lineRule="exact"/>
        <w:jc w:val="right"/>
        <w:rPr>
          <w:spacing w:val="-4"/>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Joint Venture Member’s Name_________________________</w:t>
      </w:r>
      <w:r w:rsidRPr="00447678">
        <w:rPr>
          <w:i/>
          <w:iCs/>
          <w:spacing w:val="-6"/>
        </w:rPr>
        <w:br/>
      </w:r>
      <w:r w:rsidR="00B50A91" w:rsidRPr="00447678">
        <w:rPr>
          <w:spacing w:val="-4"/>
        </w:rPr>
        <w:t>RFB</w:t>
      </w:r>
      <w:r w:rsidRPr="00447678">
        <w:rPr>
          <w:spacing w:val="-4"/>
        </w:rPr>
        <w:t xml:space="preserve">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tbl>
      <w:tblPr>
        <w:tblW w:w="9180" w:type="dxa"/>
        <w:tblInd w:w="-183" w:type="dxa"/>
        <w:tblLayout w:type="fixed"/>
        <w:tblCellMar>
          <w:left w:w="0" w:type="dxa"/>
          <w:right w:w="0" w:type="dxa"/>
        </w:tblCellMar>
        <w:tblLook w:val="0000" w:firstRow="0" w:lastRow="0" w:firstColumn="0" w:lastColumn="0" w:noHBand="0" w:noVBand="0"/>
      </w:tblPr>
      <w:tblGrid>
        <w:gridCol w:w="3745"/>
        <w:gridCol w:w="1301"/>
        <w:gridCol w:w="90"/>
        <w:gridCol w:w="1524"/>
        <w:gridCol w:w="1440"/>
        <w:gridCol w:w="1080"/>
      </w:tblGrid>
      <w:tr w:rsidR="00447678" w:rsidRPr="00447678" w14:paraId="3EC0EDD9" w14:textId="77777777" w:rsidTr="009F0109">
        <w:tc>
          <w:tcPr>
            <w:tcW w:w="3745" w:type="dxa"/>
            <w:tcBorders>
              <w:top w:val="single" w:sz="2" w:space="0" w:color="auto"/>
              <w:left w:val="single" w:sz="2" w:space="0" w:color="auto"/>
              <w:bottom w:val="single" w:sz="2" w:space="0" w:color="auto"/>
              <w:right w:val="single" w:sz="2" w:space="0" w:color="auto"/>
            </w:tcBorders>
          </w:tcPr>
          <w:p w14:paraId="7844CAB9" w14:textId="77777777" w:rsidR="000B3397" w:rsidRPr="00447678" w:rsidRDefault="000B3397" w:rsidP="00AE3FF7">
            <w:pPr>
              <w:tabs>
                <w:tab w:val="left" w:pos="1404"/>
                <w:tab w:val="left" w:pos="2988"/>
              </w:tabs>
              <w:spacing w:before="180"/>
              <w:ind w:left="59"/>
              <w:rPr>
                <w:b/>
                <w:bCs/>
                <w:spacing w:val="4"/>
              </w:rPr>
            </w:pPr>
            <w:r w:rsidRPr="00447678">
              <w:rPr>
                <w:b/>
                <w:bCs/>
                <w:spacing w:val="4"/>
              </w:rPr>
              <w:t>Similar Contract No.</w:t>
            </w:r>
          </w:p>
          <w:p w14:paraId="0222248E" w14:textId="77777777" w:rsidR="000B3397" w:rsidRPr="00447678" w:rsidRDefault="000B3397" w:rsidP="00AE3FF7">
            <w:pPr>
              <w:ind w:left="90" w:right="49"/>
              <w:rPr>
                <w:bCs/>
                <w:i/>
                <w:iCs/>
              </w:rPr>
            </w:pPr>
          </w:p>
        </w:tc>
        <w:tc>
          <w:tcPr>
            <w:tcW w:w="5435" w:type="dxa"/>
            <w:gridSpan w:val="5"/>
            <w:tcBorders>
              <w:top w:val="single" w:sz="2" w:space="0" w:color="auto"/>
              <w:left w:val="single" w:sz="2" w:space="0" w:color="auto"/>
              <w:bottom w:val="single" w:sz="2" w:space="0" w:color="auto"/>
              <w:right w:val="single" w:sz="2" w:space="0" w:color="auto"/>
            </w:tcBorders>
          </w:tcPr>
          <w:p w14:paraId="72E10D1C" w14:textId="77777777" w:rsidR="000B3397" w:rsidRPr="00447678" w:rsidRDefault="000B3397" w:rsidP="00AE3FF7">
            <w:pPr>
              <w:jc w:val="center"/>
              <w:rPr>
                <w:b/>
                <w:bCs/>
                <w:spacing w:val="4"/>
              </w:rPr>
            </w:pPr>
            <w:r w:rsidRPr="00447678">
              <w:rPr>
                <w:b/>
                <w:bCs/>
                <w:spacing w:val="4"/>
              </w:rPr>
              <w:t>Information</w:t>
            </w:r>
          </w:p>
        </w:tc>
      </w:tr>
      <w:tr w:rsidR="00447678" w:rsidRPr="00447678" w14:paraId="6182917D" w14:textId="77777777" w:rsidTr="009F0109">
        <w:trPr>
          <w:trHeight w:hRule="exact" w:val="413"/>
        </w:trPr>
        <w:tc>
          <w:tcPr>
            <w:tcW w:w="3745" w:type="dxa"/>
            <w:tcBorders>
              <w:top w:val="single" w:sz="2" w:space="0" w:color="auto"/>
              <w:left w:val="single" w:sz="2" w:space="0" w:color="auto"/>
              <w:bottom w:val="single" w:sz="2" w:space="0" w:color="auto"/>
              <w:right w:val="single" w:sz="2" w:space="0" w:color="auto"/>
            </w:tcBorders>
          </w:tcPr>
          <w:p w14:paraId="0A71865C" w14:textId="77777777" w:rsidR="000B3397" w:rsidRPr="00447678" w:rsidRDefault="000B3397" w:rsidP="00AE3FF7">
            <w:pPr>
              <w:spacing w:before="144"/>
              <w:ind w:left="42"/>
              <w:rPr>
                <w:bCs/>
                <w:spacing w:val="-8"/>
              </w:rPr>
            </w:pPr>
            <w:r w:rsidRPr="00447678">
              <w:rPr>
                <w:bCs/>
                <w:spacing w:val="-8"/>
              </w:rPr>
              <w:t>Contract Identification</w:t>
            </w:r>
          </w:p>
        </w:tc>
        <w:tc>
          <w:tcPr>
            <w:tcW w:w="5435" w:type="dxa"/>
            <w:gridSpan w:val="5"/>
            <w:tcBorders>
              <w:top w:val="single" w:sz="2" w:space="0" w:color="auto"/>
              <w:left w:val="single" w:sz="2" w:space="0" w:color="auto"/>
              <w:bottom w:val="single" w:sz="2" w:space="0" w:color="auto"/>
              <w:right w:val="single" w:sz="2" w:space="0" w:color="auto"/>
            </w:tcBorders>
          </w:tcPr>
          <w:p w14:paraId="403C39CF" w14:textId="77777777" w:rsidR="000B3397" w:rsidRPr="00447678" w:rsidRDefault="000B3397" w:rsidP="00AE3FF7">
            <w:pPr>
              <w:spacing w:before="144"/>
              <w:ind w:right="471"/>
              <w:jc w:val="right"/>
              <w:rPr>
                <w:bCs/>
                <w:i/>
                <w:iCs/>
                <w:spacing w:val="2"/>
              </w:rPr>
            </w:pPr>
          </w:p>
        </w:tc>
      </w:tr>
      <w:tr w:rsidR="00447678" w:rsidRPr="00447678" w14:paraId="4D7D48E7" w14:textId="77777777" w:rsidTr="009F0109">
        <w:trPr>
          <w:trHeight w:hRule="exact" w:val="408"/>
        </w:trPr>
        <w:tc>
          <w:tcPr>
            <w:tcW w:w="3745" w:type="dxa"/>
            <w:tcBorders>
              <w:top w:val="single" w:sz="2" w:space="0" w:color="auto"/>
              <w:left w:val="single" w:sz="2" w:space="0" w:color="auto"/>
              <w:bottom w:val="single" w:sz="2" w:space="0" w:color="auto"/>
              <w:right w:val="single" w:sz="2" w:space="0" w:color="auto"/>
            </w:tcBorders>
          </w:tcPr>
          <w:p w14:paraId="691459B3" w14:textId="77777777" w:rsidR="000B3397" w:rsidRPr="00447678" w:rsidRDefault="000B3397" w:rsidP="00AE3FF7">
            <w:pPr>
              <w:spacing w:before="144"/>
              <w:ind w:left="42"/>
              <w:rPr>
                <w:bCs/>
                <w:spacing w:val="-10"/>
              </w:rPr>
            </w:pPr>
            <w:r w:rsidRPr="00447678">
              <w:rPr>
                <w:bCs/>
                <w:spacing w:val="-10"/>
              </w:rPr>
              <w:t>Award date</w:t>
            </w:r>
          </w:p>
        </w:tc>
        <w:tc>
          <w:tcPr>
            <w:tcW w:w="5435" w:type="dxa"/>
            <w:gridSpan w:val="5"/>
            <w:tcBorders>
              <w:top w:val="single" w:sz="2" w:space="0" w:color="auto"/>
              <w:left w:val="single" w:sz="2" w:space="0" w:color="auto"/>
              <w:bottom w:val="single" w:sz="2" w:space="0" w:color="auto"/>
              <w:right w:val="single" w:sz="2" w:space="0" w:color="auto"/>
            </w:tcBorders>
          </w:tcPr>
          <w:p w14:paraId="4CC21A71" w14:textId="77777777" w:rsidR="000B3397" w:rsidRPr="00447678" w:rsidRDefault="000B3397" w:rsidP="00AE3FF7">
            <w:pPr>
              <w:spacing w:before="144"/>
              <w:ind w:right="741"/>
              <w:jc w:val="right"/>
              <w:rPr>
                <w:bCs/>
                <w:i/>
                <w:iCs/>
                <w:spacing w:val="2"/>
              </w:rPr>
            </w:pPr>
          </w:p>
        </w:tc>
      </w:tr>
      <w:tr w:rsidR="00447678" w:rsidRPr="00447678" w14:paraId="524C17F8" w14:textId="77777777" w:rsidTr="009F0109">
        <w:trPr>
          <w:trHeight w:hRule="exact" w:val="413"/>
        </w:trPr>
        <w:tc>
          <w:tcPr>
            <w:tcW w:w="3745" w:type="dxa"/>
            <w:tcBorders>
              <w:top w:val="single" w:sz="2" w:space="0" w:color="auto"/>
              <w:left w:val="single" w:sz="2" w:space="0" w:color="auto"/>
              <w:bottom w:val="single" w:sz="2" w:space="0" w:color="auto"/>
              <w:right w:val="single" w:sz="2" w:space="0" w:color="auto"/>
            </w:tcBorders>
          </w:tcPr>
          <w:p w14:paraId="5A629651" w14:textId="77777777" w:rsidR="000B3397" w:rsidRPr="00447678" w:rsidRDefault="000B3397" w:rsidP="00AE3FF7">
            <w:pPr>
              <w:spacing w:before="144"/>
              <w:ind w:left="42"/>
              <w:rPr>
                <w:bCs/>
                <w:spacing w:val="-4"/>
              </w:rPr>
            </w:pPr>
            <w:r w:rsidRPr="00447678">
              <w:rPr>
                <w:bCs/>
                <w:spacing w:val="-4"/>
              </w:rPr>
              <w:t>Completion date</w:t>
            </w:r>
          </w:p>
        </w:tc>
        <w:tc>
          <w:tcPr>
            <w:tcW w:w="5435" w:type="dxa"/>
            <w:gridSpan w:val="5"/>
            <w:tcBorders>
              <w:top w:val="single" w:sz="2" w:space="0" w:color="auto"/>
              <w:left w:val="single" w:sz="2" w:space="0" w:color="auto"/>
              <w:bottom w:val="single" w:sz="2" w:space="0" w:color="auto"/>
              <w:right w:val="single" w:sz="2" w:space="0" w:color="auto"/>
            </w:tcBorders>
          </w:tcPr>
          <w:p w14:paraId="132D7772" w14:textId="77777777" w:rsidR="000B3397" w:rsidRPr="00447678" w:rsidRDefault="000B3397" w:rsidP="00AE3FF7">
            <w:pPr>
              <w:spacing w:before="144"/>
              <w:ind w:right="381"/>
              <w:jc w:val="right"/>
              <w:rPr>
                <w:bCs/>
                <w:i/>
                <w:iCs/>
                <w:spacing w:val="2"/>
              </w:rPr>
            </w:pPr>
          </w:p>
        </w:tc>
      </w:tr>
      <w:tr w:rsidR="00447678" w:rsidRPr="00447678" w14:paraId="6371AA69" w14:textId="77777777" w:rsidTr="009F0109">
        <w:trPr>
          <w:trHeight w:hRule="exact" w:val="1109"/>
        </w:trPr>
        <w:tc>
          <w:tcPr>
            <w:tcW w:w="3745" w:type="dxa"/>
            <w:tcBorders>
              <w:top w:val="single" w:sz="2" w:space="0" w:color="auto"/>
              <w:left w:val="single" w:sz="2" w:space="0" w:color="auto"/>
              <w:bottom w:val="single" w:sz="2" w:space="0" w:color="auto"/>
              <w:right w:val="single" w:sz="2" w:space="0" w:color="auto"/>
            </w:tcBorders>
          </w:tcPr>
          <w:p w14:paraId="4C4070D7" w14:textId="77777777" w:rsidR="000B3397" w:rsidRPr="00447678" w:rsidRDefault="000B3397" w:rsidP="00AE3FF7">
            <w:pPr>
              <w:spacing w:before="144"/>
              <w:ind w:left="42"/>
              <w:rPr>
                <w:bCs/>
                <w:spacing w:val="-4"/>
              </w:rPr>
            </w:pPr>
            <w:r w:rsidRPr="00447678">
              <w:rPr>
                <w:bCs/>
                <w:spacing w:val="-4"/>
              </w:rPr>
              <w:t>Role in Contract</w:t>
            </w:r>
          </w:p>
          <w:p w14:paraId="5F35C996" w14:textId="77777777" w:rsidR="000B3397" w:rsidRPr="00447678" w:rsidRDefault="000B3397" w:rsidP="00AE3FF7">
            <w:pPr>
              <w:spacing w:after="396"/>
              <w:ind w:left="42"/>
              <w:rPr>
                <w:bCs/>
                <w:i/>
                <w:iCs/>
                <w:spacing w:val="2"/>
              </w:rPr>
            </w:pPr>
          </w:p>
        </w:tc>
        <w:tc>
          <w:tcPr>
            <w:tcW w:w="1391" w:type="dxa"/>
            <w:gridSpan w:val="2"/>
            <w:tcBorders>
              <w:top w:val="single" w:sz="2" w:space="0" w:color="auto"/>
              <w:left w:val="single" w:sz="2" w:space="0" w:color="auto"/>
              <w:bottom w:val="single" w:sz="2" w:space="0" w:color="auto"/>
              <w:right w:val="single" w:sz="2" w:space="0" w:color="auto"/>
            </w:tcBorders>
            <w:vAlign w:val="center"/>
          </w:tcPr>
          <w:p w14:paraId="2D836565" w14:textId="77777777" w:rsidR="000B3397" w:rsidRPr="00447678" w:rsidRDefault="000B3397" w:rsidP="009F0109">
            <w:pPr>
              <w:ind w:left="35" w:right="96"/>
              <w:jc w:val="center"/>
              <w:rPr>
                <w:bCs/>
                <w:spacing w:val="-4"/>
              </w:rPr>
            </w:pPr>
            <w:r w:rsidRPr="00447678">
              <w:rPr>
                <w:bCs/>
                <w:spacing w:val="-4"/>
              </w:rPr>
              <w:t xml:space="preserve">Prime Contractor </w:t>
            </w:r>
            <w:r w:rsidRPr="00447678">
              <w:rPr>
                <w:rFonts w:ascii="Wingdings" w:eastAsia="Wingdings" w:hAnsi="Wingdings" w:cs="Wingdings"/>
                <w:spacing w:val="-2"/>
              </w:rPr>
              <w:t></w:t>
            </w:r>
          </w:p>
        </w:tc>
        <w:tc>
          <w:tcPr>
            <w:tcW w:w="1524" w:type="dxa"/>
            <w:tcBorders>
              <w:top w:val="single" w:sz="2" w:space="0" w:color="auto"/>
              <w:left w:val="single" w:sz="2" w:space="0" w:color="auto"/>
              <w:bottom w:val="single" w:sz="2" w:space="0" w:color="auto"/>
              <w:right w:val="single" w:sz="2" w:space="0" w:color="auto"/>
            </w:tcBorders>
            <w:vAlign w:val="center"/>
          </w:tcPr>
          <w:p w14:paraId="24D5AEBB" w14:textId="77777777" w:rsidR="000B3397" w:rsidRPr="00447678" w:rsidRDefault="000B3397" w:rsidP="009F0109">
            <w:pPr>
              <w:ind w:right="90"/>
              <w:jc w:val="center"/>
              <w:rPr>
                <w:rFonts w:eastAsia="MS Mincho"/>
                <w:spacing w:val="-2"/>
              </w:rPr>
            </w:pPr>
            <w:r w:rsidRPr="00447678">
              <w:rPr>
                <w:bCs/>
                <w:spacing w:val="-4"/>
              </w:rPr>
              <w:t>Member in JV</w:t>
            </w:r>
            <w:r w:rsidRPr="00447678">
              <w:rPr>
                <w:rFonts w:eastAsia="MS Mincho"/>
                <w:spacing w:val="-2"/>
              </w:rPr>
              <w:t xml:space="preserve"> </w:t>
            </w:r>
          </w:p>
          <w:p w14:paraId="349D0A03" w14:textId="77777777" w:rsidR="000B3397" w:rsidRPr="00447678" w:rsidRDefault="000B3397" w:rsidP="00AE3FF7">
            <w:pPr>
              <w:ind w:right="374"/>
              <w:jc w:val="center"/>
              <w:rPr>
                <w:bCs/>
                <w:spacing w:val="-4"/>
              </w:rPr>
            </w:pPr>
            <w:r w:rsidRPr="00447678">
              <w:rPr>
                <w:rFonts w:ascii="Wingdings" w:eastAsia="Wingdings" w:hAnsi="Wingdings" w:cs="Wingdings"/>
                <w:spacing w:val="-2"/>
              </w:rPr>
              <w:t></w:t>
            </w:r>
          </w:p>
        </w:tc>
        <w:tc>
          <w:tcPr>
            <w:tcW w:w="1440" w:type="dxa"/>
            <w:tcBorders>
              <w:top w:val="single" w:sz="2" w:space="0" w:color="auto"/>
              <w:left w:val="single" w:sz="2" w:space="0" w:color="auto"/>
              <w:bottom w:val="single" w:sz="2" w:space="0" w:color="auto"/>
              <w:right w:val="single" w:sz="2" w:space="0" w:color="auto"/>
            </w:tcBorders>
            <w:vAlign w:val="center"/>
          </w:tcPr>
          <w:p w14:paraId="0795D2E9" w14:textId="77777777" w:rsidR="000B3397" w:rsidRPr="00447678" w:rsidRDefault="000B3397" w:rsidP="00AE3FF7">
            <w:pPr>
              <w:jc w:val="center"/>
              <w:rPr>
                <w:bCs/>
                <w:spacing w:val="-4"/>
              </w:rPr>
            </w:pPr>
            <w:r w:rsidRPr="00447678">
              <w:rPr>
                <w:bCs/>
                <w:spacing w:val="-4"/>
              </w:rPr>
              <w:t>Management Contractor</w:t>
            </w:r>
          </w:p>
          <w:p w14:paraId="19C8E281" w14:textId="77777777" w:rsidR="000B3397" w:rsidRPr="00447678" w:rsidRDefault="000B3397" w:rsidP="00AE3FF7">
            <w:pPr>
              <w:jc w:val="center"/>
              <w:rPr>
                <w:bCs/>
                <w:spacing w:val="-4"/>
              </w:rPr>
            </w:pPr>
            <w:r w:rsidRPr="00447678">
              <w:rPr>
                <w:rFonts w:ascii="Wingdings" w:eastAsia="Wingdings" w:hAnsi="Wingdings" w:cs="Wingdings"/>
                <w:spacing w:val="-2"/>
              </w:rPr>
              <w:t></w:t>
            </w:r>
          </w:p>
        </w:tc>
        <w:tc>
          <w:tcPr>
            <w:tcW w:w="1080" w:type="dxa"/>
            <w:tcBorders>
              <w:top w:val="single" w:sz="2" w:space="0" w:color="auto"/>
              <w:left w:val="single" w:sz="2" w:space="0" w:color="auto"/>
              <w:bottom w:val="single" w:sz="2" w:space="0" w:color="auto"/>
              <w:right w:val="single" w:sz="2" w:space="0" w:color="auto"/>
            </w:tcBorders>
            <w:vAlign w:val="center"/>
          </w:tcPr>
          <w:p w14:paraId="4AA628A2" w14:textId="77777777" w:rsidR="000B3397" w:rsidRPr="00447678" w:rsidRDefault="0009660F" w:rsidP="00AE3FF7">
            <w:pPr>
              <w:jc w:val="center"/>
              <w:rPr>
                <w:bCs/>
                <w:spacing w:val="-4"/>
              </w:rPr>
            </w:pPr>
            <w:r w:rsidRPr="00447678">
              <w:rPr>
                <w:bCs/>
                <w:spacing w:val="-4"/>
              </w:rPr>
              <w:t>Sub</w:t>
            </w:r>
            <w:r w:rsidR="009F0109" w:rsidRPr="00447678">
              <w:rPr>
                <w:bCs/>
                <w:spacing w:val="-4"/>
              </w:rPr>
              <w:t>-</w:t>
            </w:r>
            <w:r w:rsidR="000B3397" w:rsidRPr="00447678">
              <w:rPr>
                <w:bCs/>
                <w:spacing w:val="-4"/>
              </w:rPr>
              <w:t xml:space="preserve">contractor </w:t>
            </w:r>
            <w:r w:rsidR="000B3397" w:rsidRPr="00447678">
              <w:rPr>
                <w:rFonts w:ascii="Wingdings" w:eastAsia="Wingdings" w:hAnsi="Wingdings" w:cs="Wingdings"/>
                <w:spacing w:val="-2"/>
              </w:rPr>
              <w:t></w:t>
            </w:r>
          </w:p>
        </w:tc>
      </w:tr>
      <w:tr w:rsidR="00447678" w:rsidRPr="00447678" w14:paraId="2A1197B1" w14:textId="77777777" w:rsidTr="009F0109">
        <w:tc>
          <w:tcPr>
            <w:tcW w:w="3745" w:type="dxa"/>
            <w:tcBorders>
              <w:top w:val="single" w:sz="2" w:space="0" w:color="auto"/>
              <w:left w:val="single" w:sz="2" w:space="0" w:color="auto"/>
              <w:right w:val="single" w:sz="2" w:space="0" w:color="auto"/>
            </w:tcBorders>
          </w:tcPr>
          <w:p w14:paraId="1AA37D00" w14:textId="77777777" w:rsidR="000B3397" w:rsidRPr="00447678" w:rsidRDefault="000B3397" w:rsidP="00AE3FF7">
            <w:pPr>
              <w:spacing w:before="144" w:after="324"/>
              <w:ind w:left="42"/>
              <w:rPr>
                <w:bCs/>
                <w:spacing w:val="-11"/>
              </w:rPr>
            </w:pPr>
            <w:r w:rsidRPr="00447678">
              <w:rPr>
                <w:bCs/>
                <w:spacing w:val="-11"/>
              </w:rPr>
              <w:t>Total Contract Amount</w:t>
            </w:r>
          </w:p>
        </w:tc>
        <w:tc>
          <w:tcPr>
            <w:tcW w:w="2915" w:type="dxa"/>
            <w:gridSpan w:val="3"/>
            <w:tcBorders>
              <w:top w:val="single" w:sz="2" w:space="0" w:color="auto"/>
              <w:left w:val="single" w:sz="2" w:space="0" w:color="auto"/>
              <w:right w:val="single" w:sz="2" w:space="0" w:color="auto"/>
            </w:tcBorders>
          </w:tcPr>
          <w:p w14:paraId="0CFF3056" w14:textId="77777777" w:rsidR="000B3397" w:rsidRPr="00447678" w:rsidRDefault="000B3397" w:rsidP="00AE3FF7">
            <w:pPr>
              <w:spacing w:before="144"/>
              <w:ind w:left="61"/>
              <w:rPr>
                <w:bCs/>
                <w:i/>
                <w:iCs/>
                <w:spacing w:val="2"/>
              </w:rPr>
            </w:pPr>
          </w:p>
        </w:tc>
        <w:tc>
          <w:tcPr>
            <w:tcW w:w="2520" w:type="dxa"/>
            <w:gridSpan w:val="2"/>
            <w:tcBorders>
              <w:top w:val="single" w:sz="2" w:space="0" w:color="auto"/>
              <w:left w:val="single" w:sz="2" w:space="0" w:color="auto"/>
              <w:right w:val="single" w:sz="2" w:space="0" w:color="auto"/>
            </w:tcBorders>
          </w:tcPr>
          <w:p w14:paraId="34EE03B9" w14:textId="1A6AFB96" w:rsidR="000B3397" w:rsidRPr="00447678" w:rsidRDefault="00856C5E" w:rsidP="00AE3FF7">
            <w:pPr>
              <w:spacing w:before="144"/>
              <w:ind w:left="61"/>
              <w:rPr>
                <w:bCs/>
                <w:i/>
                <w:iCs/>
                <w:spacing w:val="2"/>
              </w:rPr>
            </w:pPr>
            <w:r w:rsidRPr="00447678">
              <w:rPr>
                <w:bCs/>
                <w:spacing w:val="-4"/>
              </w:rPr>
              <w:t>MVR</w:t>
            </w:r>
            <w:r w:rsidR="000B3397" w:rsidRPr="00447678">
              <w:rPr>
                <w:bCs/>
                <w:spacing w:val="-4"/>
              </w:rPr>
              <w:t xml:space="preserve"> </w:t>
            </w:r>
            <w:r w:rsidR="000B3397" w:rsidRPr="00447678">
              <w:rPr>
                <w:bCs/>
                <w:i/>
                <w:iCs/>
                <w:spacing w:val="2"/>
              </w:rPr>
              <w:t>*</w:t>
            </w:r>
          </w:p>
        </w:tc>
      </w:tr>
      <w:tr w:rsidR="00447678" w:rsidRPr="00447678" w14:paraId="1EE409E9" w14:textId="77777777" w:rsidTr="009F0109">
        <w:tc>
          <w:tcPr>
            <w:tcW w:w="3745" w:type="dxa"/>
            <w:tcBorders>
              <w:top w:val="single" w:sz="2" w:space="0" w:color="auto"/>
              <w:left w:val="single" w:sz="2" w:space="0" w:color="auto"/>
              <w:right w:val="single" w:sz="2" w:space="0" w:color="auto"/>
            </w:tcBorders>
          </w:tcPr>
          <w:p w14:paraId="7FF51FB6" w14:textId="77777777" w:rsidR="000B3397" w:rsidRPr="00447678" w:rsidRDefault="0009660F" w:rsidP="00AE3FF7">
            <w:pPr>
              <w:spacing w:before="288"/>
              <w:ind w:left="42"/>
              <w:rPr>
                <w:bCs/>
              </w:rPr>
            </w:pPr>
            <w:r w:rsidRPr="00447678">
              <w:rPr>
                <w:bCs/>
              </w:rPr>
              <w:t>If member in a JV or sub</w:t>
            </w:r>
            <w:r w:rsidR="000B3397" w:rsidRPr="00447678">
              <w:rPr>
                <w:bCs/>
              </w:rPr>
              <w:t>contractor, specify participation in total Contract amount</w:t>
            </w:r>
          </w:p>
        </w:tc>
        <w:tc>
          <w:tcPr>
            <w:tcW w:w="1301" w:type="dxa"/>
            <w:tcBorders>
              <w:top w:val="single" w:sz="2" w:space="0" w:color="auto"/>
              <w:left w:val="single" w:sz="2" w:space="0" w:color="auto"/>
              <w:right w:val="single" w:sz="2" w:space="0" w:color="auto"/>
            </w:tcBorders>
          </w:tcPr>
          <w:p w14:paraId="79CE9514" w14:textId="77777777" w:rsidR="000B3397" w:rsidRPr="00447678" w:rsidRDefault="000B3397" w:rsidP="00AE3FF7">
            <w:pPr>
              <w:spacing w:before="144"/>
              <w:ind w:left="61"/>
              <w:rPr>
                <w:bCs/>
                <w:i/>
                <w:iCs/>
              </w:rPr>
            </w:pPr>
          </w:p>
        </w:tc>
        <w:tc>
          <w:tcPr>
            <w:tcW w:w="1614" w:type="dxa"/>
            <w:gridSpan w:val="2"/>
            <w:tcBorders>
              <w:top w:val="single" w:sz="2" w:space="0" w:color="auto"/>
              <w:left w:val="single" w:sz="2" w:space="0" w:color="auto"/>
              <w:right w:val="single" w:sz="2" w:space="0" w:color="auto"/>
            </w:tcBorders>
          </w:tcPr>
          <w:p w14:paraId="053A2C29" w14:textId="77777777" w:rsidR="000B3397" w:rsidRPr="00447678" w:rsidRDefault="000B3397" w:rsidP="00AE3FF7">
            <w:pPr>
              <w:spacing w:before="144"/>
              <w:ind w:left="61"/>
              <w:rPr>
                <w:bCs/>
                <w:i/>
                <w:iCs/>
              </w:rPr>
            </w:pPr>
          </w:p>
        </w:tc>
        <w:tc>
          <w:tcPr>
            <w:tcW w:w="2520" w:type="dxa"/>
            <w:gridSpan w:val="2"/>
            <w:tcBorders>
              <w:top w:val="single" w:sz="2" w:space="0" w:color="auto"/>
              <w:left w:val="single" w:sz="2" w:space="0" w:color="auto"/>
              <w:right w:val="single" w:sz="2" w:space="0" w:color="auto"/>
            </w:tcBorders>
          </w:tcPr>
          <w:p w14:paraId="23BCD92B" w14:textId="77777777" w:rsidR="000B3397" w:rsidRPr="00447678" w:rsidRDefault="000B3397" w:rsidP="00AE3FF7">
            <w:pPr>
              <w:spacing w:before="144"/>
              <w:ind w:left="61"/>
              <w:rPr>
                <w:bCs/>
                <w:i/>
                <w:iCs/>
              </w:rPr>
            </w:pPr>
            <w:r w:rsidRPr="00447678">
              <w:rPr>
                <w:bCs/>
                <w:i/>
                <w:spacing w:val="-4"/>
              </w:rPr>
              <w:t>*</w:t>
            </w:r>
          </w:p>
        </w:tc>
      </w:tr>
      <w:tr w:rsidR="00447678" w:rsidRPr="00447678" w14:paraId="1285C0E0" w14:textId="77777777" w:rsidTr="009F0109">
        <w:tc>
          <w:tcPr>
            <w:tcW w:w="3745" w:type="dxa"/>
            <w:tcBorders>
              <w:top w:val="single" w:sz="2" w:space="0" w:color="auto"/>
              <w:left w:val="single" w:sz="2" w:space="0" w:color="auto"/>
              <w:bottom w:val="single" w:sz="2" w:space="0" w:color="auto"/>
              <w:right w:val="single" w:sz="2" w:space="0" w:color="auto"/>
            </w:tcBorders>
          </w:tcPr>
          <w:p w14:paraId="2D5CE778" w14:textId="77777777" w:rsidR="000B3397" w:rsidRPr="00447678" w:rsidRDefault="000B3397" w:rsidP="00AE3FF7">
            <w:pPr>
              <w:spacing w:before="144"/>
              <w:ind w:left="42"/>
              <w:rPr>
                <w:bCs/>
              </w:rPr>
            </w:pPr>
            <w:r w:rsidRPr="00447678">
              <w:rPr>
                <w:bCs/>
              </w:rPr>
              <w:t>Employer's Name:</w:t>
            </w:r>
          </w:p>
        </w:tc>
        <w:tc>
          <w:tcPr>
            <w:tcW w:w="5435" w:type="dxa"/>
            <w:gridSpan w:val="5"/>
            <w:tcBorders>
              <w:top w:val="single" w:sz="2" w:space="0" w:color="auto"/>
              <w:left w:val="single" w:sz="2" w:space="0" w:color="auto"/>
              <w:bottom w:val="single" w:sz="2" w:space="0" w:color="auto"/>
              <w:right w:val="single" w:sz="2" w:space="0" w:color="auto"/>
            </w:tcBorders>
          </w:tcPr>
          <w:p w14:paraId="6028A66E" w14:textId="77777777" w:rsidR="000B3397" w:rsidRPr="00447678" w:rsidRDefault="000B3397" w:rsidP="00AE3FF7">
            <w:pPr>
              <w:spacing w:before="144"/>
              <w:rPr>
                <w:bCs/>
                <w:i/>
                <w:iCs/>
              </w:rPr>
            </w:pPr>
          </w:p>
        </w:tc>
      </w:tr>
      <w:tr w:rsidR="00447678" w:rsidRPr="00447678" w14:paraId="44B28D7D" w14:textId="77777777" w:rsidTr="009F0109">
        <w:tc>
          <w:tcPr>
            <w:tcW w:w="3745" w:type="dxa"/>
            <w:tcBorders>
              <w:top w:val="single" w:sz="2" w:space="0" w:color="auto"/>
              <w:left w:val="single" w:sz="2" w:space="0" w:color="auto"/>
              <w:bottom w:val="single" w:sz="2" w:space="0" w:color="auto"/>
              <w:right w:val="single" w:sz="2" w:space="0" w:color="auto"/>
            </w:tcBorders>
          </w:tcPr>
          <w:p w14:paraId="30450EF8" w14:textId="77777777" w:rsidR="000B3397" w:rsidRPr="00447678" w:rsidRDefault="000B3397" w:rsidP="00AE3FF7">
            <w:pPr>
              <w:ind w:left="42"/>
              <w:rPr>
                <w:bCs/>
              </w:rPr>
            </w:pPr>
            <w:r w:rsidRPr="00447678">
              <w:rPr>
                <w:bCs/>
              </w:rPr>
              <w:t>Address:</w:t>
            </w:r>
          </w:p>
          <w:p w14:paraId="645BFF68" w14:textId="77777777" w:rsidR="000B3397" w:rsidRPr="00447678" w:rsidRDefault="000B3397" w:rsidP="00AE3FF7">
            <w:pPr>
              <w:spacing w:before="252"/>
              <w:ind w:left="42"/>
              <w:rPr>
                <w:bCs/>
              </w:rPr>
            </w:pPr>
            <w:r w:rsidRPr="00447678">
              <w:rPr>
                <w:bCs/>
              </w:rPr>
              <w:t>Telephone/fax number</w:t>
            </w:r>
          </w:p>
          <w:p w14:paraId="38622547" w14:textId="77777777" w:rsidR="000B3397" w:rsidRPr="00447678" w:rsidRDefault="000B3397" w:rsidP="00AE3FF7">
            <w:pPr>
              <w:spacing w:before="540" w:after="252"/>
              <w:ind w:left="42"/>
              <w:rPr>
                <w:bCs/>
              </w:rPr>
            </w:pPr>
            <w:r w:rsidRPr="00447678">
              <w:rPr>
                <w:bCs/>
              </w:rPr>
              <w:t>E-mail:</w:t>
            </w:r>
          </w:p>
        </w:tc>
        <w:tc>
          <w:tcPr>
            <w:tcW w:w="5435" w:type="dxa"/>
            <w:gridSpan w:val="5"/>
            <w:tcBorders>
              <w:top w:val="single" w:sz="2" w:space="0" w:color="auto"/>
              <w:left w:val="single" w:sz="2" w:space="0" w:color="auto"/>
              <w:bottom w:val="single" w:sz="2" w:space="0" w:color="auto"/>
              <w:right w:val="single" w:sz="2" w:space="0" w:color="auto"/>
            </w:tcBorders>
          </w:tcPr>
          <w:p w14:paraId="283CEF3C" w14:textId="77777777" w:rsidR="000B3397" w:rsidRPr="00447678" w:rsidRDefault="000B3397" w:rsidP="00AE3FF7">
            <w:pPr>
              <w:spacing w:before="288" w:after="120"/>
              <w:rPr>
                <w:bCs/>
                <w:i/>
                <w:iCs/>
                <w:spacing w:val="2"/>
              </w:rPr>
            </w:pPr>
          </w:p>
        </w:tc>
      </w:tr>
    </w:tbl>
    <w:p w14:paraId="10EAD333" w14:textId="77777777" w:rsidR="000B3397" w:rsidRPr="00447678" w:rsidRDefault="000B3397" w:rsidP="000B3397">
      <w:pPr>
        <w:jc w:val="center"/>
        <w:rPr>
          <w:b/>
          <w:sz w:val="32"/>
          <w:szCs w:val="32"/>
        </w:rPr>
      </w:pPr>
      <w:r w:rsidRPr="00447678">
        <w:rPr>
          <w:b/>
          <w:sz w:val="32"/>
          <w:szCs w:val="32"/>
        </w:rPr>
        <w:br w:type="page"/>
      </w:r>
      <w:r w:rsidRPr="00447678" w:rsidDel="00C11C3F">
        <w:rPr>
          <w:b/>
          <w:sz w:val="32"/>
          <w:szCs w:val="32"/>
        </w:rPr>
        <w:lastRenderedPageBreak/>
        <w:t xml:space="preserve"> </w:t>
      </w:r>
      <w:r w:rsidRPr="00447678">
        <w:rPr>
          <w:b/>
          <w:sz w:val="32"/>
          <w:szCs w:val="32"/>
        </w:rPr>
        <w:t>Form EXP - 4.2(a) (cont.)</w:t>
      </w:r>
    </w:p>
    <w:p w14:paraId="1BB4F664" w14:textId="32171902" w:rsidR="000B3397" w:rsidRPr="00447678" w:rsidRDefault="000B3397" w:rsidP="000B3397">
      <w:pPr>
        <w:jc w:val="center"/>
        <w:rPr>
          <w:b/>
          <w:sz w:val="32"/>
          <w:szCs w:val="36"/>
        </w:rPr>
      </w:pPr>
      <w:r w:rsidRPr="00447678">
        <w:rPr>
          <w:b/>
          <w:sz w:val="32"/>
          <w:szCs w:val="36"/>
        </w:rPr>
        <w:t>Specific Construction and Contract Management Experience (cont.)</w:t>
      </w:r>
      <w:r w:rsidR="006C1C36" w:rsidRPr="00447678">
        <w:rPr>
          <w:b/>
          <w:sz w:val="32"/>
          <w:szCs w:val="36"/>
        </w:rPr>
        <w:t xml:space="preserve">  </w:t>
      </w:r>
      <w:r w:rsidR="006C1C36" w:rsidRPr="00447678">
        <w:rPr>
          <w:b/>
          <w:bCs/>
          <w:sz w:val="28"/>
          <w:highlight w:val="lightGray"/>
        </w:rPr>
        <w:t xml:space="preserve">- </w:t>
      </w:r>
      <w:r w:rsidR="00FD0DBB" w:rsidRPr="00447678">
        <w:rPr>
          <w:b/>
          <w:bCs/>
          <w:sz w:val="28"/>
          <w:highlight w:val="lightGray"/>
        </w:rPr>
        <w:t>Not Applicable</w:t>
      </w:r>
    </w:p>
    <w:p w14:paraId="085D09E9" w14:textId="77777777" w:rsidR="000B3397" w:rsidRPr="00447678" w:rsidRDefault="000B3397" w:rsidP="000B3397">
      <w:pPr>
        <w:jc w:val="center"/>
        <w:rPr>
          <w:b/>
          <w:sz w:val="36"/>
          <w:szCs w:val="36"/>
        </w:rPr>
      </w:pPr>
    </w:p>
    <w:tbl>
      <w:tblPr>
        <w:tblW w:w="0" w:type="auto"/>
        <w:tblInd w:w="3" w:type="dxa"/>
        <w:tblLayout w:type="fixed"/>
        <w:tblCellMar>
          <w:left w:w="0" w:type="dxa"/>
          <w:right w:w="0" w:type="dxa"/>
        </w:tblCellMar>
        <w:tblLook w:val="0000" w:firstRow="0" w:lastRow="0" w:firstColumn="0" w:lastColumn="0" w:noHBand="0" w:noVBand="0"/>
      </w:tblPr>
      <w:tblGrid>
        <w:gridCol w:w="3559"/>
        <w:gridCol w:w="5623"/>
      </w:tblGrid>
      <w:tr w:rsidR="00447678" w:rsidRPr="00447678" w14:paraId="7CF1968F" w14:textId="77777777" w:rsidTr="00AE3FF7">
        <w:tc>
          <w:tcPr>
            <w:tcW w:w="3559" w:type="dxa"/>
            <w:tcBorders>
              <w:top w:val="single" w:sz="2" w:space="0" w:color="auto"/>
              <w:left w:val="single" w:sz="2" w:space="0" w:color="auto"/>
              <w:bottom w:val="single" w:sz="2" w:space="0" w:color="auto"/>
              <w:right w:val="single" w:sz="2" w:space="0" w:color="auto"/>
            </w:tcBorders>
          </w:tcPr>
          <w:p w14:paraId="7451F03B" w14:textId="77777777" w:rsidR="000B3397" w:rsidRPr="00447678" w:rsidRDefault="000B3397" w:rsidP="00AE3FF7">
            <w:pPr>
              <w:jc w:val="center"/>
              <w:rPr>
                <w:b/>
                <w:bCs/>
                <w:spacing w:val="4"/>
              </w:rPr>
            </w:pPr>
            <w:r w:rsidRPr="00447678">
              <w:rPr>
                <w:b/>
                <w:bCs/>
                <w:spacing w:val="4"/>
              </w:rPr>
              <w:t>Similar Contract No.</w:t>
            </w:r>
          </w:p>
          <w:p w14:paraId="0679F74E" w14:textId="77777777" w:rsidR="000B3397" w:rsidRPr="00447678" w:rsidRDefault="000B3397" w:rsidP="00AE3FF7">
            <w:pPr>
              <w:jc w:val="center"/>
              <w:rPr>
                <w:bCs/>
                <w:i/>
                <w:iCs/>
              </w:rPr>
            </w:pPr>
          </w:p>
        </w:tc>
        <w:tc>
          <w:tcPr>
            <w:tcW w:w="5623" w:type="dxa"/>
            <w:tcBorders>
              <w:top w:val="single" w:sz="2" w:space="0" w:color="auto"/>
              <w:left w:val="single" w:sz="2" w:space="0" w:color="auto"/>
              <w:bottom w:val="single" w:sz="2" w:space="0" w:color="auto"/>
              <w:right w:val="single" w:sz="2" w:space="0" w:color="auto"/>
            </w:tcBorders>
          </w:tcPr>
          <w:p w14:paraId="10112628" w14:textId="77777777" w:rsidR="000B3397" w:rsidRPr="00447678" w:rsidRDefault="000B3397" w:rsidP="00AE3FF7">
            <w:pPr>
              <w:jc w:val="center"/>
              <w:rPr>
                <w:b/>
                <w:bCs/>
                <w:spacing w:val="4"/>
              </w:rPr>
            </w:pPr>
            <w:r w:rsidRPr="00447678">
              <w:rPr>
                <w:b/>
                <w:bCs/>
                <w:spacing w:val="4"/>
              </w:rPr>
              <w:t>Information</w:t>
            </w:r>
          </w:p>
        </w:tc>
      </w:tr>
      <w:tr w:rsidR="00447678" w:rsidRPr="00447678" w14:paraId="6D49788A" w14:textId="77777777" w:rsidTr="00AE3FF7">
        <w:tc>
          <w:tcPr>
            <w:tcW w:w="3559" w:type="dxa"/>
            <w:tcBorders>
              <w:top w:val="single" w:sz="2" w:space="0" w:color="auto"/>
              <w:left w:val="single" w:sz="2" w:space="0" w:color="auto"/>
              <w:bottom w:val="single" w:sz="2" w:space="0" w:color="auto"/>
              <w:right w:val="single" w:sz="2" w:space="0" w:color="auto"/>
            </w:tcBorders>
          </w:tcPr>
          <w:p w14:paraId="5B29D778" w14:textId="77777777" w:rsidR="000B3397" w:rsidRPr="00447678" w:rsidRDefault="000B3397" w:rsidP="00477372">
            <w:pPr>
              <w:jc w:val="center"/>
              <w:rPr>
                <w:b/>
                <w:bCs/>
                <w:spacing w:val="4"/>
              </w:rPr>
            </w:pPr>
            <w:r w:rsidRPr="00447678">
              <w:t>Description of the similarity in accordance with Sub-Factor 4.2(a) of Section III:</w:t>
            </w:r>
          </w:p>
        </w:tc>
        <w:tc>
          <w:tcPr>
            <w:tcW w:w="5623" w:type="dxa"/>
            <w:tcBorders>
              <w:top w:val="single" w:sz="2" w:space="0" w:color="auto"/>
              <w:left w:val="single" w:sz="2" w:space="0" w:color="auto"/>
              <w:bottom w:val="single" w:sz="2" w:space="0" w:color="auto"/>
              <w:right w:val="single" w:sz="2" w:space="0" w:color="auto"/>
            </w:tcBorders>
          </w:tcPr>
          <w:p w14:paraId="6F3C099B" w14:textId="77777777" w:rsidR="000B3397" w:rsidRPr="00447678" w:rsidRDefault="000B3397" w:rsidP="00AE3FF7">
            <w:pPr>
              <w:jc w:val="center"/>
              <w:rPr>
                <w:b/>
                <w:bCs/>
                <w:spacing w:val="4"/>
              </w:rPr>
            </w:pPr>
          </w:p>
        </w:tc>
      </w:tr>
      <w:tr w:rsidR="00447678" w:rsidRPr="00447678" w14:paraId="4B0AA1F4" w14:textId="77777777" w:rsidTr="00AE3FF7">
        <w:tc>
          <w:tcPr>
            <w:tcW w:w="3559" w:type="dxa"/>
            <w:tcBorders>
              <w:top w:val="single" w:sz="2" w:space="0" w:color="auto"/>
              <w:left w:val="single" w:sz="2" w:space="0" w:color="auto"/>
              <w:bottom w:val="single" w:sz="2" w:space="0" w:color="auto"/>
              <w:right w:val="single" w:sz="2" w:space="0" w:color="auto"/>
            </w:tcBorders>
          </w:tcPr>
          <w:p w14:paraId="36A24271" w14:textId="77777777" w:rsidR="000B3397" w:rsidRPr="00447678" w:rsidRDefault="000B3397" w:rsidP="00477372">
            <w:pPr>
              <w:spacing w:before="120" w:after="120"/>
              <w:ind w:left="86"/>
            </w:pPr>
            <w:r w:rsidRPr="00447678">
              <w:t>1. Amount</w:t>
            </w:r>
          </w:p>
        </w:tc>
        <w:tc>
          <w:tcPr>
            <w:tcW w:w="5623" w:type="dxa"/>
            <w:tcBorders>
              <w:top w:val="single" w:sz="2" w:space="0" w:color="auto"/>
              <w:left w:val="single" w:sz="2" w:space="0" w:color="auto"/>
              <w:bottom w:val="single" w:sz="2" w:space="0" w:color="auto"/>
              <w:right w:val="single" w:sz="2" w:space="0" w:color="auto"/>
            </w:tcBorders>
          </w:tcPr>
          <w:p w14:paraId="09DBA9B8" w14:textId="77777777" w:rsidR="000B3397" w:rsidRPr="00447678" w:rsidRDefault="000B3397" w:rsidP="00AE3FF7">
            <w:pPr>
              <w:jc w:val="center"/>
              <w:rPr>
                <w:b/>
                <w:bCs/>
                <w:spacing w:val="4"/>
              </w:rPr>
            </w:pPr>
          </w:p>
        </w:tc>
      </w:tr>
      <w:tr w:rsidR="00447678" w:rsidRPr="00447678" w14:paraId="138D7ADC" w14:textId="77777777" w:rsidTr="00AE3FF7">
        <w:tc>
          <w:tcPr>
            <w:tcW w:w="3559" w:type="dxa"/>
            <w:tcBorders>
              <w:top w:val="single" w:sz="2" w:space="0" w:color="auto"/>
              <w:left w:val="single" w:sz="2" w:space="0" w:color="auto"/>
              <w:bottom w:val="single" w:sz="2" w:space="0" w:color="auto"/>
              <w:right w:val="single" w:sz="2" w:space="0" w:color="auto"/>
            </w:tcBorders>
          </w:tcPr>
          <w:p w14:paraId="71F3EAA0" w14:textId="77777777" w:rsidR="000B3397" w:rsidRPr="00447678" w:rsidRDefault="000B3397" w:rsidP="00477372">
            <w:pPr>
              <w:spacing w:before="120" w:after="120"/>
              <w:ind w:left="86"/>
            </w:pPr>
            <w:r w:rsidRPr="00447678">
              <w:t>2. Physical size of required works items</w:t>
            </w:r>
          </w:p>
        </w:tc>
        <w:tc>
          <w:tcPr>
            <w:tcW w:w="5623" w:type="dxa"/>
            <w:tcBorders>
              <w:top w:val="single" w:sz="2" w:space="0" w:color="auto"/>
              <w:left w:val="single" w:sz="2" w:space="0" w:color="auto"/>
              <w:bottom w:val="single" w:sz="2" w:space="0" w:color="auto"/>
              <w:right w:val="single" w:sz="2" w:space="0" w:color="auto"/>
            </w:tcBorders>
          </w:tcPr>
          <w:p w14:paraId="357CE5ED" w14:textId="77777777" w:rsidR="000B3397" w:rsidRPr="00447678" w:rsidRDefault="000B3397" w:rsidP="00AE3FF7">
            <w:pPr>
              <w:jc w:val="center"/>
              <w:rPr>
                <w:b/>
                <w:bCs/>
                <w:spacing w:val="4"/>
              </w:rPr>
            </w:pPr>
          </w:p>
        </w:tc>
      </w:tr>
      <w:tr w:rsidR="00447678" w:rsidRPr="00447678" w14:paraId="6B888FF2" w14:textId="77777777" w:rsidTr="00AE3FF7">
        <w:tc>
          <w:tcPr>
            <w:tcW w:w="3559" w:type="dxa"/>
            <w:tcBorders>
              <w:top w:val="single" w:sz="2" w:space="0" w:color="auto"/>
              <w:left w:val="single" w:sz="2" w:space="0" w:color="auto"/>
              <w:bottom w:val="single" w:sz="2" w:space="0" w:color="auto"/>
              <w:right w:val="single" w:sz="2" w:space="0" w:color="auto"/>
            </w:tcBorders>
          </w:tcPr>
          <w:p w14:paraId="35AF0185" w14:textId="77777777" w:rsidR="000B3397" w:rsidRPr="00447678" w:rsidRDefault="000B3397" w:rsidP="00477372">
            <w:pPr>
              <w:spacing w:before="120" w:after="120"/>
              <w:ind w:left="86"/>
            </w:pPr>
            <w:r w:rsidRPr="00447678">
              <w:t>3. Complexity</w:t>
            </w:r>
          </w:p>
        </w:tc>
        <w:tc>
          <w:tcPr>
            <w:tcW w:w="5623" w:type="dxa"/>
            <w:tcBorders>
              <w:top w:val="single" w:sz="2" w:space="0" w:color="auto"/>
              <w:left w:val="single" w:sz="2" w:space="0" w:color="auto"/>
              <w:bottom w:val="single" w:sz="2" w:space="0" w:color="auto"/>
              <w:right w:val="single" w:sz="2" w:space="0" w:color="auto"/>
            </w:tcBorders>
          </w:tcPr>
          <w:p w14:paraId="15DA1C9E" w14:textId="77777777" w:rsidR="000B3397" w:rsidRPr="00447678" w:rsidRDefault="000B3397" w:rsidP="00AE3FF7">
            <w:pPr>
              <w:jc w:val="center"/>
              <w:rPr>
                <w:b/>
                <w:bCs/>
                <w:spacing w:val="4"/>
              </w:rPr>
            </w:pPr>
          </w:p>
        </w:tc>
      </w:tr>
      <w:tr w:rsidR="00447678" w:rsidRPr="00447678" w14:paraId="41C2B43C" w14:textId="77777777" w:rsidTr="00AE3FF7">
        <w:tc>
          <w:tcPr>
            <w:tcW w:w="3559" w:type="dxa"/>
            <w:tcBorders>
              <w:top w:val="single" w:sz="2" w:space="0" w:color="auto"/>
              <w:left w:val="single" w:sz="2" w:space="0" w:color="auto"/>
              <w:bottom w:val="single" w:sz="2" w:space="0" w:color="auto"/>
              <w:right w:val="single" w:sz="2" w:space="0" w:color="auto"/>
            </w:tcBorders>
          </w:tcPr>
          <w:p w14:paraId="710719BE" w14:textId="77777777" w:rsidR="000B3397" w:rsidRPr="00447678" w:rsidRDefault="000B3397" w:rsidP="00477372">
            <w:pPr>
              <w:spacing w:before="120" w:after="120"/>
              <w:ind w:left="86"/>
            </w:pPr>
            <w:r w:rsidRPr="00447678">
              <w:t>4. Methods/Technology</w:t>
            </w:r>
          </w:p>
        </w:tc>
        <w:tc>
          <w:tcPr>
            <w:tcW w:w="5623" w:type="dxa"/>
            <w:tcBorders>
              <w:top w:val="single" w:sz="2" w:space="0" w:color="auto"/>
              <w:left w:val="single" w:sz="2" w:space="0" w:color="auto"/>
              <w:bottom w:val="single" w:sz="2" w:space="0" w:color="auto"/>
              <w:right w:val="single" w:sz="2" w:space="0" w:color="auto"/>
            </w:tcBorders>
          </w:tcPr>
          <w:p w14:paraId="38737E57" w14:textId="77777777" w:rsidR="000B3397" w:rsidRPr="00447678" w:rsidRDefault="000B3397" w:rsidP="00AE3FF7">
            <w:pPr>
              <w:jc w:val="center"/>
              <w:rPr>
                <w:b/>
                <w:bCs/>
                <w:spacing w:val="4"/>
              </w:rPr>
            </w:pPr>
          </w:p>
        </w:tc>
      </w:tr>
      <w:tr w:rsidR="00447678" w:rsidRPr="00447678" w14:paraId="0F3EB807" w14:textId="77777777" w:rsidTr="00AE3FF7">
        <w:tc>
          <w:tcPr>
            <w:tcW w:w="3559" w:type="dxa"/>
            <w:tcBorders>
              <w:top w:val="single" w:sz="2" w:space="0" w:color="auto"/>
              <w:left w:val="single" w:sz="2" w:space="0" w:color="auto"/>
              <w:bottom w:val="single" w:sz="2" w:space="0" w:color="auto"/>
              <w:right w:val="single" w:sz="2" w:space="0" w:color="auto"/>
            </w:tcBorders>
          </w:tcPr>
          <w:p w14:paraId="65893976" w14:textId="77777777" w:rsidR="000B3397" w:rsidRPr="00447678" w:rsidRDefault="00301412" w:rsidP="00477372">
            <w:pPr>
              <w:spacing w:before="120" w:after="120"/>
              <w:ind w:left="86"/>
            </w:pPr>
            <w:r w:rsidRPr="00447678">
              <w:t>5. Construction rate for key activities</w:t>
            </w:r>
          </w:p>
        </w:tc>
        <w:tc>
          <w:tcPr>
            <w:tcW w:w="5623" w:type="dxa"/>
            <w:tcBorders>
              <w:top w:val="single" w:sz="2" w:space="0" w:color="auto"/>
              <w:left w:val="single" w:sz="2" w:space="0" w:color="auto"/>
              <w:bottom w:val="single" w:sz="2" w:space="0" w:color="auto"/>
              <w:right w:val="single" w:sz="2" w:space="0" w:color="auto"/>
            </w:tcBorders>
          </w:tcPr>
          <w:p w14:paraId="5C6E51A3" w14:textId="77777777" w:rsidR="000B3397" w:rsidRPr="00447678" w:rsidRDefault="000B3397" w:rsidP="00AE3FF7">
            <w:pPr>
              <w:jc w:val="center"/>
              <w:rPr>
                <w:b/>
                <w:bCs/>
                <w:spacing w:val="4"/>
              </w:rPr>
            </w:pPr>
          </w:p>
        </w:tc>
      </w:tr>
      <w:tr w:rsidR="00447678" w:rsidRPr="00447678" w14:paraId="5D684AC5" w14:textId="77777777" w:rsidTr="00AE3FF7">
        <w:tc>
          <w:tcPr>
            <w:tcW w:w="3559" w:type="dxa"/>
            <w:tcBorders>
              <w:top w:val="single" w:sz="2" w:space="0" w:color="auto"/>
              <w:left w:val="single" w:sz="2" w:space="0" w:color="auto"/>
              <w:bottom w:val="single" w:sz="2" w:space="0" w:color="auto"/>
              <w:right w:val="single" w:sz="2" w:space="0" w:color="auto"/>
            </w:tcBorders>
          </w:tcPr>
          <w:p w14:paraId="7426A7E7" w14:textId="77777777" w:rsidR="00301412" w:rsidRPr="00447678" w:rsidRDefault="00301412" w:rsidP="00477372">
            <w:pPr>
              <w:spacing w:before="120" w:after="120"/>
              <w:ind w:left="86"/>
            </w:pPr>
            <w:r w:rsidRPr="00447678">
              <w:t>6. Other Characteristics</w:t>
            </w:r>
          </w:p>
        </w:tc>
        <w:tc>
          <w:tcPr>
            <w:tcW w:w="5623" w:type="dxa"/>
            <w:tcBorders>
              <w:top w:val="single" w:sz="2" w:space="0" w:color="auto"/>
              <w:left w:val="single" w:sz="2" w:space="0" w:color="auto"/>
              <w:bottom w:val="single" w:sz="2" w:space="0" w:color="auto"/>
              <w:right w:val="single" w:sz="2" w:space="0" w:color="auto"/>
            </w:tcBorders>
          </w:tcPr>
          <w:p w14:paraId="0A042E13" w14:textId="77777777" w:rsidR="00301412" w:rsidRPr="00447678" w:rsidRDefault="00301412" w:rsidP="00AE3FF7">
            <w:pPr>
              <w:jc w:val="center"/>
              <w:rPr>
                <w:b/>
                <w:bCs/>
                <w:spacing w:val="4"/>
              </w:rPr>
            </w:pPr>
          </w:p>
        </w:tc>
      </w:tr>
    </w:tbl>
    <w:p w14:paraId="0509466E" w14:textId="2729D4D0" w:rsidR="006718A5" w:rsidRPr="00447678" w:rsidRDefault="000B3397" w:rsidP="006718A5">
      <w:pPr>
        <w:pStyle w:val="Section4-Heading2"/>
      </w:pPr>
      <w:r w:rsidRPr="00447678">
        <w:br w:type="page"/>
      </w:r>
      <w:bookmarkStart w:id="782" w:name="_Toc63695108"/>
      <w:bookmarkStart w:id="783" w:name="_Toc446329320"/>
      <w:bookmarkStart w:id="784" w:name="_Hlk16861250"/>
      <w:r w:rsidR="006718A5" w:rsidRPr="00447678">
        <w:rPr>
          <w:szCs w:val="32"/>
        </w:rPr>
        <w:lastRenderedPageBreak/>
        <w:t xml:space="preserve">Form EXP </w:t>
      </w:r>
      <w:r w:rsidR="006718A5" w:rsidRPr="00447678">
        <w:rPr>
          <w:spacing w:val="22"/>
          <w:szCs w:val="32"/>
        </w:rPr>
        <w:t xml:space="preserve">- </w:t>
      </w:r>
      <w:r w:rsidR="006718A5" w:rsidRPr="00447678">
        <w:rPr>
          <w:spacing w:val="21"/>
          <w:szCs w:val="32"/>
        </w:rPr>
        <w:t xml:space="preserve">4.2(b): </w:t>
      </w:r>
      <w:r w:rsidR="006718A5" w:rsidRPr="00447678">
        <w:t>Construction Experience in Key Activities</w:t>
      </w:r>
      <w:bookmarkEnd w:id="782"/>
      <w:r w:rsidR="00870826" w:rsidRPr="00447678">
        <w:t xml:space="preserve"> – </w:t>
      </w:r>
      <w:r w:rsidR="00B764C6" w:rsidRPr="00447678">
        <w:t>(</w:t>
      </w:r>
      <w:r w:rsidR="00870826" w:rsidRPr="00447678">
        <w:t>Not Applicable</w:t>
      </w:r>
      <w:r w:rsidR="00B764C6" w:rsidRPr="00447678">
        <w:t>)</w:t>
      </w:r>
    </w:p>
    <w:p w14:paraId="4FDF9BCA" w14:textId="77777777" w:rsidR="006718A5" w:rsidRPr="00447678" w:rsidRDefault="006718A5" w:rsidP="006718A5">
      <w:pPr>
        <w:spacing w:before="288" w:after="324" w:line="264" w:lineRule="exact"/>
        <w:jc w:val="right"/>
        <w:rPr>
          <w:bCs/>
          <w:i/>
          <w:iCs/>
        </w:rPr>
      </w:pPr>
      <w:r w:rsidRPr="00447678">
        <w:rPr>
          <w:spacing w:val="-4"/>
        </w:rPr>
        <w:t xml:space="preserve">Bidder’s Name: </w:t>
      </w:r>
      <w:r w:rsidRPr="00447678">
        <w:rPr>
          <w:i/>
          <w:iCs/>
          <w:spacing w:val="-6"/>
        </w:rPr>
        <w:t>________________</w:t>
      </w:r>
      <w:r w:rsidRPr="00447678">
        <w:rPr>
          <w:i/>
          <w:iCs/>
          <w:spacing w:val="-6"/>
        </w:rPr>
        <w:br/>
      </w:r>
      <w:r w:rsidRPr="00447678">
        <w:rPr>
          <w:spacing w:val="-4"/>
        </w:rPr>
        <w:t xml:space="preserve">Date: </w:t>
      </w:r>
      <w:r w:rsidRPr="00447678">
        <w:rPr>
          <w:i/>
          <w:iCs/>
          <w:spacing w:val="-6"/>
        </w:rPr>
        <w:t>______________________</w:t>
      </w:r>
      <w:r w:rsidRPr="00447678">
        <w:rPr>
          <w:i/>
          <w:iCs/>
          <w:spacing w:val="-6"/>
        </w:rPr>
        <w:br/>
      </w:r>
      <w:r w:rsidRPr="00447678">
        <w:rPr>
          <w:spacing w:val="-4"/>
        </w:rPr>
        <w:t>Joint Venture Member’s Name_________________________</w:t>
      </w:r>
      <w:r w:rsidRPr="00447678">
        <w:rPr>
          <w:i/>
          <w:iCs/>
          <w:spacing w:val="-6"/>
        </w:rPr>
        <w:br/>
      </w:r>
      <w:r w:rsidRPr="00447678">
        <w:rPr>
          <w:bCs/>
          <w:spacing w:val="-2"/>
        </w:rPr>
        <w:t>Subcontractor's Name</w:t>
      </w:r>
      <w:r w:rsidRPr="00447678">
        <w:rPr>
          <w:rStyle w:val="FootnoteReference"/>
          <w:bCs/>
          <w:spacing w:val="-2"/>
        </w:rPr>
        <w:footnoteReference w:id="9"/>
      </w:r>
      <w:r w:rsidRPr="00447678">
        <w:rPr>
          <w:bCs/>
          <w:spacing w:val="-2"/>
        </w:rPr>
        <w:t xml:space="preserve"> (as per ITB 34.2 and 34.3): </w:t>
      </w:r>
      <w:r w:rsidRPr="00447678">
        <w:rPr>
          <w:bCs/>
          <w:i/>
          <w:iCs/>
        </w:rPr>
        <w:t>________________</w:t>
      </w:r>
    </w:p>
    <w:p w14:paraId="50686634" w14:textId="77777777" w:rsidR="006718A5" w:rsidRPr="00447678" w:rsidRDefault="006718A5" w:rsidP="006718A5">
      <w:pPr>
        <w:spacing w:before="288" w:after="324" w:line="264" w:lineRule="exact"/>
        <w:jc w:val="right"/>
        <w:rPr>
          <w:bCs/>
          <w:i/>
          <w:iCs/>
        </w:rPr>
      </w:pPr>
      <w:r w:rsidRPr="00447678">
        <w:rPr>
          <w:spacing w:val="-4"/>
        </w:rPr>
        <w:t xml:space="preserve">RFB No. and title: </w:t>
      </w:r>
      <w:r w:rsidRPr="00447678">
        <w:rPr>
          <w:i/>
          <w:iCs/>
          <w:spacing w:val="-6"/>
        </w:rPr>
        <w:t>___________________________</w:t>
      </w:r>
      <w:r w:rsidRPr="00447678">
        <w:rPr>
          <w:i/>
          <w:iCs/>
          <w:spacing w:val="-6"/>
        </w:rPr>
        <w:br/>
      </w:r>
      <w:r w:rsidRPr="00447678">
        <w:rPr>
          <w:spacing w:val="-4"/>
        </w:rPr>
        <w:t xml:space="preserve">Page </w:t>
      </w:r>
      <w:r w:rsidRPr="00447678">
        <w:rPr>
          <w:i/>
          <w:iCs/>
          <w:spacing w:val="-6"/>
        </w:rPr>
        <w:t>_______________</w:t>
      </w:r>
      <w:r w:rsidRPr="00447678">
        <w:rPr>
          <w:spacing w:val="-4"/>
        </w:rPr>
        <w:t xml:space="preserve">of </w:t>
      </w:r>
      <w:r w:rsidRPr="00447678">
        <w:rPr>
          <w:i/>
          <w:iCs/>
          <w:spacing w:val="-6"/>
        </w:rPr>
        <w:t>______________</w:t>
      </w:r>
      <w:r w:rsidRPr="00447678">
        <w:rPr>
          <w:spacing w:val="-4"/>
        </w:rPr>
        <w:t>pages</w:t>
      </w:r>
    </w:p>
    <w:p w14:paraId="5025C037" w14:textId="77777777" w:rsidR="006718A5" w:rsidRPr="00447678" w:rsidRDefault="006718A5" w:rsidP="006718A5">
      <w:pPr>
        <w:rPr>
          <w:bCs/>
          <w:i/>
          <w:iCs/>
          <w:spacing w:val="2"/>
        </w:rPr>
      </w:pPr>
      <w:r w:rsidRPr="00447678">
        <w:rPr>
          <w:bCs/>
          <w:spacing w:val="-2"/>
        </w:rPr>
        <w:t xml:space="preserve">Subcontractor's Name (as per ITB 34.2 and 34.3): </w:t>
      </w:r>
      <w:r w:rsidRPr="00447678">
        <w:rPr>
          <w:bCs/>
          <w:i/>
          <w:iCs/>
        </w:rPr>
        <w:t>________________</w:t>
      </w:r>
    </w:p>
    <w:p w14:paraId="534BEA53" w14:textId="77777777" w:rsidR="006718A5" w:rsidRPr="00447678" w:rsidRDefault="006718A5" w:rsidP="006718A5">
      <w:pPr>
        <w:pStyle w:val="Style11"/>
        <w:spacing w:line="240" w:lineRule="auto"/>
        <w:ind w:right="144"/>
        <w:rPr>
          <w:bCs/>
          <w:spacing w:val="-6"/>
        </w:rPr>
      </w:pPr>
      <w:r w:rsidRPr="00447678">
        <w:rPr>
          <w:bCs/>
          <w:spacing w:val="-2"/>
        </w:rPr>
        <w:t xml:space="preserve">All subcontractors for key activities must complete the information in this form as per ITB </w:t>
      </w:r>
      <w:r w:rsidRPr="00447678">
        <w:rPr>
          <w:bCs/>
          <w:spacing w:val="-6"/>
        </w:rPr>
        <w:t>34.2 and 34.3 and Section III, Qualification Criteria and Requirements, Sub-Factor 4.2.</w:t>
      </w:r>
    </w:p>
    <w:p w14:paraId="22696505" w14:textId="77777777" w:rsidR="006718A5" w:rsidRPr="00447678" w:rsidRDefault="006718A5" w:rsidP="006718A5">
      <w:pPr>
        <w:rPr>
          <w:bCs/>
          <w:i/>
          <w:iCs/>
          <w:spacing w:val="2"/>
        </w:rPr>
      </w:pPr>
    </w:p>
    <w:p w14:paraId="405535C0" w14:textId="77777777" w:rsidR="006718A5" w:rsidRPr="00447678" w:rsidRDefault="006718A5" w:rsidP="006718A5">
      <w:pPr>
        <w:pStyle w:val="Style11"/>
        <w:tabs>
          <w:tab w:val="left" w:pos="720"/>
        </w:tabs>
        <w:spacing w:after="72" w:line="240" w:lineRule="auto"/>
        <w:ind w:right="144" w:firstLine="72"/>
        <w:rPr>
          <w:bCs/>
          <w:i/>
          <w:iCs/>
          <w:spacing w:val="-2"/>
        </w:rPr>
      </w:pPr>
      <w:r w:rsidRPr="00447678">
        <w:rPr>
          <w:bCs/>
          <w:spacing w:val="-2"/>
        </w:rPr>
        <w:t>1.</w:t>
      </w:r>
      <w:r w:rsidRPr="00447678">
        <w:rPr>
          <w:bCs/>
          <w:spacing w:val="-2"/>
        </w:rPr>
        <w:tab/>
        <w:t xml:space="preserve">Key Activity No One: </w:t>
      </w:r>
      <w:r w:rsidRPr="00447678">
        <w:rPr>
          <w:bCs/>
          <w:i/>
          <w:iCs/>
          <w:spacing w:val="2"/>
        </w:rPr>
        <w:t>________________________</w:t>
      </w:r>
    </w:p>
    <w:p w14:paraId="1FFBE4CA" w14:textId="77777777" w:rsidR="006718A5" w:rsidRPr="00447678" w:rsidRDefault="006718A5" w:rsidP="006718A5">
      <w:pPr>
        <w:pStyle w:val="Style11"/>
        <w:tabs>
          <w:tab w:val="left" w:pos="720"/>
        </w:tabs>
        <w:spacing w:after="72" w:line="240" w:lineRule="auto"/>
        <w:ind w:right="144" w:firstLine="72"/>
        <w:rPr>
          <w:bCs/>
          <w:i/>
          <w:iCs/>
          <w:spacing w:val="-2"/>
        </w:rPr>
      </w:pPr>
    </w:p>
    <w:tbl>
      <w:tblPr>
        <w:tblW w:w="0" w:type="auto"/>
        <w:tblInd w:w="3" w:type="dxa"/>
        <w:tblLayout w:type="fixed"/>
        <w:tblCellMar>
          <w:left w:w="0" w:type="dxa"/>
          <w:right w:w="0" w:type="dxa"/>
        </w:tblCellMar>
        <w:tblLook w:val="0000" w:firstRow="0" w:lastRow="0" w:firstColumn="0" w:lastColumn="0" w:noHBand="0" w:noVBand="0"/>
      </w:tblPr>
      <w:tblGrid>
        <w:gridCol w:w="3835"/>
        <w:gridCol w:w="1385"/>
        <w:gridCol w:w="420"/>
        <w:gridCol w:w="1020"/>
        <w:gridCol w:w="1350"/>
        <w:gridCol w:w="1271"/>
        <w:gridCol w:w="11"/>
      </w:tblGrid>
      <w:tr w:rsidR="00447678" w:rsidRPr="00447678" w14:paraId="26B521E8" w14:textId="77777777" w:rsidTr="00EF0475">
        <w:trPr>
          <w:gridAfter w:val="1"/>
          <w:wAfter w:w="11" w:type="dxa"/>
        </w:trPr>
        <w:tc>
          <w:tcPr>
            <w:tcW w:w="3835" w:type="dxa"/>
            <w:tcBorders>
              <w:top w:val="single" w:sz="2" w:space="0" w:color="auto"/>
              <w:left w:val="single" w:sz="2" w:space="0" w:color="auto"/>
              <w:bottom w:val="single" w:sz="2" w:space="0" w:color="auto"/>
              <w:right w:val="single" w:sz="2" w:space="0" w:color="auto"/>
            </w:tcBorders>
          </w:tcPr>
          <w:p w14:paraId="1D84CB4A" w14:textId="77777777" w:rsidR="006718A5" w:rsidRPr="00447678" w:rsidRDefault="006718A5" w:rsidP="00EF0475"/>
        </w:tc>
        <w:tc>
          <w:tcPr>
            <w:tcW w:w="5446" w:type="dxa"/>
            <w:gridSpan w:val="5"/>
            <w:tcBorders>
              <w:top w:val="single" w:sz="2" w:space="0" w:color="auto"/>
              <w:left w:val="single" w:sz="2" w:space="0" w:color="auto"/>
              <w:bottom w:val="single" w:sz="2" w:space="0" w:color="auto"/>
              <w:right w:val="single" w:sz="2" w:space="0" w:color="auto"/>
            </w:tcBorders>
          </w:tcPr>
          <w:p w14:paraId="0A778850" w14:textId="77777777" w:rsidR="006718A5" w:rsidRPr="00447678" w:rsidRDefault="006718A5" w:rsidP="00EF0475">
            <w:pPr>
              <w:spacing w:before="120"/>
              <w:ind w:right="1757"/>
              <w:jc w:val="right"/>
              <w:rPr>
                <w:b/>
                <w:bCs/>
                <w:spacing w:val="12"/>
              </w:rPr>
            </w:pPr>
            <w:r w:rsidRPr="00447678">
              <w:rPr>
                <w:b/>
                <w:bCs/>
                <w:spacing w:val="12"/>
              </w:rPr>
              <w:t>Information</w:t>
            </w:r>
          </w:p>
        </w:tc>
      </w:tr>
      <w:tr w:rsidR="00447678" w:rsidRPr="00447678" w14:paraId="60E3AFA4" w14:textId="77777777" w:rsidTr="00EF0475">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0DE287A4" w14:textId="77777777" w:rsidR="006718A5" w:rsidRPr="00447678" w:rsidRDefault="006718A5" w:rsidP="00EF0475">
            <w:pPr>
              <w:spacing w:before="144"/>
              <w:ind w:left="65"/>
              <w:rPr>
                <w:bCs/>
                <w:spacing w:val="-8"/>
              </w:rPr>
            </w:pPr>
            <w:r w:rsidRPr="00447678">
              <w:rPr>
                <w:bCs/>
                <w:spacing w:val="-8"/>
              </w:rPr>
              <w:t>Contract Identification</w:t>
            </w:r>
          </w:p>
        </w:tc>
        <w:tc>
          <w:tcPr>
            <w:tcW w:w="5446" w:type="dxa"/>
            <w:gridSpan w:val="5"/>
            <w:tcBorders>
              <w:top w:val="single" w:sz="2" w:space="0" w:color="auto"/>
              <w:left w:val="single" w:sz="2" w:space="0" w:color="auto"/>
              <w:bottom w:val="single" w:sz="2" w:space="0" w:color="auto"/>
              <w:right w:val="single" w:sz="2" w:space="0" w:color="auto"/>
            </w:tcBorders>
          </w:tcPr>
          <w:p w14:paraId="467A678F" w14:textId="77777777" w:rsidR="006718A5" w:rsidRPr="00447678" w:rsidRDefault="006718A5" w:rsidP="00EF0475">
            <w:pPr>
              <w:spacing w:before="144"/>
              <w:ind w:left="425"/>
              <w:rPr>
                <w:bCs/>
                <w:i/>
                <w:iCs/>
                <w:spacing w:val="2"/>
              </w:rPr>
            </w:pPr>
          </w:p>
        </w:tc>
      </w:tr>
      <w:tr w:rsidR="00447678" w:rsidRPr="00447678" w14:paraId="68466107" w14:textId="77777777" w:rsidTr="00EF0475">
        <w:trPr>
          <w:gridAfter w:val="1"/>
          <w:wAfter w:w="11" w:type="dxa"/>
          <w:trHeight w:hRule="exact" w:val="408"/>
        </w:trPr>
        <w:tc>
          <w:tcPr>
            <w:tcW w:w="3835" w:type="dxa"/>
            <w:tcBorders>
              <w:top w:val="single" w:sz="2" w:space="0" w:color="auto"/>
              <w:left w:val="single" w:sz="2" w:space="0" w:color="auto"/>
              <w:bottom w:val="single" w:sz="2" w:space="0" w:color="auto"/>
              <w:right w:val="single" w:sz="2" w:space="0" w:color="auto"/>
            </w:tcBorders>
          </w:tcPr>
          <w:p w14:paraId="19D6067D" w14:textId="77777777" w:rsidR="006718A5" w:rsidRPr="00447678" w:rsidRDefault="006718A5" w:rsidP="00EF0475">
            <w:pPr>
              <w:spacing w:before="144"/>
              <w:ind w:left="65"/>
              <w:rPr>
                <w:bCs/>
                <w:spacing w:val="-10"/>
              </w:rPr>
            </w:pPr>
            <w:r w:rsidRPr="00447678">
              <w:rPr>
                <w:bCs/>
                <w:spacing w:val="-10"/>
              </w:rPr>
              <w:t>Award date</w:t>
            </w:r>
          </w:p>
        </w:tc>
        <w:tc>
          <w:tcPr>
            <w:tcW w:w="5446" w:type="dxa"/>
            <w:gridSpan w:val="5"/>
            <w:tcBorders>
              <w:top w:val="single" w:sz="2" w:space="0" w:color="auto"/>
              <w:left w:val="single" w:sz="2" w:space="0" w:color="auto"/>
              <w:bottom w:val="single" w:sz="2" w:space="0" w:color="auto"/>
              <w:right w:val="single" w:sz="2" w:space="0" w:color="auto"/>
            </w:tcBorders>
          </w:tcPr>
          <w:p w14:paraId="42C3B011" w14:textId="77777777" w:rsidR="006718A5" w:rsidRPr="00447678" w:rsidRDefault="006718A5" w:rsidP="00EF0475">
            <w:pPr>
              <w:spacing w:before="144"/>
              <w:ind w:left="245"/>
              <w:rPr>
                <w:bCs/>
                <w:i/>
                <w:iCs/>
                <w:spacing w:val="2"/>
              </w:rPr>
            </w:pPr>
          </w:p>
        </w:tc>
      </w:tr>
      <w:tr w:rsidR="00447678" w:rsidRPr="00447678" w14:paraId="4CDE177C" w14:textId="77777777" w:rsidTr="00EF0475">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6F05361D" w14:textId="77777777" w:rsidR="006718A5" w:rsidRPr="00447678" w:rsidRDefault="006718A5" w:rsidP="00EF0475">
            <w:pPr>
              <w:spacing w:before="144"/>
              <w:ind w:left="65"/>
              <w:rPr>
                <w:bCs/>
                <w:spacing w:val="-2"/>
              </w:rPr>
            </w:pPr>
            <w:r w:rsidRPr="00447678">
              <w:rPr>
                <w:bCs/>
                <w:spacing w:val="-2"/>
              </w:rPr>
              <w:t>Completion date</w:t>
            </w:r>
          </w:p>
        </w:tc>
        <w:tc>
          <w:tcPr>
            <w:tcW w:w="5446" w:type="dxa"/>
            <w:gridSpan w:val="5"/>
            <w:tcBorders>
              <w:top w:val="single" w:sz="2" w:space="0" w:color="auto"/>
              <w:left w:val="single" w:sz="2" w:space="0" w:color="auto"/>
              <w:bottom w:val="single" w:sz="2" w:space="0" w:color="auto"/>
              <w:right w:val="single" w:sz="2" w:space="0" w:color="auto"/>
            </w:tcBorders>
          </w:tcPr>
          <w:p w14:paraId="35F9D7F1" w14:textId="77777777" w:rsidR="006718A5" w:rsidRPr="00447678" w:rsidRDefault="006718A5" w:rsidP="00EF0475">
            <w:pPr>
              <w:spacing w:before="144"/>
              <w:ind w:left="245"/>
              <w:rPr>
                <w:bCs/>
                <w:i/>
                <w:iCs/>
                <w:spacing w:val="2"/>
              </w:rPr>
            </w:pPr>
          </w:p>
        </w:tc>
      </w:tr>
      <w:tr w:rsidR="00447678" w:rsidRPr="00447678" w14:paraId="1A8A2754" w14:textId="77777777" w:rsidTr="00EF0475">
        <w:trPr>
          <w:gridAfter w:val="1"/>
          <w:wAfter w:w="11" w:type="dxa"/>
          <w:trHeight w:hRule="exact" w:val="1109"/>
        </w:trPr>
        <w:tc>
          <w:tcPr>
            <w:tcW w:w="3835" w:type="dxa"/>
            <w:tcBorders>
              <w:top w:val="single" w:sz="2" w:space="0" w:color="auto"/>
              <w:left w:val="single" w:sz="2" w:space="0" w:color="auto"/>
              <w:bottom w:val="single" w:sz="2" w:space="0" w:color="auto"/>
              <w:right w:val="single" w:sz="2" w:space="0" w:color="auto"/>
            </w:tcBorders>
          </w:tcPr>
          <w:p w14:paraId="7F37CF34" w14:textId="77777777" w:rsidR="006718A5" w:rsidRPr="00447678" w:rsidRDefault="006718A5" w:rsidP="00EF0475">
            <w:pPr>
              <w:spacing w:before="144"/>
              <w:ind w:left="65"/>
              <w:rPr>
                <w:bCs/>
                <w:spacing w:val="-2"/>
              </w:rPr>
            </w:pPr>
            <w:r w:rsidRPr="00447678">
              <w:rPr>
                <w:bCs/>
                <w:spacing w:val="-2"/>
              </w:rPr>
              <w:t>Role in Contract</w:t>
            </w:r>
          </w:p>
          <w:p w14:paraId="1B14F1F5" w14:textId="77777777" w:rsidR="006718A5" w:rsidRPr="00447678" w:rsidRDefault="006718A5" w:rsidP="00EF0475">
            <w:pPr>
              <w:spacing w:after="396"/>
              <w:ind w:left="46"/>
              <w:rPr>
                <w:bCs/>
                <w:i/>
                <w:iCs/>
                <w:spacing w:val="2"/>
              </w:rPr>
            </w:pPr>
          </w:p>
        </w:tc>
        <w:tc>
          <w:tcPr>
            <w:tcW w:w="1385" w:type="dxa"/>
            <w:tcBorders>
              <w:top w:val="single" w:sz="2" w:space="0" w:color="auto"/>
              <w:left w:val="single" w:sz="2" w:space="0" w:color="auto"/>
              <w:bottom w:val="single" w:sz="2" w:space="0" w:color="auto"/>
              <w:right w:val="single" w:sz="2" w:space="0" w:color="auto"/>
            </w:tcBorders>
            <w:vAlign w:val="center"/>
          </w:tcPr>
          <w:p w14:paraId="0D93056B" w14:textId="77777777" w:rsidR="006718A5" w:rsidRPr="00447678" w:rsidRDefault="006718A5" w:rsidP="00EF0475">
            <w:pPr>
              <w:jc w:val="center"/>
              <w:rPr>
                <w:bCs/>
                <w:spacing w:val="-4"/>
              </w:rPr>
            </w:pPr>
            <w:r w:rsidRPr="00447678">
              <w:rPr>
                <w:bCs/>
                <w:spacing w:val="-4"/>
              </w:rPr>
              <w:t>Prime Contractor</w:t>
            </w:r>
          </w:p>
          <w:p w14:paraId="5C43A34D" w14:textId="77777777" w:rsidR="006718A5" w:rsidRPr="00447678" w:rsidRDefault="006718A5" w:rsidP="00EF0475">
            <w:pPr>
              <w:jc w:val="center"/>
              <w:rPr>
                <w:bCs/>
                <w:spacing w:val="-4"/>
              </w:rPr>
            </w:pPr>
            <w:r w:rsidRPr="00447678">
              <w:rPr>
                <w:rFonts w:ascii="Wingdings" w:eastAsia="Wingdings" w:hAnsi="Wingdings" w:cs="Wingdings"/>
                <w:spacing w:val="-2"/>
              </w:rPr>
              <w:t></w:t>
            </w:r>
          </w:p>
        </w:tc>
        <w:tc>
          <w:tcPr>
            <w:tcW w:w="1440" w:type="dxa"/>
            <w:gridSpan w:val="2"/>
            <w:tcBorders>
              <w:top w:val="single" w:sz="2" w:space="0" w:color="auto"/>
              <w:left w:val="single" w:sz="2" w:space="0" w:color="auto"/>
              <w:bottom w:val="single" w:sz="2" w:space="0" w:color="auto"/>
              <w:right w:val="single" w:sz="2" w:space="0" w:color="auto"/>
            </w:tcBorders>
            <w:vAlign w:val="center"/>
          </w:tcPr>
          <w:p w14:paraId="29DC9B1D" w14:textId="77777777" w:rsidR="006718A5" w:rsidRPr="00447678" w:rsidRDefault="006718A5" w:rsidP="00EF0475">
            <w:pPr>
              <w:ind w:right="374"/>
              <w:jc w:val="center"/>
              <w:rPr>
                <w:rFonts w:eastAsia="MS Mincho"/>
                <w:spacing w:val="-2"/>
              </w:rPr>
            </w:pPr>
            <w:r w:rsidRPr="00447678">
              <w:rPr>
                <w:bCs/>
                <w:spacing w:val="-4"/>
              </w:rPr>
              <w:t xml:space="preserve">Member in </w:t>
            </w:r>
            <w:r w:rsidRPr="00447678">
              <w:rPr>
                <w:bCs/>
                <w:spacing w:val="-4"/>
              </w:rPr>
              <w:br/>
              <w:t>JV</w:t>
            </w:r>
          </w:p>
          <w:p w14:paraId="0F376EB8" w14:textId="77777777" w:rsidR="006718A5" w:rsidRPr="00447678" w:rsidRDefault="006718A5" w:rsidP="00EF0475">
            <w:pPr>
              <w:ind w:right="374"/>
              <w:jc w:val="center"/>
              <w:rPr>
                <w:bCs/>
                <w:spacing w:val="-4"/>
              </w:rPr>
            </w:pPr>
            <w:r w:rsidRPr="00447678">
              <w:rPr>
                <w:rFonts w:ascii="Wingdings" w:eastAsia="Wingdings" w:hAnsi="Wingdings" w:cs="Wingdings"/>
                <w:spacing w:val="-2"/>
              </w:rPr>
              <w:t></w:t>
            </w:r>
          </w:p>
        </w:tc>
        <w:tc>
          <w:tcPr>
            <w:tcW w:w="1350" w:type="dxa"/>
            <w:tcBorders>
              <w:top w:val="single" w:sz="2" w:space="0" w:color="auto"/>
              <w:left w:val="single" w:sz="2" w:space="0" w:color="auto"/>
              <w:bottom w:val="single" w:sz="2" w:space="0" w:color="auto"/>
              <w:right w:val="single" w:sz="2" w:space="0" w:color="auto"/>
            </w:tcBorders>
            <w:vAlign w:val="center"/>
          </w:tcPr>
          <w:p w14:paraId="5C9F51BF" w14:textId="77777777" w:rsidR="006718A5" w:rsidRPr="00447678" w:rsidRDefault="006718A5" w:rsidP="00EF0475">
            <w:pPr>
              <w:jc w:val="center"/>
              <w:rPr>
                <w:bCs/>
                <w:spacing w:val="-4"/>
              </w:rPr>
            </w:pPr>
            <w:r w:rsidRPr="00447678">
              <w:rPr>
                <w:bCs/>
                <w:spacing w:val="-4"/>
              </w:rPr>
              <w:t>Management Contractor</w:t>
            </w:r>
          </w:p>
          <w:p w14:paraId="67100279" w14:textId="77777777" w:rsidR="006718A5" w:rsidRPr="00447678" w:rsidRDefault="006718A5" w:rsidP="00EF0475">
            <w:pPr>
              <w:jc w:val="center"/>
              <w:rPr>
                <w:bCs/>
                <w:spacing w:val="-4"/>
              </w:rPr>
            </w:pPr>
            <w:r w:rsidRPr="00447678">
              <w:rPr>
                <w:rFonts w:ascii="Wingdings" w:eastAsia="Wingdings" w:hAnsi="Wingdings" w:cs="Wingdings"/>
                <w:spacing w:val="-2"/>
              </w:rPr>
              <w:t></w:t>
            </w:r>
          </w:p>
        </w:tc>
        <w:tc>
          <w:tcPr>
            <w:tcW w:w="1271" w:type="dxa"/>
            <w:tcBorders>
              <w:top w:val="single" w:sz="2" w:space="0" w:color="auto"/>
              <w:left w:val="single" w:sz="2" w:space="0" w:color="auto"/>
              <w:bottom w:val="single" w:sz="2" w:space="0" w:color="auto"/>
              <w:right w:val="single" w:sz="2" w:space="0" w:color="auto"/>
            </w:tcBorders>
            <w:vAlign w:val="center"/>
          </w:tcPr>
          <w:p w14:paraId="6C3BBFFC" w14:textId="77777777" w:rsidR="006718A5" w:rsidRPr="00447678" w:rsidRDefault="006718A5" w:rsidP="00EF0475">
            <w:pPr>
              <w:jc w:val="center"/>
              <w:rPr>
                <w:bCs/>
                <w:spacing w:val="-4"/>
              </w:rPr>
            </w:pPr>
            <w:r w:rsidRPr="00447678">
              <w:rPr>
                <w:bCs/>
                <w:spacing w:val="-4"/>
              </w:rPr>
              <w:t>Sub-contractor</w:t>
            </w:r>
          </w:p>
          <w:p w14:paraId="4B411331" w14:textId="77777777" w:rsidR="006718A5" w:rsidRPr="00447678" w:rsidRDefault="006718A5" w:rsidP="00EF0475">
            <w:pPr>
              <w:jc w:val="center"/>
              <w:rPr>
                <w:bCs/>
                <w:spacing w:val="-4"/>
              </w:rPr>
            </w:pPr>
            <w:r w:rsidRPr="00447678">
              <w:rPr>
                <w:rFonts w:ascii="Wingdings" w:eastAsia="Wingdings" w:hAnsi="Wingdings" w:cs="Wingdings"/>
                <w:spacing w:val="-2"/>
              </w:rPr>
              <w:t></w:t>
            </w:r>
          </w:p>
        </w:tc>
      </w:tr>
      <w:tr w:rsidR="00447678" w:rsidRPr="00447678" w14:paraId="34A14CEA" w14:textId="77777777" w:rsidTr="00EF0475">
        <w:trPr>
          <w:gridAfter w:val="1"/>
          <w:wAfter w:w="11" w:type="dxa"/>
          <w:trHeight w:val="877"/>
        </w:trPr>
        <w:tc>
          <w:tcPr>
            <w:tcW w:w="3835" w:type="dxa"/>
            <w:tcBorders>
              <w:top w:val="single" w:sz="2" w:space="0" w:color="auto"/>
              <w:left w:val="single" w:sz="2" w:space="0" w:color="auto"/>
              <w:bottom w:val="single" w:sz="2" w:space="0" w:color="auto"/>
              <w:right w:val="single" w:sz="2" w:space="0" w:color="auto"/>
            </w:tcBorders>
          </w:tcPr>
          <w:p w14:paraId="411383E7" w14:textId="77777777" w:rsidR="006718A5" w:rsidRPr="00447678" w:rsidRDefault="006718A5" w:rsidP="00EF0475">
            <w:pPr>
              <w:spacing w:before="144"/>
              <w:ind w:left="72"/>
              <w:rPr>
                <w:bCs/>
                <w:spacing w:val="-11"/>
              </w:rPr>
            </w:pPr>
            <w:r w:rsidRPr="00447678">
              <w:rPr>
                <w:bCs/>
                <w:spacing w:val="-11"/>
              </w:rPr>
              <w:t>Total Contract Amount</w:t>
            </w:r>
          </w:p>
        </w:tc>
        <w:tc>
          <w:tcPr>
            <w:tcW w:w="2825" w:type="dxa"/>
            <w:gridSpan w:val="3"/>
            <w:tcBorders>
              <w:top w:val="single" w:sz="2" w:space="0" w:color="auto"/>
              <w:left w:val="single" w:sz="2" w:space="0" w:color="auto"/>
              <w:bottom w:val="single" w:sz="2" w:space="0" w:color="auto"/>
              <w:right w:val="single" w:sz="2" w:space="0" w:color="auto"/>
            </w:tcBorders>
            <w:vAlign w:val="center"/>
          </w:tcPr>
          <w:p w14:paraId="24B80C36" w14:textId="77777777" w:rsidR="006718A5" w:rsidRPr="00447678" w:rsidRDefault="006718A5" w:rsidP="00EF0475">
            <w:pPr>
              <w:ind w:left="72"/>
              <w:rPr>
                <w:bCs/>
                <w:i/>
                <w:iCs/>
                <w:spacing w:val="2"/>
              </w:rPr>
            </w:pPr>
          </w:p>
        </w:tc>
        <w:tc>
          <w:tcPr>
            <w:tcW w:w="2621" w:type="dxa"/>
            <w:gridSpan w:val="2"/>
            <w:tcBorders>
              <w:top w:val="single" w:sz="2" w:space="0" w:color="auto"/>
              <w:left w:val="single" w:sz="2" w:space="0" w:color="auto"/>
              <w:bottom w:val="single" w:sz="2" w:space="0" w:color="auto"/>
              <w:right w:val="single" w:sz="2" w:space="0" w:color="auto"/>
            </w:tcBorders>
            <w:vAlign w:val="center"/>
          </w:tcPr>
          <w:p w14:paraId="43B93E8C" w14:textId="7168C602" w:rsidR="006718A5" w:rsidRPr="00447678" w:rsidRDefault="00856C5E" w:rsidP="00EF0475">
            <w:pPr>
              <w:ind w:left="47" w:right="101"/>
              <w:rPr>
                <w:bCs/>
                <w:i/>
                <w:iCs/>
                <w:spacing w:val="2"/>
              </w:rPr>
            </w:pPr>
            <w:r w:rsidRPr="00447678">
              <w:rPr>
                <w:bCs/>
                <w:spacing w:val="-2"/>
              </w:rPr>
              <w:t xml:space="preserve">MVR </w:t>
            </w:r>
            <w:r w:rsidR="006718A5" w:rsidRPr="00447678">
              <w:rPr>
                <w:bCs/>
                <w:spacing w:val="-2"/>
              </w:rPr>
              <w:t xml:space="preserve"> </w:t>
            </w:r>
          </w:p>
        </w:tc>
      </w:tr>
      <w:tr w:rsidR="00447678" w:rsidRPr="00447678" w14:paraId="3E496E20" w14:textId="77777777" w:rsidTr="00EF0475">
        <w:trPr>
          <w:gridAfter w:val="1"/>
          <w:wAfter w:w="11" w:type="dxa"/>
          <w:cantSplit/>
          <w:trHeight w:val="439"/>
        </w:trPr>
        <w:tc>
          <w:tcPr>
            <w:tcW w:w="3835" w:type="dxa"/>
            <w:tcBorders>
              <w:top w:val="single" w:sz="2" w:space="0" w:color="auto"/>
              <w:left w:val="single" w:sz="2" w:space="0" w:color="auto"/>
              <w:bottom w:val="single" w:sz="4" w:space="0" w:color="auto"/>
              <w:right w:val="single" w:sz="2" w:space="0" w:color="auto"/>
            </w:tcBorders>
          </w:tcPr>
          <w:p w14:paraId="2B106E7F" w14:textId="77777777" w:rsidR="006718A5" w:rsidRPr="00447678" w:rsidRDefault="006718A5" w:rsidP="00EF0475">
            <w:pPr>
              <w:ind w:left="72"/>
              <w:rPr>
                <w:bCs/>
              </w:rPr>
            </w:pPr>
            <w:r w:rsidRPr="00447678">
              <w:rPr>
                <w:bCs/>
              </w:rPr>
              <w:t>Quantity (Volume, number or rate of production, as applicable) performed under the contract per year or part of the year</w:t>
            </w:r>
          </w:p>
          <w:p w14:paraId="306BCE89" w14:textId="77777777" w:rsidR="006718A5" w:rsidRPr="00447678" w:rsidRDefault="006718A5" w:rsidP="00EF0475">
            <w:pPr>
              <w:ind w:left="72"/>
              <w:rPr>
                <w:bCs/>
              </w:rPr>
            </w:pPr>
          </w:p>
        </w:tc>
        <w:tc>
          <w:tcPr>
            <w:tcW w:w="1805" w:type="dxa"/>
            <w:gridSpan w:val="2"/>
            <w:tcBorders>
              <w:top w:val="single" w:sz="2" w:space="0" w:color="auto"/>
              <w:left w:val="single" w:sz="2" w:space="0" w:color="auto"/>
              <w:bottom w:val="single" w:sz="2" w:space="0" w:color="auto"/>
              <w:right w:val="single" w:sz="2" w:space="0" w:color="auto"/>
            </w:tcBorders>
          </w:tcPr>
          <w:p w14:paraId="32DF33CA" w14:textId="77777777" w:rsidR="006718A5" w:rsidRPr="00447678" w:rsidRDefault="006718A5" w:rsidP="00EF0475">
            <w:pPr>
              <w:ind w:left="37"/>
              <w:jc w:val="center"/>
              <w:rPr>
                <w:bCs/>
                <w:iCs/>
                <w:spacing w:val="2"/>
              </w:rPr>
            </w:pPr>
            <w:r w:rsidRPr="00447678">
              <w:rPr>
                <w:bCs/>
                <w:iCs/>
                <w:spacing w:val="2"/>
              </w:rPr>
              <w:t>Total quantity in the contract</w:t>
            </w:r>
          </w:p>
          <w:p w14:paraId="37D293F1" w14:textId="77777777" w:rsidR="006718A5" w:rsidRPr="00447678" w:rsidRDefault="006718A5" w:rsidP="00EF0475">
            <w:pPr>
              <w:ind w:left="37"/>
              <w:jc w:val="center"/>
              <w:rPr>
                <w:bCs/>
                <w:iCs/>
                <w:spacing w:val="2"/>
              </w:rPr>
            </w:pPr>
            <w:r w:rsidRPr="00447678">
              <w:rPr>
                <w:bCs/>
                <w:iCs/>
                <w:spacing w:val="2"/>
              </w:rPr>
              <w:t>(</w:t>
            </w:r>
            <w:proofErr w:type="spellStart"/>
            <w:r w:rsidRPr="00447678">
              <w:rPr>
                <w:bCs/>
                <w:iCs/>
                <w:spacing w:val="2"/>
              </w:rPr>
              <w:t>i</w:t>
            </w:r>
            <w:proofErr w:type="spellEnd"/>
            <w:r w:rsidRPr="00447678">
              <w:rPr>
                <w:bCs/>
                <w:iCs/>
                <w:spacing w:val="2"/>
              </w:rPr>
              <w:t>)</w:t>
            </w:r>
          </w:p>
        </w:tc>
        <w:tc>
          <w:tcPr>
            <w:tcW w:w="2370" w:type="dxa"/>
            <w:gridSpan w:val="2"/>
            <w:tcBorders>
              <w:top w:val="single" w:sz="2" w:space="0" w:color="auto"/>
              <w:left w:val="single" w:sz="2" w:space="0" w:color="auto"/>
              <w:bottom w:val="single" w:sz="2" w:space="0" w:color="auto"/>
              <w:right w:val="single" w:sz="2" w:space="0" w:color="auto"/>
            </w:tcBorders>
          </w:tcPr>
          <w:p w14:paraId="248249F0" w14:textId="77777777" w:rsidR="006718A5" w:rsidRPr="00447678" w:rsidRDefault="006718A5" w:rsidP="00EF0475">
            <w:pPr>
              <w:jc w:val="center"/>
              <w:rPr>
                <w:bCs/>
                <w:iCs/>
                <w:spacing w:val="2"/>
              </w:rPr>
            </w:pPr>
            <w:r w:rsidRPr="00447678">
              <w:rPr>
                <w:bCs/>
                <w:iCs/>
                <w:spacing w:val="2"/>
              </w:rPr>
              <w:t xml:space="preserve">Percentage </w:t>
            </w:r>
          </w:p>
          <w:p w14:paraId="355B374F" w14:textId="77777777" w:rsidR="006718A5" w:rsidRPr="00447678" w:rsidRDefault="006718A5" w:rsidP="00EF0475">
            <w:pPr>
              <w:jc w:val="center"/>
              <w:rPr>
                <w:bCs/>
                <w:iCs/>
                <w:spacing w:val="2"/>
              </w:rPr>
            </w:pPr>
            <w:r w:rsidRPr="00447678">
              <w:rPr>
                <w:bCs/>
                <w:iCs/>
                <w:spacing w:val="2"/>
              </w:rPr>
              <w:t>participation</w:t>
            </w:r>
          </w:p>
          <w:p w14:paraId="0765913E" w14:textId="77777777" w:rsidR="006718A5" w:rsidRPr="00447678" w:rsidRDefault="006718A5" w:rsidP="00EF0475">
            <w:pPr>
              <w:jc w:val="center"/>
              <w:rPr>
                <w:bCs/>
                <w:iCs/>
                <w:spacing w:val="2"/>
              </w:rPr>
            </w:pPr>
            <w:r w:rsidRPr="00447678">
              <w:rPr>
                <w:bCs/>
                <w:iCs/>
                <w:spacing w:val="2"/>
              </w:rPr>
              <w:t>(ii)</w:t>
            </w:r>
          </w:p>
        </w:tc>
        <w:tc>
          <w:tcPr>
            <w:tcW w:w="1271" w:type="dxa"/>
            <w:tcBorders>
              <w:top w:val="single" w:sz="2" w:space="0" w:color="auto"/>
              <w:left w:val="single" w:sz="2" w:space="0" w:color="auto"/>
              <w:bottom w:val="single" w:sz="2" w:space="0" w:color="auto"/>
              <w:right w:val="single" w:sz="2" w:space="0" w:color="auto"/>
            </w:tcBorders>
          </w:tcPr>
          <w:p w14:paraId="5E81AC32" w14:textId="77777777" w:rsidR="006718A5" w:rsidRPr="00447678" w:rsidRDefault="006718A5" w:rsidP="00EF0475">
            <w:pPr>
              <w:ind w:left="32"/>
              <w:jc w:val="center"/>
              <w:rPr>
                <w:bCs/>
                <w:iCs/>
                <w:spacing w:val="2"/>
              </w:rPr>
            </w:pPr>
            <w:r w:rsidRPr="00447678">
              <w:rPr>
                <w:bCs/>
                <w:iCs/>
                <w:spacing w:val="2"/>
              </w:rPr>
              <w:t xml:space="preserve">Actual Quantity Performed </w:t>
            </w:r>
          </w:p>
          <w:p w14:paraId="2FB7EE9B" w14:textId="77777777" w:rsidR="006718A5" w:rsidRPr="00447678" w:rsidRDefault="006718A5" w:rsidP="00EF0475">
            <w:pPr>
              <w:ind w:left="32"/>
              <w:jc w:val="center"/>
              <w:rPr>
                <w:bCs/>
                <w:i/>
                <w:iCs/>
                <w:spacing w:val="2"/>
              </w:rPr>
            </w:pPr>
            <w:r w:rsidRPr="00447678">
              <w:rPr>
                <w:bCs/>
                <w:iCs/>
                <w:spacing w:val="2"/>
              </w:rPr>
              <w:t>(</w:t>
            </w:r>
            <w:proofErr w:type="spellStart"/>
            <w:r w:rsidRPr="00447678">
              <w:rPr>
                <w:bCs/>
                <w:iCs/>
                <w:spacing w:val="2"/>
              </w:rPr>
              <w:t>i</w:t>
            </w:r>
            <w:proofErr w:type="spellEnd"/>
            <w:r w:rsidRPr="00447678">
              <w:rPr>
                <w:bCs/>
                <w:iCs/>
                <w:spacing w:val="2"/>
              </w:rPr>
              <w:t>) x (ii)</w:t>
            </w:r>
            <w:r w:rsidRPr="00447678">
              <w:rPr>
                <w:bCs/>
                <w:i/>
                <w:iCs/>
                <w:spacing w:val="2"/>
              </w:rPr>
              <w:t xml:space="preserve"> </w:t>
            </w:r>
          </w:p>
        </w:tc>
      </w:tr>
      <w:tr w:rsidR="00447678" w:rsidRPr="00447678" w14:paraId="4F53032D" w14:textId="77777777" w:rsidTr="00EF0475">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221295D9" w14:textId="77777777" w:rsidR="006718A5" w:rsidRPr="00447678" w:rsidRDefault="006718A5" w:rsidP="00EF0475">
            <w:pPr>
              <w:ind w:left="72"/>
              <w:jc w:val="center"/>
              <w:rPr>
                <w:bCs/>
              </w:rPr>
            </w:pPr>
            <w:r w:rsidRPr="00447678">
              <w:rPr>
                <w:bCs/>
              </w:rPr>
              <w:t>Year 1</w:t>
            </w:r>
          </w:p>
        </w:tc>
        <w:tc>
          <w:tcPr>
            <w:tcW w:w="1805" w:type="dxa"/>
            <w:gridSpan w:val="2"/>
            <w:tcBorders>
              <w:top w:val="single" w:sz="2" w:space="0" w:color="auto"/>
              <w:left w:val="single" w:sz="2" w:space="0" w:color="auto"/>
              <w:bottom w:val="single" w:sz="2" w:space="0" w:color="auto"/>
              <w:right w:val="single" w:sz="2" w:space="0" w:color="auto"/>
            </w:tcBorders>
          </w:tcPr>
          <w:p w14:paraId="3E0B5F9A" w14:textId="77777777" w:rsidR="006718A5" w:rsidRPr="00447678" w:rsidRDefault="006718A5" w:rsidP="00EF0475">
            <w:pPr>
              <w:ind w:left="37"/>
              <w:jc w:val="center"/>
              <w:rPr>
                <w:bCs/>
                <w:i/>
                <w:iCs/>
                <w:spacing w:val="2"/>
              </w:rPr>
            </w:pPr>
          </w:p>
        </w:tc>
        <w:tc>
          <w:tcPr>
            <w:tcW w:w="2370" w:type="dxa"/>
            <w:gridSpan w:val="2"/>
            <w:tcBorders>
              <w:top w:val="single" w:sz="2" w:space="0" w:color="auto"/>
              <w:left w:val="single" w:sz="2" w:space="0" w:color="auto"/>
              <w:bottom w:val="single" w:sz="2" w:space="0" w:color="auto"/>
              <w:right w:val="single" w:sz="2" w:space="0" w:color="auto"/>
            </w:tcBorders>
          </w:tcPr>
          <w:p w14:paraId="555F7282" w14:textId="77777777" w:rsidR="006718A5" w:rsidRPr="00447678" w:rsidRDefault="006718A5" w:rsidP="00EF0475">
            <w:pPr>
              <w:jc w:val="center"/>
              <w:rPr>
                <w:bCs/>
                <w:i/>
                <w:iCs/>
                <w:spacing w:val="2"/>
              </w:rPr>
            </w:pPr>
          </w:p>
        </w:tc>
        <w:tc>
          <w:tcPr>
            <w:tcW w:w="1271" w:type="dxa"/>
            <w:tcBorders>
              <w:top w:val="single" w:sz="2" w:space="0" w:color="auto"/>
              <w:left w:val="single" w:sz="2" w:space="0" w:color="auto"/>
              <w:bottom w:val="single" w:sz="2" w:space="0" w:color="auto"/>
              <w:right w:val="single" w:sz="2" w:space="0" w:color="auto"/>
            </w:tcBorders>
          </w:tcPr>
          <w:p w14:paraId="49B8BDB7" w14:textId="77777777" w:rsidR="006718A5" w:rsidRPr="00447678" w:rsidRDefault="006718A5" w:rsidP="00EF0475">
            <w:pPr>
              <w:ind w:left="32"/>
              <w:jc w:val="center"/>
              <w:rPr>
                <w:bCs/>
                <w:i/>
                <w:iCs/>
                <w:spacing w:val="2"/>
              </w:rPr>
            </w:pPr>
          </w:p>
        </w:tc>
      </w:tr>
      <w:tr w:rsidR="00447678" w:rsidRPr="00447678" w14:paraId="227AFE21" w14:textId="77777777" w:rsidTr="00EF0475">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3EADAC31" w14:textId="77777777" w:rsidR="006718A5" w:rsidRPr="00447678" w:rsidRDefault="006718A5" w:rsidP="00EF0475">
            <w:pPr>
              <w:ind w:left="72"/>
              <w:jc w:val="center"/>
              <w:rPr>
                <w:bCs/>
              </w:rPr>
            </w:pPr>
            <w:r w:rsidRPr="00447678">
              <w:rPr>
                <w:bCs/>
              </w:rPr>
              <w:t>Year 2</w:t>
            </w:r>
          </w:p>
        </w:tc>
        <w:tc>
          <w:tcPr>
            <w:tcW w:w="1805" w:type="dxa"/>
            <w:gridSpan w:val="2"/>
            <w:tcBorders>
              <w:top w:val="single" w:sz="2" w:space="0" w:color="auto"/>
              <w:left w:val="single" w:sz="2" w:space="0" w:color="auto"/>
              <w:bottom w:val="single" w:sz="2" w:space="0" w:color="auto"/>
              <w:right w:val="single" w:sz="2" w:space="0" w:color="auto"/>
            </w:tcBorders>
          </w:tcPr>
          <w:p w14:paraId="27B39B49" w14:textId="77777777" w:rsidR="006718A5" w:rsidRPr="00447678" w:rsidRDefault="006718A5" w:rsidP="00EF0475">
            <w:pPr>
              <w:ind w:left="37"/>
              <w:jc w:val="center"/>
              <w:rPr>
                <w:bCs/>
                <w:i/>
                <w:iCs/>
                <w:spacing w:val="2"/>
              </w:rPr>
            </w:pPr>
          </w:p>
        </w:tc>
        <w:tc>
          <w:tcPr>
            <w:tcW w:w="2370" w:type="dxa"/>
            <w:gridSpan w:val="2"/>
            <w:tcBorders>
              <w:top w:val="single" w:sz="2" w:space="0" w:color="auto"/>
              <w:left w:val="single" w:sz="2" w:space="0" w:color="auto"/>
              <w:bottom w:val="single" w:sz="2" w:space="0" w:color="auto"/>
              <w:right w:val="single" w:sz="2" w:space="0" w:color="auto"/>
            </w:tcBorders>
          </w:tcPr>
          <w:p w14:paraId="3058FDF0" w14:textId="77777777" w:rsidR="006718A5" w:rsidRPr="00447678" w:rsidRDefault="006718A5" w:rsidP="00EF0475">
            <w:pPr>
              <w:jc w:val="center"/>
              <w:rPr>
                <w:bCs/>
                <w:i/>
                <w:iCs/>
                <w:spacing w:val="2"/>
              </w:rPr>
            </w:pPr>
          </w:p>
        </w:tc>
        <w:tc>
          <w:tcPr>
            <w:tcW w:w="1271" w:type="dxa"/>
            <w:tcBorders>
              <w:top w:val="single" w:sz="2" w:space="0" w:color="auto"/>
              <w:left w:val="single" w:sz="2" w:space="0" w:color="auto"/>
              <w:bottom w:val="single" w:sz="2" w:space="0" w:color="auto"/>
              <w:right w:val="single" w:sz="2" w:space="0" w:color="auto"/>
            </w:tcBorders>
          </w:tcPr>
          <w:p w14:paraId="61129F6D" w14:textId="77777777" w:rsidR="006718A5" w:rsidRPr="00447678" w:rsidRDefault="006718A5" w:rsidP="00EF0475">
            <w:pPr>
              <w:ind w:left="32"/>
              <w:jc w:val="center"/>
              <w:rPr>
                <w:bCs/>
                <w:i/>
                <w:iCs/>
                <w:spacing w:val="2"/>
              </w:rPr>
            </w:pPr>
          </w:p>
        </w:tc>
      </w:tr>
      <w:tr w:rsidR="00447678" w:rsidRPr="00447678" w14:paraId="69A96C18" w14:textId="77777777" w:rsidTr="00EF0475">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6373F02F" w14:textId="77777777" w:rsidR="006718A5" w:rsidRPr="00447678" w:rsidRDefault="006718A5" w:rsidP="00EF0475">
            <w:pPr>
              <w:ind w:left="72"/>
              <w:jc w:val="center"/>
              <w:rPr>
                <w:bCs/>
              </w:rPr>
            </w:pPr>
            <w:r w:rsidRPr="00447678">
              <w:rPr>
                <w:bCs/>
              </w:rPr>
              <w:t>Year 3</w:t>
            </w:r>
          </w:p>
        </w:tc>
        <w:tc>
          <w:tcPr>
            <w:tcW w:w="1805" w:type="dxa"/>
            <w:gridSpan w:val="2"/>
            <w:tcBorders>
              <w:top w:val="single" w:sz="2" w:space="0" w:color="auto"/>
              <w:left w:val="single" w:sz="2" w:space="0" w:color="auto"/>
              <w:bottom w:val="single" w:sz="2" w:space="0" w:color="auto"/>
              <w:right w:val="single" w:sz="2" w:space="0" w:color="auto"/>
            </w:tcBorders>
          </w:tcPr>
          <w:p w14:paraId="71D21DC1" w14:textId="77777777" w:rsidR="006718A5" w:rsidRPr="00447678" w:rsidRDefault="006718A5" w:rsidP="00EF0475">
            <w:pPr>
              <w:ind w:left="37"/>
              <w:jc w:val="center"/>
              <w:rPr>
                <w:bCs/>
                <w:i/>
                <w:iCs/>
                <w:spacing w:val="2"/>
              </w:rPr>
            </w:pPr>
          </w:p>
        </w:tc>
        <w:tc>
          <w:tcPr>
            <w:tcW w:w="2370" w:type="dxa"/>
            <w:gridSpan w:val="2"/>
            <w:tcBorders>
              <w:top w:val="single" w:sz="2" w:space="0" w:color="auto"/>
              <w:left w:val="single" w:sz="2" w:space="0" w:color="auto"/>
              <w:bottom w:val="single" w:sz="2" w:space="0" w:color="auto"/>
              <w:right w:val="single" w:sz="2" w:space="0" w:color="auto"/>
            </w:tcBorders>
          </w:tcPr>
          <w:p w14:paraId="24CC576C" w14:textId="77777777" w:rsidR="006718A5" w:rsidRPr="00447678" w:rsidRDefault="006718A5" w:rsidP="00EF0475">
            <w:pPr>
              <w:jc w:val="center"/>
              <w:rPr>
                <w:bCs/>
                <w:i/>
                <w:iCs/>
                <w:spacing w:val="2"/>
              </w:rPr>
            </w:pPr>
          </w:p>
        </w:tc>
        <w:tc>
          <w:tcPr>
            <w:tcW w:w="1271" w:type="dxa"/>
            <w:tcBorders>
              <w:top w:val="single" w:sz="2" w:space="0" w:color="auto"/>
              <w:left w:val="single" w:sz="2" w:space="0" w:color="auto"/>
              <w:bottom w:val="single" w:sz="2" w:space="0" w:color="auto"/>
              <w:right w:val="single" w:sz="2" w:space="0" w:color="auto"/>
            </w:tcBorders>
          </w:tcPr>
          <w:p w14:paraId="4E4289B3" w14:textId="77777777" w:rsidR="006718A5" w:rsidRPr="00447678" w:rsidRDefault="006718A5" w:rsidP="00EF0475">
            <w:pPr>
              <w:ind w:left="32"/>
              <w:jc w:val="center"/>
              <w:rPr>
                <w:bCs/>
                <w:i/>
                <w:iCs/>
                <w:spacing w:val="2"/>
              </w:rPr>
            </w:pPr>
          </w:p>
        </w:tc>
      </w:tr>
      <w:tr w:rsidR="00447678" w:rsidRPr="00447678" w14:paraId="1AFB47BC" w14:textId="77777777" w:rsidTr="00EF0475">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23A4CD48" w14:textId="77777777" w:rsidR="006718A5" w:rsidRPr="00447678" w:rsidRDefault="006718A5" w:rsidP="00EF0475">
            <w:pPr>
              <w:ind w:left="72"/>
              <w:jc w:val="center"/>
              <w:rPr>
                <w:bCs/>
              </w:rPr>
            </w:pPr>
            <w:r w:rsidRPr="00447678">
              <w:rPr>
                <w:bCs/>
              </w:rPr>
              <w:t>Year 4</w:t>
            </w:r>
          </w:p>
        </w:tc>
        <w:tc>
          <w:tcPr>
            <w:tcW w:w="1805" w:type="dxa"/>
            <w:gridSpan w:val="2"/>
            <w:tcBorders>
              <w:top w:val="single" w:sz="2" w:space="0" w:color="auto"/>
              <w:left w:val="single" w:sz="2" w:space="0" w:color="auto"/>
              <w:bottom w:val="single" w:sz="4" w:space="0" w:color="auto"/>
              <w:right w:val="single" w:sz="2" w:space="0" w:color="auto"/>
            </w:tcBorders>
          </w:tcPr>
          <w:p w14:paraId="0464009A" w14:textId="77777777" w:rsidR="006718A5" w:rsidRPr="00447678" w:rsidRDefault="006718A5" w:rsidP="00EF0475">
            <w:pPr>
              <w:ind w:left="37"/>
              <w:jc w:val="center"/>
              <w:rPr>
                <w:bCs/>
                <w:i/>
                <w:iCs/>
                <w:spacing w:val="2"/>
              </w:rPr>
            </w:pPr>
          </w:p>
        </w:tc>
        <w:tc>
          <w:tcPr>
            <w:tcW w:w="2370" w:type="dxa"/>
            <w:gridSpan w:val="2"/>
            <w:tcBorders>
              <w:top w:val="single" w:sz="2" w:space="0" w:color="auto"/>
              <w:left w:val="single" w:sz="2" w:space="0" w:color="auto"/>
              <w:bottom w:val="single" w:sz="4" w:space="0" w:color="auto"/>
              <w:right w:val="single" w:sz="2" w:space="0" w:color="auto"/>
            </w:tcBorders>
          </w:tcPr>
          <w:p w14:paraId="0B77C554" w14:textId="77777777" w:rsidR="006718A5" w:rsidRPr="00447678" w:rsidRDefault="006718A5" w:rsidP="00EF0475">
            <w:pPr>
              <w:jc w:val="center"/>
              <w:rPr>
                <w:bCs/>
                <w:i/>
                <w:iCs/>
                <w:spacing w:val="2"/>
              </w:rPr>
            </w:pPr>
          </w:p>
        </w:tc>
        <w:tc>
          <w:tcPr>
            <w:tcW w:w="1271" w:type="dxa"/>
            <w:tcBorders>
              <w:top w:val="single" w:sz="2" w:space="0" w:color="auto"/>
              <w:left w:val="single" w:sz="2" w:space="0" w:color="auto"/>
              <w:bottom w:val="single" w:sz="4" w:space="0" w:color="auto"/>
              <w:right w:val="single" w:sz="2" w:space="0" w:color="auto"/>
            </w:tcBorders>
          </w:tcPr>
          <w:p w14:paraId="0CD9CF88" w14:textId="77777777" w:rsidR="006718A5" w:rsidRPr="00447678" w:rsidRDefault="006718A5" w:rsidP="00EF0475">
            <w:pPr>
              <w:ind w:left="32"/>
              <w:jc w:val="center"/>
              <w:rPr>
                <w:bCs/>
                <w:i/>
                <w:iCs/>
                <w:spacing w:val="2"/>
              </w:rPr>
            </w:pPr>
          </w:p>
        </w:tc>
      </w:tr>
      <w:tr w:rsidR="00447678" w:rsidRPr="00447678" w14:paraId="7DEB929B" w14:textId="77777777" w:rsidTr="00EF0475">
        <w:trPr>
          <w:trHeight w:hRule="exact" w:val="901"/>
        </w:trPr>
        <w:tc>
          <w:tcPr>
            <w:tcW w:w="3835" w:type="dxa"/>
            <w:tcBorders>
              <w:top w:val="single" w:sz="2" w:space="0" w:color="auto"/>
              <w:left w:val="single" w:sz="2" w:space="0" w:color="auto"/>
              <w:bottom w:val="single" w:sz="2" w:space="0" w:color="auto"/>
              <w:right w:val="single" w:sz="2" w:space="0" w:color="auto"/>
            </w:tcBorders>
          </w:tcPr>
          <w:p w14:paraId="34FBBB08" w14:textId="77777777" w:rsidR="006718A5" w:rsidRPr="00447678" w:rsidRDefault="006718A5" w:rsidP="00EF0475">
            <w:pPr>
              <w:ind w:left="40"/>
              <w:rPr>
                <w:spacing w:val="-4"/>
              </w:rPr>
            </w:pPr>
            <w:r w:rsidRPr="00447678">
              <w:rPr>
                <w:spacing w:val="-4"/>
              </w:rPr>
              <w:lastRenderedPageBreak/>
              <w:t>Employer’s Name:</w:t>
            </w:r>
          </w:p>
        </w:tc>
        <w:tc>
          <w:tcPr>
            <w:tcW w:w="5457" w:type="dxa"/>
            <w:gridSpan w:val="6"/>
            <w:tcBorders>
              <w:top w:val="single" w:sz="2" w:space="0" w:color="auto"/>
              <w:left w:val="single" w:sz="2" w:space="0" w:color="auto"/>
              <w:bottom w:val="single" w:sz="2" w:space="0" w:color="auto"/>
              <w:right w:val="single" w:sz="2" w:space="0" w:color="auto"/>
            </w:tcBorders>
          </w:tcPr>
          <w:p w14:paraId="3843038A" w14:textId="77777777" w:rsidR="006718A5" w:rsidRPr="00447678" w:rsidRDefault="006718A5" w:rsidP="00EF0475">
            <w:pPr>
              <w:rPr>
                <w:i/>
                <w:iCs/>
                <w:spacing w:val="-4"/>
              </w:rPr>
            </w:pPr>
            <w:r w:rsidRPr="00447678">
              <w:rPr>
                <w:i/>
                <w:iCs/>
                <w:spacing w:val="-4"/>
              </w:rPr>
              <w:t xml:space="preserve"> </w:t>
            </w:r>
          </w:p>
        </w:tc>
      </w:tr>
      <w:tr w:rsidR="006718A5" w:rsidRPr="00447678" w14:paraId="18DE2E3E" w14:textId="77777777" w:rsidTr="00EF0475">
        <w:trPr>
          <w:trHeight w:val="1507"/>
        </w:trPr>
        <w:tc>
          <w:tcPr>
            <w:tcW w:w="3835" w:type="dxa"/>
            <w:tcBorders>
              <w:top w:val="single" w:sz="2" w:space="0" w:color="auto"/>
              <w:left w:val="single" w:sz="2" w:space="0" w:color="auto"/>
              <w:bottom w:val="single" w:sz="2" w:space="0" w:color="auto"/>
              <w:right w:val="single" w:sz="2" w:space="0" w:color="auto"/>
            </w:tcBorders>
          </w:tcPr>
          <w:p w14:paraId="51643D78" w14:textId="77777777" w:rsidR="006718A5" w:rsidRPr="00447678" w:rsidRDefault="006718A5" w:rsidP="00EF0475">
            <w:pPr>
              <w:ind w:left="40"/>
              <w:rPr>
                <w:spacing w:val="-4"/>
              </w:rPr>
            </w:pPr>
            <w:r w:rsidRPr="00447678">
              <w:rPr>
                <w:spacing w:val="-4"/>
              </w:rPr>
              <w:t>Address:</w:t>
            </w:r>
          </w:p>
          <w:p w14:paraId="0D96F37F" w14:textId="77777777" w:rsidR="006718A5" w:rsidRPr="00447678" w:rsidRDefault="006718A5" w:rsidP="00EF0475">
            <w:pPr>
              <w:spacing w:before="252"/>
              <w:ind w:left="40"/>
              <w:rPr>
                <w:spacing w:val="-4"/>
              </w:rPr>
            </w:pPr>
            <w:r w:rsidRPr="00447678">
              <w:rPr>
                <w:spacing w:val="-4"/>
              </w:rPr>
              <w:t>Telephone/fax number</w:t>
            </w:r>
          </w:p>
          <w:p w14:paraId="73080CE0" w14:textId="77777777" w:rsidR="006718A5" w:rsidRPr="00447678" w:rsidRDefault="006718A5" w:rsidP="00EF0475">
            <w:pPr>
              <w:spacing w:before="504" w:after="252"/>
              <w:ind w:left="40"/>
              <w:rPr>
                <w:spacing w:val="-4"/>
              </w:rPr>
            </w:pPr>
            <w:r w:rsidRPr="00447678">
              <w:rPr>
                <w:spacing w:val="-4"/>
              </w:rPr>
              <w:t>E-mail:</w:t>
            </w:r>
          </w:p>
        </w:tc>
        <w:tc>
          <w:tcPr>
            <w:tcW w:w="5457" w:type="dxa"/>
            <w:gridSpan w:val="6"/>
            <w:tcBorders>
              <w:top w:val="single" w:sz="2" w:space="0" w:color="auto"/>
              <w:left w:val="single" w:sz="2" w:space="0" w:color="auto"/>
              <w:bottom w:val="single" w:sz="2" w:space="0" w:color="auto"/>
              <w:right w:val="single" w:sz="2" w:space="0" w:color="auto"/>
            </w:tcBorders>
          </w:tcPr>
          <w:p w14:paraId="16E2E0FE" w14:textId="77777777" w:rsidR="006718A5" w:rsidRPr="00447678" w:rsidRDefault="006718A5" w:rsidP="00EF0475">
            <w:pPr>
              <w:spacing w:before="252" w:after="252"/>
              <w:rPr>
                <w:i/>
                <w:iCs/>
                <w:spacing w:val="-4"/>
              </w:rPr>
            </w:pPr>
          </w:p>
        </w:tc>
      </w:tr>
    </w:tbl>
    <w:p w14:paraId="1EA0BC52" w14:textId="77777777" w:rsidR="006718A5" w:rsidRPr="00447678" w:rsidRDefault="006718A5" w:rsidP="006718A5">
      <w:pPr>
        <w:pStyle w:val="Style11"/>
        <w:tabs>
          <w:tab w:val="left" w:pos="720"/>
        </w:tabs>
        <w:spacing w:after="72" w:line="240" w:lineRule="auto"/>
        <w:ind w:right="144" w:firstLine="72"/>
        <w:rPr>
          <w:bCs/>
          <w:i/>
          <w:iCs/>
          <w:spacing w:val="-2"/>
        </w:rPr>
      </w:pPr>
    </w:p>
    <w:p w14:paraId="17654752" w14:textId="77777777" w:rsidR="006718A5" w:rsidRPr="00447678" w:rsidRDefault="006718A5" w:rsidP="006718A5"/>
    <w:tbl>
      <w:tblPr>
        <w:tblW w:w="0" w:type="auto"/>
        <w:tblInd w:w="3" w:type="dxa"/>
        <w:tblLayout w:type="fixed"/>
        <w:tblCellMar>
          <w:left w:w="0" w:type="dxa"/>
          <w:right w:w="0" w:type="dxa"/>
        </w:tblCellMar>
        <w:tblLook w:val="0000" w:firstRow="0" w:lastRow="0" w:firstColumn="0" w:lastColumn="0" w:noHBand="0" w:noVBand="0"/>
      </w:tblPr>
      <w:tblGrid>
        <w:gridCol w:w="3835"/>
        <w:gridCol w:w="5455"/>
      </w:tblGrid>
      <w:tr w:rsidR="00447678" w:rsidRPr="00447678" w14:paraId="29B0A4A8" w14:textId="77777777" w:rsidTr="00EF0475">
        <w:trPr>
          <w:trHeight w:hRule="exact" w:val="801"/>
        </w:trPr>
        <w:tc>
          <w:tcPr>
            <w:tcW w:w="3835" w:type="dxa"/>
            <w:tcBorders>
              <w:top w:val="single" w:sz="2" w:space="0" w:color="auto"/>
              <w:left w:val="single" w:sz="2" w:space="0" w:color="auto"/>
              <w:bottom w:val="single" w:sz="2" w:space="0" w:color="auto"/>
              <w:right w:val="single" w:sz="2" w:space="0" w:color="auto"/>
            </w:tcBorders>
          </w:tcPr>
          <w:p w14:paraId="236DCABD" w14:textId="77777777" w:rsidR="006718A5" w:rsidRPr="00447678" w:rsidRDefault="006718A5" w:rsidP="00EF0475"/>
        </w:tc>
        <w:tc>
          <w:tcPr>
            <w:tcW w:w="5455" w:type="dxa"/>
            <w:tcBorders>
              <w:top w:val="single" w:sz="2" w:space="0" w:color="auto"/>
              <w:left w:val="single" w:sz="2" w:space="0" w:color="auto"/>
              <w:bottom w:val="single" w:sz="2" w:space="0" w:color="auto"/>
              <w:right w:val="single" w:sz="2" w:space="0" w:color="auto"/>
            </w:tcBorders>
          </w:tcPr>
          <w:p w14:paraId="4607861B" w14:textId="77777777" w:rsidR="006718A5" w:rsidRPr="00447678" w:rsidRDefault="006718A5" w:rsidP="00EF0475">
            <w:pPr>
              <w:spacing w:before="252"/>
              <w:ind w:right="20"/>
              <w:jc w:val="center"/>
              <w:rPr>
                <w:b/>
                <w:bCs/>
                <w:spacing w:val="4"/>
                <w:sz w:val="26"/>
                <w:szCs w:val="26"/>
              </w:rPr>
            </w:pPr>
            <w:r w:rsidRPr="00447678">
              <w:rPr>
                <w:b/>
                <w:bCs/>
                <w:spacing w:val="4"/>
                <w:sz w:val="26"/>
                <w:szCs w:val="26"/>
              </w:rPr>
              <w:t>Information</w:t>
            </w:r>
          </w:p>
        </w:tc>
      </w:tr>
      <w:tr w:rsidR="00447678" w:rsidRPr="00447678" w14:paraId="0076EBE0" w14:textId="77777777" w:rsidTr="00EF0475">
        <w:trPr>
          <w:trHeight w:hRule="exact" w:val="403"/>
        </w:trPr>
        <w:tc>
          <w:tcPr>
            <w:tcW w:w="3835" w:type="dxa"/>
            <w:tcBorders>
              <w:top w:val="single" w:sz="2" w:space="0" w:color="auto"/>
              <w:left w:val="single" w:sz="2" w:space="0" w:color="auto"/>
              <w:bottom w:val="single" w:sz="2" w:space="0" w:color="auto"/>
              <w:right w:val="single" w:sz="2" w:space="0" w:color="auto"/>
            </w:tcBorders>
          </w:tcPr>
          <w:p w14:paraId="78A99B9E" w14:textId="77777777" w:rsidR="006718A5" w:rsidRPr="00447678" w:rsidRDefault="006718A5" w:rsidP="00EF0475">
            <w:pPr>
              <w:ind w:left="40"/>
              <w:rPr>
                <w:spacing w:val="-4"/>
              </w:rPr>
            </w:pPr>
            <w:r w:rsidRPr="00447678">
              <w:rPr>
                <w:spacing w:val="-4"/>
              </w:rPr>
              <w:t>Employer’s Name:</w:t>
            </w:r>
          </w:p>
        </w:tc>
        <w:tc>
          <w:tcPr>
            <w:tcW w:w="5455" w:type="dxa"/>
            <w:tcBorders>
              <w:top w:val="single" w:sz="2" w:space="0" w:color="auto"/>
              <w:left w:val="single" w:sz="2" w:space="0" w:color="auto"/>
              <w:bottom w:val="single" w:sz="2" w:space="0" w:color="auto"/>
              <w:right w:val="single" w:sz="2" w:space="0" w:color="auto"/>
            </w:tcBorders>
          </w:tcPr>
          <w:p w14:paraId="1DC3ED65" w14:textId="77777777" w:rsidR="006718A5" w:rsidRPr="00447678" w:rsidRDefault="006718A5" w:rsidP="00EF0475">
            <w:pPr>
              <w:rPr>
                <w:i/>
                <w:iCs/>
                <w:spacing w:val="-4"/>
              </w:rPr>
            </w:pPr>
            <w:r w:rsidRPr="00447678">
              <w:rPr>
                <w:i/>
                <w:iCs/>
                <w:spacing w:val="-4"/>
              </w:rPr>
              <w:t xml:space="preserve"> </w:t>
            </w:r>
          </w:p>
        </w:tc>
      </w:tr>
      <w:tr w:rsidR="00447678" w:rsidRPr="00447678" w14:paraId="2CB0BE83" w14:textId="77777777" w:rsidTr="00EF0475">
        <w:trPr>
          <w:trHeight w:hRule="exact" w:val="2050"/>
        </w:trPr>
        <w:tc>
          <w:tcPr>
            <w:tcW w:w="3835" w:type="dxa"/>
            <w:tcBorders>
              <w:top w:val="single" w:sz="2" w:space="0" w:color="auto"/>
              <w:left w:val="single" w:sz="2" w:space="0" w:color="auto"/>
              <w:bottom w:val="single" w:sz="2" w:space="0" w:color="auto"/>
              <w:right w:val="single" w:sz="2" w:space="0" w:color="auto"/>
            </w:tcBorders>
          </w:tcPr>
          <w:p w14:paraId="6D439BFB" w14:textId="77777777" w:rsidR="006718A5" w:rsidRPr="00447678" w:rsidRDefault="006718A5" w:rsidP="00EF0475">
            <w:pPr>
              <w:ind w:left="40"/>
              <w:rPr>
                <w:spacing w:val="-4"/>
              </w:rPr>
            </w:pPr>
            <w:r w:rsidRPr="00447678">
              <w:rPr>
                <w:spacing w:val="-4"/>
              </w:rPr>
              <w:t>Address:</w:t>
            </w:r>
          </w:p>
          <w:p w14:paraId="55C3E172" w14:textId="77777777" w:rsidR="006718A5" w:rsidRPr="00447678" w:rsidRDefault="006718A5" w:rsidP="00EF0475">
            <w:pPr>
              <w:spacing w:before="252"/>
              <w:ind w:left="40"/>
              <w:rPr>
                <w:spacing w:val="-4"/>
              </w:rPr>
            </w:pPr>
            <w:r w:rsidRPr="00447678">
              <w:rPr>
                <w:spacing w:val="-4"/>
              </w:rPr>
              <w:t>Telephone/fax number</w:t>
            </w:r>
          </w:p>
          <w:p w14:paraId="56ACC222" w14:textId="77777777" w:rsidR="006718A5" w:rsidRPr="00447678" w:rsidRDefault="006718A5" w:rsidP="00EF0475">
            <w:pPr>
              <w:spacing w:before="504" w:after="252"/>
              <w:ind w:left="40"/>
              <w:rPr>
                <w:spacing w:val="-4"/>
              </w:rPr>
            </w:pPr>
            <w:r w:rsidRPr="00447678">
              <w:rPr>
                <w:spacing w:val="-4"/>
              </w:rPr>
              <w:t>E-mail:</w:t>
            </w:r>
          </w:p>
        </w:tc>
        <w:tc>
          <w:tcPr>
            <w:tcW w:w="5455" w:type="dxa"/>
            <w:tcBorders>
              <w:top w:val="single" w:sz="2" w:space="0" w:color="auto"/>
              <w:left w:val="single" w:sz="2" w:space="0" w:color="auto"/>
              <w:bottom w:val="single" w:sz="2" w:space="0" w:color="auto"/>
              <w:right w:val="single" w:sz="2" w:space="0" w:color="auto"/>
            </w:tcBorders>
          </w:tcPr>
          <w:p w14:paraId="3CA06586" w14:textId="77777777" w:rsidR="006718A5" w:rsidRPr="00447678" w:rsidRDefault="006718A5" w:rsidP="00EF0475">
            <w:pPr>
              <w:rPr>
                <w:i/>
                <w:iCs/>
                <w:spacing w:val="-4"/>
              </w:rPr>
            </w:pPr>
          </w:p>
          <w:p w14:paraId="706390FB" w14:textId="77777777" w:rsidR="006718A5" w:rsidRPr="00447678" w:rsidRDefault="006718A5" w:rsidP="00EF0475">
            <w:pPr>
              <w:spacing w:before="252"/>
              <w:rPr>
                <w:i/>
                <w:iCs/>
                <w:spacing w:val="-4"/>
              </w:rPr>
            </w:pPr>
          </w:p>
          <w:p w14:paraId="36BDDC14" w14:textId="77777777" w:rsidR="006718A5" w:rsidRPr="00447678" w:rsidRDefault="006718A5" w:rsidP="00EF0475">
            <w:pPr>
              <w:spacing w:before="252" w:after="252"/>
              <w:rPr>
                <w:i/>
                <w:iCs/>
                <w:spacing w:val="-4"/>
              </w:rPr>
            </w:pPr>
          </w:p>
        </w:tc>
      </w:tr>
    </w:tbl>
    <w:tbl>
      <w:tblPr>
        <w:tblpPr w:leftFromText="180" w:rightFromText="180" w:vertAnchor="text" w:horzAnchor="margin" w:tblpY="328"/>
        <w:tblW w:w="9270" w:type="dxa"/>
        <w:tblLayout w:type="fixed"/>
        <w:tblCellMar>
          <w:left w:w="0" w:type="dxa"/>
          <w:right w:w="0" w:type="dxa"/>
        </w:tblCellMar>
        <w:tblLook w:val="0000" w:firstRow="0" w:lastRow="0" w:firstColumn="0" w:lastColumn="0" w:noHBand="0" w:noVBand="0"/>
      </w:tblPr>
      <w:tblGrid>
        <w:gridCol w:w="3870"/>
        <w:gridCol w:w="5400"/>
      </w:tblGrid>
      <w:tr w:rsidR="00447678" w:rsidRPr="00447678" w14:paraId="66A39B48" w14:textId="77777777" w:rsidTr="00EF0475">
        <w:trPr>
          <w:trHeight w:hRule="exact" w:val="801"/>
        </w:trPr>
        <w:tc>
          <w:tcPr>
            <w:tcW w:w="3870" w:type="dxa"/>
            <w:tcBorders>
              <w:top w:val="single" w:sz="2" w:space="0" w:color="auto"/>
              <w:left w:val="single" w:sz="2" w:space="0" w:color="auto"/>
              <w:bottom w:val="single" w:sz="2" w:space="0" w:color="auto"/>
              <w:right w:val="single" w:sz="2" w:space="0" w:color="auto"/>
            </w:tcBorders>
          </w:tcPr>
          <w:p w14:paraId="138979DD" w14:textId="77777777" w:rsidR="006718A5" w:rsidRPr="00447678" w:rsidRDefault="006718A5" w:rsidP="00EF0475"/>
        </w:tc>
        <w:tc>
          <w:tcPr>
            <w:tcW w:w="5400" w:type="dxa"/>
            <w:tcBorders>
              <w:top w:val="single" w:sz="2" w:space="0" w:color="auto"/>
              <w:left w:val="single" w:sz="2" w:space="0" w:color="auto"/>
              <w:bottom w:val="single" w:sz="2" w:space="0" w:color="auto"/>
              <w:right w:val="single" w:sz="2" w:space="0" w:color="auto"/>
            </w:tcBorders>
          </w:tcPr>
          <w:p w14:paraId="1C14D7B2" w14:textId="77777777" w:rsidR="006718A5" w:rsidRPr="00447678" w:rsidRDefault="006718A5" w:rsidP="00EF0475">
            <w:pPr>
              <w:spacing w:before="252"/>
              <w:jc w:val="center"/>
              <w:rPr>
                <w:b/>
                <w:bCs/>
                <w:spacing w:val="4"/>
                <w:sz w:val="26"/>
                <w:szCs w:val="26"/>
              </w:rPr>
            </w:pPr>
            <w:r w:rsidRPr="00447678">
              <w:rPr>
                <w:b/>
                <w:bCs/>
                <w:spacing w:val="4"/>
                <w:sz w:val="26"/>
                <w:szCs w:val="26"/>
              </w:rPr>
              <w:t>Information</w:t>
            </w:r>
          </w:p>
        </w:tc>
      </w:tr>
      <w:tr w:rsidR="00447678" w:rsidRPr="00447678" w14:paraId="45212A4A" w14:textId="77777777" w:rsidTr="00EF0475">
        <w:trPr>
          <w:trHeight w:hRule="exact" w:val="878"/>
        </w:trPr>
        <w:tc>
          <w:tcPr>
            <w:tcW w:w="3870" w:type="dxa"/>
            <w:tcBorders>
              <w:top w:val="single" w:sz="2" w:space="0" w:color="auto"/>
              <w:left w:val="single" w:sz="2" w:space="0" w:color="auto"/>
              <w:bottom w:val="single" w:sz="2" w:space="0" w:color="auto"/>
              <w:right w:val="single" w:sz="2" w:space="0" w:color="auto"/>
            </w:tcBorders>
          </w:tcPr>
          <w:p w14:paraId="2D890E45" w14:textId="77777777" w:rsidR="006718A5" w:rsidRPr="00447678" w:rsidRDefault="006718A5" w:rsidP="00EF0475">
            <w:pPr>
              <w:ind w:left="40"/>
              <w:rPr>
                <w:spacing w:val="-4"/>
              </w:rPr>
            </w:pPr>
            <w:r w:rsidRPr="00447678">
              <w:rPr>
                <w:spacing w:val="-4"/>
              </w:rPr>
              <w:t>Description of the key activities in accordance with Sub-Factor 4.2(b) of Section III:</w:t>
            </w:r>
          </w:p>
        </w:tc>
        <w:tc>
          <w:tcPr>
            <w:tcW w:w="5400" w:type="dxa"/>
            <w:tcBorders>
              <w:top w:val="single" w:sz="2" w:space="0" w:color="auto"/>
              <w:left w:val="single" w:sz="2" w:space="0" w:color="auto"/>
              <w:bottom w:val="single" w:sz="2" w:space="0" w:color="auto"/>
              <w:right w:val="single" w:sz="2" w:space="0" w:color="auto"/>
            </w:tcBorders>
          </w:tcPr>
          <w:p w14:paraId="7DF5433B" w14:textId="77777777" w:rsidR="006718A5" w:rsidRPr="00447678" w:rsidRDefault="006718A5" w:rsidP="00EF0475">
            <w:pPr>
              <w:ind w:left="40"/>
              <w:rPr>
                <w:spacing w:val="-4"/>
              </w:rPr>
            </w:pPr>
          </w:p>
        </w:tc>
      </w:tr>
      <w:tr w:rsidR="00447678" w:rsidRPr="00447678" w14:paraId="5AEA7B92" w14:textId="77777777" w:rsidTr="00EF0475">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24603C77" w14:textId="77777777" w:rsidR="006718A5" w:rsidRPr="00447678" w:rsidRDefault="006718A5" w:rsidP="00EF0475"/>
        </w:tc>
        <w:tc>
          <w:tcPr>
            <w:tcW w:w="5400" w:type="dxa"/>
            <w:tcBorders>
              <w:top w:val="single" w:sz="2" w:space="0" w:color="auto"/>
              <w:left w:val="single" w:sz="2" w:space="0" w:color="auto"/>
              <w:bottom w:val="single" w:sz="2" w:space="0" w:color="auto"/>
              <w:right w:val="single" w:sz="2" w:space="0" w:color="auto"/>
            </w:tcBorders>
          </w:tcPr>
          <w:p w14:paraId="1AFC6412" w14:textId="77777777" w:rsidR="006718A5" w:rsidRPr="00447678" w:rsidRDefault="006718A5" w:rsidP="00EF0475">
            <w:pPr>
              <w:rPr>
                <w:i/>
                <w:iCs/>
                <w:spacing w:val="-4"/>
              </w:rPr>
            </w:pPr>
          </w:p>
          <w:p w14:paraId="5F97BAEA" w14:textId="77777777" w:rsidR="006718A5" w:rsidRPr="00447678" w:rsidRDefault="006718A5" w:rsidP="00EF0475">
            <w:pPr>
              <w:rPr>
                <w:i/>
                <w:iCs/>
                <w:spacing w:val="-4"/>
              </w:rPr>
            </w:pPr>
          </w:p>
        </w:tc>
      </w:tr>
      <w:tr w:rsidR="00447678" w:rsidRPr="00447678" w14:paraId="2914E065" w14:textId="77777777" w:rsidTr="00EF0475">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709384B3" w14:textId="77777777" w:rsidR="006718A5" w:rsidRPr="00447678" w:rsidRDefault="006718A5" w:rsidP="00EF0475"/>
        </w:tc>
        <w:tc>
          <w:tcPr>
            <w:tcW w:w="5400" w:type="dxa"/>
            <w:tcBorders>
              <w:top w:val="single" w:sz="2" w:space="0" w:color="auto"/>
              <w:left w:val="single" w:sz="2" w:space="0" w:color="auto"/>
              <w:bottom w:val="single" w:sz="2" w:space="0" w:color="auto"/>
              <w:right w:val="single" w:sz="2" w:space="0" w:color="auto"/>
            </w:tcBorders>
          </w:tcPr>
          <w:p w14:paraId="6656C01C" w14:textId="77777777" w:rsidR="006718A5" w:rsidRPr="00447678" w:rsidRDefault="006718A5" w:rsidP="00EF0475"/>
        </w:tc>
      </w:tr>
    </w:tbl>
    <w:p w14:paraId="20F13D96" w14:textId="77777777" w:rsidR="006718A5" w:rsidRPr="00447678" w:rsidRDefault="006718A5" w:rsidP="006718A5">
      <w:pPr>
        <w:spacing w:after="200"/>
        <w:jc w:val="center"/>
      </w:pPr>
    </w:p>
    <w:p w14:paraId="61D4747D" w14:textId="77777777" w:rsidR="006718A5" w:rsidRPr="00447678" w:rsidRDefault="006718A5" w:rsidP="006718A5">
      <w:pPr>
        <w:pStyle w:val="Style20"/>
        <w:spacing w:before="0" w:after="120" w:line="240" w:lineRule="auto"/>
        <w:rPr>
          <w:spacing w:val="-4"/>
        </w:rPr>
      </w:pPr>
      <w:r w:rsidRPr="00447678">
        <w:rPr>
          <w:spacing w:val="-4"/>
        </w:rPr>
        <w:t xml:space="preserve">2. Activity No. Two </w:t>
      </w:r>
    </w:p>
    <w:p w14:paraId="2E85C6D0" w14:textId="77777777" w:rsidR="006718A5" w:rsidRPr="00447678" w:rsidRDefault="006718A5" w:rsidP="006718A5">
      <w:pPr>
        <w:pStyle w:val="Style20"/>
        <w:spacing w:before="0" w:after="120" w:line="240" w:lineRule="auto"/>
        <w:rPr>
          <w:spacing w:val="-4"/>
        </w:rPr>
      </w:pPr>
      <w:r w:rsidRPr="00447678">
        <w:rPr>
          <w:spacing w:val="-4"/>
        </w:rPr>
        <w:t>3. …………………</w:t>
      </w:r>
    </w:p>
    <w:p w14:paraId="05201E56" w14:textId="20F02E5C" w:rsidR="006718A5" w:rsidRPr="00447678" w:rsidRDefault="006718A5" w:rsidP="00446AC3">
      <w:pPr>
        <w:rPr>
          <w:b/>
          <w:sz w:val="32"/>
          <w:szCs w:val="32"/>
        </w:rPr>
      </w:pPr>
      <w:r w:rsidRPr="00447678">
        <w:rPr>
          <w:szCs w:val="32"/>
        </w:rPr>
        <w:br w:type="page"/>
      </w:r>
    </w:p>
    <w:p w14:paraId="3C388E8D" w14:textId="28D4756A" w:rsidR="000B3397" w:rsidRPr="00447678" w:rsidRDefault="000B3397" w:rsidP="00E43C4F">
      <w:pPr>
        <w:pStyle w:val="Section4-Heading2"/>
        <w:rPr>
          <w:szCs w:val="32"/>
        </w:rPr>
      </w:pPr>
      <w:bookmarkStart w:id="785" w:name="_Toc63695109"/>
      <w:r w:rsidRPr="00447678">
        <w:rPr>
          <w:szCs w:val="32"/>
        </w:rPr>
        <w:lastRenderedPageBreak/>
        <w:t>Form EXP - 4.2(</w:t>
      </w:r>
      <w:r w:rsidR="006718A5" w:rsidRPr="00447678">
        <w:rPr>
          <w:szCs w:val="32"/>
        </w:rPr>
        <w:t>c</w:t>
      </w:r>
      <w:r w:rsidRPr="00447678">
        <w:rPr>
          <w:szCs w:val="32"/>
        </w:rPr>
        <w:t>)</w:t>
      </w:r>
      <w:r w:rsidR="00DF1785" w:rsidRPr="00447678">
        <w:rPr>
          <w:szCs w:val="32"/>
        </w:rPr>
        <w:t xml:space="preserve">: </w:t>
      </w:r>
      <w:bookmarkStart w:id="786" w:name="_Toc108424570"/>
      <w:r w:rsidR="006718A5" w:rsidRPr="00447678">
        <w:rPr>
          <w:szCs w:val="32"/>
        </w:rPr>
        <w:t xml:space="preserve">Specific </w:t>
      </w:r>
      <w:r w:rsidRPr="00447678">
        <w:rPr>
          <w:szCs w:val="32"/>
        </w:rPr>
        <w:t xml:space="preserve">Experience in </w:t>
      </w:r>
      <w:r w:rsidR="006718A5" w:rsidRPr="00447678">
        <w:rPr>
          <w:szCs w:val="32"/>
        </w:rPr>
        <w:t>Managing ES aspects</w:t>
      </w:r>
      <w:bookmarkEnd w:id="783"/>
      <w:bookmarkEnd w:id="785"/>
      <w:bookmarkEnd w:id="786"/>
      <w:r w:rsidR="00870826" w:rsidRPr="00447678">
        <w:rPr>
          <w:szCs w:val="32"/>
        </w:rPr>
        <w:t xml:space="preserve"> </w:t>
      </w:r>
      <w:r w:rsidR="00086FB6" w:rsidRPr="00447678">
        <w:rPr>
          <w:szCs w:val="32"/>
        </w:rPr>
        <w:t>–</w:t>
      </w:r>
      <w:r w:rsidR="00870826" w:rsidRPr="00447678">
        <w:rPr>
          <w:szCs w:val="32"/>
        </w:rPr>
        <w:t xml:space="preserve"> </w:t>
      </w:r>
      <w:r w:rsidR="00086FB6" w:rsidRPr="00447678">
        <w:rPr>
          <w:szCs w:val="32"/>
        </w:rPr>
        <w:t>(</w:t>
      </w:r>
      <w:r w:rsidR="00870826" w:rsidRPr="00447678">
        <w:rPr>
          <w:szCs w:val="32"/>
        </w:rPr>
        <w:t>Not Applicable</w:t>
      </w:r>
      <w:r w:rsidR="00086FB6" w:rsidRPr="00447678">
        <w:rPr>
          <w:szCs w:val="32"/>
        </w:rPr>
        <w:t>)</w:t>
      </w:r>
    </w:p>
    <w:p w14:paraId="60C191BC" w14:textId="77777777" w:rsidR="006718A5" w:rsidRPr="00447678" w:rsidRDefault="006718A5" w:rsidP="006718A5">
      <w:pPr>
        <w:spacing w:before="432"/>
        <w:ind w:right="743"/>
        <w:rPr>
          <w:bCs/>
          <w:i/>
          <w:iCs/>
          <w:spacing w:val="2"/>
        </w:rPr>
      </w:pPr>
      <w:r w:rsidRPr="00447678">
        <w:rPr>
          <w:bCs/>
          <w:i/>
          <w:spacing w:val="14"/>
        </w:rPr>
        <w:t>[</w:t>
      </w:r>
      <w:r w:rsidRPr="00447678">
        <w:rPr>
          <w:bCs/>
          <w:i/>
          <w:iCs/>
          <w:spacing w:val="2"/>
        </w:rPr>
        <w:t>The following table shall be filled in for contracts performed by the Bidder, and each member of a Joint Venture]</w:t>
      </w:r>
    </w:p>
    <w:p w14:paraId="7D00C351" w14:textId="77777777" w:rsidR="006718A5" w:rsidRPr="00447678" w:rsidRDefault="006718A5" w:rsidP="006718A5">
      <w:pPr>
        <w:spacing w:before="240"/>
        <w:jc w:val="right"/>
        <w:rPr>
          <w:bCs/>
          <w:i/>
          <w:iCs/>
          <w:spacing w:val="2"/>
        </w:rPr>
      </w:pPr>
      <w:r w:rsidRPr="00447678">
        <w:rPr>
          <w:bCs/>
          <w:spacing w:val="-2"/>
        </w:rPr>
        <w:t xml:space="preserve">Bidder's Name: </w:t>
      </w:r>
      <w:r w:rsidRPr="00447678">
        <w:rPr>
          <w:bCs/>
          <w:i/>
          <w:iCs/>
        </w:rPr>
        <w:t>________________</w:t>
      </w:r>
      <w:r w:rsidRPr="00447678">
        <w:rPr>
          <w:bCs/>
          <w:i/>
          <w:iCs/>
        </w:rPr>
        <w:br/>
      </w:r>
      <w:r w:rsidRPr="00447678">
        <w:rPr>
          <w:bCs/>
          <w:spacing w:val="-2"/>
        </w:rPr>
        <w:t xml:space="preserve">Date: </w:t>
      </w:r>
      <w:r w:rsidRPr="00447678">
        <w:rPr>
          <w:bCs/>
          <w:i/>
          <w:iCs/>
          <w:spacing w:val="2"/>
        </w:rPr>
        <w:t>___________________</w:t>
      </w:r>
      <w:r w:rsidRPr="00447678">
        <w:rPr>
          <w:bCs/>
          <w:i/>
          <w:iCs/>
          <w:spacing w:val="2"/>
        </w:rPr>
        <w:br/>
      </w:r>
      <w:r w:rsidRPr="00447678">
        <w:rPr>
          <w:bCs/>
          <w:spacing w:val="-2"/>
        </w:rPr>
        <w:t xml:space="preserve">Bidder's JV Member Name: </w:t>
      </w:r>
      <w:r w:rsidRPr="00447678">
        <w:rPr>
          <w:bCs/>
          <w:i/>
          <w:iCs/>
        </w:rPr>
        <w:t>__________________</w:t>
      </w:r>
      <w:r w:rsidRPr="00447678">
        <w:rPr>
          <w:bCs/>
          <w:i/>
          <w:iCs/>
        </w:rPr>
        <w:br/>
      </w:r>
      <w:r w:rsidRPr="00447678">
        <w:rPr>
          <w:bCs/>
          <w:spacing w:val="-2"/>
        </w:rPr>
        <w:t xml:space="preserve">RFB No. and title: </w:t>
      </w:r>
      <w:r w:rsidRPr="00447678">
        <w:rPr>
          <w:bCs/>
          <w:i/>
          <w:iCs/>
          <w:spacing w:val="2"/>
        </w:rPr>
        <w:t>_____________________</w:t>
      </w:r>
    </w:p>
    <w:p w14:paraId="2151FB74" w14:textId="77777777" w:rsidR="006718A5" w:rsidRPr="00447678" w:rsidRDefault="006718A5" w:rsidP="006718A5">
      <w:pPr>
        <w:pStyle w:val="Style19"/>
        <w:adjustRightInd/>
        <w:spacing w:after="120"/>
        <w:ind w:left="2880"/>
        <w:jc w:val="right"/>
        <w:rPr>
          <w:bCs/>
          <w:spacing w:val="-2"/>
        </w:rPr>
      </w:pPr>
      <w:r w:rsidRPr="00447678">
        <w:rPr>
          <w:bCs/>
          <w:spacing w:val="-2"/>
        </w:rPr>
        <w:t xml:space="preserve">Page </w:t>
      </w:r>
      <w:r w:rsidRPr="00447678">
        <w:rPr>
          <w:bCs/>
          <w:i/>
          <w:iCs/>
          <w:spacing w:val="2"/>
        </w:rPr>
        <w:t>__________________</w:t>
      </w:r>
      <w:r w:rsidRPr="00447678">
        <w:rPr>
          <w:bCs/>
          <w:spacing w:val="-2"/>
        </w:rPr>
        <w:t xml:space="preserve">of </w:t>
      </w:r>
      <w:r w:rsidRPr="00447678">
        <w:rPr>
          <w:bCs/>
          <w:i/>
          <w:iCs/>
          <w:spacing w:val="2"/>
        </w:rPr>
        <w:t>________________</w:t>
      </w:r>
      <w:r w:rsidRPr="00447678">
        <w:rPr>
          <w:bCs/>
          <w:spacing w:val="-2"/>
        </w:rPr>
        <w:t>pages</w:t>
      </w:r>
    </w:p>
    <w:p w14:paraId="612862E3" w14:textId="77777777" w:rsidR="006718A5" w:rsidRPr="00447678" w:rsidRDefault="006718A5" w:rsidP="006718A5">
      <w:pPr>
        <w:spacing w:before="40" w:after="40"/>
        <w:rPr>
          <w:bCs/>
          <w:spacing w:val="6"/>
          <w:sz w:val="46"/>
          <w:szCs w:val="46"/>
        </w:rPr>
      </w:pPr>
      <w:r w:rsidRPr="00447678">
        <w:rPr>
          <w:b/>
          <w:bCs/>
          <w:spacing w:val="6"/>
          <w:sz w:val="46"/>
          <w:szCs w:val="46"/>
        </w:rPr>
        <w:tab/>
      </w:r>
    </w:p>
    <w:p w14:paraId="65667ED2" w14:textId="77777777" w:rsidR="006718A5" w:rsidRPr="00447678" w:rsidRDefault="006718A5">
      <w:pPr>
        <w:pStyle w:val="ListParagraph"/>
        <w:numPr>
          <w:ilvl w:val="3"/>
          <w:numId w:val="63"/>
        </w:numPr>
        <w:spacing w:before="40" w:after="40"/>
        <w:ind w:left="360"/>
        <w:rPr>
          <w:bCs/>
          <w:iCs/>
          <w:spacing w:val="-2"/>
        </w:rPr>
      </w:pPr>
      <w:r w:rsidRPr="00447678">
        <w:rPr>
          <w:bCs/>
          <w:spacing w:val="-2"/>
        </w:rPr>
        <w:t xml:space="preserve">Key </w:t>
      </w:r>
      <w:r w:rsidRPr="00447678">
        <w:rPr>
          <w:bCs/>
          <w:spacing w:val="4"/>
        </w:rPr>
        <w:t xml:space="preserve">Requirement no 1 in accordance with 4.2 (c): </w:t>
      </w:r>
      <w:r w:rsidRPr="00447678">
        <w:rPr>
          <w:bCs/>
          <w:iCs/>
          <w:spacing w:val="2"/>
        </w:rPr>
        <w:t>______________________</w:t>
      </w:r>
    </w:p>
    <w:p w14:paraId="281C2EC2" w14:textId="77777777" w:rsidR="006718A5" w:rsidRPr="00447678" w:rsidRDefault="006718A5" w:rsidP="006718A5">
      <w:pPr>
        <w:pStyle w:val="ListParagraph"/>
        <w:spacing w:before="40" w:after="40"/>
        <w:ind w:left="360"/>
        <w:rPr>
          <w:bCs/>
          <w:iCs/>
          <w:spacing w:val="-2"/>
        </w:rPr>
      </w:pPr>
    </w:p>
    <w:tbl>
      <w:tblPr>
        <w:tblW w:w="9354" w:type="dxa"/>
        <w:tblInd w:w="3" w:type="dxa"/>
        <w:tblLayout w:type="fixed"/>
        <w:tblCellMar>
          <w:left w:w="0" w:type="dxa"/>
          <w:right w:w="0" w:type="dxa"/>
        </w:tblCellMar>
        <w:tblLook w:val="0000" w:firstRow="0" w:lastRow="0" w:firstColumn="0" w:lastColumn="0" w:noHBand="0" w:noVBand="0"/>
      </w:tblPr>
      <w:tblGrid>
        <w:gridCol w:w="3835"/>
        <w:gridCol w:w="1385"/>
        <w:gridCol w:w="1440"/>
        <w:gridCol w:w="1350"/>
        <w:gridCol w:w="1344"/>
      </w:tblGrid>
      <w:tr w:rsidR="00447678" w:rsidRPr="00447678" w14:paraId="64CD197A" w14:textId="77777777" w:rsidTr="00EF0475">
        <w:trPr>
          <w:trHeight w:hRule="exact" w:val="413"/>
        </w:trPr>
        <w:tc>
          <w:tcPr>
            <w:tcW w:w="3835" w:type="dxa"/>
            <w:tcBorders>
              <w:top w:val="single" w:sz="2" w:space="0" w:color="auto"/>
              <w:left w:val="single" w:sz="2" w:space="0" w:color="auto"/>
              <w:bottom w:val="single" w:sz="2" w:space="0" w:color="auto"/>
              <w:right w:val="single" w:sz="2" w:space="0" w:color="auto"/>
            </w:tcBorders>
          </w:tcPr>
          <w:p w14:paraId="5C3A949A" w14:textId="77777777" w:rsidR="006718A5" w:rsidRPr="00447678" w:rsidRDefault="006718A5" w:rsidP="00EF0475">
            <w:pPr>
              <w:spacing w:before="40" w:after="40"/>
              <w:ind w:left="43"/>
              <w:rPr>
                <w:bCs/>
                <w:spacing w:val="-8"/>
                <w:sz w:val="22"/>
                <w:szCs w:val="22"/>
              </w:rPr>
            </w:pPr>
            <w:r w:rsidRPr="00447678">
              <w:rPr>
                <w:bCs/>
                <w:spacing w:val="-8"/>
                <w:sz w:val="22"/>
                <w:szCs w:val="22"/>
              </w:rPr>
              <w:t>Contract Identification</w:t>
            </w:r>
          </w:p>
        </w:tc>
        <w:tc>
          <w:tcPr>
            <w:tcW w:w="5519" w:type="dxa"/>
            <w:gridSpan w:val="4"/>
            <w:tcBorders>
              <w:top w:val="single" w:sz="2" w:space="0" w:color="auto"/>
              <w:left w:val="single" w:sz="2" w:space="0" w:color="auto"/>
              <w:bottom w:val="single" w:sz="2" w:space="0" w:color="auto"/>
              <w:right w:val="single" w:sz="2" w:space="0" w:color="auto"/>
            </w:tcBorders>
          </w:tcPr>
          <w:p w14:paraId="4E63C6C4" w14:textId="77777777" w:rsidR="006718A5" w:rsidRPr="00447678" w:rsidRDefault="006718A5" w:rsidP="00EF0475">
            <w:pPr>
              <w:spacing w:before="40" w:after="40"/>
              <w:ind w:left="284"/>
              <w:rPr>
                <w:bCs/>
                <w:i/>
                <w:iCs/>
                <w:spacing w:val="2"/>
                <w:sz w:val="22"/>
                <w:szCs w:val="22"/>
              </w:rPr>
            </w:pPr>
          </w:p>
        </w:tc>
      </w:tr>
      <w:tr w:rsidR="00447678" w:rsidRPr="00447678" w14:paraId="71CBE21D" w14:textId="77777777" w:rsidTr="00EF0475">
        <w:trPr>
          <w:trHeight w:hRule="exact" w:val="408"/>
        </w:trPr>
        <w:tc>
          <w:tcPr>
            <w:tcW w:w="3835" w:type="dxa"/>
            <w:tcBorders>
              <w:top w:val="single" w:sz="2" w:space="0" w:color="auto"/>
              <w:left w:val="single" w:sz="2" w:space="0" w:color="auto"/>
              <w:bottom w:val="single" w:sz="2" w:space="0" w:color="auto"/>
              <w:right w:val="single" w:sz="2" w:space="0" w:color="auto"/>
            </w:tcBorders>
          </w:tcPr>
          <w:p w14:paraId="2B575A14" w14:textId="77777777" w:rsidR="006718A5" w:rsidRPr="00447678" w:rsidRDefault="006718A5" w:rsidP="00EF0475">
            <w:pPr>
              <w:spacing w:before="40" w:after="40"/>
              <w:ind w:left="43"/>
              <w:rPr>
                <w:bCs/>
                <w:spacing w:val="-10"/>
                <w:sz w:val="22"/>
                <w:szCs w:val="22"/>
              </w:rPr>
            </w:pPr>
            <w:r w:rsidRPr="00447678">
              <w:rPr>
                <w:bCs/>
                <w:spacing w:val="-10"/>
                <w:sz w:val="22"/>
                <w:szCs w:val="22"/>
              </w:rPr>
              <w:t>Award date</w:t>
            </w:r>
          </w:p>
        </w:tc>
        <w:tc>
          <w:tcPr>
            <w:tcW w:w="5519" w:type="dxa"/>
            <w:gridSpan w:val="4"/>
            <w:tcBorders>
              <w:top w:val="single" w:sz="2" w:space="0" w:color="auto"/>
              <w:left w:val="single" w:sz="2" w:space="0" w:color="auto"/>
              <w:bottom w:val="single" w:sz="2" w:space="0" w:color="auto"/>
              <w:right w:val="single" w:sz="2" w:space="0" w:color="auto"/>
            </w:tcBorders>
          </w:tcPr>
          <w:p w14:paraId="5127754D" w14:textId="77777777" w:rsidR="006718A5" w:rsidRPr="00447678" w:rsidRDefault="006718A5" w:rsidP="00EF0475">
            <w:pPr>
              <w:spacing w:before="40" w:after="40"/>
              <w:ind w:left="164"/>
              <w:rPr>
                <w:bCs/>
                <w:i/>
                <w:iCs/>
                <w:spacing w:val="2"/>
                <w:sz w:val="22"/>
                <w:szCs w:val="22"/>
              </w:rPr>
            </w:pPr>
          </w:p>
        </w:tc>
      </w:tr>
      <w:tr w:rsidR="00447678" w:rsidRPr="00447678" w14:paraId="3AA5AC1B" w14:textId="77777777" w:rsidTr="00EF0475">
        <w:trPr>
          <w:trHeight w:hRule="exact" w:val="413"/>
        </w:trPr>
        <w:tc>
          <w:tcPr>
            <w:tcW w:w="3835" w:type="dxa"/>
            <w:tcBorders>
              <w:top w:val="single" w:sz="2" w:space="0" w:color="auto"/>
              <w:left w:val="single" w:sz="2" w:space="0" w:color="auto"/>
              <w:bottom w:val="single" w:sz="2" w:space="0" w:color="auto"/>
              <w:right w:val="single" w:sz="2" w:space="0" w:color="auto"/>
            </w:tcBorders>
          </w:tcPr>
          <w:p w14:paraId="35AE55E4" w14:textId="77777777" w:rsidR="006718A5" w:rsidRPr="00447678" w:rsidRDefault="006718A5" w:rsidP="00EF0475">
            <w:pPr>
              <w:spacing w:before="40" w:after="40"/>
              <w:ind w:left="43"/>
              <w:rPr>
                <w:bCs/>
                <w:spacing w:val="-2"/>
                <w:sz w:val="22"/>
                <w:szCs w:val="22"/>
              </w:rPr>
            </w:pPr>
            <w:r w:rsidRPr="00447678">
              <w:rPr>
                <w:bCs/>
                <w:spacing w:val="-2"/>
                <w:sz w:val="22"/>
                <w:szCs w:val="22"/>
              </w:rPr>
              <w:t>Completion date</w:t>
            </w:r>
          </w:p>
        </w:tc>
        <w:tc>
          <w:tcPr>
            <w:tcW w:w="5519" w:type="dxa"/>
            <w:gridSpan w:val="4"/>
            <w:tcBorders>
              <w:top w:val="single" w:sz="2" w:space="0" w:color="auto"/>
              <w:left w:val="single" w:sz="2" w:space="0" w:color="auto"/>
              <w:bottom w:val="single" w:sz="2" w:space="0" w:color="auto"/>
              <w:right w:val="single" w:sz="2" w:space="0" w:color="auto"/>
            </w:tcBorders>
          </w:tcPr>
          <w:p w14:paraId="7C21E045" w14:textId="77777777" w:rsidR="006718A5" w:rsidRPr="00447678" w:rsidRDefault="006718A5" w:rsidP="00EF0475">
            <w:pPr>
              <w:spacing w:before="40" w:after="40"/>
              <w:ind w:left="164"/>
              <w:rPr>
                <w:bCs/>
                <w:i/>
                <w:iCs/>
                <w:spacing w:val="2"/>
                <w:sz w:val="22"/>
                <w:szCs w:val="22"/>
              </w:rPr>
            </w:pPr>
          </w:p>
        </w:tc>
      </w:tr>
      <w:tr w:rsidR="00447678" w:rsidRPr="00447678" w14:paraId="5AA561FE" w14:textId="77777777" w:rsidTr="00EF0475">
        <w:trPr>
          <w:trHeight w:hRule="exact" w:val="1109"/>
        </w:trPr>
        <w:tc>
          <w:tcPr>
            <w:tcW w:w="3835" w:type="dxa"/>
            <w:tcBorders>
              <w:top w:val="single" w:sz="2" w:space="0" w:color="auto"/>
              <w:left w:val="single" w:sz="2" w:space="0" w:color="auto"/>
              <w:bottom w:val="single" w:sz="2" w:space="0" w:color="auto"/>
              <w:right w:val="single" w:sz="2" w:space="0" w:color="auto"/>
            </w:tcBorders>
          </w:tcPr>
          <w:p w14:paraId="00C85729" w14:textId="77777777" w:rsidR="006718A5" w:rsidRPr="00447678" w:rsidRDefault="006718A5" w:rsidP="00EF0475">
            <w:pPr>
              <w:spacing w:before="40" w:after="40"/>
              <w:ind w:left="43"/>
              <w:rPr>
                <w:bCs/>
                <w:spacing w:val="-2"/>
                <w:sz w:val="22"/>
                <w:szCs w:val="22"/>
              </w:rPr>
            </w:pPr>
            <w:r w:rsidRPr="00447678">
              <w:rPr>
                <w:bCs/>
                <w:spacing w:val="-2"/>
                <w:sz w:val="22"/>
                <w:szCs w:val="22"/>
              </w:rPr>
              <w:t>Role in Contract</w:t>
            </w:r>
          </w:p>
          <w:p w14:paraId="20C48116" w14:textId="77777777" w:rsidR="006718A5" w:rsidRPr="00447678" w:rsidRDefault="006718A5" w:rsidP="00EF0475">
            <w:pPr>
              <w:spacing w:before="40" w:after="40"/>
              <w:ind w:left="30"/>
              <w:rPr>
                <w:bCs/>
                <w:i/>
                <w:iCs/>
                <w:spacing w:val="2"/>
                <w:sz w:val="22"/>
                <w:szCs w:val="22"/>
              </w:rPr>
            </w:pPr>
          </w:p>
        </w:tc>
        <w:tc>
          <w:tcPr>
            <w:tcW w:w="1385" w:type="dxa"/>
            <w:tcBorders>
              <w:top w:val="single" w:sz="2" w:space="0" w:color="auto"/>
              <w:left w:val="single" w:sz="2" w:space="0" w:color="auto"/>
              <w:bottom w:val="single" w:sz="2" w:space="0" w:color="auto"/>
              <w:right w:val="single" w:sz="2" w:space="0" w:color="auto"/>
            </w:tcBorders>
            <w:vAlign w:val="center"/>
          </w:tcPr>
          <w:p w14:paraId="2D98DD85" w14:textId="77777777" w:rsidR="006718A5" w:rsidRPr="00447678" w:rsidRDefault="006718A5" w:rsidP="00EF0475">
            <w:pPr>
              <w:spacing w:before="40" w:after="40"/>
              <w:ind w:right="250"/>
              <w:jc w:val="center"/>
              <w:rPr>
                <w:bCs/>
                <w:spacing w:val="-4"/>
              </w:rPr>
            </w:pPr>
            <w:r w:rsidRPr="00447678">
              <w:rPr>
                <w:bCs/>
                <w:spacing w:val="-4"/>
              </w:rPr>
              <w:t>Prime Contractor</w:t>
            </w:r>
          </w:p>
          <w:p w14:paraId="5C7702F5" w14:textId="77777777" w:rsidR="006718A5" w:rsidRPr="00447678" w:rsidRDefault="006718A5" w:rsidP="00EF0475">
            <w:pPr>
              <w:spacing w:before="40" w:after="40"/>
              <w:ind w:right="250"/>
              <w:jc w:val="center"/>
              <w:rPr>
                <w:bCs/>
                <w:spacing w:val="-4"/>
              </w:rPr>
            </w:pPr>
            <w:r w:rsidRPr="00447678">
              <w:rPr>
                <w:rFonts w:ascii="Wingdings" w:eastAsia="Wingdings" w:hAnsi="Wingdings" w:cs="Wingdings"/>
                <w:spacing w:val="-2"/>
              </w:rPr>
              <w:t></w:t>
            </w:r>
          </w:p>
        </w:tc>
        <w:tc>
          <w:tcPr>
            <w:tcW w:w="1440" w:type="dxa"/>
            <w:tcBorders>
              <w:top w:val="single" w:sz="2" w:space="0" w:color="auto"/>
              <w:left w:val="single" w:sz="2" w:space="0" w:color="auto"/>
              <w:bottom w:val="single" w:sz="2" w:space="0" w:color="auto"/>
              <w:right w:val="single" w:sz="2" w:space="0" w:color="auto"/>
            </w:tcBorders>
            <w:vAlign w:val="center"/>
          </w:tcPr>
          <w:p w14:paraId="5CB945B5" w14:textId="77777777" w:rsidR="006718A5" w:rsidRPr="00447678" w:rsidRDefault="006718A5" w:rsidP="00EF0475">
            <w:pPr>
              <w:spacing w:before="40" w:after="40"/>
              <w:ind w:right="250"/>
              <w:jc w:val="center"/>
              <w:rPr>
                <w:rFonts w:ascii="MS Mincho" w:eastAsia="MS Mincho" w:hAnsi="MS Mincho" w:cs="MS Mincho"/>
                <w:spacing w:val="-2"/>
              </w:rPr>
            </w:pPr>
            <w:r w:rsidRPr="00447678">
              <w:rPr>
                <w:bCs/>
                <w:spacing w:val="-4"/>
              </w:rPr>
              <w:t xml:space="preserve">Member in </w:t>
            </w:r>
            <w:r w:rsidRPr="00447678">
              <w:rPr>
                <w:bCs/>
                <w:spacing w:val="-4"/>
              </w:rPr>
              <w:br/>
              <w:t>JV</w:t>
            </w:r>
            <w:r w:rsidRPr="00447678">
              <w:rPr>
                <w:rFonts w:ascii="MS Mincho" w:eastAsia="MS Mincho" w:hAnsi="MS Mincho" w:cs="MS Mincho"/>
                <w:spacing w:val="-2"/>
              </w:rPr>
              <w:t xml:space="preserve"> </w:t>
            </w:r>
          </w:p>
          <w:p w14:paraId="4AB42B09" w14:textId="77777777" w:rsidR="006718A5" w:rsidRPr="00447678" w:rsidRDefault="006718A5" w:rsidP="00EF0475">
            <w:pPr>
              <w:spacing w:before="40" w:after="40"/>
              <w:ind w:right="250"/>
              <w:jc w:val="center"/>
              <w:rPr>
                <w:bCs/>
                <w:spacing w:val="-4"/>
              </w:rPr>
            </w:pPr>
            <w:r w:rsidRPr="00447678">
              <w:rPr>
                <w:rFonts w:ascii="Wingdings" w:eastAsia="Wingdings" w:hAnsi="Wingdings" w:cs="Wingdings"/>
                <w:spacing w:val="-2"/>
              </w:rPr>
              <w:t></w:t>
            </w:r>
          </w:p>
        </w:tc>
        <w:tc>
          <w:tcPr>
            <w:tcW w:w="1350" w:type="dxa"/>
            <w:tcBorders>
              <w:top w:val="single" w:sz="2" w:space="0" w:color="auto"/>
              <w:left w:val="single" w:sz="2" w:space="0" w:color="auto"/>
              <w:bottom w:val="single" w:sz="2" w:space="0" w:color="auto"/>
              <w:right w:val="single" w:sz="2" w:space="0" w:color="auto"/>
            </w:tcBorders>
            <w:vAlign w:val="center"/>
          </w:tcPr>
          <w:p w14:paraId="7CE3E2E4" w14:textId="77777777" w:rsidR="006718A5" w:rsidRPr="00447678" w:rsidRDefault="006718A5" w:rsidP="00EF0475">
            <w:pPr>
              <w:spacing w:before="40" w:after="40"/>
              <w:jc w:val="center"/>
              <w:rPr>
                <w:bCs/>
                <w:spacing w:val="-4"/>
              </w:rPr>
            </w:pPr>
            <w:r w:rsidRPr="00447678">
              <w:rPr>
                <w:bCs/>
                <w:spacing w:val="-4"/>
              </w:rPr>
              <w:t>Management Contractor</w:t>
            </w:r>
          </w:p>
          <w:p w14:paraId="4D8430E0" w14:textId="77777777" w:rsidR="006718A5" w:rsidRPr="00447678" w:rsidRDefault="006718A5" w:rsidP="00EF0475">
            <w:pPr>
              <w:spacing w:before="40" w:after="40"/>
              <w:jc w:val="center"/>
              <w:rPr>
                <w:bCs/>
                <w:spacing w:val="-4"/>
              </w:rPr>
            </w:pPr>
            <w:r w:rsidRPr="00447678">
              <w:rPr>
                <w:rFonts w:ascii="Wingdings" w:eastAsia="Wingdings" w:hAnsi="Wingdings" w:cs="Wingdings"/>
                <w:spacing w:val="-2"/>
              </w:rPr>
              <w:t></w:t>
            </w:r>
          </w:p>
        </w:tc>
        <w:tc>
          <w:tcPr>
            <w:tcW w:w="1344" w:type="dxa"/>
            <w:tcBorders>
              <w:top w:val="single" w:sz="2" w:space="0" w:color="auto"/>
              <w:left w:val="single" w:sz="2" w:space="0" w:color="auto"/>
              <w:bottom w:val="single" w:sz="2" w:space="0" w:color="auto"/>
              <w:right w:val="single" w:sz="2" w:space="0" w:color="auto"/>
            </w:tcBorders>
            <w:vAlign w:val="center"/>
          </w:tcPr>
          <w:p w14:paraId="6353D884" w14:textId="77777777" w:rsidR="006718A5" w:rsidRPr="00447678" w:rsidRDefault="006718A5" w:rsidP="00EF0475">
            <w:pPr>
              <w:spacing w:before="40" w:after="40"/>
              <w:jc w:val="center"/>
              <w:rPr>
                <w:bCs/>
                <w:spacing w:val="-4"/>
              </w:rPr>
            </w:pPr>
            <w:r w:rsidRPr="00447678">
              <w:rPr>
                <w:bCs/>
                <w:spacing w:val="-4"/>
              </w:rPr>
              <w:t xml:space="preserve">Subcontractor </w:t>
            </w:r>
          </w:p>
          <w:p w14:paraId="22A6234F" w14:textId="77777777" w:rsidR="006718A5" w:rsidRPr="00447678" w:rsidRDefault="006718A5" w:rsidP="00EF0475">
            <w:pPr>
              <w:spacing w:before="40" w:after="40"/>
              <w:jc w:val="center"/>
              <w:rPr>
                <w:bCs/>
                <w:spacing w:val="-4"/>
              </w:rPr>
            </w:pPr>
            <w:r w:rsidRPr="00447678">
              <w:rPr>
                <w:rFonts w:ascii="Wingdings" w:eastAsia="Wingdings" w:hAnsi="Wingdings" w:cs="Wingdings"/>
                <w:spacing w:val="-2"/>
              </w:rPr>
              <w:t></w:t>
            </w:r>
          </w:p>
        </w:tc>
      </w:tr>
      <w:tr w:rsidR="00447678" w:rsidRPr="00447678" w14:paraId="69C81B0E" w14:textId="77777777" w:rsidTr="00EF0475">
        <w:trPr>
          <w:trHeight w:val="877"/>
        </w:trPr>
        <w:tc>
          <w:tcPr>
            <w:tcW w:w="3835" w:type="dxa"/>
            <w:tcBorders>
              <w:top w:val="single" w:sz="2" w:space="0" w:color="auto"/>
              <w:left w:val="single" w:sz="2" w:space="0" w:color="auto"/>
              <w:bottom w:val="single" w:sz="2" w:space="0" w:color="auto"/>
              <w:right w:val="single" w:sz="2" w:space="0" w:color="auto"/>
            </w:tcBorders>
          </w:tcPr>
          <w:p w14:paraId="15AD3461" w14:textId="77777777" w:rsidR="006718A5" w:rsidRPr="00447678" w:rsidRDefault="006718A5" w:rsidP="00EF0475">
            <w:pPr>
              <w:spacing w:before="40" w:after="40"/>
              <w:ind w:left="48"/>
              <w:rPr>
                <w:bCs/>
                <w:spacing w:val="-11"/>
                <w:sz w:val="22"/>
                <w:szCs w:val="22"/>
              </w:rPr>
            </w:pPr>
            <w:r w:rsidRPr="00447678">
              <w:rPr>
                <w:bCs/>
                <w:spacing w:val="-11"/>
                <w:sz w:val="22"/>
                <w:szCs w:val="22"/>
              </w:rPr>
              <w:t>Total Contract Amount</w:t>
            </w:r>
          </w:p>
        </w:tc>
        <w:tc>
          <w:tcPr>
            <w:tcW w:w="2825" w:type="dxa"/>
            <w:gridSpan w:val="2"/>
            <w:tcBorders>
              <w:top w:val="single" w:sz="2" w:space="0" w:color="auto"/>
              <w:left w:val="single" w:sz="2" w:space="0" w:color="auto"/>
              <w:bottom w:val="single" w:sz="2" w:space="0" w:color="auto"/>
              <w:right w:val="single" w:sz="2" w:space="0" w:color="auto"/>
            </w:tcBorders>
            <w:vAlign w:val="center"/>
          </w:tcPr>
          <w:p w14:paraId="30BF1E51" w14:textId="77777777" w:rsidR="006718A5" w:rsidRPr="00447678" w:rsidRDefault="006718A5" w:rsidP="00EF0475">
            <w:pPr>
              <w:spacing w:before="40" w:after="40"/>
              <w:ind w:left="48"/>
              <w:rPr>
                <w:bCs/>
                <w:i/>
                <w:iCs/>
                <w:spacing w:val="2"/>
                <w:sz w:val="22"/>
                <w:szCs w:val="22"/>
              </w:rPr>
            </w:pPr>
          </w:p>
        </w:tc>
        <w:tc>
          <w:tcPr>
            <w:tcW w:w="2694" w:type="dxa"/>
            <w:gridSpan w:val="2"/>
            <w:tcBorders>
              <w:top w:val="single" w:sz="2" w:space="0" w:color="auto"/>
              <w:left w:val="single" w:sz="2" w:space="0" w:color="auto"/>
              <w:bottom w:val="single" w:sz="2" w:space="0" w:color="auto"/>
              <w:right w:val="single" w:sz="2" w:space="0" w:color="auto"/>
            </w:tcBorders>
            <w:vAlign w:val="center"/>
          </w:tcPr>
          <w:p w14:paraId="2EFAE24B" w14:textId="2C4BBD9F" w:rsidR="006718A5" w:rsidRPr="00447678" w:rsidRDefault="00856C5E" w:rsidP="00EF0475">
            <w:pPr>
              <w:spacing w:before="40" w:after="40"/>
              <w:ind w:left="31" w:right="67"/>
              <w:rPr>
                <w:bCs/>
                <w:i/>
                <w:iCs/>
                <w:spacing w:val="2"/>
                <w:sz w:val="22"/>
                <w:szCs w:val="22"/>
              </w:rPr>
            </w:pPr>
            <w:r w:rsidRPr="00447678">
              <w:rPr>
                <w:bCs/>
                <w:spacing w:val="-2"/>
                <w:sz w:val="22"/>
                <w:szCs w:val="22"/>
              </w:rPr>
              <w:t xml:space="preserve">MVR </w:t>
            </w:r>
          </w:p>
        </w:tc>
      </w:tr>
      <w:tr w:rsidR="00447678" w:rsidRPr="00447678" w14:paraId="00ED456C" w14:textId="77777777" w:rsidTr="00EF0475">
        <w:trPr>
          <w:trHeight w:val="877"/>
        </w:trPr>
        <w:tc>
          <w:tcPr>
            <w:tcW w:w="3835" w:type="dxa"/>
            <w:tcBorders>
              <w:top w:val="single" w:sz="2" w:space="0" w:color="auto"/>
              <w:left w:val="single" w:sz="2" w:space="0" w:color="auto"/>
              <w:bottom w:val="single" w:sz="2" w:space="0" w:color="auto"/>
              <w:right w:val="single" w:sz="2" w:space="0" w:color="auto"/>
            </w:tcBorders>
          </w:tcPr>
          <w:p w14:paraId="3CC2D0B0" w14:textId="77777777" w:rsidR="006718A5" w:rsidRPr="00447678" w:rsidRDefault="006718A5" w:rsidP="00EF0475">
            <w:pPr>
              <w:spacing w:before="40" w:after="40"/>
              <w:ind w:left="48"/>
              <w:rPr>
                <w:bCs/>
                <w:spacing w:val="-11"/>
                <w:sz w:val="22"/>
                <w:szCs w:val="22"/>
              </w:rPr>
            </w:pPr>
            <w:r w:rsidRPr="00447678">
              <w:rPr>
                <w:bCs/>
                <w:spacing w:val="12"/>
                <w:sz w:val="22"/>
                <w:szCs w:val="22"/>
              </w:rPr>
              <w:t>Details of relevant experience</w:t>
            </w:r>
          </w:p>
        </w:tc>
        <w:tc>
          <w:tcPr>
            <w:tcW w:w="5519" w:type="dxa"/>
            <w:gridSpan w:val="4"/>
            <w:tcBorders>
              <w:top w:val="single" w:sz="2" w:space="0" w:color="auto"/>
              <w:left w:val="single" w:sz="2" w:space="0" w:color="auto"/>
              <w:bottom w:val="single" w:sz="2" w:space="0" w:color="auto"/>
              <w:right w:val="single" w:sz="2" w:space="0" w:color="auto"/>
            </w:tcBorders>
            <w:vAlign w:val="center"/>
          </w:tcPr>
          <w:p w14:paraId="18CCB94C" w14:textId="77777777" w:rsidR="006718A5" w:rsidRPr="00447678" w:rsidRDefault="006718A5" w:rsidP="00EF0475">
            <w:pPr>
              <w:spacing w:before="40" w:after="40"/>
              <w:ind w:left="31" w:right="67"/>
              <w:rPr>
                <w:bCs/>
                <w:spacing w:val="-2"/>
                <w:sz w:val="22"/>
                <w:szCs w:val="22"/>
              </w:rPr>
            </w:pPr>
          </w:p>
        </w:tc>
      </w:tr>
    </w:tbl>
    <w:p w14:paraId="298CE52D" w14:textId="77777777" w:rsidR="006718A5" w:rsidRPr="00447678" w:rsidRDefault="006718A5">
      <w:pPr>
        <w:pStyle w:val="ListParagraph"/>
        <w:numPr>
          <w:ilvl w:val="3"/>
          <w:numId w:val="63"/>
        </w:numPr>
        <w:spacing w:before="120" w:after="120"/>
        <w:ind w:left="360"/>
        <w:contextualSpacing w:val="0"/>
        <w:rPr>
          <w:bCs/>
          <w:i/>
          <w:iCs/>
          <w:spacing w:val="-2"/>
        </w:rPr>
      </w:pPr>
      <w:r w:rsidRPr="00447678">
        <w:rPr>
          <w:bCs/>
          <w:spacing w:val="-2"/>
        </w:rPr>
        <w:t xml:space="preserve">Key </w:t>
      </w:r>
      <w:r w:rsidRPr="00447678">
        <w:rPr>
          <w:bCs/>
          <w:spacing w:val="4"/>
        </w:rPr>
        <w:t xml:space="preserve">Requirement no 2 in accordance with 4.2 (c): </w:t>
      </w:r>
      <w:r w:rsidRPr="00447678">
        <w:rPr>
          <w:bCs/>
          <w:i/>
          <w:iCs/>
          <w:spacing w:val="2"/>
        </w:rPr>
        <w:t>______________________</w:t>
      </w:r>
    </w:p>
    <w:p w14:paraId="1D40B7E2" w14:textId="56E03DD8" w:rsidR="006718A5" w:rsidRPr="00447678" w:rsidRDefault="006718A5">
      <w:pPr>
        <w:pStyle w:val="ListParagraph"/>
        <w:numPr>
          <w:ilvl w:val="3"/>
          <w:numId w:val="63"/>
        </w:numPr>
        <w:spacing w:before="120" w:after="120"/>
        <w:ind w:left="360"/>
        <w:contextualSpacing w:val="0"/>
        <w:rPr>
          <w:bCs/>
          <w:i/>
          <w:iCs/>
          <w:spacing w:val="-2"/>
        </w:rPr>
      </w:pPr>
      <w:r w:rsidRPr="00447678">
        <w:rPr>
          <w:bCs/>
          <w:spacing w:val="-2"/>
        </w:rPr>
        <w:t xml:space="preserve">Key </w:t>
      </w:r>
      <w:r w:rsidRPr="00447678">
        <w:rPr>
          <w:bCs/>
          <w:spacing w:val="4"/>
        </w:rPr>
        <w:t xml:space="preserve">Requirement no 3 in accordance with 4.2 (c): </w:t>
      </w:r>
      <w:r w:rsidRPr="00447678">
        <w:rPr>
          <w:bCs/>
          <w:i/>
          <w:iCs/>
          <w:spacing w:val="2"/>
        </w:rPr>
        <w:t>______________________</w:t>
      </w:r>
    </w:p>
    <w:p w14:paraId="73B15BD6" w14:textId="518B541B" w:rsidR="000702BC" w:rsidRPr="00447678" w:rsidRDefault="000702BC">
      <w:pPr>
        <w:pStyle w:val="ListParagraph"/>
        <w:numPr>
          <w:ilvl w:val="3"/>
          <w:numId w:val="63"/>
        </w:numPr>
        <w:spacing w:before="120" w:after="120"/>
        <w:ind w:left="360"/>
        <w:contextualSpacing w:val="0"/>
        <w:rPr>
          <w:bCs/>
          <w:i/>
          <w:iCs/>
          <w:spacing w:val="-2"/>
        </w:rPr>
      </w:pPr>
      <w:r w:rsidRPr="00447678">
        <w:rPr>
          <w:bCs/>
          <w:i/>
          <w:iCs/>
          <w:spacing w:val="2"/>
        </w:rPr>
        <w:t>…</w:t>
      </w:r>
    </w:p>
    <w:bookmarkEnd w:id="784"/>
    <w:p w14:paraId="56DB117C" w14:textId="77777777" w:rsidR="00044594" w:rsidRPr="00447678" w:rsidRDefault="00044594" w:rsidP="000B112D">
      <w:pPr>
        <w:tabs>
          <w:tab w:val="left" w:pos="405"/>
          <w:tab w:val="center" w:pos="4680"/>
        </w:tabs>
        <w:spacing w:after="468" w:line="576" w:lineRule="exact"/>
        <w:rPr>
          <w:b/>
          <w:bCs/>
          <w:spacing w:val="6"/>
          <w:sz w:val="46"/>
          <w:szCs w:val="46"/>
        </w:rPr>
      </w:pPr>
      <w:r w:rsidRPr="00447678">
        <w:rPr>
          <w:b/>
          <w:bCs/>
          <w:spacing w:val="6"/>
          <w:sz w:val="46"/>
          <w:szCs w:val="46"/>
        </w:rPr>
        <w:tab/>
      </w:r>
    </w:p>
    <w:p w14:paraId="2D3AA2F8" w14:textId="77777777" w:rsidR="008D50A8" w:rsidRPr="00447678" w:rsidRDefault="008D50A8" w:rsidP="000B112D">
      <w:pPr>
        <w:rPr>
          <w:sz w:val="46"/>
          <w:szCs w:val="46"/>
        </w:rPr>
        <w:sectPr w:rsidR="008D50A8" w:rsidRPr="00447678" w:rsidSect="00806E2A">
          <w:headerReference w:type="even" r:id="rId49"/>
          <w:headerReference w:type="default" r:id="rId50"/>
          <w:headerReference w:type="first" r:id="rId51"/>
          <w:footnotePr>
            <w:numRestart w:val="eachSect"/>
          </w:footnotePr>
          <w:pgSz w:w="12240" w:h="15840"/>
          <w:pgMar w:top="1440" w:right="1440" w:bottom="1440" w:left="1800" w:header="720" w:footer="720" w:gutter="0"/>
          <w:cols w:space="720"/>
          <w:noEndnote/>
          <w:titlePg/>
          <w:docGrid w:linePitch="326"/>
        </w:sectPr>
      </w:pPr>
    </w:p>
    <w:p w14:paraId="3D8AC8E1" w14:textId="77777777" w:rsidR="007B586E" w:rsidRPr="00447678" w:rsidRDefault="00A25EFC" w:rsidP="006F6FB3">
      <w:pPr>
        <w:pStyle w:val="Subtitle"/>
        <w:tabs>
          <w:tab w:val="left" w:pos="705"/>
          <w:tab w:val="center" w:pos="4446"/>
        </w:tabs>
        <w:ind w:left="180" w:right="288"/>
        <w:jc w:val="left"/>
      </w:pPr>
      <w:r w:rsidRPr="00447678">
        <w:lastRenderedPageBreak/>
        <w:tab/>
      </w:r>
      <w:r w:rsidRPr="00447678">
        <w:tab/>
      </w:r>
      <w:bookmarkStart w:id="787" w:name="_Toc25317547"/>
      <w:r w:rsidR="007B586E" w:rsidRPr="00447678">
        <w:t>Section V - Eligible Countries</w:t>
      </w:r>
      <w:bookmarkEnd w:id="787"/>
    </w:p>
    <w:p w14:paraId="10492FD7" w14:textId="77777777" w:rsidR="007B586E" w:rsidRPr="00447678" w:rsidRDefault="007B586E">
      <w:pPr>
        <w:pStyle w:val="Heading5"/>
        <w:jc w:val="center"/>
        <w:rPr>
          <w:rFonts w:cs="Times New Roman"/>
          <w:b w:val="0"/>
          <w:bCs w:val="0"/>
          <w:sz w:val="20"/>
        </w:rPr>
      </w:pPr>
    </w:p>
    <w:p w14:paraId="62BD053F" w14:textId="77777777" w:rsidR="00002A9A" w:rsidRPr="00447678" w:rsidRDefault="00002A9A" w:rsidP="00002A9A">
      <w:pPr>
        <w:jc w:val="center"/>
        <w:rPr>
          <w:b/>
          <w:sz w:val="28"/>
          <w:szCs w:val="28"/>
        </w:rPr>
      </w:pPr>
      <w:bookmarkStart w:id="788" w:name="_Toc78357427"/>
      <w:r w:rsidRPr="00447678">
        <w:rPr>
          <w:b/>
          <w:sz w:val="28"/>
          <w:szCs w:val="28"/>
        </w:rPr>
        <w:t>Eligibility for the Provision of Goods, Works and Services in Bank-Financed Procurement</w:t>
      </w:r>
    </w:p>
    <w:p w14:paraId="087F404B" w14:textId="77777777" w:rsidR="00002A9A" w:rsidRPr="00447678" w:rsidRDefault="00002A9A" w:rsidP="00002A9A">
      <w:pPr>
        <w:jc w:val="center"/>
      </w:pPr>
    </w:p>
    <w:p w14:paraId="14D24122" w14:textId="77777777" w:rsidR="00002A9A" w:rsidRPr="00447678" w:rsidRDefault="00002A9A" w:rsidP="00002A9A">
      <w:pPr>
        <w:jc w:val="center"/>
      </w:pPr>
    </w:p>
    <w:p w14:paraId="61197E8E" w14:textId="77777777" w:rsidR="00002A9A" w:rsidRPr="00447678" w:rsidRDefault="00002A9A" w:rsidP="00002A9A">
      <w:r w:rsidRPr="00447678">
        <w:tab/>
      </w:r>
    </w:p>
    <w:p w14:paraId="2A18F92F" w14:textId="77777777" w:rsidR="000B3397" w:rsidRPr="00447678" w:rsidRDefault="000B3397" w:rsidP="000B3397">
      <w:pPr>
        <w:pStyle w:val="BodyTextIndent2"/>
        <w:tabs>
          <w:tab w:val="clear" w:pos="720"/>
        </w:tabs>
        <w:ind w:left="0" w:firstLine="0"/>
        <w:jc w:val="both"/>
        <w:rPr>
          <w:rFonts w:ascii="Times New Roman" w:hAnsi="Times New Roman"/>
          <w:sz w:val="24"/>
          <w:szCs w:val="24"/>
        </w:rPr>
      </w:pPr>
      <w:r w:rsidRPr="00447678">
        <w:rPr>
          <w:rFonts w:ascii="Times New Roman" w:hAnsi="Times New Roman"/>
          <w:sz w:val="24"/>
          <w:szCs w:val="24"/>
        </w:rPr>
        <w:t>In reference to ITB 4.</w:t>
      </w:r>
      <w:r w:rsidR="0061143B" w:rsidRPr="00447678">
        <w:rPr>
          <w:rFonts w:ascii="Times New Roman" w:hAnsi="Times New Roman"/>
          <w:sz w:val="24"/>
          <w:szCs w:val="24"/>
        </w:rPr>
        <w:t>8,</w:t>
      </w:r>
      <w:r w:rsidRPr="00447678">
        <w:rPr>
          <w:rFonts w:ascii="Times New Roman" w:hAnsi="Times New Roman"/>
          <w:sz w:val="24"/>
          <w:szCs w:val="24"/>
        </w:rPr>
        <w:t xml:space="preserve"> and 5.1, for the information of the Bidders, at the present time firms, goods and services from the following countries are excluded from this </w:t>
      </w:r>
      <w:r w:rsidR="00010594" w:rsidRPr="00447678">
        <w:rPr>
          <w:rFonts w:ascii="Times New Roman" w:hAnsi="Times New Roman"/>
          <w:sz w:val="24"/>
          <w:szCs w:val="24"/>
        </w:rPr>
        <w:t xml:space="preserve">Bidding </w:t>
      </w:r>
      <w:r w:rsidRPr="00447678">
        <w:rPr>
          <w:rFonts w:ascii="Times New Roman" w:hAnsi="Times New Roman"/>
          <w:sz w:val="24"/>
          <w:szCs w:val="24"/>
        </w:rPr>
        <w:t>process:</w:t>
      </w:r>
    </w:p>
    <w:p w14:paraId="1B1C539F" w14:textId="77777777" w:rsidR="000B3397" w:rsidRPr="00447678" w:rsidRDefault="000B3397" w:rsidP="000B3397">
      <w:pPr>
        <w:pStyle w:val="BodyTextIndent"/>
        <w:ind w:left="1440" w:hanging="720"/>
        <w:rPr>
          <w:rFonts w:ascii="Times New Roman" w:hAnsi="Times New Roman" w:cs="Times New Roman"/>
          <w:sz w:val="24"/>
        </w:rPr>
      </w:pPr>
    </w:p>
    <w:p w14:paraId="28C0C28B" w14:textId="77777777" w:rsidR="000B3397" w:rsidRPr="00447678" w:rsidRDefault="000B3397" w:rsidP="009629AF">
      <w:pPr>
        <w:spacing w:after="120"/>
        <w:ind w:left="360"/>
        <w:rPr>
          <w:i/>
          <w:iCs/>
          <w:spacing w:val="-4"/>
        </w:rPr>
      </w:pPr>
      <w:r w:rsidRPr="00447678">
        <w:rPr>
          <w:spacing w:val="-2"/>
        </w:rPr>
        <w:t>Under ITB 4.</w:t>
      </w:r>
      <w:r w:rsidR="0061143B" w:rsidRPr="00447678">
        <w:rPr>
          <w:spacing w:val="-2"/>
        </w:rPr>
        <w:t>8</w:t>
      </w:r>
      <w:r w:rsidR="000177A5" w:rsidRPr="00447678">
        <w:rPr>
          <w:spacing w:val="-2"/>
        </w:rPr>
        <w:t xml:space="preserve"> </w:t>
      </w:r>
      <w:r w:rsidRPr="00447678">
        <w:rPr>
          <w:spacing w:val="-2"/>
        </w:rPr>
        <w:t>(a) and 5.1</w:t>
      </w:r>
      <w:r w:rsidRPr="00447678">
        <w:rPr>
          <w:spacing w:val="-2"/>
        </w:rPr>
        <w:tab/>
      </w:r>
      <w:r w:rsidRPr="00447678">
        <w:rPr>
          <w:i/>
          <w:iCs/>
          <w:spacing w:val="-4"/>
        </w:rPr>
        <w:t xml:space="preserve"> [insert a list of the countries following approval by the Bank to apply the restriction or state “none”]</w:t>
      </w:r>
    </w:p>
    <w:p w14:paraId="05F428CA" w14:textId="77777777" w:rsidR="000B3397" w:rsidRPr="00447678" w:rsidRDefault="000B3397" w:rsidP="009629AF">
      <w:pPr>
        <w:spacing w:after="120"/>
        <w:ind w:left="360"/>
        <w:rPr>
          <w:i/>
          <w:iCs/>
          <w:spacing w:val="-4"/>
        </w:rPr>
      </w:pPr>
      <w:r w:rsidRPr="00447678">
        <w:rPr>
          <w:spacing w:val="-7"/>
        </w:rPr>
        <w:t>Under ITB 4.</w:t>
      </w:r>
      <w:r w:rsidR="0061143B" w:rsidRPr="00447678">
        <w:rPr>
          <w:spacing w:val="-7"/>
        </w:rPr>
        <w:t>8</w:t>
      </w:r>
      <w:r w:rsidR="000177A5" w:rsidRPr="00447678">
        <w:rPr>
          <w:spacing w:val="-7"/>
        </w:rPr>
        <w:t xml:space="preserve"> </w:t>
      </w:r>
      <w:r w:rsidRPr="00447678">
        <w:rPr>
          <w:spacing w:val="-7"/>
        </w:rPr>
        <w:t>(b) and 5.1</w:t>
      </w:r>
      <w:r w:rsidRPr="00447678">
        <w:rPr>
          <w:spacing w:val="-7"/>
        </w:rPr>
        <w:tab/>
      </w:r>
      <w:r w:rsidRPr="00447678">
        <w:rPr>
          <w:i/>
          <w:iCs/>
          <w:spacing w:val="-4"/>
        </w:rPr>
        <w:t xml:space="preserve"> [insert a list of the countries following approval by the Bank to apply the restriction or state “none”]</w:t>
      </w:r>
    </w:p>
    <w:p w14:paraId="02CD7C24" w14:textId="77777777" w:rsidR="00002A9A" w:rsidRPr="00447678" w:rsidRDefault="00002A9A" w:rsidP="009629AF">
      <w:pPr>
        <w:pStyle w:val="BodyTextIndent2"/>
        <w:tabs>
          <w:tab w:val="clear" w:pos="8741"/>
        </w:tabs>
        <w:spacing w:after="120"/>
        <w:ind w:left="360" w:firstLine="0"/>
        <w:jc w:val="both"/>
        <w:rPr>
          <w:rFonts w:ascii="Times New Roman" w:hAnsi="Times New Roman"/>
          <w:b/>
          <w:i/>
          <w:sz w:val="24"/>
          <w:szCs w:val="24"/>
        </w:rPr>
      </w:pPr>
    </w:p>
    <w:p w14:paraId="202031BE" w14:textId="77777777" w:rsidR="007B586E" w:rsidRPr="00447678" w:rsidRDefault="007B586E"/>
    <w:bookmarkEnd w:id="788"/>
    <w:p w14:paraId="0E211681" w14:textId="77777777" w:rsidR="007B586E" w:rsidRPr="00447678" w:rsidRDefault="007B586E"/>
    <w:p w14:paraId="2668FA21" w14:textId="77777777" w:rsidR="00F435A0" w:rsidRPr="00447678" w:rsidRDefault="00F435A0">
      <w:pPr>
        <w:sectPr w:rsidR="00F435A0" w:rsidRPr="00447678" w:rsidSect="00806E2A">
          <w:headerReference w:type="even" r:id="rId52"/>
          <w:headerReference w:type="default" r:id="rId53"/>
          <w:footerReference w:type="even" r:id="rId54"/>
          <w:footerReference w:type="default" r:id="rId55"/>
          <w:headerReference w:type="first" r:id="rId56"/>
          <w:type w:val="oddPage"/>
          <w:pgSz w:w="12240" w:h="15840" w:code="1"/>
          <w:pgMar w:top="1440" w:right="1440" w:bottom="1440" w:left="1800" w:header="720" w:footer="720" w:gutter="0"/>
          <w:cols w:space="720"/>
          <w:titlePg/>
        </w:sectPr>
      </w:pPr>
    </w:p>
    <w:p w14:paraId="24507E5C" w14:textId="77777777" w:rsidR="00401450" w:rsidRPr="00447678" w:rsidRDefault="00401450" w:rsidP="006F6FB3">
      <w:pPr>
        <w:pStyle w:val="Subtitle"/>
        <w:ind w:left="180" w:right="288"/>
      </w:pPr>
      <w:bookmarkStart w:id="789" w:name="_Toc25317548"/>
      <w:r w:rsidRPr="00447678">
        <w:lastRenderedPageBreak/>
        <w:t xml:space="preserve">Section VI - </w:t>
      </w:r>
      <w:r w:rsidR="00E06EAE" w:rsidRPr="00447678">
        <w:t>Fraud and Corruption</w:t>
      </w:r>
      <w:bookmarkEnd w:id="789"/>
    </w:p>
    <w:p w14:paraId="3F0C5601" w14:textId="77777777" w:rsidR="00F73A71" w:rsidRPr="00447678" w:rsidRDefault="00F73A71" w:rsidP="00F73A71">
      <w:pPr>
        <w:jc w:val="center"/>
        <w:rPr>
          <w:rFonts w:eastAsiaTheme="minorHAnsi"/>
          <w:b/>
          <w:sz w:val="28"/>
          <w:szCs w:val="28"/>
        </w:rPr>
      </w:pPr>
      <w:r w:rsidRPr="00447678">
        <w:rPr>
          <w:rFonts w:eastAsiaTheme="minorHAnsi"/>
          <w:b/>
          <w:sz w:val="28"/>
          <w:szCs w:val="28"/>
        </w:rPr>
        <w:t>(Section VI shall not be modified)</w:t>
      </w:r>
    </w:p>
    <w:p w14:paraId="574C423F" w14:textId="77777777" w:rsidR="00F73A71" w:rsidRPr="00447678" w:rsidRDefault="00F73A71" w:rsidP="00F73A71">
      <w:pPr>
        <w:rPr>
          <w:rFonts w:eastAsiaTheme="minorHAnsi"/>
        </w:rPr>
      </w:pPr>
    </w:p>
    <w:p w14:paraId="23965B95" w14:textId="77777777" w:rsidR="00F73A71" w:rsidRPr="00447678" w:rsidRDefault="00F73A71">
      <w:pPr>
        <w:numPr>
          <w:ilvl w:val="0"/>
          <w:numId w:val="41"/>
        </w:numPr>
        <w:spacing w:after="160" w:line="259" w:lineRule="auto"/>
        <w:ind w:left="360"/>
        <w:contextualSpacing/>
        <w:jc w:val="both"/>
        <w:rPr>
          <w:rFonts w:eastAsiaTheme="minorHAnsi"/>
          <w:b/>
        </w:rPr>
      </w:pPr>
      <w:r w:rsidRPr="00447678">
        <w:rPr>
          <w:rFonts w:eastAsiaTheme="minorHAnsi"/>
          <w:b/>
        </w:rPr>
        <w:t>Purpose</w:t>
      </w:r>
    </w:p>
    <w:p w14:paraId="5A441DCC" w14:textId="77777777" w:rsidR="00F73A71" w:rsidRPr="00447678" w:rsidRDefault="00F73A71">
      <w:pPr>
        <w:pStyle w:val="ListParagraph"/>
        <w:numPr>
          <w:ilvl w:val="1"/>
          <w:numId w:val="41"/>
        </w:numPr>
        <w:spacing w:after="160" w:line="259" w:lineRule="auto"/>
        <w:ind w:left="360"/>
        <w:jc w:val="both"/>
        <w:rPr>
          <w:rFonts w:eastAsiaTheme="minorHAnsi"/>
        </w:rPr>
      </w:pPr>
      <w:r w:rsidRPr="00447678">
        <w:rPr>
          <w:rFonts w:eastAsiaTheme="minorHAnsi"/>
        </w:rPr>
        <w:t>The Bank’s Anti-Corruption Guidelines and this annex apply with respect to procurement under Bank Investment Project Financing operations.</w:t>
      </w:r>
    </w:p>
    <w:p w14:paraId="0237FD92" w14:textId="77777777" w:rsidR="00F73A71" w:rsidRPr="00447678" w:rsidRDefault="00F73A71">
      <w:pPr>
        <w:numPr>
          <w:ilvl w:val="0"/>
          <w:numId w:val="41"/>
        </w:numPr>
        <w:spacing w:after="160" w:line="259" w:lineRule="auto"/>
        <w:ind w:left="360"/>
        <w:contextualSpacing/>
        <w:jc w:val="both"/>
        <w:rPr>
          <w:rFonts w:eastAsiaTheme="minorHAnsi"/>
          <w:b/>
        </w:rPr>
      </w:pPr>
      <w:r w:rsidRPr="00447678">
        <w:rPr>
          <w:rFonts w:eastAsiaTheme="minorHAnsi"/>
          <w:b/>
        </w:rPr>
        <w:t>Requirements</w:t>
      </w:r>
    </w:p>
    <w:p w14:paraId="39077114" w14:textId="77777777" w:rsidR="00F73A71" w:rsidRPr="00447678" w:rsidRDefault="00F73A71">
      <w:pPr>
        <w:pStyle w:val="ListParagraph"/>
        <w:numPr>
          <w:ilvl w:val="0"/>
          <w:numId w:val="45"/>
        </w:numPr>
        <w:autoSpaceDE w:val="0"/>
        <w:autoSpaceDN w:val="0"/>
        <w:adjustRightInd w:val="0"/>
        <w:spacing w:after="120"/>
        <w:jc w:val="both"/>
        <w:rPr>
          <w:rFonts w:eastAsiaTheme="minorHAnsi"/>
        </w:rPr>
      </w:pPr>
      <w:r w:rsidRPr="00447678">
        <w:rPr>
          <w:rFonts w:eastAsiaTheme="minorHAnsi"/>
        </w:rPr>
        <w:t xml:space="preserve">The Bank requires that Borrowers (including beneficiaries of Bank financing); bidders </w:t>
      </w:r>
      <w:r w:rsidR="009F7BD5" w:rsidRPr="00447678">
        <w:rPr>
          <w:rFonts w:eastAsiaTheme="minorHAnsi"/>
        </w:rPr>
        <w:t xml:space="preserve">(applicants/proposers), </w:t>
      </w:r>
      <w:r w:rsidRPr="00447678">
        <w:rPr>
          <w:rFonts w:eastAsiaTheme="minorHAnsi"/>
        </w:rPr>
        <w:t>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6D89D818" w14:textId="77777777" w:rsidR="00F73A71" w:rsidRPr="00447678" w:rsidRDefault="00F73A71" w:rsidP="00F73A71">
      <w:pPr>
        <w:pStyle w:val="ListParagraph"/>
        <w:autoSpaceDE w:val="0"/>
        <w:autoSpaceDN w:val="0"/>
        <w:adjustRightInd w:val="0"/>
        <w:spacing w:after="120"/>
        <w:ind w:left="360"/>
        <w:rPr>
          <w:rFonts w:eastAsiaTheme="minorHAnsi"/>
        </w:rPr>
      </w:pPr>
    </w:p>
    <w:p w14:paraId="5C33FAAA" w14:textId="77777777" w:rsidR="00F73A71" w:rsidRPr="00447678" w:rsidRDefault="00F73A71">
      <w:pPr>
        <w:pStyle w:val="ListParagraph"/>
        <w:numPr>
          <w:ilvl w:val="0"/>
          <w:numId w:val="45"/>
        </w:numPr>
        <w:autoSpaceDE w:val="0"/>
        <w:autoSpaceDN w:val="0"/>
        <w:adjustRightInd w:val="0"/>
        <w:spacing w:after="120"/>
        <w:jc w:val="both"/>
        <w:rPr>
          <w:rFonts w:eastAsiaTheme="minorHAnsi"/>
        </w:rPr>
      </w:pPr>
      <w:r w:rsidRPr="00447678">
        <w:rPr>
          <w:rFonts w:eastAsiaTheme="minorHAnsi"/>
        </w:rPr>
        <w:t>To this end, the Bank:</w:t>
      </w:r>
    </w:p>
    <w:p w14:paraId="512445F7" w14:textId="77777777" w:rsidR="00F73A71" w:rsidRPr="00447678" w:rsidRDefault="00F73A71">
      <w:pPr>
        <w:numPr>
          <w:ilvl w:val="0"/>
          <w:numId w:val="42"/>
        </w:numPr>
        <w:autoSpaceDE w:val="0"/>
        <w:autoSpaceDN w:val="0"/>
        <w:adjustRightInd w:val="0"/>
        <w:spacing w:after="120" w:line="259" w:lineRule="auto"/>
        <w:ind w:left="810"/>
        <w:jc w:val="both"/>
        <w:rPr>
          <w:rFonts w:eastAsiaTheme="minorHAnsi"/>
        </w:rPr>
      </w:pPr>
      <w:r w:rsidRPr="00447678">
        <w:rPr>
          <w:rFonts w:eastAsiaTheme="minorHAnsi"/>
        </w:rPr>
        <w:t>Defines, for the purposes of this provision, the terms set forth below as follows:</w:t>
      </w:r>
    </w:p>
    <w:p w14:paraId="779CF862" w14:textId="77777777" w:rsidR="00F73A71" w:rsidRPr="00447678" w:rsidRDefault="00F73A71">
      <w:pPr>
        <w:numPr>
          <w:ilvl w:val="0"/>
          <w:numId w:val="43"/>
        </w:numPr>
        <w:autoSpaceDE w:val="0"/>
        <w:autoSpaceDN w:val="0"/>
        <w:adjustRightInd w:val="0"/>
        <w:spacing w:after="120" w:line="259" w:lineRule="auto"/>
        <w:ind w:left="1260" w:hanging="180"/>
        <w:jc w:val="both"/>
        <w:rPr>
          <w:rFonts w:eastAsiaTheme="minorHAnsi"/>
        </w:rPr>
      </w:pPr>
      <w:r w:rsidRPr="00447678">
        <w:rPr>
          <w:rFonts w:eastAsiaTheme="minorHAnsi"/>
        </w:rPr>
        <w:t>“</w:t>
      </w:r>
      <w:proofErr w:type="gramStart"/>
      <w:r w:rsidRPr="00447678">
        <w:rPr>
          <w:rFonts w:eastAsiaTheme="minorHAnsi"/>
        </w:rPr>
        <w:t>corrupt</w:t>
      </w:r>
      <w:proofErr w:type="gramEnd"/>
      <w:r w:rsidRPr="00447678">
        <w:rPr>
          <w:rFonts w:eastAsiaTheme="minorHAnsi"/>
        </w:rPr>
        <w:t xml:space="preserve"> practice” is the offering, giving, receiving, or soliciting, directly or indirectly, of anything of value to influence improperly the actions of another party;</w:t>
      </w:r>
    </w:p>
    <w:p w14:paraId="5BF1B7C5" w14:textId="77777777" w:rsidR="00F73A71" w:rsidRPr="00447678" w:rsidRDefault="00F73A71">
      <w:pPr>
        <w:numPr>
          <w:ilvl w:val="0"/>
          <w:numId w:val="43"/>
        </w:numPr>
        <w:autoSpaceDE w:val="0"/>
        <w:autoSpaceDN w:val="0"/>
        <w:adjustRightInd w:val="0"/>
        <w:spacing w:after="120" w:line="259" w:lineRule="auto"/>
        <w:ind w:left="1260" w:hanging="180"/>
        <w:jc w:val="both"/>
        <w:rPr>
          <w:rFonts w:eastAsiaTheme="minorHAnsi"/>
        </w:rPr>
      </w:pPr>
      <w:r w:rsidRPr="00447678">
        <w:rPr>
          <w:rFonts w:eastAsiaTheme="minorHAnsi"/>
        </w:rPr>
        <w:t>“</w:t>
      </w:r>
      <w:proofErr w:type="gramStart"/>
      <w:r w:rsidRPr="00447678">
        <w:rPr>
          <w:rFonts w:eastAsiaTheme="minorHAnsi"/>
        </w:rPr>
        <w:t>fraudulent</w:t>
      </w:r>
      <w:proofErr w:type="gramEnd"/>
      <w:r w:rsidRPr="00447678">
        <w:rPr>
          <w:rFonts w:eastAsiaTheme="minorHAnsi"/>
        </w:rPr>
        <w:t xml:space="preserve"> practice” is any act or omission, including misrepresentation, that knowingly or recklessly misleads, or attempts to mislead, a party to obtain financial or other benefit or to avoid an obligation;</w:t>
      </w:r>
    </w:p>
    <w:p w14:paraId="6323D742" w14:textId="77777777" w:rsidR="00F73A71" w:rsidRPr="00447678" w:rsidRDefault="00F73A71">
      <w:pPr>
        <w:numPr>
          <w:ilvl w:val="0"/>
          <w:numId w:val="43"/>
        </w:numPr>
        <w:autoSpaceDE w:val="0"/>
        <w:autoSpaceDN w:val="0"/>
        <w:adjustRightInd w:val="0"/>
        <w:spacing w:after="120" w:line="259" w:lineRule="auto"/>
        <w:ind w:left="1260" w:hanging="180"/>
        <w:jc w:val="both"/>
        <w:rPr>
          <w:rFonts w:eastAsiaTheme="minorHAnsi"/>
        </w:rPr>
      </w:pPr>
      <w:r w:rsidRPr="00447678">
        <w:rPr>
          <w:rFonts w:eastAsiaTheme="minorHAnsi"/>
        </w:rPr>
        <w:t>“</w:t>
      </w:r>
      <w:proofErr w:type="gramStart"/>
      <w:r w:rsidRPr="00447678">
        <w:rPr>
          <w:rFonts w:eastAsiaTheme="minorHAnsi"/>
        </w:rPr>
        <w:t>collusive</w:t>
      </w:r>
      <w:proofErr w:type="gramEnd"/>
      <w:r w:rsidRPr="00447678">
        <w:rPr>
          <w:rFonts w:eastAsiaTheme="minorHAnsi"/>
        </w:rPr>
        <w:t xml:space="preserve"> practice” is an arrangement between two or more parties designed to achieve an improper purpose, including to influence improperly the actions of another party;</w:t>
      </w:r>
    </w:p>
    <w:p w14:paraId="7105DEE2" w14:textId="77777777" w:rsidR="00F73A71" w:rsidRPr="00447678" w:rsidRDefault="00F73A71">
      <w:pPr>
        <w:numPr>
          <w:ilvl w:val="0"/>
          <w:numId w:val="43"/>
        </w:numPr>
        <w:autoSpaceDE w:val="0"/>
        <w:autoSpaceDN w:val="0"/>
        <w:adjustRightInd w:val="0"/>
        <w:spacing w:after="120" w:line="259" w:lineRule="auto"/>
        <w:ind w:left="1260" w:hanging="180"/>
        <w:jc w:val="both"/>
        <w:rPr>
          <w:rFonts w:eastAsiaTheme="minorHAnsi"/>
        </w:rPr>
      </w:pPr>
      <w:r w:rsidRPr="00447678">
        <w:rPr>
          <w:rFonts w:eastAsiaTheme="minorHAnsi"/>
        </w:rPr>
        <w:t>“</w:t>
      </w:r>
      <w:proofErr w:type="gramStart"/>
      <w:r w:rsidRPr="00447678">
        <w:rPr>
          <w:rFonts w:eastAsiaTheme="minorHAnsi"/>
        </w:rPr>
        <w:t>coercive</w:t>
      </w:r>
      <w:proofErr w:type="gramEnd"/>
      <w:r w:rsidRPr="00447678">
        <w:rPr>
          <w:rFonts w:eastAsiaTheme="minorHAnsi"/>
        </w:rPr>
        <w:t xml:space="preserve"> practice” is impairing or harming, or threatening to impair or harm, directly or indirectly, any party or the property of the party to influence improperly the actions of a party;</w:t>
      </w:r>
    </w:p>
    <w:p w14:paraId="09447120" w14:textId="77777777" w:rsidR="00F73A71" w:rsidRPr="00447678" w:rsidRDefault="00F73A71">
      <w:pPr>
        <w:numPr>
          <w:ilvl w:val="0"/>
          <w:numId w:val="43"/>
        </w:numPr>
        <w:autoSpaceDE w:val="0"/>
        <w:autoSpaceDN w:val="0"/>
        <w:adjustRightInd w:val="0"/>
        <w:spacing w:after="120" w:line="259" w:lineRule="auto"/>
        <w:ind w:left="1260" w:hanging="180"/>
        <w:jc w:val="both"/>
        <w:rPr>
          <w:rFonts w:eastAsiaTheme="minorHAnsi"/>
        </w:rPr>
      </w:pPr>
      <w:r w:rsidRPr="00447678">
        <w:rPr>
          <w:rFonts w:eastAsiaTheme="minorHAnsi"/>
        </w:rPr>
        <w:t>“</w:t>
      </w:r>
      <w:proofErr w:type="gramStart"/>
      <w:r w:rsidRPr="00447678">
        <w:rPr>
          <w:rFonts w:eastAsiaTheme="minorHAnsi"/>
        </w:rPr>
        <w:t>obstructive</w:t>
      </w:r>
      <w:proofErr w:type="gramEnd"/>
      <w:r w:rsidRPr="00447678">
        <w:rPr>
          <w:rFonts w:eastAsiaTheme="minorHAnsi"/>
        </w:rPr>
        <w:t xml:space="preserve"> practice” is:</w:t>
      </w:r>
    </w:p>
    <w:p w14:paraId="21B49731" w14:textId="77777777" w:rsidR="00F73A71" w:rsidRPr="00447678" w:rsidRDefault="00F73A71">
      <w:pPr>
        <w:numPr>
          <w:ilvl w:val="0"/>
          <w:numId w:val="44"/>
        </w:numPr>
        <w:autoSpaceDE w:val="0"/>
        <w:autoSpaceDN w:val="0"/>
        <w:adjustRightInd w:val="0"/>
        <w:spacing w:after="120" w:line="259" w:lineRule="auto"/>
        <w:ind w:left="1980" w:hanging="540"/>
        <w:jc w:val="both"/>
        <w:rPr>
          <w:rFonts w:eastAsiaTheme="minorHAnsi"/>
        </w:rPr>
      </w:pPr>
      <w:r w:rsidRPr="00447678">
        <w:rPr>
          <w:rFonts w:eastAsiaTheme="minorHAnsi"/>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2818FFFB" w14:textId="77777777" w:rsidR="00F73A71" w:rsidRPr="00447678" w:rsidRDefault="00F73A71">
      <w:pPr>
        <w:numPr>
          <w:ilvl w:val="0"/>
          <w:numId w:val="44"/>
        </w:numPr>
        <w:autoSpaceDE w:val="0"/>
        <w:autoSpaceDN w:val="0"/>
        <w:adjustRightInd w:val="0"/>
        <w:spacing w:after="120" w:line="259" w:lineRule="auto"/>
        <w:ind w:left="1980" w:hanging="540"/>
        <w:jc w:val="both"/>
        <w:rPr>
          <w:rFonts w:eastAsiaTheme="minorHAnsi"/>
        </w:rPr>
      </w:pPr>
      <w:r w:rsidRPr="00447678">
        <w:rPr>
          <w:rFonts w:eastAsiaTheme="minorHAnsi"/>
        </w:rPr>
        <w:lastRenderedPageBreak/>
        <w:t>acts intended to materially impede the exercise of the Bank’s inspection and audit rights provided for under paragraph 2.2 e. below.</w:t>
      </w:r>
    </w:p>
    <w:p w14:paraId="6220F71B" w14:textId="77777777" w:rsidR="00F73A71" w:rsidRPr="00447678" w:rsidRDefault="00F73A71">
      <w:pPr>
        <w:numPr>
          <w:ilvl w:val="0"/>
          <w:numId w:val="42"/>
        </w:numPr>
        <w:autoSpaceDE w:val="0"/>
        <w:autoSpaceDN w:val="0"/>
        <w:adjustRightInd w:val="0"/>
        <w:spacing w:after="120" w:line="259" w:lineRule="auto"/>
        <w:ind w:left="810"/>
        <w:jc w:val="both"/>
        <w:rPr>
          <w:rFonts w:eastAsiaTheme="minorHAnsi"/>
        </w:rPr>
      </w:pPr>
      <w:r w:rsidRPr="00447678">
        <w:rPr>
          <w:rFonts w:eastAsiaTheme="minorHAnsi"/>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25B4A61F" w14:textId="77777777" w:rsidR="00F73A71" w:rsidRPr="00447678" w:rsidRDefault="00F73A71">
      <w:pPr>
        <w:numPr>
          <w:ilvl w:val="0"/>
          <w:numId w:val="42"/>
        </w:numPr>
        <w:autoSpaceDE w:val="0"/>
        <w:autoSpaceDN w:val="0"/>
        <w:adjustRightInd w:val="0"/>
        <w:spacing w:after="120" w:line="259" w:lineRule="auto"/>
        <w:ind w:left="810"/>
        <w:jc w:val="both"/>
        <w:rPr>
          <w:rFonts w:eastAsiaTheme="minorHAnsi"/>
        </w:rPr>
      </w:pPr>
      <w:r w:rsidRPr="00447678">
        <w:rPr>
          <w:rFonts w:eastAsiaTheme="minorHAnsi"/>
        </w:rPr>
        <w:t xml:space="preserve">In addition to the legal remedies set out in the relevant Legal Agreement, may take other appropriate actions, including declaring </w:t>
      </w:r>
      <w:proofErr w:type="spellStart"/>
      <w:r w:rsidRPr="00447678">
        <w:rPr>
          <w:rFonts w:eastAsiaTheme="minorHAnsi"/>
        </w:rPr>
        <w:t>misprocurement</w:t>
      </w:r>
      <w:proofErr w:type="spellEnd"/>
      <w:r w:rsidRPr="00447678">
        <w:rPr>
          <w:rFonts w:eastAsiaTheme="minorHAnsi"/>
        </w:rPr>
        <w:t xml:space="preserve">,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1E55A88A" w14:textId="77777777" w:rsidR="00F73A71" w:rsidRPr="00447678" w:rsidRDefault="00F73A71">
      <w:pPr>
        <w:numPr>
          <w:ilvl w:val="0"/>
          <w:numId w:val="42"/>
        </w:numPr>
        <w:autoSpaceDE w:val="0"/>
        <w:autoSpaceDN w:val="0"/>
        <w:adjustRightInd w:val="0"/>
        <w:spacing w:after="120" w:line="259" w:lineRule="auto"/>
        <w:ind w:left="810"/>
        <w:jc w:val="both"/>
        <w:rPr>
          <w:rFonts w:eastAsiaTheme="minorHAnsi"/>
        </w:rPr>
      </w:pPr>
      <w:r w:rsidRPr="00447678">
        <w:rPr>
          <w:rFonts w:eastAsiaTheme="minorHAnsi"/>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447678">
        <w:rPr>
          <w:rFonts w:eastAsiaTheme="minorHAnsi"/>
        </w:rPr>
        <w:t>i</w:t>
      </w:r>
      <w:proofErr w:type="spellEnd"/>
      <w:r w:rsidRPr="00447678">
        <w:rPr>
          <w:rFonts w:eastAsiaTheme="minorHAnsi"/>
        </w:rPr>
        <w:t>) to be awarded or otherwise benefit from a Bank-financed contract, financially or in any other manner;</w:t>
      </w:r>
      <w:r w:rsidRPr="00447678">
        <w:rPr>
          <w:rFonts w:eastAsiaTheme="minorHAnsi"/>
        </w:rPr>
        <w:footnoteReference w:id="10"/>
      </w:r>
      <w:r w:rsidRPr="00447678">
        <w:rPr>
          <w:rFonts w:eastAsiaTheme="minorHAnsi"/>
        </w:rPr>
        <w:t xml:space="preserve"> (ii) to be a nominated</w:t>
      </w:r>
      <w:r w:rsidRPr="00447678">
        <w:rPr>
          <w:rFonts w:eastAsiaTheme="minorHAnsi"/>
        </w:rPr>
        <w:footnoteReference w:id="11"/>
      </w:r>
      <w:r w:rsidRPr="00447678">
        <w:rPr>
          <w:rFonts w:eastAsiaTheme="minorHAnsi"/>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572F6F3A" w14:textId="77777777" w:rsidR="004850CE" w:rsidRPr="00447678" w:rsidRDefault="00F73A71">
      <w:pPr>
        <w:numPr>
          <w:ilvl w:val="0"/>
          <w:numId w:val="42"/>
        </w:numPr>
        <w:autoSpaceDE w:val="0"/>
        <w:autoSpaceDN w:val="0"/>
        <w:adjustRightInd w:val="0"/>
        <w:spacing w:after="120" w:line="259" w:lineRule="auto"/>
        <w:ind w:left="810"/>
        <w:jc w:val="both"/>
        <w:rPr>
          <w:rFonts w:eastAsiaTheme="minorHAnsi"/>
        </w:rPr>
      </w:pPr>
      <w:r w:rsidRPr="00447678">
        <w:rPr>
          <w:rFonts w:eastAsiaTheme="minorHAnsi"/>
        </w:rPr>
        <w:t>Requires that a clause be included in bidding/request for proposals documents and in contracts financed by a Bank loan, requiring (</w:t>
      </w:r>
      <w:proofErr w:type="spellStart"/>
      <w:r w:rsidRPr="00447678">
        <w:rPr>
          <w:rFonts w:eastAsiaTheme="minorHAnsi"/>
        </w:rPr>
        <w:t>i</w:t>
      </w:r>
      <w:proofErr w:type="spellEnd"/>
      <w:r w:rsidRPr="00447678">
        <w:rPr>
          <w:rFonts w:eastAsiaTheme="minorHAnsi"/>
        </w:rPr>
        <w:t>) bidders</w:t>
      </w:r>
      <w:r w:rsidR="009F7BD5" w:rsidRPr="00447678">
        <w:rPr>
          <w:rFonts w:eastAsiaTheme="minorHAnsi"/>
        </w:rPr>
        <w:t xml:space="preserve"> (applicants/proposers)</w:t>
      </w:r>
      <w:r w:rsidRPr="00447678">
        <w:rPr>
          <w:rFonts w:eastAsiaTheme="minorHAnsi"/>
        </w:rPr>
        <w:t>, consultants, contractors, and suppliers, and their sub-contractors, sub-consultants, service providers, suppliers, agents personnel, permit the Bank to inspect</w:t>
      </w:r>
      <w:r w:rsidRPr="00447678">
        <w:rPr>
          <w:rFonts w:eastAsiaTheme="minorHAnsi"/>
        </w:rPr>
        <w:footnoteReference w:id="12"/>
      </w:r>
      <w:r w:rsidRPr="00447678">
        <w:rPr>
          <w:rFonts w:eastAsiaTheme="minorHAnsi"/>
        </w:rPr>
        <w:t xml:space="preserve"> all accounts, records and other documents relating to the </w:t>
      </w:r>
      <w:r w:rsidR="009F7BD5" w:rsidRPr="00447678">
        <w:rPr>
          <w:rFonts w:eastAsiaTheme="minorHAnsi"/>
        </w:rPr>
        <w:t>procurement process, selection and/or contract execution,</w:t>
      </w:r>
      <w:r w:rsidRPr="00447678">
        <w:rPr>
          <w:rFonts w:eastAsiaTheme="minorHAnsi"/>
        </w:rPr>
        <w:t xml:space="preserve"> and to have them audited by auditors appointed by the Bank.</w:t>
      </w:r>
    </w:p>
    <w:p w14:paraId="51CAEDA5" w14:textId="77777777" w:rsidR="009F7BD5" w:rsidRPr="00447678" w:rsidRDefault="009F7BD5">
      <w:pPr>
        <w:numPr>
          <w:ilvl w:val="0"/>
          <w:numId w:val="42"/>
        </w:numPr>
        <w:autoSpaceDE w:val="0"/>
        <w:autoSpaceDN w:val="0"/>
        <w:adjustRightInd w:val="0"/>
        <w:spacing w:after="120" w:line="259" w:lineRule="auto"/>
        <w:ind w:left="810"/>
        <w:jc w:val="both"/>
        <w:rPr>
          <w:rFonts w:eastAsiaTheme="minorHAnsi"/>
        </w:rPr>
        <w:sectPr w:rsidR="009F7BD5" w:rsidRPr="00447678" w:rsidSect="00806E2A">
          <w:headerReference w:type="even" r:id="rId57"/>
          <w:headerReference w:type="default" r:id="rId58"/>
          <w:headerReference w:type="first" r:id="rId59"/>
          <w:footnotePr>
            <w:numRestart w:val="eachSect"/>
          </w:footnotePr>
          <w:type w:val="oddPage"/>
          <w:pgSz w:w="12240" w:h="15840" w:code="1"/>
          <w:pgMar w:top="1440" w:right="1440" w:bottom="1440" w:left="1800" w:header="720" w:footer="720" w:gutter="0"/>
          <w:cols w:space="720"/>
          <w:titlePg/>
        </w:sectPr>
      </w:pPr>
    </w:p>
    <w:p w14:paraId="710BAA28" w14:textId="77777777" w:rsidR="00BF7F9C" w:rsidRPr="00447678" w:rsidRDefault="00BF7F9C">
      <w:pPr>
        <w:pStyle w:val="Part"/>
      </w:pPr>
      <w:bookmarkStart w:id="790" w:name="_Hlk20234642"/>
    </w:p>
    <w:p w14:paraId="678BAADA" w14:textId="77777777" w:rsidR="007B586E" w:rsidRPr="00447678" w:rsidRDefault="007B586E">
      <w:pPr>
        <w:pStyle w:val="Part"/>
      </w:pPr>
      <w:bookmarkStart w:id="791" w:name="_Toc25317549"/>
      <w:r w:rsidRPr="00447678">
        <w:t xml:space="preserve">PART 2 – </w:t>
      </w:r>
      <w:r w:rsidR="001A418F" w:rsidRPr="00447678">
        <w:rPr>
          <w:iCs/>
        </w:rPr>
        <w:t>Works</w:t>
      </w:r>
      <w:r w:rsidR="000177A5" w:rsidRPr="00447678">
        <w:rPr>
          <w:iCs/>
        </w:rPr>
        <w:t>’</w:t>
      </w:r>
      <w:r w:rsidR="001A418F" w:rsidRPr="00447678">
        <w:t xml:space="preserve"> </w:t>
      </w:r>
      <w:r w:rsidRPr="00447678">
        <w:t>Requirements</w:t>
      </w:r>
      <w:bookmarkEnd w:id="791"/>
    </w:p>
    <w:p w14:paraId="742663CE" w14:textId="77777777" w:rsidR="007B586E" w:rsidRPr="00447678" w:rsidRDefault="007B586E">
      <w:pPr>
        <w:rPr>
          <w:b/>
        </w:rPr>
      </w:pPr>
    </w:p>
    <w:p w14:paraId="7FCFC447" w14:textId="77777777" w:rsidR="007B586E" w:rsidRPr="00447678" w:rsidRDefault="007B586E"/>
    <w:p w14:paraId="60A9CE1A" w14:textId="77777777" w:rsidR="007B586E" w:rsidRPr="00447678" w:rsidRDefault="007B586E">
      <w:pPr>
        <w:sectPr w:rsidR="007B586E" w:rsidRPr="00447678" w:rsidSect="00806E2A">
          <w:headerReference w:type="default" r:id="rId60"/>
          <w:headerReference w:type="first" r:id="rId61"/>
          <w:type w:val="oddPage"/>
          <w:pgSz w:w="12240" w:h="15840" w:code="1"/>
          <w:pgMar w:top="1440" w:right="1440" w:bottom="1440" w:left="1800" w:header="720" w:footer="720" w:gutter="0"/>
          <w:cols w:space="720"/>
          <w:titlePg/>
        </w:sectPr>
      </w:pPr>
    </w:p>
    <w:p w14:paraId="6D54B474" w14:textId="77777777" w:rsidR="007B586E" w:rsidRPr="00447678" w:rsidRDefault="007B586E">
      <w:pPr>
        <w:pStyle w:val="Subtitle"/>
        <w:ind w:left="180" w:right="288"/>
      </w:pPr>
    </w:p>
    <w:p w14:paraId="659BAD64" w14:textId="77777777" w:rsidR="007B586E" w:rsidRPr="00447678" w:rsidRDefault="007B586E">
      <w:pPr>
        <w:pStyle w:val="Subtitle"/>
        <w:ind w:left="180" w:right="288"/>
      </w:pPr>
      <w:bookmarkStart w:id="792" w:name="_Toc25317550"/>
      <w:r w:rsidRPr="00447678">
        <w:t>Section VI</w:t>
      </w:r>
      <w:r w:rsidR="001A418F" w:rsidRPr="00447678">
        <w:t>I</w:t>
      </w:r>
      <w:r w:rsidRPr="00447678">
        <w:t xml:space="preserve"> </w:t>
      </w:r>
      <w:r w:rsidR="004509D8" w:rsidRPr="00447678">
        <w:t>-</w:t>
      </w:r>
      <w:r w:rsidRPr="00447678">
        <w:t xml:space="preserve"> </w:t>
      </w:r>
      <w:r w:rsidR="001A418F" w:rsidRPr="00447678">
        <w:t>Works</w:t>
      </w:r>
      <w:r w:rsidR="000177A5" w:rsidRPr="00447678">
        <w:t>’</w:t>
      </w:r>
      <w:r w:rsidR="001A418F" w:rsidRPr="00447678">
        <w:t xml:space="preserve"> </w:t>
      </w:r>
      <w:r w:rsidRPr="00447678">
        <w:t>Requirements</w:t>
      </w:r>
      <w:bookmarkEnd w:id="792"/>
    </w:p>
    <w:p w14:paraId="2057BADC" w14:textId="77777777" w:rsidR="007B586E" w:rsidRPr="00447678" w:rsidRDefault="007B586E">
      <w:pPr>
        <w:pStyle w:val="BodyTextIndent"/>
        <w:ind w:left="180" w:right="288"/>
        <w:rPr>
          <w:rFonts w:ascii="Times New Roman" w:hAnsi="Times New Roman" w:cs="Times New Roman"/>
        </w:rPr>
      </w:pPr>
    </w:p>
    <w:p w14:paraId="60A8421E" w14:textId="77777777" w:rsidR="007B586E" w:rsidRPr="00447678" w:rsidRDefault="007B586E">
      <w:pPr>
        <w:pStyle w:val="BodyTextIndent"/>
        <w:ind w:left="180" w:right="288"/>
        <w:rPr>
          <w:rFonts w:ascii="Times New Roman" w:hAnsi="Times New Roman" w:cs="Times New Roman"/>
          <w:u w:val="single"/>
        </w:rPr>
      </w:pPr>
    </w:p>
    <w:p w14:paraId="31FD5B95" w14:textId="77777777" w:rsidR="007B586E" w:rsidRPr="00447678" w:rsidRDefault="007B586E">
      <w:pPr>
        <w:jc w:val="center"/>
        <w:rPr>
          <w:b/>
          <w:sz w:val="28"/>
          <w:szCs w:val="28"/>
        </w:rPr>
      </w:pPr>
      <w:r w:rsidRPr="00447678">
        <w:rPr>
          <w:b/>
          <w:sz w:val="28"/>
          <w:szCs w:val="28"/>
        </w:rPr>
        <w:t>Table of Contents</w:t>
      </w:r>
    </w:p>
    <w:p w14:paraId="5F4FB4B0" w14:textId="66E88493" w:rsidR="00990C37" w:rsidRPr="00447678" w:rsidRDefault="007B586E">
      <w:pPr>
        <w:pStyle w:val="TOC1"/>
        <w:tabs>
          <w:tab w:val="right" w:leader="dot" w:pos="8990"/>
        </w:tabs>
        <w:rPr>
          <w:rFonts w:asciiTheme="minorHAnsi" w:eastAsiaTheme="minorEastAsia" w:hAnsiTheme="minorHAnsi" w:cstheme="minorBidi"/>
          <w:b w:val="0"/>
          <w:noProof/>
          <w:sz w:val="22"/>
          <w:szCs w:val="22"/>
        </w:rPr>
      </w:pPr>
      <w:r w:rsidRPr="00447678">
        <w:rPr>
          <w:b w:val="0"/>
        </w:rPr>
        <w:fldChar w:fldCharType="begin"/>
      </w:r>
      <w:r w:rsidRPr="00447678">
        <w:rPr>
          <w:b w:val="0"/>
        </w:rPr>
        <w:instrText xml:space="preserve"> TOC \h \z \t "S6-Header 1,1" </w:instrText>
      </w:r>
      <w:r w:rsidRPr="00447678">
        <w:rPr>
          <w:b w:val="0"/>
        </w:rPr>
        <w:fldChar w:fldCharType="separate"/>
      </w:r>
      <w:hyperlink w:anchor="_Toc26780556" w:history="1">
        <w:r w:rsidR="00990C37" w:rsidRPr="00447678">
          <w:rPr>
            <w:rStyle w:val="Hyperlink"/>
            <w:noProof/>
            <w:color w:val="auto"/>
          </w:rPr>
          <w:t>Specifications</w:t>
        </w:r>
        <w:r w:rsidR="00990C37" w:rsidRPr="00447678">
          <w:rPr>
            <w:noProof/>
            <w:webHidden/>
          </w:rPr>
          <w:tab/>
        </w:r>
        <w:r w:rsidR="00990C37" w:rsidRPr="00447678">
          <w:rPr>
            <w:noProof/>
            <w:webHidden/>
          </w:rPr>
          <w:fldChar w:fldCharType="begin"/>
        </w:r>
        <w:r w:rsidR="00990C37" w:rsidRPr="00447678">
          <w:rPr>
            <w:noProof/>
            <w:webHidden/>
          </w:rPr>
          <w:instrText xml:space="preserve"> PAGEREF _Toc26780556 \h </w:instrText>
        </w:r>
        <w:r w:rsidR="00990C37" w:rsidRPr="00447678">
          <w:rPr>
            <w:noProof/>
            <w:webHidden/>
          </w:rPr>
        </w:r>
        <w:r w:rsidR="00990C37" w:rsidRPr="00447678">
          <w:rPr>
            <w:noProof/>
            <w:webHidden/>
          </w:rPr>
          <w:fldChar w:fldCharType="separate"/>
        </w:r>
        <w:r w:rsidR="002359D5">
          <w:rPr>
            <w:noProof/>
            <w:webHidden/>
          </w:rPr>
          <w:t>130</w:t>
        </w:r>
        <w:r w:rsidR="00990C37" w:rsidRPr="00447678">
          <w:rPr>
            <w:noProof/>
            <w:webHidden/>
          </w:rPr>
          <w:fldChar w:fldCharType="end"/>
        </w:r>
      </w:hyperlink>
    </w:p>
    <w:p w14:paraId="0FD3C02C" w14:textId="19DA52C7" w:rsidR="00990C37" w:rsidRPr="00447678" w:rsidRDefault="00990C37">
      <w:pPr>
        <w:pStyle w:val="TOC1"/>
        <w:tabs>
          <w:tab w:val="right" w:leader="dot" w:pos="8990"/>
        </w:tabs>
        <w:rPr>
          <w:rFonts w:asciiTheme="minorHAnsi" w:eastAsiaTheme="minorEastAsia" w:hAnsiTheme="minorHAnsi" w:cstheme="minorBidi"/>
          <w:b w:val="0"/>
          <w:noProof/>
          <w:sz w:val="22"/>
          <w:szCs w:val="22"/>
        </w:rPr>
      </w:pPr>
      <w:hyperlink w:anchor="_Toc26780557" w:history="1">
        <w:r w:rsidRPr="00447678">
          <w:rPr>
            <w:rStyle w:val="Hyperlink"/>
            <w:noProof/>
            <w:color w:val="auto"/>
          </w:rPr>
          <w:t>Environmental and Social Requirements</w:t>
        </w:r>
        <w:r w:rsidRPr="00447678">
          <w:rPr>
            <w:noProof/>
            <w:webHidden/>
          </w:rPr>
          <w:tab/>
        </w:r>
        <w:r w:rsidRPr="00447678">
          <w:rPr>
            <w:noProof/>
            <w:webHidden/>
          </w:rPr>
          <w:fldChar w:fldCharType="begin"/>
        </w:r>
        <w:r w:rsidRPr="00447678">
          <w:rPr>
            <w:noProof/>
            <w:webHidden/>
          </w:rPr>
          <w:instrText xml:space="preserve"> PAGEREF _Toc26780557 \h </w:instrText>
        </w:r>
        <w:r w:rsidRPr="00447678">
          <w:rPr>
            <w:noProof/>
            <w:webHidden/>
          </w:rPr>
        </w:r>
        <w:r w:rsidRPr="00447678">
          <w:rPr>
            <w:noProof/>
            <w:webHidden/>
          </w:rPr>
          <w:fldChar w:fldCharType="separate"/>
        </w:r>
        <w:r w:rsidR="002359D5">
          <w:rPr>
            <w:noProof/>
            <w:webHidden/>
          </w:rPr>
          <w:t>131</w:t>
        </w:r>
        <w:r w:rsidRPr="00447678">
          <w:rPr>
            <w:noProof/>
            <w:webHidden/>
          </w:rPr>
          <w:fldChar w:fldCharType="end"/>
        </w:r>
      </w:hyperlink>
    </w:p>
    <w:p w14:paraId="4980119B" w14:textId="76A4A3D1" w:rsidR="00990C37" w:rsidRPr="00447678" w:rsidRDefault="00990C37">
      <w:pPr>
        <w:pStyle w:val="TOC1"/>
        <w:tabs>
          <w:tab w:val="right" w:leader="dot" w:pos="8990"/>
        </w:tabs>
        <w:rPr>
          <w:rFonts w:asciiTheme="minorHAnsi" w:eastAsiaTheme="minorEastAsia" w:hAnsiTheme="minorHAnsi" w:cstheme="minorBidi"/>
          <w:b w:val="0"/>
          <w:noProof/>
          <w:sz w:val="22"/>
          <w:szCs w:val="22"/>
        </w:rPr>
      </w:pPr>
      <w:hyperlink w:anchor="_Toc26780558" w:history="1">
        <w:r w:rsidRPr="00447678">
          <w:rPr>
            <w:rStyle w:val="Hyperlink"/>
            <w:noProof/>
            <w:color w:val="auto"/>
          </w:rPr>
          <w:t>Key Personnel</w:t>
        </w:r>
        <w:r w:rsidRPr="00447678">
          <w:rPr>
            <w:noProof/>
            <w:webHidden/>
          </w:rPr>
          <w:tab/>
        </w:r>
        <w:r w:rsidRPr="00447678">
          <w:rPr>
            <w:noProof/>
            <w:webHidden/>
          </w:rPr>
          <w:fldChar w:fldCharType="begin"/>
        </w:r>
        <w:r w:rsidRPr="00447678">
          <w:rPr>
            <w:noProof/>
            <w:webHidden/>
          </w:rPr>
          <w:instrText xml:space="preserve"> PAGEREF _Toc26780558 \h </w:instrText>
        </w:r>
        <w:r w:rsidRPr="00447678">
          <w:rPr>
            <w:noProof/>
            <w:webHidden/>
          </w:rPr>
        </w:r>
        <w:r w:rsidRPr="00447678">
          <w:rPr>
            <w:noProof/>
            <w:webHidden/>
          </w:rPr>
          <w:fldChar w:fldCharType="separate"/>
        </w:r>
        <w:r w:rsidR="002359D5">
          <w:rPr>
            <w:noProof/>
            <w:webHidden/>
          </w:rPr>
          <w:t>132</w:t>
        </w:r>
        <w:r w:rsidRPr="00447678">
          <w:rPr>
            <w:noProof/>
            <w:webHidden/>
          </w:rPr>
          <w:fldChar w:fldCharType="end"/>
        </w:r>
      </w:hyperlink>
    </w:p>
    <w:p w14:paraId="513034EF" w14:textId="5E65AF25" w:rsidR="00990C37" w:rsidRPr="00447678" w:rsidRDefault="00990C37">
      <w:pPr>
        <w:pStyle w:val="TOC1"/>
        <w:tabs>
          <w:tab w:val="right" w:leader="dot" w:pos="8990"/>
        </w:tabs>
        <w:rPr>
          <w:rFonts w:asciiTheme="minorHAnsi" w:eastAsiaTheme="minorEastAsia" w:hAnsiTheme="minorHAnsi" w:cstheme="minorBidi"/>
          <w:b w:val="0"/>
          <w:noProof/>
          <w:sz w:val="22"/>
          <w:szCs w:val="22"/>
        </w:rPr>
      </w:pPr>
      <w:hyperlink w:anchor="_Toc26780559" w:history="1">
        <w:r w:rsidRPr="00447678">
          <w:rPr>
            <w:rStyle w:val="Hyperlink"/>
            <w:noProof/>
            <w:color w:val="auto"/>
          </w:rPr>
          <w:t>Drawings</w:t>
        </w:r>
        <w:r w:rsidR="004A73D4" w:rsidRPr="00447678">
          <w:rPr>
            <w:rStyle w:val="Hyperlink"/>
            <w:noProof/>
            <w:color w:val="auto"/>
          </w:rPr>
          <w:t xml:space="preserve"> and BoQ</w:t>
        </w:r>
        <w:r w:rsidRPr="00447678">
          <w:rPr>
            <w:noProof/>
            <w:webHidden/>
          </w:rPr>
          <w:tab/>
        </w:r>
        <w:r w:rsidRPr="00447678">
          <w:rPr>
            <w:noProof/>
            <w:webHidden/>
          </w:rPr>
          <w:fldChar w:fldCharType="begin"/>
        </w:r>
        <w:r w:rsidRPr="00447678">
          <w:rPr>
            <w:noProof/>
            <w:webHidden/>
          </w:rPr>
          <w:instrText xml:space="preserve"> PAGEREF _Toc26780559 \h </w:instrText>
        </w:r>
        <w:r w:rsidRPr="00447678">
          <w:rPr>
            <w:noProof/>
            <w:webHidden/>
          </w:rPr>
        </w:r>
        <w:r w:rsidRPr="00447678">
          <w:rPr>
            <w:noProof/>
            <w:webHidden/>
          </w:rPr>
          <w:fldChar w:fldCharType="separate"/>
        </w:r>
        <w:r w:rsidR="002359D5">
          <w:rPr>
            <w:noProof/>
            <w:webHidden/>
          </w:rPr>
          <w:t>133</w:t>
        </w:r>
        <w:r w:rsidRPr="00447678">
          <w:rPr>
            <w:noProof/>
            <w:webHidden/>
          </w:rPr>
          <w:fldChar w:fldCharType="end"/>
        </w:r>
      </w:hyperlink>
    </w:p>
    <w:p w14:paraId="416B958F" w14:textId="70572B16" w:rsidR="00990C37" w:rsidRPr="00447678" w:rsidRDefault="00990C37">
      <w:pPr>
        <w:pStyle w:val="TOC1"/>
        <w:tabs>
          <w:tab w:val="right" w:leader="dot" w:pos="8990"/>
        </w:tabs>
        <w:rPr>
          <w:rFonts w:asciiTheme="minorHAnsi" w:eastAsiaTheme="minorEastAsia" w:hAnsiTheme="minorHAnsi" w:cstheme="minorBidi"/>
          <w:b w:val="0"/>
          <w:noProof/>
          <w:sz w:val="22"/>
          <w:szCs w:val="22"/>
        </w:rPr>
      </w:pPr>
      <w:hyperlink w:anchor="_Toc26780560" w:history="1">
        <w:r w:rsidRPr="00447678">
          <w:rPr>
            <w:rStyle w:val="Hyperlink"/>
            <w:noProof/>
            <w:color w:val="auto"/>
          </w:rPr>
          <w:t>Supplementary Information</w:t>
        </w:r>
        <w:r w:rsidRPr="00447678">
          <w:rPr>
            <w:noProof/>
            <w:webHidden/>
          </w:rPr>
          <w:tab/>
        </w:r>
        <w:r w:rsidRPr="00447678">
          <w:rPr>
            <w:noProof/>
            <w:webHidden/>
          </w:rPr>
          <w:fldChar w:fldCharType="begin"/>
        </w:r>
        <w:r w:rsidRPr="00447678">
          <w:rPr>
            <w:noProof/>
            <w:webHidden/>
          </w:rPr>
          <w:instrText xml:space="preserve"> PAGEREF _Toc26780560 \h </w:instrText>
        </w:r>
        <w:r w:rsidRPr="00447678">
          <w:rPr>
            <w:noProof/>
            <w:webHidden/>
          </w:rPr>
        </w:r>
        <w:r w:rsidRPr="00447678">
          <w:rPr>
            <w:noProof/>
            <w:webHidden/>
          </w:rPr>
          <w:fldChar w:fldCharType="separate"/>
        </w:r>
        <w:r w:rsidR="002359D5">
          <w:rPr>
            <w:noProof/>
            <w:webHidden/>
          </w:rPr>
          <w:t>134</w:t>
        </w:r>
        <w:r w:rsidRPr="00447678">
          <w:rPr>
            <w:noProof/>
            <w:webHidden/>
          </w:rPr>
          <w:fldChar w:fldCharType="end"/>
        </w:r>
      </w:hyperlink>
    </w:p>
    <w:p w14:paraId="348B3EEE" w14:textId="43B058E9" w:rsidR="007B586E" w:rsidRPr="00447678" w:rsidRDefault="007B586E" w:rsidP="00515192">
      <w:pPr>
        <w:pStyle w:val="TOC2"/>
      </w:pPr>
      <w:r w:rsidRPr="00447678">
        <w:fldChar w:fldCharType="end"/>
      </w:r>
    </w:p>
    <w:p w14:paraId="5CF9FED6" w14:textId="4ADDBFF3" w:rsidR="00936779" w:rsidRPr="00447678" w:rsidRDefault="007B586E" w:rsidP="00936779">
      <w:pPr>
        <w:pStyle w:val="S6-Header1"/>
        <w:rPr>
          <w:rFonts w:cs="Times New Roman"/>
        </w:rPr>
      </w:pPr>
      <w:r w:rsidRPr="00447678">
        <w:rPr>
          <w:rFonts w:cs="Times New Roman"/>
        </w:rPr>
        <w:br w:type="page"/>
      </w:r>
      <w:bookmarkStart w:id="793" w:name="_Toc23233012"/>
      <w:bookmarkStart w:id="794" w:name="_Toc23238061"/>
      <w:bookmarkStart w:id="795" w:name="_Toc41971552"/>
      <w:bookmarkStart w:id="796" w:name="_Toc73867681"/>
      <w:bookmarkStart w:id="797" w:name="_Toc78273063"/>
      <w:bookmarkStart w:id="798" w:name="_Toc437253098"/>
      <w:bookmarkStart w:id="799" w:name="_Toc168299702"/>
      <w:bookmarkStart w:id="800" w:name="_Toc26780556"/>
      <w:r w:rsidR="00936779" w:rsidRPr="00447678">
        <w:rPr>
          <w:rFonts w:cs="Times New Roman"/>
        </w:rPr>
        <w:lastRenderedPageBreak/>
        <w:t>Specification</w:t>
      </w:r>
      <w:bookmarkEnd w:id="793"/>
      <w:bookmarkEnd w:id="794"/>
      <w:bookmarkEnd w:id="795"/>
      <w:bookmarkEnd w:id="796"/>
      <w:bookmarkEnd w:id="797"/>
      <w:r w:rsidR="00936779" w:rsidRPr="00447678">
        <w:rPr>
          <w:rFonts w:cs="Times New Roman"/>
        </w:rPr>
        <w:t>s</w:t>
      </w:r>
      <w:bookmarkEnd w:id="798"/>
      <w:bookmarkEnd w:id="799"/>
      <w:bookmarkEnd w:id="800"/>
    </w:p>
    <w:p w14:paraId="7114479E" w14:textId="77777777" w:rsidR="006B413E" w:rsidRPr="00447678" w:rsidRDefault="006B413E">
      <w:pPr>
        <w:pStyle w:val="ListParagraph"/>
        <w:numPr>
          <w:ilvl w:val="0"/>
          <w:numId w:val="124"/>
        </w:numPr>
        <w:spacing w:after="160" w:line="259" w:lineRule="auto"/>
        <w:ind w:left="360"/>
        <w:jc w:val="both"/>
        <w:rPr>
          <w:rFonts w:asciiTheme="majorBidi" w:hAnsiTheme="majorBidi" w:cstheme="majorBidi"/>
          <w:b/>
          <w:bCs/>
        </w:rPr>
      </w:pPr>
      <w:r w:rsidRPr="00447678">
        <w:rPr>
          <w:rFonts w:asciiTheme="majorBidi" w:hAnsiTheme="majorBidi" w:cstheme="majorBidi"/>
          <w:b/>
          <w:bCs/>
        </w:rPr>
        <w:t xml:space="preserve">General Scope </w:t>
      </w:r>
    </w:p>
    <w:p w14:paraId="320C5DC7" w14:textId="0339ADE3" w:rsidR="006B413E" w:rsidRPr="00447678" w:rsidRDefault="006B413E">
      <w:pPr>
        <w:pStyle w:val="ListParagraph"/>
        <w:numPr>
          <w:ilvl w:val="1"/>
          <w:numId w:val="123"/>
        </w:numPr>
        <w:spacing w:after="160" w:line="259" w:lineRule="auto"/>
        <w:ind w:hanging="720"/>
        <w:jc w:val="both"/>
        <w:rPr>
          <w:rFonts w:asciiTheme="majorBidi" w:hAnsiTheme="majorBidi" w:cstheme="majorBidi"/>
        </w:rPr>
      </w:pPr>
      <w:r w:rsidRPr="00447678">
        <w:rPr>
          <w:rFonts w:asciiTheme="majorBidi" w:hAnsiTheme="majorBidi" w:cstheme="majorBidi"/>
        </w:rPr>
        <w:t>To ensure that the project is carried out as per the requirements of the client, the awarded contractor shall be provided the following:</w:t>
      </w:r>
    </w:p>
    <w:p w14:paraId="5749B17E" w14:textId="59C03ACA" w:rsidR="006B413E" w:rsidRPr="00447678" w:rsidRDefault="00B32E5C">
      <w:pPr>
        <w:pStyle w:val="ListParagraph"/>
        <w:numPr>
          <w:ilvl w:val="0"/>
          <w:numId w:val="125"/>
        </w:numPr>
        <w:spacing w:after="160" w:line="259" w:lineRule="auto"/>
        <w:ind w:left="1440" w:hanging="270"/>
        <w:jc w:val="both"/>
        <w:rPr>
          <w:rFonts w:asciiTheme="majorBidi" w:hAnsiTheme="majorBidi" w:cstheme="majorBidi"/>
        </w:rPr>
      </w:pPr>
      <w:r w:rsidRPr="00447678">
        <w:rPr>
          <w:rFonts w:asciiTheme="majorBidi" w:hAnsiTheme="majorBidi" w:cstheme="majorBidi"/>
        </w:rPr>
        <w:t>Detail Drawings</w:t>
      </w:r>
    </w:p>
    <w:p w14:paraId="3E9C2B14" w14:textId="4517F472" w:rsidR="00B32E5C" w:rsidRPr="00447678" w:rsidRDefault="00B32E5C">
      <w:pPr>
        <w:pStyle w:val="ListParagraph"/>
        <w:numPr>
          <w:ilvl w:val="0"/>
          <w:numId w:val="125"/>
        </w:numPr>
        <w:spacing w:after="160" w:line="259" w:lineRule="auto"/>
        <w:ind w:left="1440" w:hanging="270"/>
        <w:jc w:val="both"/>
        <w:rPr>
          <w:rFonts w:asciiTheme="majorBidi" w:hAnsiTheme="majorBidi" w:cstheme="majorBidi"/>
        </w:rPr>
      </w:pPr>
      <w:r w:rsidRPr="00447678">
        <w:rPr>
          <w:rFonts w:asciiTheme="majorBidi" w:hAnsiTheme="majorBidi" w:cstheme="majorBidi"/>
        </w:rPr>
        <w:t>BOQs</w:t>
      </w:r>
    </w:p>
    <w:p w14:paraId="43099A26" w14:textId="3ACF4AD6" w:rsidR="00B32E5C" w:rsidRPr="00447678" w:rsidRDefault="00B32E5C">
      <w:pPr>
        <w:pStyle w:val="ListParagraph"/>
        <w:numPr>
          <w:ilvl w:val="0"/>
          <w:numId w:val="125"/>
        </w:numPr>
        <w:spacing w:after="160" w:line="259" w:lineRule="auto"/>
        <w:ind w:left="1440" w:hanging="270"/>
        <w:jc w:val="both"/>
        <w:rPr>
          <w:rFonts w:asciiTheme="majorBidi" w:hAnsiTheme="majorBidi" w:cstheme="majorBidi"/>
        </w:rPr>
      </w:pPr>
      <w:r w:rsidRPr="00447678">
        <w:rPr>
          <w:rFonts w:asciiTheme="majorBidi" w:hAnsiTheme="majorBidi" w:cstheme="majorBidi"/>
        </w:rPr>
        <w:t>AutoCAD Drawings</w:t>
      </w:r>
    </w:p>
    <w:p w14:paraId="412B0025" w14:textId="77777777" w:rsidR="006B413E" w:rsidRPr="00447678" w:rsidRDefault="006B413E" w:rsidP="006B413E">
      <w:pPr>
        <w:pStyle w:val="ListParagraph"/>
        <w:ind w:left="1080"/>
        <w:jc w:val="both"/>
        <w:rPr>
          <w:rFonts w:asciiTheme="majorBidi" w:hAnsiTheme="majorBidi" w:cstheme="majorBidi"/>
        </w:rPr>
      </w:pPr>
    </w:p>
    <w:p w14:paraId="29B16F53" w14:textId="0DEDC879" w:rsidR="006B413E" w:rsidRPr="00447678" w:rsidRDefault="006B413E">
      <w:pPr>
        <w:pStyle w:val="ListParagraph"/>
        <w:numPr>
          <w:ilvl w:val="1"/>
          <w:numId w:val="123"/>
        </w:numPr>
        <w:spacing w:after="160" w:line="259" w:lineRule="auto"/>
        <w:ind w:hanging="720"/>
        <w:jc w:val="both"/>
        <w:rPr>
          <w:rFonts w:asciiTheme="majorBidi" w:hAnsiTheme="majorBidi" w:cstheme="majorBidi"/>
        </w:rPr>
      </w:pPr>
      <w:r w:rsidRPr="00447678">
        <w:rPr>
          <w:rFonts w:asciiTheme="majorBidi" w:hAnsiTheme="majorBidi" w:cstheme="majorBidi"/>
        </w:rPr>
        <w:t>The awarded contractor must carry out site supervision prior to work commencement and analyze the feasibility of the drawings and report to the client of any issues that may arise during the renovation period</w:t>
      </w:r>
    </w:p>
    <w:p w14:paraId="17087B80" w14:textId="279D4E78" w:rsidR="006B413E" w:rsidRPr="00447678" w:rsidRDefault="006B413E">
      <w:pPr>
        <w:pStyle w:val="ListParagraph"/>
        <w:numPr>
          <w:ilvl w:val="1"/>
          <w:numId w:val="123"/>
        </w:numPr>
        <w:spacing w:after="160" w:line="259" w:lineRule="auto"/>
        <w:ind w:hanging="720"/>
        <w:jc w:val="both"/>
        <w:rPr>
          <w:rFonts w:asciiTheme="majorBidi" w:hAnsiTheme="majorBidi" w:cstheme="majorBidi"/>
        </w:rPr>
      </w:pPr>
      <w:r w:rsidRPr="00447678">
        <w:rPr>
          <w:rFonts w:asciiTheme="majorBidi" w:hAnsiTheme="majorBidi" w:cstheme="majorBidi"/>
        </w:rPr>
        <w:t xml:space="preserve">A deliverable timeline of various components of the renovation project must be provided by the contractor prior to commencement of work on site. The total duration for all components must not be more than </w:t>
      </w:r>
      <w:r w:rsidR="00D91AAA" w:rsidRPr="00447678">
        <w:rPr>
          <w:rFonts w:asciiTheme="majorBidi" w:hAnsiTheme="majorBidi" w:cstheme="majorBidi"/>
          <w:b/>
          <w:bCs/>
          <w:u w:val="single"/>
        </w:rPr>
        <w:t>90</w:t>
      </w:r>
      <w:r w:rsidR="00B32E5C" w:rsidRPr="00447678">
        <w:rPr>
          <w:rFonts w:asciiTheme="majorBidi" w:hAnsiTheme="majorBidi" w:cstheme="majorBidi"/>
          <w:b/>
          <w:bCs/>
          <w:u w:val="single"/>
        </w:rPr>
        <w:t xml:space="preserve"> calendar</w:t>
      </w:r>
      <w:r w:rsidRPr="00447678">
        <w:rPr>
          <w:rFonts w:asciiTheme="majorBidi" w:hAnsiTheme="majorBidi" w:cstheme="majorBidi"/>
          <w:b/>
          <w:bCs/>
          <w:u w:val="single"/>
        </w:rPr>
        <w:t xml:space="preserve"> days.</w:t>
      </w:r>
    </w:p>
    <w:p w14:paraId="3B76A7C1" w14:textId="77777777" w:rsidR="006B413E" w:rsidRPr="00447678" w:rsidRDefault="006B413E">
      <w:pPr>
        <w:pStyle w:val="ListParagraph"/>
        <w:numPr>
          <w:ilvl w:val="1"/>
          <w:numId w:val="123"/>
        </w:numPr>
        <w:spacing w:after="160" w:line="259" w:lineRule="auto"/>
        <w:ind w:hanging="720"/>
        <w:jc w:val="both"/>
        <w:rPr>
          <w:rFonts w:asciiTheme="majorBidi" w:hAnsiTheme="majorBidi" w:cstheme="majorBidi"/>
        </w:rPr>
      </w:pPr>
      <w:r w:rsidRPr="00447678">
        <w:rPr>
          <w:rFonts w:asciiTheme="majorBidi" w:hAnsiTheme="majorBidi" w:cstheme="majorBidi"/>
        </w:rPr>
        <w:t>All materials, tools and equipment required for this renovation is to be provided by the contractor</w:t>
      </w:r>
    </w:p>
    <w:p w14:paraId="520E712D" w14:textId="77777777" w:rsidR="006B413E" w:rsidRPr="00447678" w:rsidRDefault="006B413E">
      <w:pPr>
        <w:pStyle w:val="ListParagraph"/>
        <w:numPr>
          <w:ilvl w:val="1"/>
          <w:numId w:val="123"/>
        </w:numPr>
        <w:spacing w:after="160" w:line="259" w:lineRule="auto"/>
        <w:ind w:hanging="720"/>
        <w:jc w:val="both"/>
        <w:rPr>
          <w:rFonts w:asciiTheme="majorBidi" w:hAnsiTheme="majorBidi" w:cstheme="majorBidi"/>
        </w:rPr>
      </w:pPr>
      <w:r w:rsidRPr="00447678">
        <w:rPr>
          <w:rFonts w:asciiTheme="majorBidi" w:hAnsiTheme="majorBidi" w:cstheme="majorBidi"/>
        </w:rPr>
        <w:t>It is the responsibility of the contractor to ensure timely supply of all equipment, tools and materials in a manner that it doesn’t hinder project delivery</w:t>
      </w:r>
    </w:p>
    <w:p w14:paraId="0F18B1EE" w14:textId="77777777" w:rsidR="006B413E" w:rsidRPr="00447678" w:rsidRDefault="006B413E">
      <w:pPr>
        <w:pStyle w:val="ListParagraph"/>
        <w:numPr>
          <w:ilvl w:val="1"/>
          <w:numId w:val="123"/>
        </w:numPr>
        <w:spacing w:after="160" w:line="259" w:lineRule="auto"/>
        <w:ind w:hanging="720"/>
        <w:jc w:val="both"/>
        <w:rPr>
          <w:rFonts w:asciiTheme="majorBidi" w:hAnsiTheme="majorBidi" w:cstheme="majorBidi"/>
        </w:rPr>
      </w:pPr>
      <w:r w:rsidRPr="00447678">
        <w:rPr>
          <w:rFonts w:asciiTheme="majorBidi" w:hAnsiTheme="majorBidi" w:cstheme="majorBidi"/>
        </w:rPr>
        <w:t>Care must be taken to ensure minimal disturbances and damages to the existing structure of the building. All finishes must be seamless and as per designs provided</w:t>
      </w:r>
    </w:p>
    <w:p w14:paraId="416E9E20" w14:textId="77777777" w:rsidR="006B413E" w:rsidRPr="00447678" w:rsidRDefault="006B413E">
      <w:pPr>
        <w:pStyle w:val="ListParagraph"/>
        <w:numPr>
          <w:ilvl w:val="1"/>
          <w:numId w:val="123"/>
        </w:numPr>
        <w:spacing w:after="160" w:line="259" w:lineRule="auto"/>
        <w:ind w:hanging="720"/>
        <w:jc w:val="both"/>
        <w:rPr>
          <w:rFonts w:asciiTheme="majorBidi" w:hAnsiTheme="majorBidi" w:cstheme="majorBidi"/>
        </w:rPr>
      </w:pPr>
      <w:r w:rsidRPr="00447678">
        <w:rPr>
          <w:rFonts w:asciiTheme="majorBidi" w:hAnsiTheme="majorBidi" w:cstheme="majorBidi"/>
        </w:rPr>
        <w:t>It is the responsibility of the contractor to re-locate any furniture or any other materials required for the renovation within the premises and discard of any waste that maybe generated during the renovation</w:t>
      </w:r>
    </w:p>
    <w:p w14:paraId="4BB500F9" w14:textId="77777777" w:rsidR="006B413E" w:rsidRPr="00447678" w:rsidRDefault="006B413E">
      <w:pPr>
        <w:pStyle w:val="ListParagraph"/>
        <w:numPr>
          <w:ilvl w:val="1"/>
          <w:numId w:val="123"/>
        </w:numPr>
        <w:spacing w:after="160" w:line="259" w:lineRule="auto"/>
        <w:ind w:hanging="720"/>
        <w:jc w:val="both"/>
        <w:rPr>
          <w:rFonts w:asciiTheme="majorBidi" w:hAnsiTheme="majorBidi" w:cstheme="majorBidi"/>
        </w:rPr>
      </w:pPr>
      <w:r w:rsidRPr="00447678">
        <w:rPr>
          <w:rFonts w:asciiTheme="majorBidi" w:hAnsiTheme="majorBidi" w:cstheme="majorBidi"/>
        </w:rPr>
        <w:t>After completion of renovation the site must be cleaned prior to handover to the client</w:t>
      </w:r>
    </w:p>
    <w:p w14:paraId="79F33801" w14:textId="77777777" w:rsidR="006B413E" w:rsidRPr="00447678" w:rsidRDefault="006B413E">
      <w:pPr>
        <w:pStyle w:val="ListParagraph"/>
        <w:numPr>
          <w:ilvl w:val="1"/>
          <w:numId w:val="123"/>
        </w:numPr>
        <w:spacing w:after="160" w:line="259" w:lineRule="auto"/>
        <w:ind w:hanging="720"/>
        <w:jc w:val="both"/>
        <w:rPr>
          <w:rFonts w:asciiTheme="majorBidi" w:hAnsiTheme="majorBidi" w:cstheme="majorBidi"/>
        </w:rPr>
      </w:pPr>
      <w:r w:rsidRPr="00447678">
        <w:rPr>
          <w:rFonts w:asciiTheme="majorBidi" w:hAnsiTheme="majorBidi" w:cstheme="majorBidi"/>
        </w:rPr>
        <w:t>All dimensions must be checked by contractor prior to fabrication of any work</w:t>
      </w:r>
    </w:p>
    <w:p w14:paraId="570DF263" w14:textId="0ED04F5C" w:rsidR="00B32E5C" w:rsidRPr="00447678" w:rsidRDefault="00B32E5C">
      <w:pPr>
        <w:pStyle w:val="ListParagraph"/>
        <w:numPr>
          <w:ilvl w:val="1"/>
          <w:numId w:val="123"/>
        </w:numPr>
        <w:spacing w:after="160" w:line="259" w:lineRule="auto"/>
        <w:ind w:hanging="720"/>
        <w:jc w:val="both"/>
        <w:rPr>
          <w:rFonts w:asciiTheme="majorBidi" w:hAnsiTheme="majorBidi" w:cstheme="majorBidi"/>
          <w:b/>
          <w:bCs/>
        </w:rPr>
      </w:pPr>
      <w:r w:rsidRPr="00447678">
        <w:rPr>
          <w:rFonts w:asciiTheme="majorBidi" w:hAnsiTheme="majorBidi" w:cstheme="majorBidi"/>
          <w:b/>
          <w:bCs/>
        </w:rPr>
        <w:t>All works must be completed as per the detail</w:t>
      </w:r>
      <w:r w:rsidR="0083633D" w:rsidRPr="00447678">
        <w:rPr>
          <w:rFonts w:asciiTheme="majorBidi" w:hAnsiTheme="majorBidi" w:cstheme="majorBidi"/>
          <w:b/>
          <w:bCs/>
        </w:rPr>
        <w:t>ed</w:t>
      </w:r>
      <w:r w:rsidRPr="00447678">
        <w:rPr>
          <w:rFonts w:asciiTheme="majorBidi" w:hAnsiTheme="majorBidi" w:cstheme="majorBidi"/>
          <w:b/>
          <w:bCs/>
        </w:rPr>
        <w:t xml:space="preserve"> drawings and BOQ.</w:t>
      </w:r>
    </w:p>
    <w:p w14:paraId="688125C8" w14:textId="4DD691A8" w:rsidR="00B61EED" w:rsidRPr="00447678" w:rsidRDefault="00B61EED">
      <w:pPr>
        <w:pStyle w:val="ListParagraph"/>
        <w:numPr>
          <w:ilvl w:val="1"/>
          <w:numId w:val="123"/>
        </w:numPr>
        <w:spacing w:after="160" w:line="259" w:lineRule="auto"/>
        <w:ind w:hanging="720"/>
        <w:jc w:val="both"/>
        <w:rPr>
          <w:rFonts w:asciiTheme="majorBidi" w:hAnsiTheme="majorBidi" w:cstheme="majorBidi"/>
          <w:b/>
          <w:bCs/>
        </w:rPr>
      </w:pPr>
      <w:r w:rsidRPr="00447678">
        <w:rPr>
          <w:rFonts w:asciiTheme="majorBidi" w:hAnsiTheme="majorBidi" w:cstheme="majorBidi"/>
          <w:b/>
          <w:bCs/>
        </w:rPr>
        <w:t>Code of Condu</w:t>
      </w:r>
      <w:r w:rsidR="00152CEF" w:rsidRPr="00447678">
        <w:rPr>
          <w:rFonts w:asciiTheme="majorBidi" w:hAnsiTheme="majorBidi" w:cstheme="majorBidi"/>
          <w:b/>
          <w:bCs/>
        </w:rPr>
        <w:t>c</w:t>
      </w:r>
      <w:r w:rsidRPr="00447678">
        <w:rPr>
          <w:rFonts w:asciiTheme="majorBidi" w:hAnsiTheme="majorBidi" w:cstheme="majorBidi"/>
          <w:b/>
          <w:bCs/>
        </w:rPr>
        <w:t>t must be followed.</w:t>
      </w:r>
    </w:p>
    <w:p w14:paraId="0692AB36" w14:textId="0853FE47" w:rsidR="00B61EED" w:rsidRPr="00447678" w:rsidRDefault="00B61EED">
      <w:pPr>
        <w:pStyle w:val="ListParagraph"/>
        <w:numPr>
          <w:ilvl w:val="1"/>
          <w:numId w:val="123"/>
        </w:numPr>
        <w:spacing w:after="160" w:line="259" w:lineRule="auto"/>
        <w:ind w:hanging="720"/>
        <w:jc w:val="both"/>
        <w:rPr>
          <w:rFonts w:asciiTheme="majorBidi" w:hAnsiTheme="majorBidi" w:cstheme="majorBidi"/>
          <w:b/>
          <w:bCs/>
        </w:rPr>
      </w:pPr>
      <w:r w:rsidRPr="00447678">
        <w:rPr>
          <w:rFonts w:asciiTheme="majorBidi" w:hAnsiTheme="majorBidi" w:cstheme="majorBidi"/>
          <w:b/>
          <w:bCs/>
        </w:rPr>
        <w:t>Contractor must assist and comply with Environmental and Social Safeguards requirements.</w:t>
      </w:r>
    </w:p>
    <w:p w14:paraId="409EE03D" w14:textId="77777777" w:rsidR="006B413E" w:rsidRPr="00447678" w:rsidRDefault="006B413E" w:rsidP="006B413E">
      <w:pPr>
        <w:pStyle w:val="ListParagraph"/>
        <w:ind w:left="1080"/>
        <w:jc w:val="both"/>
        <w:rPr>
          <w:rFonts w:asciiTheme="majorBidi" w:hAnsiTheme="majorBidi" w:cstheme="majorBidi"/>
        </w:rPr>
      </w:pPr>
    </w:p>
    <w:p w14:paraId="1200697B" w14:textId="77777777" w:rsidR="007B586E" w:rsidRPr="00447678" w:rsidRDefault="007B586E" w:rsidP="00936779">
      <w:pPr>
        <w:pStyle w:val="S6-Header1"/>
        <w:rPr>
          <w:rFonts w:cs="Times New Roman"/>
        </w:rPr>
      </w:pPr>
    </w:p>
    <w:p w14:paraId="34DB5DF0" w14:textId="77777777" w:rsidR="0063027C" w:rsidRPr="00447678" w:rsidRDefault="0063027C">
      <w:pPr>
        <w:pStyle w:val="S6-Header1"/>
        <w:rPr>
          <w:rFonts w:cs="Times New Roman"/>
        </w:rPr>
      </w:pPr>
      <w:r w:rsidRPr="00447678">
        <w:rPr>
          <w:rFonts w:cs="Times New Roman"/>
        </w:rPr>
        <w:br w:type="page"/>
      </w:r>
    </w:p>
    <w:p w14:paraId="5EAF9A40" w14:textId="6E42924D" w:rsidR="003F39C8" w:rsidRPr="00447678" w:rsidRDefault="003F39C8" w:rsidP="00B1117A">
      <w:pPr>
        <w:pStyle w:val="S6-Header1"/>
        <w:rPr>
          <w:rFonts w:cs="Times New Roman"/>
        </w:rPr>
      </w:pPr>
      <w:bookmarkStart w:id="801" w:name="_Toc26780557"/>
      <w:bookmarkStart w:id="802" w:name="_Toc466464319"/>
      <w:r w:rsidRPr="00447678">
        <w:rPr>
          <w:rFonts w:cs="Times New Roman"/>
        </w:rPr>
        <w:lastRenderedPageBreak/>
        <w:t>Environmental</w:t>
      </w:r>
      <w:r w:rsidR="00ED5291" w:rsidRPr="00447678">
        <w:rPr>
          <w:rFonts w:cs="Times New Roman"/>
        </w:rPr>
        <w:t xml:space="preserve"> and Social</w:t>
      </w:r>
      <w:r w:rsidRPr="00447678">
        <w:rPr>
          <w:rFonts w:cs="Times New Roman"/>
        </w:rPr>
        <w:t xml:space="preserve"> </w:t>
      </w:r>
      <w:r w:rsidR="00ED5291" w:rsidRPr="00447678">
        <w:rPr>
          <w:rFonts w:cs="Times New Roman"/>
        </w:rPr>
        <w:t>Requirements</w:t>
      </w:r>
      <w:bookmarkEnd w:id="801"/>
      <w:r w:rsidR="00ED5291" w:rsidRPr="00447678">
        <w:rPr>
          <w:rFonts w:cs="Times New Roman"/>
        </w:rPr>
        <w:t xml:space="preserve"> </w:t>
      </w:r>
      <w:r w:rsidR="00B32E5C" w:rsidRPr="00447678">
        <w:rPr>
          <w:rFonts w:cs="Times New Roman"/>
        </w:rPr>
        <w:t xml:space="preserve"> </w:t>
      </w:r>
    </w:p>
    <w:p w14:paraId="0AF37575" w14:textId="5F48C64D" w:rsidR="00B32E5C" w:rsidRPr="00447678" w:rsidRDefault="00B32E5C" w:rsidP="00C32965">
      <w:pPr>
        <w:jc w:val="center"/>
        <w:rPr>
          <w:bCs/>
          <w:i/>
          <w:iCs/>
        </w:rPr>
      </w:pPr>
      <w:r w:rsidRPr="00447678">
        <w:rPr>
          <w:b/>
          <w:bCs/>
          <w:i/>
          <w:iCs/>
        </w:rPr>
        <w:t>Stated in the Code of Conduct</w:t>
      </w:r>
    </w:p>
    <w:p w14:paraId="11BD6FD4" w14:textId="77777777" w:rsidR="003F39C8" w:rsidRPr="00447678" w:rsidRDefault="003F39C8" w:rsidP="003F39C8">
      <w:pPr>
        <w:rPr>
          <w:szCs w:val="20"/>
        </w:rPr>
      </w:pPr>
    </w:p>
    <w:bookmarkEnd w:id="802"/>
    <w:p w14:paraId="2F2D73D1" w14:textId="77777777" w:rsidR="00CD414F" w:rsidRPr="00447678" w:rsidRDefault="00CD414F" w:rsidP="00ED5291">
      <w:pPr>
        <w:rPr>
          <w:i/>
          <w:szCs w:val="20"/>
        </w:rPr>
      </w:pPr>
    </w:p>
    <w:p w14:paraId="7DC0E892" w14:textId="77777777" w:rsidR="00CD414F" w:rsidRPr="00447678" w:rsidRDefault="00CD414F">
      <w:pPr>
        <w:rPr>
          <w:i/>
          <w:szCs w:val="20"/>
        </w:rPr>
      </w:pPr>
      <w:r w:rsidRPr="00447678">
        <w:rPr>
          <w:i/>
          <w:szCs w:val="20"/>
        </w:rPr>
        <w:br w:type="page"/>
      </w:r>
    </w:p>
    <w:p w14:paraId="6CA72C76" w14:textId="77777777" w:rsidR="00CD414F" w:rsidRPr="00447678" w:rsidRDefault="00CD414F" w:rsidP="00CD414F">
      <w:pPr>
        <w:pStyle w:val="S6-Header1"/>
      </w:pPr>
      <w:bookmarkStart w:id="803" w:name="_Toc20232371"/>
      <w:bookmarkStart w:id="804" w:name="_Toc26780558"/>
      <w:r w:rsidRPr="00447678">
        <w:rPr>
          <w:rFonts w:cs="Times New Roman"/>
        </w:rPr>
        <w:lastRenderedPageBreak/>
        <w:t>Key Personnel</w:t>
      </w:r>
      <w:bookmarkEnd w:id="803"/>
      <w:bookmarkEnd w:id="804"/>
    </w:p>
    <w:p w14:paraId="0FA23DAC" w14:textId="494E8251" w:rsidR="00CD414F" w:rsidRPr="00447678" w:rsidRDefault="00CD414F" w:rsidP="00CD414F">
      <w:pPr>
        <w:keepNext/>
        <w:tabs>
          <w:tab w:val="left" w:pos="432"/>
          <w:tab w:val="left" w:pos="2952"/>
          <w:tab w:val="left" w:pos="5832"/>
        </w:tabs>
        <w:spacing w:after="120"/>
        <w:jc w:val="center"/>
        <w:rPr>
          <w:b/>
          <w:iCs/>
        </w:rPr>
      </w:pPr>
      <w:r w:rsidRPr="00447678">
        <w:rPr>
          <w:b/>
          <w:iCs/>
        </w:rPr>
        <w:t>Key Personnel</w:t>
      </w:r>
    </w:p>
    <w:p w14:paraId="5E24A62E" w14:textId="77777777" w:rsidR="00CD414F" w:rsidRPr="00447678" w:rsidRDefault="00CD414F" w:rsidP="00CD414F">
      <w:pPr>
        <w:keepNext/>
        <w:tabs>
          <w:tab w:val="left" w:pos="432"/>
          <w:tab w:val="left" w:pos="2952"/>
          <w:tab w:val="left" w:pos="5832"/>
        </w:tabs>
        <w:spacing w:after="120"/>
        <w:jc w:val="center"/>
        <w:rPr>
          <w:b/>
          <w:iCs/>
        </w:rPr>
      </w:pPr>
    </w:p>
    <w:tbl>
      <w:tblPr>
        <w:tblW w:w="9265" w:type="dxa"/>
        <w:tblInd w:w="7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900"/>
        <w:gridCol w:w="3058"/>
        <w:gridCol w:w="2744"/>
        <w:gridCol w:w="2563"/>
      </w:tblGrid>
      <w:tr w:rsidR="00447678" w:rsidRPr="00447678" w14:paraId="4F54B7B9" w14:textId="77777777" w:rsidTr="00CD414F">
        <w:trPr>
          <w:cantSplit/>
        </w:trPr>
        <w:tc>
          <w:tcPr>
            <w:tcW w:w="900" w:type="dxa"/>
            <w:tcBorders>
              <w:top w:val="single" w:sz="12" w:space="0" w:color="auto"/>
              <w:left w:val="single" w:sz="12" w:space="0" w:color="auto"/>
              <w:bottom w:val="single" w:sz="12" w:space="0" w:color="auto"/>
              <w:right w:val="single" w:sz="12" w:space="0" w:color="auto"/>
            </w:tcBorders>
          </w:tcPr>
          <w:p w14:paraId="3F08237A" w14:textId="77777777" w:rsidR="00CD414F" w:rsidRPr="00447678" w:rsidRDefault="00CD414F" w:rsidP="00CD414F">
            <w:pPr>
              <w:suppressAutoHyphens/>
              <w:ind w:right="-72"/>
              <w:jc w:val="center"/>
              <w:rPr>
                <w:rFonts w:ascii="Tms Rmn" w:hAnsi="Tms Rmn"/>
                <w:b/>
              </w:rPr>
            </w:pPr>
            <w:r w:rsidRPr="00447678">
              <w:rPr>
                <w:rFonts w:ascii="Tms Rmn" w:hAnsi="Tms Rmn"/>
                <w:b/>
              </w:rPr>
              <w:t>Item No.</w:t>
            </w:r>
          </w:p>
        </w:tc>
        <w:tc>
          <w:tcPr>
            <w:tcW w:w="3058" w:type="dxa"/>
            <w:tcBorders>
              <w:top w:val="single" w:sz="12" w:space="0" w:color="auto"/>
              <w:left w:val="single" w:sz="12" w:space="0" w:color="auto"/>
              <w:bottom w:val="single" w:sz="12" w:space="0" w:color="auto"/>
              <w:right w:val="single" w:sz="12" w:space="0" w:color="auto"/>
            </w:tcBorders>
            <w:vAlign w:val="center"/>
          </w:tcPr>
          <w:p w14:paraId="3645E752" w14:textId="77777777" w:rsidR="00CD414F" w:rsidRPr="00447678" w:rsidRDefault="00CD414F" w:rsidP="00CD414F">
            <w:pPr>
              <w:suppressAutoHyphens/>
              <w:ind w:right="-72"/>
              <w:jc w:val="center"/>
              <w:rPr>
                <w:rFonts w:ascii="Tms Rmn" w:hAnsi="Tms Rmn"/>
                <w:b/>
              </w:rPr>
            </w:pPr>
            <w:r w:rsidRPr="00447678">
              <w:rPr>
                <w:rFonts w:ascii="Tms Rmn" w:hAnsi="Tms Rmn"/>
                <w:b/>
              </w:rPr>
              <w:t>Position/specialization</w:t>
            </w:r>
          </w:p>
        </w:tc>
        <w:tc>
          <w:tcPr>
            <w:tcW w:w="2744" w:type="dxa"/>
            <w:tcBorders>
              <w:top w:val="single" w:sz="12" w:space="0" w:color="auto"/>
              <w:left w:val="single" w:sz="12" w:space="0" w:color="auto"/>
              <w:bottom w:val="single" w:sz="12" w:space="0" w:color="auto"/>
              <w:right w:val="single" w:sz="12" w:space="0" w:color="auto"/>
            </w:tcBorders>
            <w:vAlign w:val="center"/>
          </w:tcPr>
          <w:p w14:paraId="32C81320" w14:textId="77777777" w:rsidR="00CD414F" w:rsidRPr="00447678" w:rsidRDefault="00CD414F" w:rsidP="00CD414F">
            <w:pPr>
              <w:suppressAutoHyphens/>
              <w:ind w:right="-72"/>
              <w:jc w:val="center"/>
              <w:rPr>
                <w:rFonts w:ascii="Tms Rmn" w:hAnsi="Tms Rmn"/>
                <w:b/>
              </w:rPr>
            </w:pPr>
            <w:r w:rsidRPr="00447678">
              <w:rPr>
                <w:rFonts w:ascii="Tms Rmn" w:hAnsi="Tms Rmn"/>
                <w:b/>
              </w:rPr>
              <w:t>Relevant academic qualifications</w:t>
            </w:r>
          </w:p>
        </w:tc>
        <w:tc>
          <w:tcPr>
            <w:tcW w:w="2563" w:type="dxa"/>
            <w:tcBorders>
              <w:top w:val="single" w:sz="12" w:space="0" w:color="auto"/>
              <w:left w:val="single" w:sz="12" w:space="0" w:color="auto"/>
              <w:bottom w:val="single" w:sz="12" w:space="0" w:color="auto"/>
              <w:right w:val="single" w:sz="12" w:space="0" w:color="auto"/>
            </w:tcBorders>
          </w:tcPr>
          <w:p w14:paraId="40928067" w14:textId="77777777" w:rsidR="00CD414F" w:rsidRPr="00447678" w:rsidRDefault="00CD414F" w:rsidP="00CD414F">
            <w:pPr>
              <w:suppressAutoHyphens/>
              <w:ind w:right="-72"/>
              <w:jc w:val="center"/>
              <w:rPr>
                <w:rFonts w:ascii="Tms Rmn" w:hAnsi="Tms Rmn"/>
                <w:b/>
              </w:rPr>
            </w:pPr>
            <w:r w:rsidRPr="00447678">
              <w:rPr>
                <w:rFonts w:ascii="Tms Rmn" w:hAnsi="Tms Rmn"/>
                <w:b/>
              </w:rPr>
              <w:t>Minimum years of relevant work experience</w:t>
            </w:r>
          </w:p>
        </w:tc>
      </w:tr>
      <w:tr w:rsidR="00447678" w:rsidRPr="00447678" w14:paraId="7414BF75" w14:textId="77777777" w:rsidTr="00CD414F">
        <w:trPr>
          <w:cantSplit/>
        </w:trPr>
        <w:tc>
          <w:tcPr>
            <w:tcW w:w="900" w:type="dxa"/>
            <w:tcBorders>
              <w:top w:val="single" w:sz="12" w:space="0" w:color="auto"/>
              <w:bottom w:val="single" w:sz="6" w:space="0" w:color="auto"/>
            </w:tcBorders>
          </w:tcPr>
          <w:p w14:paraId="001918EA" w14:textId="77777777" w:rsidR="00CD414F" w:rsidRPr="00447678" w:rsidRDefault="00CD414F" w:rsidP="00CD414F">
            <w:pPr>
              <w:suppressAutoHyphens/>
              <w:ind w:right="-72"/>
              <w:jc w:val="center"/>
              <w:rPr>
                <w:bCs/>
                <w:i/>
                <w:spacing w:val="-2"/>
              </w:rPr>
            </w:pPr>
            <w:r w:rsidRPr="00447678">
              <w:rPr>
                <w:i/>
                <w:iCs/>
              </w:rPr>
              <w:t>1</w:t>
            </w:r>
          </w:p>
        </w:tc>
        <w:tc>
          <w:tcPr>
            <w:tcW w:w="3058" w:type="dxa"/>
            <w:tcBorders>
              <w:top w:val="single" w:sz="12" w:space="0" w:color="auto"/>
              <w:bottom w:val="single" w:sz="6" w:space="0" w:color="auto"/>
            </w:tcBorders>
          </w:tcPr>
          <w:p w14:paraId="5DDD8147" w14:textId="77777777" w:rsidR="00CD414F" w:rsidRPr="00447678" w:rsidRDefault="00CD414F" w:rsidP="00CD414F">
            <w:pPr>
              <w:suppressAutoHyphens/>
              <w:ind w:right="-72" w:firstLine="3"/>
              <w:rPr>
                <w:bCs/>
                <w:i/>
                <w:spacing w:val="-2"/>
              </w:rPr>
            </w:pPr>
            <w:r w:rsidRPr="00447678">
              <w:t>Contractor’s Representative</w:t>
            </w:r>
          </w:p>
        </w:tc>
        <w:tc>
          <w:tcPr>
            <w:tcW w:w="2744" w:type="dxa"/>
            <w:tcBorders>
              <w:top w:val="single" w:sz="12" w:space="0" w:color="auto"/>
              <w:bottom w:val="single" w:sz="6" w:space="0" w:color="auto"/>
            </w:tcBorders>
          </w:tcPr>
          <w:p w14:paraId="15B56A72" w14:textId="77777777" w:rsidR="00CD414F" w:rsidRPr="00447678" w:rsidRDefault="00CD414F" w:rsidP="00CD414F">
            <w:pPr>
              <w:suppressAutoHyphens/>
              <w:ind w:left="130" w:right="-72"/>
              <w:rPr>
                <w:bCs/>
                <w:i/>
                <w:spacing w:val="-2"/>
              </w:rPr>
            </w:pPr>
          </w:p>
        </w:tc>
        <w:tc>
          <w:tcPr>
            <w:tcW w:w="2563" w:type="dxa"/>
            <w:tcBorders>
              <w:top w:val="single" w:sz="12" w:space="0" w:color="auto"/>
              <w:bottom w:val="single" w:sz="6" w:space="0" w:color="auto"/>
            </w:tcBorders>
          </w:tcPr>
          <w:p w14:paraId="6BC15CDF" w14:textId="77777777" w:rsidR="00CD414F" w:rsidRPr="00447678" w:rsidRDefault="00CD414F" w:rsidP="00CD414F">
            <w:pPr>
              <w:suppressAutoHyphens/>
              <w:ind w:left="40" w:right="-72"/>
              <w:rPr>
                <w:bCs/>
                <w:i/>
                <w:spacing w:val="-2"/>
              </w:rPr>
            </w:pPr>
          </w:p>
        </w:tc>
      </w:tr>
      <w:tr w:rsidR="00447678" w:rsidRPr="00447678" w14:paraId="4B087C43" w14:textId="77777777" w:rsidTr="00CD414F">
        <w:trPr>
          <w:cantSplit/>
        </w:trPr>
        <w:tc>
          <w:tcPr>
            <w:tcW w:w="900" w:type="dxa"/>
          </w:tcPr>
          <w:p w14:paraId="5B01F3CC" w14:textId="77777777" w:rsidR="00CD414F" w:rsidRPr="00447678" w:rsidRDefault="00CD414F" w:rsidP="00CD414F">
            <w:pPr>
              <w:suppressAutoHyphens/>
              <w:ind w:right="-72"/>
              <w:jc w:val="center"/>
              <w:rPr>
                <w:i/>
                <w:iCs/>
              </w:rPr>
            </w:pPr>
            <w:r w:rsidRPr="00447678">
              <w:rPr>
                <w:i/>
                <w:iCs/>
              </w:rPr>
              <w:t>2</w:t>
            </w:r>
          </w:p>
        </w:tc>
        <w:tc>
          <w:tcPr>
            <w:tcW w:w="3058" w:type="dxa"/>
          </w:tcPr>
          <w:p w14:paraId="74F2C288" w14:textId="77777777" w:rsidR="00CD414F" w:rsidRPr="00447678" w:rsidRDefault="00CD414F" w:rsidP="00CD414F">
            <w:pPr>
              <w:suppressAutoHyphens/>
              <w:ind w:right="-72" w:firstLine="3"/>
              <w:rPr>
                <w:bCs/>
                <w:i/>
                <w:spacing w:val="-2"/>
              </w:rPr>
            </w:pPr>
            <w:r w:rsidRPr="00447678">
              <w:rPr>
                <w:i/>
              </w:rPr>
              <w:t xml:space="preserve">[Environmental] </w:t>
            </w:r>
          </w:p>
        </w:tc>
        <w:tc>
          <w:tcPr>
            <w:tcW w:w="2744" w:type="dxa"/>
          </w:tcPr>
          <w:p w14:paraId="201DCB0D" w14:textId="77777777" w:rsidR="00CD414F" w:rsidRPr="00447678" w:rsidRDefault="00CD414F" w:rsidP="00CD414F">
            <w:pPr>
              <w:suppressAutoHyphens/>
              <w:ind w:right="-72" w:firstLine="3"/>
              <w:rPr>
                <w:i/>
              </w:rPr>
            </w:pPr>
            <w:r w:rsidRPr="00447678">
              <w:rPr>
                <w:i/>
              </w:rPr>
              <w:t xml:space="preserve">[e.g. degree in relevant environmental subject] </w:t>
            </w:r>
          </w:p>
        </w:tc>
        <w:tc>
          <w:tcPr>
            <w:tcW w:w="2563" w:type="dxa"/>
          </w:tcPr>
          <w:p w14:paraId="32037E13" w14:textId="77777777" w:rsidR="00CD414F" w:rsidRPr="00447678" w:rsidRDefault="00CD414F" w:rsidP="00CD414F">
            <w:pPr>
              <w:suppressAutoHyphens/>
              <w:ind w:right="-72" w:firstLine="3"/>
              <w:rPr>
                <w:i/>
              </w:rPr>
            </w:pPr>
            <w:r w:rsidRPr="00447678">
              <w:rPr>
                <w:i/>
              </w:rPr>
              <w:t>[e.g. [years] working on road contracts in similar work environments]</w:t>
            </w:r>
          </w:p>
        </w:tc>
      </w:tr>
      <w:tr w:rsidR="00447678" w:rsidRPr="00447678" w14:paraId="26C98DA8" w14:textId="77777777" w:rsidTr="00CD414F">
        <w:trPr>
          <w:cantSplit/>
        </w:trPr>
        <w:tc>
          <w:tcPr>
            <w:tcW w:w="900" w:type="dxa"/>
          </w:tcPr>
          <w:p w14:paraId="1F93FC9F" w14:textId="77777777" w:rsidR="00CD414F" w:rsidRPr="00447678" w:rsidRDefault="00CD414F" w:rsidP="00CD414F">
            <w:pPr>
              <w:suppressAutoHyphens/>
              <w:ind w:right="-72"/>
              <w:jc w:val="center"/>
              <w:rPr>
                <w:bCs/>
                <w:i/>
                <w:spacing w:val="-2"/>
              </w:rPr>
            </w:pPr>
            <w:r w:rsidRPr="00447678">
              <w:rPr>
                <w:i/>
                <w:iCs/>
              </w:rPr>
              <w:t>3</w:t>
            </w:r>
          </w:p>
        </w:tc>
        <w:tc>
          <w:tcPr>
            <w:tcW w:w="3058" w:type="dxa"/>
          </w:tcPr>
          <w:p w14:paraId="0B4F10EB" w14:textId="77777777" w:rsidR="00CD414F" w:rsidRPr="00447678" w:rsidRDefault="00CD414F" w:rsidP="00CD414F">
            <w:pPr>
              <w:suppressAutoHyphens/>
              <w:ind w:right="-72" w:firstLine="3"/>
              <w:rPr>
                <w:bCs/>
                <w:i/>
                <w:spacing w:val="-2"/>
              </w:rPr>
            </w:pPr>
            <w:r w:rsidRPr="00447678">
              <w:rPr>
                <w:i/>
              </w:rPr>
              <w:t>[Health and Safety]</w:t>
            </w:r>
          </w:p>
        </w:tc>
        <w:tc>
          <w:tcPr>
            <w:tcW w:w="2744" w:type="dxa"/>
          </w:tcPr>
          <w:p w14:paraId="7348C0D7" w14:textId="77777777" w:rsidR="00CD414F" w:rsidRPr="00447678" w:rsidRDefault="00CD414F" w:rsidP="00CD414F">
            <w:pPr>
              <w:suppressAutoHyphens/>
              <w:ind w:left="-14" w:right="-72" w:firstLine="14"/>
              <w:rPr>
                <w:i/>
              </w:rPr>
            </w:pPr>
          </w:p>
        </w:tc>
        <w:tc>
          <w:tcPr>
            <w:tcW w:w="2563" w:type="dxa"/>
          </w:tcPr>
          <w:p w14:paraId="491ADE28" w14:textId="77777777" w:rsidR="00CD414F" w:rsidRPr="00447678" w:rsidRDefault="00CD414F" w:rsidP="00CD414F">
            <w:pPr>
              <w:suppressAutoHyphens/>
              <w:ind w:right="-72" w:firstLine="3"/>
              <w:rPr>
                <w:i/>
              </w:rPr>
            </w:pPr>
          </w:p>
        </w:tc>
      </w:tr>
      <w:tr w:rsidR="00447678" w:rsidRPr="00447678" w14:paraId="73C307DD" w14:textId="77777777" w:rsidTr="00CD414F">
        <w:trPr>
          <w:cantSplit/>
        </w:trPr>
        <w:tc>
          <w:tcPr>
            <w:tcW w:w="900" w:type="dxa"/>
          </w:tcPr>
          <w:p w14:paraId="1D4C39CE" w14:textId="77777777" w:rsidR="00CD414F" w:rsidRPr="00447678" w:rsidRDefault="00CD414F" w:rsidP="00CD414F">
            <w:pPr>
              <w:suppressAutoHyphens/>
              <w:ind w:right="-72"/>
              <w:jc w:val="center"/>
              <w:rPr>
                <w:bCs/>
                <w:i/>
                <w:spacing w:val="-2"/>
              </w:rPr>
            </w:pPr>
            <w:r w:rsidRPr="00447678">
              <w:rPr>
                <w:i/>
              </w:rPr>
              <w:t>4</w:t>
            </w:r>
          </w:p>
        </w:tc>
        <w:tc>
          <w:tcPr>
            <w:tcW w:w="3058" w:type="dxa"/>
          </w:tcPr>
          <w:p w14:paraId="10524A2A" w14:textId="77777777" w:rsidR="00CD414F" w:rsidRPr="00447678" w:rsidRDefault="00CD414F" w:rsidP="00CD414F">
            <w:pPr>
              <w:suppressAutoHyphens/>
              <w:ind w:right="-72" w:firstLine="3"/>
              <w:rPr>
                <w:bCs/>
                <w:i/>
                <w:spacing w:val="-2"/>
              </w:rPr>
            </w:pPr>
            <w:r w:rsidRPr="00447678">
              <w:rPr>
                <w:i/>
                <w:iCs/>
              </w:rPr>
              <w:t xml:space="preserve">[Social] </w:t>
            </w:r>
          </w:p>
        </w:tc>
        <w:tc>
          <w:tcPr>
            <w:tcW w:w="2744" w:type="dxa"/>
          </w:tcPr>
          <w:p w14:paraId="3FF3D4D2" w14:textId="77777777" w:rsidR="00CD414F" w:rsidRPr="00447678" w:rsidRDefault="00CD414F" w:rsidP="00CD414F">
            <w:pPr>
              <w:suppressAutoHyphens/>
              <w:ind w:left="-14" w:right="-72" w:firstLine="14"/>
              <w:rPr>
                <w:i/>
              </w:rPr>
            </w:pPr>
          </w:p>
        </w:tc>
        <w:tc>
          <w:tcPr>
            <w:tcW w:w="2563" w:type="dxa"/>
          </w:tcPr>
          <w:p w14:paraId="08385289" w14:textId="77777777" w:rsidR="00CD414F" w:rsidRPr="00447678" w:rsidRDefault="00CD414F" w:rsidP="00CD414F">
            <w:pPr>
              <w:suppressAutoHyphens/>
              <w:ind w:right="-72" w:firstLine="3"/>
              <w:rPr>
                <w:i/>
              </w:rPr>
            </w:pPr>
          </w:p>
        </w:tc>
      </w:tr>
      <w:tr w:rsidR="00447678" w:rsidRPr="00447678" w14:paraId="4998F3CA" w14:textId="77777777" w:rsidTr="00CD414F">
        <w:trPr>
          <w:cantSplit/>
        </w:trPr>
        <w:tc>
          <w:tcPr>
            <w:tcW w:w="900" w:type="dxa"/>
          </w:tcPr>
          <w:p w14:paraId="1C11AF09" w14:textId="77777777" w:rsidR="00CD414F" w:rsidRPr="00447678" w:rsidRDefault="00CD414F" w:rsidP="00CD414F">
            <w:pPr>
              <w:suppressAutoHyphens/>
              <w:ind w:right="-72"/>
              <w:jc w:val="center"/>
              <w:rPr>
                <w:bCs/>
                <w:i/>
                <w:spacing w:val="-2"/>
              </w:rPr>
            </w:pPr>
            <w:r w:rsidRPr="00447678">
              <w:rPr>
                <w:i/>
              </w:rPr>
              <w:t>5</w:t>
            </w:r>
          </w:p>
        </w:tc>
        <w:tc>
          <w:tcPr>
            <w:tcW w:w="3058" w:type="dxa"/>
          </w:tcPr>
          <w:p w14:paraId="38C1367B" w14:textId="77777777" w:rsidR="00543492" w:rsidRPr="00447678" w:rsidRDefault="00543492" w:rsidP="00543492">
            <w:pPr>
              <w:suppressAutoHyphens/>
              <w:ind w:right="-72" w:firstLine="3"/>
              <w:rPr>
                <w:bCs/>
                <w:iCs/>
                <w:spacing w:val="-2"/>
              </w:rPr>
            </w:pPr>
            <w:bookmarkStart w:id="805" w:name="_Hlk21441999"/>
            <w:r w:rsidRPr="00447678">
              <w:rPr>
                <w:bCs/>
                <w:spacing w:val="-2"/>
                <w:lang w:val="en-GB"/>
              </w:rPr>
              <w:t>Sexual Exploitation, Abuse and Harassment</w:t>
            </w:r>
          </w:p>
          <w:bookmarkEnd w:id="805"/>
          <w:p w14:paraId="6753D822" w14:textId="77777777" w:rsidR="00543492" w:rsidRPr="00447678" w:rsidRDefault="00543492" w:rsidP="00543492">
            <w:pPr>
              <w:suppressAutoHyphens/>
              <w:ind w:right="-72" w:firstLine="3"/>
              <w:rPr>
                <w:bCs/>
                <w:i/>
                <w:iCs/>
                <w:spacing w:val="-2"/>
              </w:rPr>
            </w:pPr>
          </w:p>
          <w:p w14:paraId="1F4BCBF0" w14:textId="0EB25D06" w:rsidR="00CD414F" w:rsidRPr="00447678" w:rsidRDefault="00543492" w:rsidP="00CD414F">
            <w:pPr>
              <w:suppressAutoHyphens/>
              <w:ind w:right="-72" w:firstLine="3"/>
              <w:rPr>
                <w:bCs/>
                <w:i/>
                <w:spacing w:val="-2"/>
              </w:rPr>
            </w:pPr>
            <w:r w:rsidRPr="00447678">
              <w:rPr>
                <w:bCs/>
                <w:i/>
                <w:iCs/>
                <w:spacing w:val="-2"/>
              </w:rPr>
              <w:t xml:space="preserve">[Where </w:t>
            </w:r>
            <w:proofErr w:type="gramStart"/>
            <w:r w:rsidRPr="00447678">
              <w:rPr>
                <w:bCs/>
                <w:i/>
                <w:iCs/>
                <w:spacing w:val="-2"/>
              </w:rPr>
              <w:t>a Project SEA risks</w:t>
            </w:r>
            <w:proofErr w:type="gramEnd"/>
            <w:r w:rsidRPr="00447678">
              <w:rPr>
                <w:bCs/>
                <w:i/>
                <w:iCs/>
                <w:spacing w:val="-2"/>
              </w:rPr>
              <w:t xml:space="preserve"> are assessed to be </w:t>
            </w:r>
            <w:r w:rsidRPr="00447678">
              <w:rPr>
                <w:i/>
              </w:rPr>
              <w:t>substantial</w:t>
            </w:r>
            <w:r w:rsidRPr="00447678">
              <w:rPr>
                <w:bCs/>
                <w:i/>
                <w:iCs/>
                <w:spacing w:val="-2"/>
              </w:rPr>
              <w:t xml:space="preserve"> or high, Key Personnel shall include an expert(s) with relevant experience in addressing sexual exploitation, sexual abuse and sexual harassment cases]</w:t>
            </w:r>
          </w:p>
        </w:tc>
        <w:tc>
          <w:tcPr>
            <w:tcW w:w="2744" w:type="dxa"/>
          </w:tcPr>
          <w:p w14:paraId="39DB8A42" w14:textId="77777777" w:rsidR="00CD414F" w:rsidRPr="00447678" w:rsidRDefault="00CD414F" w:rsidP="00CD414F">
            <w:pPr>
              <w:suppressAutoHyphens/>
              <w:ind w:left="1440" w:right="-72" w:hanging="720"/>
              <w:rPr>
                <w:i/>
              </w:rPr>
            </w:pPr>
          </w:p>
        </w:tc>
        <w:tc>
          <w:tcPr>
            <w:tcW w:w="2563" w:type="dxa"/>
          </w:tcPr>
          <w:p w14:paraId="3653D82C" w14:textId="6BA7699F" w:rsidR="00CD414F" w:rsidRPr="00447678" w:rsidRDefault="00CD414F" w:rsidP="00CD414F">
            <w:pPr>
              <w:suppressAutoHyphens/>
              <w:ind w:right="-72"/>
              <w:rPr>
                <w:i/>
              </w:rPr>
            </w:pPr>
            <w:r w:rsidRPr="00447678">
              <w:rPr>
                <w:i/>
              </w:rPr>
              <w:t xml:space="preserve">[e.g.  5 years of monitoring and managing risks related to gender-based violence, out of which 3 years of relevant experience in addressing issues related to sexual exploitation, </w:t>
            </w:r>
            <w:r w:rsidR="00543492" w:rsidRPr="00447678">
              <w:rPr>
                <w:i/>
              </w:rPr>
              <w:t>sexual abuse and sexual harassment</w:t>
            </w:r>
            <w:r w:rsidRPr="00447678">
              <w:rPr>
                <w:i/>
              </w:rPr>
              <w:t>]</w:t>
            </w:r>
          </w:p>
        </w:tc>
      </w:tr>
      <w:tr w:rsidR="00447678" w:rsidRPr="00447678" w14:paraId="692E23E6" w14:textId="77777777" w:rsidTr="00CD414F">
        <w:trPr>
          <w:cantSplit/>
        </w:trPr>
        <w:tc>
          <w:tcPr>
            <w:tcW w:w="900" w:type="dxa"/>
          </w:tcPr>
          <w:p w14:paraId="0BCD6421" w14:textId="77777777" w:rsidR="00CD414F" w:rsidRPr="00447678" w:rsidRDefault="00CD414F" w:rsidP="00CD414F">
            <w:pPr>
              <w:suppressAutoHyphens/>
              <w:ind w:right="-72"/>
              <w:jc w:val="center"/>
              <w:rPr>
                <w:rFonts w:asciiTheme="majorBidi" w:hAnsiTheme="majorBidi" w:cstheme="majorBidi"/>
                <w:bCs/>
                <w:i/>
                <w:spacing w:val="-2"/>
              </w:rPr>
            </w:pPr>
            <w:r w:rsidRPr="00447678">
              <w:rPr>
                <w:rFonts w:ascii="Tms Rmn" w:hAnsi="Tms Rmn"/>
                <w:i/>
              </w:rPr>
              <w:t>6</w:t>
            </w:r>
          </w:p>
        </w:tc>
        <w:tc>
          <w:tcPr>
            <w:tcW w:w="3058" w:type="dxa"/>
          </w:tcPr>
          <w:p w14:paraId="6186EE00" w14:textId="77777777" w:rsidR="00CD414F" w:rsidRPr="00447678" w:rsidRDefault="00CD414F" w:rsidP="00CD414F">
            <w:pPr>
              <w:suppressAutoHyphens/>
              <w:ind w:right="-72" w:firstLine="3"/>
              <w:rPr>
                <w:rFonts w:asciiTheme="majorBidi" w:hAnsiTheme="majorBidi" w:cstheme="majorBidi"/>
                <w:bCs/>
                <w:i/>
                <w:spacing w:val="-2"/>
              </w:rPr>
            </w:pPr>
            <w:r w:rsidRPr="00447678">
              <w:rPr>
                <w:rFonts w:asciiTheme="majorBidi" w:hAnsiTheme="majorBidi" w:cstheme="majorBidi"/>
                <w:bCs/>
                <w:i/>
                <w:spacing w:val="-2"/>
              </w:rPr>
              <w:t>modify as appropriate</w:t>
            </w:r>
          </w:p>
        </w:tc>
        <w:tc>
          <w:tcPr>
            <w:tcW w:w="2744" w:type="dxa"/>
          </w:tcPr>
          <w:p w14:paraId="10654FB1" w14:textId="77777777" w:rsidR="00CD414F" w:rsidRPr="00447678" w:rsidRDefault="00CD414F" w:rsidP="00CD414F">
            <w:pPr>
              <w:suppressAutoHyphens/>
              <w:ind w:left="1440" w:right="-72" w:hanging="1368"/>
              <w:rPr>
                <w:rFonts w:asciiTheme="majorBidi" w:hAnsiTheme="majorBidi" w:cstheme="majorBidi"/>
                <w:i/>
              </w:rPr>
            </w:pPr>
          </w:p>
        </w:tc>
        <w:tc>
          <w:tcPr>
            <w:tcW w:w="2563" w:type="dxa"/>
          </w:tcPr>
          <w:p w14:paraId="19AEFD0A" w14:textId="77777777" w:rsidR="00CD414F" w:rsidRPr="00447678" w:rsidRDefault="00CD414F" w:rsidP="00CD414F">
            <w:pPr>
              <w:suppressAutoHyphens/>
              <w:ind w:left="1440" w:right="-72" w:hanging="720"/>
              <w:rPr>
                <w:rFonts w:asciiTheme="majorBidi" w:hAnsiTheme="majorBidi" w:cstheme="majorBidi"/>
                <w:i/>
              </w:rPr>
            </w:pPr>
          </w:p>
        </w:tc>
      </w:tr>
    </w:tbl>
    <w:p w14:paraId="2A242265" w14:textId="77777777" w:rsidR="00CD414F" w:rsidRPr="00447678" w:rsidRDefault="00CD414F" w:rsidP="00CD414F">
      <w:pPr>
        <w:rPr>
          <w:b/>
          <w:sz w:val="32"/>
        </w:rPr>
      </w:pPr>
      <w:r w:rsidRPr="00447678">
        <w:rPr>
          <w:b/>
          <w:sz w:val="32"/>
        </w:rPr>
        <w:br w:type="page"/>
      </w:r>
    </w:p>
    <w:p w14:paraId="47484F7D" w14:textId="40D00562" w:rsidR="007B586E" w:rsidRPr="00447678" w:rsidRDefault="007B586E" w:rsidP="00CD414F">
      <w:pPr>
        <w:pStyle w:val="S6-Header1"/>
        <w:rPr>
          <w:rFonts w:cs="Times New Roman"/>
        </w:rPr>
      </w:pPr>
      <w:bookmarkStart w:id="806" w:name="_Toc23233013"/>
      <w:bookmarkStart w:id="807" w:name="_Toc23238062"/>
      <w:bookmarkStart w:id="808" w:name="_Toc41971553"/>
      <w:bookmarkStart w:id="809" w:name="_Toc73867682"/>
      <w:bookmarkStart w:id="810" w:name="_Toc78273064"/>
      <w:bookmarkStart w:id="811" w:name="_Toc26780559"/>
      <w:r w:rsidRPr="00447678">
        <w:rPr>
          <w:rFonts w:cs="Times New Roman"/>
        </w:rPr>
        <w:lastRenderedPageBreak/>
        <w:t>Drawings</w:t>
      </w:r>
      <w:bookmarkEnd w:id="806"/>
      <w:bookmarkEnd w:id="807"/>
      <w:bookmarkEnd w:id="808"/>
      <w:bookmarkEnd w:id="809"/>
      <w:bookmarkEnd w:id="810"/>
      <w:bookmarkEnd w:id="811"/>
      <w:r w:rsidR="00086FB6" w:rsidRPr="00447678">
        <w:rPr>
          <w:rFonts w:cs="Times New Roman"/>
        </w:rPr>
        <w:t xml:space="preserve"> and </w:t>
      </w:r>
      <w:proofErr w:type="spellStart"/>
      <w:r w:rsidR="00086FB6" w:rsidRPr="00447678">
        <w:rPr>
          <w:rFonts w:cs="Times New Roman"/>
        </w:rPr>
        <w:t>BoQ</w:t>
      </w:r>
      <w:proofErr w:type="spellEnd"/>
    </w:p>
    <w:p w14:paraId="6F2003EE" w14:textId="77777777" w:rsidR="007B586E" w:rsidRPr="00447678" w:rsidRDefault="007B586E">
      <w:pPr>
        <w:pStyle w:val="explanatorynotes"/>
        <w:spacing w:after="0" w:line="240" w:lineRule="auto"/>
        <w:ind w:right="288"/>
        <w:rPr>
          <w:rFonts w:ascii="Times New Roman" w:hAnsi="Times New Roman"/>
        </w:rPr>
      </w:pPr>
      <w:bookmarkStart w:id="812" w:name="_Toc23233014"/>
      <w:bookmarkStart w:id="813" w:name="_Toc23238063"/>
      <w:bookmarkStart w:id="814" w:name="_Toc41971554"/>
      <w:bookmarkStart w:id="815" w:name="_Toc73867683"/>
    </w:p>
    <w:p w14:paraId="3A43B932" w14:textId="3040A2C7" w:rsidR="00936779" w:rsidRPr="00447678" w:rsidRDefault="00906801" w:rsidP="00C32965">
      <w:pPr>
        <w:pStyle w:val="S6-Header1"/>
        <w:rPr>
          <w:rFonts w:cs="Times New Roman"/>
        </w:rPr>
      </w:pPr>
      <w:bookmarkStart w:id="816" w:name="_Toc78273065"/>
      <w:r w:rsidRPr="00447678">
        <w:rPr>
          <w:rFonts w:cs="Times New Roman"/>
        </w:rPr>
        <w:t xml:space="preserve">Please see </w:t>
      </w:r>
      <w:r w:rsidR="00B32E5C" w:rsidRPr="00447678">
        <w:rPr>
          <w:rFonts w:cs="Times New Roman"/>
        </w:rPr>
        <w:t>Attached (PDF)</w:t>
      </w:r>
      <w:r w:rsidR="007B586E" w:rsidRPr="00447678">
        <w:rPr>
          <w:rFonts w:cs="Times New Roman"/>
        </w:rPr>
        <w:br w:type="page"/>
      </w:r>
    </w:p>
    <w:p w14:paraId="53249731" w14:textId="3B049F3E" w:rsidR="007B586E" w:rsidRPr="00447678" w:rsidRDefault="007B586E">
      <w:pPr>
        <w:pStyle w:val="S6-Header1"/>
        <w:rPr>
          <w:rFonts w:cs="Times New Roman"/>
        </w:rPr>
      </w:pPr>
      <w:bookmarkStart w:id="817" w:name="_Toc26780560"/>
      <w:r w:rsidRPr="00447678">
        <w:rPr>
          <w:rFonts w:cs="Times New Roman"/>
        </w:rPr>
        <w:lastRenderedPageBreak/>
        <w:t>Supplementary Information</w:t>
      </w:r>
      <w:bookmarkEnd w:id="812"/>
      <w:bookmarkEnd w:id="813"/>
      <w:bookmarkEnd w:id="814"/>
      <w:bookmarkEnd w:id="815"/>
      <w:bookmarkEnd w:id="816"/>
      <w:bookmarkEnd w:id="817"/>
      <w:r w:rsidR="00D040E2" w:rsidRPr="00447678">
        <w:rPr>
          <w:rFonts w:cs="Times New Roman"/>
        </w:rPr>
        <w:t xml:space="preserve"> – (Not Applicable)</w:t>
      </w:r>
    </w:p>
    <w:p w14:paraId="3DC91F72" w14:textId="77777777" w:rsidR="007B586E" w:rsidRPr="00447678" w:rsidRDefault="007B586E"/>
    <w:p w14:paraId="67C840C9" w14:textId="77777777" w:rsidR="007B586E" w:rsidRPr="00447678" w:rsidRDefault="007B586E">
      <w:pPr>
        <w:sectPr w:rsidR="007B586E" w:rsidRPr="00447678" w:rsidSect="00806E2A">
          <w:headerReference w:type="even" r:id="rId62"/>
          <w:headerReference w:type="default" r:id="rId63"/>
          <w:headerReference w:type="first" r:id="rId64"/>
          <w:type w:val="oddPage"/>
          <w:pgSz w:w="12240" w:h="15840" w:code="1"/>
          <w:pgMar w:top="1440" w:right="1440" w:bottom="1440" w:left="1800" w:header="720" w:footer="720" w:gutter="0"/>
          <w:cols w:space="720"/>
          <w:titlePg/>
        </w:sectPr>
      </w:pPr>
    </w:p>
    <w:p w14:paraId="086A6033" w14:textId="77777777" w:rsidR="00532B7A" w:rsidRPr="00447678" w:rsidRDefault="00532B7A">
      <w:pPr>
        <w:pStyle w:val="Part"/>
      </w:pPr>
    </w:p>
    <w:p w14:paraId="73F93DB2" w14:textId="77777777" w:rsidR="007B586E" w:rsidRPr="00447678" w:rsidRDefault="007B586E">
      <w:pPr>
        <w:pStyle w:val="Part"/>
      </w:pPr>
      <w:bookmarkStart w:id="818" w:name="_Toc25317551"/>
      <w:r w:rsidRPr="00447678">
        <w:t>PART 3 – Conditions of Contract and Contract Forms</w:t>
      </w:r>
      <w:bookmarkEnd w:id="818"/>
    </w:p>
    <w:p w14:paraId="3BC0C635" w14:textId="77777777" w:rsidR="00D22F63" w:rsidRPr="00447678" w:rsidRDefault="00D22F63">
      <w:pPr>
        <w:pStyle w:val="Subtitle"/>
        <w:sectPr w:rsidR="00D22F63" w:rsidRPr="00447678" w:rsidSect="00806E2A">
          <w:headerReference w:type="default" r:id="rId65"/>
          <w:headerReference w:type="first" r:id="rId66"/>
          <w:type w:val="oddPage"/>
          <w:pgSz w:w="12240" w:h="15840" w:code="1"/>
          <w:pgMar w:top="1440" w:right="1440" w:bottom="1440" w:left="1800" w:header="720" w:footer="720" w:gutter="0"/>
          <w:cols w:space="720"/>
          <w:titlePg/>
        </w:sectPr>
      </w:pPr>
    </w:p>
    <w:p w14:paraId="6D80B27F" w14:textId="77777777" w:rsidR="007B586E" w:rsidRPr="00447678" w:rsidRDefault="007B586E">
      <w:pPr>
        <w:pStyle w:val="Subtitle"/>
      </w:pPr>
      <w:bookmarkStart w:id="819" w:name="_Toc87070116"/>
      <w:bookmarkStart w:id="820" w:name="_Toc25317552"/>
      <w:r w:rsidRPr="00447678">
        <w:lastRenderedPageBreak/>
        <w:t>Section VII</w:t>
      </w:r>
      <w:r w:rsidR="001A418F" w:rsidRPr="00447678">
        <w:t>I</w:t>
      </w:r>
      <w:r w:rsidR="0018241D" w:rsidRPr="00447678">
        <w:t xml:space="preserve"> -</w:t>
      </w:r>
      <w:r w:rsidRPr="00447678">
        <w:t xml:space="preserve"> General Conditions of Contract</w:t>
      </w:r>
      <w:bookmarkEnd w:id="819"/>
      <w:bookmarkEnd w:id="820"/>
    </w:p>
    <w:p w14:paraId="7D4CAAC5" w14:textId="77777777" w:rsidR="007B586E" w:rsidRPr="00447678" w:rsidRDefault="007B586E"/>
    <w:p w14:paraId="0140327E" w14:textId="77777777" w:rsidR="007B586E" w:rsidRPr="00447678" w:rsidRDefault="007B586E"/>
    <w:p w14:paraId="16DDC70B" w14:textId="77777777" w:rsidR="007B586E" w:rsidRPr="00447678" w:rsidRDefault="007B586E">
      <w:pPr>
        <w:jc w:val="both"/>
      </w:pPr>
      <w:r w:rsidRPr="00447678">
        <w:t>These General Conditions of Contract (GCC), read in conjunction with the Particular Conditions of Contract</w:t>
      </w:r>
      <w:r w:rsidRPr="00447678">
        <w:rPr>
          <w:i/>
        </w:rPr>
        <w:t xml:space="preserve"> </w:t>
      </w:r>
      <w:r w:rsidRPr="00447678">
        <w:t>(PCC) and other documents listed therein, should be a complete document expressing fairly the rights and obligations of both parties.</w:t>
      </w:r>
    </w:p>
    <w:p w14:paraId="5529BE79" w14:textId="77777777" w:rsidR="007B586E" w:rsidRPr="00447678" w:rsidRDefault="007B586E">
      <w:pPr>
        <w:jc w:val="both"/>
      </w:pPr>
    </w:p>
    <w:p w14:paraId="3D7D0641" w14:textId="77777777" w:rsidR="007B586E" w:rsidRPr="00447678" w:rsidRDefault="007B586E">
      <w:pPr>
        <w:jc w:val="both"/>
      </w:pPr>
      <w:r w:rsidRPr="00447678">
        <w:t>These General Conditions of Contract have been developed on the basis of considerable international experience in the drafting and management of contracts, bearing in mind a trend in the construction industry towards simpler, more straightforward language.</w:t>
      </w:r>
    </w:p>
    <w:p w14:paraId="0065C921" w14:textId="77777777" w:rsidR="007B586E" w:rsidRPr="00447678" w:rsidRDefault="007B586E">
      <w:pPr>
        <w:jc w:val="both"/>
      </w:pPr>
    </w:p>
    <w:p w14:paraId="5BE19E79" w14:textId="77777777" w:rsidR="007B586E" w:rsidRPr="00447678" w:rsidRDefault="007B586E">
      <w:pPr>
        <w:jc w:val="both"/>
      </w:pPr>
      <w:r w:rsidRPr="00447678">
        <w:t>The GCC can be used for both smaller admeasurement contracts and lump sum contracts.</w:t>
      </w:r>
    </w:p>
    <w:p w14:paraId="79897D98" w14:textId="77777777" w:rsidR="007B586E" w:rsidRPr="00447678" w:rsidRDefault="007B586E"/>
    <w:p w14:paraId="2AA41F30" w14:textId="77777777" w:rsidR="007B586E" w:rsidRPr="00447678" w:rsidRDefault="007B586E"/>
    <w:p w14:paraId="754D4EB9" w14:textId="77777777" w:rsidR="007B586E" w:rsidRPr="00447678" w:rsidRDefault="007B586E"/>
    <w:p w14:paraId="31D20AB1" w14:textId="77777777" w:rsidR="007B586E" w:rsidRPr="00447678" w:rsidRDefault="007B586E">
      <w:pPr>
        <w:pStyle w:val="Heading2"/>
        <w:rPr>
          <w:rFonts w:ascii="Times New Roman" w:hAnsi="Times New Roman" w:cs="Times New Roman"/>
        </w:rPr>
      </w:pPr>
      <w:r w:rsidRPr="00447678">
        <w:rPr>
          <w:rFonts w:ascii="Times New Roman" w:hAnsi="Times New Roman" w:cs="Times New Roman"/>
        </w:rPr>
        <w:br w:type="page"/>
      </w:r>
      <w:bookmarkStart w:id="821" w:name="_Toc87070117"/>
      <w:bookmarkStart w:id="822" w:name="_Toc432229765"/>
      <w:bookmarkStart w:id="823" w:name="_Toc432663763"/>
      <w:bookmarkStart w:id="824" w:name="_Toc433224194"/>
      <w:bookmarkStart w:id="825" w:name="_Toc435519301"/>
      <w:bookmarkStart w:id="826" w:name="_Toc435624936"/>
      <w:bookmarkStart w:id="827" w:name="_Toc440526110"/>
      <w:bookmarkStart w:id="828" w:name="_Toc448224319"/>
      <w:r w:rsidRPr="00447678">
        <w:rPr>
          <w:rFonts w:ascii="Times New Roman" w:hAnsi="Times New Roman" w:cs="Times New Roman"/>
        </w:rPr>
        <w:lastRenderedPageBreak/>
        <w:t>Table of Clauses</w:t>
      </w:r>
      <w:bookmarkEnd w:id="821"/>
      <w:bookmarkEnd w:id="822"/>
      <w:bookmarkEnd w:id="823"/>
      <w:bookmarkEnd w:id="824"/>
      <w:bookmarkEnd w:id="825"/>
      <w:bookmarkEnd w:id="826"/>
      <w:bookmarkEnd w:id="827"/>
      <w:bookmarkEnd w:id="828"/>
    </w:p>
    <w:p w14:paraId="3814E2D0" w14:textId="0057E4D4" w:rsidR="0022669B" w:rsidRPr="00447678" w:rsidRDefault="00A41902">
      <w:pPr>
        <w:pStyle w:val="TOC1"/>
        <w:tabs>
          <w:tab w:val="right" w:leader="dot" w:pos="8990"/>
        </w:tabs>
        <w:rPr>
          <w:rFonts w:asciiTheme="minorHAnsi" w:eastAsiaTheme="minorEastAsia" w:hAnsiTheme="minorHAnsi" w:cstheme="minorBidi"/>
          <w:b w:val="0"/>
          <w:noProof/>
          <w:sz w:val="22"/>
          <w:szCs w:val="22"/>
        </w:rPr>
      </w:pPr>
      <w:r w:rsidRPr="00447678">
        <w:rPr>
          <w:b w:val="0"/>
        </w:rPr>
        <w:fldChar w:fldCharType="begin"/>
      </w:r>
      <w:r w:rsidRPr="00447678">
        <w:instrText xml:space="preserve"> TOC \h \z \t "Section 8 - Section,1,Section 8 - Clauses,2" </w:instrText>
      </w:r>
      <w:r w:rsidRPr="00447678">
        <w:rPr>
          <w:b w:val="0"/>
        </w:rPr>
        <w:fldChar w:fldCharType="separate"/>
      </w:r>
      <w:hyperlink w:anchor="_Toc25317338" w:history="1">
        <w:r w:rsidR="0022669B" w:rsidRPr="00447678">
          <w:rPr>
            <w:rStyle w:val="Hyperlink"/>
            <w:noProof/>
            <w:color w:val="auto"/>
          </w:rPr>
          <w:t>A.  General</w:t>
        </w:r>
        <w:r w:rsidR="0022669B" w:rsidRPr="00447678">
          <w:rPr>
            <w:noProof/>
            <w:webHidden/>
          </w:rPr>
          <w:tab/>
        </w:r>
        <w:r w:rsidR="0022669B" w:rsidRPr="00447678">
          <w:rPr>
            <w:noProof/>
            <w:webHidden/>
          </w:rPr>
          <w:fldChar w:fldCharType="begin"/>
        </w:r>
        <w:r w:rsidR="0022669B" w:rsidRPr="00447678">
          <w:rPr>
            <w:noProof/>
            <w:webHidden/>
          </w:rPr>
          <w:instrText xml:space="preserve"> PAGEREF _Toc25317338 \h </w:instrText>
        </w:r>
        <w:r w:rsidR="0022669B" w:rsidRPr="00447678">
          <w:rPr>
            <w:noProof/>
            <w:webHidden/>
          </w:rPr>
        </w:r>
        <w:r w:rsidR="0022669B" w:rsidRPr="00447678">
          <w:rPr>
            <w:noProof/>
            <w:webHidden/>
          </w:rPr>
          <w:fldChar w:fldCharType="separate"/>
        </w:r>
        <w:r w:rsidR="002359D5">
          <w:rPr>
            <w:noProof/>
            <w:webHidden/>
          </w:rPr>
          <w:t>139</w:t>
        </w:r>
        <w:r w:rsidR="0022669B" w:rsidRPr="00447678">
          <w:rPr>
            <w:noProof/>
            <w:webHidden/>
          </w:rPr>
          <w:fldChar w:fldCharType="end"/>
        </w:r>
      </w:hyperlink>
    </w:p>
    <w:p w14:paraId="144E2360" w14:textId="5739BD49" w:rsidR="0022669B" w:rsidRPr="00447678" w:rsidRDefault="0022669B">
      <w:pPr>
        <w:pStyle w:val="TOC2"/>
        <w:rPr>
          <w:rFonts w:asciiTheme="minorHAnsi" w:eastAsiaTheme="minorEastAsia" w:hAnsiTheme="minorHAnsi" w:cstheme="minorBidi"/>
          <w:sz w:val="22"/>
          <w:szCs w:val="22"/>
        </w:rPr>
      </w:pPr>
      <w:hyperlink w:anchor="_Toc25317339" w:history="1">
        <w:r w:rsidRPr="00447678">
          <w:rPr>
            <w:rStyle w:val="Hyperlink"/>
            <w:color w:val="auto"/>
          </w:rPr>
          <w:t>1.</w:t>
        </w:r>
        <w:r w:rsidRPr="00447678">
          <w:rPr>
            <w:rFonts w:asciiTheme="minorHAnsi" w:eastAsiaTheme="minorEastAsia" w:hAnsiTheme="minorHAnsi" w:cstheme="minorBidi"/>
            <w:sz w:val="22"/>
            <w:szCs w:val="22"/>
          </w:rPr>
          <w:tab/>
        </w:r>
        <w:r w:rsidRPr="00447678">
          <w:rPr>
            <w:rStyle w:val="Hyperlink"/>
            <w:color w:val="auto"/>
          </w:rPr>
          <w:t>Definitions</w:t>
        </w:r>
        <w:r w:rsidRPr="00447678">
          <w:rPr>
            <w:webHidden/>
          </w:rPr>
          <w:tab/>
        </w:r>
        <w:r w:rsidRPr="00447678">
          <w:rPr>
            <w:webHidden/>
          </w:rPr>
          <w:fldChar w:fldCharType="begin"/>
        </w:r>
        <w:r w:rsidRPr="00447678">
          <w:rPr>
            <w:webHidden/>
          </w:rPr>
          <w:instrText xml:space="preserve"> PAGEREF _Toc25317339 \h </w:instrText>
        </w:r>
        <w:r w:rsidRPr="00447678">
          <w:rPr>
            <w:webHidden/>
          </w:rPr>
        </w:r>
        <w:r w:rsidRPr="00447678">
          <w:rPr>
            <w:webHidden/>
          </w:rPr>
          <w:fldChar w:fldCharType="separate"/>
        </w:r>
        <w:r w:rsidR="002359D5">
          <w:rPr>
            <w:webHidden/>
          </w:rPr>
          <w:t>139</w:t>
        </w:r>
        <w:r w:rsidRPr="00447678">
          <w:rPr>
            <w:webHidden/>
          </w:rPr>
          <w:fldChar w:fldCharType="end"/>
        </w:r>
      </w:hyperlink>
    </w:p>
    <w:p w14:paraId="14AFDD3D" w14:textId="19C78B8A" w:rsidR="0022669B" w:rsidRPr="00447678" w:rsidRDefault="0022669B">
      <w:pPr>
        <w:pStyle w:val="TOC2"/>
        <w:rPr>
          <w:rFonts w:asciiTheme="minorHAnsi" w:eastAsiaTheme="minorEastAsia" w:hAnsiTheme="minorHAnsi" w:cstheme="minorBidi"/>
          <w:sz w:val="22"/>
          <w:szCs w:val="22"/>
        </w:rPr>
      </w:pPr>
      <w:hyperlink w:anchor="_Toc25317340" w:history="1">
        <w:r w:rsidRPr="00447678">
          <w:rPr>
            <w:rStyle w:val="Hyperlink"/>
            <w:color w:val="auto"/>
          </w:rPr>
          <w:t>2.</w:t>
        </w:r>
        <w:r w:rsidRPr="00447678">
          <w:rPr>
            <w:rFonts w:asciiTheme="minorHAnsi" w:eastAsiaTheme="minorEastAsia" w:hAnsiTheme="minorHAnsi" w:cstheme="minorBidi"/>
            <w:sz w:val="22"/>
            <w:szCs w:val="22"/>
          </w:rPr>
          <w:tab/>
        </w:r>
        <w:r w:rsidRPr="00447678">
          <w:rPr>
            <w:rStyle w:val="Hyperlink"/>
            <w:color w:val="auto"/>
          </w:rPr>
          <w:t>Interpretation</w:t>
        </w:r>
        <w:r w:rsidRPr="00447678">
          <w:rPr>
            <w:webHidden/>
          </w:rPr>
          <w:tab/>
        </w:r>
        <w:r w:rsidRPr="00447678">
          <w:rPr>
            <w:webHidden/>
          </w:rPr>
          <w:fldChar w:fldCharType="begin"/>
        </w:r>
        <w:r w:rsidRPr="00447678">
          <w:rPr>
            <w:webHidden/>
          </w:rPr>
          <w:instrText xml:space="preserve"> PAGEREF _Toc25317340 \h </w:instrText>
        </w:r>
        <w:r w:rsidRPr="00447678">
          <w:rPr>
            <w:webHidden/>
          </w:rPr>
        </w:r>
        <w:r w:rsidRPr="00447678">
          <w:rPr>
            <w:webHidden/>
          </w:rPr>
          <w:fldChar w:fldCharType="separate"/>
        </w:r>
        <w:r w:rsidR="002359D5">
          <w:rPr>
            <w:webHidden/>
          </w:rPr>
          <w:t>142</w:t>
        </w:r>
        <w:r w:rsidRPr="00447678">
          <w:rPr>
            <w:webHidden/>
          </w:rPr>
          <w:fldChar w:fldCharType="end"/>
        </w:r>
      </w:hyperlink>
    </w:p>
    <w:p w14:paraId="39C72BF3" w14:textId="2DFB7D99" w:rsidR="0022669B" w:rsidRPr="00447678" w:rsidRDefault="0022669B">
      <w:pPr>
        <w:pStyle w:val="TOC2"/>
        <w:rPr>
          <w:rFonts w:asciiTheme="minorHAnsi" w:eastAsiaTheme="minorEastAsia" w:hAnsiTheme="minorHAnsi" w:cstheme="minorBidi"/>
          <w:sz w:val="22"/>
          <w:szCs w:val="22"/>
        </w:rPr>
      </w:pPr>
      <w:hyperlink w:anchor="_Toc25317341" w:history="1">
        <w:r w:rsidRPr="00447678">
          <w:rPr>
            <w:rStyle w:val="Hyperlink"/>
            <w:color w:val="auto"/>
          </w:rPr>
          <w:t>3.</w:t>
        </w:r>
        <w:r w:rsidRPr="00447678">
          <w:rPr>
            <w:rFonts w:asciiTheme="minorHAnsi" w:eastAsiaTheme="minorEastAsia" w:hAnsiTheme="minorHAnsi" w:cstheme="minorBidi"/>
            <w:sz w:val="22"/>
            <w:szCs w:val="22"/>
          </w:rPr>
          <w:tab/>
        </w:r>
        <w:r w:rsidRPr="00447678">
          <w:rPr>
            <w:rStyle w:val="Hyperlink"/>
            <w:color w:val="auto"/>
          </w:rPr>
          <w:t>Language and Law</w:t>
        </w:r>
        <w:r w:rsidRPr="00447678">
          <w:rPr>
            <w:webHidden/>
          </w:rPr>
          <w:tab/>
        </w:r>
        <w:r w:rsidRPr="00447678">
          <w:rPr>
            <w:webHidden/>
          </w:rPr>
          <w:fldChar w:fldCharType="begin"/>
        </w:r>
        <w:r w:rsidRPr="00447678">
          <w:rPr>
            <w:webHidden/>
          </w:rPr>
          <w:instrText xml:space="preserve"> PAGEREF _Toc25317341 \h </w:instrText>
        </w:r>
        <w:r w:rsidRPr="00447678">
          <w:rPr>
            <w:webHidden/>
          </w:rPr>
        </w:r>
        <w:r w:rsidRPr="00447678">
          <w:rPr>
            <w:webHidden/>
          </w:rPr>
          <w:fldChar w:fldCharType="separate"/>
        </w:r>
        <w:r w:rsidR="002359D5">
          <w:rPr>
            <w:webHidden/>
          </w:rPr>
          <w:t>143</w:t>
        </w:r>
        <w:r w:rsidRPr="00447678">
          <w:rPr>
            <w:webHidden/>
          </w:rPr>
          <w:fldChar w:fldCharType="end"/>
        </w:r>
      </w:hyperlink>
    </w:p>
    <w:p w14:paraId="28EDEB5C" w14:textId="4B903D02" w:rsidR="0022669B" w:rsidRPr="00447678" w:rsidRDefault="0022669B">
      <w:pPr>
        <w:pStyle w:val="TOC2"/>
        <w:rPr>
          <w:rFonts w:asciiTheme="minorHAnsi" w:eastAsiaTheme="minorEastAsia" w:hAnsiTheme="minorHAnsi" w:cstheme="minorBidi"/>
          <w:sz w:val="22"/>
          <w:szCs w:val="22"/>
        </w:rPr>
      </w:pPr>
      <w:hyperlink w:anchor="_Toc25317342" w:history="1">
        <w:r w:rsidRPr="00447678">
          <w:rPr>
            <w:rStyle w:val="Hyperlink"/>
            <w:color w:val="auto"/>
          </w:rPr>
          <w:t>4.</w:t>
        </w:r>
        <w:r w:rsidRPr="00447678">
          <w:rPr>
            <w:rFonts w:asciiTheme="minorHAnsi" w:eastAsiaTheme="minorEastAsia" w:hAnsiTheme="minorHAnsi" w:cstheme="minorBidi"/>
            <w:sz w:val="22"/>
            <w:szCs w:val="22"/>
          </w:rPr>
          <w:tab/>
        </w:r>
        <w:r w:rsidRPr="00447678">
          <w:rPr>
            <w:rStyle w:val="Hyperlink"/>
            <w:color w:val="auto"/>
          </w:rPr>
          <w:t>Project Manager’s Decisions</w:t>
        </w:r>
        <w:r w:rsidRPr="00447678">
          <w:rPr>
            <w:webHidden/>
          </w:rPr>
          <w:tab/>
        </w:r>
        <w:r w:rsidRPr="00447678">
          <w:rPr>
            <w:webHidden/>
          </w:rPr>
          <w:fldChar w:fldCharType="begin"/>
        </w:r>
        <w:r w:rsidRPr="00447678">
          <w:rPr>
            <w:webHidden/>
          </w:rPr>
          <w:instrText xml:space="preserve"> PAGEREF _Toc25317342 \h </w:instrText>
        </w:r>
        <w:r w:rsidRPr="00447678">
          <w:rPr>
            <w:webHidden/>
          </w:rPr>
        </w:r>
        <w:r w:rsidRPr="00447678">
          <w:rPr>
            <w:webHidden/>
          </w:rPr>
          <w:fldChar w:fldCharType="separate"/>
        </w:r>
        <w:r w:rsidR="002359D5">
          <w:rPr>
            <w:webHidden/>
          </w:rPr>
          <w:t>143</w:t>
        </w:r>
        <w:r w:rsidRPr="00447678">
          <w:rPr>
            <w:webHidden/>
          </w:rPr>
          <w:fldChar w:fldCharType="end"/>
        </w:r>
      </w:hyperlink>
    </w:p>
    <w:p w14:paraId="4A6AF958" w14:textId="34A5B891" w:rsidR="0022669B" w:rsidRPr="00447678" w:rsidRDefault="0022669B">
      <w:pPr>
        <w:pStyle w:val="TOC2"/>
        <w:rPr>
          <w:rFonts w:asciiTheme="minorHAnsi" w:eastAsiaTheme="minorEastAsia" w:hAnsiTheme="minorHAnsi" w:cstheme="minorBidi"/>
          <w:sz w:val="22"/>
          <w:szCs w:val="22"/>
        </w:rPr>
      </w:pPr>
      <w:hyperlink w:anchor="_Toc25317343" w:history="1">
        <w:r w:rsidRPr="00447678">
          <w:rPr>
            <w:rStyle w:val="Hyperlink"/>
            <w:color w:val="auto"/>
          </w:rPr>
          <w:t>5.</w:t>
        </w:r>
        <w:r w:rsidRPr="00447678">
          <w:rPr>
            <w:rFonts w:asciiTheme="minorHAnsi" w:eastAsiaTheme="minorEastAsia" w:hAnsiTheme="minorHAnsi" w:cstheme="minorBidi"/>
            <w:sz w:val="22"/>
            <w:szCs w:val="22"/>
          </w:rPr>
          <w:tab/>
        </w:r>
        <w:r w:rsidRPr="00447678">
          <w:rPr>
            <w:rStyle w:val="Hyperlink"/>
            <w:color w:val="auto"/>
          </w:rPr>
          <w:t>Delegation</w:t>
        </w:r>
        <w:r w:rsidRPr="00447678">
          <w:rPr>
            <w:webHidden/>
          </w:rPr>
          <w:tab/>
        </w:r>
        <w:r w:rsidRPr="00447678">
          <w:rPr>
            <w:webHidden/>
          </w:rPr>
          <w:fldChar w:fldCharType="begin"/>
        </w:r>
        <w:r w:rsidRPr="00447678">
          <w:rPr>
            <w:webHidden/>
          </w:rPr>
          <w:instrText xml:space="preserve"> PAGEREF _Toc25317343 \h </w:instrText>
        </w:r>
        <w:r w:rsidRPr="00447678">
          <w:rPr>
            <w:webHidden/>
          </w:rPr>
        </w:r>
        <w:r w:rsidRPr="00447678">
          <w:rPr>
            <w:webHidden/>
          </w:rPr>
          <w:fldChar w:fldCharType="separate"/>
        </w:r>
        <w:r w:rsidR="002359D5">
          <w:rPr>
            <w:webHidden/>
          </w:rPr>
          <w:t>143</w:t>
        </w:r>
        <w:r w:rsidRPr="00447678">
          <w:rPr>
            <w:webHidden/>
          </w:rPr>
          <w:fldChar w:fldCharType="end"/>
        </w:r>
      </w:hyperlink>
    </w:p>
    <w:p w14:paraId="04EC8568" w14:textId="0F41D9C4" w:rsidR="0022669B" w:rsidRPr="00447678" w:rsidRDefault="0022669B">
      <w:pPr>
        <w:pStyle w:val="TOC2"/>
        <w:rPr>
          <w:rFonts w:asciiTheme="minorHAnsi" w:eastAsiaTheme="minorEastAsia" w:hAnsiTheme="minorHAnsi" w:cstheme="minorBidi"/>
          <w:sz w:val="22"/>
          <w:szCs w:val="22"/>
        </w:rPr>
      </w:pPr>
      <w:hyperlink w:anchor="_Toc25317344" w:history="1">
        <w:r w:rsidRPr="00447678">
          <w:rPr>
            <w:rStyle w:val="Hyperlink"/>
            <w:color w:val="auto"/>
          </w:rPr>
          <w:t>6.</w:t>
        </w:r>
        <w:r w:rsidRPr="00447678">
          <w:rPr>
            <w:rFonts w:asciiTheme="minorHAnsi" w:eastAsiaTheme="minorEastAsia" w:hAnsiTheme="minorHAnsi" w:cstheme="minorBidi"/>
            <w:sz w:val="22"/>
            <w:szCs w:val="22"/>
          </w:rPr>
          <w:tab/>
        </w:r>
        <w:r w:rsidRPr="00447678">
          <w:rPr>
            <w:rStyle w:val="Hyperlink"/>
            <w:color w:val="auto"/>
          </w:rPr>
          <w:t>Communications</w:t>
        </w:r>
        <w:r w:rsidRPr="00447678">
          <w:rPr>
            <w:webHidden/>
          </w:rPr>
          <w:tab/>
        </w:r>
        <w:r w:rsidRPr="00447678">
          <w:rPr>
            <w:webHidden/>
          </w:rPr>
          <w:fldChar w:fldCharType="begin"/>
        </w:r>
        <w:r w:rsidRPr="00447678">
          <w:rPr>
            <w:webHidden/>
          </w:rPr>
          <w:instrText xml:space="preserve"> PAGEREF _Toc25317344 \h </w:instrText>
        </w:r>
        <w:r w:rsidRPr="00447678">
          <w:rPr>
            <w:webHidden/>
          </w:rPr>
        </w:r>
        <w:r w:rsidRPr="00447678">
          <w:rPr>
            <w:webHidden/>
          </w:rPr>
          <w:fldChar w:fldCharType="separate"/>
        </w:r>
        <w:r w:rsidR="002359D5">
          <w:rPr>
            <w:webHidden/>
          </w:rPr>
          <w:t>143</w:t>
        </w:r>
        <w:r w:rsidRPr="00447678">
          <w:rPr>
            <w:webHidden/>
          </w:rPr>
          <w:fldChar w:fldCharType="end"/>
        </w:r>
      </w:hyperlink>
    </w:p>
    <w:p w14:paraId="00C6917F" w14:textId="397673B1" w:rsidR="0022669B" w:rsidRPr="00447678" w:rsidRDefault="0022669B">
      <w:pPr>
        <w:pStyle w:val="TOC2"/>
        <w:rPr>
          <w:rFonts w:asciiTheme="minorHAnsi" w:eastAsiaTheme="minorEastAsia" w:hAnsiTheme="minorHAnsi" w:cstheme="minorBidi"/>
          <w:sz w:val="22"/>
          <w:szCs w:val="22"/>
        </w:rPr>
      </w:pPr>
      <w:hyperlink w:anchor="_Toc25317345" w:history="1">
        <w:r w:rsidRPr="00447678">
          <w:rPr>
            <w:rStyle w:val="Hyperlink"/>
            <w:color w:val="auto"/>
          </w:rPr>
          <w:t>7.</w:t>
        </w:r>
        <w:r w:rsidRPr="00447678">
          <w:rPr>
            <w:rFonts w:asciiTheme="minorHAnsi" w:eastAsiaTheme="minorEastAsia" w:hAnsiTheme="minorHAnsi" w:cstheme="minorBidi"/>
            <w:sz w:val="22"/>
            <w:szCs w:val="22"/>
          </w:rPr>
          <w:tab/>
        </w:r>
        <w:r w:rsidRPr="00447678">
          <w:rPr>
            <w:rStyle w:val="Hyperlink"/>
            <w:color w:val="auto"/>
          </w:rPr>
          <w:t>Subcontracting</w:t>
        </w:r>
        <w:r w:rsidRPr="00447678">
          <w:rPr>
            <w:webHidden/>
          </w:rPr>
          <w:tab/>
        </w:r>
        <w:r w:rsidRPr="00447678">
          <w:rPr>
            <w:webHidden/>
          </w:rPr>
          <w:fldChar w:fldCharType="begin"/>
        </w:r>
        <w:r w:rsidRPr="00447678">
          <w:rPr>
            <w:webHidden/>
          </w:rPr>
          <w:instrText xml:space="preserve"> PAGEREF _Toc25317345 \h </w:instrText>
        </w:r>
        <w:r w:rsidRPr="00447678">
          <w:rPr>
            <w:webHidden/>
          </w:rPr>
        </w:r>
        <w:r w:rsidRPr="00447678">
          <w:rPr>
            <w:webHidden/>
          </w:rPr>
          <w:fldChar w:fldCharType="separate"/>
        </w:r>
        <w:r w:rsidR="002359D5">
          <w:rPr>
            <w:webHidden/>
          </w:rPr>
          <w:t>143</w:t>
        </w:r>
        <w:r w:rsidRPr="00447678">
          <w:rPr>
            <w:webHidden/>
          </w:rPr>
          <w:fldChar w:fldCharType="end"/>
        </w:r>
      </w:hyperlink>
    </w:p>
    <w:p w14:paraId="5CC856C7" w14:textId="2C0EFE34" w:rsidR="0022669B" w:rsidRPr="00447678" w:rsidRDefault="0022669B">
      <w:pPr>
        <w:pStyle w:val="TOC2"/>
        <w:rPr>
          <w:rFonts w:asciiTheme="minorHAnsi" w:eastAsiaTheme="minorEastAsia" w:hAnsiTheme="minorHAnsi" w:cstheme="minorBidi"/>
          <w:sz w:val="22"/>
          <w:szCs w:val="22"/>
        </w:rPr>
      </w:pPr>
      <w:hyperlink w:anchor="_Toc25317346" w:history="1">
        <w:r w:rsidRPr="00447678">
          <w:rPr>
            <w:rStyle w:val="Hyperlink"/>
            <w:color w:val="auto"/>
          </w:rPr>
          <w:t>8.</w:t>
        </w:r>
        <w:r w:rsidRPr="00447678">
          <w:rPr>
            <w:rFonts w:asciiTheme="minorHAnsi" w:eastAsiaTheme="minorEastAsia" w:hAnsiTheme="minorHAnsi" w:cstheme="minorBidi"/>
            <w:sz w:val="22"/>
            <w:szCs w:val="22"/>
          </w:rPr>
          <w:tab/>
        </w:r>
        <w:r w:rsidRPr="00447678">
          <w:rPr>
            <w:rStyle w:val="Hyperlink"/>
            <w:color w:val="auto"/>
          </w:rPr>
          <w:t>Other Contractors</w:t>
        </w:r>
        <w:r w:rsidRPr="00447678">
          <w:rPr>
            <w:webHidden/>
          </w:rPr>
          <w:tab/>
        </w:r>
        <w:r w:rsidRPr="00447678">
          <w:rPr>
            <w:webHidden/>
          </w:rPr>
          <w:fldChar w:fldCharType="begin"/>
        </w:r>
        <w:r w:rsidRPr="00447678">
          <w:rPr>
            <w:webHidden/>
          </w:rPr>
          <w:instrText xml:space="preserve"> PAGEREF _Toc25317346 \h </w:instrText>
        </w:r>
        <w:r w:rsidRPr="00447678">
          <w:rPr>
            <w:webHidden/>
          </w:rPr>
        </w:r>
        <w:r w:rsidRPr="00447678">
          <w:rPr>
            <w:webHidden/>
          </w:rPr>
          <w:fldChar w:fldCharType="separate"/>
        </w:r>
        <w:r w:rsidR="002359D5">
          <w:rPr>
            <w:webHidden/>
          </w:rPr>
          <w:t>144</w:t>
        </w:r>
        <w:r w:rsidRPr="00447678">
          <w:rPr>
            <w:webHidden/>
          </w:rPr>
          <w:fldChar w:fldCharType="end"/>
        </w:r>
      </w:hyperlink>
    </w:p>
    <w:p w14:paraId="0CB5FF7E" w14:textId="2B1E32B2" w:rsidR="0022669B" w:rsidRPr="00447678" w:rsidRDefault="0022669B">
      <w:pPr>
        <w:pStyle w:val="TOC2"/>
        <w:rPr>
          <w:rFonts w:asciiTheme="minorHAnsi" w:eastAsiaTheme="minorEastAsia" w:hAnsiTheme="minorHAnsi" w:cstheme="minorBidi"/>
          <w:sz w:val="22"/>
          <w:szCs w:val="22"/>
        </w:rPr>
      </w:pPr>
      <w:hyperlink w:anchor="_Toc25317347" w:history="1">
        <w:r w:rsidRPr="00447678">
          <w:rPr>
            <w:rStyle w:val="Hyperlink"/>
            <w:color w:val="auto"/>
          </w:rPr>
          <w:t>9.</w:t>
        </w:r>
        <w:r w:rsidRPr="00447678">
          <w:rPr>
            <w:rFonts w:asciiTheme="minorHAnsi" w:eastAsiaTheme="minorEastAsia" w:hAnsiTheme="minorHAnsi" w:cstheme="minorBidi"/>
            <w:sz w:val="22"/>
            <w:szCs w:val="22"/>
          </w:rPr>
          <w:tab/>
        </w:r>
        <w:r w:rsidRPr="00447678">
          <w:rPr>
            <w:rStyle w:val="Hyperlink"/>
            <w:color w:val="auto"/>
          </w:rPr>
          <w:t>Personnel and Equipment</w:t>
        </w:r>
        <w:r w:rsidRPr="00447678">
          <w:rPr>
            <w:webHidden/>
          </w:rPr>
          <w:tab/>
        </w:r>
        <w:r w:rsidRPr="00447678">
          <w:rPr>
            <w:webHidden/>
          </w:rPr>
          <w:fldChar w:fldCharType="begin"/>
        </w:r>
        <w:r w:rsidRPr="00447678">
          <w:rPr>
            <w:webHidden/>
          </w:rPr>
          <w:instrText xml:space="preserve"> PAGEREF _Toc25317347 \h </w:instrText>
        </w:r>
        <w:r w:rsidRPr="00447678">
          <w:rPr>
            <w:webHidden/>
          </w:rPr>
        </w:r>
        <w:r w:rsidRPr="00447678">
          <w:rPr>
            <w:webHidden/>
          </w:rPr>
          <w:fldChar w:fldCharType="separate"/>
        </w:r>
        <w:r w:rsidR="002359D5">
          <w:rPr>
            <w:webHidden/>
          </w:rPr>
          <w:t>145</w:t>
        </w:r>
        <w:r w:rsidRPr="00447678">
          <w:rPr>
            <w:webHidden/>
          </w:rPr>
          <w:fldChar w:fldCharType="end"/>
        </w:r>
      </w:hyperlink>
    </w:p>
    <w:p w14:paraId="3D1732A1" w14:textId="490221EA" w:rsidR="0022669B" w:rsidRPr="00447678" w:rsidRDefault="0022669B">
      <w:pPr>
        <w:pStyle w:val="TOC2"/>
        <w:rPr>
          <w:rFonts w:asciiTheme="minorHAnsi" w:eastAsiaTheme="minorEastAsia" w:hAnsiTheme="minorHAnsi" w:cstheme="minorBidi"/>
          <w:sz w:val="22"/>
          <w:szCs w:val="22"/>
        </w:rPr>
      </w:pPr>
      <w:hyperlink w:anchor="_Toc25317348" w:history="1">
        <w:r w:rsidRPr="00447678">
          <w:rPr>
            <w:rStyle w:val="Hyperlink"/>
            <w:color w:val="auto"/>
          </w:rPr>
          <w:t>10.</w:t>
        </w:r>
        <w:r w:rsidRPr="00447678">
          <w:rPr>
            <w:rFonts w:asciiTheme="minorHAnsi" w:eastAsiaTheme="minorEastAsia" w:hAnsiTheme="minorHAnsi" w:cstheme="minorBidi"/>
            <w:sz w:val="22"/>
            <w:szCs w:val="22"/>
          </w:rPr>
          <w:tab/>
        </w:r>
        <w:r w:rsidRPr="00447678">
          <w:rPr>
            <w:rStyle w:val="Hyperlink"/>
            <w:color w:val="auto"/>
          </w:rPr>
          <w:t>Employer’s and Contractor’s Risks</w:t>
        </w:r>
        <w:r w:rsidRPr="00447678">
          <w:rPr>
            <w:webHidden/>
          </w:rPr>
          <w:tab/>
        </w:r>
        <w:r w:rsidRPr="00447678">
          <w:rPr>
            <w:webHidden/>
          </w:rPr>
          <w:fldChar w:fldCharType="begin"/>
        </w:r>
        <w:r w:rsidRPr="00447678">
          <w:rPr>
            <w:webHidden/>
          </w:rPr>
          <w:instrText xml:space="preserve"> PAGEREF _Toc25317348 \h </w:instrText>
        </w:r>
        <w:r w:rsidRPr="00447678">
          <w:rPr>
            <w:webHidden/>
          </w:rPr>
        </w:r>
        <w:r w:rsidRPr="00447678">
          <w:rPr>
            <w:webHidden/>
          </w:rPr>
          <w:fldChar w:fldCharType="separate"/>
        </w:r>
        <w:r w:rsidR="002359D5">
          <w:rPr>
            <w:webHidden/>
          </w:rPr>
          <w:t>151</w:t>
        </w:r>
        <w:r w:rsidRPr="00447678">
          <w:rPr>
            <w:webHidden/>
          </w:rPr>
          <w:fldChar w:fldCharType="end"/>
        </w:r>
      </w:hyperlink>
    </w:p>
    <w:p w14:paraId="3DFE2A9F" w14:textId="1EE3E447" w:rsidR="0022669B" w:rsidRPr="00447678" w:rsidRDefault="0022669B">
      <w:pPr>
        <w:pStyle w:val="TOC2"/>
        <w:rPr>
          <w:rFonts w:asciiTheme="minorHAnsi" w:eastAsiaTheme="minorEastAsia" w:hAnsiTheme="minorHAnsi" w:cstheme="minorBidi"/>
          <w:sz w:val="22"/>
          <w:szCs w:val="22"/>
        </w:rPr>
      </w:pPr>
      <w:hyperlink w:anchor="_Toc25317349" w:history="1">
        <w:r w:rsidRPr="00447678">
          <w:rPr>
            <w:rStyle w:val="Hyperlink"/>
            <w:color w:val="auto"/>
          </w:rPr>
          <w:t>11.</w:t>
        </w:r>
        <w:r w:rsidRPr="00447678">
          <w:rPr>
            <w:rFonts w:asciiTheme="minorHAnsi" w:eastAsiaTheme="minorEastAsia" w:hAnsiTheme="minorHAnsi" w:cstheme="minorBidi"/>
            <w:sz w:val="22"/>
            <w:szCs w:val="22"/>
          </w:rPr>
          <w:tab/>
        </w:r>
        <w:r w:rsidRPr="00447678">
          <w:rPr>
            <w:rStyle w:val="Hyperlink"/>
            <w:color w:val="auto"/>
          </w:rPr>
          <w:t>Employer’s Risks</w:t>
        </w:r>
        <w:r w:rsidRPr="00447678">
          <w:rPr>
            <w:webHidden/>
          </w:rPr>
          <w:tab/>
        </w:r>
        <w:r w:rsidRPr="00447678">
          <w:rPr>
            <w:webHidden/>
          </w:rPr>
          <w:fldChar w:fldCharType="begin"/>
        </w:r>
        <w:r w:rsidRPr="00447678">
          <w:rPr>
            <w:webHidden/>
          </w:rPr>
          <w:instrText xml:space="preserve"> PAGEREF _Toc25317349 \h </w:instrText>
        </w:r>
        <w:r w:rsidRPr="00447678">
          <w:rPr>
            <w:webHidden/>
          </w:rPr>
        </w:r>
        <w:r w:rsidRPr="00447678">
          <w:rPr>
            <w:webHidden/>
          </w:rPr>
          <w:fldChar w:fldCharType="separate"/>
        </w:r>
        <w:r w:rsidR="002359D5">
          <w:rPr>
            <w:webHidden/>
          </w:rPr>
          <w:t>151</w:t>
        </w:r>
        <w:r w:rsidRPr="00447678">
          <w:rPr>
            <w:webHidden/>
          </w:rPr>
          <w:fldChar w:fldCharType="end"/>
        </w:r>
      </w:hyperlink>
    </w:p>
    <w:p w14:paraId="5AB5F153" w14:textId="09D418AB" w:rsidR="0022669B" w:rsidRPr="00447678" w:rsidRDefault="0022669B">
      <w:pPr>
        <w:pStyle w:val="TOC2"/>
        <w:rPr>
          <w:rFonts w:asciiTheme="minorHAnsi" w:eastAsiaTheme="minorEastAsia" w:hAnsiTheme="minorHAnsi" w:cstheme="minorBidi"/>
          <w:sz w:val="22"/>
          <w:szCs w:val="22"/>
        </w:rPr>
      </w:pPr>
      <w:hyperlink w:anchor="_Toc25317350" w:history="1">
        <w:r w:rsidRPr="00447678">
          <w:rPr>
            <w:rStyle w:val="Hyperlink"/>
            <w:color w:val="auto"/>
          </w:rPr>
          <w:t>12.</w:t>
        </w:r>
        <w:r w:rsidRPr="00447678">
          <w:rPr>
            <w:rFonts w:asciiTheme="minorHAnsi" w:eastAsiaTheme="minorEastAsia" w:hAnsiTheme="minorHAnsi" w:cstheme="minorBidi"/>
            <w:sz w:val="22"/>
            <w:szCs w:val="22"/>
          </w:rPr>
          <w:tab/>
        </w:r>
        <w:r w:rsidRPr="00447678">
          <w:rPr>
            <w:rStyle w:val="Hyperlink"/>
            <w:color w:val="auto"/>
          </w:rPr>
          <w:t>Contractor’s Risks</w:t>
        </w:r>
        <w:r w:rsidRPr="00447678">
          <w:rPr>
            <w:webHidden/>
          </w:rPr>
          <w:tab/>
        </w:r>
        <w:r w:rsidRPr="00447678">
          <w:rPr>
            <w:webHidden/>
          </w:rPr>
          <w:fldChar w:fldCharType="begin"/>
        </w:r>
        <w:r w:rsidRPr="00447678">
          <w:rPr>
            <w:webHidden/>
          </w:rPr>
          <w:instrText xml:space="preserve"> PAGEREF _Toc25317350 \h </w:instrText>
        </w:r>
        <w:r w:rsidRPr="00447678">
          <w:rPr>
            <w:webHidden/>
          </w:rPr>
        </w:r>
        <w:r w:rsidRPr="00447678">
          <w:rPr>
            <w:webHidden/>
          </w:rPr>
          <w:fldChar w:fldCharType="separate"/>
        </w:r>
        <w:r w:rsidR="002359D5">
          <w:rPr>
            <w:webHidden/>
          </w:rPr>
          <w:t>152</w:t>
        </w:r>
        <w:r w:rsidRPr="00447678">
          <w:rPr>
            <w:webHidden/>
          </w:rPr>
          <w:fldChar w:fldCharType="end"/>
        </w:r>
      </w:hyperlink>
    </w:p>
    <w:p w14:paraId="10F7D5A5" w14:textId="5CFA05C1" w:rsidR="0022669B" w:rsidRPr="00447678" w:rsidRDefault="0022669B">
      <w:pPr>
        <w:pStyle w:val="TOC2"/>
        <w:rPr>
          <w:rFonts w:asciiTheme="minorHAnsi" w:eastAsiaTheme="minorEastAsia" w:hAnsiTheme="minorHAnsi" w:cstheme="minorBidi"/>
          <w:sz w:val="22"/>
          <w:szCs w:val="22"/>
        </w:rPr>
      </w:pPr>
      <w:hyperlink w:anchor="_Toc25317351" w:history="1">
        <w:r w:rsidRPr="00447678">
          <w:rPr>
            <w:rStyle w:val="Hyperlink"/>
            <w:color w:val="auto"/>
          </w:rPr>
          <w:t>13.</w:t>
        </w:r>
        <w:r w:rsidRPr="00447678">
          <w:rPr>
            <w:rFonts w:asciiTheme="minorHAnsi" w:eastAsiaTheme="minorEastAsia" w:hAnsiTheme="minorHAnsi" w:cstheme="minorBidi"/>
            <w:sz w:val="22"/>
            <w:szCs w:val="22"/>
          </w:rPr>
          <w:tab/>
        </w:r>
        <w:r w:rsidRPr="00447678">
          <w:rPr>
            <w:rStyle w:val="Hyperlink"/>
            <w:color w:val="auto"/>
          </w:rPr>
          <w:t>Insurance</w:t>
        </w:r>
        <w:r w:rsidRPr="00447678">
          <w:rPr>
            <w:webHidden/>
          </w:rPr>
          <w:tab/>
        </w:r>
        <w:r w:rsidRPr="00447678">
          <w:rPr>
            <w:webHidden/>
          </w:rPr>
          <w:fldChar w:fldCharType="begin"/>
        </w:r>
        <w:r w:rsidRPr="00447678">
          <w:rPr>
            <w:webHidden/>
          </w:rPr>
          <w:instrText xml:space="preserve"> PAGEREF _Toc25317351 \h </w:instrText>
        </w:r>
        <w:r w:rsidRPr="00447678">
          <w:rPr>
            <w:webHidden/>
          </w:rPr>
        </w:r>
        <w:r w:rsidRPr="00447678">
          <w:rPr>
            <w:webHidden/>
          </w:rPr>
          <w:fldChar w:fldCharType="separate"/>
        </w:r>
        <w:r w:rsidR="002359D5">
          <w:rPr>
            <w:webHidden/>
          </w:rPr>
          <w:t>152</w:t>
        </w:r>
        <w:r w:rsidRPr="00447678">
          <w:rPr>
            <w:webHidden/>
          </w:rPr>
          <w:fldChar w:fldCharType="end"/>
        </w:r>
      </w:hyperlink>
    </w:p>
    <w:p w14:paraId="0ECBE247" w14:textId="7EDCD1D3" w:rsidR="0022669B" w:rsidRPr="00447678" w:rsidRDefault="0022669B">
      <w:pPr>
        <w:pStyle w:val="TOC2"/>
        <w:rPr>
          <w:rFonts w:asciiTheme="minorHAnsi" w:eastAsiaTheme="minorEastAsia" w:hAnsiTheme="minorHAnsi" w:cstheme="minorBidi"/>
          <w:sz w:val="22"/>
          <w:szCs w:val="22"/>
        </w:rPr>
      </w:pPr>
      <w:hyperlink w:anchor="_Toc25317352" w:history="1">
        <w:r w:rsidRPr="00447678">
          <w:rPr>
            <w:rStyle w:val="Hyperlink"/>
            <w:color w:val="auto"/>
          </w:rPr>
          <w:t>14.</w:t>
        </w:r>
        <w:r w:rsidRPr="00447678">
          <w:rPr>
            <w:rFonts w:asciiTheme="minorHAnsi" w:eastAsiaTheme="minorEastAsia" w:hAnsiTheme="minorHAnsi" w:cstheme="minorBidi"/>
            <w:sz w:val="22"/>
            <w:szCs w:val="22"/>
          </w:rPr>
          <w:tab/>
        </w:r>
        <w:r w:rsidRPr="00447678">
          <w:rPr>
            <w:rStyle w:val="Hyperlink"/>
            <w:color w:val="auto"/>
          </w:rPr>
          <w:t>Site Data</w:t>
        </w:r>
        <w:r w:rsidRPr="00447678">
          <w:rPr>
            <w:webHidden/>
          </w:rPr>
          <w:tab/>
        </w:r>
        <w:r w:rsidRPr="00447678">
          <w:rPr>
            <w:webHidden/>
          </w:rPr>
          <w:fldChar w:fldCharType="begin"/>
        </w:r>
        <w:r w:rsidRPr="00447678">
          <w:rPr>
            <w:webHidden/>
          </w:rPr>
          <w:instrText xml:space="preserve"> PAGEREF _Toc25317352 \h </w:instrText>
        </w:r>
        <w:r w:rsidRPr="00447678">
          <w:rPr>
            <w:webHidden/>
          </w:rPr>
        </w:r>
        <w:r w:rsidRPr="00447678">
          <w:rPr>
            <w:webHidden/>
          </w:rPr>
          <w:fldChar w:fldCharType="separate"/>
        </w:r>
        <w:r w:rsidR="002359D5">
          <w:rPr>
            <w:webHidden/>
          </w:rPr>
          <w:t>153</w:t>
        </w:r>
        <w:r w:rsidRPr="00447678">
          <w:rPr>
            <w:webHidden/>
          </w:rPr>
          <w:fldChar w:fldCharType="end"/>
        </w:r>
      </w:hyperlink>
    </w:p>
    <w:p w14:paraId="3EB46E46" w14:textId="2A4AA4E5" w:rsidR="0022669B" w:rsidRPr="00447678" w:rsidRDefault="0022669B">
      <w:pPr>
        <w:pStyle w:val="TOC2"/>
        <w:rPr>
          <w:rFonts w:asciiTheme="minorHAnsi" w:eastAsiaTheme="minorEastAsia" w:hAnsiTheme="minorHAnsi" w:cstheme="minorBidi"/>
          <w:sz w:val="22"/>
          <w:szCs w:val="22"/>
        </w:rPr>
      </w:pPr>
      <w:hyperlink w:anchor="_Toc25317353" w:history="1">
        <w:r w:rsidRPr="00447678">
          <w:rPr>
            <w:rStyle w:val="Hyperlink"/>
            <w:color w:val="auto"/>
          </w:rPr>
          <w:t>15.</w:t>
        </w:r>
        <w:r w:rsidRPr="00447678">
          <w:rPr>
            <w:rFonts w:asciiTheme="minorHAnsi" w:eastAsiaTheme="minorEastAsia" w:hAnsiTheme="minorHAnsi" w:cstheme="minorBidi"/>
            <w:sz w:val="22"/>
            <w:szCs w:val="22"/>
          </w:rPr>
          <w:tab/>
        </w:r>
        <w:r w:rsidRPr="00447678">
          <w:rPr>
            <w:rStyle w:val="Hyperlink"/>
            <w:color w:val="auto"/>
          </w:rPr>
          <w:t>Contractor to Construct the Works</w:t>
        </w:r>
        <w:r w:rsidRPr="00447678">
          <w:rPr>
            <w:webHidden/>
          </w:rPr>
          <w:tab/>
        </w:r>
        <w:r w:rsidRPr="00447678">
          <w:rPr>
            <w:webHidden/>
          </w:rPr>
          <w:fldChar w:fldCharType="begin"/>
        </w:r>
        <w:r w:rsidRPr="00447678">
          <w:rPr>
            <w:webHidden/>
          </w:rPr>
          <w:instrText xml:space="preserve"> PAGEREF _Toc25317353 \h </w:instrText>
        </w:r>
        <w:r w:rsidRPr="00447678">
          <w:rPr>
            <w:webHidden/>
          </w:rPr>
        </w:r>
        <w:r w:rsidRPr="00447678">
          <w:rPr>
            <w:webHidden/>
          </w:rPr>
          <w:fldChar w:fldCharType="separate"/>
        </w:r>
        <w:r w:rsidR="002359D5">
          <w:rPr>
            <w:webHidden/>
          </w:rPr>
          <w:t>153</w:t>
        </w:r>
        <w:r w:rsidRPr="00447678">
          <w:rPr>
            <w:webHidden/>
          </w:rPr>
          <w:fldChar w:fldCharType="end"/>
        </w:r>
      </w:hyperlink>
    </w:p>
    <w:p w14:paraId="2AF73AEA" w14:textId="23591496" w:rsidR="0022669B" w:rsidRPr="00447678" w:rsidRDefault="0022669B">
      <w:pPr>
        <w:pStyle w:val="TOC2"/>
        <w:rPr>
          <w:rFonts w:asciiTheme="minorHAnsi" w:eastAsiaTheme="minorEastAsia" w:hAnsiTheme="minorHAnsi" w:cstheme="minorBidi"/>
          <w:sz w:val="22"/>
          <w:szCs w:val="22"/>
        </w:rPr>
      </w:pPr>
      <w:hyperlink w:anchor="_Toc25317354" w:history="1">
        <w:r w:rsidRPr="00447678">
          <w:rPr>
            <w:rStyle w:val="Hyperlink"/>
            <w:color w:val="auto"/>
          </w:rPr>
          <w:t>16.</w:t>
        </w:r>
        <w:r w:rsidRPr="00447678">
          <w:rPr>
            <w:rFonts w:asciiTheme="minorHAnsi" w:eastAsiaTheme="minorEastAsia" w:hAnsiTheme="minorHAnsi" w:cstheme="minorBidi"/>
            <w:sz w:val="22"/>
            <w:szCs w:val="22"/>
          </w:rPr>
          <w:tab/>
        </w:r>
        <w:r w:rsidRPr="00447678">
          <w:rPr>
            <w:rStyle w:val="Hyperlink"/>
            <w:color w:val="auto"/>
          </w:rPr>
          <w:t>The Works to Be Completed by the Intended Completion Date</w:t>
        </w:r>
        <w:r w:rsidRPr="00447678">
          <w:rPr>
            <w:webHidden/>
          </w:rPr>
          <w:tab/>
        </w:r>
        <w:r w:rsidRPr="00447678">
          <w:rPr>
            <w:webHidden/>
          </w:rPr>
          <w:fldChar w:fldCharType="begin"/>
        </w:r>
        <w:r w:rsidRPr="00447678">
          <w:rPr>
            <w:webHidden/>
          </w:rPr>
          <w:instrText xml:space="preserve"> PAGEREF _Toc25317354 \h </w:instrText>
        </w:r>
        <w:r w:rsidRPr="00447678">
          <w:rPr>
            <w:webHidden/>
          </w:rPr>
        </w:r>
        <w:r w:rsidRPr="00447678">
          <w:rPr>
            <w:webHidden/>
          </w:rPr>
          <w:fldChar w:fldCharType="separate"/>
        </w:r>
        <w:r w:rsidR="002359D5">
          <w:rPr>
            <w:webHidden/>
          </w:rPr>
          <w:t>153</w:t>
        </w:r>
        <w:r w:rsidRPr="00447678">
          <w:rPr>
            <w:webHidden/>
          </w:rPr>
          <w:fldChar w:fldCharType="end"/>
        </w:r>
      </w:hyperlink>
    </w:p>
    <w:p w14:paraId="699BE16C" w14:textId="227E3032" w:rsidR="0022669B" w:rsidRPr="00447678" w:rsidRDefault="0022669B">
      <w:pPr>
        <w:pStyle w:val="TOC2"/>
        <w:rPr>
          <w:rFonts w:asciiTheme="minorHAnsi" w:eastAsiaTheme="minorEastAsia" w:hAnsiTheme="minorHAnsi" w:cstheme="minorBidi"/>
          <w:sz w:val="22"/>
          <w:szCs w:val="22"/>
        </w:rPr>
      </w:pPr>
      <w:hyperlink w:anchor="_Toc25317355" w:history="1">
        <w:r w:rsidRPr="00447678">
          <w:rPr>
            <w:rStyle w:val="Hyperlink"/>
            <w:color w:val="auto"/>
          </w:rPr>
          <w:t>17.</w:t>
        </w:r>
        <w:r w:rsidRPr="00447678">
          <w:rPr>
            <w:rFonts w:asciiTheme="minorHAnsi" w:eastAsiaTheme="minorEastAsia" w:hAnsiTheme="minorHAnsi" w:cstheme="minorBidi"/>
            <w:sz w:val="22"/>
            <w:szCs w:val="22"/>
          </w:rPr>
          <w:tab/>
        </w:r>
        <w:r w:rsidRPr="00447678">
          <w:rPr>
            <w:rStyle w:val="Hyperlink"/>
            <w:color w:val="auto"/>
          </w:rPr>
          <w:t>Approval by the Project Manager</w:t>
        </w:r>
        <w:r w:rsidRPr="00447678">
          <w:rPr>
            <w:webHidden/>
          </w:rPr>
          <w:tab/>
        </w:r>
        <w:r w:rsidRPr="00447678">
          <w:rPr>
            <w:webHidden/>
          </w:rPr>
          <w:fldChar w:fldCharType="begin"/>
        </w:r>
        <w:r w:rsidRPr="00447678">
          <w:rPr>
            <w:webHidden/>
          </w:rPr>
          <w:instrText xml:space="preserve"> PAGEREF _Toc25317355 \h </w:instrText>
        </w:r>
        <w:r w:rsidRPr="00447678">
          <w:rPr>
            <w:webHidden/>
          </w:rPr>
        </w:r>
        <w:r w:rsidRPr="00447678">
          <w:rPr>
            <w:webHidden/>
          </w:rPr>
          <w:fldChar w:fldCharType="separate"/>
        </w:r>
        <w:r w:rsidR="002359D5">
          <w:rPr>
            <w:webHidden/>
          </w:rPr>
          <w:t>154</w:t>
        </w:r>
        <w:r w:rsidRPr="00447678">
          <w:rPr>
            <w:webHidden/>
          </w:rPr>
          <w:fldChar w:fldCharType="end"/>
        </w:r>
      </w:hyperlink>
    </w:p>
    <w:p w14:paraId="1C23D1D7" w14:textId="0297BBF9" w:rsidR="0022669B" w:rsidRPr="00447678" w:rsidRDefault="0022669B">
      <w:pPr>
        <w:pStyle w:val="TOC2"/>
        <w:rPr>
          <w:rFonts w:asciiTheme="minorHAnsi" w:eastAsiaTheme="minorEastAsia" w:hAnsiTheme="minorHAnsi" w:cstheme="minorBidi"/>
          <w:sz w:val="22"/>
          <w:szCs w:val="22"/>
        </w:rPr>
      </w:pPr>
      <w:hyperlink w:anchor="_Toc25317356" w:history="1">
        <w:r w:rsidRPr="00447678">
          <w:rPr>
            <w:rStyle w:val="Hyperlink"/>
            <w:color w:val="auto"/>
          </w:rPr>
          <w:t>18.</w:t>
        </w:r>
        <w:r w:rsidRPr="00447678">
          <w:rPr>
            <w:rFonts w:asciiTheme="minorHAnsi" w:eastAsiaTheme="minorEastAsia" w:hAnsiTheme="minorHAnsi" w:cstheme="minorBidi"/>
            <w:sz w:val="22"/>
            <w:szCs w:val="22"/>
          </w:rPr>
          <w:tab/>
        </w:r>
        <w:r w:rsidRPr="00447678">
          <w:rPr>
            <w:rStyle w:val="Hyperlink"/>
            <w:color w:val="auto"/>
          </w:rPr>
          <w:t>Health, Safety and Protection of the Environment</w:t>
        </w:r>
        <w:r w:rsidRPr="00447678">
          <w:rPr>
            <w:webHidden/>
          </w:rPr>
          <w:tab/>
        </w:r>
        <w:r w:rsidRPr="00447678">
          <w:rPr>
            <w:webHidden/>
          </w:rPr>
          <w:fldChar w:fldCharType="begin"/>
        </w:r>
        <w:r w:rsidRPr="00447678">
          <w:rPr>
            <w:webHidden/>
          </w:rPr>
          <w:instrText xml:space="preserve"> PAGEREF _Toc25317356 \h </w:instrText>
        </w:r>
        <w:r w:rsidRPr="00447678">
          <w:rPr>
            <w:webHidden/>
          </w:rPr>
        </w:r>
        <w:r w:rsidRPr="00447678">
          <w:rPr>
            <w:webHidden/>
          </w:rPr>
          <w:fldChar w:fldCharType="separate"/>
        </w:r>
        <w:r w:rsidR="002359D5">
          <w:rPr>
            <w:webHidden/>
          </w:rPr>
          <w:t>154</w:t>
        </w:r>
        <w:r w:rsidRPr="00447678">
          <w:rPr>
            <w:webHidden/>
          </w:rPr>
          <w:fldChar w:fldCharType="end"/>
        </w:r>
      </w:hyperlink>
    </w:p>
    <w:p w14:paraId="2535E446" w14:textId="7D183FD2" w:rsidR="0022669B" w:rsidRPr="00447678" w:rsidRDefault="0022669B">
      <w:pPr>
        <w:pStyle w:val="TOC2"/>
        <w:rPr>
          <w:rFonts w:asciiTheme="minorHAnsi" w:eastAsiaTheme="minorEastAsia" w:hAnsiTheme="minorHAnsi" w:cstheme="minorBidi"/>
          <w:sz w:val="22"/>
          <w:szCs w:val="22"/>
        </w:rPr>
      </w:pPr>
      <w:hyperlink w:anchor="_Toc25317357" w:history="1">
        <w:r w:rsidRPr="00447678">
          <w:rPr>
            <w:rStyle w:val="Hyperlink"/>
            <w:color w:val="auto"/>
          </w:rPr>
          <w:t>19.</w:t>
        </w:r>
        <w:r w:rsidRPr="00447678">
          <w:rPr>
            <w:rFonts w:asciiTheme="minorHAnsi" w:eastAsiaTheme="minorEastAsia" w:hAnsiTheme="minorHAnsi" w:cstheme="minorBidi"/>
            <w:sz w:val="22"/>
            <w:szCs w:val="22"/>
          </w:rPr>
          <w:tab/>
        </w:r>
        <w:r w:rsidRPr="00447678">
          <w:rPr>
            <w:rStyle w:val="Hyperlink"/>
            <w:color w:val="auto"/>
          </w:rPr>
          <w:t>Archaeological and Geological Findings</w:t>
        </w:r>
        <w:r w:rsidRPr="00447678">
          <w:rPr>
            <w:webHidden/>
          </w:rPr>
          <w:tab/>
        </w:r>
        <w:r w:rsidRPr="00447678">
          <w:rPr>
            <w:webHidden/>
          </w:rPr>
          <w:fldChar w:fldCharType="begin"/>
        </w:r>
        <w:r w:rsidRPr="00447678">
          <w:rPr>
            <w:webHidden/>
          </w:rPr>
          <w:instrText xml:space="preserve"> PAGEREF _Toc25317357 \h </w:instrText>
        </w:r>
        <w:r w:rsidRPr="00447678">
          <w:rPr>
            <w:webHidden/>
          </w:rPr>
        </w:r>
        <w:r w:rsidRPr="00447678">
          <w:rPr>
            <w:webHidden/>
          </w:rPr>
          <w:fldChar w:fldCharType="separate"/>
        </w:r>
        <w:r w:rsidR="002359D5">
          <w:rPr>
            <w:webHidden/>
          </w:rPr>
          <w:t>157</w:t>
        </w:r>
        <w:r w:rsidRPr="00447678">
          <w:rPr>
            <w:webHidden/>
          </w:rPr>
          <w:fldChar w:fldCharType="end"/>
        </w:r>
      </w:hyperlink>
    </w:p>
    <w:p w14:paraId="1F8309A1" w14:textId="33FCDE96" w:rsidR="0022669B" w:rsidRPr="00447678" w:rsidRDefault="0022669B">
      <w:pPr>
        <w:pStyle w:val="TOC2"/>
        <w:rPr>
          <w:rFonts w:asciiTheme="minorHAnsi" w:eastAsiaTheme="minorEastAsia" w:hAnsiTheme="minorHAnsi" w:cstheme="minorBidi"/>
          <w:sz w:val="22"/>
          <w:szCs w:val="22"/>
        </w:rPr>
      </w:pPr>
      <w:hyperlink w:anchor="_Toc25317358" w:history="1">
        <w:r w:rsidRPr="00447678">
          <w:rPr>
            <w:rStyle w:val="Hyperlink"/>
            <w:color w:val="auto"/>
          </w:rPr>
          <w:t>20.</w:t>
        </w:r>
        <w:r w:rsidRPr="00447678">
          <w:rPr>
            <w:rFonts w:asciiTheme="minorHAnsi" w:eastAsiaTheme="minorEastAsia" w:hAnsiTheme="minorHAnsi" w:cstheme="minorBidi"/>
            <w:sz w:val="22"/>
            <w:szCs w:val="22"/>
          </w:rPr>
          <w:tab/>
        </w:r>
        <w:r w:rsidRPr="00447678">
          <w:rPr>
            <w:rStyle w:val="Hyperlink"/>
            <w:color w:val="auto"/>
          </w:rPr>
          <w:t>Possession of the Site</w:t>
        </w:r>
        <w:r w:rsidRPr="00447678">
          <w:rPr>
            <w:webHidden/>
          </w:rPr>
          <w:tab/>
        </w:r>
        <w:r w:rsidRPr="00447678">
          <w:rPr>
            <w:webHidden/>
          </w:rPr>
          <w:fldChar w:fldCharType="begin"/>
        </w:r>
        <w:r w:rsidRPr="00447678">
          <w:rPr>
            <w:webHidden/>
          </w:rPr>
          <w:instrText xml:space="preserve"> PAGEREF _Toc25317358 \h </w:instrText>
        </w:r>
        <w:r w:rsidRPr="00447678">
          <w:rPr>
            <w:webHidden/>
          </w:rPr>
        </w:r>
        <w:r w:rsidRPr="00447678">
          <w:rPr>
            <w:webHidden/>
          </w:rPr>
          <w:fldChar w:fldCharType="separate"/>
        </w:r>
        <w:r w:rsidR="002359D5">
          <w:rPr>
            <w:webHidden/>
          </w:rPr>
          <w:t>157</w:t>
        </w:r>
        <w:r w:rsidRPr="00447678">
          <w:rPr>
            <w:webHidden/>
          </w:rPr>
          <w:fldChar w:fldCharType="end"/>
        </w:r>
      </w:hyperlink>
    </w:p>
    <w:p w14:paraId="011521CF" w14:textId="58F6FF21" w:rsidR="0022669B" w:rsidRPr="00447678" w:rsidRDefault="0022669B">
      <w:pPr>
        <w:pStyle w:val="TOC2"/>
        <w:rPr>
          <w:rFonts w:asciiTheme="minorHAnsi" w:eastAsiaTheme="minorEastAsia" w:hAnsiTheme="minorHAnsi" w:cstheme="minorBidi"/>
          <w:sz w:val="22"/>
          <w:szCs w:val="22"/>
        </w:rPr>
      </w:pPr>
      <w:hyperlink w:anchor="_Toc25317359" w:history="1">
        <w:r w:rsidRPr="00447678">
          <w:rPr>
            <w:rStyle w:val="Hyperlink"/>
            <w:color w:val="auto"/>
          </w:rPr>
          <w:t>21.</w:t>
        </w:r>
        <w:r w:rsidRPr="00447678">
          <w:rPr>
            <w:rFonts w:asciiTheme="minorHAnsi" w:eastAsiaTheme="minorEastAsia" w:hAnsiTheme="minorHAnsi" w:cstheme="minorBidi"/>
            <w:sz w:val="22"/>
            <w:szCs w:val="22"/>
          </w:rPr>
          <w:tab/>
        </w:r>
        <w:r w:rsidRPr="00447678">
          <w:rPr>
            <w:rStyle w:val="Hyperlink"/>
            <w:color w:val="auto"/>
          </w:rPr>
          <w:t>Access to the Site</w:t>
        </w:r>
        <w:r w:rsidRPr="00447678">
          <w:rPr>
            <w:webHidden/>
          </w:rPr>
          <w:tab/>
        </w:r>
        <w:r w:rsidRPr="00447678">
          <w:rPr>
            <w:webHidden/>
          </w:rPr>
          <w:fldChar w:fldCharType="begin"/>
        </w:r>
        <w:r w:rsidRPr="00447678">
          <w:rPr>
            <w:webHidden/>
          </w:rPr>
          <w:instrText xml:space="preserve"> PAGEREF _Toc25317359 \h </w:instrText>
        </w:r>
        <w:r w:rsidRPr="00447678">
          <w:rPr>
            <w:webHidden/>
          </w:rPr>
        </w:r>
        <w:r w:rsidRPr="00447678">
          <w:rPr>
            <w:webHidden/>
          </w:rPr>
          <w:fldChar w:fldCharType="separate"/>
        </w:r>
        <w:r w:rsidR="002359D5">
          <w:rPr>
            <w:webHidden/>
          </w:rPr>
          <w:t>157</w:t>
        </w:r>
        <w:r w:rsidRPr="00447678">
          <w:rPr>
            <w:webHidden/>
          </w:rPr>
          <w:fldChar w:fldCharType="end"/>
        </w:r>
      </w:hyperlink>
    </w:p>
    <w:p w14:paraId="22BEBE25" w14:textId="08D9F97F" w:rsidR="0022669B" w:rsidRPr="00447678" w:rsidRDefault="0022669B">
      <w:pPr>
        <w:pStyle w:val="TOC2"/>
        <w:rPr>
          <w:rFonts w:asciiTheme="minorHAnsi" w:eastAsiaTheme="minorEastAsia" w:hAnsiTheme="minorHAnsi" w:cstheme="minorBidi"/>
          <w:sz w:val="22"/>
          <w:szCs w:val="22"/>
        </w:rPr>
      </w:pPr>
      <w:hyperlink w:anchor="_Toc25317360" w:history="1">
        <w:r w:rsidRPr="00447678">
          <w:rPr>
            <w:rStyle w:val="Hyperlink"/>
            <w:color w:val="auto"/>
          </w:rPr>
          <w:t>22.</w:t>
        </w:r>
        <w:r w:rsidRPr="00447678">
          <w:rPr>
            <w:rFonts w:asciiTheme="minorHAnsi" w:eastAsiaTheme="minorEastAsia" w:hAnsiTheme="minorHAnsi" w:cstheme="minorBidi"/>
            <w:sz w:val="22"/>
            <w:szCs w:val="22"/>
          </w:rPr>
          <w:tab/>
        </w:r>
        <w:r w:rsidRPr="00447678">
          <w:rPr>
            <w:rStyle w:val="Hyperlink"/>
            <w:color w:val="auto"/>
          </w:rPr>
          <w:t>Instructions, Inspections and Audits</w:t>
        </w:r>
        <w:r w:rsidRPr="00447678">
          <w:rPr>
            <w:webHidden/>
          </w:rPr>
          <w:tab/>
        </w:r>
        <w:r w:rsidRPr="00447678">
          <w:rPr>
            <w:webHidden/>
          </w:rPr>
          <w:fldChar w:fldCharType="begin"/>
        </w:r>
        <w:r w:rsidRPr="00447678">
          <w:rPr>
            <w:webHidden/>
          </w:rPr>
          <w:instrText xml:space="preserve"> PAGEREF _Toc25317360 \h </w:instrText>
        </w:r>
        <w:r w:rsidRPr="00447678">
          <w:rPr>
            <w:webHidden/>
          </w:rPr>
        </w:r>
        <w:r w:rsidRPr="00447678">
          <w:rPr>
            <w:webHidden/>
          </w:rPr>
          <w:fldChar w:fldCharType="separate"/>
        </w:r>
        <w:r w:rsidR="002359D5">
          <w:rPr>
            <w:webHidden/>
          </w:rPr>
          <w:t>158</w:t>
        </w:r>
        <w:r w:rsidRPr="00447678">
          <w:rPr>
            <w:webHidden/>
          </w:rPr>
          <w:fldChar w:fldCharType="end"/>
        </w:r>
      </w:hyperlink>
    </w:p>
    <w:p w14:paraId="0A9150E9" w14:textId="503C01AB" w:rsidR="0022669B" w:rsidRPr="00447678" w:rsidRDefault="0022669B">
      <w:pPr>
        <w:pStyle w:val="TOC2"/>
        <w:rPr>
          <w:rFonts w:asciiTheme="minorHAnsi" w:eastAsiaTheme="minorEastAsia" w:hAnsiTheme="minorHAnsi" w:cstheme="minorBidi"/>
          <w:sz w:val="22"/>
          <w:szCs w:val="22"/>
        </w:rPr>
      </w:pPr>
      <w:hyperlink w:anchor="_Toc25317361" w:history="1">
        <w:r w:rsidRPr="00447678">
          <w:rPr>
            <w:rStyle w:val="Hyperlink"/>
            <w:color w:val="auto"/>
          </w:rPr>
          <w:t>23.</w:t>
        </w:r>
        <w:r w:rsidRPr="00447678">
          <w:rPr>
            <w:rFonts w:asciiTheme="minorHAnsi" w:eastAsiaTheme="minorEastAsia" w:hAnsiTheme="minorHAnsi" w:cstheme="minorBidi"/>
            <w:sz w:val="22"/>
            <w:szCs w:val="22"/>
          </w:rPr>
          <w:tab/>
        </w:r>
        <w:r w:rsidRPr="00447678">
          <w:rPr>
            <w:rStyle w:val="Hyperlink"/>
            <w:color w:val="auto"/>
          </w:rPr>
          <w:t>Appointment of the Adjudicator</w:t>
        </w:r>
        <w:r w:rsidRPr="00447678">
          <w:rPr>
            <w:webHidden/>
          </w:rPr>
          <w:tab/>
        </w:r>
        <w:r w:rsidRPr="00447678">
          <w:rPr>
            <w:webHidden/>
          </w:rPr>
          <w:fldChar w:fldCharType="begin"/>
        </w:r>
        <w:r w:rsidRPr="00447678">
          <w:rPr>
            <w:webHidden/>
          </w:rPr>
          <w:instrText xml:space="preserve"> PAGEREF _Toc25317361 \h </w:instrText>
        </w:r>
        <w:r w:rsidRPr="00447678">
          <w:rPr>
            <w:webHidden/>
          </w:rPr>
        </w:r>
        <w:r w:rsidRPr="00447678">
          <w:rPr>
            <w:webHidden/>
          </w:rPr>
          <w:fldChar w:fldCharType="separate"/>
        </w:r>
        <w:r w:rsidR="002359D5">
          <w:rPr>
            <w:webHidden/>
          </w:rPr>
          <w:t>158</w:t>
        </w:r>
        <w:r w:rsidRPr="00447678">
          <w:rPr>
            <w:webHidden/>
          </w:rPr>
          <w:fldChar w:fldCharType="end"/>
        </w:r>
      </w:hyperlink>
    </w:p>
    <w:p w14:paraId="03D9B3DB" w14:textId="37605F89" w:rsidR="0022669B" w:rsidRPr="00447678" w:rsidRDefault="0022669B">
      <w:pPr>
        <w:pStyle w:val="TOC2"/>
        <w:rPr>
          <w:rFonts w:asciiTheme="minorHAnsi" w:eastAsiaTheme="minorEastAsia" w:hAnsiTheme="minorHAnsi" w:cstheme="minorBidi"/>
          <w:sz w:val="22"/>
          <w:szCs w:val="22"/>
        </w:rPr>
      </w:pPr>
      <w:hyperlink w:anchor="_Toc25317362" w:history="1">
        <w:r w:rsidRPr="00447678">
          <w:rPr>
            <w:rStyle w:val="Hyperlink"/>
            <w:color w:val="auto"/>
          </w:rPr>
          <w:t>24.</w:t>
        </w:r>
        <w:r w:rsidRPr="00447678">
          <w:rPr>
            <w:rFonts w:asciiTheme="minorHAnsi" w:eastAsiaTheme="minorEastAsia" w:hAnsiTheme="minorHAnsi" w:cstheme="minorBidi"/>
            <w:sz w:val="22"/>
            <w:szCs w:val="22"/>
          </w:rPr>
          <w:tab/>
        </w:r>
        <w:r w:rsidRPr="00447678">
          <w:rPr>
            <w:rStyle w:val="Hyperlink"/>
            <w:color w:val="auto"/>
          </w:rPr>
          <w:t>Procedure for Disputes</w:t>
        </w:r>
        <w:r w:rsidRPr="00447678">
          <w:rPr>
            <w:webHidden/>
          </w:rPr>
          <w:tab/>
        </w:r>
        <w:r w:rsidRPr="00447678">
          <w:rPr>
            <w:webHidden/>
          </w:rPr>
          <w:fldChar w:fldCharType="begin"/>
        </w:r>
        <w:r w:rsidRPr="00447678">
          <w:rPr>
            <w:webHidden/>
          </w:rPr>
          <w:instrText xml:space="preserve"> PAGEREF _Toc25317362 \h </w:instrText>
        </w:r>
        <w:r w:rsidRPr="00447678">
          <w:rPr>
            <w:webHidden/>
          </w:rPr>
        </w:r>
        <w:r w:rsidRPr="00447678">
          <w:rPr>
            <w:webHidden/>
          </w:rPr>
          <w:fldChar w:fldCharType="separate"/>
        </w:r>
        <w:r w:rsidR="002359D5">
          <w:rPr>
            <w:webHidden/>
          </w:rPr>
          <w:t>159</w:t>
        </w:r>
        <w:r w:rsidRPr="00447678">
          <w:rPr>
            <w:webHidden/>
          </w:rPr>
          <w:fldChar w:fldCharType="end"/>
        </w:r>
      </w:hyperlink>
    </w:p>
    <w:p w14:paraId="51D5930A" w14:textId="68BAD168" w:rsidR="0022669B" w:rsidRPr="00447678" w:rsidRDefault="0022669B">
      <w:pPr>
        <w:pStyle w:val="TOC2"/>
        <w:rPr>
          <w:rFonts w:asciiTheme="minorHAnsi" w:eastAsiaTheme="minorEastAsia" w:hAnsiTheme="minorHAnsi" w:cstheme="minorBidi"/>
          <w:sz w:val="22"/>
          <w:szCs w:val="22"/>
        </w:rPr>
      </w:pPr>
      <w:hyperlink w:anchor="_Toc25317363" w:history="1">
        <w:r w:rsidRPr="00447678">
          <w:rPr>
            <w:rStyle w:val="Hyperlink"/>
            <w:color w:val="auto"/>
          </w:rPr>
          <w:t>25.</w:t>
        </w:r>
        <w:r w:rsidRPr="00447678">
          <w:rPr>
            <w:rFonts w:asciiTheme="minorHAnsi" w:eastAsiaTheme="minorEastAsia" w:hAnsiTheme="minorHAnsi" w:cstheme="minorBidi"/>
            <w:sz w:val="22"/>
            <w:szCs w:val="22"/>
          </w:rPr>
          <w:tab/>
        </w:r>
        <w:r w:rsidRPr="00447678">
          <w:rPr>
            <w:rStyle w:val="Hyperlink"/>
            <w:color w:val="auto"/>
          </w:rPr>
          <w:t>Fraud and Corruption</w:t>
        </w:r>
        <w:r w:rsidRPr="00447678">
          <w:rPr>
            <w:webHidden/>
          </w:rPr>
          <w:tab/>
        </w:r>
        <w:r w:rsidRPr="00447678">
          <w:rPr>
            <w:webHidden/>
          </w:rPr>
          <w:fldChar w:fldCharType="begin"/>
        </w:r>
        <w:r w:rsidRPr="00447678">
          <w:rPr>
            <w:webHidden/>
          </w:rPr>
          <w:instrText xml:space="preserve"> PAGEREF _Toc25317363 \h </w:instrText>
        </w:r>
        <w:r w:rsidRPr="00447678">
          <w:rPr>
            <w:webHidden/>
          </w:rPr>
        </w:r>
        <w:r w:rsidRPr="00447678">
          <w:rPr>
            <w:webHidden/>
          </w:rPr>
          <w:fldChar w:fldCharType="separate"/>
        </w:r>
        <w:r w:rsidR="002359D5">
          <w:rPr>
            <w:webHidden/>
          </w:rPr>
          <w:t>159</w:t>
        </w:r>
        <w:r w:rsidRPr="00447678">
          <w:rPr>
            <w:webHidden/>
          </w:rPr>
          <w:fldChar w:fldCharType="end"/>
        </w:r>
      </w:hyperlink>
    </w:p>
    <w:p w14:paraId="0976CADA" w14:textId="474C3F20" w:rsidR="0022669B" w:rsidRPr="00447678" w:rsidRDefault="0022669B">
      <w:pPr>
        <w:pStyle w:val="TOC2"/>
        <w:rPr>
          <w:rFonts w:asciiTheme="minorHAnsi" w:eastAsiaTheme="minorEastAsia" w:hAnsiTheme="minorHAnsi" w:cstheme="minorBidi"/>
          <w:sz w:val="22"/>
          <w:szCs w:val="22"/>
        </w:rPr>
      </w:pPr>
      <w:hyperlink w:anchor="_Toc25317364" w:history="1">
        <w:r w:rsidRPr="00447678">
          <w:rPr>
            <w:rStyle w:val="Hyperlink"/>
            <w:color w:val="auto"/>
          </w:rPr>
          <w:t>26.</w:t>
        </w:r>
        <w:r w:rsidRPr="00447678">
          <w:rPr>
            <w:rFonts w:asciiTheme="minorHAnsi" w:eastAsiaTheme="minorEastAsia" w:hAnsiTheme="minorHAnsi" w:cstheme="minorBidi"/>
            <w:sz w:val="22"/>
            <w:szCs w:val="22"/>
          </w:rPr>
          <w:tab/>
        </w:r>
        <w:r w:rsidRPr="00447678">
          <w:rPr>
            <w:rStyle w:val="Hyperlink"/>
            <w:color w:val="auto"/>
          </w:rPr>
          <w:t>Stakeholder Engagement</w:t>
        </w:r>
        <w:r w:rsidRPr="00447678">
          <w:rPr>
            <w:webHidden/>
          </w:rPr>
          <w:tab/>
        </w:r>
        <w:r w:rsidRPr="00447678">
          <w:rPr>
            <w:webHidden/>
          </w:rPr>
          <w:fldChar w:fldCharType="begin"/>
        </w:r>
        <w:r w:rsidRPr="00447678">
          <w:rPr>
            <w:webHidden/>
          </w:rPr>
          <w:instrText xml:space="preserve"> PAGEREF _Toc25317364 \h </w:instrText>
        </w:r>
        <w:r w:rsidRPr="00447678">
          <w:rPr>
            <w:webHidden/>
          </w:rPr>
        </w:r>
        <w:r w:rsidRPr="00447678">
          <w:rPr>
            <w:webHidden/>
          </w:rPr>
          <w:fldChar w:fldCharType="separate"/>
        </w:r>
        <w:r w:rsidR="002359D5">
          <w:rPr>
            <w:webHidden/>
          </w:rPr>
          <w:t>159</w:t>
        </w:r>
        <w:r w:rsidRPr="00447678">
          <w:rPr>
            <w:webHidden/>
          </w:rPr>
          <w:fldChar w:fldCharType="end"/>
        </w:r>
      </w:hyperlink>
    </w:p>
    <w:p w14:paraId="2D50D1AE" w14:textId="568E2195" w:rsidR="0022669B" w:rsidRPr="00447678" w:rsidRDefault="0022669B">
      <w:pPr>
        <w:pStyle w:val="TOC2"/>
        <w:rPr>
          <w:rFonts w:asciiTheme="minorHAnsi" w:eastAsiaTheme="minorEastAsia" w:hAnsiTheme="minorHAnsi" w:cstheme="minorBidi"/>
          <w:sz w:val="22"/>
          <w:szCs w:val="22"/>
        </w:rPr>
      </w:pPr>
      <w:hyperlink w:anchor="_Toc25317365" w:history="1">
        <w:r w:rsidRPr="00447678">
          <w:rPr>
            <w:rStyle w:val="Hyperlink"/>
            <w:color w:val="auto"/>
          </w:rPr>
          <w:t>27.</w:t>
        </w:r>
        <w:r w:rsidRPr="00447678">
          <w:rPr>
            <w:rFonts w:asciiTheme="minorHAnsi" w:eastAsiaTheme="minorEastAsia" w:hAnsiTheme="minorHAnsi" w:cstheme="minorBidi"/>
            <w:sz w:val="22"/>
            <w:szCs w:val="22"/>
          </w:rPr>
          <w:tab/>
        </w:r>
        <w:r w:rsidRPr="00447678">
          <w:rPr>
            <w:rStyle w:val="Hyperlink"/>
            <w:color w:val="auto"/>
          </w:rPr>
          <w:t>Suppliers (other than Subcontractors)</w:t>
        </w:r>
        <w:r w:rsidRPr="00447678">
          <w:rPr>
            <w:webHidden/>
          </w:rPr>
          <w:tab/>
        </w:r>
        <w:r w:rsidRPr="00447678">
          <w:rPr>
            <w:webHidden/>
          </w:rPr>
          <w:fldChar w:fldCharType="begin"/>
        </w:r>
        <w:r w:rsidRPr="00447678">
          <w:rPr>
            <w:webHidden/>
          </w:rPr>
          <w:instrText xml:space="preserve"> PAGEREF _Toc25317365 \h </w:instrText>
        </w:r>
        <w:r w:rsidRPr="00447678">
          <w:rPr>
            <w:webHidden/>
          </w:rPr>
        </w:r>
        <w:r w:rsidRPr="00447678">
          <w:rPr>
            <w:webHidden/>
          </w:rPr>
          <w:fldChar w:fldCharType="separate"/>
        </w:r>
        <w:r w:rsidR="002359D5">
          <w:rPr>
            <w:webHidden/>
          </w:rPr>
          <w:t>160</w:t>
        </w:r>
        <w:r w:rsidRPr="00447678">
          <w:rPr>
            <w:webHidden/>
          </w:rPr>
          <w:fldChar w:fldCharType="end"/>
        </w:r>
      </w:hyperlink>
    </w:p>
    <w:p w14:paraId="1088DACD" w14:textId="322C22CF" w:rsidR="0022669B" w:rsidRPr="00447678" w:rsidRDefault="0022669B">
      <w:pPr>
        <w:pStyle w:val="TOC2"/>
        <w:rPr>
          <w:rFonts w:asciiTheme="minorHAnsi" w:eastAsiaTheme="minorEastAsia" w:hAnsiTheme="minorHAnsi" w:cstheme="minorBidi"/>
          <w:sz w:val="22"/>
          <w:szCs w:val="22"/>
        </w:rPr>
      </w:pPr>
      <w:hyperlink w:anchor="_Toc25317366" w:history="1">
        <w:r w:rsidRPr="00447678">
          <w:rPr>
            <w:rStyle w:val="Hyperlink"/>
            <w:color w:val="auto"/>
          </w:rPr>
          <w:t>28.</w:t>
        </w:r>
        <w:r w:rsidRPr="00447678">
          <w:rPr>
            <w:rFonts w:asciiTheme="minorHAnsi" w:eastAsiaTheme="minorEastAsia" w:hAnsiTheme="minorHAnsi" w:cstheme="minorBidi"/>
            <w:sz w:val="22"/>
            <w:szCs w:val="22"/>
          </w:rPr>
          <w:tab/>
        </w:r>
        <w:r w:rsidRPr="00447678">
          <w:rPr>
            <w:rStyle w:val="Hyperlink"/>
            <w:color w:val="auto"/>
          </w:rPr>
          <w:t>Code of Conduct</w:t>
        </w:r>
        <w:r w:rsidRPr="00447678">
          <w:rPr>
            <w:webHidden/>
          </w:rPr>
          <w:tab/>
        </w:r>
        <w:r w:rsidRPr="00447678">
          <w:rPr>
            <w:webHidden/>
          </w:rPr>
          <w:fldChar w:fldCharType="begin"/>
        </w:r>
        <w:r w:rsidRPr="00447678">
          <w:rPr>
            <w:webHidden/>
          </w:rPr>
          <w:instrText xml:space="preserve"> PAGEREF _Toc25317366 \h </w:instrText>
        </w:r>
        <w:r w:rsidRPr="00447678">
          <w:rPr>
            <w:webHidden/>
          </w:rPr>
        </w:r>
        <w:r w:rsidRPr="00447678">
          <w:rPr>
            <w:webHidden/>
          </w:rPr>
          <w:fldChar w:fldCharType="separate"/>
        </w:r>
        <w:r w:rsidR="002359D5">
          <w:rPr>
            <w:webHidden/>
          </w:rPr>
          <w:t>161</w:t>
        </w:r>
        <w:r w:rsidRPr="00447678">
          <w:rPr>
            <w:webHidden/>
          </w:rPr>
          <w:fldChar w:fldCharType="end"/>
        </w:r>
      </w:hyperlink>
    </w:p>
    <w:p w14:paraId="6D3EB519" w14:textId="55DE9A89" w:rsidR="0022669B" w:rsidRPr="00447678" w:rsidRDefault="0022669B">
      <w:pPr>
        <w:pStyle w:val="TOC2"/>
        <w:rPr>
          <w:rFonts w:asciiTheme="minorHAnsi" w:eastAsiaTheme="minorEastAsia" w:hAnsiTheme="minorHAnsi" w:cstheme="minorBidi"/>
          <w:sz w:val="22"/>
          <w:szCs w:val="22"/>
        </w:rPr>
      </w:pPr>
      <w:hyperlink w:anchor="_Toc25317367" w:history="1">
        <w:r w:rsidRPr="00447678">
          <w:rPr>
            <w:rStyle w:val="Hyperlink"/>
            <w:color w:val="auto"/>
          </w:rPr>
          <w:t>29.</w:t>
        </w:r>
        <w:r w:rsidRPr="00447678">
          <w:rPr>
            <w:rFonts w:asciiTheme="minorHAnsi" w:eastAsiaTheme="minorEastAsia" w:hAnsiTheme="minorHAnsi" w:cstheme="minorBidi"/>
            <w:sz w:val="22"/>
            <w:szCs w:val="22"/>
          </w:rPr>
          <w:tab/>
        </w:r>
        <w:r w:rsidRPr="00447678">
          <w:rPr>
            <w:rStyle w:val="Hyperlink"/>
            <w:color w:val="auto"/>
          </w:rPr>
          <w:t>Security of the Site</w:t>
        </w:r>
        <w:r w:rsidRPr="00447678">
          <w:rPr>
            <w:webHidden/>
          </w:rPr>
          <w:tab/>
        </w:r>
        <w:r w:rsidRPr="00447678">
          <w:rPr>
            <w:webHidden/>
          </w:rPr>
          <w:fldChar w:fldCharType="begin"/>
        </w:r>
        <w:r w:rsidRPr="00447678">
          <w:rPr>
            <w:webHidden/>
          </w:rPr>
          <w:instrText xml:space="preserve"> PAGEREF _Toc25317367 \h </w:instrText>
        </w:r>
        <w:r w:rsidRPr="00447678">
          <w:rPr>
            <w:webHidden/>
          </w:rPr>
        </w:r>
        <w:r w:rsidRPr="00447678">
          <w:rPr>
            <w:webHidden/>
          </w:rPr>
          <w:fldChar w:fldCharType="separate"/>
        </w:r>
        <w:r w:rsidR="002359D5">
          <w:rPr>
            <w:webHidden/>
          </w:rPr>
          <w:t>161</w:t>
        </w:r>
        <w:r w:rsidRPr="00447678">
          <w:rPr>
            <w:webHidden/>
          </w:rPr>
          <w:fldChar w:fldCharType="end"/>
        </w:r>
      </w:hyperlink>
    </w:p>
    <w:p w14:paraId="19B67CFD" w14:textId="155CAB40"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368" w:history="1">
        <w:r w:rsidRPr="00447678">
          <w:rPr>
            <w:rStyle w:val="Hyperlink"/>
            <w:noProof/>
            <w:color w:val="auto"/>
          </w:rPr>
          <w:t>B.  Time Control</w:t>
        </w:r>
        <w:r w:rsidRPr="00447678">
          <w:rPr>
            <w:noProof/>
            <w:webHidden/>
          </w:rPr>
          <w:tab/>
        </w:r>
        <w:r w:rsidRPr="00447678">
          <w:rPr>
            <w:noProof/>
            <w:webHidden/>
          </w:rPr>
          <w:fldChar w:fldCharType="begin"/>
        </w:r>
        <w:r w:rsidRPr="00447678">
          <w:rPr>
            <w:noProof/>
            <w:webHidden/>
          </w:rPr>
          <w:instrText xml:space="preserve"> PAGEREF _Toc25317368 \h </w:instrText>
        </w:r>
        <w:r w:rsidRPr="00447678">
          <w:rPr>
            <w:noProof/>
            <w:webHidden/>
          </w:rPr>
        </w:r>
        <w:r w:rsidRPr="00447678">
          <w:rPr>
            <w:noProof/>
            <w:webHidden/>
          </w:rPr>
          <w:fldChar w:fldCharType="separate"/>
        </w:r>
        <w:r w:rsidR="002359D5">
          <w:rPr>
            <w:noProof/>
            <w:webHidden/>
          </w:rPr>
          <w:t>162</w:t>
        </w:r>
        <w:r w:rsidRPr="00447678">
          <w:rPr>
            <w:noProof/>
            <w:webHidden/>
          </w:rPr>
          <w:fldChar w:fldCharType="end"/>
        </w:r>
      </w:hyperlink>
    </w:p>
    <w:p w14:paraId="08E5C7F6" w14:textId="07D9E3C1" w:rsidR="0022669B" w:rsidRPr="00447678" w:rsidRDefault="0022669B">
      <w:pPr>
        <w:pStyle w:val="TOC2"/>
        <w:rPr>
          <w:rFonts w:asciiTheme="minorHAnsi" w:eastAsiaTheme="minorEastAsia" w:hAnsiTheme="minorHAnsi" w:cstheme="minorBidi"/>
          <w:sz w:val="22"/>
          <w:szCs w:val="22"/>
        </w:rPr>
      </w:pPr>
      <w:hyperlink w:anchor="_Toc25317369" w:history="1">
        <w:r w:rsidRPr="00447678">
          <w:rPr>
            <w:rStyle w:val="Hyperlink"/>
            <w:color w:val="auto"/>
          </w:rPr>
          <w:t>30.</w:t>
        </w:r>
        <w:r w:rsidRPr="00447678">
          <w:rPr>
            <w:rFonts w:asciiTheme="minorHAnsi" w:eastAsiaTheme="minorEastAsia" w:hAnsiTheme="minorHAnsi" w:cstheme="minorBidi"/>
            <w:sz w:val="22"/>
            <w:szCs w:val="22"/>
          </w:rPr>
          <w:tab/>
        </w:r>
        <w:r w:rsidRPr="00447678">
          <w:rPr>
            <w:rStyle w:val="Hyperlink"/>
            <w:color w:val="auto"/>
          </w:rPr>
          <w:t>Program and Progress Reports</w:t>
        </w:r>
        <w:r w:rsidRPr="00447678">
          <w:rPr>
            <w:webHidden/>
          </w:rPr>
          <w:tab/>
        </w:r>
        <w:r w:rsidRPr="00447678">
          <w:rPr>
            <w:webHidden/>
          </w:rPr>
          <w:fldChar w:fldCharType="begin"/>
        </w:r>
        <w:r w:rsidRPr="00447678">
          <w:rPr>
            <w:webHidden/>
          </w:rPr>
          <w:instrText xml:space="preserve"> PAGEREF _Toc25317369 \h </w:instrText>
        </w:r>
        <w:r w:rsidRPr="00447678">
          <w:rPr>
            <w:webHidden/>
          </w:rPr>
        </w:r>
        <w:r w:rsidRPr="00447678">
          <w:rPr>
            <w:webHidden/>
          </w:rPr>
          <w:fldChar w:fldCharType="separate"/>
        </w:r>
        <w:r w:rsidR="002359D5">
          <w:rPr>
            <w:webHidden/>
          </w:rPr>
          <w:t>162</w:t>
        </w:r>
        <w:r w:rsidRPr="00447678">
          <w:rPr>
            <w:webHidden/>
          </w:rPr>
          <w:fldChar w:fldCharType="end"/>
        </w:r>
      </w:hyperlink>
    </w:p>
    <w:p w14:paraId="7234D7DE" w14:textId="0861693B" w:rsidR="0022669B" w:rsidRPr="00447678" w:rsidRDefault="0022669B">
      <w:pPr>
        <w:pStyle w:val="TOC2"/>
        <w:rPr>
          <w:rFonts w:asciiTheme="minorHAnsi" w:eastAsiaTheme="minorEastAsia" w:hAnsiTheme="minorHAnsi" w:cstheme="minorBidi"/>
          <w:sz w:val="22"/>
          <w:szCs w:val="22"/>
        </w:rPr>
      </w:pPr>
      <w:hyperlink w:anchor="_Toc25317370" w:history="1">
        <w:r w:rsidRPr="00447678">
          <w:rPr>
            <w:rStyle w:val="Hyperlink"/>
            <w:color w:val="auto"/>
          </w:rPr>
          <w:t>31.</w:t>
        </w:r>
        <w:r w:rsidRPr="00447678">
          <w:rPr>
            <w:rFonts w:asciiTheme="minorHAnsi" w:eastAsiaTheme="minorEastAsia" w:hAnsiTheme="minorHAnsi" w:cstheme="minorBidi"/>
            <w:sz w:val="22"/>
            <w:szCs w:val="22"/>
          </w:rPr>
          <w:tab/>
        </w:r>
        <w:r w:rsidRPr="00447678">
          <w:rPr>
            <w:rStyle w:val="Hyperlink"/>
            <w:color w:val="auto"/>
          </w:rPr>
          <w:t>Extension of the Intended Completion Date</w:t>
        </w:r>
        <w:r w:rsidRPr="00447678">
          <w:rPr>
            <w:webHidden/>
          </w:rPr>
          <w:tab/>
        </w:r>
        <w:r w:rsidRPr="00447678">
          <w:rPr>
            <w:webHidden/>
          </w:rPr>
          <w:fldChar w:fldCharType="begin"/>
        </w:r>
        <w:r w:rsidRPr="00447678">
          <w:rPr>
            <w:webHidden/>
          </w:rPr>
          <w:instrText xml:space="preserve"> PAGEREF _Toc25317370 \h </w:instrText>
        </w:r>
        <w:r w:rsidRPr="00447678">
          <w:rPr>
            <w:webHidden/>
          </w:rPr>
        </w:r>
        <w:r w:rsidRPr="00447678">
          <w:rPr>
            <w:webHidden/>
          </w:rPr>
          <w:fldChar w:fldCharType="separate"/>
        </w:r>
        <w:r w:rsidR="002359D5">
          <w:rPr>
            <w:webHidden/>
          </w:rPr>
          <w:t>163</w:t>
        </w:r>
        <w:r w:rsidRPr="00447678">
          <w:rPr>
            <w:webHidden/>
          </w:rPr>
          <w:fldChar w:fldCharType="end"/>
        </w:r>
      </w:hyperlink>
    </w:p>
    <w:p w14:paraId="704A65FE" w14:textId="7D67CDD1" w:rsidR="0022669B" w:rsidRPr="00447678" w:rsidRDefault="0022669B">
      <w:pPr>
        <w:pStyle w:val="TOC2"/>
        <w:rPr>
          <w:rFonts w:asciiTheme="minorHAnsi" w:eastAsiaTheme="minorEastAsia" w:hAnsiTheme="minorHAnsi" w:cstheme="minorBidi"/>
          <w:sz w:val="22"/>
          <w:szCs w:val="22"/>
        </w:rPr>
      </w:pPr>
      <w:hyperlink w:anchor="_Toc25317371" w:history="1">
        <w:r w:rsidRPr="00447678">
          <w:rPr>
            <w:rStyle w:val="Hyperlink"/>
            <w:color w:val="auto"/>
          </w:rPr>
          <w:t>32.</w:t>
        </w:r>
        <w:r w:rsidRPr="00447678">
          <w:rPr>
            <w:rFonts w:asciiTheme="minorHAnsi" w:eastAsiaTheme="minorEastAsia" w:hAnsiTheme="minorHAnsi" w:cstheme="minorBidi"/>
            <w:sz w:val="22"/>
            <w:szCs w:val="22"/>
          </w:rPr>
          <w:tab/>
        </w:r>
        <w:r w:rsidRPr="00447678">
          <w:rPr>
            <w:rStyle w:val="Hyperlink"/>
            <w:color w:val="auto"/>
          </w:rPr>
          <w:t>Acceleration</w:t>
        </w:r>
        <w:r w:rsidRPr="00447678">
          <w:rPr>
            <w:webHidden/>
          </w:rPr>
          <w:tab/>
        </w:r>
        <w:r w:rsidRPr="00447678">
          <w:rPr>
            <w:webHidden/>
          </w:rPr>
          <w:fldChar w:fldCharType="begin"/>
        </w:r>
        <w:r w:rsidRPr="00447678">
          <w:rPr>
            <w:webHidden/>
          </w:rPr>
          <w:instrText xml:space="preserve"> PAGEREF _Toc25317371 \h </w:instrText>
        </w:r>
        <w:r w:rsidRPr="00447678">
          <w:rPr>
            <w:webHidden/>
          </w:rPr>
        </w:r>
        <w:r w:rsidRPr="00447678">
          <w:rPr>
            <w:webHidden/>
          </w:rPr>
          <w:fldChar w:fldCharType="separate"/>
        </w:r>
        <w:r w:rsidR="002359D5">
          <w:rPr>
            <w:webHidden/>
          </w:rPr>
          <w:t>164</w:t>
        </w:r>
        <w:r w:rsidRPr="00447678">
          <w:rPr>
            <w:webHidden/>
          </w:rPr>
          <w:fldChar w:fldCharType="end"/>
        </w:r>
      </w:hyperlink>
    </w:p>
    <w:p w14:paraId="7137B556" w14:textId="1B24D7AC" w:rsidR="0022669B" w:rsidRPr="00447678" w:rsidRDefault="0022669B">
      <w:pPr>
        <w:pStyle w:val="TOC2"/>
        <w:rPr>
          <w:rFonts w:asciiTheme="minorHAnsi" w:eastAsiaTheme="minorEastAsia" w:hAnsiTheme="minorHAnsi" w:cstheme="minorBidi"/>
          <w:sz w:val="22"/>
          <w:szCs w:val="22"/>
        </w:rPr>
      </w:pPr>
      <w:hyperlink w:anchor="_Toc25317372" w:history="1">
        <w:r w:rsidRPr="00447678">
          <w:rPr>
            <w:rStyle w:val="Hyperlink"/>
            <w:color w:val="auto"/>
          </w:rPr>
          <w:t>33.</w:t>
        </w:r>
        <w:r w:rsidRPr="00447678">
          <w:rPr>
            <w:rFonts w:asciiTheme="minorHAnsi" w:eastAsiaTheme="minorEastAsia" w:hAnsiTheme="minorHAnsi" w:cstheme="minorBidi"/>
            <w:sz w:val="22"/>
            <w:szCs w:val="22"/>
          </w:rPr>
          <w:tab/>
        </w:r>
        <w:r w:rsidRPr="00447678">
          <w:rPr>
            <w:rStyle w:val="Hyperlink"/>
            <w:color w:val="auto"/>
          </w:rPr>
          <w:t>Delays Ordered by the Project Manager</w:t>
        </w:r>
        <w:r w:rsidRPr="00447678">
          <w:rPr>
            <w:webHidden/>
          </w:rPr>
          <w:tab/>
        </w:r>
        <w:r w:rsidRPr="00447678">
          <w:rPr>
            <w:webHidden/>
          </w:rPr>
          <w:fldChar w:fldCharType="begin"/>
        </w:r>
        <w:r w:rsidRPr="00447678">
          <w:rPr>
            <w:webHidden/>
          </w:rPr>
          <w:instrText xml:space="preserve"> PAGEREF _Toc25317372 \h </w:instrText>
        </w:r>
        <w:r w:rsidRPr="00447678">
          <w:rPr>
            <w:webHidden/>
          </w:rPr>
        </w:r>
        <w:r w:rsidRPr="00447678">
          <w:rPr>
            <w:webHidden/>
          </w:rPr>
          <w:fldChar w:fldCharType="separate"/>
        </w:r>
        <w:r w:rsidR="002359D5">
          <w:rPr>
            <w:webHidden/>
          </w:rPr>
          <w:t>164</w:t>
        </w:r>
        <w:r w:rsidRPr="00447678">
          <w:rPr>
            <w:webHidden/>
          </w:rPr>
          <w:fldChar w:fldCharType="end"/>
        </w:r>
      </w:hyperlink>
    </w:p>
    <w:p w14:paraId="01348C06" w14:textId="18F79C7C" w:rsidR="0022669B" w:rsidRPr="00447678" w:rsidRDefault="0022669B">
      <w:pPr>
        <w:pStyle w:val="TOC2"/>
        <w:rPr>
          <w:rFonts w:asciiTheme="minorHAnsi" w:eastAsiaTheme="minorEastAsia" w:hAnsiTheme="minorHAnsi" w:cstheme="minorBidi"/>
          <w:sz w:val="22"/>
          <w:szCs w:val="22"/>
        </w:rPr>
      </w:pPr>
      <w:hyperlink w:anchor="_Toc25317373" w:history="1">
        <w:r w:rsidRPr="00447678">
          <w:rPr>
            <w:rStyle w:val="Hyperlink"/>
            <w:color w:val="auto"/>
          </w:rPr>
          <w:t>34.</w:t>
        </w:r>
        <w:r w:rsidRPr="00447678">
          <w:rPr>
            <w:rFonts w:asciiTheme="minorHAnsi" w:eastAsiaTheme="minorEastAsia" w:hAnsiTheme="minorHAnsi" w:cstheme="minorBidi"/>
            <w:sz w:val="22"/>
            <w:szCs w:val="22"/>
          </w:rPr>
          <w:tab/>
        </w:r>
        <w:r w:rsidRPr="00447678">
          <w:rPr>
            <w:rStyle w:val="Hyperlink"/>
            <w:color w:val="auto"/>
          </w:rPr>
          <w:t>Management Meetings</w:t>
        </w:r>
        <w:r w:rsidRPr="00447678">
          <w:rPr>
            <w:webHidden/>
          </w:rPr>
          <w:tab/>
        </w:r>
        <w:r w:rsidRPr="00447678">
          <w:rPr>
            <w:webHidden/>
          </w:rPr>
          <w:fldChar w:fldCharType="begin"/>
        </w:r>
        <w:r w:rsidRPr="00447678">
          <w:rPr>
            <w:webHidden/>
          </w:rPr>
          <w:instrText xml:space="preserve"> PAGEREF _Toc25317373 \h </w:instrText>
        </w:r>
        <w:r w:rsidRPr="00447678">
          <w:rPr>
            <w:webHidden/>
          </w:rPr>
        </w:r>
        <w:r w:rsidRPr="00447678">
          <w:rPr>
            <w:webHidden/>
          </w:rPr>
          <w:fldChar w:fldCharType="separate"/>
        </w:r>
        <w:r w:rsidR="002359D5">
          <w:rPr>
            <w:webHidden/>
          </w:rPr>
          <w:t>164</w:t>
        </w:r>
        <w:r w:rsidRPr="00447678">
          <w:rPr>
            <w:webHidden/>
          </w:rPr>
          <w:fldChar w:fldCharType="end"/>
        </w:r>
      </w:hyperlink>
    </w:p>
    <w:p w14:paraId="57EC6552" w14:textId="65CC5579" w:rsidR="0022669B" w:rsidRPr="00447678" w:rsidRDefault="0022669B">
      <w:pPr>
        <w:pStyle w:val="TOC2"/>
        <w:rPr>
          <w:rFonts w:asciiTheme="minorHAnsi" w:eastAsiaTheme="minorEastAsia" w:hAnsiTheme="minorHAnsi" w:cstheme="minorBidi"/>
          <w:sz w:val="22"/>
          <w:szCs w:val="22"/>
        </w:rPr>
      </w:pPr>
      <w:hyperlink w:anchor="_Toc25317374" w:history="1">
        <w:r w:rsidRPr="00447678">
          <w:rPr>
            <w:rStyle w:val="Hyperlink"/>
            <w:color w:val="auto"/>
          </w:rPr>
          <w:t>35.</w:t>
        </w:r>
        <w:r w:rsidRPr="00447678">
          <w:rPr>
            <w:rFonts w:asciiTheme="minorHAnsi" w:eastAsiaTheme="minorEastAsia" w:hAnsiTheme="minorHAnsi" w:cstheme="minorBidi"/>
            <w:sz w:val="22"/>
            <w:szCs w:val="22"/>
          </w:rPr>
          <w:tab/>
        </w:r>
        <w:r w:rsidRPr="00447678">
          <w:rPr>
            <w:rStyle w:val="Hyperlink"/>
            <w:color w:val="auto"/>
          </w:rPr>
          <w:t>Early Warning</w:t>
        </w:r>
        <w:r w:rsidRPr="00447678">
          <w:rPr>
            <w:webHidden/>
          </w:rPr>
          <w:tab/>
        </w:r>
        <w:r w:rsidRPr="00447678">
          <w:rPr>
            <w:webHidden/>
          </w:rPr>
          <w:fldChar w:fldCharType="begin"/>
        </w:r>
        <w:r w:rsidRPr="00447678">
          <w:rPr>
            <w:webHidden/>
          </w:rPr>
          <w:instrText xml:space="preserve"> PAGEREF _Toc25317374 \h </w:instrText>
        </w:r>
        <w:r w:rsidRPr="00447678">
          <w:rPr>
            <w:webHidden/>
          </w:rPr>
        </w:r>
        <w:r w:rsidRPr="00447678">
          <w:rPr>
            <w:webHidden/>
          </w:rPr>
          <w:fldChar w:fldCharType="separate"/>
        </w:r>
        <w:r w:rsidR="002359D5">
          <w:rPr>
            <w:webHidden/>
          </w:rPr>
          <w:t>164</w:t>
        </w:r>
        <w:r w:rsidRPr="00447678">
          <w:rPr>
            <w:webHidden/>
          </w:rPr>
          <w:fldChar w:fldCharType="end"/>
        </w:r>
      </w:hyperlink>
    </w:p>
    <w:p w14:paraId="22F7DBE6" w14:textId="432BC0C8"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375" w:history="1">
        <w:r w:rsidRPr="00447678">
          <w:rPr>
            <w:rStyle w:val="Hyperlink"/>
            <w:noProof/>
            <w:color w:val="auto"/>
          </w:rPr>
          <w:t>C.  Quality Control</w:t>
        </w:r>
        <w:r w:rsidRPr="00447678">
          <w:rPr>
            <w:noProof/>
            <w:webHidden/>
          </w:rPr>
          <w:tab/>
        </w:r>
        <w:r w:rsidRPr="00447678">
          <w:rPr>
            <w:noProof/>
            <w:webHidden/>
          </w:rPr>
          <w:fldChar w:fldCharType="begin"/>
        </w:r>
        <w:r w:rsidRPr="00447678">
          <w:rPr>
            <w:noProof/>
            <w:webHidden/>
          </w:rPr>
          <w:instrText xml:space="preserve"> PAGEREF _Toc25317375 \h </w:instrText>
        </w:r>
        <w:r w:rsidRPr="00447678">
          <w:rPr>
            <w:noProof/>
            <w:webHidden/>
          </w:rPr>
        </w:r>
        <w:r w:rsidRPr="00447678">
          <w:rPr>
            <w:noProof/>
            <w:webHidden/>
          </w:rPr>
          <w:fldChar w:fldCharType="separate"/>
        </w:r>
        <w:r w:rsidR="002359D5">
          <w:rPr>
            <w:noProof/>
            <w:webHidden/>
          </w:rPr>
          <w:t>164</w:t>
        </w:r>
        <w:r w:rsidRPr="00447678">
          <w:rPr>
            <w:noProof/>
            <w:webHidden/>
          </w:rPr>
          <w:fldChar w:fldCharType="end"/>
        </w:r>
      </w:hyperlink>
    </w:p>
    <w:p w14:paraId="19BBD515" w14:textId="1C4202D9" w:rsidR="0022669B" w:rsidRPr="00447678" w:rsidRDefault="0022669B">
      <w:pPr>
        <w:pStyle w:val="TOC2"/>
        <w:rPr>
          <w:rFonts w:asciiTheme="minorHAnsi" w:eastAsiaTheme="minorEastAsia" w:hAnsiTheme="minorHAnsi" w:cstheme="minorBidi"/>
          <w:sz w:val="22"/>
          <w:szCs w:val="22"/>
        </w:rPr>
      </w:pPr>
      <w:hyperlink w:anchor="_Toc25317376" w:history="1">
        <w:r w:rsidRPr="00447678">
          <w:rPr>
            <w:rStyle w:val="Hyperlink"/>
            <w:color w:val="auto"/>
          </w:rPr>
          <w:t>36.</w:t>
        </w:r>
        <w:r w:rsidRPr="00447678">
          <w:rPr>
            <w:rFonts w:asciiTheme="minorHAnsi" w:eastAsiaTheme="minorEastAsia" w:hAnsiTheme="minorHAnsi" w:cstheme="minorBidi"/>
            <w:sz w:val="22"/>
            <w:szCs w:val="22"/>
          </w:rPr>
          <w:tab/>
        </w:r>
        <w:r w:rsidRPr="00447678">
          <w:rPr>
            <w:rStyle w:val="Hyperlink"/>
            <w:color w:val="auto"/>
          </w:rPr>
          <w:t>Identifying Defects</w:t>
        </w:r>
        <w:r w:rsidRPr="00447678">
          <w:rPr>
            <w:webHidden/>
          </w:rPr>
          <w:tab/>
        </w:r>
        <w:r w:rsidRPr="00447678">
          <w:rPr>
            <w:webHidden/>
          </w:rPr>
          <w:fldChar w:fldCharType="begin"/>
        </w:r>
        <w:r w:rsidRPr="00447678">
          <w:rPr>
            <w:webHidden/>
          </w:rPr>
          <w:instrText xml:space="preserve"> PAGEREF _Toc25317376 \h </w:instrText>
        </w:r>
        <w:r w:rsidRPr="00447678">
          <w:rPr>
            <w:webHidden/>
          </w:rPr>
        </w:r>
        <w:r w:rsidRPr="00447678">
          <w:rPr>
            <w:webHidden/>
          </w:rPr>
          <w:fldChar w:fldCharType="separate"/>
        </w:r>
        <w:r w:rsidR="002359D5">
          <w:rPr>
            <w:webHidden/>
          </w:rPr>
          <w:t>164</w:t>
        </w:r>
        <w:r w:rsidRPr="00447678">
          <w:rPr>
            <w:webHidden/>
          </w:rPr>
          <w:fldChar w:fldCharType="end"/>
        </w:r>
      </w:hyperlink>
    </w:p>
    <w:p w14:paraId="55EA47E4" w14:textId="1E902AEC" w:rsidR="0022669B" w:rsidRPr="00447678" w:rsidRDefault="0022669B">
      <w:pPr>
        <w:pStyle w:val="TOC2"/>
        <w:rPr>
          <w:rFonts w:asciiTheme="minorHAnsi" w:eastAsiaTheme="minorEastAsia" w:hAnsiTheme="minorHAnsi" w:cstheme="minorBidi"/>
          <w:sz w:val="22"/>
          <w:szCs w:val="22"/>
        </w:rPr>
      </w:pPr>
      <w:hyperlink w:anchor="_Toc25317377" w:history="1">
        <w:r w:rsidRPr="00447678">
          <w:rPr>
            <w:rStyle w:val="Hyperlink"/>
            <w:color w:val="auto"/>
          </w:rPr>
          <w:t>37.</w:t>
        </w:r>
        <w:r w:rsidRPr="00447678">
          <w:rPr>
            <w:rFonts w:asciiTheme="minorHAnsi" w:eastAsiaTheme="minorEastAsia" w:hAnsiTheme="minorHAnsi" w:cstheme="minorBidi"/>
            <w:sz w:val="22"/>
            <w:szCs w:val="22"/>
          </w:rPr>
          <w:tab/>
        </w:r>
        <w:r w:rsidRPr="00447678">
          <w:rPr>
            <w:rStyle w:val="Hyperlink"/>
            <w:color w:val="auto"/>
          </w:rPr>
          <w:t>Tests</w:t>
        </w:r>
        <w:r w:rsidRPr="00447678">
          <w:rPr>
            <w:webHidden/>
          </w:rPr>
          <w:tab/>
        </w:r>
        <w:r w:rsidRPr="00447678">
          <w:rPr>
            <w:webHidden/>
          </w:rPr>
          <w:fldChar w:fldCharType="begin"/>
        </w:r>
        <w:r w:rsidRPr="00447678">
          <w:rPr>
            <w:webHidden/>
          </w:rPr>
          <w:instrText xml:space="preserve"> PAGEREF _Toc25317377 \h </w:instrText>
        </w:r>
        <w:r w:rsidRPr="00447678">
          <w:rPr>
            <w:webHidden/>
          </w:rPr>
        </w:r>
        <w:r w:rsidRPr="00447678">
          <w:rPr>
            <w:webHidden/>
          </w:rPr>
          <w:fldChar w:fldCharType="separate"/>
        </w:r>
        <w:r w:rsidR="002359D5">
          <w:rPr>
            <w:webHidden/>
          </w:rPr>
          <w:t>165</w:t>
        </w:r>
        <w:r w:rsidRPr="00447678">
          <w:rPr>
            <w:webHidden/>
          </w:rPr>
          <w:fldChar w:fldCharType="end"/>
        </w:r>
      </w:hyperlink>
    </w:p>
    <w:p w14:paraId="17D4D7B0" w14:textId="62879D40" w:rsidR="0022669B" w:rsidRPr="00447678" w:rsidRDefault="0022669B">
      <w:pPr>
        <w:pStyle w:val="TOC2"/>
        <w:rPr>
          <w:rFonts w:asciiTheme="minorHAnsi" w:eastAsiaTheme="minorEastAsia" w:hAnsiTheme="minorHAnsi" w:cstheme="minorBidi"/>
          <w:sz w:val="22"/>
          <w:szCs w:val="22"/>
        </w:rPr>
      </w:pPr>
      <w:hyperlink w:anchor="_Toc25317378" w:history="1">
        <w:r w:rsidRPr="00447678">
          <w:rPr>
            <w:rStyle w:val="Hyperlink"/>
            <w:color w:val="auto"/>
          </w:rPr>
          <w:t>38.</w:t>
        </w:r>
        <w:r w:rsidRPr="00447678">
          <w:rPr>
            <w:rFonts w:asciiTheme="minorHAnsi" w:eastAsiaTheme="minorEastAsia" w:hAnsiTheme="minorHAnsi" w:cstheme="minorBidi"/>
            <w:sz w:val="22"/>
            <w:szCs w:val="22"/>
          </w:rPr>
          <w:tab/>
        </w:r>
        <w:r w:rsidRPr="00447678">
          <w:rPr>
            <w:rStyle w:val="Hyperlink"/>
            <w:color w:val="auto"/>
          </w:rPr>
          <w:t>Correction of Defects</w:t>
        </w:r>
        <w:r w:rsidRPr="00447678">
          <w:rPr>
            <w:webHidden/>
          </w:rPr>
          <w:tab/>
        </w:r>
        <w:r w:rsidRPr="00447678">
          <w:rPr>
            <w:webHidden/>
          </w:rPr>
          <w:fldChar w:fldCharType="begin"/>
        </w:r>
        <w:r w:rsidRPr="00447678">
          <w:rPr>
            <w:webHidden/>
          </w:rPr>
          <w:instrText xml:space="preserve"> PAGEREF _Toc25317378 \h </w:instrText>
        </w:r>
        <w:r w:rsidRPr="00447678">
          <w:rPr>
            <w:webHidden/>
          </w:rPr>
        </w:r>
        <w:r w:rsidRPr="00447678">
          <w:rPr>
            <w:webHidden/>
          </w:rPr>
          <w:fldChar w:fldCharType="separate"/>
        </w:r>
        <w:r w:rsidR="002359D5">
          <w:rPr>
            <w:webHidden/>
          </w:rPr>
          <w:t>165</w:t>
        </w:r>
        <w:r w:rsidRPr="00447678">
          <w:rPr>
            <w:webHidden/>
          </w:rPr>
          <w:fldChar w:fldCharType="end"/>
        </w:r>
      </w:hyperlink>
    </w:p>
    <w:p w14:paraId="5B6336F4" w14:textId="652B6875" w:rsidR="0022669B" w:rsidRPr="00447678" w:rsidRDefault="0022669B">
      <w:pPr>
        <w:pStyle w:val="TOC2"/>
        <w:rPr>
          <w:rFonts w:asciiTheme="minorHAnsi" w:eastAsiaTheme="minorEastAsia" w:hAnsiTheme="minorHAnsi" w:cstheme="minorBidi"/>
          <w:sz w:val="22"/>
          <w:szCs w:val="22"/>
        </w:rPr>
      </w:pPr>
      <w:hyperlink w:anchor="_Toc25317379" w:history="1">
        <w:r w:rsidRPr="00447678">
          <w:rPr>
            <w:rStyle w:val="Hyperlink"/>
            <w:color w:val="auto"/>
          </w:rPr>
          <w:t>39.</w:t>
        </w:r>
        <w:r w:rsidRPr="00447678">
          <w:rPr>
            <w:rFonts w:asciiTheme="minorHAnsi" w:eastAsiaTheme="minorEastAsia" w:hAnsiTheme="minorHAnsi" w:cstheme="minorBidi"/>
            <w:sz w:val="22"/>
            <w:szCs w:val="22"/>
          </w:rPr>
          <w:tab/>
        </w:r>
        <w:r w:rsidRPr="00447678">
          <w:rPr>
            <w:rStyle w:val="Hyperlink"/>
            <w:color w:val="auto"/>
          </w:rPr>
          <w:t>Uncorrected Defects</w:t>
        </w:r>
        <w:r w:rsidRPr="00447678">
          <w:rPr>
            <w:webHidden/>
          </w:rPr>
          <w:tab/>
        </w:r>
        <w:r w:rsidRPr="00447678">
          <w:rPr>
            <w:webHidden/>
          </w:rPr>
          <w:fldChar w:fldCharType="begin"/>
        </w:r>
        <w:r w:rsidRPr="00447678">
          <w:rPr>
            <w:webHidden/>
          </w:rPr>
          <w:instrText xml:space="preserve"> PAGEREF _Toc25317379 \h </w:instrText>
        </w:r>
        <w:r w:rsidRPr="00447678">
          <w:rPr>
            <w:webHidden/>
          </w:rPr>
        </w:r>
        <w:r w:rsidRPr="00447678">
          <w:rPr>
            <w:webHidden/>
          </w:rPr>
          <w:fldChar w:fldCharType="separate"/>
        </w:r>
        <w:r w:rsidR="002359D5">
          <w:rPr>
            <w:webHidden/>
          </w:rPr>
          <w:t>165</w:t>
        </w:r>
        <w:r w:rsidRPr="00447678">
          <w:rPr>
            <w:webHidden/>
          </w:rPr>
          <w:fldChar w:fldCharType="end"/>
        </w:r>
      </w:hyperlink>
    </w:p>
    <w:p w14:paraId="08401B71" w14:textId="0AEDFF3F"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380" w:history="1">
        <w:r w:rsidRPr="00447678">
          <w:rPr>
            <w:rStyle w:val="Hyperlink"/>
            <w:noProof/>
            <w:color w:val="auto"/>
          </w:rPr>
          <w:t>D.  Cost Control</w:t>
        </w:r>
        <w:r w:rsidRPr="00447678">
          <w:rPr>
            <w:noProof/>
            <w:webHidden/>
          </w:rPr>
          <w:tab/>
        </w:r>
        <w:r w:rsidRPr="00447678">
          <w:rPr>
            <w:noProof/>
            <w:webHidden/>
          </w:rPr>
          <w:fldChar w:fldCharType="begin"/>
        </w:r>
        <w:r w:rsidRPr="00447678">
          <w:rPr>
            <w:noProof/>
            <w:webHidden/>
          </w:rPr>
          <w:instrText xml:space="preserve"> PAGEREF _Toc25317380 \h </w:instrText>
        </w:r>
        <w:r w:rsidRPr="00447678">
          <w:rPr>
            <w:noProof/>
            <w:webHidden/>
          </w:rPr>
        </w:r>
        <w:r w:rsidRPr="00447678">
          <w:rPr>
            <w:noProof/>
            <w:webHidden/>
          </w:rPr>
          <w:fldChar w:fldCharType="separate"/>
        </w:r>
        <w:r w:rsidR="002359D5">
          <w:rPr>
            <w:noProof/>
            <w:webHidden/>
          </w:rPr>
          <w:t>165</w:t>
        </w:r>
        <w:r w:rsidRPr="00447678">
          <w:rPr>
            <w:noProof/>
            <w:webHidden/>
          </w:rPr>
          <w:fldChar w:fldCharType="end"/>
        </w:r>
      </w:hyperlink>
    </w:p>
    <w:p w14:paraId="1E6967A3" w14:textId="488C7636" w:rsidR="0022669B" w:rsidRPr="00447678" w:rsidRDefault="0022669B">
      <w:pPr>
        <w:pStyle w:val="TOC2"/>
        <w:rPr>
          <w:rFonts w:asciiTheme="minorHAnsi" w:eastAsiaTheme="minorEastAsia" w:hAnsiTheme="minorHAnsi" w:cstheme="minorBidi"/>
          <w:sz w:val="22"/>
          <w:szCs w:val="22"/>
        </w:rPr>
      </w:pPr>
      <w:hyperlink w:anchor="_Toc25317381" w:history="1">
        <w:r w:rsidRPr="00447678">
          <w:rPr>
            <w:rStyle w:val="Hyperlink"/>
            <w:color w:val="auto"/>
          </w:rPr>
          <w:t>40.</w:t>
        </w:r>
        <w:r w:rsidRPr="00447678">
          <w:rPr>
            <w:rFonts w:asciiTheme="minorHAnsi" w:eastAsiaTheme="minorEastAsia" w:hAnsiTheme="minorHAnsi" w:cstheme="minorBidi"/>
            <w:sz w:val="22"/>
            <w:szCs w:val="22"/>
          </w:rPr>
          <w:tab/>
        </w:r>
        <w:r w:rsidRPr="00447678">
          <w:rPr>
            <w:rStyle w:val="Hyperlink"/>
            <w:color w:val="auto"/>
          </w:rPr>
          <w:t>Contract Price</w:t>
        </w:r>
        <w:r w:rsidRPr="00447678">
          <w:rPr>
            <w:webHidden/>
          </w:rPr>
          <w:tab/>
        </w:r>
        <w:r w:rsidRPr="00447678">
          <w:rPr>
            <w:webHidden/>
          </w:rPr>
          <w:fldChar w:fldCharType="begin"/>
        </w:r>
        <w:r w:rsidRPr="00447678">
          <w:rPr>
            <w:webHidden/>
          </w:rPr>
          <w:instrText xml:space="preserve"> PAGEREF _Toc25317381 \h </w:instrText>
        </w:r>
        <w:r w:rsidRPr="00447678">
          <w:rPr>
            <w:webHidden/>
          </w:rPr>
        </w:r>
        <w:r w:rsidRPr="00447678">
          <w:rPr>
            <w:webHidden/>
          </w:rPr>
          <w:fldChar w:fldCharType="separate"/>
        </w:r>
        <w:r w:rsidR="002359D5">
          <w:rPr>
            <w:webHidden/>
          </w:rPr>
          <w:t>165</w:t>
        </w:r>
        <w:r w:rsidRPr="00447678">
          <w:rPr>
            <w:webHidden/>
          </w:rPr>
          <w:fldChar w:fldCharType="end"/>
        </w:r>
      </w:hyperlink>
    </w:p>
    <w:p w14:paraId="4CB9AAC9" w14:textId="43D7AB4B" w:rsidR="0022669B" w:rsidRPr="00447678" w:rsidRDefault="0022669B">
      <w:pPr>
        <w:pStyle w:val="TOC2"/>
        <w:rPr>
          <w:rFonts w:asciiTheme="minorHAnsi" w:eastAsiaTheme="minorEastAsia" w:hAnsiTheme="minorHAnsi" w:cstheme="minorBidi"/>
          <w:sz w:val="22"/>
          <w:szCs w:val="22"/>
        </w:rPr>
      </w:pPr>
      <w:hyperlink w:anchor="_Toc25317382" w:history="1">
        <w:r w:rsidRPr="00447678">
          <w:rPr>
            <w:rStyle w:val="Hyperlink"/>
            <w:color w:val="auto"/>
          </w:rPr>
          <w:t>41.</w:t>
        </w:r>
        <w:r w:rsidRPr="00447678">
          <w:rPr>
            <w:rFonts w:asciiTheme="minorHAnsi" w:eastAsiaTheme="minorEastAsia" w:hAnsiTheme="minorHAnsi" w:cstheme="minorBidi"/>
            <w:sz w:val="22"/>
            <w:szCs w:val="22"/>
          </w:rPr>
          <w:tab/>
        </w:r>
        <w:r w:rsidRPr="00447678">
          <w:rPr>
            <w:rStyle w:val="Hyperlink"/>
            <w:color w:val="auto"/>
          </w:rPr>
          <w:t>Changes in the Contract Price</w:t>
        </w:r>
        <w:r w:rsidRPr="00447678">
          <w:rPr>
            <w:webHidden/>
          </w:rPr>
          <w:tab/>
        </w:r>
        <w:r w:rsidRPr="00447678">
          <w:rPr>
            <w:webHidden/>
          </w:rPr>
          <w:fldChar w:fldCharType="begin"/>
        </w:r>
        <w:r w:rsidRPr="00447678">
          <w:rPr>
            <w:webHidden/>
          </w:rPr>
          <w:instrText xml:space="preserve"> PAGEREF _Toc25317382 \h </w:instrText>
        </w:r>
        <w:r w:rsidRPr="00447678">
          <w:rPr>
            <w:webHidden/>
          </w:rPr>
        </w:r>
        <w:r w:rsidRPr="00447678">
          <w:rPr>
            <w:webHidden/>
          </w:rPr>
          <w:fldChar w:fldCharType="separate"/>
        </w:r>
        <w:r w:rsidR="002359D5">
          <w:rPr>
            <w:webHidden/>
          </w:rPr>
          <w:t>165</w:t>
        </w:r>
        <w:r w:rsidRPr="00447678">
          <w:rPr>
            <w:webHidden/>
          </w:rPr>
          <w:fldChar w:fldCharType="end"/>
        </w:r>
      </w:hyperlink>
    </w:p>
    <w:p w14:paraId="09D9C14E" w14:textId="17E8C603" w:rsidR="0022669B" w:rsidRPr="00447678" w:rsidRDefault="0022669B">
      <w:pPr>
        <w:pStyle w:val="TOC2"/>
        <w:rPr>
          <w:rFonts w:asciiTheme="minorHAnsi" w:eastAsiaTheme="minorEastAsia" w:hAnsiTheme="minorHAnsi" w:cstheme="minorBidi"/>
          <w:sz w:val="22"/>
          <w:szCs w:val="22"/>
        </w:rPr>
      </w:pPr>
      <w:hyperlink w:anchor="_Toc25317383" w:history="1">
        <w:r w:rsidRPr="00447678">
          <w:rPr>
            <w:rStyle w:val="Hyperlink"/>
            <w:color w:val="auto"/>
          </w:rPr>
          <w:t>42.</w:t>
        </w:r>
        <w:r w:rsidRPr="00447678">
          <w:rPr>
            <w:rFonts w:asciiTheme="minorHAnsi" w:eastAsiaTheme="minorEastAsia" w:hAnsiTheme="minorHAnsi" w:cstheme="minorBidi"/>
            <w:sz w:val="22"/>
            <w:szCs w:val="22"/>
          </w:rPr>
          <w:tab/>
        </w:r>
        <w:r w:rsidRPr="00447678">
          <w:rPr>
            <w:rStyle w:val="Hyperlink"/>
            <w:color w:val="auto"/>
          </w:rPr>
          <w:t>Variations</w:t>
        </w:r>
        <w:r w:rsidRPr="00447678">
          <w:rPr>
            <w:webHidden/>
          </w:rPr>
          <w:tab/>
        </w:r>
        <w:r w:rsidRPr="00447678">
          <w:rPr>
            <w:webHidden/>
          </w:rPr>
          <w:fldChar w:fldCharType="begin"/>
        </w:r>
        <w:r w:rsidRPr="00447678">
          <w:rPr>
            <w:webHidden/>
          </w:rPr>
          <w:instrText xml:space="preserve"> PAGEREF _Toc25317383 \h </w:instrText>
        </w:r>
        <w:r w:rsidRPr="00447678">
          <w:rPr>
            <w:webHidden/>
          </w:rPr>
        </w:r>
        <w:r w:rsidRPr="00447678">
          <w:rPr>
            <w:webHidden/>
          </w:rPr>
          <w:fldChar w:fldCharType="separate"/>
        </w:r>
        <w:r w:rsidR="002359D5">
          <w:rPr>
            <w:webHidden/>
          </w:rPr>
          <w:t>166</w:t>
        </w:r>
        <w:r w:rsidRPr="00447678">
          <w:rPr>
            <w:webHidden/>
          </w:rPr>
          <w:fldChar w:fldCharType="end"/>
        </w:r>
      </w:hyperlink>
    </w:p>
    <w:p w14:paraId="01D9907A" w14:textId="3FD769CF" w:rsidR="0022669B" w:rsidRPr="00447678" w:rsidRDefault="0022669B">
      <w:pPr>
        <w:pStyle w:val="TOC2"/>
        <w:rPr>
          <w:rFonts w:asciiTheme="minorHAnsi" w:eastAsiaTheme="minorEastAsia" w:hAnsiTheme="minorHAnsi" w:cstheme="minorBidi"/>
          <w:sz w:val="22"/>
          <w:szCs w:val="22"/>
        </w:rPr>
      </w:pPr>
      <w:hyperlink w:anchor="_Toc25317384" w:history="1">
        <w:r w:rsidRPr="00447678">
          <w:rPr>
            <w:rStyle w:val="Hyperlink"/>
            <w:color w:val="auto"/>
          </w:rPr>
          <w:t>43.</w:t>
        </w:r>
        <w:r w:rsidRPr="00447678">
          <w:rPr>
            <w:rFonts w:asciiTheme="minorHAnsi" w:eastAsiaTheme="minorEastAsia" w:hAnsiTheme="minorHAnsi" w:cstheme="minorBidi"/>
            <w:sz w:val="22"/>
            <w:szCs w:val="22"/>
          </w:rPr>
          <w:tab/>
        </w:r>
        <w:r w:rsidRPr="00447678">
          <w:rPr>
            <w:rStyle w:val="Hyperlink"/>
            <w:color w:val="auto"/>
          </w:rPr>
          <w:t>Cash Flow Forecasts</w:t>
        </w:r>
        <w:r w:rsidRPr="00447678">
          <w:rPr>
            <w:webHidden/>
          </w:rPr>
          <w:tab/>
        </w:r>
        <w:r w:rsidRPr="00447678">
          <w:rPr>
            <w:webHidden/>
          </w:rPr>
          <w:fldChar w:fldCharType="begin"/>
        </w:r>
        <w:r w:rsidRPr="00447678">
          <w:rPr>
            <w:webHidden/>
          </w:rPr>
          <w:instrText xml:space="preserve"> PAGEREF _Toc25317384 \h </w:instrText>
        </w:r>
        <w:r w:rsidRPr="00447678">
          <w:rPr>
            <w:webHidden/>
          </w:rPr>
        </w:r>
        <w:r w:rsidRPr="00447678">
          <w:rPr>
            <w:webHidden/>
          </w:rPr>
          <w:fldChar w:fldCharType="separate"/>
        </w:r>
        <w:r w:rsidR="002359D5">
          <w:rPr>
            <w:webHidden/>
          </w:rPr>
          <w:t>167</w:t>
        </w:r>
        <w:r w:rsidRPr="00447678">
          <w:rPr>
            <w:webHidden/>
          </w:rPr>
          <w:fldChar w:fldCharType="end"/>
        </w:r>
      </w:hyperlink>
    </w:p>
    <w:p w14:paraId="12884235" w14:textId="7C9C46DA" w:rsidR="0022669B" w:rsidRPr="00447678" w:rsidRDefault="0022669B">
      <w:pPr>
        <w:pStyle w:val="TOC2"/>
        <w:rPr>
          <w:rFonts w:asciiTheme="minorHAnsi" w:eastAsiaTheme="minorEastAsia" w:hAnsiTheme="minorHAnsi" w:cstheme="minorBidi"/>
          <w:sz w:val="22"/>
          <w:szCs w:val="22"/>
        </w:rPr>
      </w:pPr>
      <w:hyperlink w:anchor="_Toc25317385" w:history="1">
        <w:r w:rsidRPr="00447678">
          <w:rPr>
            <w:rStyle w:val="Hyperlink"/>
            <w:color w:val="auto"/>
          </w:rPr>
          <w:t>44.</w:t>
        </w:r>
        <w:r w:rsidRPr="00447678">
          <w:rPr>
            <w:rFonts w:asciiTheme="minorHAnsi" w:eastAsiaTheme="minorEastAsia" w:hAnsiTheme="minorHAnsi" w:cstheme="minorBidi"/>
            <w:sz w:val="22"/>
            <w:szCs w:val="22"/>
          </w:rPr>
          <w:tab/>
        </w:r>
        <w:r w:rsidRPr="00447678">
          <w:rPr>
            <w:rStyle w:val="Hyperlink"/>
            <w:color w:val="auto"/>
          </w:rPr>
          <w:t>Payment Certificates</w:t>
        </w:r>
        <w:r w:rsidRPr="00447678">
          <w:rPr>
            <w:webHidden/>
          </w:rPr>
          <w:tab/>
        </w:r>
        <w:r w:rsidRPr="00447678">
          <w:rPr>
            <w:webHidden/>
          </w:rPr>
          <w:fldChar w:fldCharType="begin"/>
        </w:r>
        <w:r w:rsidRPr="00447678">
          <w:rPr>
            <w:webHidden/>
          </w:rPr>
          <w:instrText xml:space="preserve"> PAGEREF _Toc25317385 \h </w:instrText>
        </w:r>
        <w:r w:rsidRPr="00447678">
          <w:rPr>
            <w:webHidden/>
          </w:rPr>
        </w:r>
        <w:r w:rsidRPr="00447678">
          <w:rPr>
            <w:webHidden/>
          </w:rPr>
          <w:fldChar w:fldCharType="separate"/>
        </w:r>
        <w:r w:rsidR="002359D5">
          <w:rPr>
            <w:webHidden/>
          </w:rPr>
          <w:t>168</w:t>
        </w:r>
        <w:r w:rsidRPr="00447678">
          <w:rPr>
            <w:webHidden/>
          </w:rPr>
          <w:fldChar w:fldCharType="end"/>
        </w:r>
      </w:hyperlink>
    </w:p>
    <w:p w14:paraId="1060B357" w14:textId="340E5D70" w:rsidR="0022669B" w:rsidRPr="00447678" w:rsidRDefault="0022669B">
      <w:pPr>
        <w:pStyle w:val="TOC2"/>
        <w:rPr>
          <w:rFonts w:asciiTheme="minorHAnsi" w:eastAsiaTheme="minorEastAsia" w:hAnsiTheme="minorHAnsi" w:cstheme="minorBidi"/>
          <w:sz w:val="22"/>
          <w:szCs w:val="22"/>
        </w:rPr>
      </w:pPr>
      <w:hyperlink w:anchor="_Toc25317386" w:history="1">
        <w:r w:rsidRPr="00447678">
          <w:rPr>
            <w:rStyle w:val="Hyperlink"/>
            <w:color w:val="auto"/>
          </w:rPr>
          <w:t>45.</w:t>
        </w:r>
        <w:r w:rsidRPr="00447678">
          <w:rPr>
            <w:rFonts w:asciiTheme="minorHAnsi" w:eastAsiaTheme="minorEastAsia" w:hAnsiTheme="minorHAnsi" w:cstheme="minorBidi"/>
            <w:sz w:val="22"/>
            <w:szCs w:val="22"/>
          </w:rPr>
          <w:tab/>
        </w:r>
        <w:r w:rsidRPr="00447678">
          <w:rPr>
            <w:rStyle w:val="Hyperlink"/>
            <w:color w:val="auto"/>
          </w:rPr>
          <w:t>Payments</w:t>
        </w:r>
        <w:r w:rsidRPr="00447678">
          <w:rPr>
            <w:webHidden/>
          </w:rPr>
          <w:tab/>
        </w:r>
        <w:r w:rsidRPr="00447678">
          <w:rPr>
            <w:webHidden/>
          </w:rPr>
          <w:fldChar w:fldCharType="begin"/>
        </w:r>
        <w:r w:rsidRPr="00447678">
          <w:rPr>
            <w:webHidden/>
          </w:rPr>
          <w:instrText xml:space="preserve"> PAGEREF _Toc25317386 \h </w:instrText>
        </w:r>
        <w:r w:rsidRPr="00447678">
          <w:rPr>
            <w:webHidden/>
          </w:rPr>
        </w:r>
        <w:r w:rsidRPr="00447678">
          <w:rPr>
            <w:webHidden/>
          </w:rPr>
          <w:fldChar w:fldCharType="separate"/>
        </w:r>
        <w:r w:rsidR="002359D5">
          <w:rPr>
            <w:webHidden/>
          </w:rPr>
          <w:t>169</w:t>
        </w:r>
        <w:r w:rsidRPr="00447678">
          <w:rPr>
            <w:webHidden/>
          </w:rPr>
          <w:fldChar w:fldCharType="end"/>
        </w:r>
      </w:hyperlink>
    </w:p>
    <w:p w14:paraId="68CCD10B" w14:textId="37655147" w:rsidR="0022669B" w:rsidRPr="00447678" w:rsidRDefault="0022669B">
      <w:pPr>
        <w:pStyle w:val="TOC2"/>
        <w:rPr>
          <w:rFonts w:asciiTheme="minorHAnsi" w:eastAsiaTheme="minorEastAsia" w:hAnsiTheme="minorHAnsi" w:cstheme="minorBidi"/>
          <w:sz w:val="22"/>
          <w:szCs w:val="22"/>
        </w:rPr>
      </w:pPr>
      <w:hyperlink w:anchor="_Toc25317387" w:history="1">
        <w:r w:rsidRPr="00447678">
          <w:rPr>
            <w:rStyle w:val="Hyperlink"/>
            <w:color w:val="auto"/>
          </w:rPr>
          <w:t>46.</w:t>
        </w:r>
        <w:r w:rsidRPr="00447678">
          <w:rPr>
            <w:rFonts w:asciiTheme="minorHAnsi" w:eastAsiaTheme="minorEastAsia" w:hAnsiTheme="minorHAnsi" w:cstheme="minorBidi"/>
            <w:sz w:val="22"/>
            <w:szCs w:val="22"/>
          </w:rPr>
          <w:tab/>
        </w:r>
        <w:r w:rsidRPr="00447678">
          <w:rPr>
            <w:rStyle w:val="Hyperlink"/>
            <w:color w:val="auto"/>
          </w:rPr>
          <w:t>Compensation Events</w:t>
        </w:r>
        <w:r w:rsidRPr="00447678">
          <w:rPr>
            <w:webHidden/>
          </w:rPr>
          <w:tab/>
        </w:r>
        <w:r w:rsidRPr="00447678">
          <w:rPr>
            <w:webHidden/>
          </w:rPr>
          <w:fldChar w:fldCharType="begin"/>
        </w:r>
        <w:r w:rsidRPr="00447678">
          <w:rPr>
            <w:webHidden/>
          </w:rPr>
          <w:instrText xml:space="preserve"> PAGEREF _Toc25317387 \h </w:instrText>
        </w:r>
        <w:r w:rsidRPr="00447678">
          <w:rPr>
            <w:webHidden/>
          </w:rPr>
        </w:r>
        <w:r w:rsidRPr="00447678">
          <w:rPr>
            <w:webHidden/>
          </w:rPr>
          <w:fldChar w:fldCharType="separate"/>
        </w:r>
        <w:r w:rsidR="002359D5">
          <w:rPr>
            <w:webHidden/>
          </w:rPr>
          <w:t>169</w:t>
        </w:r>
        <w:r w:rsidRPr="00447678">
          <w:rPr>
            <w:webHidden/>
          </w:rPr>
          <w:fldChar w:fldCharType="end"/>
        </w:r>
      </w:hyperlink>
    </w:p>
    <w:p w14:paraId="147C74EE" w14:textId="27535485" w:rsidR="0022669B" w:rsidRPr="00447678" w:rsidRDefault="0022669B">
      <w:pPr>
        <w:pStyle w:val="TOC2"/>
        <w:rPr>
          <w:rFonts w:asciiTheme="minorHAnsi" w:eastAsiaTheme="minorEastAsia" w:hAnsiTheme="minorHAnsi" w:cstheme="minorBidi"/>
          <w:sz w:val="22"/>
          <w:szCs w:val="22"/>
        </w:rPr>
      </w:pPr>
      <w:hyperlink w:anchor="_Toc25317388" w:history="1">
        <w:r w:rsidRPr="00447678">
          <w:rPr>
            <w:rStyle w:val="Hyperlink"/>
            <w:color w:val="auto"/>
          </w:rPr>
          <w:t>47.</w:t>
        </w:r>
        <w:r w:rsidRPr="00447678">
          <w:rPr>
            <w:rFonts w:asciiTheme="minorHAnsi" w:eastAsiaTheme="minorEastAsia" w:hAnsiTheme="minorHAnsi" w:cstheme="minorBidi"/>
            <w:sz w:val="22"/>
            <w:szCs w:val="22"/>
          </w:rPr>
          <w:tab/>
        </w:r>
        <w:r w:rsidRPr="00447678">
          <w:rPr>
            <w:rStyle w:val="Hyperlink"/>
            <w:color w:val="auto"/>
          </w:rPr>
          <w:t>Tax</w:t>
        </w:r>
        <w:r w:rsidRPr="00447678">
          <w:rPr>
            <w:webHidden/>
          </w:rPr>
          <w:tab/>
        </w:r>
        <w:r w:rsidRPr="00447678">
          <w:rPr>
            <w:webHidden/>
          </w:rPr>
          <w:fldChar w:fldCharType="begin"/>
        </w:r>
        <w:r w:rsidRPr="00447678">
          <w:rPr>
            <w:webHidden/>
          </w:rPr>
          <w:instrText xml:space="preserve"> PAGEREF _Toc25317388 \h </w:instrText>
        </w:r>
        <w:r w:rsidRPr="00447678">
          <w:rPr>
            <w:webHidden/>
          </w:rPr>
        </w:r>
        <w:r w:rsidRPr="00447678">
          <w:rPr>
            <w:webHidden/>
          </w:rPr>
          <w:fldChar w:fldCharType="separate"/>
        </w:r>
        <w:r w:rsidR="002359D5">
          <w:rPr>
            <w:webHidden/>
          </w:rPr>
          <w:t>171</w:t>
        </w:r>
        <w:r w:rsidRPr="00447678">
          <w:rPr>
            <w:webHidden/>
          </w:rPr>
          <w:fldChar w:fldCharType="end"/>
        </w:r>
      </w:hyperlink>
    </w:p>
    <w:p w14:paraId="059E9173" w14:textId="62B26802" w:rsidR="0022669B" w:rsidRPr="00447678" w:rsidRDefault="0022669B">
      <w:pPr>
        <w:pStyle w:val="TOC2"/>
        <w:rPr>
          <w:rFonts w:asciiTheme="minorHAnsi" w:eastAsiaTheme="minorEastAsia" w:hAnsiTheme="minorHAnsi" w:cstheme="minorBidi"/>
          <w:sz w:val="22"/>
          <w:szCs w:val="22"/>
        </w:rPr>
      </w:pPr>
      <w:hyperlink w:anchor="_Toc25317389" w:history="1">
        <w:r w:rsidRPr="00447678">
          <w:rPr>
            <w:rStyle w:val="Hyperlink"/>
            <w:color w:val="auto"/>
          </w:rPr>
          <w:t>48.</w:t>
        </w:r>
        <w:r w:rsidRPr="00447678">
          <w:rPr>
            <w:rFonts w:asciiTheme="minorHAnsi" w:eastAsiaTheme="minorEastAsia" w:hAnsiTheme="minorHAnsi" w:cstheme="minorBidi"/>
            <w:sz w:val="22"/>
            <w:szCs w:val="22"/>
          </w:rPr>
          <w:tab/>
        </w:r>
        <w:r w:rsidRPr="00447678">
          <w:rPr>
            <w:rStyle w:val="Hyperlink"/>
            <w:color w:val="auto"/>
          </w:rPr>
          <w:t>Currencies</w:t>
        </w:r>
        <w:r w:rsidRPr="00447678">
          <w:rPr>
            <w:webHidden/>
          </w:rPr>
          <w:tab/>
        </w:r>
        <w:r w:rsidRPr="00447678">
          <w:rPr>
            <w:webHidden/>
          </w:rPr>
          <w:fldChar w:fldCharType="begin"/>
        </w:r>
        <w:r w:rsidRPr="00447678">
          <w:rPr>
            <w:webHidden/>
          </w:rPr>
          <w:instrText xml:space="preserve"> PAGEREF _Toc25317389 \h </w:instrText>
        </w:r>
        <w:r w:rsidRPr="00447678">
          <w:rPr>
            <w:webHidden/>
          </w:rPr>
        </w:r>
        <w:r w:rsidRPr="00447678">
          <w:rPr>
            <w:webHidden/>
          </w:rPr>
          <w:fldChar w:fldCharType="separate"/>
        </w:r>
        <w:r w:rsidR="002359D5">
          <w:rPr>
            <w:webHidden/>
          </w:rPr>
          <w:t>171</w:t>
        </w:r>
        <w:r w:rsidRPr="00447678">
          <w:rPr>
            <w:webHidden/>
          </w:rPr>
          <w:fldChar w:fldCharType="end"/>
        </w:r>
      </w:hyperlink>
    </w:p>
    <w:p w14:paraId="2F3EAB17" w14:textId="2FE49CCA" w:rsidR="0022669B" w:rsidRPr="00447678" w:rsidRDefault="0022669B">
      <w:pPr>
        <w:pStyle w:val="TOC2"/>
        <w:rPr>
          <w:rFonts w:asciiTheme="minorHAnsi" w:eastAsiaTheme="minorEastAsia" w:hAnsiTheme="minorHAnsi" w:cstheme="minorBidi"/>
          <w:sz w:val="22"/>
          <w:szCs w:val="22"/>
        </w:rPr>
      </w:pPr>
      <w:hyperlink w:anchor="_Toc25317390" w:history="1">
        <w:r w:rsidRPr="00447678">
          <w:rPr>
            <w:rStyle w:val="Hyperlink"/>
            <w:color w:val="auto"/>
          </w:rPr>
          <w:t>49.</w:t>
        </w:r>
        <w:r w:rsidRPr="00447678">
          <w:rPr>
            <w:rFonts w:asciiTheme="minorHAnsi" w:eastAsiaTheme="minorEastAsia" w:hAnsiTheme="minorHAnsi" w:cstheme="minorBidi"/>
            <w:sz w:val="22"/>
            <w:szCs w:val="22"/>
          </w:rPr>
          <w:tab/>
        </w:r>
        <w:r w:rsidRPr="00447678">
          <w:rPr>
            <w:rStyle w:val="Hyperlink"/>
            <w:color w:val="auto"/>
          </w:rPr>
          <w:t>Price Adjustment</w:t>
        </w:r>
        <w:r w:rsidRPr="00447678">
          <w:rPr>
            <w:webHidden/>
          </w:rPr>
          <w:tab/>
        </w:r>
        <w:r w:rsidRPr="00447678">
          <w:rPr>
            <w:webHidden/>
          </w:rPr>
          <w:fldChar w:fldCharType="begin"/>
        </w:r>
        <w:r w:rsidRPr="00447678">
          <w:rPr>
            <w:webHidden/>
          </w:rPr>
          <w:instrText xml:space="preserve"> PAGEREF _Toc25317390 \h </w:instrText>
        </w:r>
        <w:r w:rsidRPr="00447678">
          <w:rPr>
            <w:webHidden/>
          </w:rPr>
        </w:r>
        <w:r w:rsidRPr="00447678">
          <w:rPr>
            <w:webHidden/>
          </w:rPr>
          <w:fldChar w:fldCharType="separate"/>
        </w:r>
        <w:r w:rsidR="002359D5">
          <w:rPr>
            <w:webHidden/>
          </w:rPr>
          <w:t>171</w:t>
        </w:r>
        <w:r w:rsidRPr="00447678">
          <w:rPr>
            <w:webHidden/>
          </w:rPr>
          <w:fldChar w:fldCharType="end"/>
        </w:r>
      </w:hyperlink>
    </w:p>
    <w:p w14:paraId="123661AF" w14:textId="22668506" w:rsidR="0022669B" w:rsidRPr="00447678" w:rsidRDefault="0022669B">
      <w:pPr>
        <w:pStyle w:val="TOC2"/>
        <w:rPr>
          <w:rFonts w:asciiTheme="minorHAnsi" w:eastAsiaTheme="minorEastAsia" w:hAnsiTheme="minorHAnsi" w:cstheme="minorBidi"/>
          <w:sz w:val="22"/>
          <w:szCs w:val="22"/>
        </w:rPr>
      </w:pPr>
      <w:hyperlink w:anchor="_Toc25317391" w:history="1">
        <w:r w:rsidRPr="00447678">
          <w:rPr>
            <w:rStyle w:val="Hyperlink"/>
            <w:color w:val="auto"/>
          </w:rPr>
          <w:t>50.</w:t>
        </w:r>
        <w:r w:rsidRPr="00447678">
          <w:rPr>
            <w:rFonts w:asciiTheme="minorHAnsi" w:eastAsiaTheme="minorEastAsia" w:hAnsiTheme="minorHAnsi" w:cstheme="minorBidi"/>
            <w:sz w:val="22"/>
            <w:szCs w:val="22"/>
          </w:rPr>
          <w:tab/>
        </w:r>
        <w:r w:rsidRPr="00447678">
          <w:rPr>
            <w:rStyle w:val="Hyperlink"/>
            <w:color w:val="auto"/>
          </w:rPr>
          <w:t>Retention</w:t>
        </w:r>
        <w:r w:rsidRPr="00447678">
          <w:rPr>
            <w:webHidden/>
          </w:rPr>
          <w:tab/>
        </w:r>
        <w:r w:rsidRPr="00447678">
          <w:rPr>
            <w:webHidden/>
          </w:rPr>
          <w:fldChar w:fldCharType="begin"/>
        </w:r>
        <w:r w:rsidRPr="00447678">
          <w:rPr>
            <w:webHidden/>
          </w:rPr>
          <w:instrText xml:space="preserve"> PAGEREF _Toc25317391 \h </w:instrText>
        </w:r>
        <w:r w:rsidRPr="00447678">
          <w:rPr>
            <w:webHidden/>
          </w:rPr>
        </w:r>
        <w:r w:rsidRPr="00447678">
          <w:rPr>
            <w:webHidden/>
          </w:rPr>
          <w:fldChar w:fldCharType="separate"/>
        </w:r>
        <w:r w:rsidR="002359D5">
          <w:rPr>
            <w:webHidden/>
          </w:rPr>
          <w:t>172</w:t>
        </w:r>
        <w:r w:rsidRPr="00447678">
          <w:rPr>
            <w:webHidden/>
          </w:rPr>
          <w:fldChar w:fldCharType="end"/>
        </w:r>
      </w:hyperlink>
    </w:p>
    <w:p w14:paraId="4B4E1F43" w14:textId="64CEDA6C" w:rsidR="0022669B" w:rsidRPr="00447678" w:rsidRDefault="0022669B">
      <w:pPr>
        <w:pStyle w:val="TOC2"/>
        <w:rPr>
          <w:rFonts w:asciiTheme="minorHAnsi" w:eastAsiaTheme="minorEastAsia" w:hAnsiTheme="minorHAnsi" w:cstheme="minorBidi"/>
          <w:sz w:val="22"/>
          <w:szCs w:val="22"/>
        </w:rPr>
      </w:pPr>
      <w:hyperlink w:anchor="_Toc25317392" w:history="1">
        <w:r w:rsidRPr="00447678">
          <w:rPr>
            <w:rStyle w:val="Hyperlink"/>
            <w:color w:val="auto"/>
          </w:rPr>
          <w:t>51.</w:t>
        </w:r>
        <w:r w:rsidRPr="00447678">
          <w:rPr>
            <w:rFonts w:asciiTheme="minorHAnsi" w:eastAsiaTheme="minorEastAsia" w:hAnsiTheme="minorHAnsi" w:cstheme="minorBidi"/>
            <w:sz w:val="22"/>
            <w:szCs w:val="22"/>
          </w:rPr>
          <w:tab/>
        </w:r>
        <w:r w:rsidRPr="00447678">
          <w:rPr>
            <w:rStyle w:val="Hyperlink"/>
            <w:color w:val="auto"/>
          </w:rPr>
          <w:t>Liquidated Damages</w:t>
        </w:r>
        <w:r w:rsidRPr="00447678">
          <w:rPr>
            <w:webHidden/>
          </w:rPr>
          <w:tab/>
        </w:r>
        <w:r w:rsidRPr="00447678">
          <w:rPr>
            <w:webHidden/>
          </w:rPr>
          <w:fldChar w:fldCharType="begin"/>
        </w:r>
        <w:r w:rsidRPr="00447678">
          <w:rPr>
            <w:webHidden/>
          </w:rPr>
          <w:instrText xml:space="preserve"> PAGEREF _Toc25317392 \h </w:instrText>
        </w:r>
        <w:r w:rsidRPr="00447678">
          <w:rPr>
            <w:webHidden/>
          </w:rPr>
        </w:r>
        <w:r w:rsidRPr="00447678">
          <w:rPr>
            <w:webHidden/>
          </w:rPr>
          <w:fldChar w:fldCharType="separate"/>
        </w:r>
        <w:r w:rsidR="002359D5">
          <w:rPr>
            <w:webHidden/>
          </w:rPr>
          <w:t>172</w:t>
        </w:r>
        <w:r w:rsidRPr="00447678">
          <w:rPr>
            <w:webHidden/>
          </w:rPr>
          <w:fldChar w:fldCharType="end"/>
        </w:r>
      </w:hyperlink>
    </w:p>
    <w:p w14:paraId="0F121905" w14:textId="4866CCE6" w:rsidR="0022669B" w:rsidRPr="00447678" w:rsidRDefault="0022669B">
      <w:pPr>
        <w:pStyle w:val="TOC2"/>
        <w:rPr>
          <w:rFonts w:asciiTheme="minorHAnsi" w:eastAsiaTheme="minorEastAsia" w:hAnsiTheme="minorHAnsi" w:cstheme="minorBidi"/>
          <w:sz w:val="22"/>
          <w:szCs w:val="22"/>
        </w:rPr>
      </w:pPr>
      <w:hyperlink w:anchor="_Toc25317393" w:history="1">
        <w:r w:rsidRPr="00447678">
          <w:rPr>
            <w:rStyle w:val="Hyperlink"/>
            <w:color w:val="auto"/>
          </w:rPr>
          <w:t>52.</w:t>
        </w:r>
        <w:r w:rsidRPr="00447678">
          <w:rPr>
            <w:rFonts w:asciiTheme="minorHAnsi" w:eastAsiaTheme="minorEastAsia" w:hAnsiTheme="minorHAnsi" w:cstheme="minorBidi"/>
            <w:sz w:val="22"/>
            <w:szCs w:val="22"/>
          </w:rPr>
          <w:tab/>
        </w:r>
        <w:r w:rsidRPr="00447678">
          <w:rPr>
            <w:rStyle w:val="Hyperlink"/>
            <w:color w:val="auto"/>
          </w:rPr>
          <w:t>Bonus</w:t>
        </w:r>
        <w:r w:rsidRPr="00447678">
          <w:rPr>
            <w:webHidden/>
          </w:rPr>
          <w:tab/>
        </w:r>
        <w:r w:rsidRPr="00447678">
          <w:rPr>
            <w:webHidden/>
          </w:rPr>
          <w:fldChar w:fldCharType="begin"/>
        </w:r>
        <w:r w:rsidRPr="00447678">
          <w:rPr>
            <w:webHidden/>
          </w:rPr>
          <w:instrText xml:space="preserve"> PAGEREF _Toc25317393 \h </w:instrText>
        </w:r>
        <w:r w:rsidRPr="00447678">
          <w:rPr>
            <w:webHidden/>
          </w:rPr>
        </w:r>
        <w:r w:rsidRPr="00447678">
          <w:rPr>
            <w:webHidden/>
          </w:rPr>
          <w:fldChar w:fldCharType="separate"/>
        </w:r>
        <w:r w:rsidR="002359D5">
          <w:rPr>
            <w:webHidden/>
          </w:rPr>
          <w:t>172</w:t>
        </w:r>
        <w:r w:rsidRPr="00447678">
          <w:rPr>
            <w:webHidden/>
          </w:rPr>
          <w:fldChar w:fldCharType="end"/>
        </w:r>
      </w:hyperlink>
    </w:p>
    <w:p w14:paraId="445699D3" w14:textId="754AEED7" w:rsidR="0022669B" w:rsidRPr="00447678" w:rsidRDefault="0022669B">
      <w:pPr>
        <w:pStyle w:val="TOC2"/>
        <w:rPr>
          <w:rFonts w:asciiTheme="minorHAnsi" w:eastAsiaTheme="minorEastAsia" w:hAnsiTheme="minorHAnsi" w:cstheme="minorBidi"/>
          <w:sz w:val="22"/>
          <w:szCs w:val="22"/>
        </w:rPr>
      </w:pPr>
      <w:hyperlink w:anchor="_Toc25317394" w:history="1">
        <w:r w:rsidRPr="00447678">
          <w:rPr>
            <w:rStyle w:val="Hyperlink"/>
            <w:color w:val="auto"/>
          </w:rPr>
          <w:t>53.</w:t>
        </w:r>
        <w:r w:rsidRPr="00447678">
          <w:rPr>
            <w:rFonts w:asciiTheme="minorHAnsi" w:eastAsiaTheme="minorEastAsia" w:hAnsiTheme="minorHAnsi" w:cstheme="minorBidi"/>
            <w:sz w:val="22"/>
            <w:szCs w:val="22"/>
          </w:rPr>
          <w:tab/>
        </w:r>
        <w:r w:rsidRPr="00447678">
          <w:rPr>
            <w:rStyle w:val="Hyperlink"/>
            <w:color w:val="auto"/>
          </w:rPr>
          <w:t>Advance Payment</w:t>
        </w:r>
        <w:r w:rsidRPr="00447678">
          <w:rPr>
            <w:webHidden/>
          </w:rPr>
          <w:tab/>
        </w:r>
        <w:r w:rsidRPr="00447678">
          <w:rPr>
            <w:webHidden/>
          </w:rPr>
          <w:fldChar w:fldCharType="begin"/>
        </w:r>
        <w:r w:rsidRPr="00447678">
          <w:rPr>
            <w:webHidden/>
          </w:rPr>
          <w:instrText xml:space="preserve"> PAGEREF _Toc25317394 \h </w:instrText>
        </w:r>
        <w:r w:rsidRPr="00447678">
          <w:rPr>
            <w:webHidden/>
          </w:rPr>
        </w:r>
        <w:r w:rsidRPr="00447678">
          <w:rPr>
            <w:webHidden/>
          </w:rPr>
          <w:fldChar w:fldCharType="separate"/>
        </w:r>
        <w:r w:rsidR="002359D5">
          <w:rPr>
            <w:webHidden/>
          </w:rPr>
          <w:t>172</w:t>
        </w:r>
        <w:r w:rsidRPr="00447678">
          <w:rPr>
            <w:webHidden/>
          </w:rPr>
          <w:fldChar w:fldCharType="end"/>
        </w:r>
      </w:hyperlink>
    </w:p>
    <w:p w14:paraId="495818A8" w14:textId="2A4A3681" w:rsidR="0022669B" w:rsidRPr="00447678" w:rsidRDefault="0022669B">
      <w:pPr>
        <w:pStyle w:val="TOC2"/>
        <w:rPr>
          <w:rFonts w:asciiTheme="minorHAnsi" w:eastAsiaTheme="minorEastAsia" w:hAnsiTheme="minorHAnsi" w:cstheme="minorBidi"/>
          <w:sz w:val="22"/>
          <w:szCs w:val="22"/>
        </w:rPr>
      </w:pPr>
      <w:hyperlink w:anchor="_Toc25317395" w:history="1">
        <w:r w:rsidRPr="00447678">
          <w:rPr>
            <w:rStyle w:val="Hyperlink"/>
            <w:color w:val="auto"/>
          </w:rPr>
          <w:t>54.</w:t>
        </w:r>
        <w:r w:rsidRPr="00447678">
          <w:rPr>
            <w:rFonts w:asciiTheme="minorHAnsi" w:eastAsiaTheme="minorEastAsia" w:hAnsiTheme="minorHAnsi" w:cstheme="minorBidi"/>
            <w:sz w:val="22"/>
            <w:szCs w:val="22"/>
          </w:rPr>
          <w:tab/>
        </w:r>
        <w:r w:rsidRPr="00447678">
          <w:rPr>
            <w:rStyle w:val="Hyperlink"/>
            <w:color w:val="auto"/>
          </w:rPr>
          <w:t>Securities</w:t>
        </w:r>
        <w:r w:rsidRPr="00447678">
          <w:rPr>
            <w:webHidden/>
          </w:rPr>
          <w:tab/>
        </w:r>
        <w:r w:rsidRPr="00447678">
          <w:rPr>
            <w:webHidden/>
          </w:rPr>
          <w:fldChar w:fldCharType="begin"/>
        </w:r>
        <w:r w:rsidRPr="00447678">
          <w:rPr>
            <w:webHidden/>
          </w:rPr>
          <w:instrText xml:space="preserve"> PAGEREF _Toc25317395 \h </w:instrText>
        </w:r>
        <w:r w:rsidRPr="00447678">
          <w:rPr>
            <w:webHidden/>
          </w:rPr>
        </w:r>
        <w:r w:rsidRPr="00447678">
          <w:rPr>
            <w:webHidden/>
          </w:rPr>
          <w:fldChar w:fldCharType="separate"/>
        </w:r>
        <w:r w:rsidR="002359D5">
          <w:rPr>
            <w:webHidden/>
          </w:rPr>
          <w:t>173</w:t>
        </w:r>
        <w:r w:rsidRPr="00447678">
          <w:rPr>
            <w:webHidden/>
          </w:rPr>
          <w:fldChar w:fldCharType="end"/>
        </w:r>
      </w:hyperlink>
    </w:p>
    <w:p w14:paraId="53B6B92D" w14:textId="7FEC7F51" w:rsidR="0022669B" w:rsidRPr="00447678" w:rsidRDefault="0022669B">
      <w:pPr>
        <w:pStyle w:val="TOC2"/>
        <w:rPr>
          <w:rFonts w:asciiTheme="minorHAnsi" w:eastAsiaTheme="minorEastAsia" w:hAnsiTheme="minorHAnsi" w:cstheme="minorBidi"/>
          <w:sz w:val="22"/>
          <w:szCs w:val="22"/>
        </w:rPr>
      </w:pPr>
      <w:hyperlink w:anchor="_Toc25317396" w:history="1">
        <w:r w:rsidRPr="00447678">
          <w:rPr>
            <w:rStyle w:val="Hyperlink"/>
            <w:color w:val="auto"/>
          </w:rPr>
          <w:t>55.</w:t>
        </w:r>
        <w:r w:rsidRPr="00447678">
          <w:rPr>
            <w:rFonts w:asciiTheme="minorHAnsi" w:eastAsiaTheme="minorEastAsia" w:hAnsiTheme="minorHAnsi" w:cstheme="minorBidi"/>
            <w:sz w:val="22"/>
            <w:szCs w:val="22"/>
          </w:rPr>
          <w:tab/>
        </w:r>
        <w:r w:rsidRPr="00447678">
          <w:rPr>
            <w:rStyle w:val="Hyperlink"/>
            <w:color w:val="auto"/>
          </w:rPr>
          <w:t>Dayworks</w:t>
        </w:r>
        <w:r w:rsidRPr="00447678">
          <w:rPr>
            <w:webHidden/>
          </w:rPr>
          <w:tab/>
        </w:r>
        <w:r w:rsidRPr="00447678">
          <w:rPr>
            <w:webHidden/>
          </w:rPr>
          <w:fldChar w:fldCharType="begin"/>
        </w:r>
        <w:r w:rsidRPr="00447678">
          <w:rPr>
            <w:webHidden/>
          </w:rPr>
          <w:instrText xml:space="preserve"> PAGEREF _Toc25317396 \h </w:instrText>
        </w:r>
        <w:r w:rsidRPr="00447678">
          <w:rPr>
            <w:webHidden/>
          </w:rPr>
        </w:r>
        <w:r w:rsidRPr="00447678">
          <w:rPr>
            <w:webHidden/>
          </w:rPr>
          <w:fldChar w:fldCharType="separate"/>
        </w:r>
        <w:r w:rsidR="002359D5">
          <w:rPr>
            <w:webHidden/>
          </w:rPr>
          <w:t>173</w:t>
        </w:r>
        <w:r w:rsidRPr="00447678">
          <w:rPr>
            <w:webHidden/>
          </w:rPr>
          <w:fldChar w:fldCharType="end"/>
        </w:r>
      </w:hyperlink>
    </w:p>
    <w:p w14:paraId="23EACC84" w14:textId="784D72DB" w:rsidR="0022669B" w:rsidRPr="00447678" w:rsidRDefault="0022669B">
      <w:pPr>
        <w:pStyle w:val="TOC2"/>
        <w:rPr>
          <w:rFonts w:asciiTheme="minorHAnsi" w:eastAsiaTheme="minorEastAsia" w:hAnsiTheme="minorHAnsi" w:cstheme="minorBidi"/>
          <w:sz w:val="22"/>
          <w:szCs w:val="22"/>
        </w:rPr>
      </w:pPr>
      <w:hyperlink w:anchor="_Toc25317397" w:history="1">
        <w:r w:rsidRPr="00447678">
          <w:rPr>
            <w:rStyle w:val="Hyperlink"/>
            <w:color w:val="auto"/>
          </w:rPr>
          <w:t>56.</w:t>
        </w:r>
        <w:r w:rsidRPr="00447678">
          <w:rPr>
            <w:rFonts w:asciiTheme="minorHAnsi" w:eastAsiaTheme="minorEastAsia" w:hAnsiTheme="minorHAnsi" w:cstheme="minorBidi"/>
            <w:sz w:val="22"/>
            <w:szCs w:val="22"/>
          </w:rPr>
          <w:tab/>
        </w:r>
        <w:r w:rsidRPr="00447678">
          <w:rPr>
            <w:rStyle w:val="Hyperlink"/>
            <w:color w:val="auto"/>
          </w:rPr>
          <w:t>Cost of Repairs</w:t>
        </w:r>
        <w:r w:rsidRPr="00447678">
          <w:rPr>
            <w:webHidden/>
          </w:rPr>
          <w:tab/>
        </w:r>
        <w:r w:rsidRPr="00447678">
          <w:rPr>
            <w:webHidden/>
          </w:rPr>
          <w:fldChar w:fldCharType="begin"/>
        </w:r>
        <w:r w:rsidRPr="00447678">
          <w:rPr>
            <w:webHidden/>
          </w:rPr>
          <w:instrText xml:space="preserve"> PAGEREF _Toc25317397 \h </w:instrText>
        </w:r>
        <w:r w:rsidRPr="00447678">
          <w:rPr>
            <w:webHidden/>
          </w:rPr>
        </w:r>
        <w:r w:rsidRPr="00447678">
          <w:rPr>
            <w:webHidden/>
          </w:rPr>
          <w:fldChar w:fldCharType="separate"/>
        </w:r>
        <w:r w:rsidR="002359D5">
          <w:rPr>
            <w:webHidden/>
          </w:rPr>
          <w:t>173</w:t>
        </w:r>
        <w:r w:rsidRPr="00447678">
          <w:rPr>
            <w:webHidden/>
          </w:rPr>
          <w:fldChar w:fldCharType="end"/>
        </w:r>
      </w:hyperlink>
    </w:p>
    <w:p w14:paraId="01B49D47" w14:textId="75B9B195" w:rsidR="0022669B" w:rsidRPr="00447678" w:rsidRDefault="0022669B">
      <w:pPr>
        <w:pStyle w:val="TOC1"/>
        <w:tabs>
          <w:tab w:val="right" w:leader="dot" w:pos="8990"/>
        </w:tabs>
        <w:rPr>
          <w:rFonts w:asciiTheme="minorHAnsi" w:eastAsiaTheme="minorEastAsia" w:hAnsiTheme="minorHAnsi" w:cstheme="minorBidi"/>
          <w:b w:val="0"/>
          <w:noProof/>
          <w:sz w:val="22"/>
          <w:szCs w:val="22"/>
        </w:rPr>
      </w:pPr>
      <w:hyperlink w:anchor="_Toc25317398" w:history="1">
        <w:r w:rsidRPr="00447678">
          <w:rPr>
            <w:rStyle w:val="Hyperlink"/>
            <w:noProof/>
            <w:color w:val="auto"/>
          </w:rPr>
          <w:t>E.  Finishing the Contract</w:t>
        </w:r>
        <w:r w:rsidRPr="00447678">
          <w:rPr>
            <w:noProof/>
            <w:webHidden/>
          </w:rPr>
          <w:tab/>
        </w:r>
        <w:r w:rsidRPr="00447678">
          <w:rPr>
            <w:noProof/>
            <w:webHidden/>
          </w:rPr>
          <w:fldChar w:fldCharType="begin"/>
        </w:r>
        <w:r w:rsidRPr="00447678">
          <w:rPr>
            <w:noProof/>
            <w:webHidden/>
          </w:rPr>
          <w:instrText xml:space="preserve"> PAGEREF _Toc25317398 \h </w:instrText>
        </w:r>
        <w:r w:rsidRPr="00447678">
          <w:rPr>
            <w:noProof/>
            <w:webHidden/>
          </w:rPr>
        </w:r>
        <w:r w:rsidRPr="00447678">
          <w:rPr>
            <w:noProof/>
            <w:webHidden/>
          </w:rPr>
          <w:fldChar w:fldCharType="separate"/>
        </w:r>
        <w:r w:rsidR="002359D5">
          <w:rPr>
            <w:noProof/>
            <w:webHidden/>
          </w:rPr>
          <w:t>173</w:t>
        </w:r>
        <w:r w:rsidRPr="00447678">
          <w:rPr>
            <w:noProof/>
            <w:webHidden/>
          </w:rPr>
          <w:fldChar w:fldCharType="end"/>
        </w:r>
      </w:hyperlink>
    </w:p>
    <w:p w14:paraId="09025E8D" w14:textId="4C2A9CD4" w:rsidR="0022669B" w:rsidRPr="00447678" w:rsidRDefault="0022669B">
      <w:pPr>
        <w:pStyle w:val="TOC2"/>
        <w:rPr>
          <w:rFonts w:asciiTheme="minorHAnsi" w:eastAsiaTheme="minorEastAsia" w:hAnsiTheme="minorHAnsi" w:cstheme="minorBidi"/>
          <w:sz w:val="22"/>
          <w:szCs w:val="22"/>
        </w:rPr>
      </w:pPr>
      <w:hyperlink w:anchor="_Toc25317399" w:history="1">
        <w:r w:rsidRPr="00447678">
          <w:rPr>
            <w:rStyle w:val="Hyperlink"/>
            <w:color w:val="auto"/>
          </w:rPr>
          <w:t>57.</w:t>
        </w:r>
        <w:r w:rsidRPr="00447678">
          <w:rPr>
            <w:rFonts w:asciiTheme="minorHAnsi" w:eastAsiaTheme="minorEastAsia" w:hAnsiTheme="minorHAnsi" w:cstheme="minorBidi"/>
            <w:sz w:val="22"/>
            <w:szCs w:val="22"/>
          </w:rPr>
          <w:tab/>
        </w:r>
        <w:r w:rsidRPr="00447678">
          <w:rPr>
            <w:rStyle w:val="Hyperlink"/>
            <w:color w:val="auto"/>
          </w:rPr>
          <w:t>Completion</w:t>
        </w:r>
        <w:r w:rsidRPr="00447678">
          <w:rPr>
            <w:webHidden/>
          </w:rPr>
          <w:tab/>
        </w:r>
        <w:r w:rsidRPr="00447678">
          <w:rPr>
            <w:webHidden/>
          </w:rPr>
          <w:fldChar w:fldCharType="begin"/>
        </w:r>
        <w:r w:rsidRPr="00447678">
          <w:rPr>
            <w:webHidden/>
          </w:rPr>
          <w:instrText xml:space="preserve"> PAGEREF _Toc25317399 \h </w:instrText>
        </w:r>
        <w:r w:rsidRPr="00447678">
          <w:rPr>
            <w:webHidden/>
          </w:rPr>
        </w:r>
        <w:r w:rsidRPr="00447678">
          <w:rPr>
            <w:webHidden/>
          </w:rPr>
          <w:fldChar w:fldCharType="separate"/>
        </w:r>
        <w:r w:rsidR="002359D5">
          <w:rPr>
            <w:webHidden/>
          </w:rPr>
          <w:t>174</w:t>
        </w:r>
        <w:r w:rsidRPr="00447678">
          <w:rPr>
            <w:webHidden/>
          </w:rPr>
          <w:fldChar w:fldCharType="end"/>
        </w:r>
      </w:hyperlink>
    </w:p>
    <w:p w14:paraId="3AF1EBB7" w14:textId="4077853B" w:rsidR="0022669B" w:rsidRPr="00447678" w:rsidRDefault="0022669B">
      <w:pPr>
        <w:pStyle w:val="TOC2"/>
        <w:rPr>
          <w:rFonts w:asciiTheme="minorHAnsi" w:eastAsiaTheme="minorEastAsia" w:hAnsiTheme="minorHAnsi" w:cstheme="minorBidi"/>
          <w:sz w:val="22"/>
          <w:szCs w:val="22"/>
        </w:rPr>
      </w:pPr>
      <w:hyperlink w:anchor="_Toc25317400" w:history="1">
        <w:r w:rsidRPr="00447678">
          <w:rPr>
            <w:rStyle w:val="Hyperlink"/>
            <w:color w:val="auto"/>
          </w:rPr>
          <w:t>58.</w:t>
        </w:r>
        <w:r w:rsidRPr="00447678">
          <w:rPr>
            <w:rFonts w:asciiTheme="minorHAnsi" w:eastAsiaTheme="minorEastAsia" w:hAnsiTheme="minorHAnsi" w:cstheme="minorBidi"/>
            <w:sz w:val="22"/>
            <w:szCs w:val="22"/>
          </w:rPr>
          <w:tab/>
        </w:r>
        <w:r w:rsidRPr="00447678">
          <w:rPr>
            <w:rStyle w:val="Hyperlink"/>
            <w:color w:val="auto"/>
          </w:rPr>
          <w:t>Taking Over</w:t>
        </w:r>
        <w:r w:rsidRPr="00447678">
          <w:rPr>
            <w:webHidden/>
          </w:rPr>
          <w:tab/>
        </w:r>
        <w:r w:rsidRPr="00447678">
          <w:rPr>
            <w:webHidden/>
          </w:rPr>
          <w:fldChar w:fldCharType="begin"/>
        </w:r>
        <w:r w:rsidRPr="00447678">
          <w:rPr>
            <w:webHidden/>
          </w:rPr>
          <w:instrText xml:space="preserve"> PAGEREF _Toc25317400 \h </w:instrText>
        </w:r>
        <w:r w:rsidRPr="00447678">
          <w:rPr>
            <w:webHidden/>
          </w:rPr>
        </w:r>
        <w:r w:rsidRPr="00447678">
          <w:rPr>
            <w:webHidden/>
          </w:rPr>
          <w:fldChar w:fldCharType="separate"/>
        </w:r>
        <w:r w:rsidR="002359D5">
          <w:rPr>
            <w:webHidden/>
          </w:rPr>
          <w:t>174</w:t>
        </w:r>
        <w:r w:rsidRPr="00447678">
          <w:rPr>
            <w:webHidden/>
          </w:rPr>
          <w:fldChar w:fldCharType="end"/>
        </w:r>
      </w:hyperlink>
    </w:p>
    <w:p w14:paraId="6DECA78E" w14:textId="4035C9E1" w:rsidR="0022669B" w:rsidRPr="00447678" w:rsidRDefault="0022669B">
      <w:pPr>
        <w:pStyle w:val="TOC2"/>
        <w:rPr>
          <w:rFonts w:asciiTheme="minorHAnsi" w:eastAsiaTheme="minorEastAsia" w:hAnsiTheme="minorHAnsi" w:cstheme="minorBidi"/>
          <w:sz w:val="22"/>
          <w:szCs w:val="22"/>
        </w:rPr>
      </w:pPr>
      <w:hyperlink w:anchor="_Toc25317401" w:history="1">
        <w:r w:rsidRPr="00447678">
          <w:rPr>
            <w:rStyle w:val="Hyperlink"/>
            <w:color w:val="auto"/>
          </w:rPr>
          <w:t>59.</w:t>
        </w:r>
        <w:r w:rsidRPr="00447678">
          <w:rPr>
            <w:rFonts w:asciiTheme="minorHAnsi" w:eastAsiaTheme="minorEastAsia" w:hAnsiTheme="minorHAnsi" w:cstheme="minorBidi"/>
            <w:sz w:val="22"/>
            <w:szCs w:val="22"/>
          </w:rPr>
          <w:tab/>
        </w:r>
        <w:r w:rsidRPr="00447678">
          <w:rPr>
            <w:rStyle w:val="Hyperlink"/>
            <w:color w:val="auto"/>
          </w:rPr>
          <w:t>Final Account</w:t>
        </w:r>
        <w:r w:rsidRPr="00447678">
          <w:rPr>
            <w:webHidden/>
          </w:rPr>
          <w:tab/>
        </w:r>
        <w:r w:rsidRPr="00447678">
          <w:rPr>
            <w:webHidden/>
          </w:rPr>
          <w:fldChar w:fldCharType="begin"/>
        </w:r>
        <w:r w:rsidRPr="00447678">
          <w:rPr>
            <w:webHidden/>
          </w:rPr>
          <w:instrText xml:space="preserve"> PAGEREF _Toc25317401 \h </w:instrText>
        </w:r>
        <w:r w:rsidRPr="00447678">
          <w:rPr>
            <w:webHidden/>
          </w:rPr>
        </w:r>
        <w:r w:rsidRPr="00447678">
          <w:rPr>
            <w:webHidden/>
          </w:rPr>
          <w:fldChar w:fldCharType="separate"/>
        </w:r>
        <w:r w:rsidR="002359D5">
          <w:rPr>
            <w:webHidden/>
          </w:rPr>
          <w:t>174</w:t>
        </w:r>
        <w:r w:rsidRPr="00447678">
          <w:rPr>
            <w:webHidden/>
          </w:rPr>
          <w:fldChar w:fldCharType="end"/>
        </w:r>
      </w:hyperlink>
    </w:p>
    <w:p w14:paraId="2AE4EC92" w14:textId="791715BF" w:rsidR="0022669B" w:rsidRPr="00447678" w:rsidRDefault="0022669B">
      <w:pPr>
        <w:pStyle w:val="TOC2"/>
        <w:rPr>
          <w:rFonts w:asciiTheme="minorHAnsi" w:eastAsiaTheme="minorEastAsia" w:hAnsiTheme="minorHAnsi" w:cstheme="minorBidi"/>
          <w:sz w:val="22"/>
          <w:szCs w:val="22"/>
        </w:rPr>
      </w:pPr>
      <w:hyperlink w:anchor="_Toc25317402" w:history="1">
        <w:r w:rsidRPr="00447678">
          <w:rPr>
            <w:rStyle w:val="Hyperlink"/>
            <w:color w:val="auto"/>
          </w:rPr>
          <w:t>60.</w:t>
        </w:r>
        <w:r w:rsidRPr="00447678">
          <w:rPr>
            <w:rFonts w:asciiTheme="minorHAnsi" w:eastAsiaTheme="minorEastAsia" w:hAnsiTheme="minorHAnsi" w:cstheme="minorBidi"/>
            <w:sz w:val="22"/>
            <w:szCs w:val="22"/>
          </w:rPr>
          <w:tab/>
        </w:r>
        <w:r w:rsidRPr="00447678">
          <w:rPr>
            <w:rStyle w:val="Hyperlink"/>
            <w:color w:val="auto"/>
          </w:rPr>
          <w:t>Operating and Maintenance Manuals</w:t>
        </w:r>
        <w:r w:rsidRPr="00447678">
          <w:rPr>
            <w:webHidden/>
          </w:rPr>
          <w:tab/>
        </w:r>
        <w:r w:rsidRPr="00447678">
          <w:rPr>
            <w:webHidden/>
          </w:rPr>
          <w:fldChar w:fldCharType="begin"/>
        </w:r>
        <w:r w:rsidRPr="00447678">
          <w:rPr>
            <w:webHidden/>
          </w:rPr>
          <w:instrText xml:space="preserve"> PAGEREF _Toc25317402 \h </w:instrText>
        </w:r>
        <w:r w:rsidRPr="00447678">
          <w:rPr>
            <w:webHidden/>
          </w:rPr>
        </w:r>
        <w:r w:rsidRPr="00447678">
          <w:rPr>
            <w:webHidden/>
          </w:rPr>
          <w:fldChar w:fldCharType="separate"/>
        </w:r>
        <w:r w:rsidR="002359D5">
          <w:rPr>
            <w:webHidden/>
          </w:rPr>
          <w:t>174</w:t>
        </w:r>
        <w:r w:rsidRPr="00447678">
          <w:rPr>
            <w:webHidden/>
          </w:rPr>
          <w:fldChar w:fldCharType="end"/>
        </w:r>
      </w:hyperlink>
    </w:p>
    <w:p w14:paraId="2B546BCA" w14:textId="708AE671" w:rsidR="0022669B" w:rsidRPr="00447678" w:rsidRDefault="0022669B">
      <w:pPr>
        <w:pStyle w:val="TOC2"/>
        <w:rPr>
          <w:rFonts w:asciiTheme="minorHAnsi" w:eastAsiaTheme="minorEastAsia" w:hAnsiTheme="minorHAnsi" w:cstheme="minorBidi"/>
          <w:sz w:val="22"/>
          <w:szCs w:val="22"/>
        </w:rPr>
      </w:pPr>
      <w:hyperlink w:anchor="_Toc25317403" w:history="1">
        <w:r w:rsidRPr="00447678">
          <w:rPr>
            <w:rStyle w:val="Hyperlink"/>
            <w:color w:val="auto"/>
          </w:rPr>
          <w:t>61.</w:t>
        </w:r>
        <w:r w:rsidRPr="00447678">
          <w:rPr>
            <w:rFonts w:asciiTheme="minorHAnsi" w:eastAsiaTheme="minorEastAsia" w:hAnsiTheme="minorHAnsi" w:cstheme="minorBidi"/>
            <w:sz w:val="22"/>
            <w:szCs w:val="22"/>
          </w:rPr>
          <w:tab/>
        </w:r>
        <w:r w:rsidRPr="00447678">
          <w:rPr>
            <w:rStyle w:val="Hyperlink"/>
            <w:color w:val="auto"/>
          </w:rPr>
          <w:t>Termination</w:t>
        </w:r>
        <w:r w:rsidRPr="00447678">
          <w:rPr>
            <w:webHidden/>
          </w:rPr>
          <w:tab/>
        </w:r>
        <w:r w:rsidRPr="00447678">
          <w:rPr>
            <w:webHidden/>
          </w:rPr>
          <w:fldChar w:fldCharType="begin"/>
        </w:r>
        <w:r w:rsidRPr="00447678">
          <w:rPr>
            <w:webHidden/>
          </w:rPr>
          <w:instrText xml:space="preserve"> PAGEREF _Toc25317403 \h </w:instrText>
        </w:r>
        <w:r w:rsidRPr="00447678">
          <w:rPr>
            <w:webHidden/>
          </w:rPr>
        </w:r>
        <w:r w:rsidRPr="00447678">
          <w:rPr>
            <w:webHidden/>
          </w:rPr>
          <w:fldChar w:fldCharType="separate"/>
        </w:r>
        <w:r w:rsidR="002359D5">
          <w:rPr>
            <w:webHidden/>
          </w:rPr>
          <w:t>174</w:t>
        </w:r>
        <w:r w:rsidRPr="00447678">
          <w:rPr>
            <w:webHidden/>
          </w:rPr>
          <w:fldChar w:fldCharType="end"/>
        </w:r>
      </w:hyperlink>
    </w:p>
    <w:p w14:paraId="60B7FA8C" w14:textId="69B7537F" w:rsidR="0022669B" w:rsidRPr="00447678" w:rsidRDefault="0022669B">
      <w:pPr>
        <w:pStyle w:val="TOC2"/>
        <w:rPr>
          <w:rFonts w:asciiTheme="minorHAnsi" w:eastAsiaTheme="minorEastAsia" w:hAnsiTheme="minorHAnsi" w:cstheme="minorBidi"/>
          <w:sz w:val="22"/>
          <w:szCs w:val="22"/>
        </w:rPr>
      </w:pPr>
      <w:hyperlink w:anchor="_Toc25317404" w:history="1">
        <w:r w:rsidRPr="00447678">
          <w:rPr>
            <w:rStyle w:val="Hyperlink"/>
            <w:color w:val="auto"/>
          </w:rPr>
          <w:t>62.</w:t>
        </w:r>
        <w:r w:rsidRPr="00447678">
          <w:rPr>
            <w:rFonts w:asciiTheme="minorHAnsi" w:eastAsiaTheme="minorEastAsia" w:hAnsiTheme="minorHAnsi" w:cstheme="minorBidi"/>
            <w:sz w:val="22"/>
            <w:szCs w:val="22"/>
          </w:rPr>
          <w:tab/>
        </w:r>
        <w:r w:rsidRPr="00447678">
          <w:rPr>
            <w:rStyle w:val="Hyperlink"/>
            <w:color w:val="auto"/>
          </w:rPr>
          <w:t>Payment upon Termination</w:t>
        </w:r>
        <w:r w:rsidRPr="00447678">
          <w:rPr>
            <w:webHidden/>
          </w:rPr>
          <w:tab/>
        </w:r>
        <w:r w:rsidRPr="00447678">
          <w:rPr>
            <w:webHidden/>
          </w:rPr>
          <w:fldChar w:fldCharType="begin"/>
        </w:r>
        <w:r w:rsidRPr="00447678">
          <w:rPr>
            <w:webHidden/>
          </w:rPr>
          <w:instrText xml:space="preserve"> PAGEREF _Toc25317404 \h </w:instrText>
        </w:r>
        <w:r w:rsidRPr="00447678">
          <w:rPr>
            <w:webHidden/>
          </w:rPr>
        </w:r>
        <w:r w:rsidRPr="00447678">
          <w:rPr>
            <w:webHidden/>
          </w:rPr>
          <w:fldChar w:fldCharType="separate"/>
        </w:r>
        <w:r w:rsidR="002359D5">
          <w:rPr>
            <w:webHidden/>
          </w:rPr>
          <w:t>175</w:t>
        </w:r>
        <w:r w:rsidRPr="00447678">
          <w:rPr>
            <w:webHidden/>
          </w:rPr>
          <w:fldChar w:fldCharType="end"/>
        </w:r>
      </w:hyperlink>
    </w:p>
    <w:p w14:paraId="0D13C8B8" w14:textId="7D380D5E" w:rsidR="0022669B" w:rsidRPr="00447678" w:rsidRDefault="0022669B">
      <w:pPr>
        <w:pStyle w:val="TOC2"/>
        <w:rPr>
          <w:rFonts w:asciiTheme="minorHAnsi" w:eastAsiaTheme="minorEastAsia" w:hAnsiTheme="minorHAnsi" w:cstheme="minorBidi"/>
          <w:sz w:val="22"/>
          <w:szCs w:val="22"/>
        </w:rPr>
      </w:pPr>
      <w:hyperlink w:anchor="_Toc25317405" w:history="1">
        <w:r w:rsidRPr="00447678">
          <w:rPr>
            <w:rStyle w:val="Hyperlink"/>
            <w:color w:val="auto"/>
          </w:rPr>
          <w:t>63.</w:t>
        </w:r>
        <w:r w:rsidRPr="00447678">
          <w:rPr>
            <w:rFonts w:asciiTheme="minorHAnsi" w:eastAsiaTheme="minorEastAsia" w:hAnsiTheme="minorHAnsi" w:cstheme="minorBidi"/>
            <w:sz w:val="22"/>
            <w:szCs w:val="22"/>
          </w:rPr>
          <w:tab/>
        </w:r>
        <w:r w:rsidRPr="00447678">
          <w:rPr>
            <w:rStyle w:val="Hyperlink"/>
            <w:color w:val="auto"/>
          </w:rPr>
          <w:t>Property</w:t>
        </w:r>
        <w:r w:rsidRPr="00447678">
          <w:rPr>
            <w:webHidden/>
          </w:rPr>
          <w:tab/>
        </w:r>
        <w:r w:rsidRPr="00447678">
          <w:rPr>
            <w:webHidden/>
          </w:rPr>
          <w:fldChar w:fldCharType="begin"/>
        </w:r>
        <w:r w:rsidRPr="00447678">
          <w:rPr>
            <w:webHidden/>
          </w:rPr>
          <w:instrText xml:space="preserve"> PAGEREF _Toc25317405 \h </w:instrText>
        </w:r>
        <w:r w:rsidRPr="00447678">
          <w:rPr>
            <w:webHidden/>
          </w:rPr>
        </w:r>
        <w:r w:rsidRPr="00447678">
          <w:rPr>
            <w:webHidden/>
          </w:rPr>
          <w:fldChar w:fldCharType="separate"/>
        </w:r>
        <w:r w:rsidR="002359D5">
          <w:rPr>
            <w:webHidden/>
          </w:rPr>
          <w:t>176</w:t>
        </w:r>
        <w:r w:rsidRPr="00447678">
          <w:rPr>
            <w:webHidden/>
          </w:rPr>
          <w:fldChar w:fldCharType="end"/>
        </w:r>
      </w:hyperlink>
    </w:p>
    <w:p w14:paraId="4B07F7FC" w14:textId="602C51B8" w:rsidR="0022669B" w:rsidRPr="00447678" w:rsidRDefault="0022669B">
      <w:pPr>
        <w:pStyle w:val="TOC2"/>
        <w:rPr>
          <w:rFonts w:asciiTheme="minorHAnsi" w:eastAsiaTheme="minorEastAsia" w:hAnsiTheme="minorHAnsi" w:cstheme="minorBidi"/>
          <w:sz w:val="22"/>
          <w:szCs w:val="22"/>
        </w:rPr>
      </w:pPr>
      <w:hyperlink w:anchor="_Toc25317406" w:history="1">
        <w:r w:rsidRPr="00447678">
          <w:rPr>
            <w:rStyle w:val="Hyperlink"/>
            <w:color w:val="auto"/>
          </w:rPr>
          <w:t>64.</w:t>
        </w:r>
        <w:r w:rsidRPr="00447678">
          <w:rPr>
            <w:rFonts w:asciiTheme="minorHAnsi" w:eastAsiaTheme="minorEastAsia" w:hAnsiTheme="minorHAnsi" w:cstheme="minorBidi"/>
            <w:sz w:val="22"/>
            <w:szCs w:val="22"/>
          </w:rPr>
          <w:tab/>
        </w:r>
        <w:r w:rsidRPr="00447678">
          <w:rPr>
            <w:rStyle w:val="Hyperlink"/>
            <w:color w:val="auto"/>
          </w:rPr>
          <w:t>Release from Performance</w:t>
        </w:r>
        <w:r w:rsidRPr="00447678">
          <w:rPr>
            <w:webHidden/>
          </w:rPr>
          <w:tab/>
        </w:r>
        <w:r w:rsidRPr="00447678">
          <w:rPr>
            <w:webHidden/>
          </w:rPr>
          <w:fldChar w:fldCharType="begin"/>
        </w:r>
        <w:r w:rsidRPr="00447678">
          <w:rPr>
            <w:webHidden/>
          </w:rPr>
          <w:instrText xml:space="preserve"> PAGEREF _Toc25317406 \h </w:instrText>
        </w:r>
        <w:r w:rsidRPr="00447678">
          <w:rPr>
            <w:webHidden/>
          </w:rPr>
        </w:r>
        <w:r w:rsidRPr="00447678">
          <w:rPr>
            <w:webHidden/>
          </w:rPr>
          <w:fldChar w:fldCharType="separate"/>
        </w:r>
        <w:r w:rsidR="002359D5">
          <w:rPr>
            <w:webHidden/>
          </w:rPr>
          <w:t>176</w:t>
        </w:r>
        <w:r w:rsidRPr="00447678">
          <w:rPr>
            <w:webHidden/>
          </w:rPr>
          <w:fldChar w:fldCharType="end"/>
        </w:r>
      </w:hyperlink>
    </w:p>
    <w:p w14:paraId="0BC160C8" w14:textId="226880E5" w:rsidR="0022669B" w:rsidRPr="00447678" w:rsidRDefault="0022669B">
      <w:pPr>
        <w:pStyle w:val="TOC2"/>
        <w:rPr>
          <w:rFonts w:asciiTheme="minorHAnsi" w:eastAsiaTheme="minorEastAsia" w:hAnsiTheme="minorHAnsi" w:cstheme="minorBidi"/>
          <w:sz w:val="22"/>
          <w:szCs w:val="22"/>
        </w:rPr>
      </w:pPr>
      <w:hyperlink w:anchor="_Toc25317407" w:history="1">
        <w:r w:rsidRPr="00447678">
          <w:rPr>
            <w:rStyle w:val="Hyperlink"/>
            <w:color w:val="auto"/>
          </w:rPr>
          <w:t>65.</w:t>
        </w:r>
        <w:r w:rsidRPr="00447678">
          <w:rPr>
            <w:rFonts w:asciiTheme="minorHAnsi" w:eastAsiaTheme="minorEastAsia" w:hAnsiTheme="minorHAnsi" w:cstheme="minorBidi"/>
            <w:sz w:val="22"/>
            <w:szCs w:val="22"/>
          </w:rPr>
          <w:tab/>
        </w:r>
        <w:r w:rsidRPr="00447678">
          <w:rPr>
            <w:rStyle w:val="Hyperlink"/>
            <w:color w:val="auto"/>
          </w:rPr>
          <w:t>Suspension of Bank Loan or Credit</w:t>
        </w:r>
        <w:r w:rsidRPr="00447678">
          <w:rPr>
            <w:webHidden/>
          </w:rPr>
          <w:tab/>
        </w:r>
        <w:r w:rsidRPr="00447678">
          <w:rPr>
            <w:webHidden/>
          </w:rPr>
          <w:fldChar w:fldCharType="begin"/>
        </w:r>
        <w:r w:rsidRPr="00447678">
          <w:rPr>
            <w:webHidden/>
          </w:rPr>
          <w:instrText xml:space="preserve"> PAGEREF _Toc25317407 \h </w:instrText>
        </w:r>
        <w:r w:rsidRPr="00447678">
          <w:rPr>
            <w:webHidden/>
          </w:rPr>
        </w:r>
        <w:r w:rsidRPr="00447678">
          <w:rPr>
            <w:webHidden/>
          </w:rPr>
          <w:fldChar w:fldCharType="separate"/>
        </w:r>
        <w:r w:rsidR="002359D5">
          <w:rPr>
            <w:webHidden/>
          </w:rPr>
          <w:t>176</w:t>
        </w:r>
        <w:r w:rsidRPr="00447678">
          <w:rPr>
            <w:webHidden/>
          </w:rPr>
          <w:fldChar w:fldCharType="end"/>
        </w:r>
      </w:hyperlink>
    </w:p>
    <w:p w14:paraId="46C36BE7" w14:textId="16D30288" w:rsidR="00A41902" w:rsidRPr="00447678" w:rsidRDefault="00A41902">
      <w:r w:rsidRPr="00447678">
        <w:fldChar w:fldCharType="end"/>
      </w:r>
    </w:p>
    <w:p w14:paraId="520F4CCA" w14:textId="77777777" w:rsidR="00ED5291" w:rsidRPr="00447678" w:rsidRDefault="007B586E">
      <w:pPr>
        <w:jc w:val="center"/>
      </w:pPr>
      <w:r w:rsidRPr="00447678">
        <w:br w:type="page"/>
      </w:r>
    </w:p>
    <w:p w14:paraId="3001D35A" w14:textId="77777777" w:rsidR="00ED5291" w:rsidRPr="00447678" w:rsidRDefault="00ED5291" w:rsidP="00ED5291">
      <w:pPr>
        <w:jc w:val="center"/>
        <w:rPr>
          <w:b/>
          <w:sz w:val="28"/>
        </w:rPr>
      </w:pPr>
      <w:r w:rsidRPr="00447678">
        <w:rPr>
          <w:b/>
          <w:sz w:val="28"/>
        </w:rPr>
        <w:lastRenderedPageBreak/>
        <w:t>General Conditions of Contract</w:t>
      </w:r>
    </w:p>
    <w:p w14:paraId="5115E1BC" w14:textId="77777777" w:rsidR="00ED5291" w:rsidRPr="00447678" w:rsidRDefault="00ED5291" w:rsidP="0022669B">
      <w:pPr>
        <w:pStyle w:val="Section8-Section"/>
        <w:spacing w:after="120"/>
      </w:pPr>
      <w:bookmarkStart w:id="829" w:name="_Toc333923223"/>
      <w:bookmarkStart w:id="830" w:name="_Toc497228207"/>
      <w:bookmarkStart w:id="831" w:name="_Toc25317338"/>
      <w:r w:rsidRPr="00447678">
        <w:t>A.  General</w:t>
      </w:r>
      <w:bookmarkEnd w:id="829"/>
      <w:bookmarkEnd w:id="830"/>
      <w:bookmarkEnd w:id="831"/>
    </w:p>
    <w:p w14:paraId="4F81D26C" w14:textId="77777777" w:rsidR="00ED5291" w:rsidRPr="00447678" w:rsidRDefault="00ED5291" w:rsidP="00085BA4">
      <w:pPr>
        <w:jc w:val="center"/>
      </w:pPr>
    </w:p>
    <w:tbl>
      <w:tblPr>
        <w:tblW w:w="9149" w:type="dxa"/>
        <w:tblInd w:w="-5" w:type="dxa"/>
        <w:tblLayout w:type="fixed"/>
        <w:tblLook w:val="0000" w:firstRow="0" w:lastRow="0" w:firstColumn="0" w:lastColumn="0" w:noHBand="0" w:noVBand="0"/>
      </w:tblPr>
      <w:tblGrid>
        <w:gridCol w:w="2255"/>
        <w:gridCol w:w="6"/>
        <w:gridCol w:w="6748"/>
        <w:gridCol w:w="140"/>
      </w:tblGrid>
      <w:tr w:rsidR="00447678" w:rsidRPr="00447678" w14:paraId="70E5F074" w14:textId="77777777" w:rsidTr="16DCC97D">
        <w:tc>
          <w:tcPr>
            <w:tcW w:w="2255" w:type="dxa"/>
            <w:tcBorders>
              <w:top w:val="nil"/>
              <w:left w:val="nil"/>
              <w:bottom w:val="nil"/>
              <w:right w:val="nil"/>
            </w:tcBorders>
          </w:tcPr>
          <w:p w14:paraId="42724D01"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32" w:name="_Toc333923224"/>
            <w:bookmarkStart w:id="833" w:name="_Toc497228208"/>
            <w:bookmarkStart w:id="834" w:name="_Toc25317339"/>
            <w:r w:rsidRPr="00447678">
              <w:t>Definitions</w:t>
            </w:r>
            <w:bookmarkEnd w:id="832"/>
            <w:bookmarkEnd w:id="833"/>
            <w:bookmarkEnd w:id="834"/>
          </w:p>
        </w:tc>
        <w:tc>
          <w:tcPr>
            <w:tcW w:w="6894" w:type="dxa"/>
            <w:gridSpan w:val="3"/>
            <w:tcBorders>
              <w:top w:val="nil"/>
              <w:left w:val="nil"/>
              <w:bottom w:val="nil"/>
              <w:right w:val="nil"/>
            </w:tcBorders>
          </w:tcPr>
          <w:p w14:paraId="3600FC0D" w14:textId="77777777" w:rsidR="00ED5291" w:rsidRPr="00447678" w:rsidRDefault="00ED5291" w:rsidP="000E1065">
            <w:pPr>
              <w:suppressAutoHyphens/>
              <w:overflowPunct w:val="0"/>
              <w:autoSpaceDE w:val="0"/>
              <w:autoSpaceDN w:val="0"/>
              <w:adjustRightInd w:val="0"/>
              <w:spacing w:before="120" w:after="120"/>
              <w:ind w:right="36"/>
              <w:jc w:val="both"/>
              <w:textAlignment w:val="baseline"/>
            </w:pPr>
            <w:r w:rsidRPr="00447678">
              <w:t>Boldface type is used to identify defined terms.</w:t>
            </w:r>
          </w:p>
          <w:p w14:paraId="5ED24CA6"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 xml:space="preserve">Accepted Contract Amount </w:t>
            </w:r>
            <w:r w:rsidRPr="00447678">
              <w:t>means the amount accepted in the Letter of Acceptance for the execution and completion of the Works and the remedying of any defects.</w:t>
            </w:r>
          </w:p>
          <w:p w14:paraId="44D3528C"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 xml:space="preserve">Activity Schedule </w:t>
            </w:r>
            <w:r w:rsidRPr="00447678">
              <w:t>is a schedule of the activities comprising the construction, installation, testing, and commissioning of the Works in a lump-sum contract. It includes a lump-sum price for each activity, which is used for valuations and for assessing the effects of Variations and Compensation Events.</w:t>
            </w:r>
          </w:p>
          <w:p w14:paraId="7A12A151" w14:textId="18B96B9D"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Adjudicator</w:t>
            </w:r>
            <w:r w:rsidRPr="00447678">
              <w:t xml:space="preserve"> is the person appointed jointly by the Employer and the Contractor to resolve disputes in the first instance, as provided for in GCC 23.</w:t>
            </w:r>
          </w:p>
          <w:p w14:paraId="37C3A62C"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Bank</w:t>
            </w:r>
            <w:r w:rsidRPr="00447678">
              <w:t xml:space="preserve"> means the financing institution </w:t>
            </w:r>
            <w:r w:rsidRPr="00447678">
              <w:rPr>
                <w:b/>
              </w:rPr>
              <w:t>named in the PCC</w:t>
            </w:r>
            <w:r w:rsidRPr="00447678">
              <w:t>.</w:t>
            </w:r>
          </w:p>
          <w:p w14:paraId="67CAC8AA"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Bill of Quantities</w:t>
            </w:r>
            <w:r w:rsidRPr="00447678">
              <w:t xml:space="preserve"> means the priced and completed Bill of Quantities forming part of the Bid.</w:t>
            </w:r>
          </w:p>
          <w:p w14:paraId="69810410"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Compensation Events</w:t>
            </w:r>
            <w:r w:rsidRPr="00447678">
              <w:t xml:space="preserve"> are those defined in GCC Clause 42 hereunder.</w:t>
            </w:r>
          </w:p>
          <w:p w14:paraId="1585BFA5"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Completion Date</w:t>
            </w:r>
            <w:r w:rsidRPr="00447678">
              <w:t xml:space="preserve"> is the date of completion of the Works as certified by the Project Manager, in accordance with GCC Sub-Clause 57.1.</w:t>
            </w:r>
          </w:p>
          <w:p w14:paraId="4715CAA6"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The</w:t>
            </w:r>
            <w:r w:rsidRPr="00447678">
              <w:rPr>
                <w:b/>
              </w:rPr>
              <w:t xml:space="preserve"> Contract</w:t>
            </w:r>
            <w:r w:rsidRPr="00447678">
              <w:t xml:space="preserve"> is the Contract between the Employer and the Contractor to execute, complete, and maintain the Works. It consists of the documents listed in GCC Sub-Clause 2.3 below.</w:t>
            </w:r>
          </w:p>
          <w:p w14:paraId="2A0C1481"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The</w:t>
            </w:r>
            <w:r w:rsidRPr="00447678">
              <w:rPr>
                <w:b/>
              </w:rPr>
              <w:t xml:space="preserve"> Contractor </w:t>
            </w:r>
            <w:r w:rsidRPr="00447678">
              <w:t>is the party whose Bid to carry out the Works has been accepted by the Employer.</w:t>
            </w:r>
          </w:p>
          <w:p w14:paraId="2C7B564E"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 xml:space="preserve">Contractor’s Bid </w:t>
            </w:r>
            <w:r w:rsidRPr="00447678">
              <w:t>is the completed bidding document submitted by the Contractor to the Employer.</w:t>
            </w:r>
          </w:p>
          <w:p w14:paraId="12AAC614"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Contract Price</w:t>
            </w:r>
            <w:r w:rsidRPr="00447678">
              <w:t xml:space="preserve"> is the Accepted Contract Amount stated in the Letter of Acceptance and thereafter as adjusted in accordance with the Contract.</w:t>
            </w:r>
          </w:p>
          <w:p w14:paraId="3C7DBBA4"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Days</w:t>
            </w:r>
            <w:r w:rsidRPr="00447678">
              <w:t xml:space="preserve"> are calendar days; months are calendar months.</w:t>
            </w:r>
          </w:p>
          <w:p w14:paraId="3E945C45"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lastRenderedPageBreak/>
              <w:t xml:space="preserve">Dayworks </w:t>
            </w:r>
            <w:r w:rsidRPr="00447678">
              <w:t>are varied work inputs subject to payment on a time basis for the Contractor’s employees and Equipment, in addition to payments for associated Materials and Plant.</w:t>
            </w:r>
          </w:p>
          <w:p w14:paraId="5CA486CD"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A </w:t>
            </w:r>
            <w:r w:rsidRPr="00447678">
              <w:rPr>
                <w:b/>
              </w:rPr>
              <w:t>Defect</w:t>
            </w:r>
            <w:r w:rsidRPr="00447678">
              <w:t xml:space="preserve"> is any part of the Works not completed in accordance with the Contract.</w:t>
            </w:r>
          </w:p>
          <w:p w14:paraId="2ED4481B"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Defects Liability Certificate</w:t>
            </w:r>
            <w:r w:rsidRPr="00447678">
              <w:t xml:space="preserve"> is the certificate issued by Project Manager upon correction of defects by the Contractor.</w:t>
            </w:r>
          </w:p>
          <w:p w14:paraId="20DF0149" w14:textId="383F9C26"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Defects Liability Period</w:t>
            </w:r>
            <w:r w:rsidRPr="00447678">
              <w:t xml:space="preserve"> is the period </w:t>
            </w:r>
            <w:r w:rsidRPr="00447678">
              <w:rPr>
                <w:b/>
              </w:rPr>
              <w:t xml:space="preserve">named in the PCC </w:t>
            </w:r>
            <w:r w:rsidRPr="00447678">
              <w:t xml:space="preserve">pursuant to </w:t>
            </w:r>
            <w:r w:rsidR="00EE294C" w:rsidRPr="00447678">
              <w:t xml:space="preserve">GCC </w:t>
            </w:r>
            <w:r w:rsidRPr="00447678">
              <w:t>Sub-Clause 38.1 and calculated from the Completion Date.</w:t>
            </w:r>
          </w:p>
          <w:p w14:paraId="26412051"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 xml:space="preserve">Drawings </w:t>
            </w:r>
            <w:r w:rsidRPr="00447678">
              <w:t xml:space="preserve">means the drawings of the Works, as included in the Contract, and any additional and modified drawings issued by (or on behalf of) the </w:t>
            </w:r>
            <w:r w:rsidRPr="00447678">
              <w:rPr>
                <w:iCs/>
              </w:rPr>
              <w:t>Employer</w:t>
            </w:r>
            <w:r w:rsidRPr="00447678">
              <w:t xml:space="preserve"> in accordance with the Contract, include calculations and other information provided or approved by the Project Manager for the execution of the Contract.</w:t>
            </w:r>
          </w:p>
          <w:p w14:paraId="2B819240"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Employer</w:t>
            </w:r>
            <w:r w:rsidRPr="00447678">
              <w:t xml:space="preserve"> is the party who employs the Contractor to carry out the Works, </w:t>
            </w:r>
            <w:r w:rsidRPr="00447678">
              <w:rPr>
                <w:b/>
              </w:rPr>
              <w:t>as specified in the PCC</w:t>
            </w:r>
            <w:r w:rsidRPr="00447678">
              <w:t>.</w:t>
            </w:r>
          </w:p>
          <w:p w14:paraId="24D47E63"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Equipment</w:t>
            </w:r>
            <w:r w:rsidRPr="00447678">
              <w:t xml:space="preserve"> is the Contractor’s machinery and vehicles brought temporarily to the Site to construct the Works.</w:t>
            </w:r>
          </w:p>
          <w:p w14:paraId="07016D57"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w:t>
            </w:r>
            <w:r w:rsidRPr="00447678">
              <w:rPr>
                <w:b/>
              </w:rPr>
              <w:t>In writing”</w:t>
            </w:r>
            <w:r w:rsidRPr="00447678">
              <w:t xml:space="preserve"> or “</w:t>
            </w:r>
            <w:r w:rsidRPr="00447678">
              <w:rPr>
                <w:b/>
              </w:rPr>
              <w:t>written”</w:t>
            </w:r>
            <w:r w:rsidRPr="00447678">
              <w:t xml:space="preserve"> means hand-written, type-written, printed or electronically made, and resulting in a permanent record;</w:t>
            </w:r>
          </w:p>
          <w:p w14:paraId="5CCC601F"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Initial Contract Price</w:t>
            </w:r>
            <w:r w:rsidRPr="00447678">
              <w:t xml:space="preserve"> is the Contract Price listed in the Employer’s Letter of Acceptance.</w:t>
            </w:r>
          </w:p>
          <w:p w14:paraId="279063F9"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Intended Completion Date</w:t>
            </w:r>
            <w:r w:rsidRPr="00447678">
              <w:t xml:space="preserve"> is the date on which it is intended that the Contractor shall complete the Works.  The </w:t>
            </w:r>
            <w:r w:rsidRPr="00447678">
              <w:rPr>
                <w:b/>
              </w:rPr>
              <w:t>Intended Completion Date</w:t>
            </w:r>
            <w:r w:rsidRPr="00447678">
              <w:t xml:space="preserve"> is specified in the PCC.  The </w:t>
            </w:r>
            <w:r w:rsidRPr="00447678">
              <w:rPr>
                <w:b/>
              </w:rPr>
              <w:t>Intended Completion Date</w:t>
            </w:r>
            <w:r w:rsidRPr="00447678">
              <w:t xml:space="preserve"> may be revised only by the Project Manager by issuing an extension of time or an acceleration order.</w:t>
            </w:r>
          </w:p>
          <w:p w14:paraId="695811B5"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 xml:space="preserve">Materials </w:t>
            </w:r>
            <w:r w:rsidRPr="00447678">
              <w:t>are all supplies, including consumables, used by the Contractor for incorporation in the Works.</w:t>
            </w:r>
          </w:p>
          <w:p w14:paraId="72AC4D2E"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Plant</w:t>
            </w:r>
            <w:r w:rsidRPr="00447678">
              <w:t xml:space="preserve"> is any integral part of the Works that shall have a mechanical, electrical, chemical, or biological function.</w:t>
            </w:r>
          </w:p>
          <w:p w14:paraId="5719C449" w14:textId="77777777" w:rsidR="00ED5291" w:rsidRPr="00447678" w:rsidRDefault="00ED5291" w:rsidP="000E1065">
            <w:pPr>
              <w:numPr>
                <w:ilvl w:val="0"/>
                <w:numId w:val="19"/>
              </w:numPr>
              <w:suppressAutoHyphens/>
              <w:overflowPunct w:val="0"/>
              <w:autoSpaceDE w:val="0"/>
              <w:autoSpaceDN w:val="0"/>
              <w:adjustRightInd w:val="0"/>
              <w:spacing w:before="120" w:after="120"/>
              <w:ind w:right="36"/>
              <w:jc w:val="both"/>
              <w:textAlignment w:val="baseline"/>
            </w:pPr>
            <w:r w:rsidRPr="00447678">
              <w:t xml:space="preserve">The </w:t>
            </w:r>
            <w:r w:rsidRPr="00447678">
              <w:rPr>
                <w:b/>
              </w:rPr>
              <w:t>Project Manager</w:t>
            </w:r>
            <w:r w:rsidRPr="00447678">
              <w:t xml:space="preserve"> is the person named in the PCC (or any other competent person appointed by the Employer and notified to the Contractor, to act in replacement of the Project Manager) who is responsible </w:t>
            </w:r>
            <w:r w:rsidRPr="00447678">
              <w:lastRenderedPageBreak/>
              <w:t>for supervising the execution of the Works and administering the Contract.</w:t>
            </w:r>
          </w:p>
          <w:p w14:paraId="128C17FD"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PCC</w:t>
            </w:r>
            <w:r w:rsidRPr="00447678">
              <w:t xml:space="preserve"> means Particular Conditions of Contract. </w:t>
            </w:r>
          </w:p>
          <w:p w14:paraId="2380F4DE"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 xml:space="preserve">Site </w:t>
            </w:r>
            <w:r w:rsidRPr="00447678">
              <w:t>is the area defined as such in the PCC.</w:t>
            </w:r>
          </w:p>
          <w:p w14:paraId="253EA5B8"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Site Investigation Reports</w:t>
            </w:r>
            <w:r w:rsidRPr="00447678">
              <w:t xml:space="preserve"> are those that were included in the bidding document and are factual and interpretative reports about the surface and subsurface conditions at the Site.</w:t>
            </w:r>
          </w:p>
          <w:p w14:paraId="6F6838BE" w14:textId="0474D184"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 xml:space="preserve">Specification </w:t>
            </w:r>
            <w:r w:rsidRPr="00447678">
              <w:t>means the Specification of the Works included in the Contract and any modification or addition made or approved by the Project Manager.</w:t>
            </w:r>
          </w:p>
          <w:p w14:paraId="0C55B402"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The </w:t>
            </w:r>
            <w:r w:rsidRPr="00447678">
              <w:rPr>
                <w:b/>
              </w:rPr>
              <w:t>Start Date</w:t>
            </w:r>
            <w:r w:rsidRPr="00447678">
              <w:t xml:space="preserve"> is </w:t>
            </w:r>
            <w:r w:rsidRPr="00447678">
              <w:rPr>
                <w:b/>
              </w:rPr>
              <w:t>given in the PCC</w:t>
            </w:r>
            <w:r w:rsidRPr="00447678">
              <w:t>. It is the latest date when the Contractor shall commence execution of the Works.  It does not necessarily coincide with any of the Site Possession Dates.</w:t>
            </w:r>
          </w:p>
          <w:p w14:paraId="4EE76241"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A </w:t>
            </w:r>
            <w:r w:rsidRPr="00447678">
              <w:rPr>
                <w:b/>
              </w:rPr>
              <w:t xml:space="preserve">Subcontractor </w:t>
            </w:r>
            <w:r w:rsidRPr="00447678">
              <w:t>is a person or corporate body who has a Contract with the Contractor to carry out a part of the work in the Contract, which includes work on the Site.</w:t>
            </w:r>
          </w:p>
          <w:p w14:paraId="1DB133ED"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rPr>
                <w:b/>
              </w:rPr>
              <w:t>Temporary Works</w:t>
            </w:r>
            <w:r w:rsidRPr="00447678">
              <w:t xml:space="preserve"> are works designed, constructed, installed, and removed by the Contractor that are needed for construction or installation of the Works.</w:t>
            </w:r>
          </w:p>
          <w:p w14:paraId="3221DC8C"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 xml:space="preserve">A </w:t>
            </w:r>
            <w:r w:rsidRPr="00447678">
              <w:rPr>
                <w:b/>
              </w:rPr>
              <w:t>Variation</w:t>
            </w:r>
            <w:r w:rsidRPr="00447678">
              <w:t xml:space="preserve"> is an instruction given by the Project Manager which varies the Works.</w:t>
            </w:r>
          </w:p>
          <w:p w14:paraId="5816AB58" w14:textId="77777777" w:rsidR="00ED5291" w:rsidRPr="00447678" w:rsidRDefault="00ED5291" w:rsidP="000E1065">
            <w:pPr>
              <w:numPr>
                <w:ilvl w:val="0"/>
                <w:numId w:val="19"/>
              </w:numPr>
              <w:tabs>
                <w:tab w:val="left" w:pos="1080"/>
              </w:tabs>
              <w:suppressAutoHyphens/>
              <w:overflowPunct w:val="0"/>
              <w:autoSpaceDE w:val="0"/>
              <w:autoSpaceDN w:val="0"/>
              <w:adjustRightInd w:val="0"/>
              <w:spacing w:before="120" w:after="120"/>
              <w:ind w:right="36"/>
              <w:jc w:val="both"/>
              <w:textAlignment w:val="baseline"/>
            </w:pPr>
            <w:r w:rsidRPr="00447678">
              <w:t>The</w:t>
            </w:r>
            <w:r w:rsidRPr="00447678">
              <w:rPr>
                <w:b/>
              </w:rPr>
              <w:t xml:space="preserve"> Works</w:t>
            </w:r>
            <w:r w:rsidRPr="00447678">
              <w:t xml:space="preserve"> are what the Contract requires the Contractor to construct, install, and turn over to the Employer, as defined in the PCC.</w:t>
            </w:r>
          </w:p>
          <w:p w14:paraId="78B8298E" w14:textId="77777777" w:rsidR="00ED5291" w:rsidRPr="00447678" w:rsidRDefault="00ED5291" w:rsidP="000E1065">
            <w:pPr>
              <w:numPr>
                <w:ilvl w:val="0"/>
                <w:numId w:val="19"/>
              </w:numPr>
              <w:suppressAutoHyphens/>
              <w:overflowPunct w:val="0"/>
              <w:autoSpaceDE w:val="0"/>
              <w:autoSpaceDN w:val="0"/>
              <w:adjustRightInd w:val="0"/>
              <w:spacing w:before="120" w:after="120"/>
              <w:ind w:right="36"/>
              <w:jc w:val="both"/>
              <w:textAlignment w:val="baseline"/>
            </w:pPr>
            <w:r w:rsidRPr="00447678">
              <w:t>“</w:t>
            </w:r>
            <w:r w:rsidRPr="00447678">
              <w:rPr>
                <w:b/>
              </w:rPr>
              <w:t>Contractor’s Personnel</w:t>
            </w:r>
            <w:r w:rsidRPr="00447678">
              <w:t>” refers to all personnel whom the Contractor utilizes on the Site or other places where the Works are carried out, including the staff, labor and other employees of each Subcontractor.</w:t>
            </w:r>
          </w:p>
          <w:p w14:paraId="4C1F1D94" w14:textId="10965939" w:rsidR="00ED5291" w:rsidRPr="00447678" w:rsidRDefault="00ED5291" w:rsidP="000E1065">
            <w:pPr>
              <w:numPr>
                <w:ilvl w:val="0"/>
                <w:numId w:val="19"/>
              </w:numPr>
              <w:suppressAutoHyphens/>
              <w:overflowPunct w:val="0"/>
              <w:autoSpaceDE w:val="0"/>
              <w:autoSpaceDN w:val="0"/>
              <w:adjustRightInd w:val="0"/>
              <w:spacing w:before="120" w:after="120"/>
              <w:ind w:right="36"/>
              <w:jc w:val="both"/>
              <w:textAlignment w:val="baseline"/>
            </w:pPr>
            <w:r w:rsidRPr="00447678">
              <w:rPr>
                <w:b/>
              </w:rPr>
              <w:t>“Key Personnel”</w:t>
            </w:r>
            <w:r w:rsidRPr="00447678">
              <w:t xml:space="preserve"> means the positions (if any) of the Contractor’s personnel that are stated in the Specification. </w:t>
            </w:r>
          </w:p>
          <w:p w14:paraId="60BE8D4E" w14:textId="1CE158B1" w:rsidR="00ED5291" w:rsidRPr="00447678" w:rsidRDefault="00ED5291" w:rsidP="000E1065">
            <w:pPr>
              <w:numPr>
                <w:ilvl w:val="0"/>
                <w:numId w:val="19"/>
              </w:numPr>
              <w:suppressAutoHyphens/>
              <w:overflowPunct w:val="0"/>
              <w:autoSpaceDE w:val="0"/>
              <w:autoSpaceDN w:val="0"/>
              <w:adjustRightInd w:val="0"/>
              <w:spacing w:before="120" w:after="120"/>
              <w:ind w:right="36"/>
              <w:jc w:val="both"/>
              <w:textAlignment w:val="baseline"/>
              <w:rPr>
                <w:noProof/>
                <w:szCs w:val="20"/>
              </w:rPr>
            </w:pPr>
            <w:r w:rsidRPr="00447678">
              <w:rPr>
                <w:b/>
                <w:szCs w:val="20"/>
              </w:rPr>
              <w:t>“ES”</w:t>
            </w:r>
            <w:r w:rsidRPr="00447678">
              <w:rPr>
                <w:szCs w:val="20"/>
              </w:rPr>
              <w:t xml:space="preserve"> means Environmental and Social (including Sexual Exploitation and </w:t>
            </w:r>
            <w:r w:rsidR="00AC6E6A" w:rsidRPr="00447678">
              <w:t>Abuse (SEA)</w:t>
            </w:r>
            <w:r w:rsidR="007E101A" w:rsidRPr="00447678">
              <w:t xml:space="preserve">, </w:t>
            </w:r>
            <w:r w:rsidR="00AC6E6A" w:rsidRPr="00447678">
              <w:t>and Sexual Harassment (SH)</w:t>
            </w:r>
            <w:r w:rsidRPr="00447678">
              <w:rPr>
                <w:szCs w:val="20"/>
              </w:rPr>
              <w:t>);</w:t>
            </w:r>
          </w:p>
          <w:p w14:paraId="093FE1AD" w14:textId="4CF3EE80" w:rsidR="00E019EE" w:rsidRPr="00447678" w:rsidRDefault="00E019EE" w:rsidP="002C5C24">
            <w:pPr>
              <w:numPr>
                <w:ilvl w:val="0"/>
                <w:numId w:val="19"/>
              </w:numPr>
              <w:suppressAutoHyphens/>
              <w:overflowPunct w:val="0"/>
              <w:autoSpaceDE w:val="0"/>
              <w:autoSpaceDN w:val="0"/>
              <w:adjustRightInd w:val="0"/>
              <w:spacing w:before="120" w:after="120"/>
              <w:ind w:left="1245" w:right="36"/>
              <w:jc w:val="both"/>
              <w:textAlignment w:val="baseline"/>
            </w:pPr>
            <w:r w:rsidRPr="00447678">
              <w:rPr>
                <w:b/>
              </w:rPr>
              <w:t>“Sexual Exploitation and Abuse” “(SEA)”</w:t>
            </w:r>
            <w:r w:rsidRPr="00447678">
              <w:t xml:space="preserve"> </w:t>
            </w:r>
            <w:r w:rsidR="00015880" w:rsidRPr="00447678">
              <w:t>means</w:t>
            </w:r>
            <w:r w:rsidRPr="00447678">
              <w:t xml:space="preserve"> the following:</w:t>
            </w:r>
          </w:p>
          <w:p w14:paraId="72C15262" w14:textId="77777777" w:rsidR="00E019EE" w:rsidRPr="00447678" w:rsidRDefault="00E019EE" w:rsidP="000E1065">
            <w:pPr>
              <w:autoSpaceDE w:val="0"/>
              <w:autoSpaceDN w:val="0"/>
              <w:spacing w:before="120" w:after="120"/>
              <w:ind w:left="1152" w:firstLine="18"/>
              <w:jc w:val="both"/>
            </w:pPr>
            <w:r w:rsidRPr="00447678">
              <w:rPr>
                <w:b/>
              </w:rPr>
              <w:t>Sexual Exploitation</w:t>
            </w:r>
            <w:r w:rsidRPr="00447678">
              <w:t xml:space="preserve"> is defined as any actual or attempted abuse of position of vulnerability, differential power or </w:t>
            </w:r>
            <w:r w:rsidRPr="00447678">
              <w:lastRenderedPageBreak/>
              <w:t xml:space="preserve">trust, for sexual purposes, including, but not limited to, profiting monetarily, socially or politically from the sexual exploitation of another. In Bank financed operations/projects, sexual exploitation occurs when access to or benefit from a Bank financed Goods, Works, Non-consulting Services or Consulting Services is used to extract sexual gain; </w:t>
            </w:r>
          </w:p>
          <w:p w14:paraId="7D825DB4" w14:textId="77777777" w:rsidR="00E019EE" w:rsidRPr="00447678" w:rsidRDefault="00E019EE" w:rsidP="000E1065">
            <w:pPr>
              <w:autoSpaceDE w:val="0"/>
              <w:autoSpaceDN w:val="0"/>
              <w:spacing w:before="120" w:after="120"/>
              <w:ind w:left="1152" w:firstLine="18"/>
              <w:jc w:val="both"/>
            </w:pPr>
            <w:r w:rsidRPr="00447678">
              <w:rPr>
                <w:b/>
              </w:rPr>
              <w:t>Sexual Abuse</w:t>
            </w:r>
            <w:r w:rsidRPr="00447678">
              <w:t xml:space="preserve"> is defined as the actual or threatened physical intrusion of a sexual nature, whether by force or under unequal or coercive conditions;  </w:t>
            </w:r>
          </w:p>
          <w:p w14:paraId="0D51B602" w14:textId="77777777" w:rsidR="00E019EE" w:rsidRPr="00447678" w:rsidRDefault="00E019EE" w:rsidP="000E1065">
            <w:pPr>
              <w:numPr>
                <w:ilvl w:val="0"/>
                <w:numId w:val="19"/>
              </w:numPr>
              <w:suppressAutoHyphens/>
              <w:overflowPunct w:val="0"/>
              <w:autoSpaceDE w:val="0"/>
              <w:autoSpaceDN w:val="0"/>
              <w:adjustRightInd w:val="0"/>
              <w:spacing w:before="120" w:after="120"/>
              <w:ind w:right="36"/>
              <w:jc w:val="both"/>
              <w:textAlignment w:val="baseline"/>
            </w:pPr>
            <w:r w:rsidRPr="00447678">
              <w:rPr>
                <w:b/>
              </w:rPr>
              <w:t>“Sexual Harassment” “(SH)”</w:t>
            </w:r>
            <w:r w:rsidRPr="00447678">
              <w:t xml:space="preserve"> is defined as unwelcome sexual advances, requests for sexual favors, and other verbal or physical conduct of a sexual nature by the Contractor’s Personnel with other Contractor’s or Employer’s Personnel</w:t>
            </w:r>
            <w:r w:rsidR="00AC6E6A" w:rsidRPr="00447678">
              <w:t xml:space="preserve">; and </w:t>
            </w:r>
          </w:p>
          <w:p w14:paraId="12C028B2" w14:textId="0A9626D5" w:rsidR="00D13B22" w:rsidRPr="00447678" w:rsidRDefault="002B3E67" w:rsidP="000E1065">
            <w:pPr>
              <w:numPr>
                <w:ilvl w:val="0"/>
                <w:numId w:val="19"/>
              </w:numPr>
              <w:suppressAutoHyphens/>
              <w:overflowPunct w:val="0"/>
              <w:autoSpaceDE w:val="0"/>
              <w:autoSpaceDN w:val="0"/>
              <w:adjustRightInd w:val="0"/>
              <w:spacing w:before="120" w:after="120"/>
              <w:ind w:right="36"/>
              <w:jc w:val="both"/>
              <w:textAlignment w:val="baseline"/>
            </w:pPr>
            <w:r w:rsidRPr="00447678">
              <w:rPr>
                <w:b/>
              </w:rPr>
              <w:t>“</w:t>
            </w:r>
            <w:r w:rsidR="00D13B22" w:rsidRPr="00447678">
              <w:rPr>
                <w:b/>
              </w:rPr>
              <w:t>Employer’s Personnel”</w:t>
            </w:r>
            <w:r w:rsidR="00D13B22" w:rsidRPr="00447678">
              <w:t xml:space="preserve"> refers to the Project Manager and all other staff, labor and other employees </w:t>
            </w:r>
            <w:r w:rsidR="00AC6E6A" w:rsidRPr="00447678">
              <w:t xml:space="preserve">(if any) </w:t>
            </w:r>
            <w:r w:rsidR="00D13B22" w:rsidRPr="00447678">
              <w:t xml:space="preserve">of the Project </w:t>
            </w:r>
            <w:r w:rsidR="00E019EE" w:rsidRPr="00447678">
              <w:t>M</w:t>
            </w:r>
            <w:r w:rsidR="00D13B22" w:rsidRPr="00447678">
              <w:t>anager</w:t>
            </w:r>
            <w:r w:rsidR="00E019EE" w:rsidRPr="00447678">
              <w:t xml:space="preserve"> and of the Employer engaged in fulfilling the Employer’s obligations under the Cont</w:t>
            </w:r>
            <w:r w:rsidR="00AC6E6A" w:rsidRPr="00447678">
              <w:t>ra</w:t>
            </w:r>
            <w:r w:rsidR="00E019EE" w:rsidRPr="00447678">
              <w:t>ct; and any other personnel identified as</w:t>
            </w:r>
            <w:r w:rsidR="00AC6E6A" w:rsidRPr="00447678">
              <w:t xml:space="preserve"> </w:t>
            </w:r>
            <w:r w:rsidR="00E019EE" w:rsidRPr="00447678">
              <w:t>Employer</w:t>
            </w:r>
            <w:r w:rsidR="00AC6E6A" w:rsidRPr="00447678">
              <w:t>’</w:t>
            </w:r>
            <w:r w:rsidR="00E019EE" w:rsidRPr="00447678">
              <w:t>s</w:t>
            </w:r>
            <w:r w:rsidR="00AC6E6A" w:rsidRPr="00447678">
              <w:t xml:space="preserve"> </w:t>
            </w:r>
            <w:r w:rsidR="00E019EE" w:rsidRPr="00447678">
              <w:t>Personnel, by a notice from the Employer or the Project Man</w:t>
            </w:r>
            <w:r w:rsidR="00AC6E6A" w:rsidRPr="00447678">
              <w:t>a</w:t>
            </w:r>
            <w:r w:rsidR="00E019EE" w:rsidRPr="00447678">
              <w:t>ger to the Cont</w:t>
            </w:r>
            <w:r w:rsidR="00AC6E6A" w:rsidRPr="00447678">
              <w:t>ra</w:t>
            </w:r>
            <w:r w:rsidR="00E019EE" w:rsidRPr="00447678">
              <w:t>ctor.</w:t>
            </w:r>
          </w:p>
        </w:tc>
      </w:tr>
      <w:tr w:rsidR="00447678" w:rsidRPr="00447678" w14:paraId="32039B3A" w14:textId="77777777" w:rsidTr="16DCC97D">
        <w:tc>
          <w:tcPr>
            <w:tcW w:w="2255" w:type="dxa"/>
            <w:tcBorders>
              <w:top w:val="nil"/>
              <w:left w:val="nil"/>
              <w:bottom w:val="nil"/>
              <w:right w:val="nil"/>
            </w:tcBorders>
          </w:tcPr>
          <w:p w14:paraId="40469065" w14:textId="53454D02"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35" w:name="_Toc333923225"/>
            <w:bookmarkStart w:id="836" w:name="_Toc497228209"/>
            <w:bookmarkStart w:id="837" w:name="_Toc25317340"/>
            <w:r w:rsidRPr="00447678">
              <w:lastRenderedPageBreak/>
              <w:t>Interpretation</w:t>
            </w:r>
            <w:bookmarkEnd w:id="835"/>
            <w:bookmarkEnd w:id="836"/>
            <w:bookmarkEnd w:id="837"/>
          </w:p>
        </w:tc>
        <w:tc>
          <w:tcPr>
            <w:tcW w:w="6894" w:type="dxa"/>
            <w:gridSpan w:val="3"/>
            <w:tcBorders>
              <w:top w:val="nil"/>
              <w:left w:val="nil"/>
              <w:bottom w:val="nil"/>
              <w:right w:val="nil"/>
            </w:tcBorders>
          </w:tcPr>
          <w:p w14:paraId="6E1E4F13" w14:textId="77777777" w:rsidR="00ED5291" w:rsidRPr="00447678" w:rsidRDefault="00ED5291" w:rsidP="000E1065">
            <w:pPr>
              <w:numPr>
                <w:ilvl w:val="1"/>
                <w:numId w:val="18"/>
              </w:numPr>
              <w:tabs>
                <w:tab w:val="clear" w:pos="353"/>
                <w:tab w:val="left" w:pos="540"/>
              </w:tabs>
              <w:suppressAutoHyphens/>
              <w:overflowPunct w:val="0"/>
              <w:autoSpaceDE w:val="0"/>
              <w:autoSpaceDN w:val="0"/>
              <w:adjustRightInd w:val="0"/>
              <w:spacing w:before="120" w:after="120"/>
              <w:ind w:left="540" w:right="36" w:hanging="547"/>
              <w:jc w:val="both"/>
              <w:textAlignment w:val="baseline"/>
            </w:pPr>
            <w:r w:rsidRPr="00447678">
              <w:t>In interpreting these GCC, words indicating one gender include all genders. Words indicating the singular also include the plural and words indicating the plural also include the singular.  Headings have no significance. Words have their normal meaning under the language of the Contract unless specifically defined. The Project Manager shall provide instructions clarifying queries about these GCC.</w:t>
            </w:r>
          </w:p>
          <w:p w14:paraId="1BCC8AAF" w14:textId="77777777" w:rsidR="00ED5291" w:rsidRPr="00447678" w:rsidRDefault="00ED5291" w:rsidP="000E1065">
            <w:pPr>
              <w:numPr>
                <w:ilvl w:val="1"/>
                <w:numId w:val="18"/>
              </w:numPr>
              <w:tabs>
                <w:tab w:val="clear" w:pos="353"/>
                <w:tab w:val="left" w:pos="540"/>
              </w:tabs>
              <w:suppressAutoHyphens/>
              <w:overflowPunct w:val="0"/>
              <w:autoSpaceDE w:val="0"/>
              <w:autoSpaceDN w:val="0"/>
              <w:adjustRightInd w:val="0"/>
              <w:spacing w:before="120" w:after="120"/>
              <w:ind w:left="540" w:right="36" w:hanging="547"/>
              <w:jc w:val="both"/>
              <w:textAlignment w:val="baseline"/>
            </w:pPr>
            <w:r w:rsidRPr="00447678">
              <w:t xml:space="preserve">If sectional completion is </w:t>
            </w:r>
            <w:r w:rsidRPr="00447678">
              <w:rPr>
                <w:b/>
              </w:rPr>
              <w:t>specified in the PCC</w:t>
            </w:r>
            <w:r w:rsidRPr="00447678">
              <w:t>, references in the GCC to the Works, the Completion Date, and the Intended Completion Date apply to any Section of the Works (other than references to the Completion Date and Intended Completion Date for the whole of the Works).</w:t>
            </w:r>
          </w:p>
          <w:p w14:paraId="10F11BF1" w14:textId="77777777" w:rsidR="00ED5291" w:rsidRPr="00447678" w:rsidRDefault="00ED5291" w:rsidP="000E1065">
            <w:pPr>
              <w:numPr>
                <w:ilvl w:val="1"/>
                <w:numId w:val="18"/>
              </w:numPr>
              <w:tabs>
                <w:tab w:val="clear" w:pos="353"/>
                <w:tab w:val="left" w:pos="540"/>
              </w:tabs>
              <w:suppressAutoHyphens/>
              <w:overflowPunct w:val="0"/>
              <w:autoSpaceDE w:val="0"/>
              <w:autoSpaceDN w:val="0"/>
              <w:adjustRightInd w:val="0"/>
              <w:spacing w:before="120" w:after="120"/>
              <w:ind w:left="540" w:right="36" w:hanging="547"/>
              <w:jc w:val="both"/>
              <w:textAlignment w:val="baseline"/>
            </w:pPr>
            <w:r w:rsidRPr="00447678">
              <w:t>The documents forming the Contract shall be interpreted in the following order of priority:</w:t>
            </w:r>
          </w:p>
          <w:p w14:paraId="0CC9A127"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Agreement,</w:t>
            </w:r>
          </w:p>
          <w:p w14:paraId="2E381C47"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Letter of Acceptance,</w:t>
            </w:r>
          </w:p>
          <w:p w14:paraId="39A191BB"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Contractor’s Bid,</w:t>
            </w:r>
          </w:p>
          <w:p w14:paraId="066086C8"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Particular Conditions of Contract,</w:t>
            </w:r>
          </w:p>
          <w:p w14:paraId="401F63F3" w14:textId="77777777" w:rsidR="00ED5291" w:rsidRPr="00447678" w:rsidRDefault="00ED5291" w:rsidP="000E1065">
            <w:pPr>
              <w:numPr>
                <w:ilvl w:val="0"/>
                <w:numId w:val="24"/>
              </w:numPr>
              <w:suppressAutoHyphens/>
              <w:overflowPunct w:val="0"/>
              <w:autoSpaceDE w:val="0"/>
              <w:autoSpaceDN w:val="0"/>
              <w:adjustRightInd w:val="0"/>
              <w:spacing w:before="120" w:after="120"/>
              <w:ind w:right="36"/>
              <w:jc w:val="both"/>
              <w:textAlignment w:val="baseline"/>
            </w:pPr>
            <w:r w:rsidRPr="00447678">
              <w:t>General Conditions of Contract, including Appendices,</w:t>
            </w:r>
          </w:p>
          <w:p w14:paraId="0F4A2B16" w14:textId="72E98FE2"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lastRenderedPageBreak/>
              <w:t>Specification,</w:t>
            </w:r>
          </w:p>
          <w:p w14:paraId="2B639B3F"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Drawings,</w:t>
            </w:r>
          </w:p>
          <w:p w14:paraId="274798D4" w14:textId="77777777" w:rsidR="00ED5291" w:rsidRPr="00447678" w:rsidRDefault="00ED5291"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pPr>
            <w:r w:rsidRPr="00447678">
              <w:t>Bill of Quantities,</w:t>
            </w:r>
            <w:r w:rsidRPr="00447678">
              <w:rPr>
                <w:vertAlign w:val="superscript"/>
              </w:rPr>
              <w:footnoteReference w:id="13"/>
            </w:r>
            <w:r w:rsidRPr="00447678">
              <w:t xml:space="preserve"> and</w:t>
            </w:r>
          </w:p>
          <w:p w14:paraId="00BEC7CC" w14:textId="77777777" w:rsidR="00ED5291" w:rsidRPr="00447678" w:rsidRDefault="00ED5291" w:rsidP="000E1065">
            <w:pPr>
              <w:numPr>
                <w:ilvl w:val="0"/>
                <w:numId w:val="24"/>
              </w:numPr>
              <w:suppressAutoHyphens/>
              <w:overflowPunct w:val="0"/>
              <w:autoSpaceDE w:val="0"/>
              <w:autoSpaceDN w:val="0"/>
              <w:adjustRightInd w:val="0"/>
              <w:spacing w:before="120" w:after="120"/>
              <w:ind w:right="36"/>
              <w:jc w:val="both"/>
              <w:textAlignment w:val="baseline"/>
            </w:pPr>
            <w:r w:rsidRPr="00447678">
              <w:t xml:space="preserve">any other document </w:t>
            </w:r>
            <w:r w:rsidRPr="00447678">
              <w:rPr>
                <w:b/>
              </w:rPr>
              <w:t>listed in the PCC</w:t>
            </w:r>
            <w:r w:rsidRPr="00447678">
              <w:t xml:space="preserve"> as forming part of the Contract.</w:t>
            </w:r>
          </w:p>
        </w:tc>
      </w:tr>
      <w:tr w:rsidR="00447678" w:rsidRPr="00447678" w14:paraId="1A2DE812" w14:textId="77777777" w:rsidTr="16DCC97D">
        <w:tc>
          <w:tcPr>
            <w:tcW w:w="2255" w:type="dxa"/>
            <w:tcBorders>
              <w:top w:val="nil"/>
              <w:left w:val="nil"/>
              <w:bottom w:val="nil"/>
              <w:right w:val="nil"/>
            </w:tcBorders>
          </w:tcPr>
          <w:p w14:paraId="4F66C9CD" w14:textId="3AB3B72E"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38" w:name="_Toc333923226"/>
            <w:bookmarkStart w:id="839" w:name="_Toc497228210"/>
            <w:bookmarkStart w:id="840" w:name="_Toc25317341"/>
            <w:r w:rsidRPr="00447678">
              <w:lastRenderedPageBreak/>
              <w:t>Language and Law</w:t>
            </w:r>
            <w:bookmarkEnd w:id="838"/>
            <w:bookmarkEnd w:id="839"/>
            <w:bookmarkEnd w:id="840"/>
          </w:p>
        </w:tc>
        <w:tc>
          <w:tcPr>
            <w:tcW w:w="6894" w:type="dxa"/>
            <w:gridSpan w:val="3"/>
            <w:tcBorders>
              <w:top w:val="nil"/>
              <w:left w:val="nil"/>
              <w:bottom w:val="nil"/>
              <w:right w:val="nil"/>
            </w:tcBorders>
          </w:tcPr>
          <w:p w14:paraId="355898A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language of the Contract and the law governing the Contract are </w:t>
            </w:r>
            <w:r w:rsidRPr="00447678">
              <w:rPr>
                <w:b/>
              </w:rPr>
              <w:t>stated in the PCC</w:t>
            </w:r>
            <w:r w:rsidRPr="00447678">
              <w:t>.</w:t>
            </w:r>
          </w:p>
          <w:p w14:paraId="22E3F78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Throughout the execution of the Contract, the Contractor shall comply with the import of goods and services prohibitions in the Employer’s country when</w:t>
            </w:r>
          </w:p>
          <w:p w14:paraId="1E9B17B6" w14:textId="5F2516E1" w:rsidR="00ED5291" w:rsidRPr="00447678" w:rsidRDefault="00ED5291">
            <w:pPr>
              <w:pStyle w:val="P3Header1-Clauses"/>
              <w:numPr>
                <w:ilvl w:val="0"/>
                <w:numId w:val="98"/>
              </w:numPr>
            </w:pPr>
            <w:r w:rsidRPr="00447678">
              <w:t xml:space="preserve">as a matter of law or official regulations, the Borrower’s country prohibits commercial relations with that country; or </w:t>
            </w:r>
          </w:p>
          <w:p w14:paraId="3EE960A8" w14:textId="5902B677" w:rsidR="00ED5291" w:rsidRPr="00447678" w:rsidRDefault="00ED5291">
            <w:pPr>
              <w:pStyle w:val="P3Header1-Clauses"/>
              <w:numPr>
                <w:ilvl w:val="0"/>
                <w:numId w:val="98"/>
              </w:numPr>
            </w:pPr>
            <w:r w:rsidRPr="00447678">
              <w:t xml:space="preserve">by an act of compliance with a decision of the United Nations Security Council taken under Chapter VII of the Charter of the United Nations, the Borrower’s Country prohibits any import of goods from that country or any payments to any country, person, or entity in that country. </w:t>
            </w:r>
          </w:p>
        </w:tc>
      </w:tr>
      <w:tr w:rsidR="00447678" w:rsidRPr="00447678" w14:paraId="2802F947" w14:textId="77777777" w:rsidTr="16DCC97D">
        <w:tc>
          <w:tcPr>
            <w:tcW w:w="2255" w:type="dxa"/>
            <w:tcBorders>
              <w:top w:val="nil"/>
              <w:left w:val="nil"/>
              <w:bottom w:val="nil"/>
              <w:right w:val="nil"/>
            </w:tcBorders>
          </w:tcPr>
          <w:p w14:paraId="6E2CC89D" w14:textId="4CADDE5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41" w:name="_Toc333923227"/>
            <w:bookmarkStart w:id="842" w:name="_Toc497228211"/>
            <w:bookmarkStart w:id="843" w:name="_Toc25317342"/>
            <w:r w:rsidRPr="00447678">
              <w:t>Project Manager’s Decisions</w:t>
            </w:r>
            <w:bookmarkEnd w:id="841"/>
            <w:bookmarkEnd w:id="842"/>
            <w:bookmarkEnd w:id="843"/>
          </w:p>
        </w:tc>
        <w:tc>
          <w:tcPr>
            <w:tcW w:w="6894" w:type="dxa"/>
            <w:gridSpan w:val="3"/>
            <w:tcBorders>
              <w:top w:val="nil"/>
              <w:left w:val="nil"/>
              <w:bottom w:val="nil"/>
              <w:right w:val="nil"/>
            </w:tcBorders>
          </w:tcPr>
          <w:p w14:paraId="47191337"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Except where otherwise specifically stated, the Project Manager shall decide contractual matters between the Employer and the Contractor in the role representing the Employer.</w:t>
            </w:r>
          </w:p>
        </w:tc>
      </w:tr>
      <w:tr w:rsidR="00447678" w:rsidRPr="00447678" w14:paraId="605716B2" w14:textId="77777777" w:rsidTr="16DCC97D">
        <w:tc>
          <w:tcPr>
            <w:tcW w:w="2255" w:type="dxa"/>
            <w:tcBorders>
              <w:top w:val="nil"/>
              <w:left w:val="nil"/>
              <w:bottom w:val="nil"/>
              <w:right w:val="nil"/>
            </w:tcBorders>
          </w:tcPr>
          <w:p w14:paraId="1521D989" w14:textId="4644F384"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44" w:name="_Toc333923228"/>
            <w:bookmarkStart w:id="845" w:name="_Toc497228212"/>
            <w:bookmarkStart w:id="846" w:name="_Toc25317343"/>
            <w:r w:rsidRPr="00447678">
              <w:t>Delegation</w:t>
            </w:r>
            <w:bookmarkEnd w:id="844"/>
            <w:bookmarkEnd w:id="845"/>
            <w:bookmarkEnd w:id="846"/>
          </w:p>
        </w:tc>
        <w:tc>
          <w:tcPr>
            <w:tcW w:w="6894" w:type="dxa"/>
            <w:gridSpan w:val="3"/>
            <w:tcBorders>
              <w:top w:val="nil"/>
              <w:left w:val="nil"/>
              <w:bottom w:val="nil"/>
              <w:right w:val="nil"/>
            </w:tcBorders>
          </w:tcPr>
          <w:p w14:paraId="4EA30DD9" w14:textId="7A684909" w:rsidR="00ED5291" w:rsidRPr="00447678" w:rsidRDefault="001C06E9"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Unless o</w:t>
            </w:r>
            <w:r w:rsidR="00ED5291" w:rsidRPr="00447678">
              <w:t xml:space="preserve">therwise </w:t>
            </w:r>
            <w:r w:rsidR="00ED5291" w:rsidRPr="00447678">
              <w:rPr>
                <w:b/>
              </w:rPr>
              <w:t>specified in the PCC,</w:t>
            </w:r>
            <w:r w:rsidR="00ED5291" w:rsidRPr="00447678">
              <w:t xml:space="preserve"> the Project Manager may delegate any of his duties and responsibilities to other people, except to the Adjudicator, after notifying the Contractor, and may revoke any delegation after notifying the Contractor.</w:t>
            </w:r>
          </w:p>
        </w:tc>
      </w:tr>
      <w:tr w:rsidR="00447678" w:rsidRPr="00447678" w14:paraId="2A42FF53" w14:textId="77777777" w:rsidTr="16DCC97D">
        <w:tc>
          <w:tcPr>
            <w:tcW w:w="2255" w:type="dxa"/>
            <w:tcBorders>
              <w:top w:val="nil"/>
              <w:left w:val="nil"/>
              <w:bottom w:val="nil"/>
              <w:right w:val="nil"/>
            </w:tcBorders>
          </w:tcPr>
          <w:p w14:paraId="080E94D7" w14:textId="40018111"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47" w:name="_Toc333923229"/>
            <w:bookmarkStart w:id="848" w:name="_Toc497228213"/>
            <w:bookmarkStart w:id="849" w:name="_Toc25317344"/>
            <w:r w:rsidRPr="00447678">
              <w:t>Communica</w:t>
            </w:r>
            <w:r w:rsidRPr="00447678">
              <w:softHyphen/>
              <w:t>tions</w:t>
            </w:r>
            <w:bookmarkEnd w:id="847"/>
            <w:bookmarkEnd w:id="848"/>
            <w:bookmarkEnd w:id="849"/>
          </w:p>
        </w:tc>
        <w:tc>
          <w:tcPr>
            <w:tcW w:w="6894" w:type="dxa"/>
            <w:gridSpan w:val="3"/>
            <w:tcBorders>
              <w:top w:val="nil"/>
              <w:left w:val="nil"/>
              <w:bottom w:val="nil"/>
              <w:right w:val="nil"/>
            </w:tcBorders>
          </w:tcPr>
          <w:p w14:paraId="3270BE5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Communications between parties that are referred to in the Conditions shall be effective only when in writing. A notice shall be effective only when it is delivered.</w:t>
            </w:r>
          </w:p>
        </w:tc>
      </w:tr>
      <w:tr w:rsidR="00447678" w:rsidRPr="00447678" w14:paraId="73DE5608" w14:textId="77777777" w:rsidTr="16DCC97D">
        <w:tc>
          <w:tcPr>
            <w:tcW w:w="2255" w:type="dxa"/>
            <w:tcBorders>
              <w:top w:val="nil"/>
              <w:left w:val="nil"/>
              <w:bottom w:val="nil"/>
              <w:right w:val="nil"/>
            </w:tcBorders>
          </w:tcPr>
          <w:p w14:paraId="6749E652" w14:textId="58373A2E"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50" w:name="_Toc333923230"/>
            <w:bookmarkStart w:id="851" w:name="_Toc497228214"/>
            <w:bookmarkStart w:id="852" w:name="_Toc25317345"/>
            <w:r w:rsidRPr="00447678">
              <w:t>Subcontracting</w:t>
            </w:r>
            <w:bookmarkEnd w:id="850"/>
            <w:bookmarkEnd w:id="851"/>
            <w:bookmarkEnd w:id="852"/>
          </w:p>
        </w:tc>
        <w:tc>
          <w:tcPr>
            <w:tcW w:w="6894" w:type="dxa"/>
            <w:gridSpan w:val="3"/>
            <w:tcBorders>
              <w:top w:val="nil"/>
              <w:left w:val="nil"/>
              <w:bottom w:val="nil"/>
              <w:right w:val="nil"/>
            </w:tcBorders>
          </w:tcPr>
          <w:p w14:paraId="03A5115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may subcontract with the approval of the Project Manager but may not assign the Contract without the approval of the Employer in writing. Subcontracting shall not alter the Contractor’s obligations.</w:t>
            </w:r>
            <w:r w:rsidR="00D70B5F" w:rsidRPr="00447678">
              <w:t xml:space="preserve"> </w:t>
            </w:r>
            <w:r w:rsidR="00D70B5F" w:rsidRPr="00447678">
              <w:rPr>
                <w:rFonts w:eastAsia="Arial Narrow"/>
              </w:rPr>
              <w:t>The Contractor shall require that its Subcontractors execute the Works in accordance with the Contract, including complying with the relevant ES requirements</w:t>
            </w:r>
            <w:r w:rsidR="00A42622" w:rsidRPr="00447678">
              <w:rPr>
                <w:rFonts w:eastAsia="Arial Narrow"/>
              </w:rPr>
              <w:t xml:space="preserve"> and the obligations set out in Sub-Clause </w:t>
            </w:r>
            <w:r w:rsidR="007A52D8" w:rsidRPr="00447678">
              <w:rPr>
                <w:rFonts w:eastAsia="Arial Narrow"/>
              </w:rPr>
              <w:t>28.1</w:t>
            </w:r>
            <w:r w:rsidR="003F3736" w:rsidRPr="00447678">
              <w:rPr>
                <w:rFonts w:eastAsia="Arial Narrow"/>
              </w:rPr>
              <w:t>.</w:t>
            </w:r>
          </w:p>
          <w:p w14:paraId="1915C975" w14:textId="025ECA58" w:rsidR="00AB77F4" w:rsidRPr="00447678" w:rsidRDefault="006201DF"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noProof/>
              </w:rPr>
              <w:t>S</w:t>
            </w:r>
            <w:r w:rsidR="00AB77F4" w:rsidRPr="00447678">
              <w:rPr>
                <w:noProof/>
              </w:rPr>
              <w:t>ubmision by the Contractor</w:t>
            </w:r>
            <w:r w:rsidRPr="00447678">
              <w:rPr>
                <w:noProof/>
              </w:rPr>
              <w:t xml:space="preserve"> for approval of the Project Manager</w:t>
            </w:r>
            <w:r w:rsidR="00AB77F4" w:rsidRPr="00447678">
              <w:rPr>
                <w:noProof/>
              </w:rPr>
              <w:t xml:space="preserve">, addition of any Subcontractor not named in the </w:t>
            </w:r>
            <w:r w:rsidR="00AB77F4" w:rsidRPr="00447678">
              <w:rPr>
                <w:noProof/>
              </w:rPr>
              <w:lastRenderedPageBreak/>
              <w:t>Contract, shall also include the Subcontractor’s declaration in accordance with Appendix C- Sexual exploitation and Abuse (SEA) and/or Sexual Harassment (SH) Performance Declaration</w:t>
            </w:r>
          </w:p>
        </w:tc>
      </w:tr>
      <w:tr w:rsidR="00447678" w:rsidRPr="00447678" w14:paraId="7E9F2931" w14:textId="77777777" w:rsidTr="16DCC97D">
        <w:tc>
          <w:tcPr>
            <w:tcW w:w="2255" w:type="dxa"/>
            <w:tcBorders>
              <w:top w:val="nil"/>
              <w:left w:val="nil"/>
              <w:bottom w:val="nil"/>
              <w:right w:val="nil"/>
            </w:tcBorders>
          </w:tcPr>
          <w:p w14:paraId="33976A84" w14:textId="07129534"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53" w:name="_Toc333923231"/>
            <w:bookmarkStart w:id="854" w:name="_Toc497228215"/>
            <w:bookmarkStart w:id="855" w:name="_Toc25317346"/>
            <w:r w:rsidRPr="00447678">
              <w:lastRenderedPageBreak/>
              <w:t>Other Contractors</w:t>
            </w:r>
            <w:bookmarkEnd w:id="853"/>
            <w:bookmarkEnd w:id="854"/>
            <w:bookmarkEnd w:id="855"/>
          </w:p>
        </w:tc>
        <w:tc>
          <w:tcPr>
            <w:tcW w:w="6894" w:type="dxa"/>
            <w:gridSpan w:val="3"/>
            <w:tcBorders>
              <w:top w:val="nil"/>
              <w:left w:val="nil"/>
              <w:bottom w:val="nil"/>
              <w:right w:val="nil"/>
            </w:tcBorders>
          </w:tcPr>
          <w:p w14:paraId="52DE1C4C"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cooperate and share the Site with other contractors, public authorities, utilities, and the Employer between the dates given in the Schedule of Other Contractors, as </w:t>
            </w:r>
            <w:r w:rsidRPr="00447678">
              <w:rPr>
                <w:b/>
              </w:rPr>
              <w:t>referred to in the PCC.</w:t>
            </w:r>
            <w:r w:rsidRPr="00447678">
              <w:t xml:space="preserve"> The Contractor shall also provide facilities and services for them as described in the Schedule. The Employer may modify the Schedule of Other Contractors, and shall notify the Contractor of any such modification.</w:t>
            </w:r>
          </w:p>
          <w:p w14:paraId="2DF0815A" w14:textId="0985309E"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bookmarkStart w:id="856" w:name="_Toc14461998"/>
            <w:bookmarkStart w:id="857" w:name="_Toc14463718"/>
            <w:r w:rsidRPr="00447678">
              <w:t>The Contractor shall also, as stated in the Specification or as instructed by the Project Manager, cooperate with and allow appropriate opportunities for the Employer’s or any other personnel, notified to the Contractor by the Employer or Project Manager, to conduct any environmental and social assessment.</w:t>
            </w:r>
            <w:bookmarkEnd w:id="856"/>
            <w:bookmarkEnd w:id="857"/>
          </w:p>
        </w:tc>
      </w:tr>
      <w:tr w:rsidR="00447678" w:rsidRPr="00447678" w14:paraId="61BE4A0B" w14:textId="77777777" w:rsidTr="16DCC97D">
        <w:trPr>
          <w:cantSplit/>
        </w:trPr>
        <w:tc>
          <w:tcPr>
            <w:tcW w:w="2255" w:type="dxa"/>
            <w:tcBorders>
              <w:top w:val="nil"/>
              <w:left w:val="nil"/>
              <w:bottom w:val="nil"/>
              <w:right w:val="nil"/>
            </w:tcBorders>
          </w:tcPr>
          <w:p w14:paraId="3AFC324A" w14:textId="6B00C14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58" w:name="_Toc333923232"/>
            <w:bookmarkStart w:id="859" w:name="_Toc497228216"/>
            <w:bookmarkStart w:id="860" w:name="_Toc25317347"/>
            <w:r w:rsidRPr="00447678">
              <w:lastRenderedPageBreak/>
              <w:t>Personnel and Equipment</w:t>
            </w:r>
            <w:bookmarkEnd w:id="858"/>
            <w:bookmarkEnd w:id="859"/>
            <w:bookmarkEnd w:id="860"/>
          </w:p>
        </w:tc>
        <w:tc>
          <w:tcPr>
            <w:tcW w:w="6894" w:type="dxa"/>
            <w:gridSpan w:val="3"/>
            <w:tcBorders>
              <w:top w:val="nil"/>
              <w:left w:val="nil"/>
              <w:bottom w:val="nil"/>
              <w:right w:val="nil"/>
            </w:tcBorders>
          </w:tcPr>
          <w:p w14:paraId="78221387"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noProof/>
                <w:szCs w:val="20"/>
              </w:rPr>
            </w:pPr>
            <w:r w:rsidRPr="00447678">
              <w:t>The</w:t>
            </w:r>
            <w:r w:rsidRPr="00447678">
              <w:rPr>
                <w:noProof/>
                <w:szCs w:val="20"/>
              </w:rPr>
              <w:t xml:space="preserv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4E54094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szCs w:val="20"/>
              </w:rPr>
              <w:t>The Project Manager may require the Contractor to remove (or cause to be removed) any person employed on the Site or Works, including the Key Personnel (if any), who:</w:t>
            </w:r>
          </w:p>
          <w:p w14:paraId="08F567C7" w14:textId="77777777" w:rsidR="00ED5291" w:rsidRPr="00447678" w:rsidRDefault="00ED5291">
            <w:pPr>
              <w:pStyle w:val="ListParagraph"/>
              <w:numPr>
                <w:ilvl w:val="0"/>
                <w:numId w:val="69"/>
              </w:numPr>
              <w:spacing w:before="120" w:after="120"/>
              <w:ind w:left="884"/>
              <w:contextualSpacing w:val="0"/>
              <w:jc w:val="both"/>
            </w:pPr>
            <w:r w:rsidRPr="00447678">
              <w:t>persists in any misconduct or lack of care;</w:t>
            </w:r>
          </w:p>
          <w:p w14:paraId="499AF57D" w14:textId="77777777" w:rsidR="00ED5291" w:rsidRPr="00447678" w:rsidRDefault="00ED5291">
            <w:pPr>
              <w:pStyle w:val="ListParagraph"/>
              <w:numPr>
                <w:ilvl w:val="0"/>
                <w:numId w:val="69"/>
              </w:numPr>
              <w:spacing w:before="120" w:after="120"/>
              <w:ind w:left="884"/>
              <w:contextualSpacing w:val="0"/>
              <w:jc w:val="both"/>
            </w:pPr>
            <w:r w:rsidRPr="00447678">
              <w:t>carries out duties incompetently or negligently;</w:t>
            </w:r>
          </w:p>
          <w:p w14:paraId="58C89F17" w14:textId="77777777" w:rsidR="00ED5291" w:rsidRPr="00447678" w:rsidRDefault="00ED5291">
            <w:pPr>
              <w:pStyle w:val="ListParagraph"/>
              <w:numPr>
                <w:ilvl w:val="0"/>
                <w:numId w:val="69"/>
              </w:numPr>
              <w:spacing w:before="120" w:after="120"/>
              <w:ind w:left="884"/>
              <w:contextualSpacing w:val="0"/>
              <w:jc w:val="both"/>
            </w:pPr>
            <w:r w:rsidRPr="00447678">
              <w:t>fails to comply with any provision of the Contract;</w:t>
            </w:r>
          </w:p>
          <w:p w14:paraId="238C17AA" w14:textId="77777777" w:rsidR="00ED5291" w:rsidRPr="00447678" w:rsidRDefault="00ED5291">
            <w:pPr>
              <w:pStyle w:val="ListParagraph"/>
              <w:numPr>
                <w:ilvl w:val="0"/>
                <w:numId w:val="69"/>
              </w:numPr>
              <w:spacing w:before="120" w:after="120"/>
              <w:ind w:left="884"/>
              <w:contextualSpacing w:val="0"/>
              <w:jc w:val="both"/>
            </w:pPr>
            <w:r w:rsidRPr="00447678">
              <w:t>persists in any conduct which is prejudicial to safety, health, or the protection of the environment;</w:t>
            </w:r>
          </w:p>
          <w:p w14:paraId="50749439" w14:textId="77777777" w:rsidR="00ED5291" w:rsidRPr="00447678" w:rsidRDefault="00ED5291">
            <w:pPr>
              <w:pStyle w:val="ListParagraph"/>
              <w:numPr>
                <w:ilvl w:val="0"/>
                <w:numId w:val="69"/>
              </w:numPr>
              <w:spacing w:before="120" w:after="120"/>
              <w:ind w:left="884"/>
              <w:contextualSpacing w:val="0"/>
              <w:jc w:val="both"/>
            </w:pPr>
            <w:r w:rsidRPr="00447678">
              <w:t xml:space="preserve">based on reasonable evidence, is determined to have engaged in Fraud and Corruption during the execution of the Works; </w:t>
            </w:r>
          </w:p>
          <w:p w14:paraId="236722C7" w14:textId="04D49FBD" w:rsidR="00ED5291" w:rsidRPr="00447678" w:rsidRDefault="00ED5291">
            <w:pPr>
              <w:pStyle w:val="ListParagraph"/>
              <w:numPr>
                <w:ilvl w:val="0"/>
                <w:numId w:val="69"/>
              </w:numPr>
              <w:spacing w:before="120" w:after="120"/>
              <w:ind w:left="884"/>
              <w:contextualSpacing w:val="0"/>
              <w:jc w:val="both"/>
            </w:pPr>
            <w:r w:rsidRPr="00447678">
              <w:t xml:space="preserve">has been recruited from the Employer’s </w:t>
            </w:r>
            <w:r w:rsidR="00AC6E6A" w:rsidRPr="00447678">
              <w:t>Personnel</w:t>
            </w:r>
            <w:r w:rsidRPr="00447678">
              <w:t>;</w:t>
            </w:r>
          </w:p>
          <w:p w14:paraId="46ADFE7D" w14:textId="77777777" w:rsidR="00ED5291" w:rsidRPr="00447678" w:rsidRDefault="00ED5291">
            <w:pPr>
              <w:pStyle w:val="ListParagraph"/>
              <w:numPr>
                <w:ilvl w:val="0"/>
                <w:numId w:val="69"/>
              </w:numPr>
              <w:spacing w:before="120" w:after="120"/>
              <w:ind w:left="884"/>
              <w:contextualSpacing w:val="0"/>
              <w:jc w:val="both"/>
            </w:pPr>
            <w:r w:rsidRPr="00447678">
              <w:t>undertakes behavior which breaches the Code of Conduct for Contractor’s Personnel (ES).</w:t>
            </w:r>
          </w:p>
          <w:p w14:paraId="1C08E538" w14:textId="77777777" w:rsidR="00ED5291" w:rsidRPr="00447678" w:rsidRDefault="00ED5291" w:rsidP="000E1065">
            <w:pPr>
              <w:spacing w:before="120" w:after="120"/>
              <w:ind w:left="530"/>
              <w:jc w:val="both"/>
              <w:rPr>
                <w:szCs w:val="20"/>
              </w:rPr>
            </w:pPr>
            <w:r w:rsidRPr="00447678">
              <w:rPr>
                <w:szCs w:val="20"/>
              </w:rPr>
              <w:t xml:space="preserve">If appropriate, the Contractor shall then promptly appoint (or cause to be appointed) a suitable replacement with equivalent skills and experience. </w:t>
            </w:r>
          </w:p>
          <w:p w14:paraId="1C4E46B9" w14:textId="55A6DC0A" w:rsidR="00ED5291" w:rsidRPr="00447678" w:rsidRDefault="00ED5291" w:rsidP="000E1065">
            <w:pPr>
              <w:suppressAutoHyphens/>
              <w:overflowPunct w:val="0"/>
              <w:autoSpaceDE w:val="0"/>
              <w:autoSpaceDN w:val="0"/>
              <w:adjustRightInd w:val="0"/>
              <w:spacing w:before="120" w:after="120"/>
              <w:ind w:left="530" w:right="36"/>
              <w:jc w:val="both"/>
              <w:textAlignment w:val="baseline"/>
              <w:rPr>
                <w:noProof/>
                <w:szCs w:val="20"/>
              </w:rPr>
            </w:pPr>
            <w:r w:rsidRPr="00447678">
              <w:rPr>
                <w:szCs w:val="20"/>
              </w:rPr>
              <w:t>Notwithstanding any requirement from the Project Manager to remove or cause to remove any person, the Contractor shall take immediate action as appropriate in response to any violation of (a) through (g) above. Such immediate action shall include removing (or causing to be removed) from the Site or other places where the Works are being carried out, any Contractor’s Personnel who engages in (a), (b), (c), (d), (e) or (g) above or has been recruited as stated in (f) above.</w:t>
            </w:r>
          </w:p>
          <w:p w14:paraId="01FBF596" w14:textId="6C00C550"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szCs w:val="20"/>
              </w:rPr>
            </w:pPr>
            <w:r w:rsidRPr="00447678">
              <w:rPr>
                <w:szCs w:val="20"/>
              </w:rPr>
              <w:t>The Contractor shall take all necessary safety measures to avoid the occurrence of incidents and injuries to any third party</w:t>
            </w:r>
            <w:r w:rsidR="00844717" w:rsidRPr="00447678">
              <w:rPr>
                <w:szCs w:val="20"/>
              </w:rPr>
              <w:t>,</w:t>
            </w:r>
            <w:r w:rsidRPr="00447678">
              <w:rPr>
                <w:szCs w:val="20"/>
              </w:rPr>
              <w:t xml:space="preserve"> associated with the use of</w:t>
            </w:r>
            <w:r w:rsidR="00844717" w:rsidRPr="00447678">
              <w:rPr>
                <w:szCs w:val="20"/>
              </w:rPr>
              <w:t xml:space="preserve">, if any, </w:t>
            </w:r>
            <w:r w:rsidRPr="00447678">
              <w:rPr>
                <w:szCs w:val="20"/>
              </w:rPr>
              <w:t>Equipment on public roads or other public infrastructure. The Contractor shall monitor road safety incidents and accidents to identify negative safety issues, and establish and implement necessary measures to resolve them.</w:t>
            </w:r>
          </w:p>
          <w:p w14:paraId="3A092ED2" w14:textId="77777777" w:rsidR="00ED5291" w:rsidRPr="00447678" w:rsidRDefault="16DCC97D"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Labor</w:t>
            </w:r>
          </w:p>
          <w:p w14:paraId="3532C8D1" w14:textId="77777777" w:rsidR="00ED5291" w:rsidRPr="00447678" w:rsidRDefault="00ED5291">
            <w:pPr>
              <w:pStyle w:val="ListParagraph"/>
              <w:numPr>
                <w:ilvl w:val="2"/>
                <w:numId w:val="68"/>
              </w:numPr>
              <w:spacing w:before="120" w:after="120"/>
              <w:ind w:right="-72"/>
              <w:contextualSpacing w:val="0"/>
              <w:jc w:val="both"/>
            </w:pPr>
            <w:r w:rsidRPr="00447678">
              <w:rPr>
                <w:i/>
              </w:rPr>
              <w:lastRenderedPageBreak/>
              <w:t>Engagement of Staff and Labor.</w:t>
            </w:r>
            <w:r w:rsidRPr="00447678">
              <w:t xml:space="preserve"> The Contractor shall provide and employ on the Site for the execution of the Works such skilled, semi-skilled and unskilled labor as is necessary for the proper and timely execution of the Contract. The Contractor is encouraged, to the extent practicable and reasonable, to employ staff and labor with appropriate qualifications and experience from sources within the Country.</w:t>
            </w:r>
          </w:p>
          <w:p w14:paraId="7FE8BCDC" w14:textId="7F073800" w:rsidR="00ED5291" w:rsidRPr="00447678" w:rsidRDefault="00ED5291" w:rsidP="000E1065">
            <w:pPr>
              <w:pStyle w:val="ListParagraph"/>
              <w:spacing w:before="120" w:after="120"/>
              <w:ind w:right="-72"/>
              <w:contextualSpacing w:val="0"/>
              <w:jc w:val="both"/>
            </w:pPr>
            <w:r w:rsidRPr="00447678">
              <w:t xml:space="preserve">Unless otherwise provided in the Contract, the Contractor shall be responsible for the recruitment, transportation, accommodation </w:t>
            </w:r>
            <w:r w:rsidR="006A52BE" w:rsidRPr="00447678">
              <w:t xml:space="preserve">and </w:t>
            </w:r>
            <w:r w:rsidR="00BE22AB" w:rsidRPr="00447678">
              <w:t xml:space="preserve">welfare facilities in accordance with </w:t>
            </w:r>
            <w:r w:rsidR="00D64E4E" w:rsidRPr="00447678">
              <w:t xml:space="preserve">GCC </w:t>
            </w:r>
            <w:r w:rsidR="00BE22AB" w:rsidRPr="00447678">
              <w:t>Sub-Clause 9.4</w:t>
            </w:r>
            <w:r w:rsidR="00367DEE" w:rsidRPr="00447678">
              <w:t>.</w:t>
            </w:r>
            <w:r w:rsidR="00BE22AB" w:rsidRPr="00447678">
              <w:t>6, of the Contractor’s Personnel</w:t>
            </w:r>
            <w:r w:rsidR="006A52BE" w:rsidRPr="00447678">
              <w:t>,</w:t>
            </w:r>
            <w:r w:rsidRPr="00447678">
              <w:t xml:space="preserve"> and for all payments in connection therewith.</w:t>
            </w:r>
          </w:p>
          <w:p w14:paraId="1EA2390A" w14:textId="7D5456C4" w:rsidR="00ED5291" w:rsidRPr="00447678" w:rsidRDefault="00ED5291" w:rsidP="000E1065">
            <w:pPr>
              <w:spacing w:before="120" w:after="120"/>
              <w:ind w:left="720" w:right="-72"/>
              <w:jc w:val="both"/>
              <w:rPr>
                <w:szCs w:val="20"/>
              </w:rPr>
            </w:pPr>
            <w:r w:rsidRPr="00447678">
              <w:rPr>
                <w:szCs w:val="20"/>
              </w:rPr>
              <w:t>The Contractor shall provide the Contractor’s Personnel information and documentation that are clear and understandable regarding their terms and conditions of employment. The information and documentation shall set out their rights under relevant labor laws applicable to the Contractor’s Personnel (which will include any applicable collective agreements), including their rights related to hours of work, wages, overtime, compensation and benefits, as well as those arising from any requirements in the Specification. The Contractor’s Personnel shall be informed when any material changes to their terms or conditions of employment occur.</w:t>
            </w:r>
          </w:p>
          <w:p w14:paraId="5072E483" w14:textId="77777777" w:rsidR="00ED5291" w:rsidRPr="00447678" w:rsidRDefault="00ED5291">
            <w:pPr>
              <w:pStyle w:val="ListParagraph"/>
              <w:numPr>
                <w:ilvl w:val="2"/>
                <w:numId w:val="68"/>
              </w:numPr>
              <w:spacing w:before="120" w:after="120"/>
              <w:ind w:right="-72"/>
              <w:contextualSpacing w:val="0"/>
              <w:jc w:val="both"/>
            </w:pPr>
            <w:r w:rsidRPr="00447678">
              <w:rPr>
                <w:i/>
              </w:rPr>
              <w:t>Conditions of Labor.</w:t>
            </w:r>
            <w:r w:rsidRPr="00447678">
              <w:t xml:space="preserve"> The Contractor shall inform the Contractor’s Personnel about:</w:t>
            </w:r>
          </w:p>
          <w:p w14:paraId="62B5520D" w14:textId="2791AABF" w:rsidR="00ED5291" w:rsidRPr="00447678" w:rsidRDefault="00ED5291">
            <w:pPr>
              <w:pStyle w:val="ListParagraph"/>
              <w:numPr>
                <w:ilvl w:val="2"/>
                <w:numId w:val="64"/>
              </w:numPr>
              <w:tabs>
                <w:tab w:val="clear" w:pos="864"/>
              </w:tabs>
              <w:spacing w:before="120" w:after="120"/>
              <w:ind w:left="1066"/>
              <w:contextualSpacing w:val="0"/>
              <w:jc w:val="both"/>
            </w:pPr>
            <w:r w:rsidRPr="00447678">
              <w:t>any deduction to their payment and the conditions of such deductions in accordance with the applicable laws or as stated in the Specification; and</w:t>
            </w:r>
          </w:p>
          <w:p w14:paraId="61199C1B" w14:textId="77777777" w:rsidR="00ED5291" w:rsidRPr="00447678" w:rsidRDefault="00ED5291">
            <w:pPr>
              <w:pStyle w:val="ListParagraph"/>
              <w:numPr>
                <w:ilvl w:val="2"/>
                <w:numId w:val="64"/>
              </w:numPr>
              <w:tabs>
                <w:tab w:val="clear" w:pos="864"/>
              </w:tabs>
              <w:spacing w:before="120" w:after="120"/>
              <w:ind w:left="1066"/>
              <w:contextualSpacing w:val="0"/>
              <w:jc w:val="both"/>
            </w:pPr>
            <w:r w:rsidRPr="00447678">
              <w:t xml:space="preserve">their liability to pay personal income taxes in the Country in respect of such of their salaries, wages, allowances and any benefits as are subject to tax under the laws of the Country for the time being in force. </w:t>
            </w:r>
          </w:p>
          <w:p w14:paraId="2E869A6A" w14:textId="77777777" w:rsidR="00ED5291" w:rsidRPr="00447678" w:rsidRDefault="00ED5291" w:rsidP="000E1065">
            <w:pPr>
              <w:spacing w:before="120" w:after="120"/>
              <w:ind w:left="710"/>
              <w:jc w:val="both"/>
              <w:rPr>
                <w:szCs w:val="20"/>
              </w:rPr>
            </w:pPr>
            <w:r w:rsidRPr="00447678">
              <w:rPr>
                <w:szCs w:val="20"/>
              </w:rPr>
              <w:t xml:space="preserve">The Contractor shall perform such duties in regard to such deductions thereof as may be imposed on him by such laws. </w:t>
            </w:r>
          </w:p>
          <w:p w14:paraId="040A45D1" w14:textId="1A501983" w:rsidR="0050384A" w:rsidRPr="00447678" w:rsidRDefault="00ED5291" w:rsidP="000E1065">
            <w:pPr>
              <w:spacing w:before="120" w:after="120"/>
              <w:ind w:left="710"/>
              <w:jc w:val="both"/>
              <w:rPr>
                <w:rFonts w:eastAsia="Arial Narrow"/>
              </w:rPr>
            </w:pPr>
            <w:r w:rsidRPr="00447678">
              <w:rPr>
                <w:szCs w:val="20"/>
              </w:rPr>
              <w:t>Where required by applicable laws or as stated in the Specification, the Contractor shall provide the Contractor’s Personnel written notice of termination of employment and details of severance payments in a timely manner. The Contractor shall have paid the Contractor’s Personnel (either directly or where appropriate for their benefit) all due wages and entitlements including, as applicable, social security benefits and pension contributions, on or before the end of their engagement/ employment.</w:t>
            </w:r>
          </w:p>
          <w:p w14:paraId="060CDB6C" w14:textId="0DEF6BF1" w:rsidR="00ED5291" w:rsidRPr="00447678" w:rsidRDefault="0050384A">
            <w:pPr>
              <w:pStyle w:val="ListParagraph"/>
              <w:numPr>
                <w:ilvl w:val="2"/>
                <w:numId w:val="68"/>
              </w:numPr>
              <w:spacing w:before="120" w:after="120"/>
              <w:ind w:right="-72"/>
              <w:contextualSpacing w:val="0"/>
              <w:jc w:val="both"/>
            </w:pPr>
            <w:r w:rsidRPr="00447678">
              <w:rPr>
                <w:rFonts w:eastAsia="Arial Narrow"/>
              </w:rPr>
              <w:lastRenderedPageBreak/>
              <w:t>The Contractor may bring into the Country any foreign personnel who are necessary for the execution of the Works to the extent allowed by the applicable Laws. The Contractor shall ensure that these personnel are provided with the required residence visas and work permits. The Employer will, if requested by the Contractor, use its best endeavors in a timely and expeditious manner to assist the Contractor in obtaining any local, state, national, or government permission required for bringing in the Contractor’s personnel</w:t>
            </w:r>
            <w:r w:rsidR="00ED5291" w:rsidRPr="00447678">
              <w:t>.</w:t>
            </w:r>
            <w:r w:rsidRPr="00447678">
              <w:t xml:space="preserve"> </w:t>
            </w:r>
          </w:p>
          <w:p w14:paraId="60132F22" w14:textId="77777777" w:rsidR="00ED5291" w:rsidRPr="00447678" w:rsidRDefault="00ED5291">
            <w:pPr>
              <w:pStyle w:val="ListParagraph"/>
              <w:numPr>
                <w:ilvl w:val="2"/>
                <w:numId w:val="68"/>
              </w:numPr>
              <w:spacing w:before="120" w:after="120"/>
              <w:ind w:right="-72"/>
              <w:contextualSpacing w:val="0"/>
              <w:jc w:val="both"/>
            </w:pPr>
            <w:r w:rsidRPr="00447678">
              <w:t>The Contractor shall at its own expense provide the means of repatriation to and the Contractor’s Personnel employed on the Contract at the Site to their various home countries. It shall also provide suitable temporary maintenance of all such persons from the cessation of their employment on the Contract to the date programmed for their departure. In the event that the Contractor defaults in providing such means of transportation and temporary maintenance, the Employer may provide the same to such personnel and recover the cost of doing so from the Contractor.</w:t>
            </w:r>
          </w:p>
          <w:p w14:paraId="47A093EF" w14:textId="77777777" w:rsidR="00ED5291" w:rsidRPr="00447678" w:rsidRDefault="00ED5291">
            <w:pPr>
              <w:pStyle w:val="ListParagraph"/>
              <w:numPr>
                <w:ilvl w:val="2"/>
                <w:numId w:val="68"/>
              </w:numPr>
              <w:spacing w:before="120" w:after="120"/>
              <w:ind w:right="-72"/>
              <w:contextualSpacing w:val="0"/>
              <w:jc w:val="both"/>
            </w:pPr>
            <w:r w:rsidRPr="00447678">
              <w:rPr>
                <w:i/>
              </w:rPr>
              <w:t>Disorderly conduct.</w:t>
            </w:r>
            <w:r w:rsidRPr="00447678">
              <w:t xml:space="preserve"> The Contractor shall at all times during the progress of the Contract use its best endeavors to prevent any unlawful, riotous or disorderly conduct or behavior by or amongst the Contractor’s Personnel. </w:t>
            </w:r>
          </w:p>
          <w:p w14:paraId="2B87F9FC" w14:textId="312E6B01" w:rsidR="00ED5291" w:rsidRPr="00447678" w:rsidRDefault="00ED5291">
            <w:pPr>
              <w:pStyle w:val="ListParagraph"/>
              <w:numPr>
                <w:ilvl w:val="2"/>
                <w:numId w:val="68"/>
              </w:numPr>
              <w:spacing w:before="120" w:after="120"/>
              <w:ind w:right="-72"/>
              <w:contextualSpacing w:val="0"/>
              <w:jc w:val="both"/>
            </w:pPr>
            <w:r w:rsidRPr="00447678">
              <w:rPr>
                <w:i/>
              </w:rPr>
              <w:t>Facilities for Staff and Labor.</w:t>
            </w:r>
            <w:r w:rsidRPr="00447678">
              <w:t xml:space="preserve"> Except as otherwise stated in the Specification, the Contractor shall provide and maintain all necessary accommodation and welfare facilities for the Contractor’s Personnel. If stated in the Specification, the Contractor shall give access to or provide services that accommodate the physical, social and cultural needs of the Contractor’s Personnel. The Contractor shall also provide similar facilities for the Employer’s </w:t>
            </w:r>
            <w:r w:rsidR="00AC6E6A" w:rsidRPr="00447678">
              <w:t xml:space="preserve">Personnel </w:t>
            </w:r>
            <w:r w:rsidRPr="00447678">
              <w:t>if stated in the Specification.</w:t>
            </w:r>
          </w:p>
          <w:p w14:paraId="5342613A" w14:textId="5CCBC5CD" w:rsidR="00ED5291" w:rsidRPr="00447678" w:rsidRDefault="00ED5291">
            <w:pPr>
              <w:pStyle w:val="ListParagraph"/>
              <w:numPr>
                <w:ilvl w:val="2"/>
                <w:numId w:val="68"/>
              </w:numPr>
              <w:spacing w:before="120" w:after="120"/>
              <w:ind w:right="-72"/>
              <w:contextualSpacing w:val="0"/>
              <w:jc w:val="both"/>
            </w:pPr>
            <w:r w:rsidRPr="00447678">
              <w:t>The Contractor shall, in all dealings with the Contractor’s Personnel, pay due regard to all recognized festivals, official holidays, religious or other customs and all local laws and regulations pertaining to the employment of labor. The Contractor shall provide the Contractor’s Personnel annual holiday and sick, maternity and family leave, as required by applicable laws or as stated in the Specification.</w:t>
            </w:r>
          </w:p>
          <w:p w14:paraId="6736A4EA" w14:textId="10702B68" w:rsidR="00ED5291" w:rsidRPr="00447678" w:rsidRDefault="00ED5291">
            <w:pPr>
              <w:pStyle w:val="ListParagraph"/>
              <w:numPr>
                <w:ilvl w:val="2"/>
                <w:numId w:val="68"/>
              </w:numPr>
              <w:spacing w:before="120" w:after="120"/>
              <w:ind w:right="-72"/>
              <w:contextualSpacing w:val="0"/>
              <w:jc w:val="both"/>
            </w:pPr>
            <w:r w:rsidRPr="00447678">
              <w:rPr>
                <w:i/>
              </w:rPr>
              <w:t>Supply of Foodstuff</w:t>
            </w:r>
            <w:r w:rsidRPr="00447678">
              <w:t>s. The Contractor shall arrange for the provision of a sufficient supply of suitable food as may be stated in the Specification at reasonable prices for the Contractor’s Personnel for the purposes of or in connection with the Contract.</w:t>
            </w:r>
          </w:p>
          <w:p w14:paraId="57AD8116" w14:textId="77777777" w:rsidR="00ED5291" w:rsidRPr="00447678" w:rsidRDefault="00ED5291">
            <w:pPr>
              <w:pStyle w:val="ListParagraph"/>
              <w:numPr>
                <w:ilvl w:val="2"/>
                <w:numId w:val="68"/>
              </w:numPr>
              <w:spacing w:before="120" w:after="120"/>
              <w:ind w:right="-72"/>
              <w:contextualSpacing w:val="0"/>
              <w:jc w:val="both"/>
            </w:pPr>
            <w:r w:rsidRPr="00447678">
              <w:rPr>
                <w:i/>
              </w:rPr>
              <w:lastRenderedPageBreak/>
              <w:t>Supply of Water</w:t>
            </w:r>
            <w:r w:rsidRPr="00447678">
              <w:t>. The Contractor shall, having regard to local conditions, provide on the Site an adequate supply of drinking and other water for the use of the Contractor’s Personnel.</w:t>
            </w:r>
          </w:p>
          <w:p w14:paraId="053BA8D4" w14:textId="77777777" w:rsidR="00ED5291" w:rsidRPr="00447678" w:rsidRDefault="00ED5291">
            <w:pPr>
              <w:pStyle w:val="ListParagraph"/>
              <w:numPr>
                <w:ilvl w:val="2"/>
                <w:numId w:val="68"/>
              </w:numPr>
              <w:spacing w:before="120" w:after="120"/>
              <w:ind w:right="-72"/>
              <w:contextualSpacing w:val="0"/>
              <w:jc w:val="both"/>
            </w:pPr>
            <w:r w:rsidRPr="00447678">
              <w:rPr>
                <w:i/>
              </w:rPr>
              <w:t xml:space="preserve">Measures against Insect and Pest Nuisance. </w:t>
            </w:r>
            <w:r w:rsidRPr="00447678">
              <w:t>The Contractor shall at all times take the necessary precautions to protect the Contractor’s Personnel employed on the Site from insect and pest nuisance, and to reduce the danger to their health. The Contractor shall comply with all the regulations of the local health authorities, including use of appropriate insecticide.</w:t>
            </w:r>
            <w:bookmarkStart w:id="861" w:name="_Hlk533087918"/>
          </w:p>
          <w:p w14:paraId="13F32811" w14:textId="77777777" w:rsidR="00ED5291" w:rsidRPr="00447678" w:rsidRDefault="00ED5291">
            <w:pPr>
              <w:pStyle w:val="ListParagraph"/>
              <w:numPr>
                <w:ilvl w:val="2"/>
                <w:numId w:val="68"/>
              </w:numPr>
              <w:spacing w:before="120" w:after="120"/>
              <w:ind w:right="-72"/>
              <w:contextualSpacing w:val="0"/>
              <w:jc w:val="both"/>
            </w:pPr>
            <w:r w:rsidRPr="00447678">
              <w:rPr>
                <w:i/>
              </w:rPr>
              <w:t>Alcoholic Liquor or Drugs</w:t>
            </w:r>
            <w:r w:rsidRPr="00447678">
              <w:t>. The Contractor shall not, otherwise than in accordance with the laws of the Country, import, sell, give, barter or otherwise dispose of any alcoholic liquor or drugs, or permit or allow importation, sale, gift, barter or disposal thereto by Contractor’s Personnel.</w:t>
            </w:r>
            <w:bookmarkEnd w:id="861"/>
          </w:p>
          <w:p w14:paraId="3C8FBFE8" w14:textId="77777777" w:rsidR="00ED5291" w:rsidRPr="00447678" w:rsidRDefault="00ED5291">
            <w:pPr>
              <w:pStyle w:val="ListParagraph"/>
              <w:numPr>
                <w:ilvl w:val="2"/>
                <w:numId w:val="68"/>
              </w:numPr>
              <w:spacing w:before="120" w:after="120"/>
              <w:ind w:right="-72"/>
              <w:contextualSpacing w:val="0"/>
              <w:jc w:val="both"/>
            </w:pPr>
            <w:r w:rsidRPr="00447678">
              <w:rPr>
                <w:i/>
              </w:rPr>
              <w:t>Arms and Ammunition</w:t>
            </w:r>
            <w:r w:rsidRPr="00447678">
              <w:t>. The Contractor shall not give, barter, or otherwise dispose of, to any person, any arms or ammunition of any kind, or allow Contractor’s Personnel to do so.</w:t>
            </w:r>
          </w:p>
          <w:p w14:paraId="3822716C" w14:textId="77777777" w:rsidR="00ED5291" w:rsidRPr="00447678" w:rsidRDefault="00ED5291">
            <w:pPr>
              <w:pStyle w:val="ListParagraph"/>
              <w:numPr>
                <w:ilvl w:val="2"/>
                <w:numId w:val="68"/>
              </w:numPr>
              <w:spacing w:before="120" w:after="120"/>
              <w:ind w:right="-72"/>
              <w:contextualSpacing w:val="0"/>
              <w:jc w:val="both"/>
            </w:pPr>
            <w:r w:rsidRPr="00447678">
              <w:rPr>
                <w:i/>
              </w:rPr>
              <w:t>Funeral Arrangements.</w:t>
            </w:r>
            <w:r w:rsidRPr="00447678">
              <w:t xml:space="preserve"> The Contractor shall be responsible, to the extent required by local regulations, for making any funeral arrangements for any of its local employees who may die while engaged upon the Works.</w:t>
            </w:r>
          </w:p>
          <w:p w14:paraId="1072CAB8" w14:textId="77777777" w:rsidR="00ED5291" w:rsidRPr="00447678" w:rsidRDefault="00ED5291">
            <w:pPr>
              <w:pStyle w:val="ListParagraph"/>
              <w:numPr>
                <w:ilvl w:val="2"/>
                <w:numId w:val="68"/>
              </w:numPr>
              <w:spacing w:before="120" w:after="120"/>
              <w:ind w:right="-72"/>
              <w:contextualSpacing w:val="0"/>
              <w:jc w:val="both"/>
            </w:pPr>
            <w:r w:rsidRPr="00447678">
              <w:rPr>
                <w:i/>
              </w:rPr>
              <w:t>Forced Labor.</w:t>
            </w:r>
            <w:r w:rsidRPr="00447678">
              <w:t xml:space="preserve"> The Contractor, including its Subcontractors, shall not employ or engage forced labor. Forced labor consists of any work or service, not voluntarily performed, that is exacted from an individual under threat of force or penalty, and includes any kind of involuntary or compulsory labor, such as indentured labor, bonded labor or similar labor-contracting arrangements. </w:t>
            </w:r>
          </w:p>
          <w:p w14:paraId="1ED7B5A9" w14:textId="77777777" w:rsidR="00ED5291" w:rsidRPr="00447678" w:rsidRDefault="00ED5291" w:rsidP="000E1065">
            <w:pPr>
              <w:spacing w:before="120" w:after="120"/>
              <w:ind w:left="720" w:right="-72"/>
              <w:jc w:val="both"/>
              <w:rPr>
                <w:szCs w:val="20"/>
              </w:rPr>
            </w:pPr>
            <w:r w:rsidRPr="00447678">
              <w:rPr>
                <w:szCs w:val="20"/>
              </w:rPr>
              <w:t>No persons shall be employed or engaged who have been subject to trafficking. Trafficking in persons is defined as the recruitment, transportation, transfer, harboring or receipt of persons by means of the threat or use of force or other forms of coercion, abduction, fraud, deception, abuse of power, or of a position of vulnerability, or of the giving or receiving of payments or benefits to achieve the consent of a person having control over another person, for the purposes of exploitation.</w:t>
            </w:r>
          </w:p>
          <w:p w14:paraId="5460CC71" w14:textId="77777777" w:rsidR="00ED5291" w:rsidRPr="00447678" w:rsidRDefault="00ED5291">
            <w:pPr>
              <w:pStyle w:val="ListParagraph"/>
              <w:numPr>
                <w:ilvl w:val="2"/>
                <w:numId w:val="68"/>
              </w:numPr>
              <w:spacing w:before="120" w:after="120"/>
              <w:ind w:right="-72"/>
              <w:contextualSpacing w:val="0"/>
              <w:jc w:val="both"/>
            </w:pPr>
            <w:r w:rsidRPr="00447678">
              <w:rPr>
                <w:i/>
              </w:rPr>
              <w:t>Child Labor</w:t>
            </w:r>
            <w:r w:rsidRPr="00447678">
              <w:t xml:space="preserve">. The Contractor, including its Subcontractors, shall not employ or engage a child under the age of 14 unless the national law specifies a higher age (the minimum age). </w:t>
            </w:r>
          </w:p>
          <w:p w14:paraId="208FDFCC" w14:textId="77777777" w:rsidR="00ED5291" w:rsidRPr="00447678" w:rsidRDefault="00ED5291" w:rsidP="000E1065">
            <w:pPr>
              <w:pStyle w:val="ListParagraph"/>
              <w:spacing w:before="120" w:after="120"/>
              <w:ind w:right="-72"/>
              <w:contextualSpacing w:val="0"/>
              <w:jc w:val="both"/>
            </w:pPr>
            <w:r w:rsidRPr="00447678">
              <w:t xml:space="preserve">The Contractor, including its Subcontractors, shall not employ or engage a child between the minimum age and the age of 18 in a manner that is likely to be hazardous, or to interfere with, </w:t>
            </w:r>
            <w:r w:rsidRPr="00447678">
              <w:lastRenderedPageBreak/>
              <w:t>the child’s education, or to be harmful to the child’s health or physical, mental, spiritual, moral, or social development.</w:t>
            </w:r>
          </w:p>
          <w:p w14:paraId="4A89594B" w14:textId="77777777" w:rsidR="00ED5291" w:rsidRPr="00447678" w:rsidRDefault="00ED5291" w:rsidP="000E1065">
            <w:pPr>
              <w:autoSpaceDE w:val="0"/>
              <w:autoSpaceDN w:val="0"/>
              <w:adjustRightInd w:val="0"/>
              <w:spacing w:before="120" w:after="120"/>
              <w:ind w:left="720"/>
              <w:jc w:val="both"/>
              <w:rPr>
                <w:szCs w:val="20"/>
              </w:rPr>
            </w:pPr>
            <w:r w:rsidRPr="00447678">
              <w:rPr>
                <w:szCs w:val="20"/>
              </w:rPr>
              <w:t xml:space="preserve">The Contractor including its Subcontractors, shall only employ or engage children between the minimum age and the age of 18 after an appropriate risk assessment has been conducted by the Contractor with the Project Manager’s approval. The Contractor shall be subject to regular monitoring by the Project Manager that includes monitoring of health, working conditions and hours of work. </w:t>
            </w:r>
          </w:p>
          <w:p w14:paraId="12337754" w14:textId="77777777" w:rsidR="00ED5291" w:rsidRPr="00447678" w:rsidRDefault="00ED5291" w:rsidP="000E1065">
            <w:pPr>
              <w:autoSpaceDE w:val="0"/>
              <w:autoSpaceDN w:val="0"/>
              <w:adjustRightInd w:val="0"/>
              <w:spacing w:before="120" w:after="120"/>
              <w:ind w:left="720"/>
              <w:jc w:val="both"/>
              <w:rPr>
                <w:szCs w:val="20"/>
              </w:rPr>
            </w:pPr>
            <w:r w:rsidRPr="00447678">
              <w:rPr>
                <w:szCs w:val="20"/>
              </w:rPr>
              <w:t>Work considered hazardous for children is work that, by its nature or the circumstances in which it is carried out, is likely to jeopardize the health, safety, or morals of children. Such work activities prohibited for children include work:</w:t>
            </w:r>
          </w:p>
          <w:p w14:paraId="5B758644" w14:textId="77777777" w:rsidR="00ED5291" w:rsidRPr="00447678" w:rsidRDefault="00ED5291">
            <w:pPr>
              <w:numPr>
                <w:ilvl w:val="0"/>
                <w:numId w:val="70"/>
              </w:numPr>
              <w:spacing w:before="120" w:after="120"/>
              <w:ind w:left="1070"/>
              <w:jc w:val="both"/>
              <w:rPr>
                <w:szCs w:val="20"/>
              </w:rPr>
            </w:pPr>
            <w:r w:rsidRPr="00447678">
              <w:rPr>
                <w:szCs w:val="20"/>
              </w:rPr>
              <w:t>with exposure to physical, psychological or sexual abuse;</w:t>
            </w:r>
          </w:p>
          <w:p w14:paraId="46ACB3BF" w14:textId="77777777" w:rsidR="00ED5291" w:rsidRPr="00447678" w:rsidRDefault="00ED5291">
            <w:pPr>
              <w:numPr>
                <w:ilvl w:val="0"/>
                <w:numId w:val="70"/>
              </w:numPr>
              <w:spacing w:before="120" w:after="120"/>
              <w:ind w:left="1070"/>
              <w:jc w:val="both"/>
              <w:rPr>
                <w:szCs w:val="20"/>
              </w:rPr>
            </w:pPr>
            <w:r w:rsidRPr="00447678">
              <w:rPr>
                <w:szCs w:val="20"/>
              </w:rPr>
              <w:t xml:space="preserve">underground, underwater, working at heights or in confined spaces; </w:t>
            </w:r>
          </w:p>
          <w:p w14:paraId="6A788671" w14:textId="77777777" w:rsidR="00ED5291" w:rsidRPr="00447678" w:rsidRDefault="00ED5291">
            <w:pPr>
              <w:numPr>
                <w:ilvl w:val="0"/>
                <w:numId w:val="70"/>
              </w:numPr>
              <w:spacing w:before="120" w:after="120"/>
              <w:ind w:left="1070"/>
              <w:jc w:val="both"/>
              <w:rPr>
                <w:szCs w:val="20"/>
              </w:rPr>
            </w:pPr>
            <w:r w:rsidRPr="00447678">
              <w:rPr>
                <w:szCs w:val="20"/>
              </w:rPr>
              <w:t xml:space="preserve">with dangerous machinery, equipment or tools, or involving handling or </w:t>
            </w:r>
          </w:p>
          <w:p w14:paraId="2CCA9802" w14:textId="77777777" w:rsidR="00ED5291" w:rsidRPr="00447678" w:rsidRDefault="00ED5291">
            <w:pPr>
              <w:numPr>
                <w:ilvl w:val="0"/>
                <w:numId w:val="70"/>
              </w:numPr>
              <w:spacing w:before="120" w:after="120"/>
              <w:ind w:left="1070"/>
              <w:jc w:val="both"/>
              <w:rPr>
                <w:szCs w:val="20"/>
              </w:rPr>
            </w:pPr>
            <w:r w:rsidRPr="00447678">
              <w:rPr>
                <w:szCs w:val="20"/>
              </w:rPr>
              <w:t xml:space="preserve">transport of heavy loads; </w:t>
            </w:r>
          </w:p>
          <w:p w14:paraId="73366156" w14:textId="77777777" w:rsidR="00ED5291" w:rsidRPr="00447678" w:rsidRDefault="00ED5291">
            <w:pPr>
              <w:numPr>
                <w:ilvl w:val="0"/>
                <w:numId w:val="70"/>
              </w:numPr>
              <w:spacing w:before="120" w:after="120"/>
              <w:ind w:left="1070"/>
              <w:jc w:val="both"/>
              <w:rPr>
                <w:szCs w:val="20"/>
              </w:rPr>
            </w:pPr>
            <w:r w:rsidRPr="00447678">
              <w:rPr>
                <w:szCs w:val="20"/>
              </w:rPr>
              <w:t>in unhealthy environments exposing children to hazardous substances, agents, or processes, or to temperatures, noise or vibration damaging to health; or</w:t>
            </w:r>
          </w:p>
          <w:p w14:paraId="08410D91" w14:textId="77777777" w:rsidR="00ED5291" w:rsidRPr="00447678" w:rsidRDefault="00ED5291">
            <w:pPr>
              <w:numPr>
                <w:ilvl w:val="0"/>
                <w:numId w:val="70"/>
              </w:numPr>
              <w:spacing w:before="120" w:after="120"/>
              <w:ind w:left="1070"/>
              <w:jc w:val="both"/>
              <w:rPr>
                <w:szCs w:val="20"/>
              </w:rPr>
            </w:pPr>
            <w:r w:rsidRPr="00447678">
              <w:rPr>
                <w:szCs w:val="20"/>
              </w:rPr>
              <w:t>under difficult conditions such as work for long hours, during the night or in confinement on the premises of the employer.</w:t>
            </w:r>
          </w:p>
          <w:p w14:paraId="42B227C0" w14:textId="77777777" w:rsidR="00ED5291" w:rsidRPr="00447678" w:rsidRDefault="00ED5291">
            <w:pPr>
              <w:pStyle w:val="ListParagraph"/>
              <w:numPr>
                <w:ilvl w:val="2"/>
                <w:numId w:val="68"/>
              </w:numPr>
              <w:spacing w:before="120" w:after="120"/>
              <w:ind w:right="-72"/>
              <w:contextualSpacing w:val="0"/>
              <w:jc w:val="both"/>
            </w:pPr>
            <w:r w:rsidRPr="00447678">
              <w:rPr>
                <w:i/>
              </w:rPr>
              <w:t>Employment Records of Workers.</w:t>
            </w:r>
            <w:r w:rsidRPr="00447678">
              <w:t xml:space="preserve"> The Contractor shall keep complete and accurate records of the employment of labor at the Site. The records shall include the names, ages, genders, hours worked, and wages paid to all workers. These records shall be summarized on a monthly basis and submitted to the project Manager.</w:t>
            </w:r>
          </w:p>
          <w:p w14:paraId="25E9649F" w14:textId="77777777" w:rsidR="00ED5291" w:rsidRPr="00447678" w:rsidRDefault="00ED5291">
            <w:pPr>
              <w:pStyle w:val="ListParagraph"/>
              <w:numPr>
                <w:ilvl w:val="2"/>
                <w:numId w:val="68"/>
              </w:numPr>
              <w:spacing w:before="120" w:after="120"/>
              <w:ind w:right="-72"/>
              <w:contextualSpacing w:val="0"/>
              <w:jc w:val="both"/>
            </w:pPr>
            <w:r w:rsidRPr="00447678">
              <w:rPr>
                <w:i/>
              </w:rPr>
              <w:t>Workers’ Organizations</w:t>
            </w:r>
            <w:r w:rsidRPr="00447678">
              <w:t xml:space="preserve">. In countries where the relevant labor laws recognize workers’ rights to form and to join workers’ organizations of their choosing and to bargain collectively without interference, the Contractor shall comply with such laws. In such circumstances, the role of legally established workers’ organizations and legitimate workers’ representatives will be respected, and they will be provided with information needed for meaningful negotiation in a timely manner. Where the relevant labor laws substantially restrict workers’ organizations, the Contractor shall enable alternative means for the Contractor’s Personnel to express their grievances and </w:t>
            </w:r>
            <w:r w:rsidRPr="00447678">
              <w:lastRenderedPageBreak/>
              <w:t>protect their rights regarding working conditions and terms of employment. The Contractor shall not seek to influence or control these alternative means. The Contractor shall not discriminate or retaliate against the Contractor’s Personnel who participate, or seek to participate, in such organizations and collective bargaining or alternative mechanisms. Workers’ organizations are expected to fairly represent the workers in the workforce.</w:t>
            </w:r>
          </w:p>
          <w:p w14:paraId="16EDB17E" w14:textId="77777777" w:rsidR="00ED5291" w:rsidRPr="00447678" w:rsidRDefault="00ED5291">
            <w:pPr>
              <w:pStyle w:val="ListParagraph"/>
              <w:numPr>
                <w:ilvl w:val="2"/>
                <w:numId w:val="68"/>
              </w:numPr>
              <w:spacing w:before="120" w:after="120"/>
              <w:ind w:right="-72"/>
              <w:contextualSpacing w:val="0"/>
              <w:jc w:val="both"/>
            </w:pPr>
            <w:r w:rsidRPr="00447678">
              <w:rPr>
                <w:i/>
              </w:rPr>
              <w:t>Non-Discrimination and Equal Opportunity.</w:t>
            </w:r>
            <w:r w:rsidRPr="00447678">
              <w:t xml:space="preserve"> The Contractor shall not make decisions relating to the employment or treatment of Contractor’s Personnel on the basis of personal characteristics unrelated to inherent job requirements. The Contractor shall base the employment of Contractor’s Personnel on the principle of equal opportunity and fair treatment, and shall not discriminate with respect to any aspects of the employment relationship, including recruitment and hiring, compensation (including wages and benefits), working conditions and terms of employment, access to training, job assignment, promotion, termination of employment or retirement, and disciplinary practices. </w:t>
            </w:r>
            <w:bookmarkStart w:id="862" w:name="_Hlk533088217"/>
          </w:p>
          <w:p w14:paraId="32F18C4A" w14:textId="3A38B159" w:rsidR="00ED5291" w:rsidRPr="00447678" w:rsidRDefault="00ED5291" w:rsidP="000E1065">
            <w:pPr>
              <w:pStyle w:val="ListParagraph"/>
              <w:spacing w:before="120" w:after="120"/>
              <w:ind w:right="-72"/>
              <w:contextualSpacing w:val="0"/>
              <w:jc w:val="both"/>
            </w:pPr>
            <w:r w:rsidRPr="00447678">
              <w:t xml:space="preserve">Special measures of protection or assistance to remedy past discrimination or selection for a particular job based on the inherent requirements of the job shall not be deemed discrimination. The Contractor shall provide protection and assistance as necessary to ensure non-discrimination and equal opportunity, including for specific groups such as women, people with disabilities, migrant workers and children (of working age in accordance with </w:t>
            </w:r>
            <w:r w:rsidR="00D64E4E" w:rsidRPr="00447678">
              <w:t xml:space="preserve">GCC </w:t>
            </w:r>
            <w:r w:rsidRPr="00447678">
              <w:t xml:space="preserve">Sub-Clause 9.4.15). </w:t>
            </w:r>
          </w:p>
          <w:p w14:paraId="49947A56" w14:textId="014494E5" w:rsidR="00ED5291" w:rsidRPr="00447678" w:rsidRDefault="00ED5291">
            <w:pPr>
              <w:pStyle w:val="ListParagraph"/>
              <w:numPr>
                <w:ilvl w:val="2"/>
                <w:numId w:val="68"/>
              </w:numPr>
              <w:spacing w:before="120" w:after="120"/>
              <w:ind w:right="-72"/>
              <w:contextualSpacing w:val="0"/>
              <w:jc w:val="both"/>
            </w:pPr>
            <w:r w:rsidRPr="00447678">
              <w:t xml:space="preserve"> </w:t>
            </w:r>
            <w:r w:rsidRPr="00447678">
              <w:rPr>
                <w:i/>
              </w:rPr>
              <w:t>Contractor’s Personnel Grievance Mechanism.</w:t>
            </w:r>
            <w:r w:rsidRPr="00447678">
              <w:t xml:space="preserve"> The Contractor shall have a grievance mechanism for Contractor’s Personnel, and where relevant the workers’ organizations stated in </w:t>
            </w:r>
            <w:r w:rsidR="00D64E4E" w:rsidRPr="00447678">
              <w:t xml:space="preserve">GCC </w:t>
            </w:r>
            <w:r w:rsidRPr="00447678">
              <w:t xml:space="preserve">Sub-Clause 9.4.17, to raise workplace concerns. The grievance mechanism shall be proportionate to the nature, scale, risks and impacts of the Contract. The mechanism shall address concerns promptly, using an understandable and transparent process that provides timely feedback to those concerned in a language they understand, without any retribution, and shall operate in an independent and objective manner. </w:t>
            </w:r>
          </w:p>
          <w:p w14:paraId="6025FE98" w14:textId="77777777" w:rsidR="00ED5291" w:rsidRPr="00447678" w:rsidRDefault="00ED5291" w:rsidP="000E1065">
            <w:pPr>
              <w:autoSpaceDE w:val="0"/>
              <w:autoSpaceDN w:val="0"/>
              <w:adjustRightInd w:val="0"/>
              <w:spacing w:before="120" w:after="120"/>
              <w:ind w:left="720"/>
              <w:jc w:val="both"/>
              <w:rPr>
                <w:szCs w:val="20"/>
              </w:rPr>
            </w:pPr>
            <w:r w:rsidRPr="00447678">
              <w:rPr>
                <w:szCs w:val="20"/>
              </w:rPr>
              <w:t xml:space="preserve">The Contractor’s Personnel shall be informed of the grievance mechanism at the time of engagement for the Contract, and the measures put in place to protect them against any reprisal for its use. Measures will be put in place to make the grievance mechanism easily accessible to all Contractor’s Personnel. </w:t>
            </w:r>
          </w:p>
          <w:p w14:paraId="2CA506C1" w14:textId="77777777" w:rsidR="00ED5291" w:rsidRPr="00447678" w:rsidRDefault="00ED5291" w:rsidP="000E1065">
            <w:pPr>
              <w:autoSpaceDE w:val="0"/>
              <w:autoSpaceDN w:val="0"/>
              <w:adjustRightInd w:val="0"/>
              <w:spacing w:before="120" w:after="120"/>
              <w:ind w:left="720"/>
              <w:jc w:val="both"/>
              <w:rPr>
                <w:szCs w:val="20"/>
              </w:rPr>
            </w:pPr>
            <w:r w:rsidRPr="00447678">
              <w:rPr>
                <w:szCs w:val="20"/>
              </w:rPr>
              <w:lastRenderedPageBreak/>
              <w:t>The grievance mechanism shall not impede access to other judicial or administrative remedies that might be available, or substitute for grievance mechanisms provided through collective agreements.</w:t>
            </w:r>
          </w:p>
          <w:p w14:paraId="5200E56A" w14:textId="17D9162C" w:rsidR="00ED5291" w:rsidRPr="00447678" w:rsidRDefault="00ED5291" w:rsidP="000E1065">
            <w:pPr>
              <w:autoSpaceDE w:val="0"/>
              <w:autoSpaceDN w:val="0"/>
              <w:adjustRightInd w:val="0"/>
              <w:spacing w:before="120" w:after="120"/>
              <w:ind w:left="720"/>
              <w:jc w:val="both"/>
              <w:rPr>
                <w:szCs w:val="20"/>
              </w:rPr>
            </w:pPr>
            <w:r w:rsidRPr="00447678">
              <w:rPr>
                <w:szCs w:val="20"/>
              </w:rPr>
              <w:t xml:space="preserve">The grievance mechanism may utilize existing grievance mechanisms, providing that they are properly designed and implemented, address concerns promptly, and are readily accessible to </w:t>
            </w:r>
            <w:r w:rsidR="005804D6" w:rsidRPr="00447678">
              <w:rPr>
                <w:bCs/>
              </w:rPr>
              <w:t>Contractor’s Personnel</w:t>
            </w:r>
            <w:r w:rsidRPr="00447678">
              <w:rPr>
                <w:szCs w:val="20"/>
              </w:rPr>
              <w:t>. Existing grievance mechanisms may be supplemented as needed with Contract-specific arrangements.</w:t>
            </w:r>
            <w:bookmarkEnd w:id="862"/>
          </w:p>
          <w:p w14:paraId="076E0268" w14:textId="394A7546" w:rsidR="00ED5291" w:rsidRPr="00447678" w:rsidRDefault="00ED5291">
            <w:pPr>
              <w:pStyle w:val="ListParagraph"/>
              <w:numPr>
                <w:ilvl w:val="2"/>
                <w:numId w:val="68"/>
              </w:numPr>
              <w:spacing w:before="120" w:after="120"/>
              <w:ind w:right="-72"/>
              <w:contextualSpacing w:val="0"/>
              <w:jc w:val="both"/>
            </w:pPr>
            <w:r w:rsidRPr="00447678">
              <w:rPr>
                <w:i/>
              </w:rPr>
              <w:t>Training of Contractor’s Personnel.</w:t>
            </w:r>
            <w:r w:rsidRPr="00447678">
              <w:t xml:space="preserve"> The Contractor shall provide appropriate training to relevant Contractor’s Personnel on ES aspects of the Contract, including appropriate sensitization on prohibition of SEA</w:t>
            </w:r>
            <w:r w:rsidR="00AB4DFF" w:rsidRPr="00447678">
              <w:t xml:space="preserve"> and SH</w:t>
            </w:r>
            <w:r w:rsidRPr="00447678">
              <w:t xml:space="preserve">, and health and safety training referred to in </w:t>
            </w:r>
            <w:r w:rsidR="00D64E4E" w:rsidRPr="00447678">
              <w:t xml:space="preserve">GCC </w:t>
            </w:r>
            <w:r w:rsidRPr="00447678">
              <w:t xml:space="preserve">Sub-Clause 18.2. </w:t>
            </w:r>
          </w:p>
          <w:p w14:paraId="310FD808" w14:textId="3A3DF7C5" w:rsidR="00ED5291" w:rsidRPr="00447678" w:rsidRDefault="00ED5291" w:rsidP="000E1065">
            <w:pPr>
              <w:pStyle w:val="ListParagraph"/>
              <w:spacing w:before="120" w:after="120"/>
              <w:ind w:right="-72"/>
              <w:contextualSpacing w:val="0"/>
              <w:jc w:val="both"/>
            </w:pPr>
            <w:r w:rsidRPr="00447678">
              <w:t xml:space="preserve">As stated in the Specification or as instructed by the Project Manager, the Contractor shall also allow appropriate opportunities for the relevant Contractor’s Personnel to be trained on ES aspects of the Contract by the Employer’s </w:t>
            </w:r>
            <w:r w:rsidR="00AC6E6A" w:rsidRPr="00447678">
              <w:t>Personnel</w:t>
            </w:r>
            <w:r w:rsidRPr="00447678">
              <w:t xml:space="preserve">.  </w:t>
            </w:r>
          </w:p>
          <w:p w14:paraId="47DF6F51" w14:textId="26AA7F3F" w:rsidR="00ED5291" w:rsidRPr="00447678" w:rsidRDefault="00ED5291" w:rsidP="000E1065">
            <w:pPr>
              <w:spacing w:before="120" w:after="120"/>
              <w:ind w:left="720"/>
              <w:jc w:val="both"/>
              <w:rPr>
                <w:szCs w:val="20"/>
              </w:rPr>
            </w:pPr>
            <w:r w:rsidRPr="00447678">
              <w:rPr>
                <w:szCs w:val="20"/>
              </w:rPr>
              <w:t>The Contractor shall provide training on SEA</w:t>
            </w:r>
            <w:r w:rsidR="00AB4DFF" w:rsidRPr="00447678">
              <w:rPr>
                <w:szCs w:val="20"/>
              </w:rPr>
              <w:t xml:space="preserve"> and SH</w:t>
            </w:r>
            <w:r w:rsidRPr="00447678">
              <w:rPr>
                <w:szCs w:val="20"/>
              </w:rPr>
              <w:t>, including its prevention, to any of its personnel who has a role to supervise other Contractor’s Personnel.</w:t>
            </w:r>
            <w:r w:rsidR="00AC40C7" w:rsidRPr="00447678" w:rsidDel="00AC40C7">
              <w:rPr>
                <w:szCs w:val="20"/>
              </w:rPr>
              <w:t xml:space="preserve"> </w:t>
            </w:r>
          </w:p>
        </w:tc>
      </w:tr>
      <w:tr w:rsidR="00447678" w:rsidRPr="00447678" w14:paraId="33E7EC1A" w14:textId="77777777" w:rsidTr="16DCC97D">
        <w:tc>
          <w:tcPr>
            <w:tcW w:w="2255" w:type="dxa"/>
            <w:tcBorders>
              <w:top w:val="nil"/>
              <w:left w:val="nil"/>
              <w:bottom w:val="nil"/>
              <w:right w:val="nil"/>
            </w:tcBorders>
          </w:tcPr>
          <w:p w14:paraId="5C2B7D1C" w14:textId="6C3D6BB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63" w:name="_Toc333923233"/>
            <w:bookmarkStart w:id="864" w:name="_Toc497228217"/>
            <w:bookmarkStart w:id="865" w:name="_Toc25317348"/>
            <w:r w:rsidRPr="00447678">
              <w:lastRenderedPageBreak/>
              <w:t>Employer’s and Contractor’s Risks</w:t>
            </w:r>
            <w:bookmarkEnd w:id="863"/>
            <w:bookmarkEnd w:id="864"/>
            <w:bookmarkEnd w:id="865"/>
          </w:p>
        </w:tc>
        <w:tc>
          <w:tcPr>
            <w:tcW w:w="6894" w:type="dxa"/>
            <w:gridSpan w:val="3"/>
            <w:tcBorders>
              <w:top w:val="nil"/>
              <w:left w:val="nil"/>
              <w:bottom w:val="nil"/>
              <w:right w:val="nil"/>
            </w:tcBorders>
          </w:tcPr>
          <w:p w14:paraId="0B6B715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Employer carries the risks which this Contract states are Employer’s risks, and the Contractor carries the risks which this Contract states are Contractor’s risks.</w:t>
            </w:r>
          </w:p>
        </w:tc>
      </w:tr>
      <w:tr w:rsidR="00447678" w:rsidRPr="00447678" w14:paraId="5F025745" w14:textId="77777777" w:rsidTr="16DCC97D">
        <w:tc>
          <w:tcPr>
            <w:tcW w:w="2255" w:type="dxa"/>
            <w:tcBorders>
              <w:top w:val="nil"/>
              <w:left w:val="nil"/>
              <w:bottom w:val="nil"/>
              <w:right w:val="nil"/>
            </w:tcBorders>
          </w:tcPr>
          <w:p w14:paraId="63595E96" w14:textId="4DF1ECE5"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66" w:name="_Toc333923234"/>
            <w:bookmarkStart w:id="867" w:name="_Toc497228218"/>
            <w:bookmarkStart w:id="868" w:name="_Toc25317349"/>
            <w:r w:rsidRPr="00447678">
              <w:t>Employer’s Risks</w:t>
            </w:r>
            <w:bookmarkEnd w:id="866"/>
            <w:bookmarkEnd w:id="867"/>
            <w:bookmarkEnd w:id="868"/>
          </w:p>
        </w:tc>
        <w:tc>
          <w:tcPr>
            <w:tcW w:w="6894" w:type="dxa"/>
            <w:gridSpan w:val="3"/>
            <w:tcBorders>
              <w:top w:val="nil"/>
              <w:left w:val="nil"/>
              <w:bottom w:val="nil"/>
              <w:right w:val="nil"/>
            </w:tcBorders>
          </w:tcPr>
          <w:p w14:paraId="768E82B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From the Start Date until the Defects Liability Certificate has been issued, the following are Employer’s risks:</w:t>
            </w:r>
          </w:p>
          <w:p w14:paraId="5439D211" w14:textId="77777777" w:rsidR="00ED5291" w:rsidRPr="00447678" w:rsidRDefault="00ED5291" w:rsidP="000E1065">
            <w:pPr>
              <w:numPr>
                <w:ilvl w:val="0"/>
                <w:numId w:val="22"/>
              </w:numPr>
              <w:suppressAutoHyphens/>
              <w:overflowPunct w:val="0"/>
              <w:autoSpaceDE w:val="0"/>
              <w:autoSpaceDN w:val="0"/>
              <w:adjustRightInd w:val="0"/>
              <w:spacing w:before="120" w:after="120"/>
              <w:ind w:right="36"/>
              <w:jc w:val="both"/>
              <w:textAlignment w:val="baseline"/>
            </w:pPr>
            <w:r w:rsidRPr="00447678">
              <w:t>The risk of personal injury, death, or loss of or damage to property (excluding the Works, Plant, Materials, and Equipment), which are due to</w:t>
            </w:r>
          </w:p>
          <w:p w14:paraId="493CAE84" w14:textId="77777777" w:rsidR="00ED5291" w:rsidRPr="00447678" w:rsidRDefault="00ED5291" w:rsidP="000E1065">
            <w:pPr>
              <w:numPr>
                <w:ilvl w:val="1"/>
                <w:numId w:val="20"/>
              </w:numPr>
              <w:tabs>
                <w:tab w:val="left" w:pos="1620"/>
              </w:tabs>
              <w:suppressAutoHyphens/>
              <w:overflowPunct w:val="0"/>
              <w:autoSpaceDE w:val="0"/>
              <w:autoSpaceDN w:val="0"/>
              <w:adjustRightInd w:val="0"/>
              <w:spacing w:before="120" w:after="120"/>
              <w:ind w:left="1620" w:right="36" w:hanging="540"/>
              <w:jc w:val="both"/>
              <w:textAlignment w:val="baseline"/>
            </w:pPr>
            <w:r w:rsidRPr="00447678">
              <w:t>use or occupation of the Site by the Works or for the purpose of the Works, which is the unavoidable result of the Works or</w:t>
            </w:r>
          </w:p>
          <w:p w14:paraId="37FFDDB6" w14:textId="77777777" w:rsidR="00ED5291" w:rsidRPr="00447678" w:rsidRDefault="00ED5291" w:rsidP="000E1065">
            <w:pPr>
              <w:numPr>
                <w:ilvl w:val="1"/>
                <w:numId w:val="20"/>
              </w:numPr>
              <w:tabs>
                <w:tab w:val="left" w:pos="1620"/>
              </w:tabs>
              <w:suppressAutoHyphens/>
              <w:overflowPunct w:val="0"/>
              <w:autoSpaceDE w:val="0"/>
              <w:autoSpaceDN w:val="0"/>
              <w:adjustRightInd w:val="0"/>
              <w:spacing w:before="120" w:after="120"/>
              <w:ind w:left="1620" w:right="36" w:hanging="540"/>
              <w:jc w:val="both"/>
              <w:textAlignment w:val="baseline"/>
            </w:pPr>
            <w:r w:rsidRPr="00447678">
              <w:t>negligence, breach of statutory duty, or interference with any legal right by the Employer or by any person employed by or contracted to him except the Contractor.</w:t>
            </w:r>
          </w:p>
          <w:p w14:paraId="6DE96E33" w14:textId="77777777" w:rsidR="00ED5291" w:rsidRPr="00447678" w:rsidRDefault="00ED5291" w:rsidP="000E1065">
            <w:pPr>
              <w:numPr>
                <w:ilvl w:val="0"/>
                <w:numId w:val="22"/>
              </w:numPr>
              <w:suppressAutoHyphens/>
              <w:overflowPunct w:val="0"/>
              <w:autoSpaceDE w:val="0"/>
              <w:autoSpaceDN w:val="0"/>
              <w:adjustRightInd w:val="0"/>
              <w:spacing w:before="120" w:after="120"/>
              <w:ind w:right="36"/>
              <w:jc w:val="both"/>
              <w:textAlignment w:val="baseline"/>
            </w:pPr>
            <w:r w:rsidRPr="00447678">
              <w:t xml:space="preserve">The risk of damage to the Works, Plant, Materials, and Equipment to the extent that it is due to a fault of the Employer or in the Employer’s design, or due to war or </w:t>
            </w:r>
            <w:r w:rsidRPr="00447678">
              <w:lastRenderedPageBreak/>
              <w:t>radioactive contamination directly affecting the country where the Works are to be executed.</w:t>
            </w:r>
          </w:p>
          <w:p w14:paraId="2F3587A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From the Completion Date until the Defects Liability Certificate has been issued, the risk of loss of or damage to the Works, Plant, and Materials is an Employer’s risk except loss or damage due to</w:t>
            </w:r>
          </w:p>
          <w:p w14:paraId="33A0CA96" w14:textId="77777777" w:rsidR="00ED5291" w:rsidRPr="00447678" w:rsidRDefault="00ED5291" w:rsidP="000E1065">
            <w:pPr>
              <w:numPr>
                <w:ilvl w:val="0"/>
                <w:numId w:val="21"/>
              </w:numPr>
              <w:suppressAutoHyphens/>
              <w:overflowPunct w:val="0"/>
              <w:autoSpaceDE w:val="0"/>
              <w:autoSpaceDN w:val="0"/>
              <w:adjustRightInd w:val="0"/>
              <w:spacing w:before="120" w:after="120"/>
              <w:ind w:right="36"/>
              <w:jc w:val="both"/>
              <w:textAlignment w:val="baseline"/>
            </w:pPr>
            <w:r w:rsidRPr="00447678">
              <w:t>a Defect which existed on the Completion Date,</w:t>
            </w:r>
          </w:p>
          <w:p w14:paraId="3A889E94" w14:textId="77777777" w:rsidR="00ED5291" w:rsidRPr="00447678" w:rsidRDefault="00ED5291" w:rsidP="000E1065">
            <w:pPr>
              <w:numPr>
                <w:ilvl w:val="0"/>
                <w:numId w:val="21"/>
              </w:numPr>
              <w:suppressAutoHyphens/>
              <w:overflowPunct w:val="0"/>
              <w:autoSpaceDE w:val="0"/>
              <w:autoSpaceDN w:val="0"/>
              <w:adjustRightInd w:val="0"/>
              <w:spacing w:before="120" w:after="120"/>
              <w:ind w:right="36"/>
              <w:jc w:val="both"/>
              <w:textAlignment w:val="baseline"/>
            </w:pPr>
            <w:r w:rsidRPr="00447678">
              <w:t>an event occurring before the Completion Date, which was not itself an Employer’s risk, or</w:t>
            </w:r>
          </w:p>
          <w:p w14:paraId="2638758D" w14:textId="77777777" w:rsidR="00ED5291" w:rsidRPr="00447678" w:rsidRDefault="00ED5291" w:rsidP="000E1065">
            <w:pPr>
              <w:numPr>
                <w:ilvl w:val="0"/>
                <w:numId w:val="21"/>
              </w:numPr>
              <w:suppressAutoHyphens/>
              <w:overflowPunct w:val="0"/>
              <w:autoSpaceDE w:val="0"/>
              <w:autoSpaceDN w:val="0"/>
              <w:adjustRightInd w:val="0"/>
              <w:spacing w:before="120" w:after="120"/>
              <w:ind w:right="36"/>
              <w:jc w:val="both"/>
              <w:textAlignment w:val="baseline"/>
            </w:pPr>
            <w:r w:rsidRPr="00447678">
              <w:t>the activities of the Contractor on the Site after the Completion Date.</w:t>
            </w:r>
          </w:p>
        </w:tc>
      </w:tr>
      <w:tr w:rsidR="00447678" w:rsidRPr="00447678" w14:paraId="4FF85481" w14:textId="77777777" w:rsidTr="16DCC97D">
        <w:tc>
          <w:tcPr>
            <w:tcW w:w="2255" w:type="dxa"/>
            <w:tcBorders>
              <w:top w:val="nil"/>
              <w:left w:val="nil"/>
              <w:bottom w:val="nil"/>
              <w:right w:val="nil"/>
            </w:tcBorders>
          </w:tcPr>
          <w:p w14:paraId="77DAE2FB" w14:textId="7E172903"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69" w:name="_Toc333923235"/>
            <w:bookmarkStart w:id="870" w:name="_Toc497228219"/>
            <w:bookmarkStart w:id="871" w:name="_Toc25317350"/>
            <w:r w:rsidRPr="00447678">
              <w:lastRenderedPageBreak/>
              <w:t>Contractor’s Risks</w:t>
            </w:r>
            <w:bookmarkEnd w:id="869"/>
            <w:bookmarkEnd w:id="870"/>
            <w:bookmarkEnd w:id="871"/>
          </w:p>
        </w:tc>
        <w:tc>
          <w:tcPr>
            <w:tcW w:w="6894" w:type="dxa"/>
            <w:gridSpan w:val="3"/>
            <w:tcBorders>
              <w:top w:val="nil"/>
              <w:left w:val="nil"/>
              <w:bottom w:val="nil"/>
              <w:right w:val="nil"/>
            </w:tcBorders>
          </w:tcPr>
          <w:p w14:paraId="2342AD1F" w14:textId="77777777" w:rsidR="00ED5291" w:rsidRPr="00447678" w:rsidRDefault="00ED5291" w:rsidP="000E1065">
            <w:pPr>
              <w:tabs>
                <w:tab w:val="left" w:pos="540"/>
              </w:tabs>
              <w:spacing w:before="120" w:after="120"/>
              <w:ind w:left="540" w:right="36" w:hanging="540"/>
              <w:jc w:val="both"/>
            </w:pPr>
            <w:r w:rsidRPr="00447678">
              <w:t>12.1</w:t>
            </w:r>
            <w:r w:rsidRPr="00447678">
              <w:tab/>
              <w:t>From the Starting Date until the Defects Liability Certificate has been issued, the risks of personal injury, death, and loss of or damage to property (including, without limitation, the Works, Plant, Materials, and Equipment) which are not Employer’s risks are Contractor’s risks.</w:t>
            </w:r>
          </w:p>
        </w:tc>
      </w:tr>
      <w:tr w:rsidR="00447678" w:rsidRPr="00447678" w14:paraId="2BF65D9F" w14:textId="77777777" w:rsidTr="16DCC97D">
        <w:tc>
          <w:tcPr>
            <w:tcW w:w="2255" w:type="dxa"/>
            <w:tcBorders>
              <w:top w:val="nil"/>
              <w:left w:val="nil"/>
              <w:bottom w:val="nil"/>
              <w:right w:val="nil"/>
            </w:tcBorders>
          </w:tcPr>
          <w:p w14:paraId="04CEB554" w14:textId="013C2CE3"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72" w:name="_Toc333923236"/>
            <w:bookmarkStart w:id="873" w:name="_Toc497228220"/>
            <w:bookmarkStart w:id="874" w:name="_Toc25317351"/>
            <w:r w:rsidRPr="00447678">
              <w:t>Insurance</w:t>
            </w:r>
            <w:bookmarkEnd w:id="872"/>
            <w:bookmarkEnd w:id="873"/>
            <w:bookmarkEnd w:id="874"/>
          </w:p>
        </w:tc>
        <w:tc>
          <w:tcPr>
            <w:tcW w:w="6894" w:type="dxa"/>
            <w:gridSpan w:val="3"/>
            <w:tcBorders>
              <w:top w:val="nil"/>
              <w:left w:val="nil"/>
              <w:bottom w:val="nil"/>
              <w:right w:val="nil"/>
            </w:tcBorders>
          </w:tcPr>
          <w:p w14:paraId="090F108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provide, in the joint names of the Employer and the Contractor, insurance cover from the Start Date to the end of the Defects Liability Period, in the amounts and deductibles </w:t>
            </w:r>
            <w:r w:rsidRPr="00447678">
              <w:rPr>
                <w:b/>
              </w:rPr>
              <w:t xml:space="preserve">stated in the PCC </w:t>
            </w:r>
            <w:r w:rsidRPr="00447678">
              <w:t>for the following events which are due to the Contractor’s risks:</w:t>
            </w:r>
          </w:p>
          <w:p w14:paraId="21FA3A61" w14:textId="77777777" w:rsidR="00ED5291" w:rsidRPr="00447678" w:rsidRDefault="00ED5291" w:rsidP="000E1065">
            <w:pPr>
              <w:numPr>
                <w:ilvl w:val="0"/>
                <w:numId w:val="23"/>
              </w:numPr>
              <w:suppressAutoHyphens/>
              <w:overflowPunct w:val="0"/>
              <w:autoSpaceDE w:val="0"/>
              <w:autoSpaceDN w:val="0"/>
              <w:adjustRightInd w:val="0"/>
              <w:spacing w:before="120" w:after="120"/>
              <w:ind w:right="36"/>
              <w:jc w:val="both"/>
              <w:textAlignment w:val="baseline"/>
            </w:pPr>
            <w:r w:rsidRPr="00447678">
              <w:t>loss of or damage to the Works, Plant, and Materials;</w:t>
            </w:r>
          </w:p>
          <w:p w14:paraId="179E5037" w14:textId="77777777" w:rsidR="00ED5291" w:rsidRPr="00447678" w:rsidRDefault="00ED5291" w:rsidP="000E1065">
            <w:pPr>
              <w:numPr>
                <w:ilvl w:val="0"/>
                <w:numId w:val="23"/>
              </w:numPr>
              <w:suppressAutoHyphens/>
              <w:overflowPunct w:val="0"/>
              <w:autoSpaceDE w:val="0"/>
              <w:autoSpaceDN w:val="0"/>
              <w:adjustRightInd w:val="0"/>
              <w:spacing w:before="120" w:after="120"/>
              <w:ind w:right="36"/>
              <w:jc w:val="both"/>
              <w:textAlignment w:val="baseline"/>
            </w:pPr>
            <w:r w:rsidRPr="00447678">
              <w:t>loss of or damage to Equipment;</w:t>
            </w:r>
          </w:p>
          <w:p w14:paraId="2F781191" w14:textId="77777777" w:rsidR="00ED5291" w:rsidRPr="00447678" w:rsidRDefault="00ED5291" w:rsidP="000E1065">
            <w:pPr>
              <w:numPr>
                <w:ilvl w:val="0"/>
                <w:numId w:val="23"/>
              </w:numPr>
              <w:suppressAutoHyphens/>
              <w:overflowPunct w:val="0"/>
              <w:autoSpaceDE w:val="0"/>
              <w:autoSpaceDN w:val="0"/>
              <w:adjustRightInd w:val="0"/>
              <w:spacing w:before="120" w:after="120"/>
              <w:ind w:right="36"/>
              <w:jc w:val="both"/>
              <w:textAlignment w:val="baseline"/>
            </w:pPr>
            <w:r w:rsidRPr="00447678">
              <w:t>loss of or damage to property (except the Works, Plant, Materials, and Equipment) in connection with the Contract; and</w:t>
            </w:r>
          </w:p>
          <w:p w14:paraId="2C46BB5F" w14:textId="77777777" w:rsidR="00ED5291" w:rsidRPr="00447678" w:rsidRDefault="00ED5291" w:rsidP="000E1065">
            <w:pPr>
              <w:numPr>
                <w:ilvl w:val="0"/>
                <w:numId w:val="23"/>
              </w:numPr>
              <w:suppressAutoHyphens/>
              <w:overflowPunct w:val="0"/>
              <w:autoSpaceDE w:val="0"/>
              <w:autoSpaceDN w:val="0"/>
              <w:adjustRightInd w:val="0"/>
              <w:spacing w:before="120" w:after="120"/>
              <w:ind w:right="36"/>
              <w:jc w:val="both"/>
              <w:textAlignment w:val="baseline"/>
            </w:pPr>
            <w:r w:rsidRPr="00447678">
              <w:t>personal injury or death.</w:t>
            </w:r>
          </w:p>
          <w:p w14:paraId="308F013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Policies and certificates for insurance shall be delivered by the Contractor to the Project Manager for the Project Manager’s approval before the Start Date. All such insurance shall provide for compensation to be payable in the types and proportions of currencies required to rectify the loss or damage incurred.</w:t>
            </w:r>
          </w:p>
          <w:p w14:paraId="792F067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Contractor does not provide any of the policies and certificates required, the Employer may </w:t>
            </w:r>
            <w:proofErr w:type="spellStart"/>
            <w:proofErr w:type="gramStart"/>
            <w:r w:rsidRPr="00447678">
              <w:t>effect</w:t>
            </w:r>
            <w:proofErr w:type="spellEnd"/>
            <w:proofErr w:type="gramEnd"/>
            <w:r w:rsidRPr="00447678">
              <w:t xml:space="preserve"> the insurance which the Contractor should have provided and recover the premiums the Employer has paid from payments otherwise due to the Contractor or, if no payment is due, the payment of the premiums shall be a debt due.</w:t>
            </w:r>
          </w:p>
          <w:p w14:paraId="1C18728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Alterations to the terms of an insurance shall not be made without the approval of the Project Manager.</w:t>
            </w:r>
          </w:p>
          <w:p w14:paraId="70EF6B5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lastRenderedPageBreak/>
              <w:t>Both parties shall comply with any conditions of the insurance policies.</w:t>
            </w:r>
          </w:p>
        </w:tc>
      </w:tr>
      <w:tr w:rsidR="00447678" w:rsidRPr="00447678" w14:paraId="58C2BF89" w14:textId="77777777" w:rsidTr="16DCC97D">
        <w:tc>
          <w:tcPr>
            <w:tcW w:w="2255" w:type="dxa"/>
            <w:tcBorders>
              <w:top w:val="nil"/>
              <w:left w:val="nil"/>
              <w:bottom w:val="nil"/>
              <w:right w:val="nil"/>
            </w:tcBorders>
          </w:tcPr>
          <w:p w14:paraId="25727567" w14:textId="2331BE0E"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75" w:name="_Toc333923237"/>
            <w:bookmarkStart w:id="876" w:name="_Toc497228221"/>
            <w:bookmarkStart w:id="877" w:name="_Toc25317352"/>
            <w:r w:rsidRPr="00447678">
              <w:lastRenderedPageBreak/>
              <w:t>Site Data</w:t>
            </w:r>
            <w:bookmarkEnd w:id="875"/>
            <w:bookmarkEnd w:id="876"/>
            <w:bookmarkEnd w:id="877"/>
          </w:p>
        </w:tc>
        <w:tc>
          <w:tcPr>
            <w:tcW w:w="6894" w:type="dxa"/>
            <w:gridSpan w:val="3"/>
            <w:tcBorders>
              <w:top w:val="nil"/>
              <w:left w:val="nil"/>
              <w:bottom w:val="nil"/>
              <w:right w:val="nil"/>
            </w:tcBorders>
          </w:tcPr>
          <w:p w14:paraId="330EC5B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be deemed to have examined any Site Data </w:t>
            </w:r>
            <w:r w:rsidRPr="00447678">
              <w:rPr>
                <w:b/>
              </w:rPr>
              <w:t>referred to in the PCC</w:t>
            </w:r>
            <w:r w:rsidRPr="00447678">
              <w:t>, supplemented by any information available to the Contractor.</w:t>
            </w:r>
          </w:p>
        </w:tc>
      </w:tr>
      <w:tr w:rsidR="00447678" w:rsidRPr="00447678" w14:paraId="47B4AB12" w14:textId="77777777" w:rsidTr="16DCC97D">
        <w:tc>
          <w:tcPr>
            <w:tcW w:w="2255" w:type="dxa"/>
            <w:tcBorders>
              <w:top w:val="nil"/>
              <w:left w:val="nil"/>
              <w:bottom w:val="nil"/>
              <w:right w:val="nil"/>
            </w:tcBorders>
          </w:tcPr>
          <w:p w14:paraId="423AD95D" w14:textId="222FFA0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78" w:name="_Toc333923238"/>
            <w:bookmarkStart w:id="879" w:name="_Toc497228222"/>
            <w:bookmarkStart w:id="880" w:name="_Toc25317353"/>
            <w:r w:rsidRPr="00447678">
              <w:t>Contractor to Construct the Works</w:t>
            </w:r>
            <w:bookmarkEnd w:id="878"/>
            <w:bookmarkEnd w:id="879"/>
            <w:bookmarkEnd w:id="880"/>
          </w:p>
        </w:tc>
        <w:tc>
          <w:tcPr>
            <w:tcW w:w="6894" w:type="dxa"/>
            <w:gridSpan w:val="3"/>
            <w:tcBorders>
              <w:top w:val="nil"/>
              <w:left w:val="nil"/>
              <w:bottom w:val="nil"/>
              <w:right w:val="nil"/>
            </w:tcBorders>
          </w:tcPr>
          <w:p w14:paraId="17DFB37E" w14:textId="765702E0" w:rsidR="00ED5291" w:rsidRPr="00447678" w:rsidRDefault="00ED5291" w:rsidP="0036098B">
            <w:pPr>
              <w:numPr>
                <w:ilvl w:val="1"/>
                <w:numId w:val="17"/>
              </w:numPr>
              <w:tabs>
                <w:tab w:val="clear" w:pos="918"/>
              </w:tabs>
              <w:suppressAutoHyphens/>
              <w:overflowPunct w:val="0"/>
              <w:autoSpaceDE w:val="0"/>
              <w:autoSpaceDN w:val="0"/>
              <w:adjustRightInd w:val="0"/>
              <w:spacing w:before="120" w:after="120"/>
              <w:ind w:left="609" w:right="36"/>
              <w:jc w:val="both"/>
              <w:textAlignment w:val="baseline"/>
            </w:pPr>
            <w:r w:rsidRPr="00447678">
              <w:t>The Contractor shall construct and install the Works in accordance with the Specification and Drawings.</w:t>
            </w:r>
          </w:p>
          <w:p w14:paraId="3ED7339A" w14:textId="03164211" w:rsidR="005210C8" w:rsidRPr="00447678" w:rsidRDefault="007773C0" w:rsidP="0036098B">
            <w:pPr>
              <w:numPr>
                <w:ilvl w:val="1"/>
                <w:numId w:val="17"/>
              </w:numPr>
              <w:tabs>
                <w:tab w:val="clear" w:pos="918"/>
              </w:tabs>
              <w:suppressAutoHyphens/>
              <w:overflowPunct w:val="0"/>
              <w:autoSpaceDE w:val="0"/>
              <w:autoSpaceDN w:val="0"/>
              <w:adjustRightInd w:val="0"/>
              <w:spacing w:before="120" w:after="120"/>
              <w:ind w:left="609" w:right="36"/>
              <w:jc w:val="both"/>
              <w:textAlignment w:val="baseline"/>
            </w:pPr>
            <w:r w:rsidRPr="00447678">
              <w:t xml:space="preserve">If the Contract specifies </w:t>
            </w:r>
            <w:r w:rsidR="005210C8" w:rsidRPr="00447678">
              <w:t xml:space="preserve">that the Contractor shall design any part of the permanent Works, the Contractor shall </w:t>
            </w:r>
            <w:r w:rsidR="003A7D8C" w:rsidRPr="00447678">
              <w:t xml:space="preserve">take into the Employer’s </w:t>
            </w:r>
            <w:r w:rsidR="005210C8" w:rsidRPr="00447678">
              <w:t>requirements</w:t>
            </w:r>
            <w:r w:rsidR="003A7D8C" w:rsidRPr="00447678">
              <w:t xml:space="preserve"> which may include, if </w:t>
            </w:r>
            <w:r w:rsidR="005210C8" w:rsidRPr="00447678">
              <w:t>stated in the Specification:</w:t>
            </w:r>
          </w:p>
          <w:p w14:paraId="60E36E7D" w14:textId="5D6C28C1" w:rsidR="005210C8" w:rsidRPr="00447678" w:rsidRDefault="005210C8">
            <w:pPr>
              <w:pStyle w:val="ListParagraph"/>
              <w:numPr>
                <w:ilvl w:val="0"/>
                <w:numId w:val="96"/>
              </w:numPr>
              <w:spacing w:before="120" w:after="120"/>
              <w:ind w:right="71" w:hanging="561"/>
              <w:contextualSpacing w:val="0"/>
              <w:jc w:val="both"/>
              <w:rPr>
                <w:rFonts w:eastAsia="Arial Narrow"/>
              </w:rPr>
            </w:pPr>
            <w:r w:rsidRPr="00447678">
              <w:rPr>
                <w:rFonts w:eastAsia="Arial Narrow"/>
              </w:rPr>
              <w:t xml:space="preserve">designing structural elements of the Works taking into account climate change considerations; </w:t>
            </w:r>
          </w:p>
          <w:p w14:paraId="10129F8F" w14:textId="7D1ADDE3" w:rsidR="005210C8" w:rsidRPr="00447678" w:rsidRDefault="005210C8">
            <w:pPr>
              <w:pStyle w:val="ListParagraph"/>
              <w:numPr>
                <w:ilvl w:val="0"/>
                <w:numId w:val="96"/>
              </w:numPr>
              <w:spacing w:before="120" w:after="120"/>
              <w:ind w:right="71" w:hanging="561"/>
              <w:contextualSpacing w:val="0"/>
              <w:jc w:val="both"/>
              <w:rPr>
                <w:rFonts w:eastAsia="Arial Narrow"/>
              </w:rPr>
            </w:pPr>
            <w:r w:rsidRPr="00447678">
              <w:rPr>
                <w:rFonts w:eastAsia="Arial Narrow"/>
              </w:rPr>
              <w:t>applying the concept of universal access (the concept of universal access means unimpeded access for people of all ages and abilities in different situations and under various circumstances; and</w:t>
            </w:r>
          </w:p>
          <w:p w14:paraId="66B1A285" w14:textId="7BDC6C8B" w:rsidR="007773C0" w:rsidRPr="00447678" w:rsidRDefault="005210C8">
            <w:pPr>
              <w:pStyle w:val="ListParagraph"/>
              <w:numPr>
                <w:ilvl w:val="0"/>
                <w:numId w:val="96"/>
              </w:numPr>
              <w:suppressAutoHyphens/>
              <w:overflowPunct w:val="0"/>
              <w:autoSpaceDE w:val="0"/>
              <w:autoSpaceDN w:val="0"/>
              <w:adjustRightInd w:val="0"/>
              <w:spacing w:before="120" w:after="120"/>
              <w:ind w:right="36" w:hanging="561"/>
              <w:contextualSpacing w:val="0"/>
              <w:jc w:val="both"/>
              <w:textAlignment w:val="baseline"/>
            </w:pPr>
            <w:r w:rsidRPr="00447678">
              <w:rPr>
                <w:rFonts w:eastAsia="Arial Narrow"/>
              </w:rPr>
              <w:t xml:space="preserve"> considering the incremental risks of the public’s potential exposure to operational accidents or natural hazards, including extreme weather events.</w:t>
            </w:r>
            <w:r w:rsidRPr="00447678">
              <w:t xml:space="preserve"> </w:t>
            </w:r>
          </w:p>
        </w:tc>
      </w:tr>
      <w:tr w:rsidR="00447678" w:rsidRPr="00447678" w14:paraId="45AA7046" w14:textId="77777777" w:rsidTr="16DCC97D">
        <w:tc>
          <w:tcPr>
            <w:tcW w:w="2255" w:type="dxa"/>
            <w:tcBorders>
              <w:top w:val="nil"/>
              <w:left w:val="nil"/>
              <w:bottom w:val="nil"/>
              <w:right w:val="nil"/>
            </w:tcBorders>
          </w:tcPr>
          <w:p w14:paraId="7913BACF" w14:textId="0DF0AB7A"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81" w:name="_Toc333923239"/>
            <w:bookmarkStart w:id="882" w:name="_Toc497228223"/>
            <w:bookmarkStart w:id="883" w:name="_Toc25317354"/>
            <w:r w:rsidRPr="00447678">
              <w:t>The Works to Be Completed by the Intended Completion Date</w:t>
            </w:r>
            <w:bookmarkEnd w:id="881"/>
            <w:bookmarkEnd w:id="882"/>
            <w:bookmarkEnd w:id="883"/>
          </w:p>
        </w:tc>
        <w:tc>
          <w:tcPr>
            <w:tcW w:w="6894" w:type="dxa"/>
            <w:gridSpan w:val="3"/>
            <w:tcBorders>
              <w:top w:val="nil"/>
              <w:left w:val="nil"/>
              <w:bottom w:val="nil"/>
              <w:right w:val="nil"/>
            </w:tcBorders>
          </w:tcPr>
          <w:p w14:paraId="04F29F46"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may commence execution of the Works on the Start Date and shall carry out the Works in accordance with the Program submitted by the Contractor, as updated with the approval of the Project Manager, and complete them by the Intended Completion Date.</w:t>
            </w:r>
          </w:p>
          <w:p w14:paraId="6AD4EE82" w14:textId="0F1CBEBC" w:rsidR="00ED5291" w:rsidRPr="00447678" w:rsidRDefault="00ED5291" w:rsidP="000E1065">
            <w:pPr>
              <w:pStyle w:val="ListParagraph"/>
              <w:numPr>
                <w:ilvl w:val="1"/>
                <w:numId w:val="17"/>
              </w:numPr>
              <w:tabs>
                <w:tab w:val="clear" w:pos="918"/>
                <w:tab w:val="num" w:pos="540"/>
              </w:tabs>
              <w:spacing w:before="120" w:after="120"/>
              <w:ind w:left="540" w:right="-72"/>
              <w:contextualSpacing w:val="0"/>
              <w:jc w:val="both"/>
              <w:rPr>
                <w:rFonts w:eastAsia="Arial Narrow"/>
              </w:rPr>
            </w:pPr>
            <w:r w:rsidRPr="00447678">
              <w:rPr>
                <w:rFonts w:eastAsia="Arial Narrow"/>
              </w:rPr>
              <w:t xml:space="preserve">The Contractor shall not carry out mobilization to the Site unless the Project Manager gives approval, an approval that shall not be unreasonably delayed, </w:t>
            </w:r>
            <w:r w:rsidR="000A186C" w:rsidRPr="00447678">
              <w:rPr>
                <w:rFonts w:eastAsia="Arial Narrow"/>
              </w:rPr>
              <w:t xml:space="preserve"> to the </w:t>
            </w:r>
            <w:r w:rsidRPr="00447678">
              <w:rPr>
                <w:rFonts w:eastAsia="Arial Narrow"/>
              </w:rPr>
              <w:t xml:space="preserve">measures </w:t>
            </w:r>
            <w:r w:rsidR="000A186C" w:rsidRPr="00447678">
              <w:rPr>
                <w:rFonts w:eastAsia="Arial Narrow"/>
              </w:rPr>
              <w:t xml:space="preserve">the Contractor proposes  </w:t>
            </w:r>
            <w:r w:rsidRPr="00447678">
              <w:rPr>
                <w:rFonts w:eastAsia="Arial Narrow"/>
              </w:rPr>
              <w:t xml:space="preserve">to address environmental and social   risks and impacts, which at a minimum shall include applying the Management Strategies and Implementation Plans (MSIPs) and Code of Conduct for Contractor’s Personnel submitted as part of the Bid and agreed as part of the Contract. </w:t>
            </w:r>
          </w:p>
          <w:p w14:paraId="6D648E0D" w14:textId="2645ABAA" w:rsidR="00ED5291" w:rsidRPr="00447678" w:rsidRDefault="00ED5291" w:rsidP="0036098B">
            <w:pPr>
              <w:suppressAutoHyphens/>
              <w:overflowPunct w:val="0"/>
              <w:autoSpaceDE w:val="0"/>
              <w:autoSpaceDN w:val="0"/>
              <w:adjustRightInd w:val="0"/>
              <w:spacing w:before="120" w:after="120"/>
              <w:ind w:left="540" w:right="36"/>
              <w:jc w:val="both"/>
              <w:textAlignment w:val="baseline"/>
            </w:pPr>
            <w:r w:rsidRPr="00447678">
              <w:rPr>
                <w:rFonts w:eastAsia="Arial Narrow"/>
              </w:rPr>
              <w:t xml:space="preserve">The Contractor shall submit, to the Project Manager for its </w:t>
            </w:r>
            <w:proofErr w:type="gramStart"/>
            <w:r w:rsidRPr="00447678">
              <w:rPr>
                <w:rFonts w:eastAsia="Arial Narrow"/>
              </w:rPr>
              <w:t>approval  any</w:t>
            </w:r>
            <w:proofErr w:type="gramEnd"/>
            <w:r w:rsidRPr="00447678">
              <w:rPr>
                <w:rFonts w:eastAsia="Arial Narrow"/>
              </w:rPr>
              <w:t xml:space="preserve"> additional MSIPs as are necessary to manage the ES risks and impacts of ongoing Works. These MSIPs collectively comprise the Contractor’s Environmental and Social Management Plan (C-ESMP). The </w:t>
            </w:r>
            <w:r w:rsidRPr="00447678">
              <w:rPr>
                <w:szCs w:val="20"/>
              </w:rPr>
              <w:t>Contractor</w:t>
            </w:r>
            <w:r w:rsidRPr="00447678">
              <w:rPr>
                <w:rFonts w:eastAsia="Arial Narrow"/>
              </w:rPr>
              <w:t xml:space="preserve"> shall review the C-ESMP, periodically (but not less than every six (6) months), and update it as required to ensure that it contains </w:t>
            </w:r>
            <w:r w:rsidRPr="00447678">
              <w:rPr>
                <w:rFonts w:eastAsia="Arial Narrow"/>
              </w:rPr>
              <w:lastRenderedPageBreak/>
              <w:t>measures appropriate to the Works. The updated C-ESMP shall be submitted to the Project Manager for its approval.</w:t>
            </w:r>
          </w:p>
        </w:tc>
      </w:tr>
      <w:tr w:rsidR="00447678" w:rsidRPr="00447678" w14:paraId="340AADE3" w14:textId="77777777" w:rsidTr="16DCC97D">
        <w:tc>
          <w:tcPr>
            <w:tcW w:w="2255" w:type="dxa"/>
            <w:tcBorders>
              <w:top w:val="nil"/>
              <w:left w:val="nil"/>
              <w:bottom w:val="nil"/>
              <w:right w:val="nil"/>
            </w:tcBorders>
          </w:tcPr>
          <w:p w14:paraId="36A20878" w14:textId="7C1BC8FA"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84" w:name="_Toc333923240"/>
            <w:bookmarkStart w:id="885" w:name="_Toc497228224"/>
            <w:bookmarkStart w:id="886" w:name="_Toc25317355"/>
            <w:r w:rsidRPr="00447678">
              <w:lastRenderedPageBreak/>
              <w:t>Approval by the Project Manager</w:t>
            </w:r>
            <w:bookmarkEnd w:id="884"/>
            <w:bookmarkEnd w:id="885"/>
            <w:bookmarkEnd w:id="886"/>
          </w:p>
        </w:tc>
        <w:tc>
          <w:tcPr>
            <w:tcW w:w="6894" w:type="dxa"/>
            <w:gridSpan w:val="3"/>
            <w:tcBorders>
              <w:top w:val="nil"/>
              <w:left w:val="nil"/>
              <w:bottom w:val="nil"/>
              <w:right w:val="nil"/>
            </w:tcBorders>
          </w:tcPr>
          <w:p w14:paraId="012BB1AC" w14:textId="07F12EDE"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submit Specification and Drawings showing the proposed Temporary Works to the Project Manager, for his approval.</w:t>
            </w:r>
          </w:p>
          <w:p w14:paraId="044BD14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be responsible for design of Temporary Works.</w:t>
            </w:r>
          </w:p>
          <w:p w14:paraId="6BA94B31"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Manager’s approval shall not alter the Contractor’s responsibility for design of the Temporary Works.</w:t>
            </w:r>
          </w:p>
          <w:p w14:paraId="58B6826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obtain approval of third parties to the design of the Temporary Works, where required.</w:t>
            </w:r>
          </w:p>
          <w:p w14:paraId="6CB698A4"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All Drawings prepared by the Contractor for the execution of the temporary or permanent Works, are subject to prior approval by the Project Manager before this use.</w:t>
            </w:r>
          </w:p>
        </w:tc>
      </w:tr>
      <w:tr w:rsidR="00447678" w:rsidRPr="00447678" w14:paraId="04D50D0C" w14:textId="77777777" w:rsidTr="16DCC97D">
        <w:tc>
          <w:tcPr>
            <w:tcW w:w="2255" w:type="dxa"/>
            <w:tcBorders>
              <w:top w:val="nil"/>
              <w:left w:val="nil"/>
              <w:bottom w:val="nil"/>
              <w:right w:val="nil"/>
            </w:tcBorders>
          </w:tcPr>
          <w:p w14:paraId="18BD9CEF" w14:textId="29511D1B"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87" w:name="_Toc454910109"/>
            <w:bookmarkStart w:id="888" w:name="_Toc497228225"/>
            <w:bookmarkStart w:id="889" w:name="_Toc25317356"/>
            <w:r w:rsidRPr="00447678">
              <w:t>Health, Safety</w:t>
            </w:r>
            <w:bookmarkEnd w:id="887"/>
            <w:r w:rsidRPr="00447678">
              <w:t xml:space="preserve"> and Protection of the Environment</w:t>
            </w:r>
            <w:bookmarkEnd w:id="888"/>
            <w:bookmarkEnd w:id="889"/>
          </w:p>
        </w:tc>
        <w:tc>
          <w:tcPr>
            <w:tcW w:w="6894" w:type="dxa"/>
            <w:gridSpan w:val="3"/>
            <w:tcBorders>
              <w:top w:val="nil"/>
              <w:left w:val="nil"/>
              <w:bottom w:val="nil"/>
              <w:right w:val="nil"/>
            </w:tcBorders>
          </w:tcPr>
          <w:p w14:paraId="3D3A2A8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be responsible for the safety of all activities on the Site.</w:t>
            </w:r>
          </w:p>
          <w:p w14:paraId="7B7E7599" w14:textId="76FC27D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w:t>
            </w:r>
          </w:p>
          <w:p w14:paraId="2D030801" w14:textId="26C3F785" w:rsidR="0006241A" w:rsidRPr="00447678" w:rsidRDefault="0006241A">
            <w:pPr>
              <w:numPr>
                <w:ilvl w:val="0"/>
                <w:numId w:val="97"/>
              </w:numPr>
              <w:spacing w:before="120" w:after="120"/>
              <w:ind w:left="1059" w:hanging="561"/>
              <w:jc w:val="both"/>
            </w:pPr>
            <w:r w:rsidRPr="00447678">
              <w:t>comply with all applicable health and safety regulations and Laws;</w:t>
            </w:r>
          </w:p>
          <w:p w14:paraId="74209A00" w14:textId="6856C9C7" w:rsidR="0006241A" w:rsidRPr="00447678" w:rsidRDefault="0006241A">
            <w:pPr>
              <w:numPr>
                <w:ilvl w:val="0"/>
                <w:numId w:val="97"/>
              </w:numPr>
              <w:spacing w:before="120" w:after="120"/>
              <w:ind w:left="1059" w:hanging="561"/>
              <w:jc w:val="both"/>
            </w:pPr>
            <w:r w:rsidRPr="00447678">
              <w:t>comply with all applicable health and safety obligations specified in the Contract;</w:t>
            </w:r>
          </w:p>
          <w:p w14:paraId="21C0ECCF" w14:textId="5D1D324B" w:rsidR="0006241A" w:rsidRPr="00447678" w:rsidRDefault="0006241A">
            <w:pPr>
              <w:numPr>
                <w:ilvl w:val="0"/>
                <w:numId w:val="97"/>
              </w:numPr>
              <w:spacing w:before="120" w:after="120"/>
              <w:ind w:left="1059" w:hanging="561"/>
              <w:jc w:val="both"/>
            </w:pPr>
            <w:r w:rsidRPr="00447678">
              <w:t>take care for the health and safety of all persons entitled to be on the Site and other places, if any, where the Works are being executed;</w:t>
            </w:r>
          </w:p>
          <w:p w14:paraId="01498FF4" w14:textId="75E05FEA" w:rsidR="0006241A" w:rsidRPr="00447678" w:rsidRDefault="0006241A">
            <w:pPr>
              <w:numPr>
                <w:ilvl w:val="0"/>
                <w:numId w:val="97"/>
              </w:numPr>
              <w:spacing w:before="120" w:after="120"/>
              <w:ind w:left="1059" w:hanging="561"/>
              <w:jc w:val="both"/>
            </w:pPr>
            <w:r w:rsidRPr="00447678">
              <w:t xml:space="preserve"> keep the Site and Works clear of unnecessary obstruction so as to avoid danger to these persons;</w:t>
            </w:r>
          </w:p>
          <w:p w14:paraId="7E243371" w14:textId="55EAC733" w:rsidR="0006241A" w:rsidRPr="00447678" w:rsidRDefault="0006241A">
            <w:pPr>
              <w:numPr>
                <w:ilvl w:val="0"/>
                <w:numId w:val="97"/>
              </w:numPr>
              <w:spacing w:before="120" w:after="120"/>
              <w:ind w:left="1059" w:hanging="561"/>
              <w:jc w:val="both"/>
            </w:pPr>
            <w:r w:rsidRPr="00447678">
              <w:t>provide fencing, lighting, safe access, guarding and watching of the Works until the issue of the Contract Certificate</w:t>
            </w:r>
            <w:r w:rsidR="00092FD7" w:rsidRPr="00447678">
              <w:t xml:space="preserve"> of Completion</w:t>
            </w:r>
            <w:r w:rsidRPr="00447678">
              <w:t xml:space="preserve">; </w:t>
            </w:r>
          </w:p>
          <w:p w14:paraId="42915359" w14:textId="04D52975" w:rsidR="0006241A" w:rsidRPr="00447678" w:rsidRDefault="0006241A">
            <w:pPr>
              <w:numPr>
                <w:ilvl w:val="0"/>
                <w:numId w:val="97"/>
              </w:numPr>
              <w:spacing w:before="120" w:after="120"/>
              <w:ind w:left="1059" w:hanging="561"/>
              <w:jc w:val="both"/>
            </w:pPr>
            <w:r w:rsidRPr="00447678">
              <w:t xml:space="preserve">provide any Temporary Works (including roadways, footways, guards and fences) which may be necessary, because of the execution of the Works, for the use and protection of the public and of owners and occupiers of adjacent land; </w:t>
            </w:r>
          </w:p>
          <w:p w14:paraId="3D7278C0" w14:textId="39876B58" w:rsidR="00ED5291" w:rsidRPr="00447678" w:rsidRDefault="00ED5291">
            <w:pPr>
              <w:numPr>
                <w:ilvl w:val="0"/>
                <w:numId w:val="97"/>
              </w:numPr>
              <w:spacing w:before="120" w:after="120"/>
              <w:ind w:left="1059" w:hanging="561"/>
              <w:jc w:val="both"/>
            </w:pPr>
            <w:r w:rsidRPr="00447678">
              <w:t>provide health and safety training of Contractor’s Personnel as appropriate and maintain training records;</w:t>
            </w:r>
          </w:p>
          <w:p w14:paraId="6B8F357D" w14:textId="2C6BC6FF" w:rsidR="00ED5291" w:rsidRPr="00447678" w:rsidRDefault="00ED5291">
            <w:pPr>
              <w:numPr>
                <w:ilvl w:val="0"/>
                <w:numId w:val="97"/>
              </w:numPr>
              <w:spacing w:before="120" w:after="120"/>
              <w:ind w:left="1059" w:hanging="561"/>
              <w:jc w:val="both"/>
            </w:pPr>
            <w:r w:rsidRPr="00447678">
              <w:t xml:space="preserve">actively engage the Contractor’s Personnel in promoting understanding, and methods for, implementation of health and safety requirements, as well as in providing </w:t>
            </w:r>
            <w:r w:rsidRPr="00447678">
              <w:lastRenderedPageBreak/>
              <w:t xml:space="preserve">information to Contractor’s Personnel, training on occupational safety and health, and provision of personal protective equipment without expense to the Contractor’s Personnel; </w:t>
            </w:r>
          </w:p>
          <w:p w14:paraId="7003F125" w14:textId="20353E02" w:rsidR="00ED5291" w:rsidRPr="00447678" w:rsidRDefault="00ED5291">
            <w:pPr>
              <w:numPr>
                <w:ilvl w:val="0"/>
                <w:numId w:val="97"/>
              </w:numPr>
              <w:spacing w:before="120" w:after="120"/>
              <w:ind w:left="1059" w:hanging="561"/>
              <w:jc w:val="both"/>
            </w:pPr>
            <w:r w:rsidRPr="00447678">
              <w:t xml:space="preserve">put in place workplace processes for Contractor’s Personnel to </w:t>
            </w:r>
            <w:bookmarkStart w:id="890" w:name="_Hlk533086189"/>
            <w:r w:rsidRPr="00447678">
              <w:t>report work situations that they believe are not safe or healthy, and to remove themselves from a work situation which they have reasonable justification to believe presents an imminent and serious danger to their life or health</w:t>
            </w:r>
            <w:r w:rsidR="005F440B" w:rsidRPr="00447678">
              <w:t>;</w:t>
            </w:r>
            <w:r w:rsidRPr="00447678">
              <w:t xml:space="preserve"> </w:t>
            </w:r>
            <w:bookmarkEnd w:id="890"/>
          </w:p>
          <w:p w14:paraId="2284D223" w14:textId="12339E2F" w:rsidR="005F440B" w:rsidRPr="00447678" w:rsidRDefault="00ED5291">
            <w:pPr>
              <w:numPr>
                <w:ilvl w:val="0"/>
                <w:numId w:val="97"/>
              </w:numPr>
              <w:spacing w:before="120" w:after="120"/>
              <w:ind w:left="1059" w:hanging="561"/>
              <w:jc w:val="both"/>
            </w:pPr>
            <w:r w:rsidRPr="00447678">
              <w:t xml:space="preserve">Contractor’s Personnel who remove themselves from such work situations shall not be required to return to work until necessary remedial action to correct the situation has been taken. Contractor’s Personnel shall not be retaliated against or otherwise subject to reprisal or negative action for such reporting or removal; </w:t>
            </w:r>
          </w:p>
          <w:p w14:paraId="71D7F578" w14:textId="6FB5FBDF" w:rsidR="005F440B" w:rsidRPr="00447678" w:rsidRDefault="00ED5291">
            <w:pPr>
              <w:numPr>
                <w:ilvl w:val="0"/>
                <w:numId w:val="97"/>
              </w:numPr>
              <w:spacing w:before="120" w:after="120"/>
              <w:ind w:left="1059" w:hanging="561"/>
              <w:jc w:val="both"/>
            </w:pPr>
            <w:r w:rsidRPr="00447678">
              <w:t xml:space="preserve">where the Employer’s </w:t>
            </w:r>
            <w:r w:rsidR="00AC6E6A" w:rsidRPr="00447678">
              <w:t>Personnel</w:t>
            </w:r>
            <w:r w:rsidRPr="00447678">
              <w:t xml:space="preserve">, any other contractors employed by the Employer, and/or personnel of any legally constituted public authorities and private utility companies are employed in carrying out, on or near the site, of any work not included in the Contract, collaborate in applying the health and safety requirements, without prejudice to the responsibility of the relevant </w:t>
            </w:r>
            <w:proofErr w:type="gramStart"/>
            <w:r w:rsidRPr="00447678">
              <w:t>entities  for</w:t>
            </w:r>
            <w:proofErr w:type="gramEnd"/>
            <w:r w:rsidRPr="00447678">
              <w:t xml:space="preserve"> the health and safety of </w:t>
            </w:r>
            <w:proofErr w:type="gramStart"/>
            <w:r w:rsidRPr="00447678">
              <w:t>their  own</w:t>
            </w:r>
            <w:proofErr w:type="gramEnd"/>
            <w:r w:rsidRPr="00447678">
              <w:t xml:space="preserve">  personnel; and </w:t>
            </w:r>
          </w:p>
          <w:p w14:paraId="2C0DB0A2" w14:textId="1B360886" w:rsidR="005F440B" w:rsidRPr="00447678" w:rsidRDefault="00ED5291">
            <w:pPr>
              <w:numPr>
                <w:ilvl w:val="0"/>
                <w:numId w:val="97"/>
              </w:numPr>
              <w:spacing w:before="120" w:after="120"/>
              <w:ind w:left="1059" w:hanging="561"/>
              <w:jc w:val="both"/>
              <w:rPr>
                <w:szCs w:val="20"/>
              </w:rPr>
            </w:pPr>
            <w:r w:rsidRPr="00447678">
              <w:t>establish and implement a system for regular (not less than six-monthly) review of health and safety performance and the working environment.</w:t>
            </w:r>
          </w:p>
          <w:p w14:paraId="471708B7" w14:textId="6498F3D2" w:rsidR="00ED5291" w:rsidRPr="00447678" w:rsidRDefault="005F440B" w:rsidP="000E1065">
            <w:pPr>
              <w:spacing w:before="120" w:after="120"/>
              <w:ind w:left="528"/>
              <w:jc w:val="both"/>
              <w:rPr>
                <w:szCs w:val="20"/>
              </w:rPr>
            </w:pPr>
            <w:r w:rsidRPr="00447678">
              <w:rPr>
                <w:szCs w:val="20"/>
              </w:rPr>
              <w:t xml:space="preserve">Subject to </w:t>
            </w:r>
            <w:r w:rsidR="00D64E4E" w:rsidRPr="00447678">
              <w:rPr>
                <w:szCs w:val="20"/>
              </w:rPr>
              <w:t xml:space="preserve">GCC </w:t>
            </w:r>
            <w:r w:rsidRPr="00447678">
              <w:rPr>
                <w:szCs w:val="20"/>
              </w:rPr>
              <w:t>Sub-Clause 16.2</w:t>
            </w:r>
            <w:r w:rsidR="00ED5291" w:rsidRPr="00447678">
              <w:rPr>
                <w:szCs w:val="20"/>
              </w:rPr>
              <w:t xml:space="preserve">, the Contractor shall submit to the Project Manager for its approval a health and safety manual which has been specifically prepared for the Works, the Site and other places (if any) where the Contractor intends to execute the Works. </w:t>
            </w:r>
          </w:p>
          <w:p w14:paraId="59B6209B" w14:textId="77777777" w:rsidR="00ED5291" w:rsidRPr="00447678" w:rsidRDefault="00ED5291" w:rsidP="000E1065">
            <w:pPr>
              <w:spacing w:before="120" w:after="120"/>
              <w:ind w:left="528"/>
              <w:jc w:val="both"/>
              <w:rPr>
                <w:szCs w:val="20"/>
              </w:rPr>
            </w:pPr>
            <w:r w:rsidRPr="00447678">
              <w:rPr>
                <w:szCs w:val="20"/>
              </w:rPr>
              <w:t>The health and safety manual shall be in addition to any other similar document required under applicable health and safety regulations and laws.</w:t>
            </w:r>
          </w:p>
          <w:p w14:paraId="3B0DC921" w14:textId="77777777" w:rsidR="00ED5291" w:rsidRPr="00447678" w:rsidRDefault="00ED5291" w:rsidP="000E1065">
            <w:pPr>
              <w:spacing w:before="120" w:after="120"/>
              <w:ind w:left="528" w:hanging="9"/>
              <w:jc w:val="both"/>
              <w:rPr>
                <w:szCs w:val="20"/>
              </w:rPr>
            </w:pPr>
            <w:r w:rsidRPr="00447678">
              <w:rPr>
                <w:szCs w:val="20"/>
              </w:rPr>
              <w:t xml:space="preserve">The health and safety manual shall set out all the health and safety requirements under the Contract, </w:t>
            </w:r>
          </w:p>
          <w:p w14:paraId="1AE9C345" w14:textId="77777777" w:rsidR="00ED5291" w:rsidRPr="00447678" w:rsidRDefault="00ED5291">
            <w:pPr>
              <w:numPr>
                <w:ilvl w:val="0"/>
                <w:numId w:val="71"/>
              </w:numPr>
              <w:spacing w:before="120" w:after="120"/>
              <w:ind w:left="1142" w:hanging="540"/>
            </w:pPr>
            <w:r w:rsidRPr="00447678">
              <w:rPr>
                <w:rFonts w:eastAsia="Arial Narrow"/>
                <w:szCs w:val="20"/>
              </w:rPr>
              <w:t>which</w:t>
            </w:r>
            <w:r w:rsidRPr="00447678">
              <w:t xml:space="preserve"> shall include at a minimum:</w:t>
            </w:r>
          </w:p>
          <w:p w14:paraId="14F4DE19" w14:textId="77777777" w:rsidR="00ED5291" w:rsidRPr="00447678" w:rsidRDefault="00ED5291">
            <w:pPr>
              <w:pStyle w:val="P3Header1-Clauses"/>
              <w:numPr>
                <w:ilvl w:val="0"/>
                <w:numId w:val="65"/>
              </w:numPr>
              <w:tabs>
                <w:tab w:val="left" w:pos="972"/>
              </w:tabs>
              <w:spacing w:before="120" w:after="120"/>
              <w:ind w:left="1506"/>
            </w:pPr>
            <w:r w:rsidRPr="00447678">
              <w:t xml:space="preserve">the procedures to establish and maintain a safe working environment without risk to health at all workplaces, machinery, equipment and processes under the control of the Contractor, including control </w:t>
            </w:r>
            <w:r w:rsidRPr="00447678">
              <w:lastRenderedPageBreak/>
              <w:t xml:space="preserve">measures for chemical, physical and biological substances and agents; </w:t>
            </w:r>
          </w:p>
          <w:p w14:paraId="10F9291F" w14:textId="77777777" w:rsidR="00ED5291" w:rsidRPr="00447678" w:rsidRDefault="00ED5291">
            <w:pPr>
              <w:pStyle w:val="P3Header1-Clauses"/>
              <w:numPr>
                <w:ilvl w:val="0"/>
                <w:numId w:val="65"/>
              </w:numPr>
              <w:tabs>
                <w:tab w:val="left" w:pos="972"/>
              </w:tabs>
              <w:spacing w:before="120" w:after="120"/>
            </w:pPr>
            <w:r w:rsidRPr="00447678">
              <w:t>details of the training to be provided, records to be kept;</w:t>
            </w:r>
          </w:p>
          <w:p w14:paraId="41AB3B0A" w14:textId="77777777" w:rsidR="00ED5291" w:rsidRPr="00447678" w:rsidRDefault="00ED5291">
            <w:pPr>
              <w:pStyle w:val="P3Header1-Clauses"/>
              <w:numPr>
                <w:ilvl w:val="0"/>
                <w:numId w:val="65"/>
              </w:numPr>
              <w:tabs>
                <w:tab w:val="left" w:pos="972"/>
              </w:tabs>
              <w:spacing w:before="120" w:after="120"/>
            </w:pPr>
            <w:r w:rsidRPr="00447678">
              <w:rPr>
                <w:rFonts w:eastAsia="Arial Narrow"/>
              </w:rPr>
              <w:t xml:space="preserve">the procedures for prevention, preparedness and </w:t>
            </w:r>
            <w:r w:rsidRPr="00447678">
              <w:t>response activities to be implemented in the case of an emergency event (i.e. an unanticipated incident, arising from both natural and man-made hazards, typically in the form of fire, explosions, leaks or spills, which may occur for a variety of different reasons including failure to implement operating procedures that are designed to prevent their occurrence, extreme weather or lack of early warning);</w:t>
            </w:r>
          </w:p>
          <w:p w14:paraId="6104D1FC" w14:textId="77777777" w:rsidR="00ED5291" w:rsidRPr="00447678" w:rsidRDefault="00ED5291">
            <w:pPr>
              <w:pStyle w:val="P3Header1-Clauses"/>
              <w:numPr>
                <w:ilvl w:val="0"/>
                <w:numId w:val="65"/>
              </w:numPr>
              <w:spacing w:before="120" w:after="120"/>
              <w:ind w:left="1598"/>
            </w:pPr>
            <w:r w:rsidRPr="00447678">
              <w:t xml:space="preserve">remedies for adverse impacts such as occupational injuries, deaths, disability and disease; </w:t>
            </w:r>
            <w:bookmarkStart w:id="891" w:name="_Hlk534972127"/>
          </w:p>
          <w:bookmarkEnd w:id="891"/>
          <w:p w14:paraId="10F8AB35" w14:textId="77777777" w:rsidR="00ED5291" w:rsidRPr="00447678" w:rsidRDefault="00ED5291">
            <w:pPr>
              <w:pStyle w:val="P3Header1-Clauses"/>
              <w:numPr>
                <w:ilvl w:val="0"/>
                <w:numId w:val="65"/>
              </w:numPr>
              <w:tabs>
                <w:tab w:val="left" w:pos="972"/>
              </w:tabs>
              <w:spacing w:before="120" w:after="120"/>
            </w:pPr>
            <w:r w:rsidRPr="00447678">
              <w:t xml:space="preserve">the measures to be taken to avoid or minimize the potential for community exposure to water-borne, water-based, water-related, and vector-borne diseases, </w:t>
            </w:r>
          </w:p>
          <w:p w14:paraId="2ECCD0FE" w14:textId="77777777" w:rsidR="00ED5291" w:rsidRPr="00447678" w:rsidRDefault="00ED5291">
            <w:pPr>
              <w:pStyle w:val="P3Header1-Clauses"/>
              <w:numPr>
                <w:ilvl w:val="0"/>
                <w:numId w:val="65"/>
              </w:numPr>
              <w:tabs>
                <w:tab w:val="left" w:pos="972"/>
              </w:tabs>
              <w:spacing w:before="120" w:after="120"/>
            </w:pPr>
            <w:r w:rsidRPr="00447678">
              <w:t xml:space="preserve">the measures to be implemented to avoid or minimize the spread of communicable diseases (including transfer of Sexually Transmitted Diseases or Infections (STDs), such as HIV virus) and non-communicable diseases associated with the execution of the Works, taking into consideration differentiated exposure to and higher sensitivity of vulnerable groups. This includes taking measures to avoid or minimize the transmission of communicable diseases that may be associated with the influx of temporary or permanent Contract-related labor; </w:t>
            </w:r>
          </w:p>
          <w:p w14:paraId="027A77B8" w14:textId="06302FBF" w:rsidR="00ED5291" w:rsidRPr="00447678" w:rsidRDefault="00ED5291">
            <w:pPr>
              <w:pStyle w:val="P3Header1-Clauses"/>
              <w:numPr>
                <w:ilvl w:val="0"/>
                <w:numId w:val="65"/>
              </w:numPr>
              <w:tabs>
                <w:tab w:val="left" w:pos="972"/>
              </w:tabs>
              <w:spacing w:before="120" w:after="120"/>
            </w:pPr>
            <w:r w:rsidRPr="00447678">
              <w:t xml:space="preserve">the policies and procedures on the management and quality of accommodation and welfare facilities if such accommodation and welfare facilities are provided by the Contractor in accordance with </w:t>
            </w:r>
            <w:r w:rsidR="00D64E4E" w:rsidRPr="00447678">
              <w:t xml:space="preserve">GCC </w:t>
            </w:r>
            <w:r w:rsidRPr="00447678">
              <w:t>Sub-Clause 9.4.6; and</w:t>
            </w:r>
          </w:p>
          <w:p w14:paraId="2F4F8059" w14:textId="4A9F9FF7" w:rsidR="00ED5291" w:rsidRPr="00447678" w:rsidRDefault="00ED5291">
            <w:pPr>
              <w:numPr>
                <w:ilvl w:val="0"/>
                <w:numId w:val="71"/>
              </w:numPr>
              <w:spacing w:before="120" w:after="120"/>
              <w:ind w:left="1142" w:hanging="540"/>
            </w:pPr>
            <w:r w:rsidRPr="00447678">
              <w:t xml:space="preserve">any </w:t>
            </w:r>
            <w:r w:rsidRPr="00447678">
              <w:rPr>
                <w:rFonts w:eastAsia="Arial Narrow"/>
                <w:szCs w:val="20"/>
              </w:rPr>
              <w:t>other</w:t>
            </w:r>
            <w:r w:rsidRPr="00447678">
              <w:t xml:space="preserve"> requirements stated in the Specification</w:t>
            </w:r>
            <w:r w:rsidR="005B717C" w:rsidRPr="00447678">
              <w:t>.</w:t>
            </w:r>
          </w:p>
          <w:p w14:paraId="17FB9A26" w14:textId="5ACEAC02" w:rsidR="00ED5291" w:rsidRPr="00447678" w:rsidRDefault="00606BE8"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noProof/>
                <w:szCs w:val="20"/>
              </w:rPr>
            </w:pPr>
            <w:r w:rsidRPr="00447678">
              <w:t xml:space="preserve">Protection </w:t>
            </w:r>
            <w:r w:rsidR="00ED5291" w:rsidRPr="00447678">
              <w:t>of the environment</w:t>
            </w:r>
          </w:p>
          <w:p w14:paraId="26EB37DD" w14:textId="45A9B812" w:rsidR="00ED5291" w:rsidRPr="00447678" w:rsidRDefault="00ED5291">
            <w:pPr>
              <w:pStyle w:val="ListParagraph"/>
              <w:numPr>
                <w:ilvl w:val="0"/>
                <w:numId w:val="95"/>
              </w:numPr>
              <w:spacing w:before="120" w:after="120"/>
              <w:ind w:right="-72"/>
              <w:contextualSpacing w:val="0"/>
              <w:jc w:val="both"/>
              <w:rPr>
                <w:rFonts w:eastAsia="Arial Narrow"/>
              </w:rPr>
            </w:pPr>
            <w:r w:rsidRPr="00447678">
              <w:rPr>
                <w:rFonts w:eastAsia="Arial Narrow"/>
              </w:rPr>
              <w:t>The Contractor shall take all necessary measures to:</w:t>
            </w:r>
            <w:r w:rsidR="001C06E9" w:rsidRPr="00447678">
              <w:rPr>
                <w:rFonts w:eastAsia="Arial Narrow"/>
              </w:rPr>
              <w:t xml:space="preserve"> </w:t>
            </w:r>
            <w:r w:rsidRPr="00447678">
              <w:rPr>
                <w:rFonts w:eastAsia="Arial Narrow"/>
              </w:rPr>
              <w:t xml:space="preserve">protect the environment (both on and off the Site); and </w:t>
            </w:r>
          </w:p>
          <w:p w14:paraId="28CAED48" w14:textId="0392703C" w:rsidR="00ED5291" w:rsidRPr="00447678" w:rsidRDefault="001C06E9">
            <w:pPr>
              <w:pStyle w:val="ListParagraph"/>
              <w:numPr>
                <w:ilvl w:val="0"/>
                <w:numId w:val="95"/>
              </w:numPr>
              <w:spacing w:before="120" w:after="120"/>
              <w:ind w:right="-72"/>
              <w:contextualSpacing w:val="0"/>
              <w:jc w:val="both"/>
            </w:pPr>
            <w:r w:rsidRPr="00447678">
              <w:rPr>
                <w:rFonts w:eastAsia="Arial Narrow"/>
              </w:rPr>
              <w:lastRenderedPageBreak/>
              <w:t xml:space="preserve"> </w:t>
            </w:r>
            <w:r w:rsidR="00ED5291" w:rsidRPr="00447678">
              <w:rPr>
                <w:rFonts w:eastAsia="Arial Narrow"/>
              </w:rPr>
              <w:t>limit damage and nuisance to people and property resulting from pollution, noise and other results of the Contractor’s operations and/ or activities.</w:t>
            </w:r>
          </w:p>
          <w:p w14:paraId="0BFDAE63" w14:textId="68C8A2BB" w:rsidR="00ED5291" w:rsidRPr="00447678" w:rsidRDefault="00ED5291" w:rsidP="000E1065">
            <w:pPr>
              <w:spacing w:before="120" w:after="120"/>
              <w:ind w:left="709"/>
              <w:jc w:val="both"/>
              <w:rPr>
                <w:rFonts w:eastAsia="Arial Narrow"/>
              </w:rPr>
            </w:pPr>
            <w:r w:rsidRPr="00447678">
              <w:rPr>
                <w:rFonts w:eastAsia="Arial Narrow"/>
              </w:rPr>
              <w:t>The Contractor shall ensure that emissions, surface discharges, effluent and any other pollutants from the Contractor’s activities shall exceed neither the values indicated in the Specification, nor those prescribed by applicable laws.</w:t>
            </w:r>
          </w:p>
          <w:p w14:paraId="12348B6A" w14:textId="224AEEE6" w:rsidR="00ED5291" w:rsidRPr="00447678" w:rsidRDefault="00ED5291" w:rsidP="000A0CAE">
            <w:pPr>
              <w:pStyle w:val="ListParagraph"/>
              <w:spacing w:before="120" w:after="120"/>
              <w:ind w:left="709" w:right="-72"/>
              <w:contextualSpacing w:val="0"/>
              <w:jc w:val="both"/>
              <w:rPr>
                <w:noProof/>
                <w:szCs w:val="20"/>
              </w:rPr>
            </w:pPr>
            <w:r w:rsidRPr="00447678">
              <w:rPr>
                <w:rFonts w:eastAsia="Arial Narrow"/>
              </w:rPr>
              <w:t xml:space="preserve">In the event of damage to the environment, property and/or nuisance to people, on or off Site as a result of the Contractor’s operations, the Contractor shall agree with the Project </w:t>
            </w:r>
            <w:proofErr w:type="gramStart"/>
            <w:r w:rsidRPr="00447678">
              <w:rPr>
                <w:rFonts w:eastAsia="Arial Narrow"/>
              </w:rPr>
              <w:t>Manager  the</w:t>
            </w:r>
            <w:proofErr w:type="gramEnd"/>
            <w:r w:rsidRPr="00447678">
              <w:rPr>
                <w:rFonts w:eastAsia="Arial Narrow"/>
              </w:rPr>
              <w:t xml:space="preserve"> appropriate actions and time scale to remedy, as practicable, the damaged environment to its former condition. The Contractor shall implement such remedies at its cost to the satisfaction of the Project Manager.</w:t>
            </w:r>
          </w:p>
        </w:tc>
      </w:tr>
      <w:tr w:rsidR="00447678" w:rsidRPr="00447678" w14:paraId="4D07E799" w14:textId="77777777" w:rsidTr="16DCC97D">
        <w:tc>
          <w:tcPr>
            <w:tcW w:w="2255" w:type="dxa"/>
            <w:tcBorders>
              <w:top w:val="nil"/>
              <w:left w:val="nil"/>
              <w:bottom w:val="nil"/>
              <w:right w:val="nil"/>
            </w:tcBorders>
          </w:tcPr>
          <w:p w14:paraId="7C6226ED" w14:textId="198ECB22"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92" w:name="_Toc25317357"/>
            <w:r w:rsidRPr="00447678">
              <w:lastRenderedPageBreak/>
              <w:t>Archaeological and Geological Findings</w:t>
            </w:r>
            <w:bookmarkEnd w:id="892"/>
          </w:p>
        </w:tc>
        <w:tc>
          <w:tcPr>
            <w:tcW w:w="6894" w:type="dxa"/>
            <w:gridSpan w:val="3"/>
            <w:tcBorders>
              <w:top w:val="nil"/>
              <w:left w:val="nil"/>
              <w:bottom w:val="nil"/>
              <w:right w:val="nil"/>
            </w:tcBorders>
          </w:tcPr>
          <w:p w14:paraId="5C7C3A52" w14:textId="77777777" w:rsidR="00ED5291" w:rsidRPr="00447678" w:rsidRDefault="00ED5291" w:rsidP="000E1065">
            <w:pPr>
              <w:pStyle w:val="ListParagraph"/>
              <w:numPr>
                <w:ilvl w:val="1"/>
                <w:numId w:val="17"/>
              </w:numPr>
              <w:tabs>
                <w:tab w:val="clear" w:pos="918"/>
                <w:tab w:val="num" w:pos="540"/>
              </w:tabs>
              <w:spacing w:before="120" w:after="120"/>
              <w:ind w:left="540" w:right="-72"/>
              <w:contextualSpacing w:val="0"/>
              <w:jc w:val="both"/>
              <w:rPr>
                <w:rFonts w:eastAsia="Arial Narrow"/>
              </w:rPr>
            </w:pPr>
            <w:r w:rsidRPr="00447678">
              <w:t xml:space="preserve">All </w:t>
            </w:r>
            <w:r w:rsidRPr="00447678">
              <w:rPr>
                <w:rFonts w:eastAsia="Arial Narrow"/>
              </w:rPr>
              <w:t>fossils, coins, articles of value or antiquity, structures, groups of structures, and other remains or items of geological, archaeological, paleontological, historical, architectural or religious interest found on the Site shall be placed under the care and custody of the Employer. The Contractor shall:</w:t>
            </w:r>
          </w:p>
          <w:p w14:paraId="24D64F1B" w14:textId="77777777" w:rsidR="00ED5291" w:rsidRPr="00447678" w:rsidRDefault="00ED5291">
            <w:pPr>
              <w:numPr>
                <w:ilvl w:val="0"/>
                <w:numId w:val="74"/>
              </w:numPr>
              <w:spacing w:before="120" w:after="120"/>
              <w:ind w:left="1142" w:hanging="540"/>
              <w:jc w:val="both"/>
              <w:rPr>
                <w:rFonts w:eastAsia="Arial Narrow"/>
                <w:szCs w:val="20"/>
              </w:rPr>
            </w:pPr>
            <w:r w:rsidRPr="00447678">
              <w:rPr>
                <w:rFonts w:eastAsia="Arial Narrow"/>
                <w:szCs w:val="20"/>
              </w:rPr>
              <w:t xml:space="preserve">take all reasonable precautions, including fencing-off the area or site of the finding, to avoid further disturbance and prevent Contractor’s Personnel or other persons from removing or damaging any of these findings; </w:t>
            </w:r>
          </w:p>
          <w:p w14:paraId="4CA58730" w14:textId="77777777" w:rsidR="00ED5291" w:rsidRPr="00447678" w:rsidRDefault="00ED5291">
            <w:pPr>
              <w:numPr>
                <w:ilvl w:val="0"/>
                <w:numId w:val="74"/>
              </w:numPr>
              <w:spacing w:before="120" w:after="120"/>
              <w:ind w:left="1142" w:hanging="540"/>
              <w:jc w:val="both"/>
              <w:rPr>
                <w:rFonts w:eastAsia="Arial Narrow"/>
                <w:szCs w:val="20"/>
              </w:rPr>
            </w:pPr>
            <w:r w:rsidRPr="00447678">
              <w:rPr>
                <w:rFonts w:eastAsia="Arial Narrow"/>
                <w:szCs w:val="20"/>
              </w:rPr>
              <w:t>train relevant Contractor’s Personnel on appropriate actions to be taken in the event of such findings; and</w:t>
            </w:r>
          </w:p>
          <w:p w14:paraId="0540281D" w14:textId="7417D2F2" w:rsidR="00ED5291" w:rsidRPr="00447678" w:rsidRDefault="00ED5291">
            <w:pPr>
              <w:numPr>
                <w:ilvl w:val="0"/>
                <w:numId w:val="74"/>
              </w:numPr>
              <w:spacing w:before="120" w:after="120"/>
              <w:ind w:left="1142" w:right="-72" w:hanging="540"/>
              <w:jc w:val="both"/>
              <w:rPr>
                <w:szCs w:val="20"/>
              </w:rPr>
            </w:pPr>
            <w:r w:rsidRPr="00447678">
              <w:rPr>
                <w:rFonts w:eastAsia="Arial Narrow"/>
                <w:szCs w:val="20"/>
              </w:rPr>
              <w:t>implement any other action consistent with the requirements of the Specification and relevant laws</w:t>
            </w:r>
            <w:r w:rsidRPr="00447678">
              <w:rPr>
                <w:szCs w:val="20"/>
              </w:rPr>
              <w:t xml:space="preserve">. </w:t>
            </w:r>
          </w:p>
          <w:p w14:paraId="094F94B0" w14:textId="77777777" w:rsidR="00ED5291" w:rsidRPr="00447678" w:rsidRDefault="00ED5291" w:rsidP="000E1065">
            <w:pPr>
              <w:suppressAutoHyphens/>
              <w:overflowPunct w:val="0"/>
              <w:autoSpaceDE w:val="0"/>
              <w:autoSpaceDN w:val="0"/>
              <w:adjustRightInd w:val="0"/>
              <w:spacing w:before="120" w:after="120"/>
              <w:ind w:left="529" w:right="36"/>
              <w:jc w:val="both"/>
              <w:textAlignment w:val="baseline"/>
            </w:pPr>
            <w:r w:rsidRPr="00447678">
              <w:rPr>
                <w:rFonts w:eastAsia="Arial Narrow"/>
                <w:noProof/>
                <w:szCs w:val="20"/>
              </w:rPr>
              <w:t xml:space="preserve">The Contractor shall, as soon as practicable after discovery of any such finding, notify the </w:t>
            </w:r>
            <w:r w:rsidRPr="00447678">
              <w:rPr>
                <w:rFonts w:eastAsia="Arial Narrow"/>
                <w:szCs w:val="20"/>
              </w:rPr>
              <w:t xml:space="preserve">Project Manager </w:t>
            </w:r>
            <w:r w:rsidRPr="00447678">
              <w:rPr>
                <w:rFonts w:eastAsia="Arial Narrow"/>
                <w:noProof/>
                <w:szCs w:val="20"/>
              </w:rPr>
              <w:t xml:space="preserve">of such discoveries and carry out the </w:t>
            </w:r>
            <w:r w:rsidRPr="00447678">
              <w:rPr>
                <w:rFonts w:eastAsia="Arial Narrow"/>
                <w:szCs w:val="20"/>
              </w:rPr>
              <w:t>Project Manager</w:t>
            </w:r>
            <w:r w:rsidRPr="00447678">
              <w:rPr>
                <w:rFonts w:eastAsia="Arial Narrow"/>
                <w:noProof/>
                <w:szCs w:val="20"/>
              </w:rPr>
              <w:t>’s instructions for dealing with them.</w:t>
            </w:r>
          </w:p>
        </w:tc>
      </w:tr>
      <w:tr w:rsidR="00447678" w:rsidRPr="00447678" w14:paraId="4460EC78" w14:textId="77777777" w:rsidTr="16DCC97D">
        <w:tc>
          <w:tcPr>
            <w:tcW w:w="2255" w:type="dxa"/>
            <w:tcBorders>
              <w:top w:val="nil"/>
              <w:left w:val="nil"/>
              <w:right w:val="nil"/>
            </w:tcBorders>
          </w:tcPr>
          <w:p w14:paraId="434CB33F" w14:textId="3087CB10"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93" w:name="_Toc333923243"/>
            <w:bookmarkStart w:id="894" w:name="_Toc497228227"/>
            <w:bookmarkStart w:id="895" w:name="_Toc25317358"/>
            <w:r w:rsidRPr="00447678">
              <w:t>Possession of the Site</w:t>
            </w:r>
            <w:bookmarkEnd w:id="893"/>
            <w:bookmarkEnd w:id="894"/>
            <w:bookmarkEnd w:id="895"/>
          </w:p>
        </w:tc>
        <w:tc>
          <w:tcPr>
            <w:tcW w:w="6894" w:type="dxa"/>
            <w:gridSpan w:val="3"/>
            <w:tcBorders>
              <w:top w:val="nil"/>
              <w:left w:val="nil"/>
              <w:right w:val="nil"/>
            </w:tcBorders>
          </w:tcPr>
          <w:p w14:paraId="7085497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Employer shall give possession of all parts of the Site to the Contractor.  If possession of a part is not given by the date </w:t>
            </w:r>
            <w:r w:rsidRPr="00447678">
              <w:rPr>
                <w:b/>
              </w:rPr>
              <w:t>stated in the PCC,</w:t>
            </w:r>
            <w:r w:rsidRPr="00447678">
              <w:t xml:space="preserve"> the Employer shall be deemed to have delayed the start of the relevant activities, and this shall be a Compensation Event.</w:t>
            </w:r>
          </w:p>
        </w:tc>
      </w:tr>
      <w:tr w:rsidR="00447678" w:rsidRPr="00447678" w14:paraId="4C3152F6" w14:textId="77777777" w:rsidTr="16DCC97D">
        <w:tc>
          <w:tcPr>
            <w:tcW w:w="2255" w:type="dxa"/>
          </w:tcPr>
          <w:p w14:paraId="555C89F0" w14:textId="2CB76CD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96" w:name="_Toc333923244"/>
            <w:bookmarkStart w:id="897" w:name="_Toc497228228"/>
            <w:bookmarkStart w:id="898" w:name="_Toc25317359"/>
            <w:r w:rsidRPr="00447678">
              <w:t>Access to the Site</w:t>
            </w:r>
            <w:bookmarkEnd w:id="896"/>
            <w:bookmarkEnd w:id="897"/>
            <w:bookmarkEnd w:id="898"/>
          </w:p>
        </w:tc>
        <w:tc>
          <w:tcPr>
            <w:tcW w:w="6894" w:type="dxa"/>
            <w:gridSpan w:val="3"/>
          </w:tcPr>
          <w:p w14:paraId="5A24ADE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allow the Project Manager and any person authorized by the Project Manager (</w:t>
            </w:r>
            <w:r w:rsidRPr="00447678">
              <w:rPr>
                <w:rFonts w:eastAsia="Arial Narrow"/>
              </w:rPr>
              <w:t xml:space="preserve">including the Bank staff or consultants acting on the Bank’s behalf, stakeholders and third parties, such as independent experts, local communities, or non-governmental </w:t>
            </w:r>
            <w:r w:rsidRPr="00447678">
              <w:t xml:space="preserve">organizations), including to carry out </w:t>
            </w:r>
            <w:r w:rsidRPr="00447678">
              <w:lastRenderedPageBreak/>
              <w:t>environmental and social audit, as appropriate,</w:t>
            </w:r>
            <w:r w:rsidRPr="00447678">
              <w:rPr>
                <w:rFonts w:eastAsia="Arial Narrow"/>
                <w:b/>
              </w:rPr>
              <w:t xml:space="preserve"> </w:t>
            </w:r>
            <w:r w:rsidRPr="00447678">
              <w:t>access to the Site and to any place where work in connection with the Contract is being carried out or is intended to be carried out.</w:t>
            </w:r>
          </w:p>
        </w:tc>
      </w:tr>
      <w:tr w:rsidR="00447678" w:rsidRPr="00447678" w14:paraId="1F5BFA20" w14:textId="77777777" w:rsidTr="16DCC97D">
        <w:tc>
          <w:tcPr>
            <w:tcW w:w="2255" w:type="dxa"/>
          </w:tcPr>
          <w:p w14:paraId="1B48767E" w14:textId="4E19FDA8"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899" w:name="_Toc333923245"/>
            <w:bookmarkStart w:id="900" w:name="_Toc497228229"/>
            <w:bookmarkStart w:id="901" w:name="_Toc25317360"/>
            <w:r w:rsidRPr="00447678">
              <w:lastRenderedPageBreak/>
              <w:t>Instructions, Inspections and Audits</w:t>
            </w:r>
            <w:bookmarkEnd w:id="899"/>
            <w:bookmarkEnd w:id="900"/>
            <w:bookmarkEnd w:id="901"/>
          </w:p>
        </w:tc>
        <w:tc>
          <w:tcPr>
            <w:tcW w:w="6894" w:type="dxa"/>
            <w:gridSpan w:val="3"/>
          </w:tcPr>
          <w:p w14:paraId="45F6926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carry out all instructions of the Project Manager which comply with the applicable laws where the Site is located.</w:t>
            </w:r>
          </w:p>
        </w:tc>
      </w:tr>
      <w:tr w:rsidR="00447678" w:rsidRPr="00447678" w14:paraId="34451F73" w14:textId="77777777" w:rsidTr="16DCC97D">
        <w:tc>
          <w:tcPr>
            <w:tcW w:w="2255" w:type="dxa"/>
          </w:tcPr>
          <w:p w14:paraId="26975CA4" w14:textId="77777777" w:rsidR="00ED5291" w:rsidRPr="00447678" w:rsidRDefault="00ED5291" w:rsidP="000E1065">
            <w:pPr>
              <w:pStyle w:val="Section8-Clauses"/>
              <w:tabs>
                <w:tab w:val="clear" w:pos="360"/>
              </w:tabs>
              <w:spacing w:before="120" w:after="120"/>
            </w:pPr>
          </w:p>
        </w:tc>
        <w:tc>
          <w:tcPr>
            <w:tcW w:w="6894" w:type="dxa"/>
            <w:gridSpan w:val="3"/>
          </w:tcPr>
          <w:p w14:paraId="17C9D034"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keep, and shall make all reasonable efforts to cause its Subcontractors and subconsultants to keep, accurate and systematic accounts and records in respect of the Works in such form and details as will clearly identify relevant time changes and costs.</w:t>
            </w:r>
          </w:p>
        </w:tc>
      </w:tr>
      <w:tr w:rsidR="00447678" w:rsidRPr="00447678" w14:paraId="477CAB92" w14:textId="77777777" w:rsidTr="16DCC97D">
        <w:tc>
          <w:tcPr>
            <w:tcW w:w="2255" w:type="dxa"/>
          </w:tcPr>
          <w:p w14:paraId="5AD46055" w14:textId="77777777" w:rsidR="00ED5291" w:rsidRPr="00447678" w:rsidRDefault="00ED5291" w:rsidP="000E1065">
            <w:pPr>
              <w:pStyle w:val="Section8-Clauses"/>
              <w:tabs>
                <w:tab w:val="clear" w:pos="360"/>
              </w:tabs>
              <w:spacing w:before="120" w:after="120"/>
            </w:pPr>
          </w:p>
        </w:tc>
        <w:tc>
          <w:tcPr>
            <w:tcW w:w="6894" w:type="dxa"/>
            <w:gridSpan w:val="3"/>
          </w:tcPr>
          <w:p w14:paraId="208089C1" w14:textId="117E1B3E"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Inspections &amp;</w:t>
            </w:r>
            <w:r w:rsidR="00F90851" w:rsidRPr="00447678">
              <w:t xml:space="preserve"> </w:t>
            </w:r>
            <w:r w:rsidRPr="00447678">
              <w:t>Audit by the Bank</w:t>
            </w:r>
          </w:p>
          <w:p w14:paraId="7E3161AA" w14:textId="53B8B700" w:rsidR="00ED5291" w:rsidRPr="00447678" w:rsidRDefault="00ED5291" w:rsidP="000E1065">
            <w:pPr>
              <w:suppressAutoHyphens/>
              <w:overflowPunct w:val="0"/>
              <w:autoSpaceDE w:val="0"/>
              <w:autoSpaceDN w:val="0"/>
              <w:adjustRightInd w:val="0"/>
              <w:spacing w:before="120" w:after="120"/>
              <w:ind w:left="540" w:right="36"/>
              <w:jc w:val="both"/>
              <w:textAlignment w:val="baseline"/>
            </w:pPr>
            <w:r w:rsidRPr="00447678">
              <w:t xml:space="preserve">Pursuant to paragraph 2.2 e. of Appendix A to the GCC- Fraud and Corruption, the Contractor shall permit and shall cause its agents (where declared or not), subcontractors, subconsultants, service providers, suppliers, and personnel, to permit, the Bank and/or persons appointed by the Bank to inspect the site and/or the accounts, records and other documents relating to the procurement process, selection and/or contract execution, and to have such accounts, records and other documents audited by auditors appointed by the Bank. The Contractor’s and its Subcontractors’ and subconsultants’ attention is drawn to </w:t>
            </w:r>
            <w:r w:rsidR="00D64E4E" w:rsidRPr="00447678">
              <w:t xml:space="preserve">GCC </w:t>
            </w:r>
            <w:r w:rsidRPr="00447678">
              <w:t>Sub-Clause 25.1 (Fraud and Corruption) which provides, inter alia, that acts intended to materially impede the exercise of the Bank’s inspection and audit rights constitute a prohibited practice subject to contract termination (as well as to a determination of ineligibility pursuant to the Bank’s prevailing sanctions procedures).</w:t>
            </w:r>
          </w:p>
        </w:tc>
      </w:tr>
      <w:tr w:rsidR="00447678" w:rsidRPr="00447678" w14:paraId="284F17A7" w14:textId="77777777" w:rsidTr="16DCC97D">
        <w:tc>
          <w:tcPr>
            <w:tcW w:w="2255" w:type="dxa"/>
            <w:tcBorders>
              <w:top w:val="nil"/>
              <w:left w:val="nil"/>
              <w:bottom w:val="nil"/>
              <w:right w:val="nil"/>
            </w:tcBorders>
          </w:tcPr>
          <w:p w14:paraId="14CEE0C6" w14:textId="73AEE87F"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02" w:name="_Toc333923246"/>
            <w:bookmarkStart w:id="903" w:name="_Toc497228230"/>
            <w:bookmarkStart w:id="904" w:name="_Toc25317361"/>
            <w:r w:rsidRPr="00447678">
              <w:t>Appointment of the Adjudicator</w:t>
            </w:r>
            <w:bookmarkEnd w:id="902"/>
            <w:bookmarkEnd w:id="903"/>
            <w:bookmarkEnd w:id="904"/>
          </w:p>
        </w:tc>
        <w:tc>
          <w:tcPr>
            <w:tcW w:w="6894" w:type="dxa"/>
            <w:gridSpan w:val="3"/>
            <w:tcBorders>
              <w:top w:val="nil"/>
              <w:left w:val="nil"/>
              <w:bottom w:val="nil"/>
              <w:right w:val="nil"/>
            </w:tcBorders>
          </w:tcPr>
          <w:p w14:paraId="5F91D28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Adjudicator shall be appointed jointly by the Employer and the Contractor, at the time of the Employer’s issuance of the Letter of Acceptance. If, in the Letter of Acceptance, the Employer does not agree on the appointment of the Adjudicator, the Employer will request the Appointing Authority </w:t>
            </w:r>
            <w:r w:rsidRPr="00447678">
              <w:rPr>
                <w:b/>
              </w:rPr>
              <w:t>designated in the PCC</w:t>
            </w:r>
            <w:r w:rsidRPr="00447678">
              <w:t xml:space="preserve">, to appoint the Adjudicator within 14 days of receipt of such request. </w:t>
            </w:r>
          </w:p>
          <w:p w14:paraId="7845C979"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Should the Adjudicator resign or die, or should the Employer and the Contractor agree that the Adjudicator is not functioning in accordance with the provisions of the Contract, a new Adjudicator shall be jointly appointed by the Employer and the Contractor.  In case of disagreement between the Employer and the Contractor, within 30 days, the Adjudicator shall be designated by the Appointing Authority </w:t>
            </w:r>
            <w:r w:rsidRPr="00447678">
              <w:rPr>
                <w:b/>
              </w:rPr>
              <w:t>designated in the PCC</w:t>
            </w:r>
            <w:r w:rsidRPr="00447678">
              <w:t xml:space="preserve"> </w:t>
            </w:r>
            <w:r w:rsidRPr="00447678">
              <w:lastRenderedPageBreak/>
              <w:t>at the request of either party, within 14 days of receipt of such request.</w:t>
            </w:r>
          </w:p>
        </w:tc>
      </w:tr>
      <w:tr w:rsidR="00447678" w:rsidRPr="00447678" w14:paraId="70832B6C" w14:textId="77777777" w:rsidTr="16DCC97D">
        <w:tc>
          <w:tcPr>
            <w:tcW w:w="2255" w:type="dxa"/>
            <w:tcBorders>
              <w:top w:val="nil"/>
              <w:left w:val="nil"/>
              <w:bottom w:val="nil"/>
              <w:right w:val="nil"/>
            </w:tcBorders>
          </w:tcPr>
          <w:p w14:paraId="7D4B1C55" w14:textId="2F2BAF85"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05" w:name="_Toc333923247"/>
            <w:bookmarkStart w:id="906" w:name="_Toc497228231"/>
            <w:bookmarkStart w:id="907" w:name="_Toc25317362"/>
            <w:r w:rsidRPr="00447678">
              <w:lastRenderedPageBreak/>
              <w:t>Procedure for Disputes</w:t>
            </w:r>
            <w:bookmarkEnd w:id="905"/>
            <w:bookmarkEnd w:id="906"/>
            <w:bookmarkEnd w:id="907"/>
          </w:p>
        </w:tc>
        <w:tc>
          <w:tcPr>
            <w:tcW w:w="6894" w:type="dxa"/>
            <w:gridSpan w:val="3"/>
            <w:tcBorders>
              <w:top w:val="nil"/>
              <w:left w:val="nil"/>
              <w:bottom w:val="nil"/>
              <w:right w:val="nil"/>
            </w:tcBorders>
          </w:tcPr>
          <w:p w14:paraId="458AF1B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Contractor believes that a decision taken by the Project Manager was either outside the authority given to the Project Manager by the Contract or that the decision was wrongly taken, the decision shall be referred to the Adjudicator within 14 days of the notification of the Project Manager’s decision.</w:t>
            </w:r>
          </w:p>
          <w:p w14:paraId="7E672D9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Adjudicator shall give a decision in writing within 28 days of receipt of a notification of a dispute.</w:t>
            </w:r>
          </w:p>
          <w:p w14:paraId="574C6087"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Adjudicator shall be paid by the hour at the </w:t>
            </w:r>
            <w:r w:rsidRPr="00447678">
              <w:rPr>
                <w:b/>
              </w:rPr>
              <w:t>rate specified in the</w:t>
            </w:r>
            <w:r w:rsidRPr="00447678">
              <w:t xml:space="preserve"> </w:t>
            </w:r>
            <w:r w:rsidRPr="00447678">
              <w:rPr>
                <w:b/>
              </w:rPr>
              <w:t>PCC,</w:t>
            </w:r>
            <w:r w:rsidRPr="00447678">
              <w:t xml:space="preserve"> together with reimbursable expenses of the types </w:t>
            </w:r>
            <w:r w:rsidRPr="00447678">
              <w:rPr>
                <w:b/>
              </w:rPr>
              <w:t>specified in the PCC</w:t>
            </w:r>
            <w:r w:rsidRPr="00447678">
              <w:t>, and the cost shall be divided equally between the Employer and the Contractor, whatever decision is reached by the Adjudicator. Either party may refer a decision of the Adjudicator to an Arbitrator within 28 days of the Adjudicator’s written decision. If neither party refers the dispute to arbitration within the above 28 days, the Adjudicator’s decision shall be final and binding.</w:t>
            </w:r>
          </w:p>
          <w:p w14:paraId="28200C4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arbitration shall be conducted in accordance with the arbitration procedures published by the institution named </w:t>
            </w:r>
            <w:proofErr w:type="gramStart"/>
            <w:r w:rsidRPr="00447678">
              <w:t>and in the place</w:t>
            </w:r>
            <w:proofErr w:type="gramEnd"/>
            <w:r w:rsidRPr="00447678">
              <w:t xml:space="preserve"> </w:t>
            </w:r>
            <w:r w:rsidRPr="00447678">
              <w:rPr>
                <w:b/>
              </w:rPr>
              <w:t>specified</w:t>
            </w:r>
            <w:r w:rsidRPr="00447678">
              <w:t xml:space="preserve"> </w:t>
            </w:r>
            <w:r w:rsidRPr="00447678">
              <w:rPr>
                <w:b/>
              </w:rPr>
              <w:t>in the PCC.</w:t>
            </w:r>
            <w:r w:rsidRPr="00447678">
              <w:t xml:space="preserve"> </w:t>
            </w:r>
          </w:p>
        </w:tc>
      </w:tr>
      <w:tr w:rsidR="00447678" w:rsidRPr="00447678" w14:paraId="794E76CD" w14:textId="77777777" w:rsidTr="16DCC97D">
        <w:tc>
          <w:tcPr>
            <w:tcW w:w="2255" w:type="dxa"/>
            <w:tcBorders>
              <w:top w:val="nil"/>
              <w:left w:val="nil"/>
              <w:bottom w:val="nil"/>
              <w:right w:val="nil"/>
            </w:tcBorders>
          </w:tcPr>
          <w:p w14:paraId="7325BA34" w14:textId="628CFA45"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08" w:name="_Toc497228232"/>
            <w:bookmarkStart w:id="909" w:name="_Toc25317363"/>
            <w:r w:rsidRPr="00447678">
              <w:t>Fraud and Corruption</w:t>
            </w:r>
            <w:bookmarkEnd w:id="908"/>
            <w:bookmarkEnd w:id="909"/>
          </w:p>
        </w:tc>
        <w:tc>
          <w:tcPr>
            <w:tcW w:w="6894" w:type="dxa"/>
            <w:gridSpan w:val="3"/>
            <w:tcBorders>
              <w:top w:val="nil"/>
              <w:left w:val="nil"/>
              <w:bottom w:val="nil"/>
              <w:right w:val="nil"/>
            </w:tcBorders>
          </w:tcPr>
          <w:p w14:paraId="0965535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Bank requires compliance with the Bank’s Anti-Corruption Guidelines and its prevailing sanctions policies and procedures as set forth in the WBG’s Sanctions Framework, as set forth in Appendix A to the GCC.</w:t>
            </w:r>
          </w:p>
          <w:p w14:paraId="0F3B844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Employer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tc>
      </w:tr>
      <w:tr w:rsidR="00447678" w:rsidRPr="00447678" w14:paraId="15326318" w14:textId="77777777" w:rsidTr="16DCC97D">
        <w:tc>
          <w:tcPr>
            <w:tcW w:w="2255" w:type="dxa"/>
            <w:tcBorders>
              <w:top w:val="nil"/>
              <w:left w:val="nil"/>
              <w:bottom w:val="nil"/>
              <w:right w:val="nil"/>
            </w:tcBorders>
          </w:tcPr>
          <w:p w14:paraId="52307C99"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r w:rsidRPr="00447678">
              <w:t xml:space="preserve"> </w:t>
            </w:r>
            <w:bookmarkStart w:id="910" w:name="_Toc25317364"/>
            <w:r w:rsidRPr="00447678">
              <w:t>Stakeholder Engagement</w:t>
            </w:r>
            <w:bookmarkEnd w:id="910"/>
          </w:p>
        </w:tc>
        <w:tc>
          <w:tcPr>
            <w:tcW w:w="6894" w:type="dxa"/>
            <w:gridSpan w:val="3"/>
            <w:tcBorders>
              <w:top w:val="nil"/>
              <w:left w:val="nil"/>
              <w:bottom w:val="nil"/>
              <w:right w:val="nil"/>
            </w:tcBorders>
          </w:tcPr>
          <w:p w14:paraId="2928E99A" w14:textId="6E1DA674"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szCs w:val="20"/>
              </w:rPr>
            </w:pPr>
            <w:r w:rsidRPr="00447678">
              <w:rPr>
                <w:szCs w:val="20"/>
              </w:rPr>
              <w:t xml:space="preserve"> The Contractor shall provide relevant contract-related information, as the Employer and/or Project Manager may reasonably request to conduct Stakeholder engagements. “Stakeholder” refers to individuals or groups who:</w:t>
            </w:r>
          </w:p>
          <w:p w14:paraId="219681A1" w14:textId="77777777" w:rsidR="00ED5291" w:rsidRPr="00447678" w:rsidRDefault="00ED5291">
            <w:pPr>
              <w:pStyle w:val="ListParagraph"/>
              <w:numPr>
                <w:ilvl w:val="3"/>
                <w:numId w:val="66"/>
              </w:numPr>
              <w:spacing w:before="120" w:after="120"/>
              <w:ind w:left="975" w:right="250" w:hanging="421"/>
              <w:contextualSpacing w:val="0"/>
              <w:jc w:val="both"/>
            </w:pPr>
            <w:r w:rsidRPr="00447678">
              <w:t xml:space="preserve">are affected or likely to be affected by the Contract; and </w:t>
            </w:r>
          </w:p>
          <w:p w14:paraId="25F7B84F" w14:textId="77777777" w:rsidR="00ED5291" w:rsidRPr="00447678" w:rsidRDefault="00ED5291">
            <w:pPr>
              <w:pStyle w:val="ListParagraph"/>
              <w:numPr>
                <w:ilvl w:val="3"/>
                <w:numId w:val="66"/>
              </w:numPr>
              <w:spacing w:before="120" w:after="120"/>
              <w:ind w:left="975" w:right="250" w:hanging="421"/>
              <w:contextualSpacing w:val="0"/>
              <w:jc w:val="both"/>
            </w:pPr>
            <w:r w:rsidRPr="00447678">
              <w:t xml:space="preserve">may have an interest in the Contract. </w:t>
            </w:r>
          </w:p>
          <w:p w14:paraId="2B6678BB" w14:textId="4D59B3F6" w:rsidR="00ED5291" w:rsidRPr="00447678" w:rsidRDefault="00ED5291" w:rsidP="000E1065">
            <w:pPr>
              <w:suppressAutoHyphens/>
              <w:overflowPunct w:val="0"/>
              <w:autoSpaceDE w:val="0"/>
              <w:autoSpaceDN w:val="0"/>
              <w:adjustRightInd w:val="0"/>
              <w:spacing w:before="120" w:after="120"/>
              <w:ind w:left="525" w:right="36"/>
              <w:jc w:val="both"/>
              <w:textAlignment w:val="baseline"/>
            </w:pPr>
            <w:r w:rsidRPr="00447678">
              <w:rPr>
                <w:szCs w:val="20"/>
              </w:rPr>
              <w:lastRenderedPageBreak/>
              <w:t>The Contractor may also directly participate in Stakeholder engagements, as the Employer and/or Project Manager may reasonably request</w:t>
            </w:r>
            <w:r w:rsidR="006F61D8" w:rsidRPr="00447678">
              <w:rPr>
                <w:szCs w:val="20"/>
              </w:rPr>
              <w:t>.</w:t>
            </w:r>
          </w:p>
        </w:tc>
      </w:tr>
      <w:tr w:rsidR="00447678" w:rsidRPr="00447678" w14:paraId="245AE994" w14:textId="77777777" w:rsidTr="16DCC97D">
        <w:tc>
          <w:tcPr>
            <w:tcW w:w="2255" w:type="dxa"/>
            <w:tcBorders>
              <w:top w:val="nil"/>
              <w:left w:val="nil"/>
              <w:bottom w:val="nil"/>
              <w:right w:val="nil"/>
            </w:tcBorders>
          </w:tcPr>
          <w:p w14:paraId="49105C4C" w14:textId="5520C31F" w:rsidR="00ED5291" w:rsidRPr="00447678" w:rsidRDefault="00ED5291" w:rsidP="000E1065">
            <w:pPr>
              <w:pStyle w:val="Section8-Clauses"/>
              <w:numPr>
                <w:ilvl w:val="0"/>
                <w:numId w:val="17"/>
              </w:numPr>
              <w:tabs>
                <w:tab w:val="clear" w:pos="360"/>
                <w:tab w:val="clear" w:pos="540"/>
              </w:tabs>
              <w:spacing w:before="120" w:after="120"/>
              <w:ind w:left="360" w:right="-26" w:hanging="360"/>
            </w:pPr>
            <w:bookmarkStart w:id="911" w:name="_Toc25317365"/>
            <w:r w:rsidRPr="00447678">
              <w:lastRenderedPageBreak/>
              <w:t>Suppliers</w:t>
            </w:r>
            <w:r w:rsidR="00AC40C7" w:rsidRPr="00447678">
              <w:t xml:space="preserve"> </w:t>
            </w:r>
            <w:r w:rsidRPr="00447678">
              <w:t>(other than Subcontractors)</w:t>
            </w:r>
            <w:bookmarkEnd w:id="911"/>
          </w:p>
        </w:tc>
        <w:tc>
          <w:tcPr>
            <w:tcW w:w="6894" w:type="dxa"/>
            <w:gridSpan w:val="3"/>
            <w:tcBorders>
              <w:top w:val="nil"/>
              <w:left w:val="nil"/>
              <w:bottom w:val="nil"/>
              <w:right w:val="nil"/>
            </w:tcBorders>
          </w:tcPr>
          <w:p w14:paraId="13B19B84" w14:textId="5605705F"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Forced Labor: The Contractor shall take measures to require its suppliers (other than Subcontractors) not to employ or engage forced labor including trafficked persons as described in </w:t>
            </w:r>
            <w:r w:rsidR="00D64E4E" w:rsidRPr="00447678">
              <w:t xml:space="preserve">GCC </w:t>
            </w:r>
            <w:r w:rsidRPr="00447678">
              <w:t>Sub-Clause 9.4.14. If forced labor/trafficking cases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p>
          <w:p w14:paraId="03108F82" w14:textId="3E0D65B3"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i/>
              </w:rPr>
              <w:t>Child Labor:</w:t>
            </w:r>
            <w:r w:rsidRPr="00447678">
              <w:t xml:space="preserve"> The Contractor shall take measures to require its suppliers (other than Subcontractors) not to employ or engage child labor as described in </w:t>
            </w:r>
            <w:r w:rsidR="00D64E4E" w:rsidRPr="00447678">
              <w:t xml:space="preserve">GCC </w:t>
            </w:r>
            <w:r w:rsidRPr="00447678">
              <w:t>Sub-Clause 9.4.15. If child labor cases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p>
          <w:p w14:paraId="0E906FF5" w14:textId="1B07613C"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i/>
              </w:rPr>
              <w:t>Serious Safety Issues:</w:t>
            </w:r>
            <w:r w:rsidRPr="00447678">
              <w:t xml:space="preserve"> The Contractor, including its Subcontractors, shall comply with all applicable safety obligations, including as stated in </w:t>
            </w:r>
            <w:r w:rsidR="00D64E4E" w:rsidRPr="00447678">
              <w:t xml:space="preserve">GCC </w:t>
            </w:r>
            <w:r w:rsidRPr="00447678">
              <w:t xml:space="preserve">Sub-Clause 18.2. The Contractor shall also take measures to require its suppliers (other than Subcontractors) to </w:t>
            </w:r>
            <w:r w:rsidR="006F61D8" w:rsidRPr="00447678">
              <w:t xml:space="preserve">adopt </w:t>
            </w:r>
            <w:r w:rsidRPr="00447678">
              <w:t xml:space="preserve">procedures and mitigation measures </w:t>
            </w:r>
            <w:r w:rsidR="006F61D8" w:rsidRPr="00447678">
              <w:t xml:space="preserve">adequate </w:t>
            </w:r>
            <w:r w:rsidRPr="00447678">
              <w:t>to address safety issues related to their personnel. If serious safety issues are identified, the Contractor shall take measures to require the suppliers to take appropriate steps to remedy them. Where the supplier does not remedy the situation, the Contractor shall within a reasonable period substitute the supplier with a supplier that is able to manage such risks.</w:t>
            </w:r>
            <w:r w:rsidRPr="00447678">
              <w:rPr>
                <w:rFonts w:eastAsia="Arial Narrow"/>
              </w:rPr>
              <w:t xml:space="preserve"> </w:t>
            </w:r>
          </w:p>
          <w:p w14:paraId="5623C2E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i/>
              </w:rPr>
              <w:t>Obtaining</w:t>
            </w:r>
            <w:r w:rsidRPr="00447678">
              <w:rPr>
                <w:rFonts w:eastAsia="Arial Narrow"/>
                <w:i/>
              </w:rPr>
              <w:t xml:space="preserve"> natural resource materials in relation to supplier:</w:t>
            </w:r>
            <w:r w:rsidRPr="00447678">
              <w:t xml:space="preserve"> The Contractor shall obtain natural resource </w:t>
            </w:r>
            <w:r w:rsidRPr="00447678">
              <w:rPr>
                <w:i/>
              </w:rPr>
              <w:t>materials</w:t>
            </w:r>
            <w:r w:rsidRPr="00447678">
              <w:t xml:space="preserve"> from suppliers that can demonstrate, through compliance with the applicable verification and/ or certification requirements, that obtaining such materials is not contributing to the risk of significant conversion or significant degradation of natural or critical habitats such as unsustainably harvested wood products, gravel or sand extraction from river beds or beaches.</w:t>
            </w:r>
          </w:p>
          <w:p w14:paraId="34F7E00C" w14:textId="77777777" w:rsidR="00ED5291" w:rsidRPr="00447678" w:rsidRDefault="00ED5291" w:rsidP="000E1065">
            <w:pPr>
              <w:pStyle w:val="ListParagraph"/>
              <w:spacing w:before="120" w:after="120"/>
              <w:ind w:left="540" w:right="37"/>
              <w:contextualSpacing w:val="0"/>
              <w:jc w:val="both"/>
            </w:pPr>
            <w:r w:rsidRPr="00447678">
              <w:t xml:space="preserve">If a supplier cannot continue to demonstrate that obtaining such materials is not contributing to the risk of significant conversion or significant degradation of natural or critical habitats, the Contractor shall within a reasonable period substitute the </w:t>
            </w:r>
            <w:r w:rsidRPr="00447678">
              <w:lastRenderedPageBreak/>
              <w:t>supplier with a supplier that is able to demonstrate that they are not significantly adversely impacting the habitats.</w:t>
            </w:r>
          </w:p>
        </w:tc>
      </w:tr>
      <w:tr w:rsidR="00447678" w:rsidRPr="00447678" w14:paraId="7F404FF5" w14:textId="77777777" w:rsidTr="16DCC97D">
        <w:tc>
          <w:tcPr>
            <w:tcW w:w="2255" w:type="dxa"/>
            <w:tcBorders>
              <w:top w:val="nil"/>
              <w:left w:val="nil"/>
              <w:bottom w:val="nil"/>
              <w:right w:val="nil"/>
            </w:tcBorders>
          </w:tcPr>
          <w:p w14:paraId="4EBF959A" w14:textId="58A35223"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12" w:name="_Toc25317366"/>
            <w:r w:rsidRPr="00447678">
              <w:lastRenderedPageBreak/>
              <w:t>Code of Conduct</w:t>
            </w:r>
            <w:bookmarkEnd w:id="912"/>
          </w:p>
        </w:tc>
        <w:tc>
          <w:tcPr>
            <w:tcW w:w="6894" w:type="dxa"/>
            <w:gridSpan w:val="3"/>
            <w:tcBorders>
              <w:top w:val="nil"/>
              <w:left w:val="nil"/>
              <w:bottom w:val="nil"/>
              <w:right w:val="nil"/>
            </w:tcBorders>
          </w:tcPr>
          <w:p w14:paraId="0F3941AC" w14:textId="7CB8073B" w:rsidR="00326FC1" w:rsidRPr="00447678" w:rsidRDefault="00326FC1" w:rsidP="00326FC1">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rPr>
                <w:szCs w:val="20"/>
              </w:rPr>
              <w:t xml:space="preserve">The Contractor shall have a Code of Conduct for the Contractor’s Personnel. </w:t>
            </w:r>
          </w:p>
          <w:p w14:paraId="2299140A" w14:textId="77777777" w:rsidR="00326FC1" w:rsidRPr="00447678" w:rsidRDefault="00326FC1" w:rsidP="00326FC1">
            <w:pPr>
              <w:spacing w:before="120" w:after="120"/>
              <w:ind w:left="529"/>
              <w:jc w:val="both"/>
              <w:rPr>
                <w:bCs/>
              </w:rPr>
            </w:pPr>
            <w:r w:rsidRPr="00447678">
              <w:rPr>
                <w:bCs/>
              </w:rPr>
              <w:t xml:space="preserve">The Contractor shall take all necessary measures to ensure that each Contractor’s Personnel is made aware of the Code of Conduct including specific behaviors that are prohibited, and understands the consequences of engaging in such prohibited behaviors.  </w:t>
            </w:r>
          </w:p>
          <w:p w14:paraId="65A29215" w14:textId="77777777" w:rsidR="00326FC1" w:rsidRPr="00447678" w:rsidRDefault="00326FC1" w:rsidP="00326FC1">
            <w:pPr>
              <w:spacing w:before="120" w:after="120"/>
              <w:ind w:left="529"/>
              <w:jc w:val="both"/>
              <w:rPr>
                <w:bCs/>
              </w:rPr>
            </w:pPr>
            <w:r w:rsidRPr="00447678">
              <w:rPr>
                <w:bCs/>
              </w:rPr>
              <w:t xml:space="preserve">These measures include providing instructions and documentation that can be understood by the Contractor’s Personnel and seeking to obtain that person’s signature acknowledging receipt of </w:t>
            </w:r>
            <w:r w:rsidRPr="00447678">
              <w:t>such instructions and/or documentation, as appropriate</w:t>
            </w:r>
            <w:r w:rsidRPr="00447678">
              <w:rPr>
                <w:bCs/>
              </w:rPr>
              <w:t>.</w:t>
            </w:r>
          </w:p>
          <w:p w14:paraId="28CB104A" w14:textId="77777777" w:rsidR="00326FC1" w:rsidRPr="00447678" w:rsidRDefault="00326FC1" w:rsidP="00326FC1">
            <w:pPr>
              <w:spacing w:before="120" w:after="120"/>
              <w:ind w:left="529"/>
              <w:jc w:val="both"/>
              <w:rPr>
                <w:bCs/>
              </w:rPr>
            </w:pPr>
            <w:r w:rsidRPr="00447678">
              <w:rPr>
                <w:bCs/>
              </w:rPr>
              <w:t>The Contractor shall also ensure that the Code of Conduct is visibly displayed in multiple locations on the Site and any other place where the Works will be carried out, as well as in areas outside the Site accessible to the local community and project affected people. The posted Code of Conduct shall be provided in languages comprehensible to Contractor’s Personnel, Employer’s Personnel and the local community.</w:t>
            </w:r>
          </w:p>
          <w:p w14:paraId="32018461" w14:textId="113CA680" w:rsidR="00ED5291" w:rsidRPr="00447678" w:rsidRDefault="00326FC1" w:rsidP="00326FC1">
            <w:pPr>
              <w:spacing w:before="120" w:after="120"/>
              <w:ind w:left="529"/>
              <w:jc w:val="both"/>
            </w:pPr>
            <w:r w:rsidRPr="00447678">
              <w:rPr>
                <w:bCs/>
              </w:rPr>
              <w:t xml:space="preserve">The Contractor’s Management Strategy and Implementation Plans shall include appropriate processes for the Contractor to verify compliance with these obligations.  </w:t>
            </w:r>
          </w:p>
        </w:tc>
      </w:tr>
      <w:tr w:rsidR="00447678" w:rsidRPr="00447678" w14:paraId="01978534" w14:textId="77777777" w:rsidTr="16DCC97D">
        <w:tc>
          <w:tcPr>
            <w:tcW w:w="2255" w:type="dxa"/>
            <w:tcBorders>
              <w:top w:val="nil"/>
              <w:left w:val="nil"/>
              <w:bottom w:val="nil"/>
              <w:right w:val="nil"/>
            </w:tcBorders>
          </w:tcPr>
          <w:p w14:paraId="61485839" w14:textId="507AEC45" w:rsidR="00ED5291" w:rsidRPr="00447678" w:rsidRDefault="00ED5291" w:rsidP="000E1065">
            <w:pPr>
              <w:pStyle w:val="Section8-Clauses"/>
              <w:numPr>
                <w:ilvl w:val="0"/>
                <w:numId w:val="17"/>
              </w:numPr>
              <w:tabs>
                <w:tab w:val="clear" w:pos="360"/>
                <w:tab w:val="clear" w:pos="540"/>
              </w:tabs>
              <w:spacing w:before="120" w:after="120"/>
              <w:ind w:left="360" w:hanging="360"/>
            </w:pPr>
            <w:r w:rsidRPr="00447678">
              <w:t xml:space="preserve"> </w:t>
            </w:r>
            <w:bookmarkStart w:id="913" w:name="_Toc25317367"/>
            <w:r w:rsidRPr="00447678">
              <w:t>Security of the Site</w:t>
            </w:r>
            <w:bookmarkEnd w:id="913"/>
          </w:p>
        </w:tc>
        <w:tc>
          <w:tcPr>
            <w:tcW w:w="6894" w:type="dxa"/>
            <w:gridSpan w:val="3"/>
            <w:tcBorders>
              <w:top w:val="nil"/>
              <w:left w:val="nil"/>
              <w:bottom w:val="nil"/>
              <w:right w:val="nil"/>
            </w:tcBorders>
          </w:tcPr>
          <w:p w14:paraId="2F6D640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rFonts w:eastAsia="Arial Narrow"/>
              </w:rPr>
            </w:pPr>
            <w:r w:rsidRPr="00447678">
              <w:rPr>
                <w:rFonts w:eastAsia="Arial Narrow"/>
              </w:rPr>
              <w:t>The Contractor shall be responsible for the security of the Site, and:</w:t>
            </w:r>
          </w:p>
          <w:p w14:paraId="12A3AB9A" w14:textId="77777777" w:rsidR="00ED5291" w:rsidRPr="00447678" w:rsidRDefault="00ED5291">
            <w:pPr>
              <w:numPr>
                <w:ilvl w:val="0"/>
                <w:numId w:val="75"/>
              </w:numPr>
              <w:spacing w:before="120" w:after="120"/>
              <w:ind w:left="1142" w:hanging="540"/>
              <w:jc w:val="both"/>
              <w:rPr>
                <w:rFonts w:eastAsia="Arial Narrow"/>
              </w:rPr>
            </w:pPr>
            <w:r w:rsidRPr="00447678">
              <w:rPr>
                <w:rFonts w:eastAsia="Arial Narrow"/>
                <w:szCs w:val="20"/>
              </w:rPr>
              <w:t>for</w:t>
            </w:r>
            <w:r w:rsidRPr="00447678">
              <w:rPr>
                <w:rFonts w:eastAsia="Arial Narrow"/>
              </w:rPr>
              <w:t xml:space="preserve"> keeping unauthorized persons off the Site; </w:t>
            </w:r>
          </w:p>
          <w:p w14:paraId="54D0BE9C" w14:textId="612BD0FA" w:rsidR="00ED5291" w:rsidRPr="00447678" w:rsidRDefault="00ED5291">
            <w:pPr>
              <w:numPr>
                <w:ilvl w:val="0"/>
                <w:numId w:val="75"/>
              </w:numPr>
              <w:spacing w:before="120" w:after="120"/>
              <w:ind w:left="1142" w:hanging="540"/>
              <w:jc w:val="both"/>
              <w:rPr>
                <w:rFonts w:eastAsia="Arial Narrow"/>
              </w:rPr>
            </w:pPr>
            <w:r w:rsidRPr="00447678">
              <w:rPr>
                <w:rFonts w:eastAsia="Arial Narrow"/>
                <w:szCs w:val="20"/>
              </w:rPr>
              <w:t>authorized</w:t>
            </w:r>
            <w:r w:rsidRPr="00447678">
              <w:rPr>
                <w:rFonts w:eastAsia="Arial Narrow"/>
              </w:rPr>
              <w:t xml:space="preserve"> persons shall be limited to the Contractor’s Personnel, the Employer’s </w:t>
            </w:r>
            <w:r w:rsidR="00AC6E6A" w:rsidRPr="00447678">
              <w:rPr>
                <w:rFonts w:eastAsia="Arial Narrow"/>
              </w:rPr>
              <w:t>Personnel</w:t>
            </w:r>
            <w:r w:rsidRPr="00447678">
              <w:rPr>
                <w:rFonts w:eastAsia="Arial Narrow"/>
              </w:rPr>
              <w:t>, and to any other personnel identified as authorized personnel (including the Employer’s other contractors on the Site), by a notice from the Employer or the Project Manager to the Contractor.</w:t>
            </w:r>
          </w:p>
          <w:p w14:paraId="6CF44AF3" w14:textId="6BA67F89" w:rsidR="007D1E97" w:rsidRPr="00447678" w:rsidRDefault="007D1E97" w:rsidP="000E1065">
            <w:pPr>
              <w:spacing w:before="120" w:after="120"/>
              <w:ind w:left="525"/>
              <w:jc w:val="both"/>
              <w:rPr>
                <w:rFonts w:eastAsia="Arial Narrow"/>
              </w:rPr>
            </w:pPr>
            <w:r w:rsidRPr="00447678">
              <w:rPr>
                <w:rFonts w:eastAsia="Arial Narrow"/>
              </w:rPr>
              <w:t xml:space="preserve">Subject to </w:t>
            </w:r>
            <w:r w:rsidR="00D64E4E" w:rsidRPr="00447678">
              <w:rPr>
                <w:rFonts w:eastAsia="Arial Narrow"/>
              </w:rPr>
              <w:t xml:space="preserve">GCC </w:t>
            </w:r>
            <w:r w:rsidRPr="00447678">
              <w:rPr>
                <w:rFonts w:eastAsia="Arial Narrow"/>
              </w:rPr>
              <w:t>Sub-Clause 16.2, the Contractor shall submit for the Project Manager’s No-objection a security management plan that sets out the security arrangements for the Site.</w:t>
            </w:r>
          </w:p>
          <w:p w14:paraId="672D51E4" w14:textId="51048726" w:rsidR="00ED5291" w:rsidRPr="00447678" w:rsidRDefault="00ED5291" w:rsidP="000E1065">
            <w:pPr>
              <w:pStyle w:val="ESSpara"/>
              <w:numPr>
                <w:ilvl w:val="0"/>
                <w:numId w:val="0"/>
              </w:numPr>
              <w:spacing w:before="120" w:after="120"/>
              <w:ind w:left="529"/>
              <w:rPr>
                <w:rFonts w:ascii="Times New Roman" w:eastAsia="Arial Narrow" w:hAnsi="Times New Roman" w:cs="Times New Roman"/>
                <w:sz w:val="24"/>
                <w:szCs w:val="24"/>
                <w:lang w:eastAsia="en-US"/>
              </w:rPr>
            </w:pPr>
            <w:r w:rsidRPr="00447678">
              <w:rPr>
                <w:rFonts w:ascii="Times New Roman" w:eastAsia="Arial Narrow" w:hAnsi="Times New Roman" w:cs="Times New Roman"/>
                <w:sz w:val="24"/>
                <w:szCs w:val="24"/>
                <w:lang w:eastAsia="en-US"/>
              </w:rPr>
              <w:t>The Contractor shall (</w:t>
            </w:r>
            <w:proofErr w:type="spellStart"/>
            <w:r w:rsidRPr="00447678">
              <w:rPr>
                <w:rFonts w:ascii="Times New Roman" w:eastAsia="Arial Narrow" w:hAnsi="Times New Roman" w:cs="Times New Roman"/>
                <w:sz w:val="24"/>
                <w:szCs w:val="24"/>
                <w:lang w:eastAsia="en-US"/>
              </w:rPr>
              <w:t>i</w:t>
            </w:r>
            <w:proofErr w:type="spellEnd"/>
            <w:r w:rsidRPr="00447678">
              <w:rPr>
                <w:rFonts w:ascii="Times New Roman" w:eastAsia="Arial Narrow" w:hAnsi="Times New Roman" w:cs="Times New Roman"/>
                <w:sz w:val="24"/>
                <w:szCs w:val="24"/>
                <w:lang w:eastAsia="en-US"/>
              </w:rPr>
              <w:t xml:space="preserve">) conduct appropriate background checks on any personnel retained to provide security; (ii) train the security personnel adequately (or determine that they are properly trained) in the use of force (and where applicable, firearms), and appropriate conduct towards Contractor’s </w:t>
            </w:r>
            <w:r w:rsidRPr="00447678">
              <w:rPr>
                <w:rFonts w:ascii="Times New Roman" w:eastAsia="Arial Narrow" w:hAnsi="Times New Roman" w:cs="Times New Roman"/>
                <w:sz w:val="24"/>
                <w:szCs w:val="24"/>
                <w:lang w:eastAsia="en-US"/>
              </w:rPr>
              <w:lastRenderedPageBreak/>
              <w:t xml:space="preserve">Personnel, Employer’s </w:t>
            </w:r>
            <w:r w:rsidR="00AC6E6A" w:rsidRPr="00447678">
              <w:rPr>
                <w:rFonts w:ascii="Times New Roman" w:eastAsia="Arial Narrow" w:hAnsi="Times New Roman" w:cs="Times New Roman"/>
                <w:sz w:val="24"/>
                <w:szCs w:val="24"/>
                <w:lang w:eastAsia="en-US"/>
              </w:rPr>
              <w:t xml:space="preserve">Personnel </w:t>
            </w:r>
            <w:r w:rsidRPr="00447678">
              <w:rPr>
                <w:rFonts w:ascii="Times New Roman" w:eastAsia="Arial Narrow" w:hAnsi="Times New Roman" w:cs="Times New Roman"/>
                <w:sz w:val="24"/>
                <w:szCs w:val="24"/>
                <w:lang w:eastAsia="en-US"/>
              </w:rPr>
              <w:t xml:space="preserve">and affected communities; and (iii) require the security personnel to act within the applicable Laws and any requirements set out in the Specification. </w:t>
            </w:r>
          </w:p>
          <w:p w14:paraId="50AB9542" w14:textId="77777777" w:rsidR="00ED5291" w:rsidRPr="00447678" w:rsidRDefault="00ED5291" w:rsidP="000E1065">
            <w:pPr>
              <w:spacing w:before="120" w:after="120"/>
              <w:ind w:left="529"/>
              <w:jc w:val="both"/>
            </w:pPr>
            <w:r w:rsidRPr="00447678">
              <w:t>The Contractor shall not permit any use of force by security personnel in providing security except when used for preventive and defensive purposes in proportion to the nature and extent of the threat.</w:t>
            </w:r>
          </w:p>
          <w:p w14:paraId="6189E15D" w14:textId="35C192C0" w:rsidR="00ED5291" w:rsidRPr="00447678" w:rsidRDefault="00ED5291" w:rsidP="000E1065">
            <w:pPr>
              <w:spacing w:before="120" w:after="120"/>
              <w:ind w:left="529" w:right="245"/>
              <w:jc w:val="both"/>
            </w:pPr>
            <w:r w:rsidRPr="00447678">
              <w:rPr>
                <w:rFonts w:eastAsia="Arial Narrow"/>
              </w:rPr>
              <w:t>In making security arrangements, the Contractor shall also comply with any additional requirements stated in the Specification</w:t>
            </w:r>
            <w:r w:rsidR="005B717C" w:rsidRPr="00447678">
              <w:rPr>
                <w:rFonts w:eastAsia="Arial Narrow"/>
              </w:rPr>
              <w:t>s</w:t>
            </w:r>
          </w:p>
        </w:tc>
      </w:tr>
      <w:tr w:rsidR="00447678" w:rsidRPr="00447678" w14:paraId="56578494" w14:textId="77777777" w:rsidTr="16DCC97D">
        <w:tc>
          <w:tcPr>
            <w:tcW w:w="9149" w:type="dxa"/>
            <w:gridSpan w:val="4"/>
            <w:tcBorders>
              <w:top w:val="nil"/>
              <w:left w:val="nil"/>
              <w:bottom w:val="nil"/>
              <w:right w:val="nil"/>
            </w:tcBorders>
          </w:tcPr>
          <w:p w14:paraId="2CDDDC41" w14:textId="5E7C6C2A" w:rsidR="00ED5291" w:rsidRPr="00447678" w:rsidRDefault="00ED5291" w:rsidP="000E1065">
            <w:pPr>
              <w:pStyle w:val="Section8-Section"/>
              <w:spacing w:after="120"/>
              <w:rPr>
                <w:szCs w:val="24"/>
              </w:rPr>
            </w:pPr>
            <w:bookmarkStart w:id="914" w:name="_Toc333923249"/>
            <w:bookmarkStart w:id="915" w:name="_Toc497228233"/>
            <w:bookmarkStart w:id="916" w:name="_Toc25317368"/>
            <w:r w:rsidRPr="00447678">
              <w:lastRenderedPageBreak/>
              <w:t>B.  Time Control</w:t>
            </w:r>
            <w:bookmarkEnd w:id="914"/>
            <w:bookmarkEnd w:id="915"/>
            <w:bookmarkEnd w:id="916"/>
          </w:p>
        </w:tc>
      </w:tr>
      <w:tr w:rsidR="00447678" w:rsidRPr="00447678" w14:paraId="0640AE9E" w14:textId="77777777" w:rsidTr="16DCC97D">
        <w:tc>
          <w:tcPr>
            <w:tcW w:w="2255" w:type="dxa"/>
            <w:tcBorders>
              <w:top w:val="nil"/>
              <w:left w:val="nil"/>
              <w:bottom w:val="nil"/>
              <w:right w:val="nil"/>
            </w:tcBorders>
          </w:tcPr>
          <w:p w14:paraId="7685F45F" w14:textId="7280C8D4"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17" w:name="_Toc333923250"/>
            <w:bookmarkStart w:id="918" w:name="_Toc497228234"/>
            <w:bookmarkStart w:id="919" w:name="_Toc25317369"/>
            <w:r w:rsidRPr="00447678">
              <w:t>Program</w:t>
            </w:r>
            <w:bookmarkEnd w:id="917"/>
            <w:bookmarkEnd w:id="918"/>
            <w:r w:rsidR="005F440B" w:rsidRPr="00447678">
              <w:t xml:space="preserve"> and Progress Reports</w:t>
            </w:r>
            <w:bookmarkEnd w:id="919"/>
          </w:p>
        </w:tc>
        <w:tc>
          <w:tcPr>
            <w:tcW w:w="6894" w:type="dxa"/>
            <w:gridSpan w:val="3"/>
            <w:tcBorders>
              <w:top w:val="nil"/>
              <w:left w:val="nil"/>
              <w:bottom w:val="nil"/>
              <w:right w:val="nil"/>
            </w:tcBorders>
          </w:tcPr>
          <w:p w14:paraId="0BFCD780" w14:textId="0250CFC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Within the time </w:t>
            </w:r>
            <w:r w:rsidRPr="00447678">
              <w:rPr>
                <w:b/>
              </w:rPr>
              <w:t>stated in the PCC</w:t>
            </w:r>
            <w:r w:rsidRPr="00447678">
              <w:t>, after the date of the Letter of Acceptance, the Contractor shall submit to the Project Manager for approval a Program showing the general methods, arrangements, order, and timing for all the activities in the Works. In the case of a lump-sum contract, the activities in the Program shall be consistent with those in the Activity Schedule.</w:t>
            </w:r>
            <w:r w:rsidR="005F440B" w:rsidRPr="00447678">
              <w:t xml:space="preserve"> The Project Manager’s approval of the Program shall not alter the Contractor’s obligations. The Contractor may revise the Program and submit it to the Project Manager again at any time.  A revised Program shall show the effect of Variations and Compensation Events.</w:t>
            </w:r>
          </w:p>
          <w:p w14:paraId="7DE40E0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An update of the Program shall be a program showing the actual progress achieved on each activity and the effect of the progress achieved on the timing of the remaining work, including any changes to the sequence of the activities.</w:t>
            </w:r>
          </w:p>
          <w:p w14:paraId="29464AF6" w14:textId="5E359BA2" w:rsidR="00D3025C" w:rsidRPr="00447678" w:rsidRDefault="00ED5291" w:rsidP="000E1065">
            <w:pPr>
              <w:pStyle w:val="ListParagraph"/>
              <w:numPr>
                <w:ilvl w:val="1"/>
                <w:numId w:val="17"/>
              </w:numPr>
              <w:tabs>
                <w:tab w:val="clear" w:pos="918"/>
                <w:tab w:val="num" w:pos="540"/>
              </w:tabs>
              <w:spacing w:before="120" w:after="120"/>
              <w:ind w:left="540" w:right="-72"/>
              <w:contextualSpacing w:val="0"/>
              <w:jc w:val="both"/>
            </w:pPr>
            <w:r w:rsidRPr="00447678">
              <w:t xml:space="preserve">The Contractor shall monitor progress of the </w:t>
            </w:r>
            <w:proofErr w:type="gramStart"/>
            <w:r w:rsidRPr="00447678">
              <w:t>Works  and</w:t>
            </w:r>
            <w:proofErr w:type="gramEnd"/>
            <w:r w:rsidRPr="00447678">
              <w:t xml:space="preserve"> submit to the Project manager progress report and any updated Program showing the actual progress achieved and the effect of the progress achieved on the timing of the remaining Works, including any changes to the sequence of the activities, at intervals no longer than the period</w:t>
            </w:r>
            <w:r w:rsidR="00D3025C" w:rsidRPr="00447678">
              <w:t>s</w:t>
            </w:r>
            <w:r w:rsidRPr="00447678">
              <w:t xml:space="preserve"> </w:t>
            </w:r>
            <w:r w:rsidRPr="00447678">
              <w:rPr>
                <w:b/>
              </w:rPr>
              <w:t>stated in the PCC.</w:t>
            </w:r>
            <w:r w:rsidRPr="00447678">
              <w:t xml:space="preserve"> </w:t>
            </w:r>
            <w:r w:rsidR="00E47807" w:rsidRPr="00447678">
              <w:t xml:space="preserve">If the Contractor does not submit an updated Program within this period, the Project Manager may withhold the amount </w:t>
            </w:r>
            <w:r w:rsidR="00E47807" w:rsidRPr="00447678">
              <w:rPr>
                <w:b/>
              </w:rPr>
              <w:t xml:space="preserve">stated in the PCC </w:t>
            </w:r>
            <w:r w:rsidR="00E47807" w:rsidRPr="00447678">
              <w:t xml:space="preserve">from the next payment certificate and continue to withhold this amount until the next payment after the date on which the overdue Program has been submitted. </w:t>
            </w:r>
            <w:r w:rsidR="00D3025C" w:rsidRPr="00447678">
              <w:t>In the case of lump-</w:t>
            </w:r>
            <w:proofErr w:type="gramStart"/>
            <w:r w:rsidR="00D3025C" w:rsidRPr="00447678">
              <w:t>sum  Contract</w:t>
            </w:r>
            <w:proofErr w:type="gramEnd"/>
            <w:r w:rsidR="00D3025C" w:rsidRPr="00447678">
              <w:t>, the Contractor shall provide an updated Activity Schedule within 14 days of being instructed to by the Project Manager.</w:t>
            </w:r>
          </w:p>
          <w:p w14:paraId="30FC3702" w14:textId="5E279056" w:rsidR="00ED5291" w:rsidRPr="00447678" w:rsidRDefault="00ED5291" w:rsidP="000E1065">
            <w:pPr>
              <w:pStyle w:val="ListParagraph"/>
              <w:numPr>
                <w:ilvl w:val="1"/>
                <w:numId w:val="17"/>
              </w:numPr>
              <w:tabs>
                <w:tab w:val="clear" w:pos="918"/>
                <w:tab w:val="num" w:pos="540"/>
              </w:tabs>
              <w:spacing w:before="120" w:after="120"/>
              <w:ind w:left="540" w:right="-72"/>
              <w:contextualSpacing w:val="0"/>
              <w:jc w:val="both"/>
            </w:pPr>
            <w:r w:rsidRPr="00447678">
              <w:lastRenderedPageBreak/>
              <w:t xml:space="preserve">Unless otherwise stated in the Specification, each progress report shall include </w:t>
            </w:r>
            <w:r w:rsidRPr="00447678">
              <w:rPr>
                <w:rFonts w:eastAsia="Arial Narrow"/>
              </w:rPr>
              <w:t xml:space="preserve">the Environmental and Social (ES) metrics set out in Appendix B. </w:t>
            </w:r>
            <w:r w:rsidRPr="00447678">
              <w:t xml:space="preserve"> </w:t>
            </w:r>
          </w:p>
          <w:p w14:paraId="56D70E62" w14:textId="0920B1E7" w:rsidR="00ED5291" w:rsidRPr="00447678" w:rsidRDefault="00ED5291" w:rsidP="000E1065">
            <w:pPr>
              <w:pStyle w:val="ListParagraph"/>
              <w:numPr>
                <w:ilvl w:val="1"/>
                <w:numId w:val="17"/>
              </w:numPr>
              <w:tabs>
                <w:tab w:val="clear" w:pos="918"/>
                <w:tab w:val="num" w:pos="540"/>
              </w:tabs>
              <w:spacing w:before="120" w:after="120"/>
              <w:ind w:left="540" w:right="-72"/>
              <w:contextualSpacing w:val="0"/>
              <w:jc w:val="both"/>
            </w:pPr>
            <w:r w:rsidRPr="00447678">
              <w:t>In addition to the progress report</w:t>
            </w:r>
            <w:r w:rsidR="005F440B" w:rsidRPr="00447678">
              <w:t>s</w:t>
            </w:r>
            <w:r w:rsidRPr="00447678">
              <w:t xml:space="preserve">, </w:t>
            </w:r>
            <w:r w:rsidRPr="00447678">
              <w:rPr>
                <w:rFonts w:eastAsia="Arial Narrow"/>
              </w:rPr>
              <w:t xml:space="preserve">the Contractor shall inform the Project Manager immediately of any allegation, incident or accident in the Site, which has or is likely to have a significant adverse effect on the environment, the affected communities, the public, Employer’s </w:t>
            </w:r>
            <w:r w:rsidR="00AC6E6A" w:rsidRPr="00447678">
              <w:rPr>
                <w:rFonts w:eastAsia="Arial Narrow"/>
              </w:rPr>
              <w:t>Personnel</w:t>
            </w:r>
            <w:r w:rsidRPr="00447678">
              <w:rPr>
                <w:rFonts w:eastAsia="Arial Narrow"/>
              </w:rPr>
              <w:t xml:space="preserve"> or Contractor’s Personnel. This includes, but is not limited to, any incident or </w:t>
            </w:r>
            <w:proofErr w:type="gramStart"/>
            <w:r w:rsidRPr="00447678">
              <w:rPr>
                <w:rFonts w:eastAsia="Arial Narrow"/>
              </w:rPr>
              <w:t>accident causing</w:t>
            </w:r>
            <w:proofErr w:type="gramEnd"/>
            <w:r w:rsidRPr="00447678">
              <w:rPr>
                <w:rFonts w:eastAsia="Arial Narrow"/>
              </w:rPr>
              <w:t xml:space="preserve"> fatality or serious injury; significant adverse effects or damage to private property; or any allegation of SEA</w:t>
            </w:r>
            <w:r w:rsidR="00F02B65" w:rsidRPr="00447678">
              <w:rPr>
                <w:rFonts w:eastAsia="Arial Narrow"/>
              </w:rPr>
              <w:t xml:space="preserve"> and/or SH</w:t>
            </w:r>
            <w:r w:rsidRPr="00447678">
              <w:rPr>
                <w:rFonts w:eastAsia="Arial Narrow"/>
              </w:rPr>
              <w:t>. In case of SEA</w:t>
            </w:r>
            <w:r w:rsidR="00F02B65" w:rsidRPr="00447678">
              <w:rPr>
                <w:rFonts w:eastAsia="Arial Narrow"/>
              </w:rPr>
              <w:t xml:space="preserve"> and/or SH</w:t>
            </w:r>
            <w:r w:rsidRPr="00447678">
              <w:rPr>
                <w:rFonts w:eastAsia="Arial Narrow"/>
              </w:rPr>
              <w:t xml:space="preserve">, while maintaining confidentiality as appropriate, the type of allegation (sexual exploitation, </w:t>
            </w:r>
            <w:r w:rsidR="006972A7" w:rsidRPr="00447678">
              <w:rPr>
                <w:rFonts w:eastAsia="Arial Narrow"/>
              </w:rPr>
              <w:t xml:space="preserve">sexual abuse </w:t>
            </w:r>
            <w:r w:rsidRPr="00447678">
              <w:rPr>
                <w:rFonts w:eastAsia="Arial Narrow"/>
              </w:rPr>
              <w:t xml:space="preserve">or sexual </w:t>
            </w:r>
            <w:r w:rsidR="006972A7" w:rsidRPr="00447678">
              <w:rPr>
                <w:rFonts w:eastAsia="Arial Narrow"/>
              </w:rPr>
              <w:t>harassment</w:t>
            </w:r>
            <w:r w:rsidRPr="00447678">
              <w:rPr>
                <w:rFonts w:eastAsia="Arial Narrow"/>
              </w:rPr>
              <w:t>), gender and age of the person who experienced the alleged incident should be included in the information.</w:t>
            </w:r>
          </w:p>
          <w:p w14:paraId="134FAA75" w14:textId="5BD584C6" w:rsidR="00ED5291" w:rsidRPr="00447678" w:rsidRDefault="00ED5291" w:rsidP="000E1065">
            <w:pPr>
              <w:spacing w:before="120" w:after="120"/>
              <w:ind w:left="515"/>
              <w:jc w:val="both"/>
              <w:rPr>
                <w:rFonts w:eastAsia="Arial Narrow"/>
                <w:szCs w:val="20"/>
              </w:rPr>
            </w:pPr>
            <w:r w:rsidRPr="00447678">
              <w:rPr>
                <w:rFonts w:eastAsia="Arial Narrow"/>
                <w:szCs w:val="20"/>
              </w:rPr>
              <w:t xml:space="preserve">The Contractor, upon becoming aware of the allegation, incident or accident, shall also immediately inform the Project Manager of any such incident or accident on the Subcontractors’ or suppliers’ premises relating to the Works which has or is likely to have a significant adverse effect on the environment, the affected communities, the public, Employer’s </w:t>
            </w:r>
            <w:r w:rsidR="00AC6E6A" w:rsidRPr="00447678">
              <w:rPr>
                <w:rFonts w:eastAsia="Arial Narrow"/>
                <w:szCs w:val="20"/>
              </w:rPr>
              <w:t>Personnel</w:t>
            </w:r>
            <w:r w:rsidRPr="00447678">
              <w:rPr>
                <w:rFonts w:eastAsia="Arial Narrow"/>
                <w:szCs w:val="20"/>
              </w:rPr>
              <w:t xml:space="preserve">, or Contractor’s, its Subcontractors’ and suppliers’ personnel. The notification shall provide sufficient detail regarding such incidents or accidents. The Contractor shall provide full details of such incidents or accidents to the Project Manager within the timeframe agreed with the Project Manager. </w:t>
            </w:r>
          </w:p>
          <w:p w14:paraId="44CCF786" w14:textId="46559687" w:rsidR="00ED5291" w:rsidRPr="00447678" w:rsidRDefault="00ED5291" w:rsidP="00864958">
            <w:pPr>
              <w:spacing w:before="120" w:after="120"/>
              <w:ind w:left="515" w:right="-72"/>
              <w:jc w:val="both"/>
            </w:pPr>
            <w:r w:rsidRPr="00447678">
              <w:rPr>
                <w:rFonts w:eastAsia="Arial Narrow"/>
                <w:szCs w:val="20"/>
              </w:rPr>
              <w:t>The Contractor shall require its Subcontractors and suppliers (other than Subcontractors) to immediately notify the Contractor of any incidents or accidents referred to in this Subclause.</w:t>
            </w:r>
          </w:p>
        </w:tc>
      </w:tr>
      <w:tr w:rsidR="00447678" w:rsidRPr="00447678" w14:paraId="6D2F4C3D" w14:textId="77777777" w:rsidTr="16DCC97D">
        <w:tc>
          <w:tcPr>
            <w:tcW w:w="2255" w:type="dxa"/>
            <w:tcBorders>
              <w:top w:val="nil"/>
              <w:left w:val="nil"/>
              <w:bottom w:val="nil"/>
              <w:right w:val="nil"/>
            </w:tcBorders>
          </w:tcPr>
          <w:p w14:paraId="7A779C31" w14:textId="474BDAC5"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20" w:name="_Toc333923251"/>
            <w:bookmarkStart w:id="921" w:name="_Toc497228235"/>
            <w:bookmarkStart w:id="922" w:name="_Toc25317370"/>
            <w:r w:rsidRPr="00447678">
              <w:lastRenderedPageBreak/>
              <w:t>Extension of the Intended Completion Date</w:t>
            </w:r>
            <w:bookmarkEnd w:id="920"/>
            <w:bookmarkEnd w:id="921"/>
            <w:bookmarkEnd w:id="922"/>
          </w:p>
        </w:tc>
        <w:tc>
          <w:tcPr>
            <w:tcW w:w="6894" w:type="dxa"/>
            <w:gridSpan w:val="3"/>
            <w:tcBorders>
              <w:top w:val="nil"/>
              <w:left w:val="nil"/>
              <w:bottom w:val="nil"/>
              <w:right w:val="nil"/>
            </w:tcBorders>
          </w:tcPr>
          <w:p w14:paraId="59AFF7D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4EC4C10F"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tc>
      </w:tr>
      <w:tr w:rsidR="00447678" w:rsidRPr="00447678" w14:paraId="2554501F" w14:textId="77777777" w:rsidTr="16DCC97D">
        <w:tc>
          <w:tcPr>
            <w:tcW w:w="2255" w:type="dxa"/>
            <w:tcBorders>
              <w:top w:val="nil"/>
              <w:left w:val="nil"/>
              <w:bottom w:val="nil"/>
              <w:right w:val="nil"/>
            </w:tcBorders>
          </w:tcPr>
          <w:p w14:paraId="4A8CC0A9" w14:textId="104B7BFA"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23" w:name="_Toc333923252"/>
            <w:bookmarkStart w:id="924" w:name="_Toc497228236"/>
            <w:bookmarkStart w:id="925" w:name="_Toc25317371"/>
            <w:r w:rsidRPr="00447678">
              <w:lastRenderedPageBreak/>
              <w:t>Acceleration</w:t>
            </w:r>
            <w:bookmarkEnd w:id="923"/>
            <w:bookmarkEnd w:id="924"/>
            <w:bookmarkEnd w:id="925"/>
          </w:p>
        </w:tc>
        <w:tc>
          <w:tcPr>
            <w:tcW w:w="6894" w:type="dxa"/>
            <w:gridSpan w:val="3"/>
            <w:tcBorders>
              <w:top w:val="nil"/>
              <w:left w:val="nil"/>
              <w:bottom w:val="nil"/>
              <w:right w:val="nil"/>
            </w:tcBorders>
          </w:tcPr>
          <w:p w14:paraId="14C80105"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When the Employer wants the Contractor to finish before the Intended Completion Date, the Project Manager shall obtain priced proposals for achieving the necessary acceleration from the Contractor. If the Employer accepts these proposals, the Intended Completion Date shall be adjusted accordingly and confirmed by both the Employer and the Contractor.</w:t>
            </w:r>
          </w:p>
          <w:p w14:paraId="57DBC65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Contractor’s priced proposals for an acceleration are accepted by the Employer, they are incorporated in the Contract Price and treated as a Variation.</w:t>
            </w:r>
          </w:p>
        </w:tc>
      </w:tr>
      <w:tr w:rsidR="00447678" w:rsidRPr="00447678" w14:paraId="10E7A4DB" w14:textId="77777777" w:rsidTr="16DCC97D">
        <w:tc>
          <w:tcPr>
            <w:tcW w:w="2255" w:type="dxa"/>
            <w:tcBorders>
              <w:top w:val="nil"/>
              <w:left w:val="nil"/>
              <w:bottom w:val="nil"/>
              <w:right w:val="nil"/>
            </w:tcBorders>
          </w:tcPr>
          <w:p w14:paraId="2E92734E" w14:textId="45484938"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26" w:name="_Toc333923253"/>
            <w:bookmarkStart w:id="927" w:name="_Toc497228237"/>
            <w:bookmarkStart w:id="928" w:name="_Toc25317372"/>
            <w:r w:rsidRPr="00447678">
              <w:t>Delays Ordered by the Project Manager</w:t>
            </w:r>
            <w:bookmarkEnd w:id="926"/>
            <w:bookmarkEnd w:id="927"/>
            <w:bookmarkEnd w:id="928"/>
          </w:p>
        </w:tc>
        <w:tc>
          <w:tcPr>
            <w:tcW w:w="6894" w:type="dxa"/>
            <w:gridSpan w:val="3"/>
            <w:tcBorders>
              <w:top w:val="nil"/>
              <w:left w:val="nil"/>
              <w:bottom w:val="nil"/>
              <w:right w:val="nil"/>
            </w:tcBorders>
          </w:tcPr>
          <w:p w14:paraId="435E3A19"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may instruct the Contractor to delay the start or progress of any activity within the Works.</w:t>
            </w:r>
          </w:p>
        </w:tc>
      </w:tr>
      <w:tr w:rsidR="00447678" w:rsidRPr="00447678" w14:paraId="7DD7A87A" w14:textId="77777777" w:rsidTr="16DCC97D">
        <w:tc>
          <w:tcPr>
            <w:tcW w:w="2255" w:type="dxa"/>
            <w:tcBorders>
              <w:top w:val="nil"/>
              <w:left w:val="nil"/>
              <w:bottom w:val="nil"/>
              <w:right w:val="nil"/>
            </w:tcBorders>
          </w:tcPr>
          <w:p w14:paraId="21AC1BE2" w14:textId="46874D22"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29" w:name="_Toc333923254"/>
            <w:bookmarkStart w:id="930" w:name="_Toc497228238"/>
            <w:bookmarkStart w:id="931" w:name="_Toc25317373"/>
            <w:r w:rsidRPr="00447678">
              <w:t>Management Meetings</w:t>
            </w:r>
            <w:bookmarkEnd w:id="929"/>
            <w:bookmarkEnd w:id="930"/>
            <w:bookmarkEnd w:id="931"/>
          </w:p>
        </w:tc>
        <w:tc>
          <w:tcPr>
            <w:tcW w:w="6894" w:type="dxa"/>
            <w:gridSpan w:val="3"/>
            <w:tcBorders>
              <w:top w:val="nil"/>
              <w:left w:val="nil"/>
              <w:bottom w:val="nil"/>
              <w:right w:val="nil"/>
            </w:tcBorders>
          </w:tcPr>
          <w:p w14:paraId="62B67B06"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0D9A91C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shall record the business of management meetings and provide copies of the record to those attending the meeting and to the Employer. The responsibility of the parties for actions to be taken shall be decided by the Project Manager either at the management meeting or after the management meeting and stated in writing to all who attended the meeting.</w:t>
            </w:r>
          </w:p>
        </w:tc>
      </w:tr>
      <w:tr w:rsidR="00447678" w:rsidRPr="00447678" w14:paraId="40E2171D" w14:textId="77777777" w:rsidTr="16DCC97D">
        <w:tc>
          <w:tcPr>
            <w:tcW w:w="2255" w:type="dxa"/>
            <w:tcBorders>
              <w:top w:val="nil"/>
              <w:left w:val="nil"/>
              <w:bottom w:val="nil"/>
              <w:right w:val="nil"/>
            </w:tcBorders>
          </w:tcPr>
          <w:p w14:paraId="55675611" w14:textId="3CA07E01"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32" w:name="_Toc333923255"/>
            <w:bookmarkStart w:id="933" w:name="_Toc497228239"/>
            <w:bookmarkStart w:id="934" w:name="_Toc25317374"/>
            <w:r w:rsidRPr="00447678">
              <w:t>Early Warning</w:t>
            </w:r>
            <w:bookmarkEnd w:id="932"/>
            <w:bookmarkEnd w:id="933"/>
            <w:bookmarkEnd w:id="934"/>
          </w:p>
        </w:tc>
        <w:tc>
          <w:tcPr>
            <w:tcW w:w="6894" w:type="dxa"/>
            <w:gridSpan w:val="3"/>
            <w:tcBorders>
              <w:top w:val="nil"/>
              <w:left w:val="nil"/>
              <w:bottom w:val="nil"/>
              <w:right w:val="nil"/>
            </w:tcBorders>
          </w:tcPr>
          <w:p w14:paraId="785DACD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warn the Project Manager at the earliest opportunity of specific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3CBD2FD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cooperate with the Project Manager in making and considering proposals for how the effect of such an event or circumstance can be avoided or reduced by anyone involved in the work and in carrying out any resulting instruction of the Project Manager.</w:t>
            </w:r>
          </w:p>
        </w:tc>
      </w:tr>
      <w:tr w:rsidR="00447678" w:rsidRPr="00447678" w14:paraId="02681782" w14:textId="77777777" w:rsidTr="16DCC97D">
        <w:tc>
          <w:tcPr>
            <w:tcW w:w="9149" w:type="dxa"/>
            <w:gridSpan w:val="4"/>
            <w:tcBorders>
              <w:top w:val="nil"/>
              <w:left w:val="nil"/>
              <w:bottom w:val="nil"/>
              <w:right w:val="nil"/>
            </w:tcBorders>
          </w:tcPr>
          <w:p w14:paraId="3C9D879B" w14:textId="572552ED" w:rsidR="00ED5291" w:rsidRPr="00447678" w:rsidRDefault="00ED5291" w:rsidP="000E1065">
            <w:pPr>
              <w:pStyle w:val="Section8-Section"/>
              <w:spacing w:after="120"/>
            </w:pPr>
            <w:bookmarkStart w:id="935" w:name="_Toc333923256"/>
            <w:bookmarkStart w:id="936" w:name="_Toc497228240"/>
            <w:bookmarkStart w:id="937" w:name="_Toc25317375"/>
            <w:r w:rsidRPr="00447678">
              <w:t>C.  Quality Control</w:t>
            </w:r>
            <w:bookmarkEnd w:id="935"/>
            <w:bookmarkEnd w:id="936"/>
            <w:bookmarkEnd w:id="937"/>
          </w:p>
        </w:tc>
      </w:tr>
      <w:tr w:rsidR="00447678" w:rsidRPr="00447678" w14:paraId="5E75A9A9" w14:textId="77777777" w:rsidTr="16DCC97D">
        <w:tc>
          <w:tcPr>
            <w:tcW w:w="2255" w:type="dxa"/>
            <w:tcBorders>
              <w:top w:val="nil"/>
              <w:left w:val="nil"/>
              <w:bottom w:val="nil"/>
              <w:right w:val="nil"/>
            </w:tcBorders>
          </w:tcPr>
          <w:p w14:paraId="6E5A93AA"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38" w:name="_Toc333923257"/>
            <w:bookmarkStart w:id="939" w:name="_Toc497228241"/>
            <w:bookmarkStart w:id="940" w:name="_Toc25317376"/>
            <w:r w:rsidRPr="00447678">
              <w:t>Identifying Defects</w:t>
            </w:r>
            <w:bookmarkEnd w:id="938"/>
            <w:bookmarkEnd w:id="939"/>
            <w:bookmarkEnd w:id="940"/>
          </w:p>
        </w:tc>
        <w:tc>
          <w:tcPr>
            <w:tcW w:w="6894" w:type="dxa"/>
            <w:gridSpan w:val="3"/>
            <w:tcBorders>
              <w:top w:val="nil"/>
              <w:left w:val="nil"/>
              <w:bottom w:val="nil"/>
              <w:right w:val="nil"/>
            </w:tcBorders>
          </w:tcPr>
          <w:p w14:paraId="23DFDED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Project Manager shall check the Contractor’s work and notify the Contractor of any Defects that are found. Such checking shall not affect the Contractor’s responsibilities. The </w:t>
            </w:r>
            <w:r w:rsidRPr="00447678">
              <w:lastRenderedPageBreak/>
              <w:t>Project Manager may instruct the Contractor to search for a Defect and to uncover and test any work that the Project Manager considers may have a Defect.</w:t>
            </w:r>
          </w:p>
        </w:tc>
      </w:tr>
      <w:tr w:rsidR="00447678" w:rsidRPr="00447678" w14:paraId="624A9173" w14:textId="77777777" w:rsidTr="16DCC97D">
        <w:tc>
          <w:tcPr>
            <w:tcW w:w="2255" w:type="dxa"/>
            <w:tcBorders>
              <w:top w:val="nil"/>
              <w:left w:val="nil"/>
              <w:bottom w:val="nil"/>
              <w:right w:val="nil"/>
            </w:tcBorders>
          </w:tcPr>
          <w:p w14:paraId="62FAAF61" w14:textId="0CBB31CC"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41" w:name="_Toc333923258"/>
            <w:bookmarkStart w:id="942" w:name="_Toc497228242"/>
            <w:bookmarkStart w:id="943" w:name="_Toc25317377"/>
            <w:r w:rsidRPr="00447678">
              <w:lastRenderedPageBreak/>
              <w:t>Tests</w:t>
            </w:r>
            <w:bookmarkEnd w:id="941"/>
            <w:bookmarkEnd w:id="942"/>
            <w:bookmarkEnd w:id="943"/>
          </w:p>
        </w:tc>
        <w:tc>
          <w:tcPr>
            <w:tcW w:w="6894" w:type="dxa"/>
            <w:gridSpan w:val="3"/>
            <w:tcBorders>
              <w:top w:val="nil"/>
              <w:left w:val="nil"/>
              <w:bottom w:val="nil"/>
              <w:right w:val="nil"/>
            </w:tcBorders>
          </w:tcPr>
          <w:p w14:paraId="46270729" w14:textId="2ED9231D"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Project Manager instructs the Contractor to carry out a test not specified in the Specification to check whether any work has a Defect and the test shows that it does, the Contractor shall pay for the test and any samples. If there is no Defect, the test shall be a Compensation Event.</w:t>
            </w:r>
          </w:p>
        </w:tc>
      </w:tr>
      <w:tr w:rsidR="00447678" w:rsidRPr="00447678" w14:paraId="3CD00C30" w14:textId="77777777" w:rsidTr="16DCC97D">
        <w:tc>
          <w:tcPr>
            <w:tcW w:w="2255" w:type="dxa"/>
            <w:tcBorders>
              <w:top w:val="nil"/>
              <w:left w:val="nil"/>
              <w:bottom w:val="nil"/>
              <w:right w:val="nil"/>
            </w:tcBorders>
          </w:tcPr>
          <w:p w14:paraId="61BAD5A5" w14:textId="2DD9A19F"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44" w:name="_Toc333923259"/>
            <w:bookmarkStart w:id="945" w:name="_Toc497228243"/>
            <w:bookmarkStart w:id="946" w:name="_Toc25317378"/>
            <w:r w:rsidRPr="00447678">
              <w:t>Correction of Defects</w:t>
            </w:r>
            <w:bookmarkEnd w:id="944"/>
            <w:bookmarkEnd w:id="945"/>
            <w:bookmarkEnd w:id="946"/>
          </w:p>
        </w:tc>
        <w:tc>
          <w:tcPr>
            <w:tcW w:w="6894" w:type="dxa"/>
            <w:gridSpan w:val="3"/>
            <w:tcBorders>
              <w:top w:val="nil"/>
              <w:left w:val="nil"/>
              <w:bottom w:val="nil"/>
              <w:right w:val="nil"/>
            </w:tcBorders>
          </w:tcPr>
          <w:p w14:paraId="57A3183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Project Manager shall give notice to the Contractor of any Defects before the end of the Defects Liability Period, which begins at Completion, and is </w:t>
            </w:r>
            <w:r w:rsidRPr="00447678">
              <w:rPr>
                <w:b/>
              </w:rPr>
              <w:t>defined in the PCC.</w:t>
            </w:r>
            <w:r w:rsidRPr="00447678">
              <w:t xml:space="preserve"> The Defects Liability Period shall be extended for as long as Defects remain to be corrected.</w:t>
            </w:r>
          </w:p>
          <w:p w14:paraId="26E51129"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Every time notice of a Defect is given, the Contractor shall correct the notified Defect within the length of time specified by the Project Manager’s notice.</w:t>
            </w:r>
          </w:p>
        </w:tc>
      </w:tr>
      <w:tr w:rsidR="00447678" w:rsidRPr="00447678" w14:paraId="17DD10E9" w14:textId="77777777" w:rsidTr="16DCC97D">
        <w:tc>
          <w:tcPr>
            <w:tcW w:w="2255" w:type="dxa"/>
            <w:tcBorders>
              <w:top w:val="nil"/>
              <w:left w:val="nil"/>
              <w:bottom w:val="nil"/>
              <w:right w:val="nil"/>
            </w:tcBorders>
          </w:tcPr>
          <w:p w14:paraId="1470736B" w14:textId="0A7C8814"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47" w:name="_Toc333923260"/>
            <w:bookmarkStart w:id="948" w:name="_Toc497228244"/>
            <w:bookmarkStart w:id="949" w:name="_Toc25317379"/>
            <w:r w:rsidRPr="00447678">
              <w:t>Uncorrected Defects</w:t>
            </w:r>
            <w:bookmarkEnd w:id="947"/>
            <w:bookmarkEnd w:id="948"/>
            <w:bookmarkEnd w:id="949"/>
          </w:p>
        </w:tc>
        <w:tc>
          <w:tcPr>
            <w:tcW w:w="6894" w:type="dxa"/>
            <w:gridSpan w:val="3"/>
            <w:tcBorders>
              <w:top w:val="nil"/>
              <w:left w:val="nil"/>
              <w:bottom w:val="nil"/>
              <w:right w:val="nil"/>
            </w:tcBorders>
          </w:tcPr>
          <w:p w14:paraId="39088B84"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Contractor has not corrected a Defect within the time specified in the Project Manager’s notice, the Project Manager shall assess the cost of having the Defect corrected, and the Contractor shall pay this amount.</w:t>
            </w:r>
          </w:p>
        </w:tc>
      </w:tr>
      <w:tr w:rsidR="00447678" w:rsidRPr="00447678" w14:paraId="6FCE7A70" w14:textId="77777777" w:rsidTr="16DCC97D">
        <w:tc>
          <w:tcPr>
            <w:tcW w:w="9149" w:type="dxa"/>
            <w:gridSpan w:val="4"/>
            <w:tcBorders>
              <w:top w:val="nil"/>
              <w:left w:val="nil"/>
              <w:bottom w:val="nil"/>
              <w:right w:val="nil"/>
            </w:tcBorders>
          </w:tcPr>
          <w:p w14:paraId="16DE78D6" w14:textId="16B982E3" w:rsidR="00ED5291" w:rsidRPr="00447678" w:rsidRDefault="00ED5291" w:rsidP="000E1065">
            <w:pPr>
              <w:pStyle w:val="Section8-Section"/>
              <w:keepNext/>
              <w:keepLines/>
              <w:spacing w:after="120"/>
            </w:pPr>
            <w:bookmarkStart w:id="950" w:name="_Toc333923261"/>
            <w:bookmarkStart w:id="951" w:name="_Toc497228245"/>
            <w:bookmarkStart w:id="952" w:name="_Toc25317380"/>
            <w:r w:rsidRPr="00447678">
              <w:t>D.  Cost Control</w:t>
            </w:r>
            <w:bookmarkEnd w:id="950"/>
            <w:bookmarkEnd w:id="951"/>
            <w:bookmarkEnd w:id="952"/>
          </w:p>
        </w:tc>
      </w:tr>
      <w:tr w:rsidR="00447678" w:rsidRPr="00447678" w14:paraId="3972FCC6" w14:textId="77777777" w:rsidTr="16DCC97D">
        <w:tc>
          <w:tcPr>
            <w:tcW w:w="2255" w:type="dxa"/>
            <w:tcBorders>
              <w:top w:val="nil"/>
              <w:left w:val="nil"/>
              <w:bottom w:val="nil"/>
              <w:right w:val="nil"/>
            </w:tcBorders>
          </w:tcPr>
          <w:p w14:paraId="5F3C0C94"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53" w:name="_Toc333923262"/>
            <w:bookmarkStart w:id="954" w:name="_Toc497228246"/>
            <w:bookmarkStart w:id="955" w:name="_Toc25317381"/>
            <w:r w:rsidRPr="00447678">
              <w:t>Contract Price</w:t>
            </w:r>
            <w:bookmarkEnd w:id="953"/>
            <w:r w:rsidRPr="00447678">
              <w:rPr>
                <w:vertAlign w:val="superscript"/>
              </w:rPr>
              <w:footnoteReference w:id="14"/>
            </w:r>
            <w:bookmarkEnd w:id="954"/>
            <w:bookmarkEnd w:id="955"/>
          </w:p>
        </w:tc>
        <w:tc>
          <w:tcPr>
            <w:tcW w:w="6894" w:type="dxa"/>
            <w:gridSpan w:val="3"/>
            <w:tcBorders>
              <w:top w:val="nil"/>
              <w:left w:val="nil"/>
              <w:bottom w:val="nil"/>
              <w:right w:val="nil"/>
            </w:tcBorders>
          </w:tcPr>
          <w:p w14:paraId="1DBB6734"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Bill of Quantities shall contain priced items for the Works to be performed by the Contractor. The Bill of Quantities is used to calculate the Contract Price. The Contractor will be paid for the quantity of the work accomplished at the rate in the Bill of Quantities for each item.</w:t>
            </w:r>
          </w:p>
        </w:tc>
      </w:tr>
      <w:tr w:rsidR="00447678" w:rsidRPr="00447678" w14:paraId="22838B03" w14:textId="77777777" w:rsidTr="16DCC97D">
        <w:tc>
          <w:tcPr>
            <w:tcW w:w="2255" w:type="dxa"/>
            <w:tcBorders>
              <w:top w:val="nil"/>
              <w:left w:val="nil"/>
              <w:bottom w:val="nil"/>
              <w:right w:val="nil"/>
            </w:tcBorders>
          </w:tcPr>
          <w:p w14:paraId="0B580B54" w14:textId="6B9EEDBF"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56" w:name="_Toc333923263"/>
            <w:bookmarkStart w:id="957" w:name="_Toc497228247"/>
            <w:bookmarkStart w:id="958" w:name="_Toc25317382"/>
            <w:r w:rsidRPr="00447678">
              <w:t>Changes in the Contract Price</w:t>
            </w:r>
            <w:bookmarkEnd w:id="956"/>
            <w:r w:rsidRPr="00447678">
              <w:rPr>
                <w:vertAlign w:val="superscript"/>
              </w:rPr>
              <w:footnoteReference w:id="15"/>
            </w:r>
            <w:bookmarkEnd w:id="957"/>
            <w:bookmarkEnd w:id="958"/>
          </w:p>
        </w:tc>
        <w:tc>
          <w:tcPr>
            <w:tcW w:w="6894" w:type="dxa"/>
            <w:gridSpan w:val="3"/>
            <w:tcBorders>
              <w:top w:val="nil"/>
              <w:left w:val="nil"/>
              <w:bottom w:val="nil"/>
              <w:right w:val="nil"/>
            </w:tcBorders>
          </w:tcPr>
          <w:p w14:paraId="4BB74F5C"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final quantity of the work done differs from the quantity in the Bill of Quantities for the particular item by more than 25 percent, provided the change exceeds 1 percent of the Initial Contract Price, the Project Manager shall adjust the rate to allow </w:t>
            </w:r>
            <w:r w:rsidRPr="00447678">
              <w:lastRenderedPageBreak/>
              <w:t>for the change. The Project Manager shall not adjust rates from changes in quantities if thereby the Initial Contract Price is exceeded by more than 15 percent, except with the prior approval of the Employer.</w:t>
            </w:r>
          </w:p>
          <w:p w14:paraId="526C5EF4"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requested by the Project Manager, the Contractor shall provide the Project Manager with a detailed cost breakdown of any rate in the Bill of Quantities.</w:t>
            </w:r>
          </w:p>
        </w:tc>
      </w:tr>
      <w:tr w:rsidR="00447678" w:rsidRPr="00447678" w14:paraId="6B8E5800" w14:textId="77777777" w:rsidTr="16DCC97D">
        <w:tc>
          <w:tcPr>
            <w:tcW w:w="2255" w:type="dxa"/>
            <w:tcBorders>
              <w:top w:val="nil"/>
              <w:left w:val="nil"/>
              <w:right w:val="nil"/>
            </w:tcBorders>
          </w:tcPr>
          <w:p w14:paraId="2B78B9CC" w14:textId="308B96B9"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59" w:name="_Toc333923264"/>
            <w:bookmarkStart w:id="960" w:name="_Toc497228248"/>
            <w:bookmarkStart w:id="961" w:name="_Toc25317383"/>
            <w:r w:rsidRPr="00447678">
              <w:lastRenderedPageBreak/>
              <w:t>Variations</w:t>
            </w:r>
            <w:bookmarkEnd w:id="959"/>
            <w:bookmarkEnd w:id="960"/>
            <w:bookmarkEnd w:id="961"/>
          </w:p>
        </w:tc>
        <w:tc>
          <w:tcPr>
            <w:tcW w:w="6894" w:type="dxa"/>
            <w:gridSpan w:val="3"/>
            <w:tcBorders>
              <w:top w:val="nil"/>
              <w:left w:val="nil"/>
              <w:right w:val="nil"/>
            </w:tcBorders>
          </w:tcPr>
          <w:p w14:paraId="517C9A6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All Variations shall be included in updated Programs</w:t>
            </w:r>
            <w:r w:rsidRPr="00447678">
              <w:rPr>
                <w:vertAlign w:val="superscript"/>
              </w:rPr>
              <w:footnoteReference w:id="16"/>
            </w:r>
            <w:r w:rsidRPr="00447678">
              <w:t xml:space="preserve"> produced by the Contractor.</w:t>
            </w:r>
          </w:p>
          <w:p w14:paraId="343D4734" w14:textId="1DE9436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provide the Project Manager with a quotation for carrying out the Variation when requested to do so by the Project Manager.</w:t>
            </w:r>
            <w:r w:rsidR="00AD3DC1" w:rsidRPr="00447678">
              <w:t xml:space="preserve"> The Contractor shall also provide information of any ES risks and impacts of the Variation. </w:t>
            </w:r>
            <w:r w:rsidRPr="00447678">
              <w:t>The Project Manager shall assess the quotation, which shall be given within seven (7) days of the request or within any longer period stated by the Project Manager and before the Variation is ordered.</w:t>
            </w:r>
          </w:p>
          <w:p w14:paraId="2DE1562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Contractor’s quotation is unreasonable, the Project Manager may order the Variation and make a change to the Contract Price, which shall be based on the Project Manager’s own forecast of the effects of the Variation on the Contractor’s costs.</w:t>
            </w:r>
          </w:p>
          <w:p w14:paraId="38B3F6B5"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Project Manager decides that the urgency of varying the work would prevent a quotation being given and considered without delaying the work, no quotation shall be given and the Variation shall be treated as a Compensation Event.</w:t>
            </w:r>
          </w:p>
          <w:p w14:paraId="6B0C48F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not be entitled to additional payment for costs that could have been avoided by giving early warning. </w:t>
            </w:r>
          </w:p>
          <w:p w14:paraId="5158AD1C" w14:textId="18CB861C"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work in the Variation corresponds to an item description in the Bill of Quantities and if, in the opinion of the Project Manager, the quantity of work above the limit stated in </w:t>
            </w:r>
            <w:r w:rsidR="00D64E4E" w:rsidRPr="00447678">
              <w:t xml:space="preserve">GCC </w:t>
            </w:r>
            <w:r w:rsidRPr="00447678">
              <w:t xml:space="preserve">Sub-Clause </w:t>
            </w:r>
            <w:r w:rsidR="00826055" w:rsidRPr="00447678">
              <w:t>41</w:t>
            </w:r>
            <w:r w:rsidRPr="00447678">
              <w:t xml:space="preserve">.1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 </w:t>
            </w:r>
            <w:r w:rsidRPr="00447678">
              <w:rPr>
                <w:vertAlign w:val="superscript"/>
              </w:rPr>
              <w:footnoteReference w:id="17"/>
            </w:r>
          </w:p>
          <w:p w14:paraId="51F5E29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Value Engineering: The Contractor may prepare, at its own cost, a value engineering proposal at any time during the performance </w:t>
            </w:r>
            <w:r w:rsidRPr="00447678">
              <w:lastRenderedPageBreak/>
              <w:t>of the contract. The value engineering proposal shall, at a minimum, include the following;</w:t>
            </w:r>
          </w:p>
          <w:p w14:paraId="610379E6" w14:textId="77777777" w:rsidR="00ED5291" w:rsidRPr="00447678" w:rsidRDefault="00ED5291">
            <w:pPr>
              <w:numPr>
                <w:ilvl w:val="0"/>
                <w:numId w:val="82"/>
              </w:numPr>
              <w:spacing w:before="120" w:after="120"/>
              <w:ind w:left="1142" w:hanging="540"/>
              <w:jc w:val="both"/>
            </w:pPr>
            <w:r w:rsidRPr="00447678">
              <w:t>the proposed change(s), and a description of the difference to the existing contract requirements;</w:t>
            </w:r>
          </w:p>
          <w:p w14:paraId="5D6856BA" w14:textId="52E4A2C8" w:rsidR="00ED5291" w:rsidRPr="00447678" w:rsidRDefault="00ED5291">
            <w:pPr>
              <w:numPr>
                <w:ilvl w:val="0"/>
                <w:numId w:val="82"/>
              </w:numPr>
              <w:spacing w:before="120" w:after="120"/>
              <w:ind w:left="1142" w:hanging="540"/>
              <w:jc w:val="both"/>
            </w:pPr>
            <w:r w:rsidRPr="00447678">
              <w:t xml:space="preserve">a full cost/benefit analysis of the proposed change(s) </w:t>
            </w:r>
            <w:r w:rsidRPr="00447678">
              <w:rPr>
                <w:rFonts w:eastAsia="Arial Narrow"/>
                <w:szCs w:val="20"/>
              </w:rPr>
              <w:t>including</w:t>
            </w:r>
            <w:r w:rsidRPr="00447678">
              <w:t xml:space="preserve"> a description and estimate of costs (including life cycle cost) the Employer may incur in implementing the value engineering proposal; </w:t>
            </w:r>
          </w:p>
          <w:p w14:paraId="2A4F4020" w14:textId="77777777" w:rsidR="00B858BB" w:rsidRPr="00447678" w:rsidRDefault="00ED5291">
            <w:pPr>
              <w:numPr>
                <w:ilvl w:val="0"/>
                <w:numId w:val="82"/>
              </w:numPr>
              <w:spacing w:before="120" w:after="120"/>
              <w:ind w:left="1142" w:hanging="540"/>
              <w:jc w:val="both"/>
            </w:pPr>
            <w:r w:rsidRPr="00447678">
              <w:t>a description of any effect(s) of the change on performance/functionality</w:t>
            </w:r>
            <w:r w:rsidR="00B858BB" w:rsidRPr="00447678">
              <w:t xml:space="preserve">; and </w:t>
            </w:r>
          </w:p>
          <w:p w14:paraId="06D4062D" w14:textId="142D7976" w:rsidR="00ED5291" w:rsidRPr="00447678" w:rsidRDefault="00B858BB">
            <w:pPr>
              <w:numPr>
                <w:ilvl w:val="0"/>
                <w:numId w:val="82"/>
              </w:numPr>
              <w:spacing w:before="120" w:after="120"/>
              <w:ind w:left="1142" w:hanging="540"/>
              <w:jc w:val="both"/>
            </w:pPr>
            <w:r w:rsidRPr="00447678">
              <w:t>a description of the proposed work to be performed, a program</w:t>
            </w:r>
            <w:r w:rsidR="00AD3DC1" w:rsidRPr="00447678">
              <w:t xml:space="preserve"> </w:t>
            </w:r>
            <w:r w:rsidRPr="00447678">
              <w:t>for its execution and sufficient ES information to enable an evaluation of ES risks and impacts</w:t>
            </w:r>
            <w:r w:rsidR="00AD3DC1" w:rsidRPr="00447678">
              <w:t>.</w:t>
            </w:r>
          </w:p>
          <w:p w14:paraId="0EFD8F58" w14:textId="77777777" w:rsidR="00ED5291" w:rsidRPr="00447678" w:rsidRDefault="00ED5291" w:rsidP="000E1065">
            <w:pPr>
              <w:spacing w:before="120" w:after="120"/>
              <w:ind w:left="522" w:right="36"/>
              <w:jc w:val="both"/>
            </w:pPr>
            <w:r w:rsidRPr="00447678">
              <w:t>The Employer may accept the value engineering proposal if the proposal demonstrates benefits that:</w:t>
            </w:r>
          </w:p>
          <w:p w14:paraId="3070CFC7" w14:textId="77777777" w:rsidR="00ED5291" w:rsidRPr="00447678" w:rsidRDefault="00ED5291">
            <w:pPr>
              <w:numPr>
                <w:ilvl w:val="0"/>
                <w:numId w:val="81"/>
              </w:numPr>
              <w:spacing w:before="120" w:after="120"/>
              <w:ind w:left="1142" w:hanging="540"/>
              <w:jc w:val="both"/>
            </w:pPr>
            <w:r w:rsidRPr="00447678">
              <w:t>accelerates the contract completion period; or</w:t>
            </w:r>
          </w:p>
          <w:p w14:paraId="72DFD098" w14:textId="77777777" w:rsidR="00ED5291" w:rsidRPr="00447678" w:rsidRDefault="00ED5291">
            <w:pPr>
              <w:numPr>
                <w:ilvl w:val="0"/>
                <w:numId w:val="81"/>
              </w:numPr>
              <w:spacing w:before="120" w:after="120"/>
              <w:ind w:left="1142" w:hanging="540"/>
              <w:jc w:val="both"/>
            </w:pPr>
            <w:r w:rsidRPr="00447678">
              <w:rPr>
                <w:rFonts w:eastAsia="Arial Narrow"/>
                <w:szCs w:val="20"/>
              </w:rPr>
              <w:t>reduces</w:t>
            </w:r>
            <w:r w:rsidRPr="00447678">
              <w:t xml:space="preserve"> the Contract Price or the life cycle costs to the Employer; or</w:t>
            </w:r>
          </w:p>
          <w:p w14:paraId="0F52461E" w14:textId="77777777" w:rsidR="00ED5291" w:rsidRPr="00447678" w:rsidRDefault="00ED5291">
            <w:pPr>
              <w:numPr>
                <w:ilvl w:val="0"/>
                <w:numId w:val="81"/>
              </w:numPr>
              <w:spacing w:before="120" w:after="120"/>
              <w:ind w:left="1142" w:hanging="540"/>
              <w:jc w:val="both"/>
            </w:pPr>
            <w:r w:rsidRPr="00447678">
              <w:rPr>
                <w:rFonts w:eastAsia="Arial Narrow"/>
                <w:szCs w:val="20"/>
              </w:rPr>
              <w:t>improves</w:t>
            </w:r>
            <w:r w:rsidRPr="00447678">
              <w:t xml:space="preserve"> the quality, efficiency, safety or sustainability of the Facilities; or</w:t>
            </w:r>
          </w:p>
          <w:p w14:paraId="625899C7" w14:textId="77777777" w:rsidR="00ED5291" w:rsidRPr="00447678" w:rsidRDefault="00ED5291" w:rsidP="000E1065">
            <w:pPr>
              <w:spacing w:before="120" w:after="120"/>
              <w:ind w:left="1152" w:right="36" w:hanging="576"/>
              <w:jc w:val="both"/>
            </w:pPr>
            <w:r w:rsidRPr="00447678">
              <w:t xml:space="preserve">(d) </w:t>
            </w:r>
            <w:r w:rsidRPr="00447678">
              <w:tab/>
              <w:t>yields any other benefits to the Employer,</w:t>
            </w:r>
          </w:p>
          <w:p w14:paraId="7C105FED" w14:textId="77777777" w:rsidR="00ED5291" w:rsidRPr="00447678" w:rsidRDefault="00ED5291" w:rsidP="000E1065">
            <w:pPr>
              <w:spacing w:before="120" w:after="120"/>
              <w:ind w:left="545" w:right="36"/>
              <w:jc w:val="both"/>
            </w:pPr>
            <w:r w:rsidRPr="00447678">
              <w:t>without compromising the functionality of the Works.</w:t>
            </w:r>
          </w:p>
          <w:p w14:paraId="1B3CF1E0" w14:textId="77777777" w:rsidR="00ED5291" w:rsidRPr="00447678" w:rsidRDefault="00ED5291" w:rsidP="000E1065">
            <w:pPr>
              <w:spacing w:before="120" w:after="120"/>
              <w:ind w:left="522" w:right="36"/>
              <w:jc w:val="both"/>
            </w:pPr>
            <w:r w:rsidRPr="00447678">
              <w:t>If the value engineering proposal is approved by the Employer and results in:</w:t>
            </w:r>
          </w:p>
          <w:p w14:paraId="0C17CBB6" w14:textId="77777777" w:rsidR="00ED5291" w:rsidRPr="00447678" w:rsidRDefault="00ED5291">
            <w:pPr>
              <w:numPr>
                <w:ilvl w:val="0"/>
                <w:numId w:val="80"/>
              </w:numPr>
              <w:spacing w:before="120" w:after="120"/>
              <w:ind w:left="1142" w:hanging="540"/>
              <w:jc w:val="both"/>
            </w:pPr>
            <w:r w:rsidRPr="00447678">
              <w:t xml:space="preserve">a </w:t>
            </w:r>
            <w:r w:rsidRPr="00447678">
              <w:rPr>
                <w:rFonts w:eastAsia="Arial Narrow"/>
                <w:szCs w:val="20"/>
              </w:rPr>
              <w:t>reduction</w:t>
            </w:r>
            <w:r w:rsidRPr="00447678">
              <w:t xml:space="preserve"> of the Contract Price; the amount to be paid to the Contractor shall be the </w:t>
            </w:r>
            <w:r w:rsidRPr="00447678">
              <w:rPr>
                <w:b/>
              </w:rPr>
              <w:t>percentage specified in the PCC</w:t>
            </w:r>
            <w:r w:rsidRPr="00447678">
              <w:t xml:space="preserve"> of the reduction in the Contract Price; or</w:t>
            </w:r>
          </w:p>
          <w:p w14:paraId="07EEB47A" w14:textId="77777777" w:rsidR="00ED5291" w:rsidRPr="00447678" w:rsidRDefault="00ED5291">
            <w:pPr>
              <w:numPr>
                <w:ilvl w:val="0"/>
                <w:numId w:val="80"/>
              </w:numPr>
              <w:spacing w:before="120" w:after="120"/>
              <w:ind w:left="1142" w:hanging="540"/>
              <w:jc w:val="both"/>
            </w:pPr>
            <w:r w:rsidRPr="00447678">
              <w:t xml:space="preserve">an increase in the Contract Price; but results in a reduction in life </w:t>
            </w:r>
            <w:r w:rsidRPr="00447678">
              <w:rPr>
                <w:rFonts w:eastAsia="Arial Narrow"/>
                <w:szCs w:val="20"/>
              </w:rPr>
              <w:t>cycle</w:t>
            </w:r>
            <w:r w:rsidRPr="00447678">
              <w:t xml:space="preserve"> costs due to any benefit described in (a) to (d) above, the amount to be paid to the Contractor shall be the full increase in the Contract Price.</w:t>
            </w:r>
          </w:p>
        </w:tc>
      </w:tr>
      <w:tr w:rsidR="00447678" w:rsidRPr="00447678" w14:paraId="58F5A53D" w14:textId="77777777" w:rsidTr="16DCC97D">
        <w:tc>
          <w:tcPr>
            <w:tcW w:w="2255" w:type="dxa"/>
            <w:tcBorders>
              <w:top w:val="nil"/>
              <w:left w:val="nil"/>
              <w:bottom w:val="nil"/>
              <w:right w:val="nil"/>
            </w:tcBorders>
          </w:tcPr>
          <w:p w14:paraId="4ED2F43B" w14:textId="65857A40"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62" w:name="_Toc333923265"/>
            <w:bookmarkStart w:id="963" w:name="_Toc497228249"/>
            <w:bookmarkStart w:id="964" w:name="_Toc25317384"/>
            <w:r w:rsidRPr="00447678">
              <w:lastRenderedPageBreak/>
              <w:t>Cash Flow Forecasts</w:t>
            </w:r>
            <w:bookmarkEnd w:id="962"/>
            <w:bookmarkEnd w:id="963"/>
            <w:bookmarkEnd w:id="964"/>
          </w:p>
        </w:tc>
        <w:tc>
          <w:tcPr>
            <w:tcW w:w="6894" w:type="dxa"/>
            <w:gridSpan w:val="3"/>
            <w:tcBorders>
              <w:top w:val="nil"/>
              <w:left w:val="nil"/>
              <w:bottom w:val="nil"/>
              <w:right w:val="nil"/>
            </w:tcBorders>
          </w:tcPr>
          <w:p w14:paraId="0DF05B92"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When the Program,</w:t>
            </w:r>
            <w:r w:rsidRPr="00447678">
              <w:rPr>
                <w:vertAlign w:val="superscript"/>
              </w:rPr>
              <w:footnoteReference w:id="18"/>
            </w:r>
            <w:r w:rsidRPr="00447678">
              <w:t xml:space="preserve"> is updated, the Contractor shall provide the Project Manager with an updated cash flow forecast.  The cash flow forecast shall include different currencies, as defined in the Contract, converted as necessary using the Contract exchange rates.</w:t>
            </w:r>
          </w:p>
        </w:tc>
      </w:tr>
      <w:tr w:rsidR="00447678" w:rsidRPr="00447678" w14:paraId="79FFBF3F" w14:textId="77777777" w:rsidTr="16DCC97D">
        <w:tc>
          <w:tcPr>
            <w:tcW w:w="2255" w:type="dxa"/>
            <w:tcBorders>
              <w:top w:val="nil"/>
              <w:left w:val="nil"/>
              <w:bottom w:val="nil"/>
              <w:right w:val="nil"/>
            </w:tcBorders>
          </w:tcPr>
          <w:p w14:paraId="62D0EDA6" w14:textId="5DD16074"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65" w:name="_Toc333923266"/>
            <w:bookmarkStart w:id="966" w:name="_Toc497228250"/>
            <w:bookmarkStart w:id="967" w:name="_Toc25317385"/>
            <w:r w:rsidRPr="00447678">
              <w:lastRenderedPageBreak/>
              <w:t>Payment Certificates</w:t>
            </w:r>
            <w:bookmarkEnd w:id="965"/>
            <w:bookmarkEnd w:id="966"/>
            <w:bookmarkEnd w:id="967"/>
          </w:p>
        </w:tc>
        <w:tc>
          <w:tcPr>
            <w:tcW w:w="6894" w:type="dxa"/>
            <w:gridSpan w:val="3"/>
            <w:tcBorders>
              <w:top w:val="nil"/>
              <w:left w:val="nil"/>
              <w:bottom w:val="nil"/>
              <w:right w:val="nil"/>
            </w:tcBorders>
          </w:tcPr>
          <w:p w14:paraId="0439E701"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submit to the Project Manager monthly statements of the estimated value of the work executed less the cumulative amount certified previously.</w:t>
            </w:r>
          </w:p>
          <w:p w14:paraId="3C5FC1D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shall check the Contractor’s monthly statement and certify the amount to be paid to the Contractor.</w:t>
            </w:r>
          </w:p>
          <w:p w14:paraId="409C42F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value of work executed shall be determined by the Project Manager.</w:t>
            </w:r>
          </w:p>
          <w:p w14:paraId="45C1490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value of work executed shall comprise the value of the quantities of work in the Bill of Quantities that have been completed.</w:t>
            </w:r>
            <w:r w:rsidRPr="00447678">
              <w:rPr>
                <w:vertAlign w:val="superscript"/>
              </w:rPr>
              <w:footnoteReference w:id="19"/>
            </w:r>
          </w:p>
          <w:p w14:paraId="231C83B1"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value of work executed shall include the valuation of Variations and Compensation Events.</w:t>
            </w:r>
          </w:p>
          <w:p w14:paraId="17F4DC7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Project Manager may exclude any item certified in a previous certificate or reduce the proportion of any item previously certified in any certificate in the light of later information.</w:t>
            </w:r>
          </w:p>
          <w:p w14:paraId="27BA9FC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Contractor was, or is, failing to perform any ES obligations or work under the Contract, the value of this work or obligation, as determined by the Project Manager, may be withheld until the work or obligation has been performed, and/or the cost of rectification or replacement, as determined by the Project Manager, may be withheld until rectification or replacement has been completed. Failure to perform includes, but is not limited to the following:  </w:t>
            </w:r>
          </w:p>
          <w:p w14:paraId="3D90EB10" w14:textId="77777777" w:rsidR="00ED5291" w:rsidRPr="00447678" w:rsidRDefault="00ED5291">
            <w:pPr>
              <w:numPr>
                <w:ilvl w:val="0"/>
                <w:numId w:val="79"/>
              </w:numPr>
              <w:spacing w:before="120" w:after="120"/>
              <w:ind w:left="1142" w:hanging="540"/>
              <w:jc w:val="both"/>
            </w:pPr>
            <w:r w:rsidRPr="00447678">
              <w:t xml:space="preserve">failure to comply with any ES obligations or work described in the Works’ Requirements which may include: working outside site </w:t>
            </w:r>
            <w:r w:rsidRPr="00447678">
              <w:rPr>
                <w:rFonts w:eastAsia="Arial Narrow"/>
                <w:szCs w:val="20"/>
              </w:rPr>
              <w:t>boundaries</w:t>
            </w:r>
            <w:r w:rsidRPr="00447678">
              <w:t>, excessive dust, failure to keep public roads in a safe usable condition, damage to offsite vegetation, pollution of water courses from oils or sedimentation, contamination of land e.g. from oils, human waste, damage to archeology or cultural heritage features, air pollution as a result of unauthorized and/or inefficient combustion;</w:t>
            </w:r>
          </w:p>
          <w:p w14:paraId="7B96A71D" w14:textId="77777777" w:rsidR="00ED5291" w:rsidRPr="00447678" w:rsidRDefault="00ED5291">
            <w:pPr>
              <w:numPr>
                <w:ilvl w:val="0"/>
                <w:numId w:val="79"/>
              </w:numPr>
              <w:spacing w:before="120" w:after="120"/>
              <w:ind w:left="1142" w:hanging="540"/>
              <w:jc w:val="both"/>
            </w:pPr>
            <w:r w:rsidRPr="00447678">
              <w:t xml:space="preserve">failure to </w:t>
            </w:r>
            <w:r w:rsidRPr="00447678">
              <w:rPr>
                <w:rFonts w:eastAsia="Arial Narrow"/>
                <w:szCs w:val="20"/>
              </w:rPr>
              <w:t>regularly</w:t>
            </w:r>
            <w:r w:rsidRPr="00447678">
              <w:t xml:space="preserve"> review C-ESMP and/or update it in a timely manner to address emerging ES issues, or anticipated risks or impacts;</w:t>
            </w:r>
          </w:p>
          <w:p w14:paraId="5D960FB9" w14:textId="77777777" w:rsidR="00ED5291" w:rsidRPr="00447678" w:rsidRDefault="00ED5291">
            <w:pPr>
              <w:numPr>
                <w:ilvl w:val="0"/>
                <w:numId w:val="79"/>
              </w:numPr>
              <w:spacing w:before="120" w:after="120"/>
              <w:ind w:left="1142" w:hanging="540"/>
              <w:jc w:val="both"/>
            </w:pPr>
            <w:r w:rsidRPr="00447678">
              <w:t xml:space="preserve">failure to </w:t>
            </w:r>
            <w:r w:rsidRPr="00447678">
              <w:rPr>
                <w:rFonts w:eastAsia="Arial Narrow"/>
                <w:szCs w:val="20"/>
              </w:rPr>
              <w:t>implement</w:t>
            </w:r>
            <w:r w:rsidRPr="00447678">
              <w:t xml:space="preserve"> the C-ESMP e.g. failure to provide required training or sensitization;</w:t>
            </w:r>
          </w:p>
          <w:p w14:paraId="60E626B7" w14:textId="77777777" w:rsidR="00ED5291" w:rsidRPr="00447678" w:rsidRDefault="00ED5291">
            <w:pPr>
              <w:numPr>
                <w:ilvl w:val="0"/>
                <w:numId w:val="79"/>
              </w:numPr>
              <w:spacing w:before="120" w:after="120"/>
              <w:ind w:left="1142" w:hanging="540"/>
              <w:jc w:val="both"/>
            </w:pPr>
            <w:r w:rsidRPr="00447678">
              <w:lastRenderedPageBreak/>
              <w:t xml:space="preserve">failing to have appropriate consents/permits prior to undertaking </w:t>
            </w:r>
            <w:r w:rsidRPr="00447678">
              <w:rPr>
                <w:rFonts w:eastAsia="Arial Narrow"/>
                <w:szCs w:val="20"/>
              </w:rPr>
              <w:t>Works</w:t>
            </w:r>
            <w:r w:rsidRPr="00447678">
              <w:t xml:space="preserve"> or related activities;</w:t>
            </w:r>
          </w:p>
          <w:p w14:paraId="786813A4" w14:textId="77777777" w:rsidR="00ED5291" w:rsidRPr="00447678" w:rsidRDefault="00ED5291">
            <w:pPr>
              <w:numPr>
                <w:ilvl w:val="0"/>
                <w:numId w:val="79"/>
              </w:numPr>
              <w:spacing w:before="120" w:after="120"/>
              <w:ind w:left="1142" w:hanging="540"/>
              <w:jc w:val="both"/>
            </w:pPr>
            <w:r w:rsidRPr="00447678">
              <w:t xml:space="preserve">failure to submit ES report/s (as described in Appendix B), or failure to </w:t>
            </w:r>
            <w:r w:rsidRPr="00447678">
              <w:rPr>
                <w:rFonts w:eastAsia="Arial Narrow"/>
                <w:szCs w:val="20"/>
              </w:rPr>
              <w:t>submit</w:t>
            </w:r>
            <w:r w:rsidRPr="00447678">
              <w:t xml:space="preserve"> such reports in a timely manner;</w:t>
            </w:r>
          </w:p>
          <w:p w14:paraId="19415251" w14:textId="5C7C87F1" w:rsidR="00ED5291" w:rsidRPr="00447678" w:rsidRDefault="00ED5291">
            <w:pPr>
              <w:numPr>
                <w:ilvl w:val="0"/>
                <w:numId w:val="79"/>
              </w:numPr>
              <w:spacing w:before="120" w:after="120"/>
              <w:ind w:left="1142" w:hanging="540"/>
              <w:jc w:val="both"/>
            </w:pPr>
            <w:r w:rsidRPr="00447678">
              <w:t xml:space="preserve">failure to implement remediation as instructed by the Project Manager </w:t>
            </w:r>
            <w:r w:rsidRPr="00447678">
              <w:rPr>
                <w:rFonts w:eastAsia="Arial Narrow"/>
                <w:szCs w:val="20"/>
              </w:rPr>
              <w:t>within</w:t>
            </w:r>
            <w:r w:rsidRPr="00447678">
              <w:t xml:space="preserve"> the specified timeframe (e.g. remediation addressing non-compliance/s). </w:t>
            </w:r>
          </w:p>
        </w:tc>
      </w:tr>
      <w:tr w:rsidR="00447678" w:rsidRPr="00447678" w14:paraId="32FD44BB" w14:textId="77777777" w:rsidTr="16DCC97D">
        <w:tc>
          <w:tcPr>
            <w:tcW w:w="2255" w:type="dxa"/>
            <w:tcBorders>
              <w:top w:val="nil"/>
              <w:left w:val="nil"/>
              <w:bottom w:val="nil"/>
              <w:right w:val="nil"/>
            </w:tcBorders>
          </w:tcPr>
          <w:p w14:paraId="6358BB36" w14:textId="40D3F14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68" w:name="_Toc333923267"/>
            <w:bookmarkStart w:id="969" w:name="_Toc497228251"/>
            <w:bookmarkStart w:id="970" w:name="_Toc25317386"/>
            <w:r w:rsidRPr="00447678">
              <w:lastRenderedPageBreak/>
              <w:t>Payments</w:t>
            </w:r>
            <w:bookmarkEnd w:id="968"/>
            <w:bookmarkEnd w:id="969"/>
            <w:bookmarkEnd w:id="970"/>
          </w:p>
        </w:tc>
        <w:tc>
          <w:tcPr>
            <w:tcW w:w="6894" w:type="dxa"/>
            <w:gridSpan w:val="3"/>
            <w:tcBorders>
              <w:top w:val="nil"/>
              <w:left w:val="nil"/>
              <w:bottom w:val="nil"/>
              <w:right w:val="nil"/>
            </w:tcBorders>
          </w:tcPr>
          <w:p w14:paraId="5E12F309"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Payments shall be adjusted for deductions for advance payments and retention. The Employer shall pay the Contractor the amounts certified by the Project Manager within 28 days of the date of each certificate. If the Employer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18029A1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an amount certified is increased in a later certificate or as a result of an award by the Adjudicator or an Arbitrator, the Contractor shall be paid interest upon the delayed payment as set out in this clause. Interest shall be calculated from the date upon which the increased amount would have been certified in the absence of dispute.</w:t>
            </w:r>
          </w:p>
          <w:p w14:paraId="36DEBE9F"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Unless otherwise stated, all payments and deductions shall be paid or charged in the proportions of currencies comprising the Contract Price.</w:t>
            </w:r>
          </w:p>
          <w:p w14:paraId="1A43B82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Items of the Works for which no rate or price has been entered in shall not be paid for by the Employer and shall be deemed covered by other rates and prices in the Contract.</w:t>
            </w:r>
          </w:p>
        </w:tc>
      </w:tr>
      <w:tr w:rsidR="00447678" w:rsidRPr="00447678" w14:paraId="0ACDD7CD" w14:textId="77777777" w:rsidTr="16DCC97D">
        <w:tc>
          <w:tcPr>
            <w:tcW w:w="2255" w:type="dxa"/>
            <w:tcBorders>
              <w:top w:val="nil"/>
              <w:left w:val="nil"/>
              <w:bottom w:val="nil"/>
              <w:right w:val="nil"/>
            </w:tcBorders>
          </w:tcPr>
          <w:p w14:paraId="39427E1E" w14:textId="7B506DE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71" w:name="_Toc333923268"/>
            <w:bookmarkStart w:id="972" w:name="_Toc497228252"/>
            <w:bookmarkStart w:id="973" w:name="_Toc25317387"/>
            <w:r w:rsidRPr="00447678">
              <w:t>Compensation Events</w:t>
            </w:r>
            <w:bookmarkEnd w:id="971"/>
            <w:bookmarkEnd w:id="972"/>
            <w:bookmarkEnd w:id="973"/>
          </w:p>
        </w:tc>
        <w:tc>
          <w:tcPr>
            <w:tcW w:w="6894" w:type="dxa"/>
            <w:gridSpan w:val="3"/>
            <w:tcBorders>
              <w:top w:val="nil"/>
              <w:left w:val="nil"/>
              <w:bottom w:val="nil"/>
              <w:right w:val="nil"/>
            </w:tcBorders>
          </w:tcPr>
          <w:p w14:paraId="46ED29F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following shall be Compensation Events:</w:t>
            </w:r>
          </w:p>
          <w:p w14:paraId="137036F0" w14:textId="77777777" w:rsidR="00ED5291" w:rsidRPr="00447678" w:rsidRDefault="00ED5291">
            <w:pPr>
              <w:numPr>
                <w:ilvl w:val="0"/>
                <w:numId w:val="78"/>
              </w:numPr>
              <w:spacing w:before="120" w:after="120"/>
              <w:ind w:left="1142" w:hanging="540"/>
              <w:jc w:val="both"/>
            </w:pPr>
            <w:r w:rsidRPr="00447678">
              <w:t xml:space="preserve">The </w:t>
            </w:r>
            <w:r w:rsidRPr="00447678">
              <w:rPr>
                <w:rFonts w:eastAsia="Arial Narrow"/>
                <w:szCs w:val="20"/>
              </w:rPr>
              <w:t>Employer</w:t>
            </w:r>
            <w:r w:rsidRPr="00447678">
              <w:t xml:space="preserve"> does not give access to a part of the Site by the Site Possession Date pursuant to GCC Sub-Clause 20.1.</w:t>
            </w:r>
          </w:p>
          <w:p w14:paraId="52F843DE" w14:textId="77777777" w:rsidR="00ED5291" w:rsidRPr="00447678" w:rsidRDefault="00ED5291">
            <w:pPr>
              <w:numPr>
                <w:ilvl w:val="0"/>
                <w:numId w:val="78"/>
              </w:numPr>
              <w:spacing w:before="120" w:after="120"/>
              <w:ind w:left="1142" w:hanging="540"/>
              <w:jc w:val="both"/>
            </w:pPr>
            <w:r w:rsidRPr="00447678">
              <w:t xml:space="preserve">The </w:t>
            </w:r>
            <w:r w:rsidRPr="00447678">
              <w:rPr>
                <w:rFonts w:eastAsia="Arial Narrow"/>
                <w:szCs w:val="20"/>
              </w:rPr>
              <w:t>Employer</w:t>
            </w:r>
            <w:r w:rsidRPr="00447678">
              <w:t xml:space="preserve"> modifies the Schedule of Other Contractors in a way that affects the work of the Contractor under the Contract.</w:t>
            </w:r>
          </w:p>
          <w:p w14:paraId="19507BB6" w14:textId="5B24CA47" w:rsidR="00ED5291" w:rsidRPr="00447678" w:rsidRDefault="00ED5291">
            <w:pPr>
              <w:numPr>
                <w:ilvl w:val="0"/>
                <w:numId w:val="78"/>
              </w:numPr>
              <w:spacing w:before="120" w:after="120"/>
              <w:ind w:left="1142" w:hanging="540"/>
              <w:jc w:val="both"/>
            </w:pPr>
            <w:r w:rsidRPr="00447678">
              <w:t xml:space="preserve">The </w:t>
            </w:r>
            <w:r w:rsidRPr="00447678">
              <w:rPr>
                <w:rFonts w:eastAsia="Arial Narrow"/>
                <w:szCs w:val="20"/>
              </w:rPr>
              <w:t>Project</w:t>
            </w:r>
            <w:r w:rsidRPr="00447678">
              <w:t xml:space="preserve"> Manager orders a delay or does not issue Drawings, Specification, or instructions required for execution of the Works on time.</w:t>
            </w:r>
          </w:p>
          <w:p w14:paraId="3FA6A359" w14:textId="77777777" w:rsidR="00ED5291" w:rsidRPr="00447678" w:rsidRDefault="00ED5291">
            <w:pPr>
              <w:numPr>
                <w:ilvl w:val="0"/>
                <w:numId w:val="78"/>
              </w:numPr>
              <w:spacing w:before="120" w:after="120"/>
              <w:ind w:left="1142" w:hanging="540"/>
              <w:jc w:val="both"/>
            </w:pPr>
            <w:r w:rsidRPr="00447678">
              <w:lastRenderedPageBreak/>
              <w:t xml:space="preserve">The Project Manager instructs the Contractor to uncover or to carry </w:t>
            </w:r>
            <w:r w:rsidRPr="00447678">
              <w:rPr>
                <w:rFonts w:eastAsia="Arial Narrow"/>
                <w:szCs w:val="20"/>
              </w:rPr>
              <w:t>out</w:t>
            </w:r>
            <w:r w:rsidRPr="00447678">
              <w:t xml:space="preserve"> additional tests upon work, which is then found to have no Defects.</w:t>
            </w:r>
          </w:p>
          <w:p w14:paraId="76D569F1" w14:textId="77777777" w:rsidR="00ED5291" w:rsidRPr="00447678" w:rsidRDefault="00ED5291">
            <w:pPr>
              <w:numPr>
                <w:ilvl w:val="0"/>
                <w:numId w:val="78"/>
              </w:numPr>
              <w:spacing w:before="120" w:after="120"/>
              <w:ind w:left="1142" w:hanging="540"/>
              <w:jc w:val="both"/>
            </w:pPr>
            <w:r w:rsidRPr="00447678">
              <w:t xml:space="preserve">The </w:t>
            </w:r>
            <w:r w:rsidRPr="00447678">
              <w:rPr>
                <w:rFonts w:eastAsia="Arial Narrow"/>
                <w:szCs w:val="20"/>
              </w:rPr>
              <w:t>Project</w:t>
            </w:r>
            <w:r w:rsidRPr="00447678">
              <w:t xml:space="preserve"> Manager unreasonably does not approve a subcontract to be let.</w:t>
            </w:r>
          </w:p>
          <w:p w14:paraId="744E2FDE" w14:textId="77777777" w:rsidR="00ED5291" w:rsidRPr="00447678" w:rsidRDefault="00ED5291">
            <w:pPr>
              <w:numPr>
                <w:ilvl w:val="0"/>
                <w:numId w:val="78"/>
              </w:numPr>
              <w:spacing w:before="120" w:after="120"/>
              <w:ind w:left="1142" w:hanging="540"/>
              <w:jc w:val="both"/>
            </w:pPr>
            <w:r w:rsidRPr="00447678">
              <w:t xml:space="preserve">Ground conditions are substantially more adverse than could </w:t>
            </w:r>
            <w:r w:rsidRPr="00447678">
              <w:rPr>
                <w:rFonts w:eastAsia="Arial Narrow"/>
                <w:szCs w:val="20"/>
              </w:rPr>
              <w:t>reasonably</w:t>
            </w:r>
            <w:r w:rsidRPr="00447678">
              <w:t xml:space="preserve"> have been assumed before issuance of the Letter of Acceptance from the information issued to bidders (including the Site Investigation Reports), from information available publicly and from a visual inspection of the Site.</w:t>
            </w:r>
          </w:p>
          <w:p w14:paraId="768F5872" w14:textId="77777777" w:rsidR="00ED5291" w:rsidRPr="00447678" w:rsidRDefault="00ED5291">
            <w:pPr>
              <w:numPr>
                <w:ilvl w:val="0"/>
                <w:numId w:val="78"/>
              </w:numPr>
              <w:spacing w:before="120" w:after="120"/>
              <w:ind w:left="1142" w:hanging="540"/>
              <w:jc w:val="both"/>
            </w:pPr>
            <w:r w:rsidRPr="00447678">
              <w:t>The Project Manager gives an instruction for dealing with an unforeseen condition, caused by the Employer, or additional work required for safety or other reasons.</w:t>
            </w:r>
          </w:p>
          <w:p w14:paraId="744116E8" w14:textId="77777777" w:rsidR="00ED5291" w:rsidRPr="00447678" w:rsidRDefault="00ED5291">
            <w:pPr>
              <w:numPr>
                <w:ilvl w:val="0"/>
                <w:numId w:val="78"/>
              </w:numPr>
              <w:spacing w:before="120" w:after="120"/>
              <w:ind w:left="1142" w:hanging="540"/>
              <w:jc w:val="both"/>
            </w:pPr>
            <w:r w:rsidRPr="00447678">
              <w:t xml:space="preserve">Other contractors, public authorities, utilities, or the Employer </w:t>
            </w:r>
            <w:r w:rsidRPr="00447678">
              <w:rPr>
                <w:rFonts w:eastAsia="Arial Narrow"/>
                <w:szCs w:val="20"/>
              </w:rPr>
              <w:t>does</w:t>
            </w:r>
            <w:r w:rsidRPr="00447678">
              <w:t xml:space="preserve"> not work within the dates and other constraints stated in the Contract, and they cause delay or extra cost to the Contractor.</w:t>
            </w:r>
          </w:p>
          <w:p w14:paraId="0018A81D" w14:textId="77777777" w:rsidR="00ED5291" w:rsidRPr="00447678" w:rsidRDefault="00ED5291">
            <w:pPr>
              <w:numPr>
                <w:ilvl w:val="0"/>
                <w:numId w:val="78"/>
              </w:numPr>
              <w:spacing w:before="120" w:after="120"/>
              <w:ind w:left="1142" w:hanging="540"/>
              <w:jc w:val="both"/>
            </w:pPr>
            <w:r w:rsidRPr="00447678">
              <w:t xml:space="preserve">The advance </w:t>
            </w:r>
            <w:r w:rsidRPr="00447678">
              <w:rPr>
                <w:rFonts w:eastAsia="Arial Narrow"/>
                <w:szCs w:val="20"/>
              </w:rPr>
              <w:t>payment</w:t>
            </w:r>
            <w:r w:rsidRPr="00447678">
              <w:t xml:space="preserve"> is delayed.</w:t>
            </w:r>
          </w:p>
          <w:p w14:paraId="4CF60E51" w14:textId="77777777" w:rsidR="00ED5291" w:rsidRPr="00447678" w:rsidRDefault="00ED5291">
            <w:pPr>
              <w:numPr>
                <w:ilvl w:val="0"/>
                <w:numId w:val="78"/>
              </w:numPr>
              <w:spacing w:before="120" w:after="120"/>
              <w:ind w:left="1142" w:hanging="540"/>
              <w:jc w:val="both"/>
            </w:pPr>
            <w:r w:rsidRPr="00447678">
              <w:t>The effects on the Contractor of any of the Employer’s Risks.</w:t>
            </w:r>
          </w:p>
          <w:p w14:paraId="16901298" w14:textId="77777777" w:rsidR="00ED5291" w:rsidRPr="00447678" w:rsidRDefault="00ED5291">
            <w:pPr>
              <w:numPr>
                <w:ilvl w:val="0"/>
                <w:numId w:val="78"/>
              </w:numPr>
              <w:spacing w:before="120" w:after="120"/>
              <w:ind w:left="1142" w:hanging="540"/>
              <w:jc w:val="both"/>
            </w:pPr>
            <w:r w:rsidRPr="00447678">
              <w:t xml:space="preserve">The Project </w:t>
            </w:r>
            <w:r w:rsidRPr="00447678">
              <w:rPr>
                <w:rFonts w:eastAsia="Arial Narrow"/>
                <w:szCs w:val="20"/>
              </w:rPr>
              <w:t>Manager</w:t>
            </w:r>
            <w:r w:rsidRPr="00447678">
              <w:t xml:space="preserve"> unreasonably delays issuing a Certificate of Completion.</w:t>
            </w:r>
          </w:p>
          <w:p w14:paraId="3026182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w:t>
            </w:r>
          </w:p>
          <w:p w14:paraId="407A50B6"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2F773235"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not be entitled to compensation to the extent that the Employer’s interests are adversely affected by the </w:t>
            </w:r>
            <w:r w:rsidRPr="00447678">
              <w:lastRenderedPageBreak/>
              <w:t>Contractor’s not having given early warning or not having cooperated with the Project Manager.</w:t>
            </w:r>
          </w:p>
        </w:tc>
      </w:tr>
      <w:tr w:rsidR="00447678" w:rsidRPr="00447678" w14:paraId="0CE745CA" w14:textId="77777777" w:rsidTr="16DCC97D">
        <w:tc>
          <w:tcPr>
            <w:tcW w:w="2255" w:type="dxa"/>
            <w:tcBorders>
              <w:top w:val="nil"/>
              <w:left w:val="nil"/>
              <w:bottom w:val="nil"/>
              <w:right w:val="nil"/>
            </w:tcBorders>
          </w:tcPr>
          <w:p w14:paraId="15DC7DF6" w14:textId="4EB40275"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74" w:name="_Toc333923269"/>
            <w:bookmarkStart w:id="975" w:name="_Toc497228253"/>
            <w:bookmarkStart w:id="976" w:name="_Toc25317388"/>
            <w:r w:rsidRPr="00447678">
              <w:lastRenderedPageBreak/>
              <w:t>Tax</w:t>
            </w:r>
            <w:bookmarkEnd w:id="974"/>
            <w:bookmarkEnd w:id="975"/>
            <w:bookmarkEnd w:id="976"/>
          </w:p>
        </w:tc>
        <w:tc>
          <w:tcPr>
            <w:tcW w:w="6894" w:type="dxa"/>
            <w:gridSpan w:val="3"/>
            <w:tcBorders>
              <w:top w:val="nil"/>
              <w:left w:val="nil"/>
              <w:bottom w:val="nil"/>
              <w:right w:val="nil"/>
            </w:tcBorders>
          </w:tcPr>
          <w:p w14:paraId="46D8F978" w14:textId="2845BEDB"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Project Manager shall adjust the Contract Price if taxes, duties, and other levies are changed between the date 28 days before the submission of bids for the Contract and the date of the last Completion certificate. The adjustment shall be the change in the amount of tax payable by the Contractor, provided such changes are not already reflected in the Contract Price or are a result of GCC Clause </w:t>
            </w:r>
            <w:r w:rsidR="0092512B" w:rsidRPr="00447678">
              <w:t>49</w:t>
            </w:r>
            <w:r w:rsidRPr="00447678">
              <w:t>.</w:t>
            </w:r>
          </w:p>
        </w:tc>
      </w:tr>
      <w:tr w:rsidR="00447678" w:rsidRPr="00447678" w14:paraId="09D9FB33" w14:textId="77777777" w:rsidTr="16DCC97D">
        <w:tc>
          <w:tcPr>
            <w:tcW w:w="2255" w:type="dxa"/>
            <w:tcBorders>
              <w:top w:val="nil"/>
              <w:left w:val="nil"/>
              <w:bottom w:val="nil"/>
              <w:right w:val="nil"/>
            </w:tcBorders>
          </w:tcPr>
          <w:p w14:paraId="1F6D1E04" w14:textId="55217E4E"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77" w:name="_Toc333923270"/>
            <w:bookmarkStart w:id="978" w:name="_Toc497228254"/>
            <w:bookmarkStart w:id="979" w:name="_Toc25317389"/>
            <w:r w:rsidRPr="00447678">
              <w:t>Currencies</w:t>
            </w:r>
            <w:bookmarkEnd w:id="977"/>
            <w:bookmarkEnd w:id="978"/>
            <w:bookmarkEnd w:id="979"/>
          </w:p>
        </w:tc>
        <w:tc>
          <w:tcPr>
            <w:tcW w:w="6894" w:type="dxa"/>
            <w:gridSpan w:val="3"/>
            <w:tcBorders>
              <w:top w:val="nil"/>
              <w:left w:val="nil"/>
              <w:bottom w:val="nil"/>
              <w:right w:val="nil"/>
            </w:tcBorders>
          </w:tcPr>
          <w:p w14:paraId="38254BC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Where payments are made in currencies other than the currency of the Employer’s country </w:t>
            </w:r>
            <w:r w:rsidRPr="00447678">
              <w:rPr>
                <w:b/>
              </w:rPr>
              <w:t>specified in the PCC,</w:t>
            </w:r>
            <w:r w:rsidRPr="00447678">
              <w:t xml:space="preserve"> the exchange rates used for calculating the amounts to be paid shall be the exchange rates stated in the Contractor’s Bid.</w:t>
            </w:r>
          </w:p>
        </w:tc>
      </w:tr>
      <w:tr w:rsidR="00447678" w:rsidRPr="00447678" w14:paraId="6924867E" w14:textId="77777777" w:rsidTr="16DCC97D">
        <w:tc>
          <w:tcPr>
            <w:tcW w:w="2255" w:type="dxa"/>
            <w:tcBorders>
              <w:top w:val="nil"/>
              <w:left w:val="nil"/>
              <w:bottom w:val="nil"/>
              <w:right w:val="nil"/>
            </w:tcBorders>
          </w:tcPr>
          <w:p w14:paraId="0A869372" w14:textId="308FBF5A"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80" w:name="_Toc333923271"/>
            <w:bookmarkStart w:id="981" w:name="_Toc497228255"/>
            <w:bookmarkStart w:id="982" w:name="_Toc25317390"/>
            <w:r w:rsidRPr="00447678">
              <w:t>Price Adjustment</w:t>
            </w:r>
            <w:bookmarkEnd w:id="980"/>
            <w:bookmarkEnd w:id="981"/>
            <w:bookmarkEnd w:id="982"/>
          </w:p>
        </w:tc>
        <w:tc>
          <w:tcPr>
            <w:tcW w:w="6894" w:type="dxa"/>
            <w:gridSpan w:val="3"/>
            <w:tcBorders>
              <w:top w:val="nil"/>
              <w:left w:val="nil"/>
              <w:bottom w:val="nil"/>
              <w:right w:val="nil"/>
            </w:tcBorders>
          </w:tcPr>
          <w:p w14:paraId="67D32D91"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Prices shall be adjusted for fluctuations in the cost of inputs only if </w:t>
            </w:r>
            <w:r w:rsidRPr="00447678">
              <w:rPr>
                <w:b/>
              </w:rPr>
              <w:t xml:space="preserve">provided for in the PCC. </w:t>
            </w:r>
            <w:r w:rsidRPr="00447678">
              <w:t>If so provided, the amounts certified in each payment certificate, before deducting for Advance Payment, shall be adjusted by applying the respective price adjustment factor to the payment amounts due in each currency. A separate formula of the type specified below applies to each Contract currency:</w:t>
            </w:r>
          </w:p>
          <w:p w14:paraId="2B87F383" w14:textId="77777777" w:rsidR="00ED5291" w:rsidRPr="00447678" w:rsidRDefault="00ED5291" w:rsidP="000E1065">
            <w:pPr>
              <w:spacing w:before="120" w:after="120"/>
              <w:ind w:right="36"/>
              <w:jc w:val="center"/>
            </w:pPr>
            <w:r w:rsidRPr="00447678">
              <w:rPr>
                <w:b/>
              </w:rPr>
              <w:t>P</w:t>
            </w:r>
            <w:r w:rsidRPr="00447678">
              <w:rPr>
                <w:b/>
                <w:vertAlign w:val="subscript"/>
              </w:rPr>
              <w:t>c</w:t>
            </w:r>
            <w:r w:rsidRPr="00447678">
              <w:rPr>
                <w:b/>
              </w:rPr>
              <w:t xml:space="preserve"> = A</w:t>
            </w:r>
            <w:r w:rsidRPr="00447678">
              <w:rPr>
                <w:b/>
                <w:vertAlign w:val="subscript"/>
              </w:rPr>
              <w:t>c</w:t>
            </w:r>
            <w:r w:rsidRPr="00447678">
              <w:rPr>
                <w:b/>
              </w:rPr>
              <w:t xml:space="preserve"> + </w:t>
            </w:r>
            <w:proofErr w:type="spellStart"/>
            <w:proofErr w:type="gramStart"/>
            <w:r w:rsidRPr="00447678">
              <w:rPr>
                <w:b/>
              </w:rPr>
              <w:t>B</w:t>
            </w:r>
            <w:r w:rsidRPr="00447678">
              <w:rPr>
                <w:b/>
                <w:vertAlign w:val="subscript"/>
              </w:rPr>
              <w:t>c</w:t>
            </w:r>
            <w:proofErr w:type="spellEnd"/>
            <w:r w:rsidRPr="00447678">
              <w:rPr>
                <w:b/>
              </w:rPr>
              <w:t xml:space="preserve">  </w:t>
            </w:r>
            <w:proofErr w:type="spellStart"/>
            <w:r w:rsidRPr="00447678">
              <w:rPr>
                <w:b/>
              </w:rPr>
              <w:t>Imc</w:t>
            </w:r>
            <w:proofErr w:type="spellEnd"/>
            <w:proofErr w:type="gramEnd"/>
            <w:r w:rsidRPr="00447678">
              <w:rPr>
                <w:b/>
              </w:rPr>
              <w:t>/</w:t>
            </w:r>
            <w:proofErr w:type="spellStart"/>
            <w:r w:rsidRPr="00447678">
              <w:rPr>
                <w:b/>
              </w:rPr>
              <w:t>Ioc</w:t>
            </w:r>
            <w:proofErr w:type="spellEnd"/>
          </w:p>
          <w:p w14:paraId="1995A848" w14:textId="77777777" w:rsidR="00ED5291" w:rsidRPr="00447678" w:rsidRDefault="00ED5291" w:rsidP="000E1065">
            <w:pPr>
              <w:tabs>
                <w:tab w:val="left" w:pos="1080"/>
              </w:tabs>
              <w:spacing w:before="120" w:after="120"/>
              <w:ind w:left="1080" w:right="36" w:hanging="540"/>
              <w:jc w:val="both"/>
            </w:pPr>
            <w:r w:rsidRPr="00447678">
              <w:t>where:</w:t>
            </w:r>
          </w:p>
          <w:p w14:paraId="1D6594C5" w14:textId="77777777" w:rsidR="00ED5291" w:rsidRPr="00447678" w:rsidRDefault="00ED5291" w:rsidP="000E1065">
            <w:pPr>
              <w:tabs>
                <w:tab w:val="left" w:pos="1080"/>
              </w:tabs>
              <w:spacing w:before="120" w:after="120"/>
              <w:ind w:left="1080" w:right="36" w:hanging="540"/>
              <w:jc w:val="both"/>
            </w:pPr>
            <w:r w:rsidRPr="00447678">
              <w:tab/>
              <w:t>P</w:t>
            </w:r>
            <w:r w:rsidRPr="00447678">
              <w:rPr>
                <w:vertAlign w:val="subscript"/>
              </w:rPr>
              <w:t>c</w:t>
            </w:r>
            <w:r w:rsidRPr="00447678">
              <w:t xml:space="preserve"> is the adjustment factor for the portion of the Contract Price payable in a specific currency “c.”</w:t>
            </w:r>
          </w:p>
          <w:p w14:paraId="5D090F66" w14:textId="77777777" w:rsidR="00ED5291" w:rsidRPr="00447678" w:rsidRDefault="00ED5291" w:rsidP="000E1065">
            <w:pPr>
              <w:tabs>
                <w:tab w:val="left" w:pos="1080"/>
              </w:tabs>
              <w:spacing w:before="120" w:after="120"/>
              <w:ind w:left="1080" w:right="36" w:hanging="540"/>
              <w:jc w:val="both"/>
            </w:pPr>
            <w:r w:rsidRPr="00447678">
              <w:tab/>
              <w:t>A</w:t>
            </w:r>
            <w:r w:rsidRPr="00447678">
              <w:rPr>
                <w:vertAlign w:val="subscript"/>
              </w:rPr>
              <w:t>c</w:t>
            </w:r>
            <w:r w:rsidRPr="00447678">
              <w:t xml:space="preserve"> and </w:t>
            </w:r>
            <w:proofErr w:type="spellStart"/>
            <w:r w:rsidRPr="00447678">
              <w:t>B</w:t>
            </w:r>
            <w:r w:rsidRPr="00447678">
              <w:rPr>
                <w:vertAlign w:val="subscript"/>
              </w:rPr>
              <w:t>c</w:t>
            </w:r>
            <w:proofErr w:type="spellEnd"/>
            <w:r w:rsidRPr="00447678">
              <w:t xml:space="preserve"> are coefficients</w:t>
            </w:r>
            <w:r w:rsidRPr="00447678">
              <w:rPr>
                <w:vertAlign w:val="superscript"/>
              </w:rPr>
              <w:footnoteReference w:id="20"/>
            </w:r>
            <w:r w:rsidRPr="00447678">
              <w:t xml:space="preserve"> </w:t>
            </w:r>
            <w:r w:rsidRPr="00447678">
              <w:rPr>
                <w:b/>
              </w:rPr>
              <w:t>specified in the PCC,</w:t>
            </w:r>
            <w:r w:rsidRPr="00447678">
              <w:t xml:space="preserve"> representing the nonadjustable and adjustable portions, respectively, of the Contract Price payable in that specific currency “c;” and</w:t>
            </w:r>
          </w:p>
          <w:p w14:paraId="3FA0A0FC" w14:textId="77777777" w:rsidR="00ED5291" w:rsidRPr="00447678" w:rsidRDefault="00ED5291" w:rsidP="000E1065">
            <w:pPr>
              <w:tabs>
                <w:tab w:val="left" w:pos="1080"/>
              </w:tabs>
              <w:spacing w:before="120" w:after="120"/>
              <w:ind w:left="1080" w:right="36" w:hanging="540"/>
              <w:jc w:val="both"/>
              <w:rPr>
                <w:spacing w:val="-4"/>
              </w:rPr>
            </w:pPr>
            <w:r w:rsidRPr="00447678">
              <w:tab/>
            </w:r>
            <w:proofErr w:type="spellStart"/>
            <w:r w:rsidRPr="00447678">
              <w:rPr>
                <w:spacing w:val="-4"/>
              </w:rPr>
              <w:t>Imc</w:t>
            </w:r>
            <w:proofErr w:type="spellEnd"/>
            <w:r w:rsidRPr="00447678">
              <w:rPr>
                <w:spacing w:val="-4"/>
              </w:rPr>
              <w:t xml:space="preserve"> is the index prevailing at the end of the month being invoiced and </w:t>
            </w:r>
            <w:proofErr w:type="spellStart"/>
            <w:r w:rsidRPr="00447678">
              <w:rPr>
                <w:spacing w:val="-4"/>
              </w:rPr>
              <w:t>Ioc</w:t>
            </w:r>
            <w:proofErr w:type="spellEnd"/>
            <w:r w:rsidRPr="00447678">
              <w:rPr>
                <w:spacing w:val="-4"/>
              </w:rPr>
              <w:t xml:space="preserve"> is the index prevailing 28 days before Bid opening for inputs payable; both in the specific currency “c.”</w:t>
            </w:r>
          </w:p>
          <w:p w14:paraId="104CB0B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value of the index is changed after it has been used in a calculation, the calculation shall be corrected and an adjustment made in the next payment certificate. The index value shall be deemed to take account of all changes in cost due to fluctuations in costs.</w:t>
            </w:r>
          </w:p>
        </w:tc>
      </w:tr>
      <w:tr w:rsidR="00447678" w:rsidRPr="00447678" w14:paraId="6043D278" w14:textId="77777777" w:rsidTr="16DCC97D">
        <w:tc>
          <w:tcPr>
            <w:tcW w:w="2255" w:type="dxa"/>
            <w:tcBorders>
              <w:top w:val="nil"/>
              <w:left w:val="nil"/>
              <w:bottom w:val="nil"/>
              <w:right w:val="nil"/>
            </w:tcBorders>
          </w:tcPr>
          <w:p w14:paraId="39486F15" w14:textId="14A1A29F"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83" w:name="_Toc333923272"/>
            <w:bookmarkStart w:id="984" w:name="_Toc497228256"/>
            <w:bookmarkStart w:id="985" w:name="_Toc25317391"/>
            <w:r w:rsidRPr="00447678">
              <w:lastRenderedPageBreak/>
              <w:t>Retention</w:t>
            </w:r>
            <w:bookmarkEnd w:id="983"/>
            <w:bookmarkEnd w:id="984"/>
            <w:bookmarkEnd w:id="985"/>
          </w:p>
        </w:tc>
        <w:tc>
          <w:tcPr>
            <w:tcW w:w="6894" w:type="dxa"/>
            <w:gridSpan w:val="3"/>
            <w:tcBorders>
              <w:top w:val="nil"/>
              <w:left w:val="nil"/>
              <w:bottom w:val="nil"/>
              <w:right w:val="nil"/>
            </w:tcBorders>
          </w:tcPr>
          <w:p w14:paraId="2ADA5445"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Employer shall retain from each payment due to the Contractor the proportion </w:t>
            </w:r>
            <w:r w:rsidRPr="00447678">
              <w:rPr>
                <w:b/>
              </w:rPr>
              <w:t>stated in the PCC</w:t>
            </w:r>
            <w:r w:rsidRPr="00447678">
              <w:t xml:space="preserve"> until Completion of the whole of the Works.</w:t>
            </w:r>
          </w:p>
          <w:p w14:paraId="14DF942A" w14:textId="01CAEC3B"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Upon the issue of a Certificate of Completion of the Works by the Project Manager, in accordance with GCC </w:t>
            </w:r>
            <w:r w:rsidR="00EE294C" w:rsidRPr="00447678">
              <w:t xml:space="preserve">Sub-Clause </w:t>
            </w:r>
            <w:r w:rsidRPr="00447678">
              <w:t>57.1, half the total amount retained shall be repaid to the Contractor and half when the Defects Liability Period has passed and the Project Manager has certified that all Defects notified by the Project Manager to the Contractor before the end of this period have been corrected. The Contractor may substitute retention money with an “on demand” Bank guarantee.</w:t>
            </w:r>
          </w:p>
        </w:tc>
      </w:tr>
      <w:tr w:rsidR="00447678" w:rsidRPr="00447678" w14:paraId="407099AC" w14:textId="77777777" w:rsidTr="16DCC97D">
        <w:tc>
          <w:tcPr>
            <w:tcW w:w="2255" w:type="dxa"/>
            <w:tcBorders>
              <w:top w:val="nil"/>
              <w:left w:val="nil"/>
              <w:bottom w:val="nil"/>
              <w:right w:val="nil"/>
            </w:tcBorders>
          </w:tcPr>
          <w:p w14:paraId="24EE1CD0" w14:textId="5C1EE78E"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86" w:name="_Toc333923273"/>
            <w:bookmarkStart w:id="987" w:name="_Toc497228257"/>
            <w:bookmarkStart w:id="988" w:name="_Toc25317392"/>
            <w:r w:rsidRPr="00447678">
              <w:t>Liquidated Damages</w:t>
            </w:r>
            <w:bookmarkEnd w:id="986"/>
            <w:bookmarkEnd w:id="987"/>
            <w:bookmarkEnd w:id="988"/>
          </w:p>
        </w:tc>
        <w:tc>
          <w:tcPr>
            <w:tcW w:w="6894" w:type="dxa"/>
            <w:gridSpan w:val="3"/>
            <w:tcBorders>
              <w:top w:val="nil"/>
              <w:left w:val="nil"/>
              <w:bottom w:val="nil"/>
              <w:right w:val="nil"/>
            </w:tcBorders>
          </w:tcPr>
          <w:p w14:paraId="5DD41B85"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pay liquidated damages to the Employer at the rate per day </w:t>
            </w:r>
            <w:r w:rsidRPr="00447678">
              <w:rPr>
                <w:b/>
              </w:rPr>
              <w:t>stated in the PCC</w:t>
            </w:r>
            <w:r w:rsidRPr="00447678">
              <w:t xml:space="preserve"> for each day that the Completion Date is later than the Intended Completion Date.  The total amount of liquidated damages shall not exceed the amount </w:t>
            </w:r>
            <w:r w:rsidRPr="00447678">
              <w:rPr>
                <w:b/>
              </w:rPr>
              <w:t>defined in the PCC.</w:t>
            </w:r>
            <w:r w:rsidRPr="00447678">
              <w:t xml:space="preserve"> The Employer may deduct liquidated damages from payments due to the Contractor.  Payment of liquidated damages shall not affect the Contractor’s liabilities.</w:t>
            </w:r>
          </w:p>
          <w:p w14:paraId="2D30B3D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Intended Completion Date is extended after liquidated damages have been paid, the Project Manager shall correct any overpayment of liquidated damages by the Contractor by adjusting the next payment certificate.  The Contractor shall be paid interest on the overpayment, calculated from the date of payment to the date of repayment, at the rates specified in GCC Sub-Clause 45.1.</w:t>
            </w:r>
          </w:p>
        </w:tc>
      </w:tr>
      <w:tr w:rsidR="00447678" w:rsidRPr="00447678" w14:paraId="357304AE" w14:textId="77777777" w:rsidTr="16DCC97D">
        <w:tc>
          <w:tcPr>
            <w:tcW w:w="2255" w:type="dxa"/>
            <w:tcBorders>
              <w:top w:val="nil"/>
              <w:left w:val="nil"/>
              <w:bottom w:val="nil"/>
              <w:right w:val="nil"/>
            </w:tcBorders>
          </w:tcPr>
          <w:p w14:paraId="3AC42F68" w14:textId="5D126090"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89" w:name="_Toc333923274"/>
            <w:bookmarkStart w:id="990" w:name="_Toc497228258"/>
            <w:bookmarkStart w:id="991" w:name="_Toc25317393"/>
            <w:r w:rsidRPr="00447678">
              <w:t>Bonus</w:t>
            </w:r>
            <w:bookmarkEnd w:id="989"/>
            <w:bookmarkEnd w:id="990"/>
            <w:bookmarkEnd w:id="991"/>
          </w:p>
        </w:tc>
        <w:tc>
          <w:tcPr>
            <w:tcW w:w="6894" w:type="dxa"/>
            <w:gridSpan w:val="3"/>
            <w:tcBorders>
              <w:top w:val="nil"/>
              <w:left w:val="nil"/>
              <w:bottom w:val="nil"/>
              <w:right w:val="nil"/>
            </w:tcBorders>
          </w:tcPr>
          <w:p w14:paraId="135B6D0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Contractor shall be paid a Bonus calculated at the rate per calendar day </w:t>
            </w:r>
            <w:r w:rsidRPr="00447678">
              <w:rPr>
                <w:b/>
              </w:rPr>
              <w:t>stated in the PCC</w:t>
            </w:r>
            <w:r w:rsidRPr="00447678">
              <w:t xml:space="preserve"> for each day (less any days for which the Contractor is paid for acceleration) that the Completion is earlier than the Intended Completion Date. The Project Manager shall certify that the Works are complete, although they may not be due to be complete.</w:t>
            </w:r>
          </w:p>
        </w:tc>
      </w:tr>
      <w:tr w:rsidR="00447678" w:rsidRPr="00447678" w14:paraId="0326CD4B" w14:textId="77777777" w:rsidTr="16DCC97D">
        <w:tc>
          <w:tcPr>
            <w:tcW w:w="2255" w:type="dxa"/>
            <w:tcBorders>
              <w:top w:val="nil"/>
              <w:left w:val="nil"/>
              <w:bottom w:val="nil"/>
              <w:right w:val="nil"/>
            </w:tcBorders>
          </w:tcPr>
          <w:p w14:paraId="18875E35" w14:textId="552B754F"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92" w:name="_Toc333923275"/>
            <w:bookmarkStart w:id="993" w:name="_Toc497228259"/>
            <w:bookmarkStart w:id="994" w:name="_Toc25317394"/>
            <w:r w:rsidRPr="00447678">
              <w:t>Advance Payment</w:t>
            </w:r>
            <w:bookmarkEnd w:id="992"/>
            <w:bookmarkEnd w:id="993"/>
            <w:bookmarkEnd w:id="994"/>
          </w:p>
        </w:tc>
        <w:tc>
          <w:tcPr>
            <w:tcW w:w="6894" w:type="dxa"/>
            <w:gridSpan w:val="3"/>
            <w:tcBorders>
              <w:top w:val="nil"/>
              <w:left w:val="nil"/>
              <w:bottom w:val="nil"/>
              <w:right w:val="nil"/>
            </w:tcBorders>
          </w:tcPr>
          <w:p w14:paraId="1C35C65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Employer shall make advance payment to the Contractor of the amounts </w:t>
            </w:r>
            <w:r w:rsidRPr="00447678">
              <w:rPr>
                <w:b/>
              </w:rPr>
              <w:t xml:space="preserve">stated in the PCC </w:t>
            </w:r>
            <w:r w:rsidRPr="00447678">
              <w:t xml:space="preserve">by the date </w:t>
            </w:r>
            <w:r w:rsidRPr="00447678">
              <w:rPr>
                <w:b/>
              </w:rPr>
              <w:t xml:space="preserve">stated in the PCC, </w:t>
            </w:r>
            <w:r w:rsidRPr="00447678">
              <w:t>against provision by the Contractor of an Unconditional Bank Guarantee in a form and by a bank acceptable to the Employer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5605A13C"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lastRenderedPageBreak/>
              <w:t>The Contractor is to use the advance payment only to pay for Equipment, Plant, Materials, and mobilization expenses required specifically for execution of the Contract. The Contractor shall demonstrate that advance payment has been used in this way by supplying copies of invoices or other documents to the Project Manager.</w:t>
            </w:r>
          </w:p>
          <w:p w14:paraId="31076126"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advance payment shall be repaid by deducting proportionate amounts from payments otherwise due to the Contractor, following the schedule of completed percentages of the Works on a payment basis. No account shall be taken of the advance payment or its repayment in assessing valuations of work done, Variations, price adjustments, Compensation Events, Bonuses, or Liquidated Damages.</w:t>
            </w:r>
          </w:p>
        </w:tc>
      </w:tr>
      <w:tr w:rsidR="00447678" w:rsidRPr="00447678" w14:paraId="1B2A9265" w14:textId="77777777" w:rsidTr="16DCC97D">
        <w:tc>
          <w:tcPr>
            <w:tcW w:w="2255" w:type="dxa"/>
            <w:tcBorders>
              <w:top w:val="nil"/>
              <w:left w:val="nil"/>
              <w:bottom w:val="nil"/>
              <w:right w:val="nil"/>
            </w:tcBorders>
          </w:tcPr>
          <w:p w14:paraId="029E6B99" w14:textId="7C60C7D0"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95" w:name="_Toc333923276"/>
            <w:bookmarkStart w:id="996" w:name="_Toc497228260"/>
            <w:bookmarkStart w:id="997" w:name="_Toc25317395"/>
            <w:r w:rsidRPr="00447678">
              <w:lastRenderedPageBreak/>
              <w:t>Securities</w:t>
            </w:r>
            <w:bookmarkEnd w:id="995"/>
            <w:bookmarkEnd w:id="996"/>
            <w:bookmarkEnd w:id="997"/>
          </w:p>
        </w:tc>
        <w:tc>
          <w:tcPr>
            <w:tcW w:w="6894" w:type="dxa"/>
            <w:gridSpan w:val="3"/>
            <w:tcBorders>
              <w:top w:val="nil"/>
              <w:left w:val="nil"/>
              <w:bottom w:val="nil"/>
              <w:right w:val="nil"/>
            </w:tcBorders>
          </w:tcPr>
          <w:p w14:paraId="12928CA7" w14:textId="2D70EF38"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Performance Security</w:t>
            </w:r>
            <w:r w:rsidR="006201DF" w:rsidRPr="00447678">
              <w:t xml:space="preserve">, and if so </w:t>
            </w:r>
            <w:r w:rsidR="006201DF" w:rsidRPr="00447678">
              <w:rPr>
                <w:b/>
                <w:bCs/>
              </w:rPr>
              <w:t>specified in the PCC</w:t>
            </w:r>
            <w:r w:rsidR="006201DF" w:rsidRPr="00447678">
              <w:t xml:space="preserve"> an environmental and social (ES) performance security, </w:t>
            </w:r>
            <w:r w:rsidRPr="00447678">
              <w:t xml:space="preserve">shall be provided to the Employer no later than the date specified in the Letter of Acceptance and shall be issued in an amount </w:t>
            </w:r>
            <w:r w:rsidRPr="00447678">
              <w:rPr>
                <w:b/>
              </w:rPr>
              <w:t>specified in the PCC,</w:t>
            </w:r>
            <w:r w:rsidRPr="00447678">
              <w:t xml:space="preserve"> by a bank or surety acceptable to the Employer, and denominated in the types and proportions of the currencies in which the Contract Price is payable. The Performance Security shall be valid until a date 28 days from the date of issue of the Certificate of Completion in the case of a Bank Guarantee, and until one year from the date of issue of the </w:t>
            </w:r>
            <w:r w:rsidR="00092FD7" w:rsidRPr="00447678">
              <w:t>Certificate of Completion</w:t>
            </w:r>
            <w:r w:rsidRPr="00447678">
              <w:t xml:space="preserve"> in the case of a Performance Bond.</w:t>
            </w:r>
          </w:p>
        </w:tc>
      </w:tr>
      <w:tr w:rsidR="00447678" w:rsidRPr="00447678" w14:paraId="5349A52A" w14:textId="77777777" w:rsidTr="16DCC97D">
        <w:tc>
          <w:tcPr>
            <w:tcW w:w="2255" w:type="dxa"/>
            <w:tcBorders>
              <w:top w:val="nil"/>
              <w:left w:val="nil"/>
              <w:bottom w:val="nil"/>
              <w:right w:val="nil"/>
            </w:tcBorders>
          </w:tcPr>
          <w:p w14:paraId="4B3EF398" w14:textId="5462C912"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998" w:name="_Toc333923277"/>
            <w:bookmarkStart w:id="999" w:name="_Toc497228261"/>
            <w:bookmarkStart w:id="1000" w:name="_Toc25317396"/>
            <w:r w:rsidRPr="00447678">
              <w:t>Dayworks</w:t>
            </w:r>
            <w:bookmarkEnd w:id="998"/>
            <w:bookmarkEnd w:id="999"/>
            <w:bookmarkEnd w:id="1000"/>
          </w:p>
        </w:tc>
        <w:tc>
          <w:tcPr>
            <w:tcW w:w="6894" w:type="dxa"/>
            <w:gridSpan w:val="3"/>
            <w:tcBorders>
              <w:top w:val="nil"/>
              <w:left w:val="nil"/>
              <w:bottom w:val="nil"/>
              <w:right w:val="nil"/>
            </w:tcBorders>
          </w:tcPr>
          <w:p w14:paraId="4913D9BF"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applicable, the Dayworks rates in the Contractor’s Bid shall be used only when the Project Manager has given written instructions in advance for additional work to be paid for in that way.</w:t>
            </w:r>
          </w:p>
          <w:p w14:paraId="199551D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All work to be paid for as Dayworks shall be recorded by the Contractor on forms approved by the Project Manager.  Each completed form shall be verified and signed by the Project Manager within two days of the work being done.</w:t>
            </w:r>
          </w:p>
          <w:p w14:paraId="1070D28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be paid for Dayworks subject to obtaining signed Dayworks forms.</w:t>
            </w:r>
          </w:p>
        </w:tc>
      </w:tr>
      <w:tr w:rsidR="00447678" w:rsidRPr="00447678" w14:paraId="2AA08436" w14:textId="77777777" w:rsidTr="16DCC97D">
        <w:tc>
          <w:tcPr>
            <w:tcW w:w="2255" w:type="dxa"/>
            <w:tcBorders>
              <w:top w:val="nil"/>
              <w:left w:val="nil"/>
              <w:bottom w:val="nil"/>
              <w:right w:val="nil"/>
            </w:tcBorders>
          </w:tcPr>
          <w:p w14:paraId="4B521C77" w14:textId="4C572146"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01" w:name="_Toc333923278"/>
            <w:bookmarkStart w:id="1002" w:name="_Toc497228262"/>
            <w:bookmarkStart w:id="1003" w:name="_Toc25317397"/>
            <w:r w:rsidRPr="00447678">
              <w:t>Cost of Repairs</w:t>
            </w:r>
            <w:bookmarkEnd w:id="1001"/>
            <w:bookmarkEnd w:id="1002"/>
            <w:bookmarkEnd w:id="1003"/>
          </w:p>
        </w:tc>
        <w:tc>
          <w:tcPr>
            <w:tcW w:w="6894" w:type="dxa"/>
            <w:gridSpan w:val="3"/>
            <w:tcBorders>
              <w:top w:val="nil"/>
              <w:left w:val="nil"/>
              <w:bottom w:val="nil"/>
              <w:right w:val="nil"/>
            </w:tcBorders>
          </w:tcPr>
          <w:p w14:paraId="281AE3C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Loss or damage to the Works or Materials to be incorporated in the Works between the Start Date and the end of the Defects Correction periods shall be remedied by the Contractor at the Contractor’s cost if the loss or damage arises from the Contractor’s acts or omissions.</w:t>
            </w:r>
          </w:p>
        </w:tc>
      </w:tr>
      <w:tr w:rsidR="00447678" w:rsidRPr="00447678" w14:paraId="0043EA7A" w14:textId="77777777" w:rsidTr="16DCC97D">
        <w:tc>
          <w:tcPr>
            <w:tcW w:w="9149" w:type="dxa"/>
            <w:gridSpan w:val="4"/>
            <w:tcBorders>
              <w:top w:val="nil"/>
              <w:left w:val="nil"/>
              <w:bottom w:val="nil"/>
              <w:right w:val="nil"/>
            </w:tcBorders>
          </w:tcPr>
          <w:p w14:paraId="6AFCD352" w14:textId="77777777" w:rsidR="00ED5291" w:rsidRPr="00447678" w:rsidRDefault="00ED5291" w:rsidP="000E1065">
            <w:pPr>
              <w:pStyle w:val="Section8-Section"/>
              <w:spacing w:after="120"/>
            </w:pPr>
            <w:bookmarkStart w:id="1004" w:name="_Toc333923279"/>
            <w:bookmarkStart w:id="1005" w:name="_Toc497228263"/>
            <w:bookmarkStart w:id="1006" w:name="_Toc25317398"/>
            <w:r w:rsidRPr="00447678">
              <w:t>E.  Finishing the Contract</w:t>
            </w:r>
            <w:bookmarkEnd w:id="1004"/>
            <w:bookmarkEnd w:id="1005"/>
            <w:bookmarkEnd w:id="1006"/>
          </w:p>
        </w:tc>
      </w:tr>
      <w:tr w:rsidR="00447678" w:rsidRPr="00447678" w14:paraId="56322D4E" w14:textId="77777777" w:rsidTr="16DCC97D">
        <w:trPr>
          <w:gridAfter w:val="1"/>
          <w:wAfter w:w="140" w:type="dxa"/>
        </w:trPr>
        <w:tc>
          <w:tcPr>
            <w:tcW w:w="2261" w:type="dxa"/>
            <w:gridSpan w:val="2"/>
          </w:tcPr>
          <w:p w14:paraId="4886FD32"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07" w:name="_Toc333923280"/>
            <w:bookmarkStart w:id="1008" w:name="_Toc497228264"/>
            <w:bookmarkStart w:id="1009" w:name="_Toc25317399"/>
            <w:r w:rsidRPr="00447678">
              <w:lastRenderedPageBreak/>
              <w:t>Completion</w:t>
            </w:r>
            <w:bookmarkEnd w:id="1007"/>
            <w:bookmarkEnd w:id="1008"/>
            <w:bookmarkEnd w:id="1009"/>
          </w:p>
        </w:tc>
        <w:tc>
          <w:tcPr>
            <w:tcW w:w="6748" w:type="dxa"/>
          </w:tcPr>
          <w:p w14:paraId="7DAC4DD0"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request the Project Manager to issue a Certificate of Completion of the Works, and the Project Manager shall do so upon deciding that the whole of the Works is completed.</w:t>
            </w:r>
          </w:p>
        </w:tc>
      </w:tr>
      <w:tr w:rsidR="00447678" w:rsidRPr="00447678" w14:paraId="15AF3470" w14:textId="77777777" w:rsidTr="16DCC97D">
        <w:trPr>
          <w:gridAfter w:val="1"/>
          <w:wAfter w:w="140" w:type="dxa"/>
        </w:trPr>
        <w:tc>
          <w:tcPr>
            <w:tcW w:w="2261" w:type="dxa"/>
            <w:gridSpan w:val="2"/>
          </w:tcPr>
          <w:p w14:paraId="5E00F635"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10" w:name="_Toc333923281"/>
            <w:bookmarkStart w:id="1011" w:name="_Toc497228265"/>
            <w:bookmarkStart w:id="1012" w:name="_Toc25317400"/>
            <w:r w:rsidRPr="00447678">
              <w:t>Taking Over</w:t>
            </w:r>
            <w:bookmarkEnd w:id="1010"/>
            <w:bookmarkEnd w:id="1011"/>
            <w:bookmarkEnd w:id="1012"/>
          </w:p>
        </w:tc>
        <w:tc>
          <w:tcPr>
            <w:tcW w:w="6748" w:type="dxa"/>
          </w:tcPr>
          <w:p w14:paraId="65F2262B" w14:textId="16FE045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The Employer shall take over the Site and the Works within seven days of the Project Manager’s issuing a </w:t>
            </w:r>
            <w:r w:rsidR="002E648A" w:rsidRPr="00447678">
              <w:t>C</w:t>
            </w:r>
            <w:r w:rsidRPr="00447678">
              <w:t>ertificate of Completion.</w:t>
            </w:r>
          </w:p>
        </w:tc>
      </w:tr>
      <w:tr w:rsidR="00447678" w:rsidRPr="00447678" w14:paraId="360FB3FA" w14:textId="77777777" w:rsidTr="16DCC97D">
        <w:trPr>
          <w:gridAfter w:val="1"/>
          <w:wAfter w:w="140" w:type="dxa"/>
        </w:trPr>
        <w:tc>
          <w:tcPr>
            <w:tcW w:w="2261" w:type="dxa"/>
            <w:gridSpan w:val="2"/>
          </w:tcPr>
          <w:p w14:paraId="7D7B66FA"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13" w:name="_Toc333923282"/>
            <w:bookmarkStart w:id="1014" w:name="_Toc497228266"/>
            <w:bookmarkStart w:id="1015" w:name="_Toc25317401"/>
            <w:r w:rsidRPr="00447678">
              <w:t>Final Account</w:t>
            </w:r>
            <w:bookmarkEnd w:id="1013"/>
            <w:bookmarkEnd w:id="1014"/>
            <w:bookmarkEnd w:id="1015"/>
          </w:p>
        </w:tc>
        <w:tc>
          <w:tcPr>
            <w:tcW w:w="6748" w:type="dxa"/>
          </w:tcPr>
          <w:p w14:paraId="022A912A"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Contractor shall supply the Project Manager with a detailed account of the total amount that the Contractor considers payable under the Contract before the end of the Defects Liability Period. The Project Manager shall issue a Defects Liability Certificate and certify any final payment that is due to the Contractor within 56 days of receiving the Contractor’s account if it is correct and complete. If it is not, the Project Manager shall issue within 56 days a schedule that states the scope of the corrections or additions that are necessary. If the Final Account is still unsatisfactory after it has been resubmitted, the Project Manager shall decide on the amount payable to the Contractor and issue a payment certificate.</w:t>
            </w:r>
          </w:p>
        </w:tc>
      </w:tr>
      <w:tr w:rsidR="00447678" w:rsidRPr="00447678" w14:paraId="1E45AE35" w14:textId="77777777" w:rsidTr="16DCC97D">
        <w:trPr>
          <w:gridAfter w:val="1"/>
          <w:wAfter w:w="140" w:type="dxa"/>
        </w:trPr>
        <w:tc>
          <w:tcPr>
            <w:tcW w:w="2261" w:type="dxa"/>
            <w:gridSpan w:val="2"/>
          </w:tcPr>
          <w:p w14:paraId="13784EC0"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16" w:name="_Toc333923283"/>
            <w:bookmarkStart w:id="1017" w:name="_Toc497228267"/>
            <w:bookmarkStart w:id="1018" w:name="_Toc25317402"/>
            <w:r w:rsidRPr="00447678">
              <w:t>Operating and Maintenance Manuals</w:t>
            </w:r>
            <w:bookmarkEnd w:id="1016"/>
            <w:bookmarkEnd w:id="1017"/>
            <w:bookmarkEnd w:id="1018"/>
          </w:p>
        </w:tc>
        <w:tc>
          <w:tcPr>
            <w:tcW w:w="6748" w:type="dxa"/>
          </w:tcPr>
          <w:p w14:paraId="0971C676"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“as built” Drawings and/or operating and maintenance manuals are required, the Contractor shall supply them by the dates </w:t>
            </w:r>
            <w:r w:rsidRPr="00447678">
              <w:rPr>
                <w:b/>
              </w:rPr>
              <w:t>stated in the PCC.</w:t>
            </w:r>
          </w:p>
          <w:p w14:paraId="6CD764DF"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Contractor does not supply the Drawings and/or manuals by the dates </w:t>
            </w:r>
            <w:r w:rsidRPr="00447678">
              <w:rPr>
                <w:b/>
              </w:rPr>
              <w:t xml:space="preserve">stated in the PCC </w:t>
            </w:r>
            <w:r w:rsidRPr="00447678">
              <w:t>pursuant to GCC Sub-Clause 60.1</w:t>
            </w:r>
            <w:r w:rsidRPr="00447678">
              <w:rPr>
                <w:b/>
              </w:rPr>
              <w:t>,</w:t>
            </w:r>
            <w:r w:rsidRPr="00447678">
              <w:t xml:space="preserve"> or they do not receive the Project Manager’s approval, the Project Manager shall withhold the amount </w:t>
            </w:r>
            <w:r w:rsidRPr="00447678">
              <w:rPr>
                <w:b/>
              </w:rPr>
              <w:t xml:space="preserve">stated in the PCC </w:t>
            </w:r>
            <w:r w:rsidRPr="00447678">
              <w:t>from payments due to the Contractor.</w:t>
            </w:r>
          </w:p>
        </w:tc>
      </w:tr>
      <w:tr w:rsidR="00447678" w:rsidRPr="00447678" w14:paraId="30FB5295" w14:textId="77777777" w:rsidTr="16DCC97D">
        <w:trPr>
          <w:gridAfter w:val="1"/>
          <w:wAfter w:w="140" w:type="dxa"/>
        </w:trPr>
        <w:tc>
          <w:tcPr>
            <w:tcW w:w="2261" w:type="dxa"/>
            <w:gridSpan w:val="2"/>
          </w:tcPr>
          <w:p w14:paraId="7238F002"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19" w:name="_Toc497228268"/>
            <w:bookmarkStart w:id="1020" w:name="_Toc25317403"/>
            <w:r w:rsidRPr="00447678">
              <w:t>Termination</w:t>
            </w:r>
            <w:bookmarkEnd w:id="1019"/>
            <w:bookmarkEnd w:id="1020"/>
          </w:p>
        </w:tc>
        <w:tc>
          <w:tcPr>
            <w:tcW w:w="6748" w:type="dxa"/>
          </w:tcPr>
          <w:p w14:paraId="0D5C64E1"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The Employer or the Contractor may terminate the Contract if the other party causes a fundamental breach of the Contract.</w:t>
            </w:r>
          </w:p>
          <w:p w14:paraId="2C96D1CC"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Fundamental breaches of Contract shall include, but shall not be limited to, the following:</w:t>
            </w:r>
          </w:p>
        </w:tc>
      </w:tr>
      <w:tr w:rsidR="00447678" w:rsidRPr="00447678" w14:paraId="23A49811" w14:textId="77777777" w:rsidTr="16DCC97D">
        <w:trPr>
          <w:gridAfter w:val="1"/>
          <w:wAfter w:w="140" w:type="dxa"/>
        </w:trPr>
        <w:tc>
          <w:tcPr>
            <w:tcW w:w="2261" w:type="dxa"/>
            <w:gridSpan w:val="2"/>
          </w:tcPr>
          <w:p w14:paraId="349BDEF1" w14:textId="77777777" w:rsidR="00ED5291" w:rsidRPr="00447678" w:rsidRDefault="00ED5291" w:rsidP="000E1065">
            <w:pPr>
              <w:pStyle w:val="Section8-Clauses"/>
              <w:tabs>
                <w:tab w:val="clear" w:pos="360"/>
              </w:tabs>
              <w:spacing w:before="120" w:after="120"/>
            </w:pPr>
          </w:p>
        </w:tc>
        <w:tc>
          <w:tcPr>
            <w:tcW w:w="6748" w:type="dxa"/>
          </w:tcPr>
          <w:p w14:paraId="5AC4A1F6" w14:textId="77777777" w:rsidR="00ED5291" w:rsidRPr="00447678" w:rsidRDefault="00ED5291">
            <w:pPr>
              <w:numPr>
                <w:ilvl w:val="0"/>
                <w:numId w:val="77"/>
              </w:numPr>
              <w:spacing w:before="120" w:after="120"/>
              <w:ind w:left="1142" w:hanging="540"/>
              <w:jc w:val="both"/>
            </w:pPr>
            <w:r w:rsidRPr="00447678">
              <w:t xml:space="preserve">the Contractor stops work for 28 days when no stoppage of work </w:t>
            </w:r>
            <w:r w:rsidRPr="00447678">
              <w:rPr>
                <w:rFonts w:eastAsia="Arial Narrow"/>
                <w:szCs w:val="20"/>
              </w:rPr>
              <w:t>is</w:t>
            </w:r>
            <w:r w:rsidRPr="00447678">
              <w:t xml:space="preserve"> shown on the current Program and the stoppage has not been authorized by the Project Manager;</w:t>
            </w:r>
          </w:p>
          <w:p w14:paraId="44862F1C" w14:textId="77777777" w:rsidR="00ED5291" w:rsidRPr="00447678" w:rsidRDefault="00ED5291">
            <w:pPr>
              <w:numPr>
                <w:ilvl w:val="0"/>
                <w:numId w:val="77"/>
              </w:numPr>
              <w:spacing w:before="120" w:after="120"/>
              <w:ind w:left="1142" w:hanging="540"/>
              <w:jc w:val="both"/>
            </w:pPr>
            <w:r w:rsidRPr="00447678">
              <w:t>the Project Manager instructs the Contractor to delay the progress of the Works, and the instruction is not withdrawn within 28 days;</w:t>
            </w:r>
          </w:p>
          <w:p w14:paraId="6ACA2FB8" w14:textId="77777777" w:rsidR="00ED5291" w:rsidRPr="00447678" w:rsidRDefault="00ED5291">
            <w:pPr>
              <w:numPr>
                <w:ilvl w:val="0"/>
                <w:numId w:val="77"/>
              </w:numPr>
              <w:spacing w:before="120" w:after="120"/>
              <w:ind w:left="1142" w:hanging="540"/>
              <w:jc w:val="both"/>
            </w:pPr>
            <w:r w:rsidRPr="00447678">
              <w:lastRenderedPageBreak/>
              <w:t xml:space="preserve">the Employer or the Contractor is made bankrupt or goes into </w:t>
            </w:r>
            <w:r w:rsidRPr="00447678">
              <w:rPr>
                <w:rFonts w:eastAsia="Arial Narrow"/>
                <w:szCs w:val="20"/>
              </w:rPr>
              <w:t>liquidation</w:t>
            </w:r>
            <w:r w:rsidRPr="00447678">
              <w:t xml:space="preserve"> other than for a reconstruction or amalgamation;</w:t>
            </w:r>
          </w:p>
          <w:p w14:paraId="69958AEB" w14:textId="77777777" w:rsidR="00ED5291" w:rsidRPr="00447678" w:rsidRDefault="00ED5291">
            <w:pPr>
              <w:numPr>
                <w:ilvl w:val="0"/>
                <w:numId w:val="77"/>
              </w:numPr>
              <w:spacing w:before="120" w:after="120"/>
              <w:ind w:left="1142" w:hanging="540"/>
              <w:jc w:val="both"/>
            </w:pPr>
            <w:r w:rsidRPr="00447678">
              <w:t xml:space="preserve">a payment certified by the Project Manager is not paid by the </w:t>
            </w:r>
            <w:r w:rsidRPr="00447678">
              <w:rPr>
                <w:rFonts w:eastAsia="Arial Narrow"/>
                <w:szCs w:val="20"/>
              </w:rPr>
              <w:t>Employer</w:t>
            </w:r>
            <w:r w:rsidRPr="00447678">
              <w:t xml:space="preserve"> to the Contractor within 84 days of the date of the Project Manager’s certificate;</w:t>
            </w:r>
          </w:p>
          <w:p w14:paraId="28FF5AED" w14:textId="77777777" w:rsidR="00ED5291" w:rsidRPr="00447678" w:rsidRDefault="00ED5291">
            <w:pPr>
              <w:numPr>
                <w:ilvl w:val="0"/>
                <w:numId w:val="77"/>
              </w:numPr>
              <w:spacing w:before="120" w:after="120"/>
              <w:ind w:left="1142" w:hanging="540"/>
              <w:jc w:val="both"/>
            </w:pPr>
            <w:r w:rsidRPr="00447678">
              <w:t>the Project Manager gives Notice that failure to correct a particular Defect is a fundamental breach of Contract and the Contractor fails to correct it within a reasonable period of time determined by the Project Manager;</w:t>
            </w:r>
          </w:p>
          <w:p w14:paraId="674FEBBF" w14:textId="77777777" w:rsidR="00ED5291" w:rsidRPr="00447678" w:rsidRDefault="00ED5291">
            <w:pPr>
              <w:numPr>
                <w:ilvl w:val="0"/>
                <w:numId w:val="77"/>
              </w:numPr>
              <w:spacing w:before="120" w:after="120"/>
              <w:ind w:left="1142" w:hanging="540"/>
              <w:jc w:val="both"/>
              <w:rPr>
                <w:spacing w:val="-4"/>
              </w:rPr>
            </w:pPr>
            <w:r w:rsidRPr="00447678">
              <w:rPr>
                <w:spacing w:val="-4"/>
              </w:rPr>
              <w:t xml:space="preserve">the </w:t>
            </w:r>
            <w:r w:rsidRPr="00447678">
              <w:rPr>
                <w:rFonts w:eastAsia="Arial Narrow"/>
                <w:szCs w:val="20"/>
              </w:rPr>
              <w:t>Contractor</w:t>
            </w:r>
            <w:r w:rsidRPr="00447678">
              <w:rPr>
                <w:spacing w:val="-4"/>
              </w:rPr>
              <w:t xml:space="preserve"> does not maintain a Security, which is required; </w:t>
            </w:r>
          </w:p>
          <w:p w14:paraId="0013DA54" w14:textId="77777777" w:rsidR="00ED5291" w:rsidRPr="00447678" w:rsidRDefault="00ED5291">
            <w:pPr>
              <w:numPr>
                <w:ilvl w:val="0"/>
                <w:numId w:val="77"/>
              </w:numPr>
              <w:spacing w:before="120" w:after="120"/>
              <w:ind w:left="1142" w:hanging="540"/>
              <w:jc w:val="both"/>
            </w:pPr>
            <w:r w:rsidRPr="00447678">
              <w:t xml:space="preserve">the Contractor has delayed the completion of the Works by the </w:t>
            </w:r>
            <w:r w:rsidRPr="00447678">
              <w:rPr>
                <w:rFonts w:eastAsia="Arial Narrow"/>
                <w:szCs w:val="20"/>
              </w:rPr>
              <w:t>number</w:t>
            </w:r>
            <w:r w:rsidRPr="00447678">
              <w:t xml:space="preserve"> of days for which the maximum </w:t>
            </w:r>
            <w:proofErr w:type="gramStart"/>
            <w:r w:rsidRPr="00447678">
              <w:t>amount</w:t>
            </w:r>
            <w:proofErr w:type="gramEnd"/>
            <w:r w:rsidRPr="00447678">
              <w:t xml:space="preserve"> of liquidated damages can be paid, as </w:t>
            </w:r>
            <w:r w:rsidRPr="00447678">
              <w:rPr>
                <w:b/>
              </w:rPr>
              <w:t>defined in the PCC</w:t>
            </w:r>
            <w:r w:rsidRPr="00447678">
              <w:t>; or</w:t>
            </w:r>
          </w:p>
          <w:p w14:paraId="14AB7720" w14:textId="77777777" w:rsidR="00ED5291" w:rsidRPr="00447678" w:rsidRDefault="00ED5291">
            <w:pPr>
              <w:numPr>
                <w:ilvl w:val="0"/>
                <w:numId w:val="77"/>
              </w:numPr>
              <w:spacing w:before="120" w:after="120"/>
              <w:ind w:left="1142" w:hanging="540"/>
              <w:jc w:val="both"/>
            </w:pPr>
            <w:r w:rsidRPr="00447678">
              <w:t xml:space="preserve">if the Contractor, in the judgment of the Employer has engaged in Fraud and Corruption, as defined in   paragraph 2.2 </w:t>
            </w:r>
            <w:proofErr w:type="spellStart"/>
            <w:r w:rsidRPr="00447678">
              <w:t>a</w:t>
            </w:r>
            <w:proofErr w:type="spellEnd"/>
            <w:r w:rsidRPr="00447678">
              <w:t xml:space="preserve"> of the Appendix A to the GCC, in competing for or in executing the Contract, then the Employer may, after giving fourteen (14) days written notice to the Contractor, terminate the Contract and expel him from the Site.</w:t>
            </w:r>
          </w:p>
          <w:p w14:paraId="1105B95B"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Notwithstanding the above, the Employer may terminate the Contract for convenience.</w:t>
            </w:r>
          </w:p>
        </w:tc>
      </w:tr>
      <w:tr w:rsidR="00447678" w:rsidRPr="00447678" w14:paraId="4AECAB5F" w14:textId="77777777" w:rsidTr="16DCC97D">
        <w:trPr>
          <w:gridAfter w:val="1"/>
          <w:wAfter w:w="140" w:type="dxa"/>
        </w:trPr>
        <w:tc>
          <w:tcPr>
            <w:tcW w:w="2261" w:type="dxa"/>
            <w:gridSpan w:val="2"/>
          </w:tcPr>
          <w:p w14:paraId="7C6A9ACF" w14:textId="77777777" w:rsidR="00ED5291" w:rsidRPr="00447678" w:rsidRDefault="00ED5291" w:rsidP="000E1065">
            <w:pPr>
              <w:pStyle w:val="Section8-Clauses"/>
              <w:tabs>
                <w:tab w:val="clear" w:pos="360"/>
              </w:tabs>
              <w:spacing w:before="120" w:after="120"/>
            </w:pPr>
          </w:p>
        </w:tc>
        <w:tc>
          <w:tcPr>
            <w:tcW w:w="6748" w:type="dxa"/>
          </w:tcPr>
          <w:p w14:paraId="20C1EEA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 is terminated, the Contractor shall stop work immediately, make the Site safe and secure, and leave the Site as soon as reasonably possible.</w:t>
            </w:r>
          </w:p>
        </w:tc>
      </w:tr>
      <w:tr w:rsidR="00447678" w:rsidRPr="00447678" w14:paraId="30AFED19" w14:textId="77777777" w:rsidTr="16DCC97D">
        <w:trPr>
          <w:gridAfter w:val="1"/>
          <w:wAfter w:w="140" w:type="dxa"/>
        </w:trPr>
        <w:tc>
          <w:tcPr>
            <w:tcW w:w="2261" w:type="dxa"/>
            <w:gridSpan w:val="2"/>
          </w:tcPr>
          <w:p w14:paraId="74773247" w14:textId="77777777" w:rsidR="00ED5291" w:rsidRPr="00447678" w:rsidRDefault="00ED5291" w:rsidP="000E1065">
            <w:pPr>
              <w:pStyle w:val="Section8-Clauses"/>
              <w:tabs>
                <w:tab w:val="clear" w:pos="360"/>
              </w:tabs>
              <w:spacing w:before="120" w:after="120"/>
            </w:pPr>
          </w:p>
        </w:tc>
        <w:tc>
          <w:tcPr>
            <w:tcW w:w="6748" w:type="dxa"/>
          </w:tcPr>
          <w:p w14:paraId="1BD0B4AC" w14:textId="16B79620"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When either party to the Contract gives notice of a breach of Contract to the Project Manager for a cause other than those listed under GCC Sub-Clause </w:t>
            </w:r>
            <w:r w:rsidR="00773540" w:rsidRPr="00447678">
              <w:t>61</w:t>
            </w:r>
            <w:r w:rsidRPr="00447678">
              <w:t>.2 above, the Project Manager shall decide whether the breach is fundamental or not.</w:t>
            </w:r>
          </w:p>
        </w:tc>
      </w:tr>
      <w:tr w:rsidR="00447678" w:rsidRPr="00447678" w14:paraId="26E06F13" w14:textId="77777777" w:rsidTr="16DCC97D">
        <w:trPr>
          <w:gridAfter w:val="1"/>
          <w:wAfter w:w="140" w:type="dxa"/>
        </w:trPr>
        <w:tc>
          <w:tcPr>
            <w:tcW w:w="2261" w:type="dxa"/>
            <w:gridSpan w:val="2"/>
            <w:tcBorders>
              <w:left w:val="nil"/>
              <w:bottom w:val="nil"/>
              <w:right w:val="nil"/>
            </w:tcBorders>
          </w:tcPr>
          <w:p w14:paraId="68279DEA"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21" w:name="_Toc333923285"/>
            <w:bookmarkStart w:id="1022" w:name="_Toc497228269"/>
            <w:bookmarkStart w:id="1023" w:name="_Toc25317404"/>
            <w:r w:rsidRPr="00447678">
              <w:t>Payment upon Termination</w:t>
            </w:r>
            <w:bookmarkEnd w:id="1021"/>
            <w:bookmarkEnd w:id="1022"/>
            <w:bookmarkEnd w:id="1023"/>
          </w:p>
        </w:tc>
        <w:tc>
          <w:tcPr>
            <w:tcW w:w="6748" w:type="dxa"/>
            <w:tcBorders>
              <w:left w:val="nil"/>
              <w:bottom w:val="nil"/>
              <w:right w:val="nil"/>
            </w:tcBorders>
          </w:tcPr>
          <w:p w14:paraId="52E1FEEF"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 xml:space="preserve">If the Contract is terminated because of a fundamental breach of Contract by the Contractor, the Project Manager shall issue a certificate for the value of the work done and Materials ordered </w:t>
            </w:r>
            <w:proofErr w:type="gramStart"/>
            <w:r w:rsidRPr="00447678">
              <w:t>less</w:t>
            </w:r>
            <w:proofErr w:type="gramEnd"/>
            <w:r w:rsidRPr="00447678">
              <w:t xml:space="preserve"> advance payments received up to the date of the issue of the certificate and less the percentage to apply to the value of the work not completed, as </w:t>
            </w:r>
            <w:r w:rsidRPr="00447678">
              <w:rPr>
                <w:b/>
              </w:rPr>
              <w:t>specified in the PCC.</w:t>
            </w:r>
            <w:r w:rsidRPr="00447678">
              <w:t xml:space="preserve"> Additional Liquidated Damages shall not apply.  If the total amount due to the Employer exceeds any payment due to the </w:t>
            </w:r>
            <w:r w:rsidRPr="00447678">
              <w:lastRenderedPageBreak/>
              <w:t>Contractor, the difference shall be a debt payable to the Employer.</w:t>
            </w:r>
          </w:p>
          <w:p w14:paraId="42FE0A5D"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 is terminated for the Employer’s convenience or because of a fundamental breach of Contract by the Employer, the Project Manager shall issue a certificate for the value of the work done, Materials ordered, the reasonable cost of removal of Equipment, repatriation of the Contractor’s personnel employed solely on the Works, and the Contractor’s costs of protecting and securing the Works, and less advance payments received up to the date of the certificate.</w:t>
            </w:r>
          </w:p>
        </w:tc>
      </w:tr>
      <w:tr w:rsidR="00447678" w:rsidRPr="00447678" w14:paraId="393ABF0E" w14:textId="77777777" w:rsidTr="16DCC97D">
        <w:trPr>
          <w:gridAfter w:val="1"/>
          <w:wAfter w:w="140" w:type="dxa"/>
        </w:trPr>
        <w:tc>
          <w:tcPr>
            <w:tcW w:w="2261" w:type="dxa"/>
            <w:gridSpan w:val="2"/>
            <w:tcBorders>
              <w:top w:val="nil"/>
              <w:left w:val="nil"/>
              <w:bottom w:val="nil"/>
              <w:right w:val="nil"/>
            </w:tcBorders>
          </w:tcPr>
          <w:p w14:paraId="0B11E4DA"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24" w:name="_Toc333923286"/>
            <w:bookmarkStart w:id="1025" w:name="_Toc497228270"/>
            <w:bookmarkStart w:id="1026" w:name="_Toc25317405"/>
            <w:r w:rsidRPr="00447678">
              <w:lastRenderedPageBreak/>
              <w:t>Property</w:t>
            </w:r>
            <w:bookmarkEnd w:id="1024"/>
            <w:bookmarkEnd w:id="1025"/>
            <w:bookmarkEnd w:id="1026"/>
          </w:p>
        </w:tc>
        <w:tc>
          <w:tcPr>
            <w:tcW w:w="6748" w:type="dxa"/>
            <w:tcBorders>
              <w:top w:val="nil"/>
              <w:left w:val="nil"/>
              <w:bottom w:val="nil"/>
              <w:right w:val="nil"/>
            </w:tcBorders>
          </w:tcPr>
          <w:p w14:paraId="48853478"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All Materials on the Site, Plant, Equipment, Temporary Works, and Works shall be deemed to be the property of the Employer if the Contract is terminated because of the Contractor’s default.</w:t>
            </w:r>
          </w:p>
        </w:tc>
      </w:tr>
      <w:tr w:rsidR="00447678" w:rsidRPr="00447678" w14:paraId="570A11F9" w14:textId="77777777" w:rsidTr="16DCC97D">
        <w:trPr>
          <w:gridAfter w:val="1"/>
          <w:wAfter w:w="140" w:type="dxa"/>
        </w:trPr>
        <w:tc>
          <w:tcPr>
            <w:tcW w:w="2261" w:type="dxa"/>
            <w:gridSpan w:val="2"/>
            <w:tcBorders>
              <w:top w:val="nil"/>
              <w:left w:val="nil"/>
              <w:bottom w:val="nil"/>
              <w:right w:val="nil"/>
            </w:tcBorders>
          </w:tcPr>
          <w:p w14:paraId="1DC03F4D"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27" w:name="_Toc333923287"/>
            <w:bookmarkStart w:id="1028" w:name="_Toc497228271"/>
            <w:bookmarkStart w:id="1029" w:name="_Toc25317406"/>
            <w:r w:rsidRPr="00447678">
              <w:t>Release from Performance</w:t>
            </w:r>
            <w:bookmarkEnd w:id="1027"/>
            <w:bookmarkEnd w:id="1028"/>
            <w:bookmarkEnd w:id="1029"/>
          </w:p>
        </w:tc>
        <w:tc>
          <w:tcPr>
            <w:tcW w:w="6748" w:type="dxa"/>
            <w:tcBorders>
              <w:top w:val="nil"/>
              <w:left w:val="nil"/>
              <w:bottom w:val="nil"/>
              <w:right w:val="nil"/>
            </w:tcBorders>
          </w:tcPr>
          <w:p w14:paraId="73491DD3"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If the Contract is frustrated by the outbreak of war or by any other event entirely outside the control of either the Employer or the Contractor, the Project Manager shall certify that the Contract has been frustrated. The Contractor shall make the Site safe and stop work as quickly as possible after receiving this certificate and shall be paid for all work carried out before receiving it and for any work carried out afterwards to which a commitment was made.</w:t>
            </w:r>
          </w:p>
        </w:tc>
      </w:tr>
      <w:tr w:rsidR="00447678" w:rsidRPr="00447678" w14:paraId="0ADE3571" w14:textId="77777777" w:rsidTr="16DCC97D">
        <w:trPr>
          <w:gridAfter w:val="1"/>
          <w:wAfter w:w="140" w:type="dxa"/>
          <w:cantSplit/>
        </w:trPr>
        <w:tc>
          <w:tcPr>
            <w:tcW w:w="2261" w:type="dxa"/>
            <w:gridSpan w:val="2"/>
            <w:tcBorders>
              <w:top w:val="nil"/>
              <w:left w:val="nil"/>
              <w:bottom w:val="nil"/>
              <w:right w:val="nil"/>
            </w:tcBorders>
          </w:tcPr>
          <w:p w14:paraId="38607412" w14:textId="77777777" w:rsidR="00ED5291" w:rsidRPr="00447678" w:rsidRDefault="00ED5291" w:rsidP="000E1065">
            <w:pPr>
              <w:pStyle w:val="Section8-Clauses"/>
              <w:numPr>
                <w:ilvl w:val="0"/>
                <w:numId w:val="17"/>
              </w:numPr>
              <w:tabs>
                <w:tab w:val="clear" w:pos="360"/>
                <w:tab w:val="clear" w:pos="540"/>
              </w:tabs>
              <w:spacing w:before="120" w:after="120"/>
              <w:ind w:left="360" w:hanging="360"/>
            </w:pPr>
            <w:bookmarkStart w:id="1030" w:name="_Toc333923288"/>
            <w:bookmarkStart w:id="1031" w:name="_Toc497228272"/>
            <w:bookmarkStart w:id="1032" w:name="_Toc25317407"/>
            <w:r w:rsidRPr="00447678">
              <w:t>Suspension of Bank Loan or Credit</w:t>
            </w:r>
            <w:bookmarkEnd w:id="1030"/>
            <w:bookmarkEnd w:id="1031"/>
            <w:bookmarkEnd w:id="1032"/>
          </w:p>
        </w:tc>
        <w:tc>
          <w:tcPr>
            <w:tcW w:w="6748" w:type="dxa"/>
            <w:tcBorders>
              <w:top w:val="nil"/>
              <w:left w:val="nil"/>
              <w:bottom w:val="nil"/>
              <w:right w:val="nil"/>
            </w:tcBorders>
          </w:tcPr>
          <w:p w14:paraId="67519E9E" w14:textId="77777777" w:rsidR="00ED5291" w:rsidRPr="00447678" w:rsidRDefault="00ED5291"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pPr>
            <w:r w:rsidRPr="00447678">
              <w:t>In the event that the Bank suspends the Loan or Credit to the Employer, from which part of the payments to the Contractor are being made:</w:t>
            </w:r>
          </w:p>
          <w:p w14:paraId="413F0990" w14:textId="77777777" w:rsidR="00ED5291" w:rsidRPr="00447678" w:rsidRDefault="00ED5291">
            <w:pPr>
              <w:numPr>
                <w:ilvl w:val="0"/>
                <w:numId w:val="76"/>
              </w:numPr>
              <w:spacing w:before="120" w:after="120"/>
              <w:ind w:left="1142" w:hanging="540"/>
              <w:jc w:val="both"/>
            </w:pPr>
            <w:r w:rsidRPr="00447678">
              <w:t>The Employer is obligated to notify the Contractor of such suspension within 7 days of having received the Bank’s suspension notice.</w:t>
            </w:r>
          </w:p>
          <w:p w14:paraId="2A5E9DF3" w14:textId="1B127D12" w:rsidR="00ED5291" w:rsidRPr="00447678" w:rsidRDefault="00ED5291">
            <w:pPr>
              <w:numPr>
                <w:ilvl w:val="0"/>
                <w:numId w:val="76"/>
              </w:numPr>
              <w:spacing w:before="120" w:after="120"/>
              <w:ind w:left="1142" w:hanging="540"/>
              <w:jc w:val="both"/>
            </w:pPr>
            <w:r w:rsidRPr="00447678">
              <w:t xml:space="preserve">If the Contractor has not received sums due to it within the 28 </w:t>
            </w:r>
            <w:r w:rsidRPr="00447678">
              <w:rPr>
                <w:rFonts w:eastAsia="Arial Narrow"/>
                <w:szCs w:val="20"/>
              </w:rPr>
              <w:t>days</w:t>
            </w:r>
            <w:r w:rsidRPr="00447678">
              <w:t xml:space="preserve"> for payment provided for in </w:t>
            </w:r>
            <w:r w:rsidR="00D64E4E" w:rsidRPr="00447678">
              <w:t xml:space="preserve">GCC </w:t>
            </w:r>
            <w:r w:rsidRPr="00447678">
              <w:t>Sub-Clause 45.1, the Contractor may immediately issue a 14-day termination notice.</w:t>
            </w:r>
          </w:p>
        </w:tc>
      </w:tr>
    </w:tbl>
    <w:p w14:paraId="09B4F271" w14:textId="77777777" w:rsidR="00ED5291" w:rsidRPr="00447678" w:rsidRDefault="00ED5291">
      <w:pPr>
        <w:jc w:val="center"/>
        <w:rPr>
          <w:b/>
          <w:sz w:val="28"/>
        </w:rPr>
      </w:pPr>
    </w:p>
    <w:p w14:paraId="7DC589FA" w14:textId="77777777" w:rsidR="007B586E" w:rsidRPr="00447678" w:rsidRDefault="007B586E"/>
    <w:p w14:paraId="1E4B2D1D" w14:textId="77777777" w:rsidR="007A2405" w:rsidRPr="00447678" w:rsidRDefault="007A2405">
      <w:pPr>
        <w:sectPr w:rsidR="007A2405" w:rsidRPr="00447678" w:rsidSect="00806E2A">
          <w:headerReference w:type="even" r:id="rId67"/>
          <w:headerReference w:type="default" r:id="rId68"/>
          <w:headerReference w:type="first" r:id="rId69"/>
          <w:footnotePr>
            <w:numRestart w:val="eachSect"/>
          </w:footnotePr>
          <w:pgSz w:w="12240" w:h="15840" w:code="1"/>
          <w:pgMar w:top="1440" w:right="1440" w:bottom="1440" w:left="1800" w:header="720" w:footer="720" w:gutter="0"/>
          <w:cols w:space="720"/>
          <w:titlePg/>
          <w:docGrid w:linePitch="326"/>
        </w:sectPr>
      </w:pPr>
    </w:p>
    <w:p w14:paraId="450E7D96" w14:textId="77777777" w:rsidR="0063027C" w:rsidRPr="00447678" w:rsidRDefault="0016430A" w:rsidP="0016430A">
      <w:pPr>
        <w:jc w:val="center"/>
        <w:rPr>
          <w:b/>
          <w:sz w:val="36"/>
          <w:szCs w:val="36"/>
        </w:rPr>
      </w:pPr>
      <w:r w:rsidRPr="00447678">
        <w:rPr>
          <w:b/>
          <w:sz w:val="36"/>
          <w:szCs w:val="36"/>
        </w:rPr>
        <w:lastRenderedPageBreak/>
        <w:t xml:space="preserve">APPENDIX </w:t>
      </w:r>
      <w:r w:rsidR="0063027C" w:rsidRPr="00447678">
        <w:rPr>
          <w:b/>
          <w:sz w:val="36"/>
          <w:szCs w:val="36"/>
        </w:rPr>
        <w:t>A</w:t>
      </w:r>
    </w:p>
    <w:p w14:paraId="57F4CB57" w14:textId="77777777" w:rsidR="0016430A" w:rsidRPr="00447678" w:rsidRDefault="0016430A" w:rsidP="0016430A">
      <w:pPr>
        <w:jc w:val="center"/>
        <w:rPr>
          <w:b/>
          <w:sz w:val="36"/>
          <w:szCs w:val="36"/>
        </w:rPr>
      </w:pPr>
      <w:r w:rsidRPr="00447678">
        <w:rPr>
          <w:b/>
          <w:sz w:val="36"/>
          <w:szCs w:val="36"/>
        </w:rPr>
        <w:t>TO GENERAL CONDITIONS</w:t>
      </w:r>
    </w:p>
    <w:p w14:paraId="6529BF5D" w14:textId="77777777" w:rsidR="00EA4368" w:rsidRPr="00447678" w:rsidRDefault="00EA4368" w:rsidP="0016430A">
      <w:pPr>
        <w:jc w:val="center"/>
        <w:rPr>
          <w:b/>
          <w:sz w:val="18"/>
          <w:szCs w:val="18"/>
        </w:rPr>
      </w:pPr>
    </w:p>
    <w:p w14:paraId="0D9F4F2B" w14:textId="77777777" w:rsidR="007A2405" w:rsidRPr="00447678" w:rsidRDefault="007A2405" w:rsidP="004850CE">
      <w:pPr>
        <w:jc w:val="center"/>
        <w:rPr>
          <w:b/>
          <w:sz w:val="36"/>
          <w:szCs w:val="36"/>
        </w:rPr>
      </w:pPr>
      <w:r w:rsidRPr="00447678">
        <w:rPr>
          <w:b/>
          <w:sz w:val="36"/>
          <w:szCs w:val="36"/>
        </w:rPr>
        <w:t>Fraud and Corruption</w:t>
      </w:r>
    </w:p>
    <w:p w14:paraId="33ACEC2E" w14:textId="77777777" w:rsidR="004850CE" w:rsidRPr="00447678" w:rsidRDefault="004850CE" w:rsidP="004850CE">
      <w:pPr>
        <w:jc w:val="center"/>
        <w:rPr>
          <w:b/>
          <w:i/>
        </w:rPr>
      </w:pPr>
      <w:r w:rsidRPr="00447678">
        <w:rPr>
          <w:b/>
          <w:i/>
        </w:rPr>
        <w:t>(Text in this Appendix shall not be modified)</w:t>
      </w:r>
    </w:p>
    <w:p w14:paraId="0BED6619" w14:textId="77777777" w:rsidR="004850CE" w:rsidRPr="00447678" w:rsidRDefault="004850CE" w:rsidP="004850CE">
      <w:pPr>
        <w:jc w:val="center"/>
      </w:pPr>
    </w:p>
    <w:p w14:paraId="2D728834" w14:textId="77777777" w:rsidR="007A2405" w:rsidRPr="00447678" w:rsidRDefault="007A2405">
      <w:pPr>
        <w:numPr>
          <w:ilvl w:val="0"/>
          <w:numId w:val="46"/>
        </w:numPr>
        <w:spacing w:after="160" w:line="259" w:lineRule="auto"/>
        <w:ind w:left="360"/>
        <w:contextualSpacing/>
        <w:jc w:val="both"/>
        <w:rPr>
          <w:rFonts w:eastAsiaTheme="minorHAnsi"/>
          <w:b/>
        </w:rPr>
      </w:pPr>
      <w:r w:rsidRPr="00447678">
        <w:rPr>
          <w:rFonts w:eastAsiaTheme="minorHAnsi"/>
          <w:b/>
        </w:rPr>
        <w:t>Purpose</w:t>
      </w:r>
    </w:p>
    <w:p w14:paraId="1DDFF26F" w14:textId="77777777" w:rsidR="007A2405" w:rsidRPr="00447678" w:rsidRDefault="007A2405">
      <w:pPr>
        <w:pStyle w:val="ListParagraph"/>
        <w:numPr>
          <w:ilvl w:val="1"/>
          <w:numId w:val="46"/>
        </w:numPr>
        <w:spacing w:after="160"/>
        <w:ind w:left="360"/>
        <w:jc w:val="both"/>
        <w:rPr>
          <w:rFonts w:eastAsiaTheme="minorHAnsi"/>
        </w:rPr>
      </w:pPr>
      <w:r w:rsidRPr="00447678">
        <w:rPr>
          <w:rFonts w:eastAsiaTheme="minorHAnsi"/>
        </w:rPr>
        <w:t>The Bank’s Anti-Corruption Guidelines and this annex apply with respect to procurement under Bank Investment Project Financing operations.</w:t>
      </w:r>
    </w:p>
    <w:p w14:paraId="33644100" w14:textId="77777777" w:rsidR="007A2405" w:rsidRPr="00447678" w:rsidRDefault="007A2405">
      <w:pPr>
        <w:numPr>
          <w:ilvl w:val="0"/>
          <w:numId w:val="46"/>
        </w:numPr>
        <w:spacing w:after="160" w:line="259" w:lineRule="auto"/>
        <w:ind w:left="360"/>
        <w:contextualSpacing/>
        <w:jc w:val="both"/>
        <w:rPr>
          <w:rFonts w:eastAsiaTheme="minorHAnsi"/>
          <w:b/>
        </w:rPr>
      </w:pPr>
      <w:r w:rsidRPr="00447678">
        <w:rPr>
          <w:rFonts w:eastAsiaTheme="minorHAnsi"/>
          <w:b/>
        </w:rPr>
        <w:t>Requirements</w:t>
      </w:r>
    </w:p>
    <w:p w14:paraId="281E6B14" w14:textId="77777777" w:rsidR="007A2405" w:rsidRPr="00447678" w:rsidRDefault="007A2405">
      <w:pPr>
        <w:pStyle w:val="ListParagraph"/>
        <w:numPr>
          <w:ilvl w:val="0"/>
          <w:numId w:val="47"/>
        </w:numPr>
        <w:autoSpaceDE w:val="0"/>
        <w:autoSpaceDN w:val="0"/>
        <w:adjustRightInd w:val="0"/>
        <w:spacing w:after="120"/>
        <w:contextualSpacing w:val="0"/>
        <w:jc w:val="both"/>
        <w:rPr>
          <w:rFonts w:eastAsiaTheme="minorHAnsi"/>
        </w:rPr>
      </w:pPr>
      <w:r w:rsidRPr="00447678">
        <w:rPr>
          <w:rFonts w:eastAsiaTheme="minorHAnsi"/>
        </w:rPr>
        <w:t xml:space="preserve">The Bank requires that Borrowers (including beneficiaries of Bank financing); bidders </w:t>
      </w:r>
      <w:r w:rsidR="005D0FE4" w:rsidRPr="00447678">
        <w:rPr>
          <w:rFonts w:eastAsiaTheme="minorHAnsi"/>
        </w:rPr>
        <w:t>(applicants/proposers</w:t>
      </w:r>
      <w:proofErr w:type="gramStart"/>
      <w:r w:rsidR="005D0FE4" w:rsidRPr="00447678">
        <w:rPr>
          <w:rFonts w:eastAsiaTheme="minorHAnsi"/>
        </w:rPr>
        <w:t>),</w:t>
      </w:r>
      <w:r w:rsidRPr="00447678">
        <w:rPr>
          <w:rFonts w:eastAsiaTheme="minorHAnsi"/>
        </w:rPr>
        <w:t>consultants</w:t>
      </w:r>
      <w:proofErr w:type="gramEnd"/>
      <w:r w:rsidRPr="00447678">
        <w:rPr>
          <w:rFonts w:eastAsiaTheme="minorHAnsi"/>
        </w:rPr>
        <w:t>,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31FE9C15" w14:textId="77777777" w:rsidR="007A2405" w:rsidRPr="00447678" w:rsidRDefault="007A2405">
      <w:pPr>
        <w:pStyle w:val="ListParagraph"/>
        <w:numPr>
          <w:ilvl w:val="0"/>
          <w:numId w:val="47"/>
        </w:numPr>
        <w:autoSpaceDE w:val="0"/>
        <w:autoSpaceDN w:val="0"/>
        <w:adjustRightInd w:val="0"/>
        <w:spacing w:after="120"/>
        <w:contextualSpacing w:val="0"/>
        <w:jc w:val="both"/>
        <w:rPr>
          <w:rFonts w:eastAsiaTheme="minorHAnsi"/>
        </w:rPr>
      </w:pPr>
      <w:r w:rsidRPr="00447678">
        <w:rPr>
          <w:rFonts w:eastAsiaTheme="minorHAnsi"/>
        </w:rPr>
        <w:t>To this end, the Bank:</w:t>
      </w:r>
    </w:p>
    <w:p w14:paraId="0FB6A5DA" w14:textId="77777777" w:rsidR="007A2405" w:rsidRPr="00447678" w:rsidRDefault="007A2405">
      <w:pPr>
        <w:numPr>
          <w:ilvl w:val="0"/>
          <w:numId w:val="48"/>
        </w:numPr>
        <w:autoSpaceDE w:val="0"/>
        <w:autoSpaceDN w:val="0"/>
        <w:adjustRightInd w:val="0"/>
        <w:spacing w:after="120"/>
        <w:ind w:left="810"/>
        <w:jc w:val="both"/>
        <w:rPr>
          <w:rFonts w:eastAsiaTheme="minorHAnsi"/>
        </w:rPr>
      </w:pPr>
      <w:r w:rsidRPr="00447678">
        <w:rPr>
          <w:rFonts w:eastAsiaTheme="minorHAnsi"/>
        </w:rPr>
        <w:t>Defines, for the purposes of this provision, the terms set forth below as follows:</w:t>
      </w:r>
    </w:p>
    <w:p w14:paraId="6D0555F6" w14:textId="77777777" w:rsidR="007A2405" w:rsidRPr="00447678" w:rsidRDefault="007A2405">
      <w:pPr>
        <w:numPr>
          <w:ilvl w:val="0"/>
          <w:numId w:val="49"/>
        </w:numPr>
        <w:autoSpaceDE w:val="0"/>
        <w:autoSpaceDN w:val="0"/>
        <w:adjustRightInd w:val="0"/>
        <w:spacing w:after="120"/>
        <w:jc w:val="both"/>
        <w:rPr>
          <w:rFonts w:eastAsiaTheme="minorHAnsi"/>
        </w:rPr>
      </w:pPr>
      <w:r w:rsidRPr="00447678">
        <w:rPr>
          <w:rFonts w:eastAsiaTheme="minorHAnsi"/>
        </w:rPr>
        <w:t>“</w:t>
      </w:r>
      <w:proofErr w:type="gramStart"/>
      <w:r w:rsidRPr="00447678">
        <w:rPr>
          <w:rFonts w:eastAsiaTheme="minorHAnsi"/>
        </w:rPr>
        <w:t>corrupt</w:t>
      </w:r>
      <w:proofErr w:type="gramEnd"/>
      <w:r w:rsidRPr="00447678">
        <w:rPr>
          <w:rFonts w:eastAsiaTheme="minorHAnsi"/>
        </w:rPr>
        <w:t xml:space="preserve"> practice” is the offering, giving, receiving, or soliciting, directly or indirectly, of anything of value to influence improperly the actions of another party;</w:t>
      </w:r>
    </w:p>
    <w:p w14:paraId="00BFC04C" w14:textId="77777777" w:rsidR="007A2405" w:rsidRPr="00447678" w:rsidRDefault="007A2405">
      <w:pPr>
        <w:numPr>
          <w:ilvl w:val="0"/>
          <w:numId w:val="49"/>
        </w:numPr>
        <w:autoSpaceDE w:val="0"/>
        <w:autoSpaceDN w:val="0"/>
        <w:adjustRightInd w:val="0"/>
        <w:spacing w:after="120"/>
        <w:ind w:left="1980" w:hanging="180"/>
        <w:jc w:val="both"/>
        <w:rPr>
          <w:rFonts w:eastAsiaTheme="minorHAnsi"/>
        </w:rPr>
      </w:pPr>
      <w:r w:rsidRPr="00447678">
        <w:rPr>
          <w:rFonts w:eastAsiaTheme="minorHAnsi"/>
        </w:rPr>
        <w:t>“</w:t>
      </w:r>
      <w:proofErr w:type="gramStart"/>
      <w:r w:rsidRPr="00447678">
        <w:rPr>
          <w:rFonts w:eastAsiaTheme="minorHAnsi"/>
        </w:rPr>
        <w:t>fraudulent</w:t>
      </w:r>
      <w:proofErr w:type="gramEnd"/>
      <w:r w:rsidRPr="00447678">
        <w:rPr>
          <w:rFonts w:eastAsiaTheme="minorHAnsi"/>
        </w:rPr>
        <w:t xml:space="preserve"> practice” is any act or omission, including misrepresentation, that knowingly or recklessly misleads, or attempts to mislead, a party to obtain financial or other benefit or to avoid an obligation;</w:t>
      </w:r>
    </w:p>
    <w:p w14:paraId="5740D5E3" w14:textId="77777777" w:rsidR="007A2405" w:rsidRPr="00447678" w:rsidRDefault="007A2405">
      <w:pPr>
        <w:numPr>
          <w:ilvl w:val="0"/>
          <w:numId w:val="49"/>
        </w:numPr>
        <w:autoSpaceDE w:val="0"/>
        <w:autoSpaceDN w:val="0"/>
        <w:adjustRightInd w:val="0"/>
        <w:spacing w:after="120"/>
        <w:ind w:left="1980" w:hanging="180"/>
        <w:jc w:val="both"/>
        <w:rPr>
          <w:rFonts w:eastAsiaTheme="minorHAnsi"/>
        </w:rPr>
      </w:pPr>
      <w:r w:rsidRPr="00447678">
        <w:rPr>
          <w:rFonts w:eastAsiaTheme="minorHAnsi"/>
        </w:rPr>
        <w:t>“</w:t>
      </w:r>
      <w:proofErr w:type="gramStart"/>
      <w:r w:rsidRPr="00447678">
        <w:rPr>
          <w:rFonts w:eastAsiaTheme="minorHAnsi"/>
        </w:rPr>
        <w:t>collusive</w:t>
      </w:r>
      <w:proofErr w:type="gramEnd"/>
      <w:r w:rsidRPr="00447678">
        <w:rPr>
          <w:rFonts w:eastAsiaTheme="minorHAnsi"/>
        </w:rPr>
        <w:t xml:space="preserve"> practice” is an arrangement between two or more parties designed to achieve an improper purpose, including to influence improperly the actions of another party;</w:t>
      </w:r>
    </w:p>
    <w:p w14:paraId="6D5A3ABB" w14:textId="77777777" w:rsidR="007A2405" w:rsidRPr="00447678" w:rsidRDefault="007A2405">
      <w:pPr>
        <w:numPr>
          <w:ilvl w:val="0"/>
          <w:numId w:val="49"/>
        </w:numPr>
        <w:autoSpaceDE w:val="0"/>
        <w:autoSpaceDN w:val="0"/>
        <w:adjustRightInd w:val="0"/>
        <w:spacing w:after="120"/>
        <w:ind w:left="1980" w:hanging="180"/>
        <w:jc w:val="both"/>
        <w:rPr>
          <w:rFonts w:eastAsiaTheme="minorHAnsi"/>
        </w:rPr>
      </w:pPr>
      <w:r w:rsidRPr="00447678">
        <w:rPr>
          <w:rFonts w:eastAsiaTheme="minorHAnsi"/>
        </w:rPr>
        <w:t>“</w:t>
      </w:r>
      <w:proofErr w:type="gramStart"/>
      <w:r w:rsidRPr="00447678">
        <w:rPr>
          <w:rFonts w:eastAsiaTheme="minorHAnsi"/>
        </w:rPr>
        <w:t>coercive</w:t>
      </w:r>
      <w:proofErr w:type="gramEnd"/>
      <w:r w:rsidRPr="00447678">
        <w:rPr>
          <w:rFonts w:eastAsiaTheme="minorHAnsi"/>
        </w:rPr>
        <w:t xml:space="preserve"> practice” is impairing or harming, or threatening to impair or harm, directly or indirectly, any party or the property of the party to influence improperly the actions of a party;</w:t>
      </w:r>
    </w:p>
    <w:p w14:paraId="398C185D" w14:textId="77777777" w:rsidR="007A2405" w:rsidRPr="00447678" w:rsidRDefault="007A2405">
      <w:pPr>
        <w:numPr>
          <w:ilvl w:val="0"/>
          <w:numId w:val="49"/>
        </w:numPr>
        <w:autoSpaceDE w:val="0"/>
        <w:autoSpaceDN w:val="0"/>
        <w:adjustRightInd w:val="0"/>
        <w:spacing w:after="120"/>
        <w:ind w:left="1980" w:hanging="180"/>
        <w:jc w:val="both"/>
        <w:rPr>
          <w:rFonts w:eastAsiaTheme="minorHAnsi"/>
        </w:rPr>
      </w:pPr>
      <w:r w:rsidRPr="00447678">
        <w:rPr>
          <w:rFonts w:eastAsiaTheme="minorHAnsi"/>
        </w:rPr>
        <w:t>“</w:t>
      </w:r>
      <w:proofErr w:type="gramStart"/>
      <w:r w:rsidRPr="00447678">
        <w:rPr>
          <w:rFonts w:eastAsiaTheme="minorHAnsi"/>
        </w:rPr>
        <w:t>obstructive</w:t>
      </w:r>
      <w:proofErr w:type="gramEnd"/>
      <w:r w:rsidRPr="00447678">
        <w:rPr>
          <w:rFonts w:eastAsiaTheme="minorHAnsi"/>
        </w:rPr>
        <w:t xml:space="preserve"> practice” is:</w:t>
      </w:r>
    </w:p>
    <w:p w14:paraId="4E8F6826" w14:textId="77777777" w:rsidR="007A2405" w:rsidRPr="00447678" w:rsidRDefault="007A2405">
      <w:pPr>
        <w:numPr>
          <w:ilvl w:val="0"/>
          <w:numId w:val="50"/>
        </w:numPr>
        <w:autoSpaceDE w:val="0"/>
        <w:autoSpaceDN w:val="0"/>
        <w:adjustRightInd w:val="0"/>
        <w:spacing w:after="120"/>
        <w:jc w:val="both"/>
        <w:rPr>
          <w:rFonts w:eastAsiaTheme="minorHAnsi"/>
        </w:rPr>
      </w:pPr>
      <w:r w:rsidRPr="00447678">
        <w:rPr>
          <w:rFonts w:eastAsiaTheme="minorHAnsi"/>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6E9B54C4" w14:textId="77777777" w:rsidR="007A2405" w:rsidRPr="00447678" w:rsidRDefault="007A2405">
      <w:pPr>
        <w:numPr>
          <w:ilvl w:val="0"/>
          <w:numId w:val="50"/>
        </w:numPr>
        <w:autoSpaceDE w:val="0"/>
        <w:autoSpaceDN w:val="0"/>
        <w:adjustRightInd w:val="0"/>
        <w:spacing w:after="120"/>
        <w:ind w:hanging="540"/>
        <w:jc w:val="both"/>
        <w:rPr>
          <w:rFonts w:eastAsiaTheme="minorHAnsi"/>
        </w:rPr>
      </w:pPr>
      <w:r w:rsidRPr="00447678">
        <w:rPr>
          <w:rFonts w:eastAsiaTheme="minorHAnsi"/>
        </w:rPr>
        <w:lastRenderedPageBreak/>
        <w:t>acts intended to materially impede the exercise of the Bank’s inspection and audit rights provided for under paragraph 2.2 e. below.</w:t>
      </w:r>
    </w:p>
    <w:p w14:paraId="580FD0AC" w14:textId="77777777" w:rsidR="007A2405" w:rsidRPr="00447678" w:rsidRDefault="007A2405">
      <w:pPr>
        <w:numPr>
          <w:ilvl w:val="0"/>
          <w:numId w:val="48"/>
        </w:numPr>
        <w:autoSpaceDE w:val="0"/>
        <w:autoSpaceDN w:val="0"/>
        <w:adjustRightInd w:val="0"/>
        <w:spacing w:after="120"/>
        <w:ind w:left="810"/>
        <w:jc w:val="both"/>
        <w:rPr>
          <w:rFonts w:eastAsiaTheme="minorHAnsi"/>
        </w:rPr>
      </w:pPr>
      <w:r w:rsidRPr="00447678">
        <w:rPr>
          <w:rFonts w:eastAsiaTheme="minorHAnsi"/>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71C53EDB" w14:textId="77777777" w:rsidR="007A2405" w:rsidRPr="00447678" w:rsidRDefault="007A2405">
      <w:pPr>
        <w:numPr>
          <w:ilvl w:val="0"/>
          <w:numId w:val="48"/>
        </w:numPr>
        <w:autoSpaceDE w:val="0"/>
        <w:autoSpaceDN w:val="0"/>
        <w:adjustRightInd w:val="0"/>
        <w:spacing w:after="120"/>
        <w:ind w:left="810"/>
        <w:jc w:val="both"/>
        <w:rPr>
          <w:rFonts w:eastAsiaTheme="minorHAnsi"/>
        </w:rPr>
      </w:pPr>
      <w:r w:rsidRPr="00447678">
        <w:rPr>
          <w:rFonts w:eastAsiaTheme="minorHAnsi"/>
        </w:rPr>
        <w:t xml:space="preserve">In addition to the legal remedies set out in the relevant Legal Agreement, may take other appropriate actions, including declaring </w:t>
      </w:r>
      <w:proofErr w:type="spellStart"/>
      <w:r w:rsidRPr="00447678">
        <w:rPr>
          <w:rFonts w:eastAsiaTheme="minorHAnsi"/>
        </w:rPr>
        <w:t>misprocurement</w:t>
      </w:r>
      <w:proofErr w:type="spellEnd"/>
      <w:r w:rsidRPr="00447678">
        <w:rPr>
          <w:rFonts w:eastAsiaTheme="minorHAnsi"/>
        </w:rPr>
        <w:t xml:space="preserve">,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370958BC" w14:textId="77777777" w:rsidR="007A2405" w:rsidRPr="00447678" w:rsidRDefault="007A2405">
      <w:pPr>
        <w:numPr>
          <w:ilvl w:val="0"/>
          <w:numId w:val="48"/>
        </w:numPr>
        <w:autoSpaceDE w:val="0"/>
        <w:autoSpaceDN w:val="0"/>
        <w:adjustRightInd w:val="0"/>
        <w:spacing w:after="120"/>
        <w:ind w:left="810"/>
        <w:jc w:val="both"/>
        <w:rPr>
          <w:rFonts w:eastAsiaTheme="minorHAnsi"/>
        </w:rPr>
      </w:pPr>
      <w:r w:rsidRPr="00447678">
        <w:rPr>
          <w:rFonts w:eastAsiaTheme="minorHAnsi"/>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447678">
        <w:rPr>
          <w:rFonts w:eastAsiaTheme="minorHAnsi"/>
        </w:rPr>
        <w:t>i</w:t>
      </w:r>
      <w:proofErr w:type="spellEnd"/>
      <w:r w:rsidRPr="00447678">
        <w:rPr>
          <w:rFonts w:eastAsiaTheme="minorHAnsi"/>
        </w:rPr>
        <w:t>) to be awarded or otherwise benefit from a Bank-financed contract, financially or in any other manner;</w:t>
      </w:r>
      <w:r w:rsidRPr="00447678">
        <w:rPr>
          <w:rFonts w:eastAsiaTheme="minorHAnsi"/>
        </w:rPr>
        <w:footnoteReference w:id="21"/>
      </w:r>
      <w:r w:rsidRPr="00447678">
        <w:rPr>
          <w:rFonts w:eastAsiaTheme="minorHAnsi"/>
        </w:rPr>
        <w:t xml:space="preserve"> (ii) to be a nominated</w:t>
      </w:r>
      <w:r w:rsidRPr="00447678">
        <w:rPr>
          <w:rFonts w:eastAsiaTheme="minorHAnsi"/>
        </w:rPr>
        <w:footnoteReference w:id="22"/>
      </w:r>
      <w:r w:rsidRPr="00447678">
        <w:rPr>
          <w:rFonts w:eastAsiaTheme="minorHAnsi"/>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7C9E03D4" w14:textId="77777777" w:rsidR="0063027C" w:rsidRPr="00447678" w:rsidRDefault="007A2405">
      <w:pPr>
        <w:numPr>
          <w:ilvl w:val="0"/>
          <w:numId w:val="48"/>
        </w:numPr>
        <w:autoSpaceDE w:val="0"/>
        <w:autoSpaceDN w:val="0"/>
        <w:adjustRightInd w:val="0"/>
        <w:spacing w:after="120"/>
        <w:ind w:left="810"/>
        <w:jc w:val="both"/>
        <w:rPr>
          <w:szCs w:val="36"/>
        </w:rPr>
      </w:pPr>
      <w:r w:rsidRPr="00447678">
        <w:rPr>
          <w:rFonts w:eastAsiaTheme="minorHAnsi"/>
        </w:rPr>
        <w:t>Requires that a clause be included in bidding/request for proposals documents and in contracts financed by a Bank loan, requiring (</w:t>
      </w:r>
      <w:proofErr w:type="spellStart"/>
      <w:r w:rsidRPr="00447678">
        <w:rPr>
          <w:rFonts w:eastAsiaTheme="minorHAnsi"/>
        </w:rPr>
        <w:t>i</w:t>
      </w:r>
      <w:proofErr w:type="spellEnd"/>
      <w:r w:rsidRPr="00447678">
        <w:rPr>
          <w:rFonts w:eastAsiaTheme="minorHAnsi"/>
        </w:rPr>
        <w:t>) bidders</w:t>
      </w:r>
      <w:r w:rsidR="009B735C" w:rsidRPr="00447678">
        <w:rPr>
          <w:rFonts w:eastAsiaTheme="minorHAnsi"/>
        </w:rPr>
        <w:t>(applicants/proposers)</w:t>
      </w:r>
      <w:r w:rsidRPr="00447678">
        <w:rPr>
          <w:rFonts w:eastAsiaTheme="minorHAnsi"/>
        </w:rPr>
        <w:t>, consultants, contractors, and suppliers, and their sub-contractors, sub-consultants, service providers, suppliers, agents personnel, permit the Bank to inspect</w:t>
      </w:r>
      <w:r w:rsidRPr="00447678">
        <w:rPr>
          <w:rStyle w:val="FootnoteReference"/>
          <w:rFonts w:eastAsiaTheme="minorHAnsi"/>
        </w:rPr>
        <w:footnoteReference w:id="23"/>
      </w:r>
      <w:r w:rsidRPr="00447678">
        <w:rPr>
          <w:rFonts w:eastAsiaTheme="minorHAnsi"/>
        </w:rPr>
        <w:t xml:space="preserve"> all accounts, records and other documents relating to </w:t>
      </w:r>
      <w:r w:rsidR="005D0FE4" w:rsidRPr="00447678">
        <w:rPr>
          <w:rFonts w:eastAsiaTheme="minorHAnsi"/>
        </w:rPr>
        <w:t>the procurement process, selection and/or contract execution</w:t>
      </w:r>
      <w:r w:rsidRPr="00447678">
        <w:rPr>
          <w:rFonts w:eastAsiaTheme="minorHAnsi"/>
        </w:rPr>
        <w:t>, and to have them audited by auditors appointed by the Bank.</w:t>
      </w:r>
      <w:r w:rsidR="0063027C" w:rsidRPr="00447678">
        <w:rPr>
          <w:szCs w:val="36"/>
        </w:rPr>
        <w:br w:type="page"/>
      </w:r>
    </w:p>
    <w:p w14:paraId="5505CC8F" w14:textId="7355B6D0" w:rsidR="0063027C" w:rsidRPr="00447678" w:rsidRDefault="0063027C" w:rsidP="0063027C">
      <w:pPr>
        <w:jc w:val="center"/>
        <w:rPr>
          <w:b/>
          <w:sz w:val="36"/>
          <w:szCs w:val="36"/>
        </w:rPr>
      </w:pPr>
      <w:r w:rsidRPr="00447678">
        <w:rPr>
          <w:b/>
          <w:sz w:val="36"/>
          <w:szCs w:val="36"/>
        </w:rPr>
        <w:lastRenderedPageBreak/>
        <w:t>APPENDIX B</w:t>
      </w:r>
    </w:p>
    <w:p w14:paraId="5A855D31" w14:textId="3A53481E" w:rsidR="0063027C" w:rsidRPr="00447678" w:rsidRDefault="0063027C" w:rsidP="0063027C">
      <w:pPr>
        <w:jc w:val="center"/>
        <w:rPr>
          <w:b/>
          <w:sz w:val="36"/>
          <w:szCs w:val="36"/>
        </w:rPr>
      </w:pPr>
    </w:p>
    <w:p w14:paraId="39801C8D" w14:textId="44C8B431" w:rsidR="00AB4DFF" w:rsidRPr="00447678" w:rsidRDefault="005D0FE4" w:rsidP="005D0FE4">
      <w:pPr>
        <w:spacing w:before="240" w:after="240"/>
        <w:jc w:val="center"/>
        <w:rPr>
          <w:b/>
          <w:sz w:val="36"/>
          <w:szCs w:val="36"/>
        </w:rPr>
      </w:pPr>
      <w:r w:rsidRPr="00447678">
        <w:rPr>
          <w:b/>
          <w:sz w:val="36"/>
          <w:szCs w:val="36"/>
        </w:rPr>
        <w:t>Environmental</w:t>
      </w:r>
      <w:r w:rsidR="00FC1A39" w:rsidRPr="00447678">
        <w:rPr>
          <w:b/>
          <w:sz w:val="36"/>
          <w:szCs w:val="36"/>
        </w:rPr>
        <w:t xml:space="preserve"> and </w:t>
      </w:r>
      <w:r w:rsidRPr="00447678">
        <w:rPr>
          <w:b/>
          <w:sz w:val="36"/>
          <w:szCs w:val="36"/>
        </w:rPr>
        <w:t>Social</w:t>
      </w:r>
      <w:r w:rsidR="00FC1A39" w:rsidRPr="00447678">
        <w:rPr>
          <w:b/>
          <w:sz w:val="36"/>
          <w:szCs w:val="36"/>
        </w:rPr>
        <w:t xml:space="preserve"> </w:t>
      </w:r>
      <w:r w:rsidRPr="00447678">
        <w:rPr>
          <w:b/>
          <w:sz w:val="36"/>
          <w:szCs w:val="36"/>
        </w:rPr>
        <w:t xml:space="preserve">(ES) </w:t>
      </w:r>
    </w:p>
    <w:p w14:paraId="4955196F" w14:textId="62B596C3" w:rsidR="005D0FE4" w:rsidRPr="00447678" w:rsidRDefault="005D0FE4" w:rsidP="005D0FE4">
      <w:pPr>
        <w:spacing w:before="240" w:after="240"/>
        <w:jc w:val="center"/>
        <w:rPr>
          <w:b/>
          <w:sz w:val="36"/>
          <w:szCs w:val="36"/>
        </w:rPr>
      </w:pPr>
      <w:r w:rsidRPr="00447678">
        <w:rPr>
          <w:b/>
          <w:sz w:val="36"/>
          <w:szCs w:val="36"/>
        </w:rPr>
        <w:t>Metrics for Progress Reports</w:t>
      </w:r>
    </w:p>
    <w:p w14:paraId="66006CB3" w14:textId="17EFB183" w:rsidR="00EF0475" w:rsidRPr="00447678" w:rsidRDefault="00EF0475" w:rsidP="00085BA4">
      <w:pPr>
        <w:spacing w:after="120" w:line="276" w:lineRule="auto"/>
        <w:rPr>
          <w:rFonts w:eastAsia="Arial Narrow"/>
          <w:i/>
          <w:lang w:val="en-GB"/>
        </w:rPr>
      </w:pPr>
      <w:r w:rsidRPr="00447678">
        <w:rPr>
          <w:rFonts w:eastAsia="Arial Narrow"/>
          <w:i/>
          <w:lang w:val="en-GB"/>
        </w:rPr>
        <w:t>Metrics for regular reporting:</w:t>
      </w:r>
    </w:p>
    <w:p w14:paraId="39570424" w14:textId="6179B625" w:rsidR="00EF0475" w:rsidRPr="00447678" w:rsidRDefault="00EF0475">
      <w:pPr>
        <w:pStyle w:val="ListParagraph"/>
        <w:numPr>
          <w:ilvl w:val="0"/>
          <w:numId w:val="83"/>
        </w:numPr>
        <w:spacing w:after="120" w:line="276" w:lineRule="auto"/>
        <w:ind w:left="540" w:hanging="486"/>
        <w:contextualSpacing w:val="0"/>
        <w:rPr>
          <w:rFonts w:eastAsia="Arial Narrow"/>
          <w:i/>
          <w:lang w:val="en-GB"/>
        </w:rPr>
      </w:pPr>
      <w:r w:rsidRPr="00447678">
        <w:rPr>
          <w:rFonts w:eastAsia="Arial Narrow"/>
          <w:i/>
          <w:lang w:val="en-GB"/>
        </w:rPr>
        <w:t>environmental incidents or non-compliances with contract requirements, including contamination, pollution or damage to ground or water supplies;</w:t>
      </w:r>
    </w:p>
    <w:p w14:paraId="5A46AF3F" w14:textId="1811A447" w:rsidR="00EF0475" w:rsidRPr="00447678" w:rsidRDefault="00EF0475">
      <w:pPr>
        <w:pStyle w:val="ListParagraph"/>
        <w:numPr>
          <w:ilvl w:val="0"/>
          <w:numId w:val="83"/>
        </w:numPr>
        <w:spacing w:after="120" w:line="276" w:lineRule="auto"/>
        <w:ind w:left="540" w:hanging="486"/>
        <w:contextualSpacing w:val="0"/>
        <w:rPr>
          <w:rFonts w:eastAsia="Arial Narrow"/>
          <w:i/>
          <w:lang w:val="en-GB"/>
        </w:rPr>
      </w:pPr>
      <w:r w:rsidRPr="00447678">
        <w:rPr>
          <w:rFonts w:eastAsia="Arial Narrow"/>
          <w:i/>
          <w:lang w:val="en-GB"/>
        </w:rPr>
        <w:t xml:space="preserve">health and safety incidents, accidents, injuries that require treatment and all fatalities; </w:t>
      </w:r>
    </w:p>
    <w:p w14:paraId="64BDD961" w14:textId="319785AC" w:rsidR="00EF0475" w:rsidRPr="00447678" w:rsidRDefault="00EF0475">
      <w:pPr>
        <w:pStyle w:val="ListParagraph"/>
        <w:numPr>
          <w:ilvl w:val="0"/>
          <w:numId w:val="83"/>
        </w:numPr>
        <w:spacing w:after="120" w:line="276" w:lineRule="auto"/>
        <w:ind w:left="540" w:hanging="486"/>
        <w:contextualSpacing w:val="0"/>
        <w:rPr>
          <w:rFonts w:eastAsia="Arial Narrow"/>
          <w:i/>
          <w:lang w:val="en-GB"/>
        </w:rPr>
      </w:pPr>
      <w:r w:rsidRPr="00447678">
        <w:rPr>
          <w:rFonts w:eastAsia="Arial Narrow"/>
          <w:i/>
          <w:lang w:val="en-GB"/>
        </w:rPr>
        <w:t>interactions with regulators:  identify agency, dates, subjects, outcomes (report the negative if none);</w:t>
      </w:r>
    </w:p>
    <w:p w14:paraId="624941BE" w14:textId="1CEFD574" w:rsidR="00EF0475" w:rsidRPr="00447678" w:rsidRDefault="00EF0475">
      <w:pPr>
        <w:pStyle w:val="ListParagraph"/>
        <w:numPr>
          <w:ilvl w:val="0"/>
          <w:numId w:val="83"/>
        </w:numPr>
        <w:spacing w:after="120" w:line="276" w:lineRule="auto"/>
        <w:ind w:left="540" w:hanging="486"/>
        <w:contextualSpacing w:val="0"/>
        <w:rPr>
          <w:rFonts w:eastAsia="Arial Narrow"/>
          <w:i/>
          <w:lang w:val="en-GB"/>
        </w:rPr>
      </w:pPr>
      <w:r w:rsidRPr="00447678">
        <w:rPr>
          <w:rFonts w:eastAsia="Arial Narrow"/>
          <w:i/>
          <w:lang w:val="en-GB"/>
        </w:rPr>
        <w:t xml:space="preserve">status of all permits and agreements: </w:t>
      </w:r>
    </w:p>
    <w:p w14:paraId="2F6BF841" w14:textId="37DC7EEF" w:rsidR="00EF0475" w:rsidRPr="00447678" w:rsidRDefault="00EF0475">
      <w:pPr>
        <w:pStyle w:val="ListParagraph"/>
        <w:numPr>
          <w:ilvl w:val="0"/>
          <w:numId w:val="84"/>
        </w:numPr>
        <w:spacing w:after="120" w:line="276" w:lineRule="auto"/>
        <w:ind w:left="990" w:hanging="270"/>
        <w:contextualSpacing w:val="0"/>
        <w:rPr>
          <w:rFonts w:eastAsia="Arial Narrow"/>
          <w:lang w:val="en-GB"/>
        </w:rPr>
      </w:pPr>
      <w:r w:rsidRPr="00447678">
        <w:rPr>
          <w:rFonts w:eastAsia="Arial Narrow"/>
          <w:lang w:val="en-GB"/>
        </w:rPr>
        <w:t>work permits: number required, number received, actions taken for those not received;</w:t>
      </w:r>
    </w:p>
    <w:p w14:paraId="5C1FB479" w14:textId="5BEA3ECA" w:rsidR="00EF0475" w:rsidRPr="00447678" w:rsidRDefault="00EF0475">
      <w:pPr>
        <w:pStyle w:val="ListParagraph"/>
        <w:numPr>
          <w:ilvl w:val="0"/>
          <w:numId w:val="84"/>
        </w:numPr>
        <w:spacing w:after="120" w:line="276" w:lineRule="auto"/>
        <w:ind w:left="990" w:hanging="180"/>
        <w:contextualSpacing w:val="0"/>
        <w:rPr>
          <w:rFonts w:eastAsia="Arial Narrow"/>
          <w:lang w:val="en-GB"/>
        </w:rPr>
      </w:pPr>
      <w:r w:rsidRPr="00447678">
        <w:rPr>
          <w:rFonts w:eastAsia="Arial Narrow"/>
          <w:lang w:val="en-GB"/>
        </w:rPr>
        <w:t xml:space="preserve">status of permits and consents: </w:t>
      </w:r>
    </w:p>
    <w:p w14:paraId="475B5E26" w14:textId="51924005" w:rsidR="00EF0475" w:rsidRPr="00447678" w:rsidRDefault="00EF0475">
      <w:pPr>
        <w:pStyle w:val="ListParagraph"/>
        <w:numPr>
          <w:ilvl w:val="0"/>
          <w:numId w:val="85"/>
        </w:numPr>
        <w:spacing w:after="120" w:line="276" w:lineRule="auto"/>
        <w:ind w:left="1350"/>
        <w:contextualSpacing w:val="0"/>
        <w:rPr>
          <w:rFonts w:eastAsia="Arial Narrow"/>
          <w:lang w:val="en-GB"/>
        </w:rPr>
      </w:pPr>
      <w:r w:rsidRPr="00447678">
        <w:rPr>
          <w:rFonts w:eastAsia="Arial Narrow"/>
          <w:lang w:val="en-GB"/>
        </w:rPr>
        <w:t>list areas/facilities with permits required dates of application, dates issued (actions to follow up if not issued), dates submitted to resident engineer (or equivalent), status of area (waiting for permits, working, abandoned without reclamation, decommissioning plan being implemented, etc.);</w:t>
      </w:r>
    </w:p>
    <w:p w14:paraId="4D734673" w14:textId="6611CD17" w:rsidR="00EF0475" w:rsidRPr="00447678" w:rsidRDefault="00EF0475">
      <w:pPr>
        <w:pStyle w:val="ListParagraph"/>
        <w:numPr>
          <w:ilvl w:val="0"/>
          <w:numId w:val="85"/>
        </w:numPr>
        <w:spacing w:after="120" w:line="276" w:lineRule="auto"/>
        <w:ind w:left="1350"/>
        <w:contextualSpacing w:val="0"/>
        <w:rPr>
          <w:rFonts w:eastAsia="Arial Narrow"/>
          <w:lang w:val="en-GB"/>
        </w:rPr>
      </w:pPr>
      <w:r w:rsidRPr="00447678">
        <w:rPr>
          <w:rFonts w:eastAsia="Arial Narrow"/>
          <w:lang w:val="en-GB"/>
        </w:rPr>
        <w:t xml:space="preserve">identify major activities undertaken in each area in the reporting period and highlights of environmental and social protection </w:t>
      </w:r>
      <w:r w:rsidR="00262243" w:rsidRPr="00447678">
        <w:rPr>
          <w:rFonts w:eastAsia="Arial Narrow"/>
          <w:lang w:val="en-GB"/>
        </w:rPr>
        <w:t>(Refer to Code of Conduct)</w:t>
      </w:r>
    </w:p>
    <w:p w14:paraId="13261621" w14:textId="69BB8353" w:rsidR="00EF0475" w:rsidRPr="00447678" w:rsidRDefault="00EF0475">
      <w:pPr>
        <w:pStyle w:val="ListParagraph"/>
        <w:keepNext/>
        <w:numPr>
          <w:ilvl w:val="0"/>
          <w:numId w:val="83"/>
        </w:numPr>
        <w:spacing w:after="120" w:line="276" w:lineRule="auto"/>
        <w:ind w:left="548" w:hanging="490"/>
        <w:contextualSpacing w:val="0"/>
        <w:rPr>
          <w:rFonts w:eastAsia="Arial Narrow"/>
          <w:i/>
          <w:lang w:val="en-GB"/>
        </w:rPr>
      </w:pPr>
      <w:r w:rsidRPr="00447678">
        <w:rPr>
          <w:rFonts w:eastAsia="Arial Narrow"/>
          <w:i/>
          <w:lang w:val="en-GB"/>
        </w:rPr>
        <w:t xml:space="preserve">health and safety supervision: </w:t>
      </w:r>
    </w:p>
    <w:p w14:paraId="22C89FC6" w14:textId="720E9CBE" w:rsidR="00EF0475" w:rsidRPr="00447678" w:rsidRDefault="00EF0475">
      <w:pPr>
        <w:pStyle w:val="ListParagraph"/>
        <w:numPr>
          <w:ilvl w:val="0"/>
          <w:numId w:val="93"/>
        </w:numPr>
        <w:spacing w:after="120" w:line="276" w:lineRule="auto"/>
        <w:ind w:left="990" w:hanging="180"/>
        <w:contextualSpacing w:val="0"/>
        <w:rPr>
          <w:rFonts w:eastAsia="Arial Narrow"/>
          <w:lang w:val="en-GB"/>
        </w:rPr>
      </w:pPr>
      <w:r w:rsidRPr="00447678">
        <w:rPr>
          <w:rFonts w:eastAsia="Arial Narrow"/>
          <w:lang w:val="en-GB"/>
        </w:rPr>
        <w:t>number of workers, work hours, metric of PPE use (percentage of workers with full personal protection equipment (PPE), partial, etc.), worker violations observed (by type of violation, PPE or otherwise), warnings given, repeat warnings given, follow-up actions taken (if any);</w:t>
      </w:r>
    </w:p>
    <w:p w14:paraId="05A620D6" w14:textId="35A0205B" w:rsidR="00EF0475" w:rsidRPr="00447678" w:rsidRDefault="00EF0475">
      <w:pPr>
        <w:pStyle w:val="ListParagraph"/>
        <w:numPr>
          <w:ilvl w:val="0"/>
          <w:numId w:val="83"/>
        </w:numPr>
        <w:spacing w:after="120" w:line="276" w:lineRule="auto"/>
        <w:ind w:left="540" w:hanging="486"/>
        <w:contextualSpacing w:val="0"/>
        <w:rPr>
          <w:rFonts w:eastAsia="Arial Narrow"/>
          <w:i/>
          <w:lang w:val="en-GB"/>
        </w:rPr>
      </w:pPr>
      <w:r w:rsidRPr="00447678">
        <w:rPr>
          <w:rFonts w:eastAsia="Arial Narrow"/>
          <w:i/>
          <w:lang w:val="en-GB"/>
        </w:rPr>
        <w:t>worker accommodations:</w:t>
      </w:r>
    </w:p>
    <w:p w14:paraId="5146642B" w14:textId="5B061C4C" w:rsidR="00EF0475" w:rsidRPr="00447678" w:rsidRDefault="00EF0475">
      <w:pPr>
        <w:pStyle w:val="ListParagraph"/>
        <w:numPr>
          <w:ilvl w:val="0"/>
          <w:numId w:val="86"/>
        </w:numPr>
        <w:spacing w:after="120" w:line="276" w:lineRule="auto"/>
        <w:ind w:left="1170"/>
        <w:contextualSpacing w:val="0"/>
        <w:rPr>
          <w:rFonts w:eastAsia="Arial Narrow"/>
          <w:lang w:val="en-GB"/>
        </w:rPr>
      </w:pPr>
      <w:r w:rsidRPr="00447678">
        <w:rPr>
          <w:rFonts w:eastAsia="Arial Narrow"/>
          <w:lang w:val="en-GB"/>
        </w:rPr>
        <w:t>number of expats housed in accommodations, number of locals;</w:t>
      </w:r>
    </w:p>
    <w:p w14:paraId="147DA8D4" w14:textId="630EFA78" w:rsidR="00EF0475" w:rsidRPr="00447678" w:rsidRDefault="00EF0475">
      <w:pPr>
        <w:pStyle w:val="ListParagraph"/>
        <w:numPr>
          <w:ilvl w:val="0"/>
          <w:numId w:val="86"/>
        </w:numPr>
        <w:spacing w:after="120" w:line="276" w:lineRule="auto"/>
        <w:ind w:left="1170"/>
        <w:contextualSpacing w:val="0"/>
        <w:rPr>
          <w:rFonts w:eastAsia="Arial Narrow"/>
          <w:lang w:val="en-GB"/>
        </w:rPr>
      </w:pPr>
      <w:r w:rsidRPr="00447678">
        <w:rPr>
          <w:rFonts w:eastAsia="Arial Narrow"/>
          <w:lang w:val="en-GB"/>
        </w:rPr>
        <w:t xml:space="preserve">date of last inspection, and highlights of inspection including status of accommodations’ compliance with national and local law and good practice, including sanitation, space, etc.; </w:t>
      </w:r>
    </w:p>
    <w:p w14:paraId="33C29360" w14:textId="50ABB585" w:rsidR="00EF0475" w:rsidRPr="00447678" w:rsidRDefault="00EF0475">
      <w:pPr>
        <w:pStyle w:val="ListParagraph"/>
        <w:numPr>
          <w:ilvl w:val="0"/>
          <w:numId w:val="86"/>
        </w:numPr>
        <w:spacing w:after="120" w:line="276" w:lineRule="auto"/>
        <w:ind w:left="1170"/>
        <w:contextualSpacing w:val="0"/>
        <w:rPr>
          <w:rFonts w:eastAsia="Arial Narrow"/>
          <w:lang w:val="en-GB"/>
        </w:rPr>
      </w:pPr>
      <w:r w:rsidRPr="00447678">
        <w:rPr>
          <w:rFonts w:eastAsia="Arial Narrow"/>
          <w:lang w:val="en-GB"/>
        </w:rPr>
        <w:t>actions taken to recommend/require improved conditions, or to improve conditions.</w:t>
      </w:r>
    </w:p>
    <w:p w14:paraId="73BAB23F" w14:textId="7853D2B0" w:rsidR="00EF0475" w:rsidRPr="00447678" w:rsidRDefault="00EF0475">
      <w:pPr>
        <w:pStyle w:val="ListParagraph"/>
        <w:numPr>
          <w:ilvl w:val="0"/>
          <w:numId w:val="83"/>
        </w:numPr>
        <w:spacing w:after="120" w:line="276" w:lineRule="auto"/>
        <w:ind w:left="540" w:hanging="486"/>
        <w:contextualSpacing w:val="0"/>
        <w:rPr>
          <w:rFonts w:eastAsia="Arial Narrow"/>
          <w:i/>
          <w:lang w:val="en-GB"/>
        </w:rPr>
      </w:pPr>
      <w:r w:rsidRPr="00447678">
        <w:rPr>
          <w:rFonts w:eastAsia="Arial Narrow"/>
          <w:i/>
          <w:lang w:val="en-GB"/>
        </w:rPr>
        <w:lastRenderedPageBreak/>
        <w:t>gender (for expats and locals separately): number of female workers, percentage of workforce, gender issues raised and dealt with (cross-reference grievances or other sections as needed);</w:t>
      </w:r>
    </w:p>
    <w:p w14:paraId="5C552128" w14:textId="5888AF46" w:rsidR="00EF0475" w:rsidRPr="00447678" w:rsidRDefault="00EF0475">
      <w:pPr>
        <w:pStyle w:val="ListParagraph"/>
        <w:numPr>
          <w:ilvl w:val="0"/>
          <w:numId w:val="83"/>
        </w:numPr>
        <w:spacing w:after="120" w:line="276" w:lineRule="auto"/>
        <w:ind w:left="540" w:hanging="486"/>
        <w:contextualSpacing w:val="0"/>
        <w:rPr>
          <w:rFonts w:eastAsia="Arial Narrow"/>
          <w:i/>
          <w:lang w:val="en-GB"/>
        </w:rPr>
      </w:pPr>
      <w:r w:rsidRPr="00447678">
        <w:rPr>
          <w:rFonts w:eastAsia="Arial Narrow"/>
          <w:i/>
          <w:lang w:val="en-GB"/>
        </w:rPr>
        <w:t>training:</w:t>
      </w:r>
    </w:p>
    <w:p w14:paraId="48E5E88D" w14:textId="0EB8E7CD" w:rsidR="00EF0475" w:rsidRPr="00447678" w:rsidRDefault="00EF0475">
      <w:pPr>
        <w:pStyle w:val="ListParagraph"/>
        <w:numPr>
          <w:ilvl w:val="0"/>
          <w:numId w:val="87"/>
        </w:numPr>
        <w:spacing w:after="120" w:line="276" w:lineRule="auto"/>
        <w:ind w:left="1170"/>
        <w:contextualSpacing w:val="0"/>
        <w:rPr>
          <w:rFonts w:eastAsia="Arial Narrow"/>
          <w:lang w:val="en-GB"/>
        </w:rPr>
      </w:pPr>
      <w:r w:rsidRPr="00447678">
        <w:rPr>
          <w:rFonts w:eastAsia="Arial Narrow"/>
          <w:lang w:val="en-GB"/>
        </w:rPr>
        <w:t>number of new workers, number receiving induction training, dates of induction training;</w:t>
      </w:r>
    </w:p>
    <w:p w14:paraId="37174E14" w14:textId="66A14F01" w:rsidR="00EF0475" w:rsidRPr="00447678" w:rsidRDefault="00EF0475">
      <w:pPr>
        <w:pStyle w:val="ListParagraph"/>
        <w:numPr>
          <w:ilvl w:val="0"/>
          <w:numId w:val="87"/>
        </w:numPr>
        <w:spacing w:after="120" w:line="276" w:lineRule="auto"/>
        <w:ind w:left="1170"/>
        <w:contextualSpacing w:val="0"/>
        <w:rPr>
          <w:rFonts w:eastAsia="Arial Narrow"/>
          <w:lang w:val="en-GB"/>
        </w:rPr>
      </w:pPr>
      <w:r w:rsidRPr="00447678">
        <w:rPr>
          <w:rFonts w:eastAsia="Arial Narrow"/>
          <w:lang w:val="en-GB"/>
        </w:rPr>
        <w:t>number and dates of toolbox talks, number of workers receiving Occupational Health and Safety (OHS), environmental and social training;</w:t>
      </w:r>
    </w:p>
    <w:p w14:paraId="6EF9D25C" w14:textId="7CA52472" w:rsidR="00EF0475" w:rsidRPr="00447678" w:rsidRDefault="00EF0475">
      <w:pPr>
        <w:pStyle w:val="ListParagraph"/>
        <w:numPr>
          <w:ilvl w:val="0"/>
          <w:numId w:val="87"/>
        </w:numPr>
        <w:spacing w:after="120" w:line="276" w:lineRule="auto"/>
        <w:ind w:left="1170"/>
        <w:contextualSpacing w:val="0"/>
        <w:rPr>
          <w:rFonts w:eastAsia="Arial Narrow"/>
          <w:lang w:val="en-GB"/>
        </w:rPr>
      </w:pPr>
      <w:r w:rsidRPr="00447678">
        <w:rPr>
          <w:rFonts w:eastAsia="Arial Narrow"/>
          <w:lang w:val="en-GB"/>
        </w:rPr>
        <w:t xml:space="preserve">number and date of SEA </w:t>
      </w:r>
      <w:r w:rsidR="00F02B65" w:rsidRPr="00447678">
        <w:rPr>
          <w:rFonts w:eastAsia="Arial Narrow"/>
          <w:lang w:val="en-GB"/>
        </w:rPr>
        <w:t xml:space="preserve">and SH </w:t>
      </w:r>
      <w:r w:rsidRPr="00447678">
        <w:rPr>
          <w:rFonts w:eastAsia="Arial Narrow"/>
          <w:lang w:val="en-GB"/>
        </w:rPr>
        <w:t>prevention sensitization and/or training events, including number of workers receiving training on Code of Conduct for Contractor’s Personnel (in the reporting period and in the past), etc.</w:t>
      </w:r>
    </w:p>
    <w:p w14:paraId="010818B9" w14:textId="0DE9B817" w:rsidR="00EF0475" w:rsidRPr="00447678" w:rsidRDefault="00EF0475">
      <w:pPr>
        <w:pStyle w:val="ListParagraph"/>
        <w:numPr>
          <w:ilvl w:val="0"/>
          <w:numId w:val="83"/>
        </w:numPr>
        <w:spacing w:after="120" w:line="276" w:lineRule="auto"/>
        <w:ind w:left="540" w:hanging="486"/>
        <w:contextualSpacing w:val="0"/>
        <w:rPr>
          <w:rFonts w:eastAsia="Arial Narrow"/>
          <w:i/>
          <w:lang w:val="en-GB"/>
        </w:rPr>
      </w:pPr>
      <w:r w:rsidRPr="00447678">
        <w:rPr>
          <w:rFonts w:eastAsia="Arial Narrow"/>
          <w:lang w:val="en-GB"/>
        </w:rPr>
        <w:tab/>
      </w:r>
      <w:r w:rsidRPr="00447678">
        <w:rPr>
          <w:rFonts w:eastAsia="Arial Narrow"/>
          <w:i/>
          <w:lang w:val="en-GB"/>
        </w:rPr>
        <w:t>environmental and social supervision:</w:t>
      </w:r>
    </w:p>
    <w:p w14:paraId="261660E8" w14:textId="57FD503A" w:rsidR="00EF0475" w:rsidRPr="00447678" w:rsidRDefault="00EF0475">
      <w:pPr>
        <w:pStyle w:val="ListParagraph"/>
        <w:numPr>
          <w:ilvl w:val="0"/>
          <w:numId w:val="92"/>
        </w:numPr>
        <w:spacing w:after="120" w:line="276" w:lineRule="auto"/>
        <w:ind w:left="1260"/>
        <w:contextualSpacing w:val="0"/>
        <w:rPr>
          <w:rFonts w:eastAsia="Arial Narrow"/>
          <w:lang w:val="en-GB"/>
        </w:rPr>
      </w:pPr>
      <w:r w:rsidRPr="00447678">
        <w:rPr>
          <w:rFonts w:eastAsia="Arial Narrow"/>
          <w:lang w:val="en-GB"/>
        </w:rPr>
        <w:t xml:space="preserve">community liaison person(s): days worked (hours community </w:t>
      </w:r>
      <w:proofErr w:type="spellStart"/>
      <w:r w:rsidRPr="00447678">
        <w:rPr>
          <w:rFonts w:eastAsia="Arial Narrow"/>
          <w:lang w:val="en-GB"/>
        </w:rPr>
        <w:t>center</w:t>
      </w:r>
      <w:proofErr w:type="spellEnd"/>
      <w:r w:rsidRPr="00447678">
        <w:rPr>
          <w:rFonts w:eastAsia="Arial Narrow"/>
          <w:lang w:val="en-GB"/>
        </w:rPr>
        <w:t xml:space="preserve"> open), number of people met, highlights of activities (issues raised, etc.), reports to environmental and/or social specialist /construction/site management.</w:t>
      </w:r>
    </w:p>
    <w:p w14:paraId="439075C4" w14:textId="698BFAA0" w:rsidR="00EF0475" w:rsidRPr="00447678" w:rsidRDefault="00EF0475">
      <w:pPr>
        <w:pStyle w:val="ListParagraph"/>
        <w:numPr>
          <w:ilvl w:val="0"/>
          <w:numId w:val="83"/>
        </w:numPr>
        <w:spacing w:after="120" w:line="276" w:lineRule="auto"/>
        <w:ind w:left="540" w:hanging="486"/>
        <w:contextualSpacing w:val="0"/>
        <w:rPr>
          <w:rFonts w:eastAsia="Arial Narrow"/>
          <w:lang w:val="en-GB"/>
        </w:rPr>
      </w:pPr>
      <w:r w:rsidRPr="00447678">
        <w:rPr>
          <w:rFonts w:eastAsia="Arial Narrow"/>
          <w:i/>
          <w:lang w:val="en-GB"/>
        </w:rPr>
        <w:t>Grievances</w:t>
      </w:r>
      <w:r w:rsidRPr="00447678">
        <w:rPr>
          <w:rFonts w:eastAsia="Arial Narrow"/>
          <w:lang w:val="en-GB"/>
        </w:rPr>
        <w:t>: list new grievances (e.g. number of allegations of SEA</w:t>
      </w:r>
      <w:r w:rsidR="00F02B65" w:rsidRPr="00447678">
        <w:rPr>
          <w:rFonts w:eastAsia="Arial Narrow"/>
          <w:lang w:val="en-GB"/>
        </w:rPr>
        <w:t xml:space="preserve"> and SH</w:t>
      </w:r>
      <w:r w:rsidRPr="00447678">
        <w:rPr>
          <w:rFonts w:eastAsia="Arial Narrow"/>
          <w:lang w:val="en-GB"/>
        </w:rPr>
        <w:t>) received in the reporting period and number of unresolved past grievances by date received, complainant’s age and sex, how received, to whom referred to for action, resolution and date (if completed), data resolution reported to complainant, any required follow-up (Cross-reference other sections as needed):</w:t>
      </w:r>
    </w:p>
    <w:p w14:paraId="1802BB5B" w14:textId="3A1AC848" w:rsidR="00EF0475" w:rsidRPr="00447678" w:rsidRDefault="00EF0475">
      <w:pPr>
        <w:pStyle w:val="ListParagraph"/>
        <w:numPr>
          <w:ilvl w:val="0"/>
          <w:numId w:val="91"/>
        </w:numPr>
        <w:spacing w:after="120" w:line="276" w:lineRule="auto"/>
        <w:ind w:left="1260"/>
        <w:contextualSpacing w:val="0"/>
        <w:rPr>
          <w:rFonts w:eastAsia="Arial Narrow"/>
          <w:lang w:val="en-GB"/>
        </w:rPr>
      </w:pPr>
      <w:r w:rsidRPr="00447678">
        <w:rPr>
          <w:rFonts w:eastAsia="Arial Narrow"/>
          <w:lang w:val="en-GB"/>
        </w:rPr>
        <w:t>Worker grievances;</w:t>
      </w:r>
    </w:p>
    <w:p w14:paraId="3BDA5771" w14:textId="30824B2C" w:rsidR="00EF0475" w:rsidRPr="00447678" w:rsidRDefault="00EF0475">
      <w:pPr>
        <w:pStyle w:val="ListParagraph"/>
        <w:numPr>
          <w:ilvl w:val="0"/>
          <w:numId w:val="91"/>
        </w:numPr>
        <w:spacing w:after="120" w:line="276" w:lineRule="auto"/>
        <w:ind w:left="1260"/>
        <w:contextualSpacing w:val="0"/>
        <w:rPr>
          <w:rFonts w:eastAsia="Arial Narrow"/>
          <w:lang w:val="en-GB"/>
        </w:rPr>
      </w:pPr>
      <w:r w:rsidRPr="00447678">
        <w:rPr>
          <w:rFonts w:eastAsia="Arial Narrow"/>
          <w:lang w:val="en-GB"/>
        </w:rPr>
        <w:t xml:space="preserve">Community grievances </w:t>
      </w:r>
    </w:p>
    <w:p w14:paraId="42596B88" w14:textId="06FD7D5B" w:rsidR="00EF0475" w:rsidRPr="00447678" w:rsidRDefault="00EF0475">
      <w:pPr>
        <w:pStyle w:val="ListParagraph"/>
        <w:numPr>
          <w:ilvl w:val="0"/>
          <w:numId w:val="83"/>
        </w:numPr>
        <w:spacing w:after="120" w:line="276" w:lineRule="auto"/>
        <w:ind w:left="540" w:hanging="486"/>
        <w:contextualSpacing w:val="0"/>
        <w:rPr>
          <w:rFonts w:eastAsia="Arial Narrow"/>
          <w:i/>
          <w:lang w:val="en-GB"/>
        </w:rPr>
      </w:pPr>
      <w:r w:rsidRPr="00447678">
        <w:rPr>
          <w:rFonts w:eastAsia="Arial Narrow"/>
          <w:i/>
          <w:lang w:val="en-GB"/>
        </w:rPr>
        <w:t>Traffic, road safety and vehicles/equipment:</w:t>
      </w:r>
    </w:p>
    <w:p w14:paraId="7B7F264E" w14:textId="26E7AC2C" w:rsidR="00EF0475" w:rsidRPr="00447678" w:rsidRDefault="00EF0475">
      <w:pPr>
        <w:pStyle w:val="ListParagraph"/>
        <w:numPr>
          <w:ilvl w:val="0"/>
          <w:numId w:val="90"/>
        </w:numPr>
        <w:spacing w:after="120" w:line="276" w:lineRule="auto"/>
        <w:ind w:left="1260"/>
        <w:contextualSpacing w:val="0"/>
        <w:rPr>
          <w:rFonts w:eastAsia="Arial Narrow"/>
          <w:lang w:val="en-GB"/>
        </w:rPr>
      </w:pPr>
      <w:r w:rsidRPr="00447678">
        <w:rPr>
          <w:rFonts w:eastAsia="Arial Narrow"/>
          <w:lang w:val="en-GB"/>
        </w:rPr>
        <w:t>traffic and road safety incidents and accidents involving project vehicles &amp; equipment: provide date, location, damage, cause, follow-up;</w:t>
      </w:r>
    </w:p>
    <w:p w14:paraId="57ED7FBC" w14:textId="3AA00EF5" w:rsidR="00EF0475" w:rsidRPr="00447678" w:rsidRDefault="00EF0475">
      <w:pPr>
        <w:pStyle w:val="ListParagraph"/>
        <w:numPr>
          <w:ilvl w:val="0"/>
          <w:numId w:val="90"/>
        </w:numPr>
        <w:spacing w:after="120" w:line="276" w:lineRule="auto"/>
        <w:ind w:left="1260"/>
        <w:contextualSpacing w:val="0"/>
        <w:rPr>
          <w:rFonts w:eastAsia="Arial Narrow"/>
          <w:lang w:val="en-GB"/>
        </w:rPr>
      </w:pPr>
      <w:r w:rsidRPr="00447678">
        <w:rPr>
          <w:rFonts w:eastAsia="Arial Narrow"/>
          <w:lang w:val="en-GB"/>
        </w:rPr>
        <w:t xml:space="preserve">traffic and road safety incidents and accidents involving non-project vehicles or property (also reported under immediate metrics): provide date, location, damage, cause, follow-up; </w:t>
      </w:r>
    </w:p>
    <w:p w14:paraId="4D4A43CF" w14:textId="2789DAE0" w:rsidR="00EF0475" w:rsidRPr="00447678" w:rsidRDefault="00EF0475">
      <w:pPr>
        <w:pStyle w:val="ListParagraph"/>
        <w:numPr>
          <w:ilvl w:val="0"/>
          <w:numId w:val="90"/>
        </w:numPr>
        <w:spacing w:after="120" w:line="276" w:lineRule="auto"/>
        <w:ind w:left="1260"/>
        <w:contextualSpacing w:val="0"/>
        <w:rPr>
          <w:rFonts w:eastAsia="Arial Narrow"/>
          <w:lang w:val="en-GB"/>
        </w:rPr>
      </w:pPr>
      <w:r w:rsidRPr="00447678">
        <w:rPr>
          <w:rFonts w:eastAsia="Arial Narrow"/>
          <w:lang w:val="en-GB"/>
        </w:rPr>
        <w:t>overall condition of vehicles/equipment non-routine repairs and maintenance needed to improve safety and/or environmental performance (to control smoke, etc.).</w:t>
      </w:r>
    </w:p>
    <w:p w14:paraId="35184759" w14:textId="7FD58C94" w:rsidR="00EF0475" w:rsidRPr="00447678" w:rsidRDefault="00EF0475">
      <w:pPr>
        <w:pStyle w:val="ListParagraph"/>
        <w:numPr>
          <w:ilvl w:val="0"/>
          <w:numId w:val="83"/>
        </w:numPr>
        <w:spacing w:after="120" w:line="276" w:lineRule="auto"/>
        <w:ind w:left="540" w:hanging="486"/>
        <w:contextualSpacing w:val="0"/>
        <w:rPr>
          <w:rFonts w:eastAsia="Arial Narrow"/>
          <w:i/>
          <w:lang w:val="en-GB"/>
        </w:rPr>
      </w:pPr>
      <w:r w:rsidRPr="00447678">
        <w:rPr>
          <w:rFonts w:eastAsia="Arial Narrow"/>
          <w:i/>
          <w:lang w:val="en-GB"/>
        </w:rPr>
        <w:t xml:space="preserve">Environmental mitigations and issues (what </w:t>
      </w:r>
      <w:proofErr w:type="gramStart"/>
      <w:r w:rsidRPr="00447678">
        <w:rPr>
          <w:rFonts w:eastAsia="Arial Narrow"/>
          <w:i/>
          <w:lang w:val="en-GB"/>
        </w:rPr>
        <w:t>has</w:t>
      </w:r>
      <w:proofErr w:type="gramEnd"/>
      <w:r w:rsidRPr="00447678">
        <w:rPr>
          <w:rFonts w:eastAsia="Arial Narrow"/>
          <w:i/>
          <w:lang w:val="en-GB"/>
        </w:rPr>
        <w:t xml:space="preserve"> been done):</w:t>
      </w:r>
    </w:p>
    <w:p w14:paraId="6838C919" w14:textId="0418A703" w:rsidR="00EF0475" w:rsidRPr="00447678" w:rsidRDefault="00EF0475">
      <w:pPr>
        <w:pStyle w:val="ListParagraph"/>
        <w:numPr>
          <w:ilvl w:val="0"/>
          <w:numId w:val="89"/>
        </w:numPr>
        <w:spacing w:after="120" w:line="276" w:lineRule="auto"/>
        <w:ind w:left="1260"/>
        <w:contextualSpacing w:val="0"/>
        <w:rPr>
          <w:rFonts w:eastAsia="Arial Narrow"/>
          <w:strike/>
          <w:lang w:val="en-GB"/>
        </w:rPr>
      </w:pPr>
      <w:r w:rsidRPr="00447678">
        <w:rPr>
          <w:rFonts w:eastAsia="Arial Narrow"/>
          <w:lang w:val="en-GB"/>
        </w:rPr>
        <w:t>dust: number of working bowsers, number of waterings</w:t>
      </w:r>
      <w:r w:rsidR="00CE37D1" w:rsidRPr="00447678">
        <w:rPr>
          <w:rFonts w:eastAsia="Arial Narrow"/>
          <w:lang w:val="en-GB"/>
        </w:rPr>
        <w:t xml:space="preserve"> </w:t>
      </w:r>
      <w:r w:rsidRPr="00447678">
        <w:rPr>
          <w:rFonts w:eastAsia="Arial Narrow"/>
          <w:lang w:val="en-GB"/>
        </w:rPr>
        <w:t xml:space="preserve">/day, number of complaints, </w:t>
      </w:r>
    </w:p>
    <w:p w14:paraId="6587B3A6" w14:textId="5FE919A1" w:rsidR="00EF0475" w:rsidRPr="00447678" w:rsidRDefault="00EF0475">
      <w:pPr>
        <w:pStyle w:val="ListParagraph"/>
        <w:numPr>
          <w:ilvl w:val="0"/>
          <w:numId w:val="89"/>
        </w:numPr>
        <w:spacing w:after="120" w:line="276" w:lineRule="auto"/>
        <w:ind w:left="1260"/>
        <w:contextualSpacing w:val="0"/>
        <w:rPr>
          <w:rFonts w:eastAsia="Arial Narrow"/>
          <w:lang w:val="en-GB"/>
        </w:rPr>
      </w:pPr>
      <w:r w:rsidRPr="00447678">
        <w:rPr>
          <w:rFonts w:eastAsia="Arial Narrow"/>
          <w:lang w:val="en-GB"/>
        </w:rPr>
        <w:lastRenderedPageBreak/>
        <w:t>spill clean-ups, if any:  material spilled, location, amount, actions taken, material disposal (report all spills that result in water or soil contamination;</w:t>
      </w:r>
    </w:p>
    <w:p w14:paraId="2203D2E7" w14:textId="059307D9" w:rsidR="00EF0475" w:rsidRPr="00447678" w:rsidRDefault="00EF0475">
      <w:pPr>
        <w:pStyle w:val="ListParagraph"/>
        <w:numPr>
          <w:ilvl w:val="0"/>
          <w:numId w:val="89"/>
        </w:numPr>
        <w:spacing w:after="120" w:line="276" w:lineRule="auto"/>
        <w:ind w:left="1260"/>
        <w:contextualSpacing w:val="0"/>
        <w:rPr>
          <w:rFonts w:eastAsia="Arial Narrow"/>
          <w:lang w:val="en-GB"/>
        </w:rPr>
      </w:pPr>
      <w:r w:rsidRPr="00447678">
        <w:rPr>
          <w:rFonts w:eastAsia="Arial Narrow"/>
          <w:lang w:val="en-GB"/>
        </w:rPr>
        <w:t>waste management: types and quantities generated and managed, including amount taken offsite (and by whom) or reused/recycled/disposed on-site;</w:t>
      </w:r>
    </w:p>
    <w:p w14:paraId="07BEBB77" w14:textId="74A0D06B" w:rsidR="00EF0475" w:rsidRPr="00447678" w:rsidRDefault="00EF0475">
      <w:pPr>
        <w:pStyle w:val="ListParagraph"/>
        <w:numPr>
          <w:ilvl w:val="0"/>
          <w:numId w:val="89"/>
        </w:numPr>
        <w:spacing w:after="120" w:line="276" w:lineRule="auto"/>
        <w:ind w:left="1260"/>
        <w:contextualSpacing w:val="0"/>
        <w:rPr>
          <w:rFonts w:eastAsia="Arial Narrow"/>
          <w:lang w:val="en-GB"/>
        </w:rPr>
      </w:pPr>
      <w:r w:rsidRPr="00447678">
        <w:rPr>
          <w:rFonts w:eastAsia="Arial Narrow"/>
          <w:lang w:val="en-GB"/>
        </w:rPr>
        <w:t>details of tree plantings and other mitigations required undertaken in the reporting period;</w:t>
      </w:r>
    </w:p>
    <w:p w14:paraId="6A4A2960" w14:textId="25317780" w:rsidR="00EF0475" w:rsidRPr="00447678" w:rsidRDefault="00EF0475">
      <w:pPr>
        <w:pStyle w:val="ListParagraph"/>
        <w:numPr>
          <w:ilvl w:val="0"/>
          <w:numId w:val="83"/>
        </w:numPr>
        <w:spacing w:after="120" w:line="276" w:lineRule="auto"/>
        <w:ind w:left="540" w:hanging="486"/>
        <w:contextualSpacing w:val="0"/>
        <w:rPr>
          <w:rFonts w:eastAsia="Arial Narrow"/>
          <w:i/>
          <w:lang w:val="en-GB"/>
        </w:rPr>
      </w:pPr>
      <w:r w:rsidRPr="00447678">
        <w:rPr>
          <w:rFonts w:eastAsia="Arial Narrow"/>
          <w:i/>
          <w:lang w:val="en-GB"/>
        </w:rPr>
        <w:t>compliance:</w:t>
      </w:r>
    </w:p>
    <w:p w14:paraId="3A22435C" w14:textId="7ADC3C50" w:rsidR="00EF0475" w:rsidRPr="00447678" w:rsidRDefault="00EF0475">
      <w:pPr>
        <w:pStyle w:val="ListParagraph"/>
        <w:numPr>
          <w:ilvl w:val="0"/>
          <w:numId w:val="88"/>
        </w:numPr>
        <w:spacing w:after="120" w:line="276" w:lineRule="auto"/>
        <w:ind w:left="1260"/>
        <w:contextualSpacing w:val="0"/>
        <w:rPr>
          <w:rFonts w:eastAsia="Arial Narrow"/>
          <w:lang w:val="en-GB"/>
        </w:rPr>
      </w:pPr>
      <w:r w:rsidRPr="00447678">
        <w:rPr>
          <w:rFonts w:eastAsia="Arial Narrow"/>
          <w:lang w:val="en-GB"/>
        </w:rPr>
        <w:t>compliance status for conditions of all relevant consents/permits, for the Work, statement of compliance or listing of issues and actions taken (or to be taken) to reach compliance;</w:t>
      </w:r>
    </w:p>
    <w:p w14:paraId="4F7EE116" w14:textId="75E19F8E" w:rsidR="00EF0475" w:rsidRPr="00447678" w:rsidRDefault="00EF0475">
      <w:pPr>
        <w:pStyle w:val="ListParagraph"/>
        <w:numPr>
          <w:ilvl w:val="0"/>
          <w:numId w:val="88"/>
        </w:numPr>
        <w:spacing w:after="120" w:line="276" w:lineRule="auto"/>
        <w:ind w:left="1260"/>
        <w:contextualSpacing w:val="0"/>
        <w:rPr>
          <w:rFonts w:eastAsia="Arial Narrow"/>
          <w:lang w:val="en-GB"/>
        </w:rPr>
      </w:pPr>
      <w:r w:rsidRPr="00447678">
        <w:rPr>
          <w:rFonts w:eastAsia="Arial Narrow"/>
          <w:lang w:val="en-GB"/>
        </w:rPr>
        <w:t>compliance status of C-ESMP/</w:t>
      </w:r>
      <w:r w:rsidR="00660FFA" w:rsidRPr="00447678">
        <w:rPr>
          <w:rFonts w:eastAsia="Arial Narrow"/>
          <w:lang w:val="en-GB"/>
        </w:rPr>
        <w:t>CoC</w:t>
      </w:r>
      <w:r w:rsidRPr="00447678">
        <w:rPr>
          <w:rFonts w:eastAsia="Arial Narrow"/>
          <w:lang w:val="en-GB"/>
        </w:rPr>
        <w:t xml:space="preserve"> requirements: statement of compliance or listing of issues and actions taken (or to be taken) to reach compliance</w:t>
      </w:r>
    </w:p>
    <w:p w14:paraId="2C3C32C8" w14:textId="56C8BB5F" w:rsidR="00EF0475" w:rsidRPr="00447678" w:rsidRDefault="007B5709">
      <w:pPr>
        <w:pStyle w:val="ListParagraph"/>
        <w:numPr>
          <w:ilvl w:val="0"/>
          <w:numId w:val="88"/>
        </w:numPr>
        <w:spacing w:after="120" w:line="276" w:lineRule="auto"/>
        <w:ind w:left="1260"/>
        <w:contextualSpacing w:val="0"/>
        <w:rPr>
          <w:rFonts w:eastAsia="Arial Narrow"/>
          <w:lang w:val="en-GB"/>
        </w:rPr>
      </w:pPr>
      <w:r w:rsidRPr="00447678">
        <w:rPr>
          <w:rFonts w:eastAsia="Arial Narrow"/>
          <w:lang w:val="en-GB"/>
        </w:rPr>
        <w:t>o</w:t>
      </w:r>
      <w:r w:rsidR="00EF0475" w:rsidRPr="00447678">
        <w:rPr>
          <w:rFonts w:eastAsia="Arial Narrow"/>
          <w:lang w:val="en-GB"/>
        </w:rPr>
        <w:t>ther unresolved issues from previous reporting periods related to environmental and social: continued violations, continued failure of equipment, continued lack of vehicle covers, spills not dealt with, continued compensation or blasting issues, etc.  Cross-reference other sections as needed.</w:t>
      </w:r>
      <w:r w:rsidR="00EF0475" w:rsidRPr="00447678">
        <w:rPr>
          <w:rFonts w:ascii="Calibri" w:eastAsia="Arial Narrow" w:hAnsi="Calibri" w:cs="Calibri"/>
          <w:sz w:val="22"/>
          <w:szCs w:val="22"/>
          <w:lang w:val="en-GB"/>
        </w:rPr>
        <w:tab/>
      </w:r>
    </w:p>
    <w:p w14:paraId="1C74E86B" w14:textId="77777777" w:rsidR="00EF0475" w:rsidRPr="00447678" w:rsidRDefault="00EF0475" w:rsidP="00ED5291">
      <w:pPr>
        <w:spacing w:after="120" w:line="259" w:lineRule="auto"/>
        <w:ind w:left="360" w:hanging="360"/>
        <w:jc w:val="both"/>
        <w:rPr>
          <w:rFonts w:eastAsiaTheme="minorHAnsi"/>
          <w:i/>
        </w:rPr>
      </w:pPr>
    </w:p>
    <w:p w14:paraId="7822B4E3" w14:textId="63B2517B" w:rsidR="008E5CFA" w:rsidRPr="00447678" w:rsidRDefault="008E5CFA">
      <w:pPr>
        <w:rPr>
          <w:b/>
          <w:sz w:val="36"/>
          <w:szCs w:val="36"/>
        </w:rPr>
      </w:pPr>
    </w:p>
    <w:p w14:paraId="1BCE6487" w14:textId="77777777" w:rsidR="00573387" w:rsidRPr="00447678" w:rsidRDefault="00573387">
      <w:pPr>
        <w:pStyle w:val="Subtitle"/>
        <w:rPr>
          <w:szCs w:val="36"/>
        </w:rPr>
        <w:sectPr w:rsidR="00573387" w:rsidRPr="00447678" w:rsidSect="00806E2A">
          <w:footnotePr>
            <w:numRestart w:val="eachSect"/>
          </w:footnotePr>
          <w:pgSz w:w="12240" w:h="15840" w:code="1"/>
          <w:pgMar w:top="1440" w:right="1440" w:bottom="1440" w:left="1800" w:header="720" w:footer="720" w:gutter="0"/>
          <w:cols w:space="720"/>
          <w:titlePg/>
          <w:docGrid w:linePitch="326"/>
        </w:sectPr>
      </w:pPr>
    </w:p>
    <w:p w14:paraId="66826BBD" w14:textId="77777777" w:rsidR="007B586E" w:rsidRPr="00447678" w:rsidRDefault="007B586E">
      <w:pPr>
        <w:pStyle w:val="Subtitle"/>
      </w:pPr>
      <w:bookmarkStart w:id="1033" w:name="_Toc87070118"/>
      <w:bookmarkStart w:id="1034" w:name="_Toc25317553"/>
      <w:r w:rsidRPr="00447678">
        <w:lastRenderedPageBreak/>
        <w:t>Section I</w:t>
      </w:r>
      <w:r w:rsidR="001A418F" w:rsidRPr="00447678">
        <w:t>X</w:t>
      </w:r>
      <w:r w:rsidR="0018241D" w:rsidRPr="00447678">
        <w:t xml:space="preserve"> -</w:t>
      </w:r>
      <w:r w:rsidR="00BF7F9C" w:rsidRPr="00447678">
        <w:t xml:space="preserve"> </w:t>
      </w:r>
      <w:r w:rsidRPr="00447678">
        <w:rPr>
          <w:iCs/>
        </w:rPr>
        <w:t xml:space="preserve">Particular </w:t>
      </w:r>
      <w:r w:rsidRPr="00447678">
        <w:t>Conditions of Contract</w:t>
      </w:r>
      <w:bookmarkEnd w:id="1033"/>
      <w:bookmarkEnd w:id="1034"/>
    </w:p>
    <w:p w14:paraId="346C147E" w14:textId="77777777" w:rsidR="007B586E" w:rsidRPr="00447678" w:rsidRDefault="007B586E"/>
    <w:p w14:paraId="315AEFA7" w14:textId="77777777" w:rsidR="007B586E" w:rsidRPr="00447678" w:rsidRDefault="007B586E">
      <w:pPr>
        <w:jc w:val="both"/>
      </w:pPr>
      <w:r w:rsidRPr="00447678">
        <w:rPr>
          <w:i/>
        </w:rPr>
        <w:t xml:space="preserve">Except where otherwise </w:t>
      </w:r>
      <w:r w:rsidR="005F0029" w:rsidRPr="00447678">
        <w:rPr>
          <w:i/>
        </w:rPr>
        <w:t>specified</w:t>
      </w:r>
      <w:r w:rsidRPr="00447678">
        <w:rPr>
          <w:i/>
        </w:rPr>
        <w:t>, all</w:t>
      </w:r>
      <w:r w:rsidR="004509D8" w:rsidRPr="00447678">
        <w:rPr>
          <w:i/>
        </w:rPr>
        <w:t xml:space="preserve"> Particular Conditions of Contract </w:t>
      </w:r>
      <w:r w:rsidRPr="00447678">
        <w:rPr>
          <w:i/>
        </w:rPr>
        <w:t xml:space="preserve">should be filled in by the </w:t>
      </w:r>
      <w:r w:rsidR="00283744" w:rsidRPr="00447678">
        <w:rPr>
          <w:i/>
        </w:rPr>
        <w:t>Employer</w:t>
      </w:r>
      <w:r w:rsidRPr="00447678">
        <w:rPr>
          <w:i/>
        </w:rPr>
        <w:t xml:space="preserve"> prior to issuance of the </w:t>
      </w:r>
      <w:r w:rsidR="004509D8" w:rsidRPr="00447678">
        <w:rPr>
          <w:i/>
        </w:rPr>
        <w:t>bidding document</w:t>
      </w:r>
      <w:r w:rsidRPr="00447678">
        <w:rPr>
          <w:i/>
        </w:rPr>
        <w:t xml:space="preserve">.  Schedules and reports to be provided by the </w:t>
      </w:r>
      <w:r w:rsidR="00283744" w:rsidRPr="00447678">
        <w:rPr>
          <w:i/>
        </w:rPr>
        <w:t>Employer</w:t>
      </w:r>
      <w:r w:rsidRPr="00447678">
        <w:rPr>
          <w:i/>
        </w:rPr>
        <w:t xml:space="preserve"> should be annexed.</w:t>
      </w:r>
    </w:p>
    <w:p w14:paraId="08A8B742" w14:textId="77777777" w:rsidR="007B586E" w:rsidRPr="00447678" w:rsidRDefault="007B586E"/>
    <w:tbl>
      <w:tblPr>
        <w:tblW w:w="92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04"/>
        <w:gridCol w:w="7614"/>
      </w:tblGrid>
      <w:tr w:rsidR="00447678" w:rsidRPr="00447678" w14:paraId="308F267B" w14:textId="77777777" w:rsidTr="005974D6">
        <w:trPr>
          <w:cantSplit/>
        </w:trPr>
        <w:tc>
          <w:tcPr>
            <w:tcW w:w="9218" w:type="dxa"/>
            <w:gridSpan w:val="2"/>
            <w:tcBorders>
              <w:top w:val="single" w:sz="6" w:space="0" w:color="auto"/>
              <w:left w:val="single" w:sz="6" w:space="0" w:color="auto"/>
              <w:bottom w:val="single" w:sz="6" w:space="0" w:color="auto"/>
              <w:right w:val="single" w:sz="6" w:space="0" w:color="auto"/>
            </w:tcBorders>
          </w:tcPr>
          <w:p w14:paraId="4B8B0D6F" w14:textId="77777777" w:rsidR="007B586E" w:rsidRPr="00447678" w:rsidRDefault="007B586E" w:rsidP="005974D6">
            <w:pPr>
              <w:tabs>
                <w:tab w:val="left" w:pos="556"/>
              </w:tabs>
              <w:spacing w:before="120" w:after="200"/>
              <w:ind w:left="562" w:right="-72" w:hanging="562"/>
              <w:jc w:val="center"/>
              <w:rPr>
                <w:b/>
                <w:sz w:val="28"/>
              </w:rPr>
            </w:pPr>
            <w:r w:rsidRPr="00447678">
              <w:rPr>
                <w:b/>
                <w:sz w:val="28"/>
              </w:rPr>
              <w:t>A. General</w:t>
            </w:r>
          </w:p>
        </w:tc>
      </w:tr>
      <w:tr w:rsidR="00447678" w:rsidRPr="00447678" w14:paraId="6DB2ADC0" w14:textId="77777777" w:rsidTr="005974D6">
        <w:tc>
          <w:tcPr>
            <w:tcW w:w="1604" w:type="dxa"/>
            <w:tcBorders>
              <w:top w:val="single" w:sz="6" w:space="0" w:color="auto"/>
              <w:left w:val="single" w:sz="6" w:space="0" w:color="auto"/>
              <w:bottom w:val="single" w:sz="6" w:space="0" w:color="auto"/>
              <w:right w:val="single" w:sz="6" w:space="0" w:color="auto"/>
            </w:tcBorders>
          </w:tcPr>
          <w:p w14:paraId="7EC3F746" w14:textId="77777777" w:rsidR="007B586E" w:rsidRPr="00447678" w:rsidRDefault="007B586E" w:rsidP="005974D6">
            <w:pPr>
              <w:rPr>
                <w:b/>
              </w:rPr>
            </w:pPr>
            <w:r w:rsidRPr="00447678">
              <w:rPr>
                <w:b/>
              </w:rPr>
              <w:t>GCC 1.1 (d)</w:t>
            </w:r>
          </w:p>
        </w:tc>
        <w:tc>
          <w:tcPr>
            <w:tcW w:w="7614" w:type="dxa"/>
            <w:tcBorders>
              <w:top w:val="single" w:sz="6" w:space="0" w:color="auto"/>
              <w:left w:val="single" w:sz="6" w:space="0" w:color="auto"/>
              <w:bottom w:val="single" w:sz="6" w:space="0" w:color="auto"/>
              <w:right w:val="single" w:sz="6" w:space="0" w:color="auto"/>
            </w:tcBorders>
          </w:tcPr>
          <w:p w14:paraId="3EF23A48" w14:textId="07F32690" w:rsidR="007B586E" w:rsidRPr="00447678" w:rsidRDefault="007B586E" w:rsidP="0063027C">
            <w:pPr>
              <w:spacing w:after="200"/>
              <w:ind w:right="2"/>
            </w:pPr>
            <w:r w:rsidRPr="00447678">
              <w:t>The financing institution is:</w:t>
            </w:r>
            <w:r w:rsidR="00B32E5C" w:rsidRPr="00447678">
              <w:t xml:space="preserve"> </w:t>
            </w:r>
            <w:r w:rsidR="00B32E5C" w:rsidRPr="00447678">
              <w:rPr>
                <w:b/>
                <w:bCs/>
                <w:i/>
                <w:iCs/>
              </w:rPr>
              <w:t>International Development Association (IDA)</w:t>
            </w:r>
          </w:p>
        </w:tc>
      </w:tr>
      <w:tr w:rsidR="00447678" w:rsidRPr="00447678" w14:paraId="233C8B5A" w14:textId="77777777" w:rsidTr="005974D6">
        <w:tc>
          <w:tcPr>
            <w:tcW w:w="1604" w:type="dxa"/>
            <w:tcBorders>
              <w:top w:val="single" w:sz="6" w:space="0" w:color="auto"/>
              <w:left w:val="single" w:sz="6" w:space="0" w:color="auto"/>
              <w:bottom w:val="single" w:sz="6" w:space="0" w:color="auto"/>
              <w:right w:val="single" w:sz="6" w:space="0" w:color="auto"/>
            </w:tcBorders>
          </w:tcPr>
          <w:p w14:paraId="7AC09788" w14:textId="77777777" w:rsidR="007B586E" w:rsidRPr="00447678" w:rsidRDefault="007B586E" w:rsidP="005974D6">
            <w:pPr>
              <w:rPr>
                <w:b/>
              </w:rPr>
            </w:pPr>
            <w:r w:rsidRPr="00447678">
              <w:rPr>
                <w:b/>
              </w:rPr>
              <w:t>GCC 1.1 (</w:t>
            </w:r>
            <w:r w:rsidR="000E10A0" w:rsidRPr="00447678">
              <w:rPr>
                <w:b/>
              </w:rPr>
              <w:t>r</w:t>
            </w:r>
            <w:r w:rsidRPr="00447678">
              <w:rPr>
                <w:b/>
              </w:rPr>
              <w:t>)</w:t>
            </w:r>
          </w:p>
        </w:tc>
        <w:tc>
          <w:tcPr>
            <w:tcW w:w="7614" w:type="dxa"/>
            <w:tcBorders>
              <w:top w:val="single" w:sz="6" w:space="0" w:color="auto"/>
              <w:left w:val="single" w:sz="6" w:space="0" w:color="auto"/>
              <w:bottom w:val="single" w:sz="6" w:space="0" w:color="auto"/>
              <w:right w:val="single" w:sz="6" w:space="0" w:color="auto"/>
            </w:tcBorders>
          </w:tcPr>
          <w:p w14:paraId="4982351E" w14:textId="09F5C5C0" w:rsidR="007B586E" w:rsidRPr="00447678" w:rsidRDefault="007B586E" w:rsidP="0063027C">
            <w:pPr>
              <w:spacing w:after="200"/>
              <w:ind w:right="2"/>
            </w:pPr>
            <w:r w:rsidRPr="00447678">
              <w:t xml:space="preserve">The </w:t>
            </w:r>
            <w:r w:rsidR="00283744" w:rsidRPr="00447678">
              <w:t>Employer</w:t>
            </w:r>
            <w:r w:rsidRPr="00447678">
              <w:t xml:space="preserve"> is </w:t>
            </w:r>
            <w:r w:rsidR="00B32E5C" w:rsidRPr="00447678">
              <w:rPr>
                <w:b/>
                <w:bCs/>
                <w:i/>
                <w:iCs/>
              </w:rPr>
              <w:t>Ministry of Education</w:t>
            </w:r>
            <w:r w:rsidR="00B32E5C" w:rsidRPr="00447678">
              <w:t xml:space="preserve"> </w:t>
            </w:r>
          </w:p>
        </w:tc>
      </w:tr>
      <w:tr w:rsidR="00447678" w:rsidRPr="00447678" w14:paraId="1C275627" w14:textId="77777777" w:rsidTr="005974D6">
        <w:tc>
          <w:tcPr>
            <w:tcW w:w="1604" w:type="dxa"/>
            <w:tcBorders>
              <w:top w:val="single" w:sz="6" w:space="0" w:color="auto"/>
              <w:left w:val="single" w:sz="6" w:space="0" w:color="auto"/>
              <w:bottom w:val="single" w:sz="6" w:space="0" w:color="auto"/>
              <w:right w:val="single" w:sz="6" w:space="0" w:color="auto"/>
            </w:tcBorders>
          </w:tcPr>
          <w:p w14:paraId="64BAD229" w14:textId="77777777" w:rsidR="007B586E" w:rsidRPr="00447678" w:rsidRDefault="007B586E" w:rsidP="005974D6">
            <w:pPr>
              <w:rPr>
                <w:b/>
              </w:rPr>
            </w:pPr>
            <w:r w:rsidRPr="00447678">
              <w:rPr>
                <w:b/>
              </w:rPr>
              <w:t>GCC 1.1 (v)</w:t>
            </w:r>
          </w:p>
        </w:tc>
        <w:tc>
          <w:tcPr>
            <w:tcW w:w="7614" w:type="dxa"/>
            <w:tcBorders>
              <w:top w:val="single" w:sz="6" w:space="0" w:color="auto"/>
              <w:left w:val="single" w:sz="6" w:space="0" w:color="auto"/>
              <w:bottom w:val="single" w:sz="6" w:space="0" w:color="auto"/>
              <w:right w:val="single" w:sz="6" w:space="0" w:color="auto"/>
            </w:tcBorders>
          </w:tcPr>
          <w:p w14:paraId="7802BD5B" w14:textId="38A4C17B" w:rsidR="007B586E" w:rsidRPr="00447678" w:rsidRDefault="007B586E" w:rsidP="00B32E5C">
            <w:pPr>
              <w:spacing w:after="200"/>
              <w:ind w:right="2"/>
              <w:rPr>
                <w:i/>
              </w:rPr>
            </w:pPr>
            <w:r w:rsidRPr="00447678">
              <w:t xml:space="preserve">The Intended Completion Date for the whole of the Works shall be </w:t>
            </w:r>
            <w:r w:rsidR="00792009">
              <w:rPr>
                <w:b/>
                <w:bCs/>
                <w:i/>
              </w:rPr>
              <w:t>60</w:t>
            </w:r>
            <w:r w:rsidR="00B32E5C" w:rsidRPr="00447678">
              <w:rPr>
                <w:b/>
                <w:bCs/>
                <w:i/>
              </w:rPr>
              <w:t xml:space="preserve"> Calendar Days from </w:t>
            </w:r>
            <w:r w:rsidR="006030C5" w:rsidRPr="00447678">
              <w:rPr>
                <w:b/>
                <w:bCs/>
                <w:i/>
              </w:rPr>
              <w:t>Start Date</w:t>
            </w:r>
          </w:p>
        </w:tc>
      </w:tr>
      <w:tr w:rsidR="00447678" w:rsidRPr="00447678" w14:paraId="375ED591" w14:textId="77777777" w:rsidTr="005974D6">
        <w:tc>
          <w:tcPr>
            <w:tcW w:w="1604" w:type="dxa"/>
            <w:tcBorders>
              <w:top w:val="single" w:sz="6" w:space="0" w:color="auto"/>
              <w:left w:val="single" w:sz="6" w:space="0" w:color="auto"/>
              <w:bottom w:val="single" w:sz="6" w:space="0" w:color="auto"/>
              <w:right w:val="single" w:sz="6" w:space="0" w:color="auto"/>
            </w:tcBorders>
          </w:tcPr>
          <w:p w14:paraId="2C20E704" w14:textId="77777777" w:rsidR="007B586E" w:rsidRPr="00447678" w:rsidRDefault="007B586E" w:rsidP="005974D6">
            <w:pPr>
              <w:rPr>
                <w:b/>
              </w:rPr>
            </w:pPr>
            <w:r w:rsidRPr="00447678">
              <w:rPr>
                <w:b/>
              </w:rPr>
              <w:t>GCC 1.1 (y)</w:t>
            </w:r>
          </w:p>
        </w:tc>
        <w:tc>
          <w:tcPr>
            <w:tcW w:w="7614" w:type="dxa"/>
            <w:tcBorders>
              <w:top w:val="single" w:sz="6" w:space="0" w:color="auto"/>
              <w:left w:val="single" w:sz="6" w:space="0" w:color="auto"/>
              <w:bottom w:val="single" w:sz="6" w:space="0" w:color="auto"/>
              <w:right w:val="single" w:sz="6" w:space="0" w:color="auto"/>
            </w:tcBorders>
          </w:tcPr>
          <w:p w14:paraId="054B5DEC" w14:textId="56FAB461" w:rsidR="007B586E" w:rsidRPr="00447678" w:rsidRDefault="007B586E" w:rsidP="005974D6">
            <w:pPr>
              <w:tabs>
                <w:tab w:val="left" w:pos="556"/>
              </w:tabs>
              <w:spacing w:after="200"/>
              <w:ind w:right="2"/>
            </w:pPr>
            <w:r w:rsidRPr="00447678">
              <w:t xml:space="preserve">The Project Manager is </w:t>
            </w:r>
            <w:r w:rsidR="008C159B" w:rsidRPr="00447678">
              <w:rPr>
                <w:b/>
                <w:bCs/>
                <w:i/>
                <w:iCs/>
              </w:rPr>
              <w:t>Ms.</w:t>
            </w:r>
            <w:r w:rsidR="00C54E98">
              <w:rPr>
                <w:b/>
                <w:bCs/>
                <w:i/>
                <w:iCs/>
              </w:rPr>
              <w:t xml:space="preserve"> </w:t>
            </w:r>
            <w:r w:rsidR="00804992">
              <w:rPr>
                <w:b/>
                <w:bCs/>
                <w:i/>
                <w:iCs/>
              </w:rPr>
              <w:t>Aminath Nasifa</w:t>
            </w:r>
            <w:r w:rsidR="00B32E5C" w:rsidRPr="00447678">
              <w:rPr>
                <w:b/>
                <w:bCs/>
                <w:i/>
                <w:iCs/>
              </w:rPr>
              <w:t xml:space="preserve">, Project </w:t>
            </w:r>
            <w:r w:rsidR="00804992">
              <w:rPr>
                <w:b/>
                <w:bCs/>
                <w:i/>
                <w:iCs/>
              </w:rPr>
              <w:t>Implementation Specialist</w:t>
            </w:r>
            <w:r w:rsidR="00B32E5C" w:rsidRPr="00447678">
              <w:rPr>
                <w:b/>
                <w:bCs/>
                <w:i/>
                <w:iCs/>
              </w:rPr>
              <w:t xml:space="preserve">, </w:t>
            </w:r>
            <w:r w:rsidR="001E1EAE" w:rsidRPr="00447678">
              <w:rPr>
                <w:b/>
                <w:bCs/>
                <w:i/>
                <w:iCs/>
              </w:rPr>
              <w:t>Operation Monitoring and Support</w:t>
            </w:r>
            <w:r w:rsidR="00B32E5C" w:rsidRPr="00447678">
              <w:rPr>
                <w:b/>
                <w:bCs/>
                <w:i/>
                <w:iCs/>
              </w:rPr>
              <w:t xml:space="preserve"> Unit, Ministry of Education</w:t>
            </w:r>
          </w:p>
        </w:tc>
      </w:tr>
      <w:tr w:rsidR="00447678" w:rsidRPr="00447678" w14:paraId="1B884216" w14:textId="77777777" w:rsidTr="005974D6">
        <w:tc>
          <w:tcPr>
            <w:tcW w:w="1604" w:type="dxa"/>
            <w:tcBorders>
              <w:top w:val="single" w:sz="6" w:space="0" w:color="auto"/>
              <w:left w:val="single" w:sz="6" w:space="0" w:color="auto"/>
              <w:bottom w:val="single" w:sz="6" w:space="0" w:color="auto"/>
              <w:right w:val="single" w:sz="6" w:space="0" w:color="auto"/>
            </w:tcBorders>
          </w:tcPr>
          <w:p w14:paraId="4C33E34F" w14:textId="77777777" w:rsidR="0063027C" w:rsidRPr="00447678" w:rsidRDefault="0063027C" w:rsidP="0063027C">
            <w:pPr>
              <w:rPr>
                <w:b/>
              </w:rPr>
            </w:pPr>
            <w:r w:rsidRPr="00447678">
              <w:rPr>
                <w:b/>
              </w:rPr>
              <w:t>GCC 1.1 (aa)</w:t>
            </w:r>
          </w:p>
        </w:tc>
        <w:tc>
          <w:tcPr>
            <w:tcW w:w="7614" w:type="dxa"/>
            <w:tcBorders>
              <w:top w:val="single" w:sz="6" w:space="0" w:color="auto"/>
              <w:left w:val="single" w:sz="6" w:space="0" w:color="auto"/>
              <w:bottom w:val="single" w:sz="6" w:space="0" w:color="auto"/>
              <w:right w:val="single" w:sz="6" w:space="0" w:color="auto"/>
            </w:tcBorders>
          </w:tcPr>
          <w:p w14:paraId="7DA41A0C" w14:textId="77A14975" w:rsidR="0063027C" w:rsidRPr="00447678" w:rsidRDefault="0063027C" w:rsidP="0063027C">
            <w:pPr>
              <w:spacing w:after="200"/>
              <w:ind w:right="2"/>
            </w:pPr>
            <w:r w:rsidRPr="00447678">
              <w:t>The Site is located at</w:t>
            </w:r>
            <w:r w:rsidR="003C3B20" w:rsidRPr="00447678">
              <w:rPr>
                <w:rFonts w:asciiTheme="majorBidi" w:hAnsiTheme="majorBidi" w:cstheme="majorBidi"/>
                <w:b/>
                <w:bCs/>
              </w:rPr>
              <w:t xml:space="preserve"> </w:t>
            </w:r>
            <w:r w:rsidR="00611B9F">
              <w:rPr>
                <w:rFonts w:asciiTheme="majorBidi" w:hAnsiTheme="majorBidi" w:cstheme="majorBidi"/>
                <w:color w:val="000000"/>
                <w:sz w:val="20"/>
                <w:szCs w:val="20"/>
              </w:rPr>
              <w:t>Dh. Atoll Education Center</w:t>
            </w:r>
            <w:r w:rsidR="00611B9F" w:rsidRPr="00894354">
              <w:rPr>
                <w:rFonts w:asciiTheme="majorBidi" w:hAnsiTheme="majorBidi" w:cstheme="majorBidi"/>
                <w:color w:val="000000"/>
                <w:sz w:val="20"/>
                <w:szCs w:val="20"/>
              </w:rPr>
              <w:t xml:space="preserve"> </w:t>
            </w:r>
            <w:r w:rsidR="00611B9F">
              <w:rPr>
                <w:rFonts w:asciiTheme="majorBidi" w:hAnsiTheme="majorBidi" w:cstheme="majorBidi"/>
                <w:color w:val="000000"/>
                <w:sz w:val="20"/>
                <w:szCs w:val="20"/>
              </w:rPr>
              <w:t xml:space="preserve">– Dh. Kudahuvadhoo. </w:t>
            </w:r>
            <w:r w:rsidR="00744842" w:rsidRPr="00447678">
              <w:rPr>
                <w:rFonts w:asciiTheme="majorBidi" w:hAnsiTheme="majorBidi" w:cstheme="majorBidi"/>
              </w:rPr>
              <w:t>and</w:t>
            </w:r>
            <w:r w:rsidRPr="00447678">
              <w:t xml:space="preserve"> is defined in drawings </w:t>
            </w:r>
            <w:r w:rsidR="00B32E5C" w:rsidRPr="00447678">
              <w:t>(</w:t>
            </w:r>
            <w:r w:rsidR="00417A69" w:rsidRPr="00447678">
              <w:t>attached)</w:t>
            </w:r>
          </w:p>
        </w:tc>
      </w:tr>
      <w:tr w:rsidR="00447678" w:rsidRPr="00447678" w14:paraId="18F681BA" w14:textId="77777777" w:rsidTr="005974D6">
        <w:tc>
          <w:tcPr>
            <w:tcW w:w="1604" w:type="dxa"/>
            <w:tcBorders>
              <w:top w:val="single" w:sz="6" w:space="0" w:color="auto"/>
              <w:left w:val="single" w:sz="6" w:space="0" w:color="auto"/>
              <w:bottom w:val="single" w:sz="6" w:space="0" w:color="auto"/>
              <w:right w:val="single" w:sz="6" w:space="0" w:color="auto"/>
            </w:tcBorders>
          </w:tcPr>
          <w:p w14:paraId="555C060E" w14:textId="77777777" w:rsidR="0063027C" w:rsidRPr="00447678" w:rsidRDefault="0063027C" w:rsidP="0063027C">
            <w:pPr>
              <w:rPr>
                <w:b/>
              </w:rPr>
            </w:pPr>
            <w:r w:rsidRPr="00447678">
              <w:rPr>
                <w:b/>
              </w:rPr>
              <w:t>GCC 1.1 (dd)</w:t>
            </w:r>
          </w:p>
        </w:tc>
        <w:tc>
          <w:tcPr>
            <w:tcW w:w="7614" w:type="dxa"/>
            <w:tcBorders>
              <w:top w:val="single" w:sz="6" w:space="0" w:color="auto"/>
              <w:left w:val="single" w:sz="6" w:space="0" w:color="auto"/>
              <w:bottom w:val="single" w:sz="6" w:space="0" w:color="auto"/>
              <w:right w:val="single" w:sz="6" w:space="0" w:color="auto"/>
            </w:tcBorders>
          </w:tcPr>
          <w:p w14:paraId="46612C8A" w14:textId="1F505B93" w:rsidR="0063027C" w:rsidRPr="00447678" w:rsidRDefault="0063027C" w:rsidP="0063027C">
            <w:pPr>
              <w:tabs>
                <w:tab w:val="left" w:pos="556"/>
              </w:tabs>
              <w:spacing w:after="200"/>
              <w:ind w:right="2"/>
            </w:pPr>
            <w:r w:rsidRPr="00447678">
              <w:t xml:space="preserve">The Start Date shall be </w:t>
            </w:r>
            <w:r w:rsidR="006030C5" w:rsidRPr="00447678">
              <w:rPr>
                <w:b/>
                <w:bCs/>
                <w:i/>
              </w:rPr>
              <w:t>2-day</w:t>
            </w:r>
            <w:r w:rsidR="00140CB5" w:rsidRPr="00447678">
              <w:rPr>
                <w:b/>
                <w:bCs/>
                <w:i/>
              </w:rPr>
              <w:t>s</w:t>
            </w:r>
            <w:r w:rsidR="00B32E5C" w:rsidRPr="00447678">
              <w:rPr>
                <w:b/>
                <w:bCs/>
                <w:i/>
              </w:rPr>
              <w:t xml:space="preserve"> formal site handover.</w:t>
            </w:r>
          </w:p>
        </w:tc>
      </w:tr>
      <w:tr w:rsidR="00447678" w:rsidRPr="00447678" w14:paraId="7961F161" w14:textId="77777777" w:rsidTr="005974D6">
        <w:tc>
          <w:tcPr>
            <w:tcW w:w="1604" w:type="dxa"/>
            <w:tcBorders>
              <w:top w:val="single" w:sz="6" w:space="0" w:color="auto"/>
              <w:left w:val="single" w:sz="6" w:space="0" w:color="auto"/>
              <w:bottom w:val="single" w:sz="6" w:space="0" w:color="auto"/>
              <w:right w:val="single" w:sz="6" w:space="0" w:color="auto"/>
            </w:tcBorders>
          </w:tcPr>
          <w:p w14:paraId="43DB7D02" w14:textId="77777777" w:rsidR="0063027C" w:rsidRPr="00447678" w:rsidRDefault="0063027C" w:rsidP="0063027C">
            <w:pPr>
              <w:rPr>
                <w:b/>
              </w:rPr>
            </w:pPr>
            <w:r w:rsidRPr="00447678">
              <w:rPr>
                <w:b/>
              </w:rPr>
              <w:t>GCC 1.1 (</w:t>
            </w:r>
            <w:proofErr w:type="spellStart"/>
            <w:r w:rsidRPr="00447678">
              <w:rPr>
                <w:b/>
              </w:rPr>
              <w:t>hh</w:t>
            </w:r>
            <w:proofErr w:type="spellEnd"/>
            <w:r w:rsidRPr="00447678">
              <w:rPr>
                <w:b/>
              </w:rPr>
              <w:t>)</w:t>
            </w:r>
          </w:p>
        </w:tc>
        <w:tc>
          <w:tcPr>
            <w:tcW w:w="7614" w:type="dxa"/>
            <w:tcBorders>
              <w:top w:val="single" w:sz="6" w:space="0" w:color="auto"/>
              <w:left w:val="single" w:sz="6" w:space="0" w:color="auto"/>
              <w:bottom w:val="single" w:sz="6" w:space="0" w:color="auto"/>
              <w:right w:val="single" w:sz="6" w:space="0" w:color="auto"/>
            </w:tcBorders>
          </w:tcPr>
          <w:p w14:paraId="565797A8" w14:textId="71E30DEF" w:rsidR="0063027C" w:rsidRPr="00447678" w:rsidRDefault="0063027C" w:rsidP="0063027C">
            <w:pPr>
              <w:spacing w:after="200"/>
              <w:ind w:right="2"/>
            </w:pPr>
            <w:r w:rsidRPr="00447678">
              <w:t>The Works consist of</w:t>
            </w:r>
            <w:r w:rsidR="00BB3A36">
              <w:t>,</w:t>
            </w:r>
            <w:r w:rsidRPr="00447678">
              <w:t xml:space="preserve"> </w:t>
            </w:r>
            <w:r w:rsidR="00F2420F" w:rsidRPr="00611B9F">
              <w:rPr>
                <w:rFonts w:asciiTheme="majorBidi" w:hAnsiTheme="majorBidi" w:cstheme="majorBidi"/>
                <w:b/>
                <w:bCs/>
                <w:i/>
                <w:iCs/>
                <w:color w:val="000000"/>
              </w:rPr>
              <w:t xml:space="preserve">Refurbishment of facilities for Science, ICT, STEM and Skill laboratories in </w:t>
            </w:r>
            <w:r w:rsidR="00611B9F" w:rsidRPr="00611B9F">
              <w:rPr>
                <w:rFonts w:asciiTheme="majorBidi" w:hAnsiTheme="majorBidi" w:cstheme="majorBidi"/>
                <w:b/>
                <w:bCs/>
                <w:color w:val="000000"/>
                <w:sz w:val="20"/>
                <w:szCs w:val="20"/>
              </w:rPr>
              <w:t>Dh. Atoll Education Center – Dh. Kudahuvadhoo.</w:t>
            </w:r>
          </w:p>
        </w:tc>
      </w:tr>
      <w:tr w:rsidR="00447678" w:rsidRPr="00447678" w14:paraId="771196CC" w14:textId="77777777" w:rsidTr="005974D6">
        <w:tc>
          <w:tcPr>
            <w:tcW w:w="1604" w:type="dxa"/>
            <w:tcBorders>
              <w:top w:val="single" w:sz="6" w:space="0" w:color="auto"/>
              <w:left w:val="single" w:sz="6" w:space="0" w:color="auto"/>
              <w:bottom w:val="single" w:sz="6" w:space="0" w:color="auto"/>
              <w:right w:val="single" w:sz="6" w:space="0" w:color="auto"/>
            </w:tcBorders>
          </w:tcPr>
          <w:p w14:paraId="3D75FEEA" w14:textId="77777777" w:rsidR="0063027C" w:rsidRPr="00447678" w:rsidRDefault="0063027C" w:rsidP="0063027C">
            <w:pPr>
              <w:rPr>
                <w:b/>
              </w:rPr>
            </w:pPr>
            <w:r w:rsidRPr="00447678">
              <w:rPr>
                <w:b/>
              </w:rPr>
              <w:t>GCC 2.2</w:t>
            </w:r>
          </w:p>
        </w:tc>
        <w:tc>
          <w:tcPr>
            <w:tcW w:w="7614" w:type="dxa"/>
            <w:tcBorders>
              <w:top w:val="single" w:sz="6" w:space="0" w:color="auto"/>
              <w:left w:val="single" w:sz="6" w:space="0" w:color="auto"/>
              <w:bottom w:val="single" w:sz="6" w:space="0" w:color="auto"/>
              <w:right w:val="single" w:sz="6" w:space="0" w:color="auto"/>
            </w:tcBorders>
          </w:tcPr>
          <w:p w14:paraId="72C12767" w14:textId="474500D3" w:rsidR="0063027C" w:rsidRPr="00447678" w:rsidRDefault="0063027C" w:rsidP="0063027C">
            <w:pPr>
              <w:spacing w:after="200"/>
              <w:ind w:right="-72"/>
            </w:pPr>
            <w:r w:rsidRPr="00447678">
              <w:t xml:space="preserve">Sectional Completions are: </w:t>
            </w:r>
            <w:r w:rsidR="00B32E5C" w:rsidRPr="00447678">
              <w:rPr>
                <w:b/>
                <w:bCs/>
                <w:i/>
              </w:rPr>
              <w:t>N/A</w:t>
            </w:r>
            <w:r w:rsidRPr="00447678">
              <w:t xml:space="preserve">  </w:t>
            </w:r>
          </w:p>
        </w:tc>
      </w:tr>
      <w:tr w:rsidR="00447678" w:rsidRPr="00447678" w14:paraId="272D5E50" w14:textId="77777777" w:rsidTr="005974D6">
        <w:tc>
          <w:tcPr>
            <w:tcW w:w="1604" w:type="dxa"/>
            <w:tcBorders>
              <w:top w:val="single" w:sz="6" w:space="0" w:color="auto"/>
              <w:left w:val="single" w:sz="6" w:space="0" w:color="auto"/>
              <w:bottom w:val="single" w:sz="6" w:space="0" w:color="auto"/>
              <w:right w:val="single" w:sz="6" w:space="0" w:color="auto"/>
            </w:tcBorders>
          </w:tcPr>
          <w:p w14:paraId="78D2FE07" w14:textId="77777777" w:rsidR="0063027C" w:rsidRPr="00447678" w:rsidRDefault="0063027C" w:rsidP="0063027C">
            <w:pPr>
              <w:rPr>
                <w:b/>
              </w:rPr>
            </w:pPr>
            <w:r w:rsidRPr="00447678">
              <w:rPr>
                <w:b/>
              </w:rPr>
              <w:t>GCC 2.3(</w:t>
            </w:r>
            <w:proofErr w:type="spellStart"/>
            <w:r w:rsidRPr="00447678">
              <w:rPr>
                <w:b/>
              </w:rPr>
              <w:t>i</w:t>
            </w:r>
            <w:proofErr w:type="spellEnd"/>
            <w:r w:rsidRPr="00447678">
              <w:rPr>
                <w:b/>
              </w:rPr>
              <w:t>)</w:t>
            </w:r>
          </w:p>
        </w:tc>
        <w:tc>
          <w:tcPr>
            <w:tcW w:w="7614" w:type="dxa"/>
            <w:tcBorders>
              <w:top w:val="single" w:sz="6" w:space="0" w:color="auto"/>
              <w:left w:val="single" w:sz="6" w:space="0" w:color="auto"/>
              <w:bottom w:val="single" w:sz="6" w:space="0" w:color="auto"/>
              <w:right w:val="single" w:sz="6" w:space="0" w:color="auto"/>
            </w:tcBorders>
          </w:tcPr>
          <w:p w14:paraId="51683E5D" w14:textId="1E47DA7A" w:rsidR="0063027C" w:rsidRPr="00447678" w:rsidRDefault="0063027C" w:rsidP="00085BA4">
            <w:r w:rsidRPr="00447678">
              <w:t xml:space="preserve">The following documents also form part of the Contract: </w:t>
            </w:r>
            <w:r w:rsidR="0020169C" w:rsidRPr="00447678">
              <w:rPr>
                <w:b/>
                <w:bCs/>
                <w:i/>
              </w:rPr>
              <w:t>Approved</w:t>
            </w:r>
            <w:r w:rsidR="0020169C" w:rsidRPr="00447678">
              <w:rPr>
                <w:i/>
              </w:rPr>
              <w:t xml:space="preserve"> </w:t>
            </w:r>
            <w:r w:rsidR="0020169C" w:rsidRPr="00447678">
              <w:rPr>
                <w:b/>
                <w:bCs/>
                <w:i/>
              </w:rPr>
              <w:t>Priced BOQ</w:t>
            </w:r>
            <w:r w:rsidR="0012668F" w:rsidRPr="00447678">
              <w:t xml:space="preserve"> </w:t>
            </w:r>
          </w:p>
        </w:tc>
      </w:tr>
      <w:tr w:rsidR="00447678" w:rsidRPr="00447678" w14:paraId="2E8094A6" w14:textId="77777777" w:rsidTr="005974D6">
        <w:tc>
          <w:tcPr>
            <w:tcW w:w="1604" w:type="dxa"/>
            <w:tcBorders>
              <w:top w:val="single" w:sz="6" w:space="0" w:color="auto"/>
              <w:left w:val="single" w:sz="6" w:space="0" w:color="auto"/>
              <w:bottom w:val="single" w:sz="6" w:space="0" w:color="auto"/>
              <w:right w:val="single" w:sz="6" w:space="0" w:color="auto"/>
            </w:tcBorders>
          </w:tcPr>
          <w:p w14:paraId="1287E574" w14:textId="77777777" w:rsidR="0063027C" w:rsidRPr="00447678" w:rsidRDefault="0063027C" w:rsidP="0063027C">
            <w:pPr>
              <w:rPr>
                <w:b/>
              </w:rPr>
            </w:pPr>
            <w:r w:rsidRPr="00447678">
              <w:rPr>
                <w:b/>
              </w:rPr>
              <w:t xml:space="preserve">GCC 3.1 </w:t>
            </w:r>
          </w:p>
        </w:tc>
        <w:tc>
          <w:tcPr>
            <w:tcW w:w="7614" w:type="dxa"/>
            <w:tcBorders>
              <w:top w:val="single" w:sz="6" w:space="0" w:color="auto"/>
              <w:left w:val="single" w:sz="6" w:space="0" w:color="auto"/>
              <w:bottom w:val="single" w:sz="6" w:space="0" w:color="auto"/>
              <w:right w:val="single" w:sz="6" w:space="0" w:color="auto"/>
            </w:tcBorders>
          </w:tcPr>
          <w:p w14:paraId="027A4413" w14:textId="45954493" w:rsidR="0063027C" w:rsidRPr="00447678" w:rsidRDefault="0063027C" w:rsidP="0063027C">
            <w:pPr>
              <w:spacing w:after="200"/>
              <w:ind w:right="-72"/>
            </w:pPr>
            <w:r w:rsidRPr="00447678">
              <w:t xml:space="preserve">The language of the contract is </w:t>
            </w:r>
            <w:r w:rsidR="0020169C" w:rsidRPr="00447678">
              <w:rPr>
                <w:b/>
                <w:bCs/>
                <w:i/>
              </w:rPr>
              <w:t>English.</w:t>
            </w:r>
          </w:p>
          <w:p w14:paraId="27923178" w14:textId="0A749578" w:rsidR="0063027C" w:rsidRPr="00447678" w:rsidRDefault="0063027C" w:rsidP="0063027C">
            <w:pPr>
              <w:tabs>
                <w:tab w:val="left" w:pos="556"/>
              </w:tabs>
              <w:spacing w:after="200"/>
              <w:ind w:left="556" w:right="-72" w:hanging="556"/>
            </w:pPr>
            <w:r w:rsidRPr="00447678">
              <w:t xml:space="preserve">The law that applies to the Contract is the law of </w:t>
            </w:r>
            <w:r w:rsidR="0020169C" w:rsidRPr="00447678">
              <w:rPr>
                <w:b/>
                <w:bCs/>
                <w:i/>
              </w:rPr>
              <w:t>Republic of Maldives.</w:t>
            </w:r>
          </w:p>
        </w:tc>
      </w:tr>
      <w:tr w:rsidR="00447678" w:rsidRPr="00447678" w14:paraId="32AB76E5" w14:textId="77777777" w:rsidTr="005974D6">
        <w:tc>
          <w:tcPr>
            <w:tcW w:w="1604" w:type="dxa"/>
            <w:tcBorders>
              <w:top w:val="single" w:sz="6" w:space="0" w:color="auto"/>
              <w:left w:val="single" w:sz="6" w:space="0" w:color="auto"/>
              <w:bottom w:val="single" w:sz="6" w:space="0" w:color="auto"/>
              <w:right w:val="single" w:sz="6" w:space="0" w:color="auto"/>
            </w:tcBorders>
          </w:tcPr>
          <w:p w14:paraId="15D37CCC" w14:textId="77777777" w:rsidR="0063027C" w:rsidRPr="00447678" w:rsidRDefault="0063027C" w:rsidP="0063027C">
            <w:pPr>
              <w:rPr>
                <w:b/>
              </w:rPr>
            </w:pPr>
            <w:r w:rsidRPr="00447678">
              <w:rPr>
                <w:b/>
              </w:rPr>
              <w:t>GCC 5.1</w:t>
            </w:r>
          </w:p>
        </w:tc>
        <w:tc>
          <w:tcPr>
            <w:tcW w:w="7614" w:type="dxa"/>
            <w:tcBorders>
              <w:top w:val="single" w:sz="6" w:space="0" w:color="auto"/>
              <w:left w:val="single" w:sz="6" w:space="0" w:color="auto"/>
              <w:bottom w:val="single" w:sz="6" w:space="0" w:color="auto"/>
              <w:right w:val="single" w:sz="6" w:space="0" w:color="auto"/>
            </w:tcBorders>
          </w:tcPr>
          <w:p w14:paraId="6D676570" w14:textId="130B866C" w:rsidR="0063027C" w:rsidRPr="00447678" w:rsidRDefault="0063027C" w:rsidP="0063027C">
            <w:pPr>
              <w:spacing w:after="200"/>
              <w:ind w:right="-72"/>
            </w:pPr>
            <w:r w:rsidRPr="00447678">
              <w:t xml:space="preserve">The Project manager </w:t>
            </w:r>
            <w:r w:rsidR="0020169C" w:rsidRPr="00447678">
              <w:rPr>
                <w:i/>
                <w:iCs/>
              </w:rPr>
              <w:t>may</w:t>
            </w:r>
            <w:r w:rsidRPr="00447678">
              <w:t xml:space="preserve"> delegate any of his duties and responsibilities.</w:t>
            </w:r>
          </w:p>
        </w:tc>
      </w:tr>
      <w:tr w:rsidR="00447678" w:rsidRPr="00447678" w14:paraId="5C069EFB" w14:textId="77777777" w:rsidTr="005974D6">
        <w:tc>
          <w:tcPr>
            <w:tcW w:w="1604" w:type="dxa"/>
            <w:tcBorders>
              <w:top w:val="single" w:sz="6" w:space="0" w:color="auto"/>
              <w:left w:val="single" w:sz="6" w:space="0" w:color="auto"/>
              <w:bottom w:val="single" w:sz="6" w:space="0" w:color="auto"/>
              <w:right w:val="single" w:sz="6" w:space="0" w:color="auto"/>
            </w:tcBorders>
          </w:tcPr>
          <w:p w14:paraId="76FCF6BF" w14:textId="77777777" w:rsidR="0063027C" w:rsidRPr="00447678" w:rsidRDefault="0063027C" w:rsidP="0063027C">
            <w:pPr>
              <w:rPr>
                <w:b/>
              </w:rPr>
            </w:pPr>
            <w:r w:rsidRPr="00447678">
              <w:rPr>
                <w:b/>
              </w:rPr>
              <w:t>GCC 8.1</w:t>
            </w:r>
          </w:p>
        </w:tc>
        <w:tc>
          <w:tcPr>
            <w:tcW w:w="7614" w:type="dxa"/>
            <w:tcBorders>
              <w:top w:val="single" w:sz="6" w:space="0" w:color="auto"/>
              <w:left w:val="single" w:sz="6" w:space="0" w:color="auto"/>
              <w:bottom w:val="single" w:sz="6" w:space="0" w:color="auto"/>
              <w:right w:val="single" w:sz="6" w:space="0" w:color="auto"/>
            </w:tcBorders>
          </w:tcPr>
          <w:p w14:paraId="6192E922" w14:textId="3C309E7F" w:rsidR="0063027C" w:rsidRPr="00447678" w:rsidRDefault="0063027C" w:rsidP="0063027C">
            <w:pPr>
              <w:tabs>
                <w:tab w:val="right" w:pos="7254"/>
              </w:tabs>
              <w:spacing w:after="200"/>
            </w:pPr>
            <w:r w:rsidRPr="00447678">
              <w:t xml:space="preserve">Schedule of other contractors: </w:t>
            </w:r>
            <w:r w:rsidR="0020169C" w:rsidRPr="00447678">
              <w:rPr>
                <w:b/>
                <w:bCs/>
                <w:i/>
              </w:rPr>
              <w:t>N/A</w:t>
            </w:r>
          </w:p>
        </w:tc>
      </w:tr>
      <w:tr w:rsidR="00447678" w:rsidRPr="00447678" w14:paraId="5692D04F" w14:textId="77777777" w:rsidTr="005974D6">
        <w:tc>
          <w:tcPr>
            <w:tcW w:w="1604" w:type="dxa"/>
            <w:tcBorders>
              <w:top w:val="single" w:sz="6" w:space="0" w:color="auto"/>
              <w:left w:val="single" w:sz="6" w:space="0" w:color="auto"/>
              <w:bottom w:val="single" w:sz="6" w:space="0" w:color="auto"/>
              <w:right w:val="single" w:sz="6" w:space="0" w:color="auto"/>
            </w:tcBorders>
          </w:tcPr>
          <w:p w14:paraId="15CEF993" w14:textId="77777777" w:rsidR="0063027C" w:rsidRPr="00447678" w:rsidRDefault="0063027C" w:rsidP="0063027C">
            <w:pPr>
              <w:rPr>
                <w:b/>
              </w:rPr>
            </w:pPr>
            <w:r w:rsidRPr="00447678">
              <w:rPr>
                <w:b/>
              </w:rPr>
              <w:t>GCC 14.1</w:t>
            </w:r>
          </w:p>
        </w:tc>
        <w:tc>
          <w:tcPr>
            <w:tcW w:w="7614" w:type="dxa"/>
            <w:tcBorders>
              <w:top w:val="single" w:sz="6" w:space="0" w:color="auto"/>
              <w:left w:val="single" w:sz="6" w:space="0" w:color="auto"/>
              <w:bottom w:val="single" w:sz="6" w:space="0" w:color="auto"/>
              <w:right w:val="single" w:sz="6" w:space="0" w:color="auto"/>
            </w:tcBorders>
          </w:tcPr>
          <w:p w14:paraId="4049496E" w14:textId="26A27E20" w:rsidR="0063027C" w:rsidRPr="00447678" w:rsidRDefault="0063027C" w:rsidP="0063027C">
            <w:pPr>
              <w:spacing w:after="200"/>
              <w:ind w:right="-72"/>
            </w:pPr>
            <w:r w:rsidRPr="00447678">
              <w:t xml:space="preserve">Site Data are: </w:t>
            </w:r>
            <w:r w:rsidR="0020169C" w:rsidRPr="00447678">
              <w:rPr>
                <w:b/>
                <w:bCs/>
                <w:i/>
              </w:rPr>
              <w:t>N/A</w:t>
            </w:r>
          </w:p>
        </w:tc>
      </w:tr>
      <w:tr w:rsidR="00447678" w:rsidRPr="00447678" w14:paraId="6736CD37" w14:textId="77777777" w:rsidTr="005974D6">
        <w:tc>
          <w:tcPr>
            <w:tcW w:w="1604" w:type="dxa"/>
            <w:tcBorders>
              <w:top w:val="single" w:sz="6" w:space="0" w:color="auto"/>
              <w:left w:val="single" w:sz="6" w:space="0" w:color="auto"/>
              <w:bottom w:val="single" w:sz="6" w:space="0" w:color="auto"/>
              <w:right w:val="single" w:sz="6" w:space="0" w:color="auto"/>
            </w:tcBorders>
          </w:tcPr>
          <w:p w14:paraId="594E4E40" w14:textId="77777777" w:rsidR="0012668F" w:rsidRPr="00447678" w:rsidRDefault="0012668F" w:rsidP="0063027C">
            <w:pPr>
              <w:rPr>
                <w:b/>
              </w:rPr>
            </w:pPr>
            <w:r w:rsidRPr="00447678">
              <w:rPr>
                <w:b/>
              </w:rPr>
              <w:t>GCC 20.1</w:t>
            </w:r>
          </w:p>
        </w:tc>
        <w:tc>
          <w:tcPr>
            <w:tcW w:w="7614" w:type="dxa"/>
            <w:tcBorders>
              <w:top w:val="single" w:sz="6" w:space="0" w:color="auto"/>
              <w:left w:val="single" w:sz="6" w:space="0" w:color="auto"/>
              <w:bottom w:val="single" w:sz="6" w:space="0" w:color="auto"/>
              <w:right w:val="single" w:sz="6" w:space="0" w:color="auto"/>
            </w:tcBorders>
          </w:tcPr>
          <w:p w14:paraId="2C1CC824" w14:textId="31837D31" w:rsidR="0012668F" w:rsidRPr="00447678" w:rsidRDefault="0012668F" w:rsidP="0063027C">
            <w:pPr>
              <w:spacing w:after="200"/>
              <w:ind w:right="-72"/>
            </w:pPr>
            <w:r w:rsidRPr="00447678">
              <w:t xml:space="preserve">The Site Possession Date(s) shall be: </w:t>
            </w:r>
            <w:r w:rsidR="0020169C" w:rsidRPr="00447678">
              <w:rPr>
                <w:b/>
                <w:bCs/>
                <w:i/>
              </w:rPr>
              <w:t xml:space="preserve">Within </w:t>
            </w:r>
            <w:r w:rsidR="00792009">
              <w:rPr>
                <w:b/>
                <w:bCs/>
                <w:i/>
              </w:rPr>
              <w:t>5</w:t>
            </w:r>
            <w:r w:rsidR="0020169C" w:rsidRPr="00447678">
              <w:rPr>
                <w:b/>
                <w:bCs/>
                <w:i/>
              </w:rPr>
              <w:t xml:space="preserve"> Days from contract signing.</w:t>
            </w:r>
            <w:r w:rsidRPr="00447678">
              <w:rPr>
                <w:i/>
              </w:rPr>
              <w:t xml:space="preserve"> </w:t>
            </w:r>
          </w:p>
        </w:tc>
      </w:tr>
      <w:tr w:rsidR="00447678" w:rsidRPr="00447678" w14:paraId="746ED1FC" w14:textId="77777777" w:rsidTr="005974D6">
        <w:tc>
          <w:tcPr>
            <w:tcW w:w="1604" w:type="dxa"/>
            <w:tcBorders>
              <w:top w:val="single" w:sz="6" w:space="0" w:color="auto"/>
              <w:left w:val="single" w:sz="6" w:space="0" w:color="auto"/>
              <w:bottom w:val="single" w:sz="6" w:space="0" w:color="auto"/>
              <w:right w:val="single" w:sz="6" w:space="0" w:color="auto"/>
            </w:tcBorders>
          </w:tcPr>
          <w:p w14:paraId="3C6BA367" w14:textId="77777777" w:rsidR="0012668F" w:rsidRPr="00447678" w:rsidRDefault="0012668F" w:rsidP="0063027C">
            <w:pPr>
              <w:rPr>
                <w:b/>
              </w:rPr>
            </w:pPr>
            <w:r w:rsidRPr="00447678">
              <w:rPr>
                <w:b/>
              </w:rPr>
              <w:t>GCC 23.1 &amp;</w:t>
            </w:r>
          </w:p>
          <w:p w14:paraId="086879E4" w14:textId="77777777" w:rsidR="0012668F" w:rsidRPr="00447678" w:rsidRDefault="0012668F" w:rsidP="0063027C">
            <w:pPr>
              <w:rPr>
                <w:b/>
              </w:rPr>
            </w:pPr>
            <w:r w:rsidRPr="00447678">
              <w:rPr>
                <w:b/>
              </w:rPr>
              <w:t>GCC 23.2</w:t>
            </w:r>
          </w:p>
        </w:tc>
        <w:tc>
          <w:tcPr>
            <w:tcW w:w="7614" w:type="dxa"/>
            <w:tcBorders>
              <w:top w:val="single" w:sz="6" w:space="0" w:color="auto"/>
              <w:left w:val="single" w:sz="6" w:space="0" w:color="auto"/>
              <w:bottom w:val="single" w:sz="6" w:space="0" w:color="auto"/>
              <w:right w:val="single" w:sz="6" w:space="0" w:color="auto"/>
            </w:tcBorders>
          </w:tcPr>
          <w:p w14:paraId="2B18E0A5" w14:textId="291FD172" w:rsidR="0012668F" w:rsidRPr="00447678" w:rsidRDefault="0012668F" w:rsidP="0063027C">
            <w:pPr>
              <w:spacing w:after="200"/>
              <w:ind w:right="-72"/>
            </w:pPr>
            <w:r w:rsidRPr="00447678">
              <w:t xml:space="preserve">Appointing Authority for the Adjudicator:  </w:t>
            </w:r>
            <w:r w:rsidR="0020169C" w:rsidRPr="00447678">
              <w:rPr>
                <w:b/>
                <w:bCs/>
                <w:i/>
              </w:rPr>
              <w:t>Ministry of Education</w:t>
            </w:r>
          </w:p>
        </w:tc>
      </w:tr>
      <w:tr w:rsidR="00447678" w:rsidRPr="00447678" w14:paraId="4935D2EE" w14:textId="77777777" w:rsidTr="005974D6">
        <w:tc>
          <w:tcPr>
            <w:tcW w:w="1604" w:type="dxa"/>
            <w:tcBorders>
              <w:top w:val="single" w:sz="6" w:space="0" w:color="auto"/>
              <w:left w:val="single" w:sz="6" w:space="0" w:color="auto"/>
              <w:bottom w:val="single" w:sz="6" w:space="0" w:color="auto"/>
              <w:right w:val="single" w:sz="6" w:space="0" w:color="auto"/>
            </w:tcBorders>
          </w:tcPr>
          <w:p w14:paraId="5A7AABA7" w14:textId="77777777" w:rsidR="0012668F" w:rsidRPr="00447678" w:rsidRDefault="0012668F" w:rsidP="0063027C">
            <w:pPr>
              <w:rPr>
                <w:b/>
              </w:rPr>
            </w:pPr>
            <w:r w:rsidRPr="00447678">
              <w:rPr>
                <w:b/>
              </w:rPr>
              <w:t>GCC 24.3</w:t>
            </w:r>
          </w:p>
        </w:tc>
        <w:tc>
          <w:tcPr>
            <w:tcW w:w="7614" w:type="dxa"/>
            <w:tcBorders>
              <w:top w:val="single" w:sz="6" w:space="0" w:color="auto"/>
              <w:left w:val="single" w:sz="6" w:space="0" w:color="auto"/>
              <w:bottom w:val="single" w:sz="6" w:space="0" w:color="auto"/>
              <w:right w:val="single" w:sz="6" w:space="0" w:color="auto"/>
            </w:tcBorders>
          </w:tcPr>
          <w:p w14:paraId="26F57A44" w14:textId="77777777" w:rsidR="0012668F" w:rsidRDefault="0012668F" w:rsidP="0063027C">
            <w:pPr>
              <w:spacing w:after="200"/>
              <w:ind w:right="-72"/>
              <w:rPr>
                <w:i/>
              </w:rPr>
            </w:pPr>
            <w:r w:rsidRPr="00447678">
              <w:t xml:space="preserve">Hourly rate and types of reimbursable expenses to be paid to the Adjudicator: </w:t>
            </w:r>
            <w:r w:rsidR="0020169C" w:rsidRPr="00447678">
              <w:rPr>
                <w:b/>
                <w:bCs/>
                <w:i/>
              </w:rPr>
              <w:t>To be agreed by both parties</w:t>
            </w:r>
            <w:r w:rsidR="0020169C" w:rsidRPr="00447678">
              <w:rPr>
                <w:i/>
              </w:rPr>
              <w:t>.</w:t>
            </w:r>
          </w:p>
          <w:p w14:paraId="2F18104B" w14:textId="3260488A" w:rsidR="00792009" w:rsidRPr="00447678" w:rsidRDefault="00792009" w:rsidP="0063027C">
            <w:pPr>
              <w:spacing w:after="200"/>
              <w:ind w:right="-72"/>
            </w:pPr>
            <w:r w:rsidRPr="000C6D80">
              <w:rPr>
                <w:sz w:val="22"/>
                <w:szCs w:val="22"/>
              </w:rPr>
              <w:lastRenderedPageBreak/>
              <w:t>Any arbitration under this Contract shall be conducted under the Arbitration Rules of the</w:t>
            </w:r>
            <w:r>
              <w:rPr>
                <w:sz w:val="22"/>
                <w:szCs w:val="22"/>
              </w:rPr>
              <w:t xml:space="preserve"> </w:t>
            </w:r>
            <w:r w:rsidRPr="000C6D80">
              <w:rPr>
                <w:sz w:val="22"/>
                <w:szCs w:val="22"/>
              </w:rPr>
              <w:t>Maldives International Arbitration Centre (or other mutually agreed institution) with the</w:t>
            </w:r>
            <w:r>
              <w:rPr>
                <w:sz w:val="22"/>
                <w:szCs w:val="22"/>
              </w:rPr>
              <w:t xml:space="preserve"> </w:t>
            </w:r>
            <w:r w:rsidRPr="000C6D80">
              <w:rPr>
                <w:b/>
                <w:bCs/>
                <w:sz w:val="22"/>
                <w:szCs w:val="22"/>
              </w:rPr>
              <w:t>seat of arbitration in Singapore or Malé</w:t>
            </w:r>
            <w:r w:rsidRPr="000C6D80">
              <w:rPr>
                <w:sz w:val="22"/>
                <w:szCs w:val="22"/>
              </w:rPr>
              <w:t>, and proceedings conducted in English. The</w:t>
            </w:r>
            <w:r>
              <w:rPr>
                <w:sz w:val="22"/>
                <w:szCs w:val="22"/>
              </w:rPr>
              <w:t xml:space="preserve"> </w:t>
            </w:r>
            <w:r w:rsidRPr="000C6D80">
              <w:rPr>
                <w:sz w:val="22"/>
                <w:szCs w:val="22"/>
              </w:rPr>
              <w:t>arbitral tribunal shall consist of one (1) independent arbitrator jointly appointed by the</w:t>
            </w:r>
            <w:r>
              <w:rPr>
                <w:sz w:val="22"/>
                <w:szCs w:val="22"/>
              </w:rPr>
              <w:t xml:space="preserve"> </w:t>
            </w:r>
            <w:r w:rsidRPr="000C6D80">
              <w:rPr>
                <w:sz w:val="22"/>
                <w:szCs w:val="22"/>
              </w:rPr>
              <w:t>Parties, failing which by the Appointing Authority</w:t>
            </w:r>
            <w:r>
              <w:rPr>
                <w:sz w:val="22"/>
                <w:szCs w:val="22"/>
              </w:rPr>
              <w:t>.</w:t>
            </w:r>
          </w:p>
        </w:tc>
      </w:tr>
      <w:tr w:rsidR="00447678" w:rsidRPr="00447678" w14:paraId="34567446" w14:textId="77777777" w:rsidTr="005974D6">
        <w:tc>
          <w:tcPr>
            <w:tcW w:w="1604" w:type="dxa"/>
            <w:tcBorders>
              <w:top w:val="single" w:sz="6" w:space="0" w:color="auto"/>
              <w:left w:val="single" w:sz="6" w:space="0" w:color="auto"/>
              <w:bottom w:val="single" w:sz="6" w:space="0" w:color="auto"/>
              <w:right w:val="single" w:sz="6" w:space="0" w:color="auto"/>
            </w:tcBorders>
          </w:tcPr>
          <w:p w14:paraId="30E9CB74" w14:textId="77777777" w:rsidR="0012668F" w:rsidRPr="00447678" w:rsidRDefault="0012668F" w:rsidP="0063027C">
            <w:pPr>
              <w:rPr>
                <w:b/>
              </w:rPr>
            </w:pPr>
            <w:r w:rsidRPr="00447678">
              <w:rPr>
                <w:b/>
              </w:rPr>
              <w:lastRenderedPageBreak/>
              <w:t>GCC 24.4</w:t>
            </w:r>
          </w:p>
        </w:tc>
        <w:tc>
          <w:tcPr>
            <w:tcW w:w="7614" w:type="dxa"/>
            <w:tcBorders>
              <w:top w:val="single" w:sz="6" w:space="0" w:color="auto"/>
              <w:left w:val="single" w:sz="6" w:space="0" w:color="auto"/>
              <w:bottom w:val="single" w:sz="6" w:space="0" w:color="auto"/>
              <w:right w:val="single" w:sz="6" w:space="0" w:color="auto"/>
            </w:tcBorders>
          </w:tcPr>
          <w:p w14:paraId="12B4921F" w14:textId="4FD9906C" w:rsidR="0012668F" w:rsidRPr="00447678" w:rsidRDefault="0012668F" w:rsidP="007F229B">
            <w:pPr>
              <w:spacing w:after="200"/>
              <w:ind w:right="92"/>
            </w:pPr>
            <w:r w:rsidRPr="00447678">
              <w:t xml:space="preserve">Institution whose arbitration procedures shall be used: </w:t>
            </w:r>
            <w:r w:rsidR="0020169C" w:rsidRPr="00447678">
              <w:rPr>
                <w:b/>
                <w:bCs/>
                <w:i/>
                <w:iCs/>
              </w:rPr>
              <w:t>Maldives International Arbitration Center</w:t>
            </w:r>
          </w:p>
        </w:tc>
      </w:tr>
      <w:tr w:rsidR="00447678" w:rsidRPr="00447678" w14:paraId="5CED66AF" w14:textId="77777777" w:rsidTr="005974D6">
        <w:trPr>
          <w:cantSplit/>
        </w:trPr>
        <w:tc>
          <w:tcPr>
            <w:tcW w:w="9218" w:type="dxa"/>
            <w:gridSpan w:val="2"/>
            <w:tcBorders>
              <w:top w:val="single" w:sz="6" w:space="0" w:color="auto"/>
              <w:left w:val="single" w:sz="6" w:space="0" w:color="auto"/>
              <w:bottom w:val="single" w:sz="6" w:space="0" w:color="auto"/>
              <w:right w:val="single" w:sz="6" w:space="0" w:color="auto"/>
            </w:tcBorders>
          </w:tcPr>
          <w:p w14:paraId="73B76011" w14:textId="77777777" w:rsidR="0012668F" w:rsidRPr="00447678" w:rsidRDefault="0012668F" w:rsidP="0063027C">
            <w:pPr>
              <w:spacing w:before="120" w:after="200"/>
              <w:ind w:right="-72"/>
              <w:jc w:val="center"/>
              <w:rPr>
                <w:b/>
                <w:sz w:val="28"/>
              </w:rPr>
            </w:pPr>
            <w:r w:rsidRPr="00447678">
              <w:rPr>
                <w:b/>
                <w:sz w:val="28"/>
              </w:rPr>
              <w:t>B. Time Control</w:t>
            </w:r>
          </w:p>
        </w:tc>
      </w:tr>
      <w:tr w:rsidR="00447678" w:rsidRPr="00447678" w14:paraId="770DBBF9" w14:textId="77777777" w:rsidTr="005974D6">
        <w:tc>
          <w:tcPr>
            <w:tcW w:w="1604" w:type="dxa"/>
            <w:tcBorders>
              <w:top w:val="single" w:sz="6" w:space="0" w:color="auto"/>
              <w:left w:val="single" w:sz="6" w:space="0" w:color="auto"/>
              <w:bottom w:val="single" w:sz="6" w:space="0" w:color="auto"/>
              <w:right w:val="single" w:sz="6" w:space="0" w:color="auto"/>
            </w:tcBorders>
          </w:tcPr>
          <w:p w14:paraId="1A8920D1" w14:textId="77777777" w:rsidR="0012668F" w:rsidRPr="00447678" w:rsidRDefault="0012668F" w:rsidP="0063027C">
            <w:pPr>
              <w:rPr>
                <w:b/>
              </w:rPr>
            </w:pPr>
            <w:r w:rsidRPr="00447678">
              <w:rPr>
                <w:b/>
              </w:rPr>
              <w:t xml:space="preserve">GCC </w:t>
            </w:r>
            <w:r w:rsidR="00EF0475" w:rsidRPr="00447678">
              <w:rPr>
                <w:b/>
              </w:rPr>
              <w:t>30</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19BCB238" w14:textId="013600CD" w:rsidR="0012668F" w:rsidRPr="00447678" w:rsidRDefault="0012668F" w:rsidP="0063027C">
            <w:pPr>
              <w:spacing w:after="200"/>
              <w:ind w:right="92"/>
            </w:pPr>
            <w:r w:rsidRPr="00447678">
              <w:t xml:space="preserve">The Contractor shall submit for approval a Program for the Works within </w:t>
            </w:r>
            <w:r w:rsidR="0020169C" w:rsidRPr="00447678">
              <w:rPr>
                <w:b/>
                <w:bCs/>
                <w:i/>
              </w:rPr>
              <w:t>15 Days</w:t>
            </w:r>
            <w:r w:rsidRPr="00447678">
              <w:t xml:space="preserve"> from the date of the Letter of Acceptance.</w:t>
            </w:r>
          </w:p>
        </w:tc>
      </w:tr>
      <w:tr w:rsidR="00447678" w:rsidRPr="00447678" w14:paraId="29C96A5D" w14:textId="77777777" w:rsidTr="005974D6">
        <w:tc>
          <w:tcPr>
            <w:tcW w:w="1604" w:type="dxa"/>
            <w:tcBorders>
              <w:top w:val="single" w:sz="6" w:space="0" w:color="auto"/>
              <w:left w:val="single" w:sz="6" w:space="0" w:color="auto"/>
              <w:bottom w:val="single" w:sz="6" w:space="0" w:color="auto"/>
              <w:right w:val="single" w:sz="6" w:space="0" w:color="auto"/>
            </w:tcBorders>
          </w:tcPr>
          <w:p w14:paraId="64F1310C" w14:textId="77777777" w:rsidR="0012668F" w:rsidRPr="00447678" w:rsidRDefault="0012668F" w:rsidP="0063027C">
            <w:pPr>
              <w:rPr>
                <w:b/>
              </w:rPr>
            </w:pPr>
            <w:r w:rsidRPr="00447678">
              <w:rPr>
                <w:b/>
              </w:rPr>
              <w:t xml:space="preserve">GCC </w:t>
            </w:r>
            <w:r w:rsidR="00EF0475" w:rsidRPr="00447678">
              <w:rPr>
                <w:b/>
              </w:rPr>
              <w:t>30</w:t>
            </w:r>
            <w:r w:rsidRPr="00447678">
              <w:rPr>
                <w:b/>
              </w:rPr>
              <w:t>.3</w:t>
            </w:r>
          </w:p>
        </w:tc>
        <w:tc>
          <w:tcPr>
            <w:tcW w:w="7614" w:type="dxa"/>
            <w:tcBorders>
              <w:top w:val="single" w:sz="6" w:space="0" w:color="auto"/>
              <w:left w:val="single" w:sz="6" w:space="0" w:color="auto"/>
              <w:bottom w:val="single" w:sz="6" w:space="0" w:color="auto"/>
              <w:right w:val="single" w:sz="6" w:space="0" w:color="auto"/>
            </w:tcBorders>
          </w:tcPr>
          <w:p w14:paraId="13F3814A" w14:textId="3171B5D5" w:rsidR="0012668F" w:rsidRPr="00447678" w:rsidRDefault="0012668F" w:rsidP="0063027C">
            <w:pPr>
              <w:spacing w:after="200"/>
              <w:ind w:right="92"/>
            </w:pPr>
            <w:r w:rsidRPr="00447678">
              <w:t xml:space="preserve">The period between Program updates is </w:t>
            </w:r>
            <w:r w:rsidR="00544836" w:rsidRPr="00447678">
              <w:rPr>
                <w:b/>
                <w:bCs/>
                <w:i/>
              </w:rPr>
              <w:t>21</w:t>
            </w:r>
            <w:r w:rsidRPr="00447678">
              <w:t xml:space="preserve"> days.</w:t>
            </w:r>
          </w:p>
          <w:p w14:paraId="5040B7B7" w14:textId="6C9C2540" w:rsidR="00D3025C" w:rsidRPr="00447678" w:rsidRDefault="00D3025C" w:rsidP="0063027C">
            <w:pPr>
              <w:spacing w:after="200"/>
              <w:ind w:right="92"/>
            </w:pPr>
            <w:r w:rsidRPr="00447678">
              <w:t xml:space="preserve">The amount to be withheld for late submission of an updated Program is </w:t>
            </w:r>
            <w:r w:rsidR="00544836" w:rsidRPr="00447678">
              <w:rPr>
                <w:b/>
                <w:bCs/>
                <w:i/>
              </w:rPr>
              <w:t>N/A</w:t>
            </w:r>
          </w:p>
          <w:p w14:paraId="7FB3A4E2" w14:textId="7356F687" w:rsidR="0012668F" w:rsidRPr="00447678" w:rsidRDefault="00EF0475" w:rsidP="00085BA4">
            <w:pPr>
              <w:spacing w:after="200"/>
              <w:ind w:right="92"/>
              <w:jc w:val="both"/>
            </w:pPr>
            <w:r w:rsidRPr="00447678">
              <w:t xml:space="preserve">The period for submission of progress reports </w:t>
            </w:r>
            <w:r w:rsidR="00466293" w:rsidRPr="00447678">
              <w:t xml:space="preserve">is </w:t>
            </w:r>
            <w:r w:rsidR="00544836" w:rsidRPr="00447678">
              <w:rPr>
                <w:b/>
                <w:bCs/>
                <w:i/>
              </w:rPr>
              <w:t>7</w:t>
            </w:r>
            <w:r w:rsidRPr="00447678">
              <w:t xml:space="preserve"> days</w:t>
            </w:r>
            <w:r w:rsidR="00466293" w:rsidRPr="00447678">
              <w:t>.</w:t>
            </w:r>
          </w:p>
        </w:tc>
      </w:tr>
      <w:tr w:rsidR="00447678" w:rsidRPr="00447678" w14:paraId="036FE995" w14:textId="77777777" w:rsidTr="005974D6">
        <w:trPr>
          <w:cantSplit/>
        </w:trPr>
        <w:tc>
          <w:tcPr>
            <w:tcW w:w="9218" w:type="dxa"/>
            <w:gridSpan w:val="2"/>
            <w:tcBorders>
              <w:top w:val="single" w:sz="6" w:space="0" w:color="auto"/>
              <w:left w:val="single" w:sz="6" w:space="0" w:color="auto"/>
              <w:bottom w:val="single" w:sz="6" w:space="0" w:color="auto"/>
              <w:right w:val="single" w:sz="6" w:space="0" w:color="auto"/>
            </w:tcBorders>
          </w:tcPr>
          <w:p w14:paraId="2F0239CB" w14:textId="77777777" w:rsidR="0012668F" w:rsidRPr="00447678" w:rsidRDefault="0012668F" w:rsidP="0063027C">
            <w:pPr>
              <w:spacing w:before="120" w:after="200"/>
              <w:ind w:right="-72"/>
              <w:jc w:val="center"/>
              <w:rPr>
                <w:b/>
                <w:sz w:val="28"/>
              </w:rPr>
            </w:pPr>
            <w:r w:rsidRPr="00447678">
              <w:rPr>
                <w:b/>
                <w:sz w:val="28"/>
              </w:rPr>
              <w:t>C. Quality Control</w:t>
            </w:r>
          </w:p>
        </w:tc>
      </w:tr>
      <w:tr w:rsidR="00447678" w:rsidRPr="00447678" w14:paraId="49B90423" w14:textId="77777777" w:rsidTr="005974D6">
        <w:tc>
          <w:tcPr>
            <w:tcW w:w="1604" w:type="dxa"/>
            <w:tcBorders>
              <w:top w:val="single" w:sz="6" w:space="0" w:color="auto"/>
              <w:left w:val="single" w:sz="6" w:space="0" w:color="auto"/>
              <w:bottom w:val="single" w:sz="6" w:space="0" w:color="auto"/>
              <w:right w:val="single" w:sz="6" w:space="0" w:color="auto"/>
            </w:tcBorders>
          </w:tcPr>
          <w:p w14:paraId="77609B85" w14:textId="77777777" w:rsidR="0012668F" w:rsidRPr="00447678" w:rsidRDefault="0012668F" w:rsidP="0063027C">
            <w:pPr>
              <w:rPr>
                <w:b/>
              </w:rPr>
            </w:pPr>
            <w:r w:rsidRPr="00447678">
              <w:rPr>
                <w:b/>
              </w:rPr>
              <w:t xml:space="preserve">GCC </w:t>
            </w:r>
            <w:r w:rsidR="004D0AE8" w:rsidRPr="00447678">
              <w:rPr>
                <w:b/>
              </w:rPr>
              <w:t>38</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05B8B246" w14:textId="77777777" w:rsidR="0012668F" w:rsidRDefault="0012668F" w:rsidP="007F229B">
            <w:pPr>
              <w:spacing w:after="200"/>
              <w:ind w:right="92"/>
              <w:rPr>
                <w:b/>
                <w:bCs/>
                <w:i/>
              </w:rPr>
            </w:pPr>
            <w:r w:rsidRPr="00447678">
              <w:t xml:space="preserve">The Defects Liability Period is: </w:t>
            </w:r>
            <w:r w:rsidR="00792009">
              <w:rPr>
                <w:b/>
                <w:bCs/>
                <w:i/>
              </w:rPr>
              <w:t>6 Calander Months</w:t>
            </w:r>
          </w:p>
          <w:p w14:paraId="081932A8" w14:textId="6CBD9066" w:rsidR="0020502F" w:rsidRPr="00447678" w:rsidRDefault="0020502F" w:rsidP="007F229B">
            <w:pPr>
              <w:spacing w:after="200"/>
              <w:ind w:right="92"/>
            </w:pPr>
            <w:r>
              <w:rPr>
                <w:sz w:val="22"/>
                <w:szCs w:val="22"/>
              </w:rPr>
              <w:t xml:space="preserve">The </w:t>
            </w:r>
            <w:r w:rsidRPr="000C6D80">
              <w:rPr>
                <w:sz w:val="22"/>
                <w:szCs w:val="22"/>
              </w:rPr>
              <w:t>Contractor’s liability during this period shall be limited to correcting defects arising solely</w:t>
            </w:r>
            <w:r>
              <w:rPr>
                <w:sz w:val="22"/>
                <w:szCs w:val="22"/>
              </w:rPr>
              <w:t xml:space="preserve"> </w:t>
            </w:r>
            <w:r w:rsidRPr="000C6D80">
              <w:rPr>
                <w:sz w:val="22"/>
                <w:szCs w:val="22"/>
              </w:rPr>
              <w:t xml:space="preserve">from </w:t>
            </w:r>
            <w:r w:rsidRPr="000C6D80">
              <w:rPr>
                <w:b/>
                <w:bCs/>
                <w:sz w:val="22"/>
                <w:szCs w:val="22"/>
              </w:rPr>
              <w:t xml:space="preserve">workmanship and materials </w:t>
            </w:r>
            <w:r w:rsidRPr="000C6D80">
              <w:rPr>
                <w:sz w:val="22"/>
                <w:szCs w:val="22"/>
              </w:rPr>
              <w:t>provided by the Contractor. The Contractor shall not</w:t>
            </w:r>
            <w:r>
              <w:rPr>
                <w:sz w:val="22"/>
                <w:szCs w:val="22"/>
              </w:rPr>
              <w:t xml:space="preserve"> </w:t>
            </w:r>
            <w:r w:rsidRPr="000C6D80">
              <w:rPr>
                <w:sz w:val="22"/>
                <w:szCs w:val="22"/>
              </w:rPr>
              <w:t>be liable for defects caused by lack of maintenance, or third-party actions.</w:t>
            </w:r>
          </w:p>
        </w:tc>
      </w:tr>
      <w:tr w:rsidR="00447678" w:rsidRPr="00447678" w14:paraId="187C9E3E" w14:textId="77777777" w:rsidTr="005974D6">
        <w:trPr>
          <w:cantSplit/>
        </w:trPr>
        <w:tc>
          <w:tcPr>
            <w:tcW w:w="9218" w:type="dxa"/>
            <w:gridSpan w:val="2"/>
            <w:tcBorders>
              <w:top w:val="single" w:sz="6" w:space="0" w:color="auto"/>
              <w:left w:val="single" w:sz="6" w:space="0" w:color="auto"/>
              <w:bottom w:val="single" w:sz="6" w:space="0" w:color="auto"/>
              <w:right w:val="single" w:sz="6" w:space="0" w:color="auto"/>
            </w:tcBorders>
          </w:tcPr>
          <w:p w14:paraId="59E099E4" w14:textId="77777777" w:rsidR="0012668F" w:rsidRPr="00447678" w:rsidRDefault="0012668F" w:rsidP="0063027C">
            <w:pPr>
              <w:spacing w:before="120" w:after="200"/>
              <w:ind w:right="-72"/>
              <w:jc w:val="center"/>
              <w:rPr>
                <w:b/>
                <w:sz w:val="28"/>
              </w:rPr>
            </w:pPr>
            <w:r w:rsidRPr="00447678">
              <w:rPr>
                <w:b/>
                <w:sz w:val="28"/>
              </w:rPr>
              <w:t>D. Cost Control</w:t>
            </w:r>
          </w:p>
        </w:tc>
      </w:tr>
      <w:tr w:rsidR="00447678" w:rsidRPr="00447678" w14:paraId="58D7CA5C" w14:textId="77777777" w:rsidTr="005974D6">
        <w:tc>
          <w:tcPr>
            <w:tcW w:w="1604" w:type="dxa"/>
            <w:tcBorders>
              <w:top w:val="single" w:sz="6" w:space="0" w:color="auto"/>
              <w:left w:val="single" w:sz="6" w:space="0" w:color="auto"/>
              <w:bottom w:val="single" w:sz="6" w:space="0" w:color="auto"/>
              <w:right w:val="single" w:sz="6" w:space="0" w:color="auto"/>
            </w:tcBorders>
          </w:tcPr>
          <w:p w14:paraId="005C5107" w14:textId="77777777" w:rsidR="0012668F" w:rsidRPr="00447678" w:rsidRDefault="0012668F" w:rsidP="0063027C">
            <w:pPr>
              <w:rPr>
                <w:b/>
              </w:rPr>
            </w:pPr>
            <w:r w:rsidRPr="00447678">
              <w:rPr>
                <w:b/>
              </w:rPr>
              <w:t xml:space="preserve">GCC </w:t>
            </w:r>
            <w:r w:rsidR="004D0AE8" w:rsidRPr="00447678">
              <w:rPr>
                <w:b/>
              </w:rPr>
              <w:t>48</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709D2D17" w14:textId="4B6EB1A3" w:rsidR="0012668F" w:rsidRPr="00447678" w:rsidRDefault="0012668F" w:rsidP="0063027C">
            <w:pPr>
              <w:spacing w:after="200"/>
              <w:ind w:right="2"/>
            </w:pPr>
            <w:r w:rsidRPr="00447678">
              <w:t xml:space="preserve">The currency of the Employer’s Country is: </w:t>
            </w:r>
            <w:r w:rsidR="0020169C" w:rsidRPr="00447678">
              <w:rPr>
                <w:b/>
                <w:bCs/>
                <w:i/>
              </w:rPr>
              <w:t>Maldivian Rufiyaa (MVR)</w:t>
            </w:r>
          </w:p>
        </w:tc>
      </w:tr>
      <w:tr w:rsidR="00447678" w:rsidRPr="00447678" w14:paraId="7611C5FE" w14:textId="77777777" w:rsidTr="005974D6">
        <w:tc>
          <w:tcPr>
            <w:tcW w:w="1604" w:type="dxa"/>
            <w:tcBorders>
              <w:top w:val="single" w:sz="6" w:space="0" w:color="auto"/>
              <w:left w:val="single" w:sz="6" w:space="0" w:color="auto"/>
              <w:bottom w:val="single" w:sz="6" w:space="0" w:color="auto"/>
              <w:right w:val="single" w:sz="6" w:space="0" w:color="auto"/>
            </w:tcBorders>
          </w:tcPr>
          <w:p w14:paraId="697B0F26" w14:textId="77777777" w:rsidR="0012668F" w:rsidRPr="00447678" w:rsidRDefault="0012668F" w:rsidP="0063027C">
            <w:pPr>
              <w:rPr>
                <w:b/>
              </w:rPr>
            </w:pPr>
            <w:r w:rsidRPr="00447678">
              <w:rPr>
                <w:b/>
              </w:rPr>
              <w:t xml:space="preserve">GCC </w:t>
            </w:r>
            <w:r w:rsidR="004D0AE8" w:rsidRPr="00447678">
              <w:rPr>
                <w:b/>
              </w:rPr>
              <w:t>49</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4AB0A75F" w14:textId="68867252" w:rsidR="0012668F" w:rsidRPr="00447678" w:rsidRDefault="0012668F" w:rsidP="007F229B">
            <w:pPr>
              <w:spacing w:after="200"/>
              <w:ind w:right="2"/>
            </w:pPr>
            <w:r w:rsidRPr="00447678">
              <w:t xml:space="preserve">The Contract </w:t>
            </w:r>
            <w:r w:rsidRPr="00447678">
              <w:rPr>
                <w:b/>
                <w:bCs/>
                <w:i/>
              </w:rPr>
              <w:t>is not</w:t>
            </w:r>
            <w:r w:rsidRPr="00447678">
              <w:t xml:space="preserve"> subject to price adjustment in accordance with GCC Clause 45, and the following information regarding coefficients </w:t>
            </w:r>
            <w:r w:rsidRPr="00447678">
              <w:rPr>
                <w:b/>
                <w:bCs/>
                <w:i/>
              </w:rPr>
              <w:t>does not</w:t>
            </w:r>
            <w:r w:rsidRPr="00447678">
              <w:t xml:space="preserve"> apply.</w:t>
            </w:r>
          </w:p>
        </w:tc>
      </w:tr>
      <w:tr w:rsidR="00447678" w:rsidRPr="00447678" w14:paraId="0CD2880E" w14:textId="77777777" w:rsidTr="005974D6">
        <w:tc>
          <w:tcPr>
            <w:tcW w:w="1604" w:type="dxa"/>
            <w:tcBorders>
              <w:top w:val="single" w:sz="6" w:space="0" w:color="auto"/>
              <w:left w:val="single" w:sz="6" w:space="0" w:color="auto"/>
              <w:bottom w:val="single" w:sz="6" w:space="0" w:color="auto"/>
              <w:right w:val="single" w:sz="6" w:space="0" w:color="auto"/>
            </w:tcBorders>
          </w:tcPr>
          <w:p w14:paraId="22E5A35A" w14:textId="77777777" w:rsidR="0012668F" w:rsidRPr="00447678" w:rsidRDefault="0012668F" w:rsidP="0063027C">
            <w:pPr>
              <w:rPr>
                <w:b/>
              </w:rPr>
            </w:pPr>
            <w:r w:rsidRPr="00447678">
              <w:rPr>
                <w:b/>
              </w:rPr>
              <w:t xml:space="preserve">GCC </w:t>
            </w:r>
            <w:r w:rsidR="004D0AE8" w:rsidRPr="00447678">
              <w:rPr>
                <w:b/>
              </w:rPr>
              <w:t>50</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653DBEED" w14:textId="01CF6A14" w:rsidR="0012668F" w:rsidRPr="00447678" w:rsidRDefault="0012668F" w:rsidP="007F229B">
            <w:pPr>
              <w:spacing w:after="200"/>
              <w:ind w:right="2"/>
            </w:pPr>
            <w:r w:rsidRPr="00447678">
              <w:t xml:space="preserve">The proportion of payments retained is: </w:t>
            </w:r>
            <w:r w:rsidR="00AE65E6" w:rsidRPr="00447678">
              <w:rPr>
                <w:b/>
                <w:bCs/>
                <w:i/>
              </w:rPr>
              <w:t>5 %</w:t>
            </w:r>
            <w:r w:rsidR="00792009">
              <w:rPr>
                <w:b/>
                <w:bCs/>
                <w:i/>
              </w:rPr>
              <w:t xml:space="preserve"> of the contract value.</w:t>
            </w:r>
          </w:p>
        </w:tc>
      </w:tr>
      <w:tr w:rsidR="00447678" w:rsidRPr="00447678" w14:paraId="2F22F57E" w14:textId="77777777" w:rsidTr="005974D6">
        <w:tc>
          <w:tcPr>
            <w:tcW w:w="1604" w:type="dxa"/>
            <w:tcBorders>
              <w:top w:val="single" w:sz="6" w:space="0" w:color="auto"/>
              <w:left w:val="single" w:sz="6" w:space="0" w:color="auto"/>
              <w:bottom w:val="single" w:sz="6" w:space="0" w:color="auto"/>
              <w:right w:val="single" w:sz="6" w:space="0" w:color="auto"/>
            </w:tcBorders>
          </w:tcPr>
          <w:p w14:paraId="03BA4187" w14:textId="77777777" w:rsidR="0012668F" w:rsidRPr="00447678" w:rsidRDefault="0012668F" w:rsidP="0063027C">
            <w:pPr>
              <w:rPr>
                <w:b/>
              </w:rPr>
            </w:pPr>
            <w:r w:rsidRPr="00447678">
              <w:rPr>
                <w:b/>
              </w:rPr>
              <w:t xml:space="preserve">GCC </w:t>
            </w:r>
            <w:r w:rsidR="004D0AE8" w:rsidRPr="00447678">
              <w:rPr>
                <w:b/>
              </w:rPr>
              <w:t>51</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48DBB105" w14:textId="3ABB6F84" w:rsidR="0012668F" w:rsidRPr="00447678" w:rsidRDefault="0012668F" w:rsidP="007F229B">
            <w:pPr>
              <w:spacing w:after="200"/>
              <w:ind w:right="2"/>
            </w:pPr>
            <w:r w:rsidRPr="00447678">
              <w:t xml:space="preserve">The liquidated damages for the whole of the Works are </w:t>
            </w:r>
            <w:r w:rsidR="00AE65E6" w:rsidRPr="00447678">
              <w:rPr>
                <w:b/>
                <w:bCs/>
                <w:i/>
              </w:rPr>
              <w:t>0.05% of the contract price</w:t>
            </w:r>
            <w:r w:rsidRPr="00447678">
              <w:t xml:space="preserve"> per day. The maximum </w:t>
            </w:r>
            <w:r w:rsidR="00AC42B7" w:rsidRPr="00447678">
              <w:t>number</w:t>
            </w:r>
            <w:r w:rsidRPr="00447678">
              <w:t xml:space="preserve"> of liquidated damages for the whole of the Works is </w:t>
            </w:r>
            <w:r w:rsidR="00AE65E6" w:rsidRPr="00447678">
              <w:rPr>
                <w:b/>
                <w:bCs/>
                <w:i/>
              </w:rPr>
              <w:t>1</w:t>
            </w:r>
            <w:r w:rsidR="00325EEE" w:rsidRPr="00447678">
              <w:rPr>
                <w:b/>
                <w:bCs/>
                <w:i/>
              </w:rPr>
              <w:t>5</w:t>
            </w:r>
            <w:r w:rsidR="00AE65E6" w:rsidRPr="00447678">
              <w:rPr>
                <w:b/>
                <w:bCs/>
                <w:i/>
              </w:rPr>
              <w:t>%</w:t>
            </w:r>
            <w:r w:rsidRPr="00447678">
              <w:t xml:space="preserve"> of the final Contract Price.</w:t>
            </w:r>
          </w:p>
        </w:tc>
      </w:tr>
      <w:tr w:rsidR="00447678" w:rsidRPr="00447678" w14:paraId="3009A8CA" w14:textId="77777777" w:rsidTr="005974D6">
        <w:tc>
          <w:tcPr>
            <w:tcW w:w="1604" w:type="dxa"/>
            <w:tcBorders>
              <w:top w:val="single" w:sz="6" w:space="0" w:color="auto"/>
              <w:left w:val="single" w:sz="6" w:space="0" w:color="auto"/>
              <w:bottom w:val="single" w:sz="6" w:space="0" w:color="auto"/>
              <w:right w:val="single" w:sz="6" w:space="0" w:color="auto"/>
            </w:tcBorders>
          </w:tcPr>
          <w:p w14:paraId="6B30B318" w14:textId="77777777" w:rsidR="0012668F" w:rsidRPr="00447678" w:rsidRDefault="0012668F" w:rsidP="0063027C">
            <w:pPr>
              <w:rPr>
                <w:b/>
              </w:rPr>
            </w:pPr>
            <w:r w:rsidRPr="00447678">
              <w:rPr>
                <w:b/>
              </w:rPr>
              <w:t xml:space="preserve">GCC </w:t>
            </w:r>
            <w:r w:rsidR="004D0AE8" w:rsidRPr="00447678">
              <w:rPr>
                <w:b/>
              </w:rPr>
              <w:t>52</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0F8D051B" w14:textId="0BDA0B93" w:rsidR="0012668F" w:rsidRPr="00447678" w:rsidRDefault="00AE65E6" w:rsidP="0063027C">
            <w:pPr>
              <w:spacing w:after="200"/>
              <w:ind w:right="2"/>
              <w:rPr>
                <w:i/>
              </w:rPr>
            </w:pPr>
            <w:r w:rsidRPr="00447678">
              <w:rPr>
                <w:b/>
                <w:bCs/>
                <w:i/>
                <w:iCs/>
              </w:rPr>
              <w:t>N/A</w:t>
            </w:r>
          </w:p>
        </w:tc>
      </w:tr>
      <w:tr w:rsidR="00447678" w:rsidRPr="00447678" w14:paraId="4DBB8754" w14:textId="77777777" w:rsidTr="005974D6">
        <w:tc>
          <w:tcPr>
            <w:tcW w:w="1604" w:type="dxa"/>
            <w:tcBorders>
              <w:top w:val="single" w:sz="6" w:space="0" w:color="auto"/>
              <w:left w:val="single" w:sz="6" w:space="0" w:color="auto"/>
              <w:bottom w:val="single" w:sz="6" w:space="0" w:color="auto"/>
              <w:right w:val="single" w:sz="6" w:space="0" w:color="auto"/>
            </w:tcBorders>
          </w:tcPr>
          <w:p w14:paraId="7D9D07E6" w14:textId="77777777" w:rsidR="0012668F" w:rsidRPr="00447678" w:rsidRDefault="0012668F" w:rsidP="0063027C">
            <w:pPr>
              <w:rPr>
                <w:b/>
              </w:rPr>
            </w:pPr>
            <w:r w:rsidRPr="00447678">
              <w:rPr>
                <w:b/>
              </w:rPr>
              <w:lastRenderedPageBreak/>
              <w:t xml:space="preserve">GCC </w:t>
            </w:r>
            <w:r w:rsidR="004D0AE8" w:rsidRPr="00447678">
              <w:rPr>
                <w:b/>
              </w:rPr>
              <w:t>53</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0C44FD71" w14:textId="42BA6FB4" w:rsidR="0012668F" w:rsidRPr="00447678" w:rsidRDefault="0012668F" w:rsidP="0063027C">
            <w:pPr>
              <w:spacing w:after="200"/>
              <w:ind w:right="2"/>
            </w:pPr>
            <w:r w:rsidRPr="00447678">
              <w:t xml:space="preserve">The Advance Payments shall be: </w:t>
            </w:r>
            <w:r w:rsidR="009D4F64" w:rsidRPr="00447678">
              <w:rPr>
                <w:b/>
                <w:bCs/>
                <w:i/>
                <w:iCs/>
              </w:rPr>
              <w:t>1-</w:t>
            </w:r>
            <w:r w:rsidR="00FA1C5D" w:rsidRPr="00447678">
              <w:rPr>
                <w:b/>
                <w:bCs/>
                <w:i/>
              </w:rPr>
              <w:t>15% of the Accepted Contract Amount</w:t>
            </w:r>
            <w:r w:rsidR="00FA1C5D" w:rsidRPr="00447678">
              <w:t xml:space="preserve"> </w:t>
            </w:r>
            <w:r w:rsidRPr="00447678">
              <w:t xml:space="preserve">and shall be paid to the Contractor no later than </w:t>
            </w:r>
            <w:r w:rsidR="00544836" w:rsidRPr="00447678">
              <w:rPr>
                <w:b/>
                <w:bCs/>
                <w:i/>
                <w:iCs/>
              </w:rPr>
              <w:t>21</w:t>
            </w:r>
            <w:r w:rsidR="00FA1C5D" w:rsidRPr="00447678">
              <w:rPr>
                <w:b/>
                <w:bCs/>
                <w:i/>
                <w:iCs/>
              </w:rPr>
              <w:t xml:space="preserve"> days upon signing of the contract and as per the conditions of contract.</w:t>
            </w:r>
          </w:p>
        </w:tc>
      </w:tr>
      <w:tr w:rsidR="00447678" w:rsidRPr="00447678" w14:paraId="7FBCBE8B" w14:textId="77777777" w:rsidTr="005974D6">
        <w:tc>
          <w:tcPr>
            <w:tcW w:w="1604" w:type="dxa"/>
            <w:tcBorders>
              <w:top w:val="single" w:sz="6" w:space="0" w:color="auto"/>
              <w:left w:val="single" w:sz="6" w:space="0" w:color="auto"/>
              <w:bottom w:val="single" w:sz="6" w:space="0" w:color="auto"/>
              <w:right w:val="single" w:sz="6" w:space="0" w:color="auto"/>
            </w:tcBorders>
          </w:tcPr>
          <w:p w14:paraId="2E4392F5" w14:textId="77777777" w:rsidR="0012668F" w:rsidRPr="00447678" w:rsidRDefault="0012668F" w:rsidP="00004E54">
            <w:pPr>
              <w:rPr>
                <w:b/>
              </w:rPr>
            </w:pPr>
            <w:r w:rsidRPr="00447678">
              <w:rPr>
                <w:b/>
              </w:rPr>
              <w:t xml:space="preserve">GCC </w:t>
            </w:r>
            <w:r w:rsidR="004D0AE8" w:rsidRPr="00447678">
              <w:rPr>
                <w:b/>
              </w:rPr>
              <w:t>54</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0C37AE92" w14:textId="06AB9E60" w:rsidR="001446B5" w:rsidRPr="00447678" w:rsidRDefault="001446B5" w:rsidP="005A050B">
            <w:pPr>
              <w:ind w:right="-72"/>
            </w:pPr>
            <w:r w:rsidRPr="00447678">
              <w:t xml:space="preserve">The Performance Security will be in the form of a </w:t>
            </w:r>
            <w:r w:rsidR="00FA1C5D" w:rsidRPr="00447678">
              <w:rPr>
                <w:b/>
                <w:bCs/>
                <w:i/>
                <w:iCs/>
              </w:rPr>
              <w:t xml:space="preserve">Guarantee </w:t>
            </w:r>
            <w:r w:rsidRPr="00447678">
              <w:t xml:space="preserve">in the amount(s) of </w:t>
            </w:r>
            <w:r w:rsidR="00AC42B7" w:rsidRPr="00447678">
              <w:rPr>
                <w:b/>
                <w:bCs/>
                <w:i/>
                <w:iCs/>
              </w:rPr>
              <w:t>10</w:t>
            </w:r>
            <w:r w:rsidR="00FA1C5D" w:rsidRPr="00447678">
              <w:rPr>
                <w:b/>
                <w:bCs/>
                <w:i/>
                <w:iCs/>
              </w:rPr>
              <w:t>%</w:t>
            </w:r>
            <w:r w:rsidRPr="00447678">
              <w:t xml:space="preserve"> percent of the Accepted Contract Amount and in the same currency of the Accepted Contract Amount.</w:t>
            </w:r>
            <w:r w:rsidRPr="00447678" w:rsidDel="00D838EE">
              <w:t xml:space="preserve"> </w:t>
            </w:r>
          </w:p>
          <w:p w14:paraId="491D2FBA" w14:textId="52EF2955" w:rsidR="0012668F" w:rsidRPr="00447678" w:rsidRDefault="001446B5" w:rsidP="007F229B">
            <w:pPr>
              <w:spacing w:before="120" w:after="120"/>
            </w:pPr>
            <w:r w:rsidRPr="00447678">
              <w:t xml:space="preserve">The ES Performance Security will be in the form of a “demand guarantee” in the amount(s) </w:t>
            </w:r>
            <w:r w:rsidR="00AC42B7" w:rsidRPr="00447678">
              <w:rPr>
                <w:b/>
                <w:bCs/>
                <w:i/>
              </w:rPr>
              <w:t>2</w:t>
            </w:r>
            <w:r w:rsidRPr="00447678">
              <w:rPr>
                <w:b/>
                <w:bCs/>
                <w:i/>
              </w:rPr>
              <w:t>%</w:t>
            </w:r>
            <w:r w:rsidRPr="00447678">
              <w:rPr>
                <w:i/>
              </w:rPr>
              <w:t xml:space="preserve"> </w:t>
            </w:r>
            <w:r w:rsidRPr="00447678">
              <w:t>of the Accepted Contract Amount and in the same currency of the Accepted Contract Amount.</w:t>
            </w:r>
          </w:p>
        </w:tc>
      </w:tr>
      <w:tr w:rsidR="00447678" w:rsidRPr="00447678" w14:paraId="28B46091" w14:textId="77777777" w:rsidTr="005974D6">
        <w:trPr>
          <w:cantSplit/>
        </w:trPr>
        <w:tc>
          <w:tcPr>
            <w:tcW w:w="9218" w:type="dxa"/>
            <w:gridSpan w:val="2"/>
            <w:tcBorders>
              <w:top w:val="single" w:sz="6" w:space="0" w:color="auto"/>
              <w:left w:val="single" w:sz="6" w:space="0" w:color="auto"/>
              <w:bottom w:val="single" w:sz="6" w:space="0" w:color="auto"/>
              <w:right w:val="single" w:sz="6" w:space="0" w:color="auto"/>
            </w:tcBorders>
          </w:tcPr>
          <w:p w14:paraId="002864EC" w14:textId="77777777" w:rsidR="0012668F" w:rsidRPr="00447678" w:rsidRDefault="0012668F" w:rsidP="00004E54">
            <w:pPr>
              <w:spacing w:before="120" w:after="200"/>
              <w:ind w:right="-72"/>
              <w:jc w:val="center"/>
              <w:rPr>
                <w:b/>
                <w:sz w:val="28"/>
              </w:rPr>
            </w:pPr>
            <w:r w:rsidRPr="00447678">
              <w:rPr>
                <w:b/>
                <w:sz w:val="28"/>
              </w:rPr>
              <w:t>E. Finishing the Contract</w:t>
            </w:r>
          </w:p>
        </w:tc>
      </w:tr>
      <w:tr w:rsidR="00447678" w:rsidRPr="00447678" w14:paraId="359294E2" w14:textId="77777777" w:rsidTr="005974D6">
        <w:tc>
          <w:tcPr>
            <w:tcW w:w="1604" w:type="dxa"/>
            <w:tcBorders>
              <w:top w:val="single" w:sz="6" w:space="0" w:color="auto"/>
              <w:left w:val="single" w:sz="6" w:space="0" w:color="auto"/>
              <w:bottom w:val="single" w:sz="6" w:space="0" w:color="auto"/>
              <w:right w:val="single" w:sz="6" w:space="0" w:color="auto"/>
            </w:tcBorders>
          </w:tcPr>
          <w:p w14:paraId="5FBD5185" w14:textId="77777777" w:rsidR="0012668F" w:rsidRPr="00447678" w:rsidRDefault="0012668F" w:rsidP="00004E54">
            <w:pPr>
              <w:rPr>
                <w:b/>
              </w:rPr>
            </w:pPr>
            <w:r w:rsidRPr="00447678">
              <w:rPr>
                <w:b/>
              </w:rPr>
              <w:t xml:space="preserve">GCC </w:t>
            </w:r>
            <w:r w:rsidR="00C05E14" w:rsidRPr="00447678">
              <w:rPr>
                <w:b/>
              </w:rPr>
              <w:t>61</w:t>
            </w:r>
            <w:r w:rsidRPr="00447678">
              <w:rPr>
                <w:b/>
              </w:rPr>
              <w:t>.2 (g)</w:t>
            </w:r>
          </w:p>
        </w:tc>
        <w:tc>
          <w:tcPr>
            <w:tcW w:w="7614" w:type="dxa"/>
            <w:tcBorders>
              <w:top w:val="single" w:sz="6" w:space="0" w:color="auto"/>
              <w:left w:val="single" w:sz="6" w:space="0" w:color="auto"/>
              <w:bottom w:val="single" w:sz="6" w:space="0" w:color="auto"/>
              <w:right w:val="single" w:sz="6" w:space="0" w:color="auto"/>
            </w:tcBorders>
          </w:tcPr>
          <w:p w14:paraId="7CED4590" w14:textId="16C5FEAF" w:rsidR="0012668F" w:rsidRPr="00447678" w:rsidRDefault="0012668F" w:rsidP="00004E54">
            <w:pPr>
              <w:spacing w:after="200"/>
              <w:ind w:right="2"/>
            </w:pPr>
            <w:r w:rsidRPr="00447678">
              <w:t xml:space="preserve">The maximum number of days is: </w:t>
            </w:r>
          </w:p>
        </w:tc>
      </w:tr>
      <w:tr w:rsidR="0012668F" w:rsidRPr="00447678" w14:paraId="213E740F" w14:textId="77777777" w:rsidTr="005974D6">
        <w:tc>
          <w:tcPr>
            <w:tcW w:w="1604" w:type="dxa"/>
            <w:tcBorders>
              <w:top w:val="single" w:sz="6" w:space="0" w:color="auto"/>
              <w:left w:val="single" w:sz="6" w:space="0" w:color="auto"/>
              <w:bottom w:val="single" w:sz="6" w:space="0" w:color="auto"/>
              <w:right w:val="single" w:sz="6" w:space="0" w:color="auto"/>
            </w:tcBorders>
          </w:tcPr>
          <w:p w14:paraId="53666769" w14:textId="77777777" w:rsidR="0012668F" w:rsidRPr="00447678" w:rsidRDefault="0012668F" w:rsidP="00004E54">
            <w:pPr>
              <w:rPr>
                <w:b/>
              </w:rPr>
            </w:pPr>
            <w:r w:rsidRPr="00447678">
              <w:rPr>
                <w:b/>
              </w:rPr>
              <w:t xml:space="preserve">GCC </w:t>
            </w:r>
            <w:r w:rsidR="00C05E14" w:rsidRPr="00447678">
              <w:rPr>
                <w:b/>
              </w:rPr>
              <w:t>62</w:t>
            </w:r>
            <w:r w:rsidRPr="00447678">
              <w:rPr>
                <w:b/>
              </w:rPr>
              <w:t>.1</w:t>
            </w:r>
          </w:p>
        </w:tc>
        <w:tc>
          <w:tcPr>
            <w:tcW w:w="7614" w:type="dxa"/>
            <w:tcBorders>
              <w:top w:val="single" w:sz="6" w:space="0" w:color="auto"/>
              <w:left w:val="single" w:sz="6" w:space="0" w:color="auto"/>
              <w:bottom w:val="single" w:sz="6" w:space="0" w:color="auto"/>
              <w:right w:val="single" w:sz="6" w:space="0" w:color="auto"/>
            </w:tcBorders>
          </w:tcPr>
          <w:p w14:paraId="1A9A01A9" w14:textId="229786E5" w:rsidR="0012668F" w:rsidRPr="00447678" w:rsidRDefault="0012668F" w:rsidP="00004E54">
            <w:pPr>
              <w:spacing w:after="200"/>
              <w:ind w:right="2"/>
            </w:pPr>
            <w:r w:rsidRPr="00447678">
              <w:t xml:space="preserve">The percentage to apply to the value of the work not completed, representing the Employer’s additional cost for completing the Works, is </w:t>
            </w:r>
            <w:r w:rsidR="00A90AAE" w:rsidRPr="00447678">
              <w:rPr>
                <w:b/>
                <w:bCs/>
                <w:i/>
              </w:rPr>
              <w:t>15</w:t>
            </w:r>
            <w:r w:rsidR="00FA1C5D" w:rsidRPr="00447678">
              <w:rPr>
                <w:b/>
                <w:bCs/>
                <w:i/>
              </w:rPr>
              <w:t>%</w:t>
            </w:r>
          </w:p>
        </w:tc>
      </w:tr>
    </w:tbl>
    <w:p w14:paraId="73F717BF" w14:textId="77777777" w:rsidR="007B586E" w:rsidRPr="00447678" w:rsidRDefault="007B586E"/>
    <w:p w14:paraId="6956F258" w14:textId="77777777" w:rsidR="007B586E" w:rsidRPr="00447678" w:rsidRDefault="007B586E">
      <w:pPr>
        <w:sectPr w:rsidR="007B586E" w:rsidRPr="00447678" w:rsidSect="00806E2A">
          <w:headerReference w:type="even" r:id="rId70"/>
          <w:headerReference w:type="default" r:id="rId71"/>
          <w:headerReference w:type="first" r:id="rId72"/>
          <w:footnotePr>
            <w:numRestart w:val="eachSect"/>
          </w:footnotePr>
          <w:type w:val="oddPage"/>
          <w:pgSz w:w="12240" w:h="15840" w:code="1"/>
          <w:pgMar w:top="1440" w:right="1440" w:bottom="1440" w:left="1800" w:header="720" w:footer="720" w:gutter="0"/>
          <w:cols w:space="720"/>
          <w:titlePg/>
        </w:sectPr>
      </w:pPr>
    </w:p>
    <w:p w14:paraId="479C12D4" w14:textId="77777777" w:rsidR="007B586E" w:rsidRPr="00447678" w:rsidRDefault="007B586E">
      <w:pPr>
        <w:pStyle w:val="Subtitle"/>
        <w:rPr>
          <w:b w:val="0"/>
        </w:rPr>
      </w:pPr>
      <w:bookmarkStart w:id="1035" w:name="_Toc41971250"/>
      <w:bookmarkStart w:id="1036" w:name="_Toc25317554"/>
      <w:r w:rsidRPr="00447678">
        <w:lastRenderedPageBreak/>
        <w:t>Section X</w:t>
      </w:r>
      <w:r w:rsidR="0018241D" w:rsidRPr="00447678">
        <w:t xml:space="preserve"> -</w:t>
      </w:r>
      <w:r w:rsidRPr="00447678">
        <w:t xml:space="preserve"> Contract Forms</w:t>
      </w:r>
      <w:bookmarkEnd w:id="1035"/>
      <w:bookmarkEnd w:id="1036"/>
    </w:p>
    <w:p w14:paraId="498B2854" w14:textId="77777777" w:rsidR="007B586E" w:rsidRPr="00447678" w:rsidRDefault="007B586E">
      <w:pPr>
        <w:pStyle w:val="TOC1"/>
        <w:ind w:left="180" w:right="288"/>
        <w:rPr>
          <w:b w:val="0"/>
        </w:rPr>
      </w:pPr>
    </w:p>
    <w:p w14:paraId="7A970C22" w14:textId="77777777" w:rsidR="007B586E" w:rsidRPr="00447678" w:rsidRDefault="007B586E">
      <w:pPr>
        <w:jc w:val="both"/>
      </w:pPr>
    </w:p>
    <w:p w14:paraId="0FB96A97" w14:textId="77777777" w:rsidR="007B586E" w:rsidRPr="00447678" w:rsidRDefault="007B586E">
      <w:pPr>
        <w:pStyle w:val="TOC1"/>
        <w:ind w:left="180" w:right="288"/>
        <w:rPr>
          <w:b w:val="0"/>
          <w:szCs w:val="24"/>
        </w:rPr>
      </w:pPr>
    </w:p>
    <w:p w14:paraId="573AEE9B" w14:textId="77777777" w:rsidR="007B586E" w:rsidRPr="00447678" w:rsidRDefault="007B586E">
      <w:pPr>
        <w:jc w:val="center"/>
        <w:rPr>
          <w:b/>
          <w:sz w:val="28"/>
          <w:szCs w:val="28"/>
        </w:rPr>
      </w:pPr>
      <w:bookmarkStart w:id="1037" w:name="_Toc139863297"/>
      <w:r w:rsidRPr="00447678">
        <w:rPr>
          <w:b/>
          <w:sz w:val="28"/>
          <w:szCs w:val="28"/>
        </w:rPr>
        <w:t>Table of Forms</w:t>
      </w:r>
      <w:bookmarkEnd w:id="1037"/>
    </w:p>
    <w:p w14:paraId="0AE0A2A7" w14:textId="77777777" w:rsidR="007B586E" w:rsidRPr="00447678" w:rsidRDefault="007B586E"/>
    <w:p w14:paraId="5FA2B747" w14:textId="53424F30" w:rsidR="000577F7" w:rsidRPr="00447678" w:rsidRDefault="000E21E6" w:rsidP="006330B8">
      <w:pPr>
        <w:pStyle w:val="TOC1"/>
        <w:tabs>
          <w:tab w:val="right" w:leader="dot" w:pos="8990"/>
        </w:tabs>
        <w:rPr>
          <w:rFonts w:asciiTheme="minorHAnsi" w:eastAsiaTheme="minorEastAsia" w:hAnsiTheme="minorHAnsi" w:cstheme="minorBidi"/>
          <w:b w:val="0"/>
          <w:noProof/>
          <w:sz w:val="22"/>
          <w:szCs w:val="22"/>
        </w:rPr>
      </w:pPr>
      <w:r w:rsidRPr="00447678">
        <w:rPr>
          <w:b w:val="0"/>
        </w:rPr>
        <w:fldChar w:fldCharType="begin"/>
      </w:r>
      <w:r w:rsidRPr="00447678">
        <w:rPr>
          <w:b w:val="0"/>
        </w:rPr>
        <w:instrText xml:space="preserve"> TOC \h \z \t "Section 10 - Heading 1,1" </w:instrText>
      </w:r>
      <w:r w:rsidRPr="00447678">
        <w:rPr>
          <w:b w:val="0"/>
        </w:rPr>
        <w:fldChar w:fldCharType="separate"/>
      </w:r>
    </w:p>
    <w:p w14:paraId="1A9C1A7E" w14:textId="14F95F12" w:rsidR="000577F7" w:rsidRPr="00447678" w:rsidRDefault="000577F7">
      <w:pPr>
        <w:pStyle w:val="TOC1"/>
        <w:tabs>
          <w:tab w:val="right" w:leader="dot" w:pos="8990"/>
        </w:tabs>
        <w:rPr>
          <w:rFonts w:asciiTheme="minorHAnsi" w:eastAsiaTheme="minorEastAsia" w:hAnsiTheme="minorHAnsi" w:cstheme="minorBidi"/>
          <w:b w:val="0"/>
          <w:noProof/>
          <w:sz w:val="22"/>
          <w:szCs w:val="22"/>
        </w:rPr>
      </w:pPr>
      <w:hyperlink w:anchor="_Toc26780743" w:history="1">
        <w:r w:rsidRPr="00447678">
          <w:rPr>
            <w:rStyle w:val="Hyperlink"/>
            <w:noProof/>
            <w:color w:val="auto"/>
          </w:rPr>
          <w:t xml:space="preserve">Performance Security - </w:t>
        </w:r>
        <w:r w:rsidR="006330B8" w:rsidRPr="00447678">
          <w:t>Demand Guarantee</w:t>
        </w:r>
        <w:r w:rsidR="006330B8">
          <w:t xml:space="preserve"> </w:t>
        </w:r>
        <w:r w:rsidRPr="00447678">
          <w:rPr>
            <w:noProof/>
            <w:webHidden/>
          </w:rPr>
          <w:tab/>
        </w:r>
        <w:r w:rsidR="006330B8">
          <w:rPr>
            <w:noProof/>
            <w:webHidden/>
          </w:rPr>
          <w:t>188-189.-</w:t>
        </w:r>
      </w:hyperlink>
    </w:p>
    <w:p w14:paraId="32EDEBB4" w14:textId="5C75BB50" w:rsidR="000577F7" w:rsidRPr="00447678" w:rsidRDefault="000577F7">
      <w:pPr>
        <w:pStyle w:val="TOC1"/>
        <w:tabs>
          <w:tab w:val="right" w:leader="dot" w:pos="8990"/>
        </w:tabs>
        <w:rPr>
          <w:rFonts w:asciiTheme="minorHAnsi" w:eastAsiaTheme="minorEastAsia" w:hAnsiTheme="minorHAnsi" w:cstheme="minorBidi"/>
          <w:b w:val="0"/>
          <w:noProof/>
          <w:sz w:val="22"/>
          <w:szCs w:val="22"/>
        </w:rPr>
      </w:pPr>
      <w:hyperlink w:anchor="_Toc26780745" w:history="1">
        <w:r w:rsidRPr="00447678">
          <w:rPr>
            <w:rStyle w:val="Hyperlink"/>
            <w:noProof/>
            <w:color w:val="auto"/>
          </w:rPr>
          <w:t>Environmental and Social (ES) Performance Security</w:t>
        </w:r>
        <w:r w:rsidRPr="00447678">
          <w:rPr>
            <w:noProof/>
            <w:webHidden/>
          </w:rPr>
          <w:tab/>
        </w:r>
        <w:r w:rsidR="00E21B16">
          <w:rPr>
            <w:noProof/>
            <w:webHidden/>
          </w:rPr>
          <w:t>190-191</w:t>
        </w:r>
      </w:hyperlink>
    </w:p>
    <w:p w14:paraId="6C782231" w14:textId="2364A302" w:rsidR="000577F7" w:rsidRDefault="000577F7">
      <w:pPr>
        <w:pStyle w:val="TOC1"/>
        <w:tabs>
          <w:tab w:val="right" w:leader="dot" w:pos="8990"/>
        </w:tabs>
      </w:pPr>
      <w:hyperlink w:anchor="_Toc26780746" w:history="1">
        <w:r w:rsidRPr="00447678">
          <w:rPr>
            <w:rStyle w:val="Hyperlink"/>
            <w:noProof/>
            <w:color w:val="auto"/>
          </w:rPr>
          <w:t>Advance Payment Security</w:t>
        </w:r>
        <w:r w:rsidRPr="00447678">
          <w:rPr>
            <w:noProof/>
            <w:webHidden/>
          </w:rPr>
          <w:tab/>
        </w:r>
        <w:r w:rsidRPr="00447678">
          <w:rPr>
            <w:noProof/>
            <w:webHidden/>
          </w:rPr>
          <w:fldChar w:fldCharType="begin"/>
        </w:r>
        <w:r w:rsidRPr="00447678">
          <w:rPr>
            <w:noProof/>
            <w:webHidden/>
          </w:rPr>
          <w:instrText xml:space="preserve"> PAGEREF _Toc26780746 \h </w:instrText>
        </w:r>
        <w:r w:rsidRPr="00447678">
          <w:rPr>
            <w:noProof/>
            <w:webHidden/>
          </w:rPr>
        </w:r>
        <w:r w:rsidRPr="00447678">
          <w:rPr>
            <w:noProof/>
            <w:webHidden/>
          </w:rPr>
          <w:fldChar w:fldCharType="separate"/>
        </w:r>
        <w:r w:rsidR="002359D5">
          <w:rPr>
            <w:noProof/>
            <w:webHidden/>
          </w:rPr>
          <w:t>192</w:t>
        </w:r>
        <w:r w:rsidRPr="00447678">
          <w:rPr>
            <w:noProof/>
            <w:webHidden/>
          </w:rPr>
          <w:fldChar w:fldCharType="end"/>
        </w:r>
      </w:hyperlink>
    </w:p>
    <w:p w14:paraId="4A087255" w14:textId="77777777" w:rsidR="004C343D" w:rsidRPr="004C343D" w:rsidRDefault="004C343D" w:rsidP="004C343D">
      <w:pPr>
        <w:rPr>
          <w:rFonts w:eastAsiaTheme="minorEastAsia"/>
        </w:rPr>
      </w:pPr>
    </w:p>
    <w:p w14:paraId="79B13E49" w14:textId="2530E3DF" w:rsidR="000E21E6" w:rsidRPr="00447678" w:rsidRDefault="000E21E6">
      <w:r w:rsidRPr="00447678">
        <w:fldChar w:fldCharType="end"/>
      </w:r>
    </w:p>
    <w:p w14:paraId="1FAF6890" w14:textId="77777777" w:rsidR="00E741C5" w:rsidRPr="00447678" w:rsidRDefault="00E741C5">
      <w:pPr>
        <w:rPr>
          <w:b/>
          <w:sz w:val="36"/>
        </w:rPr>
      </w:pPr>
      <w:bookmarkStart w:id="1038" w:name="_Toc454873451"/>
      <w:bookmarkStart w:id="1039" w:name="_Toc473797916"/>
      <w:bookmarkStart w:id="1040" w:name="_Toc41971555"/>
      <w:bookmarkStart w:id="1041" w:name="_Toc78273066"/>
      <w:bookmarkStart w:id="1042" w:name="_Toc111009244"/>
      <w:bookmarkStart w:id="1043" w:name="_Toc442524978"/>
      <w:r w:rsidRPr="00447678">
        <w:br w:type="page"/>
      </w:r>
    </w:p>
    <w:p w14:paraId="76A83939" w14:textId="6233A77D" w:rsidR="001446B5" w:rsidRPr="00447678" w:rsidRDefault="007B586E" w:rsidP="0022669B">
      <w:pPr>
        <w:pStyle w:val="Section10-Heading1"/>
        <w:spacing w:before="240"/>
      </w:pPr>
      <w:bookmarkStart w:id="1044" w:name="_Toc23238065"/>
      <w:bookmarkStart w:id="1045" w:name="_Toc41971557"/>
      <w:bookmarkStart w:id="1046" w:name="_Toc78273068"/>
      <w:bookmarkStart w:id="1047" w:name="_Toc111009246"/>
      <w:bookmarkStart w:id="1048" w:name="_Toc442524980"/>
      <w:bookmarkStart w:id="1049" w:name="_Toc26780743"/>
      <w:bookmarkStart w:id="1050" w:name="_Toc428352207"/>
      <w:bookmarkStart w:id="1051" w:name="_Toc438907198"/>
      <w:bookmarkStart w:id="1052" w:name="_Toc438907298"/>
      <w:bookmarkEnd w:id="1038"/>
      <w:bookmarkEnd w:id="1039"/>
      <w:bookmarkEnd w:id="1040"/>
      <w:bookmarkEnd w:id="1041"/>
      <w:bookmarkEnd w:id="1042"/>
      <w:bookmarkEnd w:id="1043"/>
      <w:r w:rsidRPr="00447678">
        <w:lastRenderedPageBreak/>
        <w:t>Performance Security</w:t>
      </w:r>
      <w:bookmarkEnd w:id="1044"/>
      <w:bookmarkEnd w:id="1045"/>
      <w:bookmarkEnd w:id="1046"/>
      <w:bookmarkEnd w:id="1047"/>
      <w:r w:rsidR="005C4234" w:rsidRPr="00447678">
        <w:t xml:space="preserve"> </w:t>
      </w:r>
    </w:p>
    <w:p w14:paraId="2DFC6FDB" w14:textId="77777777" w:rsidR="001446B5" w:rsidRPr="00447678" w:rsidRDefault="001446B5" w:rsidP="001446B5">
      <w:pPr>
        <w:pStyle w:val="Section10-Heading1"/>
        <w:rPr>
          <w:b w:val="0"/>
        </w:rPr>
      </w:pPr>
      <w:r w:rsidRPr="00447678">
        <w:t>Option 1: Demand Guarantee</w:t>
      </w:r>
    </w:p>
    <w:bookmarkEnd w:id="1048"/>
    <w:bookmarkEnd w:id="1049"/>
    <w:bookmarkEnd w:id="1050"/>
    <w:bookmarkEnd w:id="1051"/>
    <w:bookmarkEnd w:id="1052"/>
    <w:p w14:paraId="53091BD8" w14:textId="77777777" w:rsidR="001A418F" w:rsidRPr="00447678" w:rsidRDefault="0000442C" w:rsidP="001A418F">
      <w:pPr>
        <w:pStyle w:val="NormalWeb"/>
        <w:rPr>
          <w:rFonts w:ascii="Times New Roman" w:hAnsi="Times New Roman"/>
          <w:i/>
          <w:sz w:val="24"/>
        </w:rPr>
      </w:pPr>
      <w:r w:rsidRPr="00447678">
        <w:rPr>
          <w:rFonts w:ascii="Times New Roman" w:hAnsi="Times New Roman"/>
          <w:i/>
        </w:rPr>
        <w:t xml:space="preserve"> </w:t>
      </w:r>
      <w:r w:rsidR="001A418F" w:rsidRPr="00447678">
        <w:rPr>
          <w:rFonts w:ascii="Times New Roman" w:hAnsi="Times New Roman"/>
          <w:i/>
          <w:sz w:val="24"/>
        </w:rPr>
        <w:t>[Guarantor letterhead or SWIFT identifier code]</w:t>
      </w:r>
    </w:p>
    <w:p w14:paraId="1F7E098F" w14:textId="77777777" w:rsidR="001A418F" w:rsidRPr="00447678" w:rsidRDefault="001A418F" w:rsidP="001A418F">
      <w:pPr>
        <w:pStyle w:val="NormalWeb"/>
        <w:rPr>
          <w:rFonts w:ascii="Times New Roman" w:hAnsi="Times New Roman"/>
          <w:i/>
          <w:sz w:val="24"/>
        </w:rPr>
      </w:pPr>
      <w:r w:rsidRPr="00447678">
        <w:rPr>
          <w:rFonts w:ascii="Times New Roman" w:hAnsi="Times New Roman"/>
          <w:b/>
          <w:sz w:val="24"/>
        </w:rPr>
        <w:t>Beneficiary:</w:t>
      </w:r>
      <w:r w:rsidRPr="00447678">
        <w:rPr>
          <w:rFonts w:ascii="Times New Roman" w:hAnsi="Times New Roman"/>
          <w:sz w:val="24"/>
        </w:rPr>
        <w:tab/>
      </w:r>
      <w:r w:rsidRPr="00447678">
        <w:rPr>
          <w:rFonts w:ascii="Times New Roman" w:hAnsi="Times New Roman"/>
          <w:i/>
          <w:sz w:val="24"/>
        </w:rPr>
        <w:t xml:space="preserve">[insert name and Address of </w:t>
      </w:r>
      <w:r w:rsidRPr="00447678">
        <w:rPr>
          <w:rFonts w:ascii="Times New Roman" w:hAnsi="Times New Roman"/>
          <w:sz w:val="24"/>
        </w:rPr>
        <w:t>Employer</w:t>
      </w:r>
      <w:r w:rsidRPr="00447678">
        <w:rPr>
          <w:rFonts w:ascii="Times New Roman" w:hAnsi="Times New Roman"/>
          <w:i/>
          <w:sz w:val="24"/>
        </w:rPr>
        <w:t>]</w:t>
      </w:r>
      <w:r w:rsidRPr="00447678">
        <w:rPr>
          <w:rFonts w:ascii="Times New Roman" w:hAnsi="Times New Roman"/>
          <w:i/>
          <w:sz w:val="24"/>
        </w:rPr>
        <w:tab/>
      </w:r>
      <w:r w:rsidRPr="00447678">
        <w:rPr>
          <w:rFonts w:ascii="Times New Roman" w:hAnsi="Times New Roman"/>
          <w:i/>
          <w:sz w:val="24"/>
        </w:rPr>
        <w:tab/>
      </w:r>
    </w:p>
    <w:p w14:paraId="41416F7E" w14:textId="24B336C7" w:rsidR="001A418F" w:rsidRPr="00447678" w:rsidRDefault="001A418F" w:rsidP="001A418F">
      <w:pPr>
        <w:pStyle w:val="NormalWeb"/>
        <w:rPr>
          <w:rFonts w:ascii="Times New Roman" w:hAnsi="Times New Roman"/>
          <w:sz w:val="24"/>
        </w:rPr>
      </w:pPr>
      <w:r w:rsidRPr="00447678">
        <w:rPr>
          <w:rFonts w:ascii="Times New Roman" w:hAnsi="Times New Roman"/>
          <w:b/>
          <w:sz w:val="24"/>
        </w:rPr>
        <w:t>Date:</w:t>
      </w:r>
      <w:r w:rsidRPr="00447678">
        <w:rPr>
          <w:rFonts w:ascii="Times New Roman" w:hAnsi="Times New Roman"/>
          <w:sz w:val="24"/>
        </w:rPr>
        <w:tab/>
      </w:r>
      <w:r w:rsidRPr="00447678">
        <w:rPr>
          <w:rFonts w:ascii="Times New Roman" w:hAnsi="Times New Roman"/>
          <w:i/>
          <w:sz w:val="24"/>
        </w:rPr>
        <w:t>[Insert date of issue]</w:t>
      </w:r>
    </w:p>
    <w:p w14:paraId="065F05A0" w14:textId="77777777" w:rsidR="001A418F" w:rsidRPr="00447678" w:rsidRDefault="001A418F" w:rsidP="001A418F">
      <w:pPr>
        <w:pStyle w:val="NormalWeb"/>
        <w:rPr>
          <w:rFonts w:ascii="Times New Roman" w:hAnsi="Times New Roman"/>
          <w:sz w:val="24"/>
        </w:rPr>
      </w:pPr>
      <w:r w:rsidRPr="00447678">
        <w:rPr>
          <w:rFonts w:ascii="Times New Roman" w:hAnsi="Times New Roman"/>
          <w:b/>
          <w:sz w:val="24"/>
        </w:rPr>
        <w:t>PERFORMANCE GUARANTEE No.:</w:t>
      </w:r>
      <w:r w:rsidRPr="00447678">
        <w:rPr>
          <w:rFonts w:ascii="Times New Roman" w:hAnsi="Times New Roman"/>
          <w:sz w:val="24"/>
        </w:rPr>
        <w:tab/>
      </w:r>
      <w:r w:rsidRPr="00447678">
        <w:rPr>
          <w:rFonts w:ascii="Times New Roman" w:hAnsi="Times New Roman"/>
          <w:i/>
          <w:sz w:val="24"/>
        </w:rPr>
        <w:t>[Insert guarantee reference number]</w:t>
      </w:r>
    </w:p>
    <w:p w14:paraId="06677E3B" w14:textId="77777777" w:rsidR="001A418F" w:rsidRPr="00447678" w:rsidRDefault="001A418F" w:rsidP="0022669B">
      <w:pPr>
        <w:pStyle w:val="NormalWeb"/>
        <w:spacing w:before="360" w:beforeAutospacing="0" w:after="240" w:afterAutospacing="0"/>
        <w:rPr>
          <w:rFonts w:ascii="Times New Roman" w:hAnsi="Times New Roman"/>
          <w:sz w:val="24"/>
        </w:rPr>
      </w:pPr>
      <w:r w:rsidRPr="00447678">
        <w:rPr>
          <w:rFonts w:ascii="Times New Roman" w:hAnsi="Times New Roman"/>
          <w:b/>
          <w:sz w:val="24"/>
        </w:rPr>
        <w:t>Guarantor</w:t>
      </w:r>
      <w:proofErr w:type="gramStart"/>
      <w:r w:rsidRPr="00447678">
        <w:rPr>
          <w:rFonts w:ascii="Times New Roman" w:hAnsi="Times New Roman"/>
          <w:b/>
          <w:sz w:val="24"/>
        </w:rPr>
        <w:t xml:space="preserve">:  </w:t>
      </w:r>
      <w:r w:rsidRPr="00447678">
        <w:rPr>
          <w:rFonts w:ascii="Times New Roman" w:hAnsi="Times New Roman"/>
          <w:i/>
          <w:sz w:val="24"/>
        </w:rPr>
        <w:t>[</w:t>
      </w:r>
      <w:proofErr w:type="gramEnd"/>
      <w:r w:rsidRPr="00447678">
        <w:rPr>
          <w:rFonts w:ascii="Times New Roman" w:hAnsi="Times New Roman"/>
          <w:i/>
          <w:sz w:val="24"/>
        </w:rPr>
        <w:t>Insert name and address of place of issue, unless indicated in the letterhead]</w:t>
      </w:r>
    </w:p>
    <w:p w14:paraId="4B624C43" w14:textId="77777777" w:rsidR="001A418F" w:rsidRPr="00447678" w:rsidRDefault="001A418F" w:rsidP="0022669B">
      <w:pPr>
        <w:pStyle w:val="NormalWeb"/>
        <w:spacing w:before="360" w:beforeAutospacing="0" w:after="240" w:afterAutospacing="0"/>
        <w:jc w:val="both"/>
        <w:rPr>
          <w:rFonts w:ascii="Times New Roman" w:hAnsi="Times New Roman"/>
          <w:sz w:val="24"/>
        </w:rPr>
      </w:pPr>
      <w:r w:rsidRPr="00447678">
        <w:rPr>
          <w:rFonts w:ascii="Times New Roman" w:hAnsi="Times New Roman"/>
          <w:sz w:val="24"/>
        </w:rPr>
        <w:t xml:space="preserve">We have been informed that _ </w:t>
      </w:r>
      <w:r w:rsidRPr="00447678">
        <w:rPr>
          <w:rFonts w:ascii="Times New Roman" w:hAnsi="Times New Roman"/>
          <w:i/>
          <w:sz w:val="24"/>
        </w:rPr>
        <w:t xml:space="preserve">[insert name of Contractor, which in the case of a joint venture shall be the name of the joint venture] </w:t>
      </w:r>
      <w:r w:rsidRPr="00447678">
        <w:rPr>
          <w:rFonts w:ascii="Times New Roman" w:hAnsi="Times New Roman"/>
          <w:sz w:val="24"/>
        </w:rPr>
        <w:t xml:space="preserve">(hereinafter called "the Applicant") has entered into Contract No. </w:t>
      </w:r>
      <w:r w:rsidRPr="00447678">
        <w:rPr>
          <w:rFonts w:ascii="Times New Roman" w:hAnsi="Times New Roman"/>
          <w:i/>
          <w:sz w:val="24"/>
        </w:rPr>
        <w:t xml:space="preserve">[insert reference number of the contract] </w:t>
      </w:r>
      <w:r w:rsidRPr="00447678">
        <w:rPr>
          <w:rFonts w:ascii="Times New Roman" w:hAnsi="Times New Roman"/>
          <w:sz w:val="24"/>
        </w:rPr>
        <w:t xml:space="preserve">dated </w:t>
      </w:r>
      <w:r w:rsidRPr="00447678">
        <w:rPr>
          <w:rFonts w:ascii="Times New Roman" w:hAnsi="Times New Roman"/>
          <w:i/>
          <w:sz w:val="24"/>
        </w:rPr>
        <w:t>[insert date]</w:t>
      </w:r>
      <w:r w:rsidRPr="00447678">
        <w:rPr>
          <w:rFonts w:ascii="Times New Roman" w:hAnsi="Times New Roman"/>
          <w:sz w:val="24"/>
        </w:rPr>
        <w:t xml:space="preserve"> with the Beneficiary, for the execution of _ </w:t>
      </w:r>
      <w:r w:rsidRPr="00447678">
        <w:rPr>
          <w:rFonts w:ascii="Times New Roman" w:hAnsi="Times New Roman"/>
          <w:i/>
          <w:sz w:val="24"/>
        </w:rPr>
        <w:t xml:space="preserve">[insert name of contract and brief description of </w:t>
      </w:r>
      <w:r w:rsidRPr="00447678">
        <w:rPr>
          <w:rFonts w:ascii="Times New Roman" w:hAnsi="Times New Roman"/>
          <w:sz w:val="24"/>
        </w:rPr>
        <w:t>Works</w:t>
      </w:r>
      <w:r w:rsidRPr="00447678">
        <w:rPr>
          <w:rFonts w:ascii="Times New Roman" w:hAnsi="Times New Roman"/>
          <w:i/>
          <w:sz w:val="24"/>
        </w:rPr>
        <w:t>]</w:t>
      </w:r>
      <w:r w:rsidRPr="00447678">
        <w:rPr>
          <w:rFonts w:ascii="Times New Roman" w:hAnsi="Times New Roman"/>
          <w:sz w:val="24"/>
        </w:rPr>
        <w:t xml:space="preserve"> (hereinafter called "the Contract"). </w:t>
      </w:r>
    </w:p>
    <w:p w14:paraId="15149456" w14:textId="77777777" w:rsidR="001A418F" w:rsidRPr="00447678" w:rsidRDefault="001A418F" w:rsidP="0022669B">
      <w:pPr>
        <w:pStyle w:val="NormalWeb"/>
        <w:spacing w:before="360" w:beforeAutospacing="0" w:after="240" w:afterAutospacing="0"/>
        <w:jc w:val="both"/>
        <w:rPr>
          <w:rFonts w:ascii="Times New Roman" w:hAnsi="Times New Roman"/>
          <w:sz w:val="24"/>
        </w:rPr>
      </w:pPr>
      <w:r w:rsidRPr="00447678">
        <w:rPr>
          <w:rFonts w:ascii="Times New Roman" w:hAnsi="Times New Roman"/>
          <w:sz w:val="24"/>
        </w:rPr>
        <w:t>Furthermore, we understand that, according to the conditions of the Contract, a performance guarantee is required.</w:t>
      </w:r>
    </w:p>
    <w:p w14:paraId="518B7398" w14:textId="77777777" w:rsidR="001A418F" w:rsidRPr="00447678" w:rsidRDefault="001A418F" w:rsidP="0022669B">
      <w:pPr>
        <w:pStyle w:val="NormalWeb"/>
        <w:spacing w:before="360" w:beforeAutospacing="0" w:after="240" w:afterAutospacing="0"/>
        <w:jc w:val="both"/>
        <w:rPr>
          <w:rFonts w:ascii="Times New Roman" w:hAnsi="Times New Roman"/>
          <w:sz w:val="24"/>
        </w:rPr>
      </w:pPr>
      <w:r w:rsidRPr="00447678">
        <w:rPr>
          <w:rFonts w:ascii="Times New Roman" w:hAnsi="Times New Roman"/>
          <w:sz w:val="24"/>
        </w:rPr>
        <w:t>At the request of the Applicant, we as Guarantor,</w:t>
      </w:r>
      <w:r w:rsidR="005068DD" w:rsidRPr="00447678">
        <w:rPr>
          <w:rFonts w:ascii="Times New Roman" w:hAnsi="Times New Roman"/>
          <w:sz w:val="24"/>
        </w:rPr>
        <w:t xml:space="preserve"> </w:t>
      </w:r>
      <w:r w:rsidRPr="00447678">
        <w:rPr>
          <w:rFonts w:ascii="Times New Roman" w:hAnsi="Times New Roman"/>
          <w:sz w:val="24"/>
        </w:rPr>
        <w:t xml:space="preserve">hereby irrevocably undertake to pay the Beneficiary any sum or sums not exceeding in total an amount of </w:t>
      </w:r>
      <w:r w:rsidRPr="00447678">
        <w:rPr>
          <w:rFonts w:ascii="Times New Roman" w:hAnsi="Times New Roman"/>
          <w:i/>
          <w:sz w:val="24"/>
        </w:rPr>
        <w:t xml:space="preserve">[insert amount in figures] </w:t>
      </w:r>
      <w:r w:rsidRPr="00447678">
        <w:rPr>
          <w:rFonts w:ascii="Times New Roman" w:hAnsi="Times New Roman"/>
          <w:sz w:val="24"/>
        </w:rPr>
        <w:t>(</w:t>
      </w:r>
      <w:r w:rsidR="00765DB8" w:rsidRPr="00447678">
        <w:rPr>
          <w:rFonts w:ascii="Times New Roman" w:hAnsi="Times New Roman"/>
          <w:sz w:val="24"/>
        </w:rPr>
        <w:t>______</w:t>
      </w:r>
      <w:r w:rsidRPr="00447678">
        <w:rPr>
          <w:rFonts w:ascii="Times New Roman" w:hAnsi="Times New Roman"/>
          <w:sz w:val="24"/>
        </w:rPr>
        <w:t>)</w:t>
      </w:r>
      <w:r w:rsidRPr="00447678">
        <w:rPr>
          <w:rFonts w:ascii="Times New Roman" w:hAnsi="Times New Roman"/>
          <w:i/>
          <w:sz w:val="24"/>
        </w:rPr>
        <w:t xml:space="preserve"> [insert amount in words]</w:t>
      </w:r>
      <w:r w:rsidRPr="00447678">
        <w:rPr>
          <w:rFonts w:ascii="Times New Roman" w:hAnsi="Times New Roman"/>
          <w:sz w:val="24"/>
        </w:rPr>
        <w:t>,</w:t>
      </w:r>
      <w:r w:rsidRPr="00447678">
        <w:rPr>
          <w:rStyle w:val="FootnoteReference"/>
          <w:rFonts w:ascii="Times New Roman" w:hAnsi="Times New Roman"/>
          <w:sz w:val="24"/>
        </w:rPr>
        <w:footnoteReference w:customMarkFollows="1" w:id="24"/>
        <w:t>1</w:t>
      </w:r>
      <w:r w:rsidRPr="00447678">
        <w:rPr>
          <w:rFonts w:ascii="Times New Roman" w:hAnsi="Times New Roman"/>
          <w:sz w:val="24"/>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 </w:t>
      </w:r>
    </w:p>
    <w:p w14:paraId="6DDE6B94" w14:textId="77777777" w:rsidR="001A418F" w:rsidRPr="00447678" w:rsidRDefault="001A418F" w:rsidP="0022669B">
      <w:pPr>
        <w:pStyle w:val="NormalWeb"/>
        <w:spacing w:before="360" w:beforeAutospacing="0" w:after="240" w:afterAutospacing="0"/>
        <w:jc w:val="both"/>
        <w:rPr>
          <w:rFonts w:ascii="Times New Roman" w:hAnsi="Times New Roman"/>
          <w:sz w:val="24"/>
        </w:rPr>
      </w:pPr>
      <w:r w:rsidRPr="00447678">
        <w:rPr>
          <w:rFonts w:ascii="Times New Roman" w:hAnsi="Times New Roman"/>
          <w:sz w:val="24"/>
        </w:rPr>
        <w:t xml:space="preserve">This guarantee shall expire, no later than the …. Day of ……, 2… </w:t>
      </w:r>
      <w:r w:rsidRPr="00447678">
        <w:rPr>
          <w:rStyle w:val="FootnoteReference"/>
          <w:rFonts w:ascii="Times New Roman" w:hAnsi="Times New Roman"/>
          <w:sz w:val="24"/>
        </w:rPr>
        <w:footnoteReference w:customMarkFollows="1" w:id="25"/>
        <w:t>2</w:t>
      </w:r>
      <w:r w:rsidRPr="00447678">
        <w:rPr>
          <w:rFonts w:ascii="Times New Roman" w:hAnsi="Times New Roman"/>
          <w:sz w:val="24"/>
        </w:rPr>
        <w:t xml:space="preserve">, and any demand for payment under it must be received by us at this office indicated above on or before that date.  </w:t>
      </w:r>
    </w:p>
    <w:p w14:paraId="08D1F30C" w14:textId="77777777" w:rsidR="001A418F" w:rsidRPr="00447678" w:rsidRDefault="001A418F" w:rsidP="0022669B">
      <w:pPr>
        <w:pStyle w:val="NormalWeb"/>
        <w:keepNext/>
        <w:spacing w:before="360" w:beforeAutospacing="0" w:after="240" w:afterAutospacing="0"/>
        <w:rPr>
          <w:rFonts w:ascii="Times New Roman" w:hAnsi="Times New Roman"/>
          <w:sz w:val="24"/>
        </w:rPr>
      </w:pPr>
      <w:r w:rsidRPr="00447678">
        <w:rPr>
          <w:rFonts w:ascii="Times New Roman" w:hAnsi="Times New Roman"/>
          <w:sz w:val="24"/>
        </w:rPr>
        <w:lastRenderedPageBreak/>
        <w:t>This guarantee is subject to the Uniform Rules for Demand Guarantees (URDG) 2010 Revision, ICC Publication No. 758, except that the supporting statement under Article 15(a) is hereby excluded.</w:t>
      </w:r>
      <w:r w:rsidRPr="00447678">
        <w:rPr>
          <w:rFonts w:ascii="Times New Roman" w:hAnsi="Times New Roman"/>
          <w:sz w:val="24"/>
        </w:rPr>
        <w:br/>
      </w:r>
    </w:p>
    <w:p w14:paraId="7965C496" w14:textId="77777777" w:rsidR="001A418F" w:rsidRPr="00447678" w:rsidRDefault="001A418F" w:rsidP="001A418F">
      <w:pPr>
        <w:jc w:val="center"/>
      </w:pPr>
      <w:r w:rsidRPr="00447678">
        <w:t xml:space="preserve">_____________________ </w:t>
      </w:r>
      <w:r w:rsidRPr="00447678">
        <w:br/>
      </w:r>
      <w:r w:rsidRPr="00447678">
        <w:rPr>
          <w:i/>
        </w:rPr>
        <w:t>[signature(s)]</w:t>
      </w:r>
      <w:r w:rsidRPr="00447678">
        <w:t xml:space="preserve"> </w:t>
      </w:r>
    </w:p>
    <w:p w14:paraId="5033954B" w14:textId="77777777" w:rsidR="001A418F" w:rsidRPr="00447678" w:rsidRDefault="001A418F" w:rsidP="001A418F">
      <w:pPr>
        <w:pStyle w:val="BodyText"/>
        <w:rPr>
          <w:rFonts w:ascii="Times New Roman" w:hAnsi="Times New Roman" w:cs="Times New Roman"/>
        </w:rPr>
      </w:pPr>
      <w:r w:rsidRPr="00447678">
        <w:rPr>
          <w:rFonts w:ascii="Times New Roman" w:hAnsi="Times New Roman" w:cs="Times New Roman"/>
        </w:rPr>
        <w:br/>
        <w:t xml:space="preserve"> </w:t>
      </w:r>
    </w:p>
    <w:p w14:paraId="65F3402D" w14:textId="77777777" w:rsidR="001A418F" w:rsidRPr="00447678" w:rsidRDefault="001A418F" w:rsidP="001A418F">
      <w:pPr>
        <w:pStyle w:val="NormalWeb"/>
        <w:tabs>
          <w:tab w:val="center" w:leader="dot" w:pos="4860"/>
          <w:tab w:val="right" w:leader="dot" w:pos="9360"/>
        </w:tabs>
        <w:spacing w:before="120" w:beforeAutospacing="0" w:after="120" w:afterAutospacing="0"/>
        <w:ind w:left="180" w:right="288"/>
        <w:jc w:val="both"/>
        <w:rPr>
          <w:rFonts w:ascii="Times New Roman" w:hAnsi="Times New Roman"/>
          <w:b/>
          <w:i/>
        </w:rPr>
      </w:pPr>
      <w:r w:rsidRPr="00447678">
        <w:rPr>
          <w:rFonts w:ascii="Times New Roman" w:hAnsi="Times New Roman"/>
          <w:b/>
          <w:i/>
        </w:rPr>
        <w:t>Note:  All italicized text (including footnotes) is for use in preparing this form and shall be deleted from the final product.</w:t>
      </w:r>
    </w:p>
    <w:p w14:paraId="3FF1E7B2" w14:textId="77777777" w:rsidR="007B586E" w:rsidRPr="00447678" w:rsidRDefault="007B586E">
      <w:pPr>
        <w:ind w:right="468"/>
        <w:jc w:val="both"/>
        <w:rPr>
          <w:b/>
          <w:bCs/>
          <w:i/>
          <w:iCs/>
          <w:sz w:val="20"/>
          <w:szCs w:val="20"/>
        </w:rPr>
      </w:pPr>
    </w:p>
    <w:p w14:paraId="0276CE96" w14:textId="0BD557B9" w:rsidR="00793E07" w:rsidRPr="00447678" w:rsidRDefault="007B586E" w:rsidP="00284186">
      <w:pPr>
        <w:spacing w:before="240" w:after="120"/>
        <w:rPr>
          <w:i/>
        </w:rPr>
      </w:pPr>
      <w:bookmarkStart w:id="1053" w:name="_Toc428352208"/>
      <w:bookmarkStart w:id="1054" w:name="_Toc438907199"/>
      <w:bookmarkStart w:id="1055" w:name="_Toc438907299"/>
      <w:r w:rsidRPr="00447678">
        <w:br w:type="page"/>
      </w:r>
      <w:bookmarkStart w:id="1056" w:name="_Toc78273069"/>
      <w:bookmarkStart w:id="1057" w:name="_Toc111009247"/>
    </w:p>
    <w:tbl>
      <w:tblPr>
        <w:tblW w:w="0" w:type="auto"/>
        <w:tblLayout w:type="fixed"/>
        <w:tblLook w:val="0000" w:firstRow="0" w:lastRow="0" w:firstColumn="0" w:lastColumn="0" w:noHBand="0" w:noVBand="0"/>
      </w:tblPr>
      <w:tblGrid>
        <w:gridCol w:w="9198"/>
      </w:tblGrid>
      <w:tr w:rsidR="00447678" w:rsidRPr="00447678" w14:paraId="2DCF65D6" w14:textId="77777777" w:rsidTr="008D0BB9">
        <w:trPr>
          <w:trHeight w:val="900"/>
        </w:trPr>
        <w:tc>
          <w:tcPr>
            <w:tcW w:w="9198" w:type="dxa"/>
            <w:vAlign w:val="center"/>
          </w:tcPr>
          <w:p w14:paraId="77A91D21" w14:textId="77777777" w:rsidR="00793E07" w:rsidRPr="00447678" w:rsidRDefault="00793E07" w:rsidP="008D0BB9">
            <w:pPr>
              <w:pStyle w:val="Section10-Heading1"/>
              <w:rPr>
                <w:b w:val="0"/>
              </w:rPr>
            </w:pPr>
            <w:r w:rsidRPr="00447678">
              <w:lastRenderedPageBreak/>
              <w:t>Environmental and Social (ES) Performance Security</w:t>
            </w:r>
          </w:p>
        </w:tc>
      </w:tr>
    </w:tbl>
    <w:p w14:paraId="08829D7C" w14:textId="77777777" w:rsidR="00793E07" w:rsidRPr="00447678" w:rsidRDefault="00793E07" w:rsidP="00793E07">
      <w:pPr>
        <w:spacing w:before="120" w:after="120"/>
        <w:jc w:val="center"/>
        <w:rPr>
          <w:rFonts w:eastAsia="Arial Unicode MS"/>
          <w:b/>
          <w:bCs/>
          <w:iCs/>
          <w:sz w:val="28"/>
          <w:szCs w:val="28"/>
        </w:rPr>
      </w:pPr>
      <w:r w:rsidRPr="00447678">
        <w:rPr>
          <w:b/>
          <w:bCs/>
          <w:iCs/>
          <w:sz w:val="28"/>
          <w:szCs w:val="28"/>
        </w:rPr>
        <w:t>ES Demand Guarantee</w:t>
      </w:r>
    </w:p>
    <w:p w14:paraId="15E05040" w14:textId="77777777" w:rsidR="00793E07" w:rsidRPr="00447678" w:rsidRDefault="00793E07" w:rsidP="00793E07">
      <w:pPr>
        <w:spacing w:before="240" w:after="120"/>
      </w:pPr>
    </w:p>
    <w:p w14:paraId="5973758D" w14:textId="77777777" w:rsidR="00793E07" w:rsidRPr="00447678" w:rsidRDefault="00793E07" w:rsidP="00793E07">
      <w:pPr>
        <w:spacing w:before="240" w:after="120"/>
        <w:jc w:val="center"/>
        <w:rPr>
          <w:rFonts w:eastAsia="Arial Unicode MS"/>
          <w:i/>
        </w:rPr>
      </w:pPr>
      <w:r w:rsidRPr="00447678">
        <w:rPr>
          <w:rFonts w:eastAsia="Arial Unicode MS"/>
          <w:i/>
        </w:rPr>
        <w:t>[Guarantor letterhead or SWIFT identifier code]</w:t>
      </w:r>
    </w:p>
    <w:p w14:paraId="3D7174F2" w14:textId="77777777" w:rsidR="00793E07" w:rsidRPr="00447678" w:rsidRDefault="00793E07" w:rsidP="00793E07">
      <w:pPr>
        <w:spacing w:before="240" w:after="120"/>
        <w:rPr>
          <w:rFonts w:eastAsia="Arial Unicode MS"/>
          <w:i/>
        </w:rPr>
      </w:pPr>
      <w:r w:rsidRPr="00447678">
        <w:rPr>
          <w:rFonts w:eastAsia="Arial Unicode MS"/>
          <w:b/>
        </w:rPr>
        <w:t>Beneficiary:</w:t>
      </w:r>
      <w:r w:rsidRPr="00447678">
        <w:rPr>
          <w:rFonts w:eastAsia="Arial Unicode MS"/>
        </w:rPr>
        <w:tab/>
      </w:r>
      <w:r w:rsidRPr="00447678">
        <w:rPr>
          <w:rFonts w:eastAsia="Arial Unicode MS"/>
          <w:i/>
        </w:rPr>
        <w:t xml:space="preserve">[insert name and Address of </w:t>
      </w:r>
      <w:r w:rsidRPr="00447678">
        <w:rPr>
          <w:rFonts w:eastAsia="Arial Unicode MS"/>
        </w:rPr>
        <w:t>Employer</w:t>
      </w:r>
      <w:r w:rsidRPr="00447678">
        <w:rPr>
          <w:rFonts w:eastAsia="Arial Unicode MS"/>
          <w:i/>
        </w:rPr>
        <w:t>]</w:t>
      </w:r>
      <w:r w:rsidRPr="00447678">
        <w:rPr>
          <w:rFonts w:eastAsia="Arial Unicode MS"/>
          <w:i/>
        </w:rPr>
        <w:tab/>
      </w:r>
      <w:r w:rsidRPr="00447678">
        <w:rPr>
          <w:rFonts w:eastAsia="Arial Unicode MS"/>
          <w:i/>
        </w:rPr>
        <w:tab/>
      </w:r>
    </w:p>
    <w:p w14:paraId="44A02FC5" w14:textId="77777777" w:rsidR="00793E07" w:rsidRPr="00447678" w:rsidRDefault="00793E07" w:rsidP="00793E07">
      <w:pPr>
        <w:spacing w:before="240" w:after="120"/>
        <w:rPr>
          <w:rFonts w:eastAsia="Arial Unicode MS"/>
        </w:rPr>
      </w:pPr>
      <w:r w:rsidRPr="00447678">
        <w:rPr>
          <w:rFonts w:eastAsia="Arial Unicode MS"/>
          <w:b/>
        </w:rPr>
        <w:t>Date:</w:t>
      </w:r>
      <w:r w:rsidRPr="00447678">
        <w:rPr>
          <w:rFonts w:eastAsia="Arial Unicode MS"/>
        </w:rPr>
        <w:tab/>
      </w:r>
      <w:r w:rsidRPr="00447678">
        <w:rPr>
          <w:rFonts w:eastAsia="Arial Unicode MS"/>
          <w:i/>
        </w:rPr>
        <w:t>[Insert date of issue]</w:t>
      </w:r>
    </w:p>
    <w:p w14:paraId="505579D3" w14:textId="77777777" w:rsidR="00793E07" w:rsidRPr="00447678" w:rsidRDefault="00793E07" w:rsidP="00793E07">
      <w:pPr>
        <w:spacing w:before="240" w:after="120"/>
        <w:rPr>
          <w:rFonts w:eastAsia="Arial Unicode MS"/>
        </w:rPr>
      </w:pPr>
      <w:r w:rsidRPr="00447678">
        <w:rPr>
          <w:rFonts w:eastAsia="Arial Unicode MS"/>
          <w:b/>
        </w:rPr>
        <w:t>ES PERFORMANCE GUARANTEE No.:</w:t>
      </w:r>
      <w:r w:rsidRPr="00447678">
        <w:rPr>
          <w:rFonts w:eastAsia="Arial Unicode MS"/>
        </w:rPr>
        <w:tab/>
      </w:r>
      <w:r w:rsidRPr="00447678">
        <w:rPr>
          <w:rFonts w:eastAsia="Arial Unicode MS"/>
          <w:i/>
        </w:rPr>
        <w:t>[Insert guarantee reference number]</w:t>
      </w:r>
    </w:p>
    <w:p w14:paraId="7A2F64A6" w14:textId="77777777" w:rsidR="00793E07" w:rsidRPr="00447678" w:rsidRDefault="00793E07" w:rsidP="00793E07">
      <w:pPr>
        <w:spacing w:before="240" w:after="120"/>
        <w:rPr>
          <w:rFonts w:eastAsia="Arial Unicode MS"/>
        </w:rPr>
      </w:pPr>
      <w:r w:rsidRPr="00447678">
        <w:rPr>
          <w:rFonts w:eastAsia="Arial Unicode MS"/>
          <w:b/>
        </w:rPr>
        <w:t>Guarantor</w:t>
      </w:r>
      <w:proofErr w:type="gramStart"/>
      <w:r w:rsidRPr="00447678">
        <w:rPr>
          <w:rFonts w:eastAsia="Arial Unicode MS"/>
          <w:b/>
        </w:rPr>
        <w:t xml:space="preserve">:  </w:t>
      </w:r>
      <w:r w:rsidRPr="00447678">
        <w:rPr>
          <w:rFonts w:eastAsia="Arial Unicode MS"/>
          <w:i/>
        </w:rPr>
        <w:t>[</w:t>
      </w:r>
      <w:proofErr w:type="gramEnd"/>
      <w:r w:rsidRPr="00447678">
        <w:rPr>
          <w:rFonts w:eastAsia="Arial Unicode MS"/>
          <w:i/>
        </w:rPr>
        <w:t>Insert name and address of place of issue, unless indicated in the letterhead]</w:t>
      </w:r>
    </w:p>
    <w:p w14:paraId="07351BB6" w14:textId="77777777" w:rsidR="00793E07" w:rsidRPr="00447678" w:rsidRDefault="00793E07" w:rsidP="00793E07">
      <w:pPr>
        <w:spacing w:before="240" w:after="120"/>
        <w:rPr>
          <w:rFonts w:eastAsia="Arial Unicode MS"/>
        </w:rPr>
      </w:pPr>
      <w:r w:rsidRPr="00447678">
        <w:rPr>
          <w:rFonts w:eastAsia="Arial Unicode MS"/>
        </w:rPr>
        <w:t>We have been informed that ________________ (hereinafter called "the Applicant") has entered into Contract No. ____________</w:t>
      </w:r>
      <w:proofErr w:type="gramStart"/>
      <w:r w:rsidRPr="00447678">
        <w:rPr>
          <w:rFonts w:eastAsia="Arial Unicode MS"/>
        </w:rPr>
        <w:t xml:space="preserve">_ </w:t>
      </w:r>
      <w:r w:rsidRPr="00447678">
        <w:rPr>
          <w:rFonts w:eastAsia="Arial Unicode MS"/>
          <w:i/>
          <w:sz w:val="20"/>
        </w:rPr>
        <w:t xml:space="preserve"> </w:t>
      </w:r>
      <w:r w:rsidRPr="00447678">
        <w:rPr>
          <w:rFonts w:eastAsia="Arial Unicode MS"/>
        </w:rPr>
        <w:t>dated</w:t>
      </w:r>
      <w:proofErr w:type="gramEnd"/>
      <w:r w:rsidRPr="00447678">
        <w:rPr>
          <w:rFonts w:eastAsia="Arial Unicode MS"/>
        </w:rPr>
        <w:t xml:space="preserve"> ____________ with the Beneficiary, for the execution of _____________________ (hereinafter called "the Contract"). </w:t>
      </w:r>
    </w:p>
    <w:p w14:paraId="1B74BBB5" w14:textId="77777777" w:rsidR="00793E07" w:rsidRPr="00447678" w:rsidRDefault="00793E07" w:rsidP="00793E07">
      <w:pPr>
        <w:spacing w:before="240" w:after="120"/>
        <w:rPr>
          <w:rFonts w:eastAsia="Arial Unicode MS"/>
        </w:rPr>
      </w:pPr>
      <w:r w:rsidRPr="00447678">
        <w:rPr>
          <w:rFonts w:eastAsia="Arial Unicode MS"/>
        </w:rPr>
        <w:t>Furthermore, we understand that, according to the conditions of the Contract, a performance guarantee is required.</w:t>
      </w:r>
    </w:p>
    <w:p w14:paraId="6851D722" w14:textId="77777777" w:rsidR="00793E07" w:rsidRPr="00447678" w:rsidRDefault="00793E07" w:rsidP="00793E07">
      <w:pPr>
        <w:spacing w:before="240" w:after="120"/>
        <w:jc w:val="both"/>
        <w:rPr>
          <w:rFonts w:eastAsia="Arial Unicode MS"/>
        </w:rPr>
      </w:pPr>
      <w:r w:rsidRPr="00447678">
        <w:rPr>
          <w:rFonts w:eastAsia="Arial Unicode MS"/>
        </w:rPr>
        <w:t>At the request of the Applicant, we as Guarantor, hereby irrevocably undertake to pay the Beneficiary any sum or sums not exceeding in total an amount of ___________ (</w:t>
      </w:r>
      <w:r w:rsidRPr="00447678">
        <w:rPr>
          <w:rFonts w:eastAsia="Arial Unicode MS"/>
          <w:u w:val="single"/>
        </w:rPr>
        <w:t xml:space="preserve">                    </w:t>
      </w:r>
      <w:r w:rsidRPr="00447678">
        <w:rPr>
          <w:rFonts w:eastAsia="Arial Unicode MS"/>
        </w:rPr>
        <w:t>),</w:t>
      </w:r>
      <w:r w:rsidRPr="00447678">
        <w:rPr>
          <w:rFonts w:eastAsia="Arial Unicode MS"/>
          <w:vertAlign w:val="superscript"/>
        </w:rPr>
        <w:footnoteReference w:customMarkFollows="1" w:id="26"/>
        <w:t>1</w:t>
      </w:r>
      <w:r w:rsidRPr="00447678">
        <w:rPr>
          <w:rFonts w:eastAsia="Arial Unicode MS"/>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w:t>
      </w:r>
      <w:r w:rsidRPr="00447678">
        <w:rPr>
          <w:spacing w:val="-6"/>
          <w:szCs w:val="20"/>
        </w:rPr>
        <w:t xml:space="preserve">Environmental and/or Social (ES) </w:t>
      </w:r>
      <w:r w:rsidRPr="00447678">
        <w:rPr>
          <w:rFonts w:eastAsia="Arial Unicode MS"/>
        </w:rPr>
        <w:t xml:space="preserve">obligation(s) under the Contract, without the Beneficiary needing to prove or to show grounds for your demand or the sum specified therein. </w:t>
      </w:r>
    </w:p>
    <w:p w14:paraId="26B71F06" w14:textId="77777777" w:rsidR="00793E07" w:rsidRPr="00447678" w:rsidRDefault="00793E07" w:rsidP="00793E07">
      <w:pPr>
        <w:spacing w:before="240" w:after="120"/>
        <w:rPr>
          <w:rFonts w:eastAsia="Arial Unicode MS"/>
        </w:rPr>
      </w:pPr>
      <w:r w:rsidRPr="00447678">
        <w:rPr>
          <w:rFonts w:eastAsia="Arial Unicode MS"/>
        </w:rPr>
        <w:t xml:space="preserve">This guarantee shall expire, no later than the …. Day of ……, 2… </w:t>
      </w:r>
      <w:r w:rsidRPr="00447678">
        <w:rPr>
          <w:rFonts w:eastAsia="Arial Unicode MS"/>
          <w:vertAlign w:val="superscript"/>
        </w:rPr>
        <w:footnoteReference w:customMarkFollows="1" w:id="27"/>
        <w:t>2</w:t>
      </w:r>
      <w:r w:rsidRPr="00447678">
        <w:rPr>
          <w:rFonts w:eastAsia="Arial Unicode MS"/>
        </w:rPr>
        <w:t xml:space="preserve">, and any demand for payment under it must be received by us at this office indicated above on or before that date.  </w:t>
      </w:r>
    </w:p>
    <w:p w14:paraId="5A2E03B1" w14:textId="77777777" w:rsidR="00793E07" w:rsidRPr="00447678" w:rsidRDefault="00793E07" w:rsidP="00793E07">
      <w:pPr>
        <w:spacing w:before="240" w:after="120"/>
        <w:rPr>
          <w:rFonts w:eastAsia="Arial Unicode MS"/>
        </w:rPr>
      </w:pPr>
      <w:r w:rsidRPr="00447678">
        <w:rPr>
          <w:rFonts w:eastAsia="Arial Unicode MS"/>
        </w:rPr>
        <w:lastRenderedPageBreak/>
        <w:t>This guarantee is subject to the Uniform Rules for Demand Guarantees (URDG) 2010 Revision, ICC Publication No. 758, except that the supporting statement under Article 15(a) is hereby excluded.</w:t>
      </w:r>
    </w:p>
    <w:p w14:paraId="32508753" w14:textId="77777777" w:rsidR="00793E07" w:rsidRPr="00447678" w:rsidRDefault="00793E07" w:rsidP="00793E07">
      <w:pPr>
        <w:spacing w:before="240" w:after="120"/>
        <w:rPr>
          <w:rFonts w:eastAsia="Arial Unicode MS"/>
        </w:rPr>
      </w:pPr>
      <w:r w:rsidRPr="00447678">
        <w:rPr>
          <w:rFonts w:eastAsia="Arial Unicode MS"/>
        </w:rPr>
        <w:br/>
      </w:r>
    </w:p>
    <w:p w14:paraId="566455D1" w14:textId="77777777" w:rsidR="00793E07" w:rsidRPr="00447678" w:rsidRDefault="00793E07" w:rsidP="00793E07">
      <w:pPr>
        <w:spacing w:before="240" w:after="120"/>
        <w:jc w:val="center"/>
      </w:pPr>
      <w:r w:rsidRPr="00447678">
        <w:t xml:space="preserve">_____________________ </w:t>
      </w:r>
      <w:r w:rsidRPr="00447678">
        <w:br/>
      </w:r>
      <w:r w:rsidRPr="00447678">
        <w:rPr>
          <w:i/>
        </w:rPr>
        <w:t>[signature(s)]</w:t>
      </w:r>
      <w:r w:rsidRPr="00447678">
        <w:t xml:space="preserve"> </w:t>
      </w:r>
    </w:p>
    <w:p w14:paraId="623D0485" w14:textId="77777777" w:rsidR="00793E07" w:rsidRPr="00447678" w:rsidRDefault="00793E07" w:rsidP="00793E07">
      <w:pPr>
        <w:suppressAutoHyphens/>
        <w:spacing w:before="240" w:after="120"/>
        <w:ind w:right="-72"/>
        <w:rPr>
          <w:spacing w:val="-4"/>
        </w:rPr>
      </w:pPr>
      <w:r w:rsidRPr="00447678">
        <w:rPr>
          <w:spacing w:val="-4"/>
        </w:rPr>
        <w:br/>
        <w:t xml:space="preserve"> </w:t>
      </w:r>
    </w:p>
    <w:p w14:paraId="59E35B19" w14:textId="77777777" w:rsidR="00793E07" w:rsidRPr="00447678" w:rsidRDefault="00793E07" w:rsidP="00793E07">
      <w:pPr>
        <w:spacing w:before="240" w:after="120"/>
      </w:pPr>
      <w:r w:rsidRPr="00447678">
        <w:rPr>
          <w:b/>
          <w:i/>
        </w:rPr>
        <w:t>Note:  All italicized text (including footnotes) is for use in preparing this form and shall be deleted from the final product.</w:t>
      </w:r>
    </w:p>
    <w:p w14:paraId="5B5CC6DA" w14:textId="022AC6CC" w:rsidR="00793E07" w:rsidRPr="00447678" w:rsidRDefault="00793E07" w:rsidP="00793E07">
      <w:pPr>
        <w:spacing w:before="240" w:after="120"/>
      </w:pPr>
      <w:r w:rsidRPr="00447678">
        <w:br w:type="page"/>
      </w:r>
    </w:p>
    <w:p w14:paraId="163AD98B" w14:textId="7DF4CC73" w:rsidR="007B586E" w:rsidRPr="00447678" w:rsidRDefault="007B586E">
      <w:pPr>
        <w:pStyle w:val="Section10-Heading1"/>
      </w:pPr>
      <w:bookmarkStart w:id="1058" w:name="_Toc442524982"/>
      <w:bookmarkStart w:id="1059" w:name="_Toc26780746"/>
      <w:r w:rsidRPr="00447678">
        <w:lastRenderedPageBreak/>
        <w:t>Advance Payment Security</w:t>
      </w:r>
      <w:bookmarkEnd w:id="1056"/>
      <w:bookmarkEnd w:id="1057"/>
      <w:bookmarkEnd w:id="1058"/>
      <w:bookmarkEnd w:id="1059"/>
    </w:p>
    <w:bookmarkEnd w:id="1053"/>
    <w:bookmarkEnd w:id="1054"/>
    <w:bookmarkEnd w:id="1055"/>
    <w:p w14:paraId="6AB853D4" w14:textId="77777777" w:rsidR="007B586E" w:rsidRPr="00447678" w:rsidRDefault="0000442C">
      <w:pPr>
        <w:pStyle w:val="NormalWeb"/>
        <w:tabs>
          <w:tab w:val="center" w:leader="dot" w:pos="4860"/>
          <w:tab w:val="right" w:leader="dot" w:pos="9360"/>
        </w:tabs>
        <w:spacing w:before="0" w:beforeAutospacing="0" w:after="0" w:afterAutospacing="0"/>
        <w:ind w:left="187" w:right="288"/>
        <w:jc w:val="center"/>
        <w:rPr>
          <w:rFonts w:ascii="Times New Roman" w:hAnsi="Times New Roman"/>
          <w:b/>
          <w:bCs/>
          <w:i/>
          <w:sz w:val="28"/>
          <w:szCs w:val="28"/>
        </w:rPr>
      </w:pPr>
      <w:r w:rsidRPr="00447678">
        <w:rPr>
          <w:rFonts w:ascii="Times New Roman" w:eastAsia="Times New Roman" w:hAnsi="Times New Roman"/>
          <w:b/>
          <w:sz w:val="28"/>
          <w:szCs w:val="28"/>
        </w:rPr>
        <w:t>Demand Guarantee</w:t>
      </w:r>
    </w:p>
    <w:p w14:paraId="3C74DDE8" w14:textId="77777777" w:rsidR="00EC5546" w:rsidRPr="00447678" w:rsidRDefault="00EC5546" w:rsidP="00EC5546">
      <w:pPr>
        <w:pStyle w:val="NormalWeb"/>
        <w:rPr>
          <w:rFonts w:ascii="Times New Roman" w:hAnsi="Times New Roman"/>
          <w:i/>
          <w:sz w:val="24"/>
        </w:rPr>
      </w:pPr>
      <w:r w:rsidRPr="00447678">
        <w:rPr>
          <w:rFonts w:ascii="Times New Roman" w:hAnsi="Times New Roman"/>
          <w:i/>
          <w:sz w:val="24"/>
        </w:rPr>
        <w:t xml:space="preserve">[Guarantor letterhead or SWIFT identifier code] </w:t>
      </w:r>
    </w:p>
    <w:p w14:paraId="6A71EAB7" w14:textId="77777777" w:rsidR="00EC5546" w:rsidRPr="00447678" w:rsidRDefault="00EC5546" w:rsidP="00EC5546">
      <w:pPr>
        <w:pStyle w:val="NormalWeb"/>
        <w:rPr>
          <w:rFonts w:ascii="Times New Roman" w:hAnsi="Times New Roman"/>
          <w:i/>
          <w:sz w:val="24"/>
        </w:rPr>
      </w:pPr>
      <w:r w:rsidRPr="00447678">
        <w:rPr>
          <w:rFonts w:ascii="Times New Roman" w:hAnsi="Times New Roman"/>
          <w:b/>
          <w:sz w:val="24"/>
        </w:rPr>
        <w:t>Beneficiary:</w:t>
      </w:r>
      <w:r w:rsidRPr="00447678">
        <w:rPr>
          <w:rFonts w:ascii="Times New Roman" w:hAnsi="Times New Roman"/>
          <w:sz w:val="24"/>
        </w:rPr>
        <w:t xml:space="preserve"> </w:t>
      </w:r>
      <w:r w:rsidRPr="00447678">
        <w:rPr>
          <w:rFonts w:ascii="Times New Roman" w:hAnsi="Times New Roman"/>
          <w:i/>
          <w:sz w:val="24"/>
        </w:rPr>
        <w:t xml:space="preserve">[Insert name and Address of </w:t>
      </w:r>
      <w:r w:rsidRPr="00447678">
        <w:rPr>
          <w:rFonts w:ascii="Times New Roman" w:hAnsi="Times New Roman"/>
          <w:sz w:val="24"/>
        </w:rPr>
        <w:t>Employer</w:t>
      </w:r>
      <w:r w:rsidRPr="00447678">
        <w:rPr>
          <w:rFonts w:ascii="Times New Roman" w:hAnsi="Times New Roman"/>
          <w:i/>
          <w:sz w:val="24"/>
        </w:rPr>
        <w:t>]</w:t>
      </w:r>
      <w:r w:rsidRPr="00447678">
        <w:rPr>
          <w:rFonts w:ascii="Times New Roman" w:hAnsi="Times New Roman"/>
          <w:i/>
          <w:sz w:val="24"/>
        </w:rPr>
        <w:tab/>
      </w:r>
      <w:r w:rsidRPr="00447678">
        <w:rPr>
          <w:rFonts w:ascii="Times New Roman" w:hAnsi="Times New Roman"/>
          <w:i/>
          <w:sz w:val="24"/>
        </w:rPr>
        <w:tab/>
      </w:r>
    </w:p>
    <w:p w14:paraId="2F465BBA" w14:textId="77777777" w:rsidR="00EC5546" w:rsidRPr="00447678" w:rsidRDefault="00EC5546" w:rsidP="00EC5546">
      <w:pPr>
        <w:pStyle w:val="NormalWeb"/>
        <w:rPr>
          <w:rFonts w:ascii="Times New Roman" w:hAnsi="Times New Roman"/>
          <w:sz w:val="24"/>
        </w:rPr>
      </w:pPr>
      <w:r w:rsidRPr="00447678">
        <w:rPr>
          <w:rFonts w:ascii="Times New Roman" w:hAnsi="Times New Roman"/>
          <w:b/>
          <w:sz w:val="24"/>
        </w:rPr>
        <w:t>Date:</w:t>
      </w:r>
      <w:r w:rsidRPr="00447678">
        <w:rPr>
          <w:rFonts w:ascii="Times New Roman" w:hAnsi="Times New Roman"/>
          <w:sz w:val="24"/>
        </w:rPr>
        <w:tab/>
      </w:r>
      <w:r w:rsidRPr="00447678">
        <w:rPr>
          <w:rFonts w:ascii="Times New Roman" w:hAnsi="Times New Roman"/>
          <w:i/>
          <w:sz w:val="24"/>
        </w:rPr>
        <w:t>[Insert date of issue]</w:t>
      </w:r>
    </w:p>
    <w:p w14:paraId="3939C1F7" w14:textId="77777777" w:rsidR="00EC5546" w:rsidRPr="00447678" w:rsidRDefault="00EC5546" w:rsidP="00EC5546">
      <w:pPr>
        <w:pStyle w:val="NormalWeb"/>
        <w:rPr>
          <w:rFonts w:ascii="Times New Roman" w:hAnsi="Times New Roman"/>
          <w:sz w:val="24"/>
        </w:rPr>
      </w:pPr>
      <w:r w:rsidRPr="00447678">
        <w:rPr>
          <w:rFonts w:ascii="Times New Roman" w:hAnsi="Times New Roman"/>
          <w:b/>
          <w:sz w:val="24"/>
        </w:rPr>
        <w:t>ADVANCE PAYMENT GUARANTEE No.:</w:t>
      </w:r>
      <w:r w:rsidRPr="00447678">
        <w:rPr>
          <w:rFonts w:ascii="Times New Roman" w:hAnsi="Times New Roman"/>
          <w:sz w:val="24"/>
        </w:rPr>
        <w:tab/>
      </w:r>
      <w:r w:rsidRPr="00447678">
        <w:rPr>
          <w:rFonts w:ascii="Times New Roman" w:hAnsi="Times New Roman"/>
          <w:i/>
          <w:sz w:val="24"/>
        </w:rPr>
        <w:t>[Insert guarantee reference number]</w:t>
      </w:r>
    </w:p>
    <w:p w14:paraId="77D300EF" w14:textId="77777777" w:rsidR="00EC5546" w:rsidRPr="00447678" w:rsidRDefault="00EC5546" w:rsidP="008C6A67">
      <w:pPr>
        <w:pStyle w:val="NormalWeb"/>
        <w:rPr>
          <w:rFonts w:ascii="Times New Roman" w:hAnsi="Times New Roman"/>
          <w:sz w:val="24"/>
        </w:rPr>
      </w:pPr>
      <w:r w:rsidRPr="00447678">
        <w:rPr>
          <w:rFonts w:ascii="Times New Roman" w:hAnsi="Times New Roman"/>
          <w:b/>
          <w:sz w:val="24"/>
        </w:rPr>
        <w:t>Guarantor</w:t>
      </w:r>
      <w:proofErr w:type="gramStart"/>
      <w:r w:rsidRPr="00447678">
        <w:rPr>
          <w:rFonts w:ascii="Times New Roman" w:hAnsi="Times New Roman"/>
          <w:b/>
          <w:sz w:val="24"/>
        </w:rPr>
        <w:t xml:space="preserve">: </w:t>
      </w:r>
      <w:r w:rsidRPr="00447678">
        <w:rPr>
          <w:rFonts w:ascii="Times New Roman" w:hAnsi="Times New Roman"/>
          <w:i/>
          <w:sz w:val="24"/>
        </w:rPr>
        <w:t xml:space="preserve"> [</w:t>
      </w:r>
      <w:proofErr w:type="gramEnd"/>
      <w:r w:rsidRPr="00447678">
        <w:rPr>
          <w:rFonts w:ascii="Times New Roman" w:hAnsi="Times New Roman"/>
          <w:i/>
          <w:sz w:val="24"/>
        </w:rPr>
        <w:t>Insert name and address of place of issue, unless indicated in the letterhead]</w:t>
      </w:r>
    </w:p>
    <w:p w14:paraId="74D7D9B7" w14:textId="77777777" w:rsidR="00EC5546" w:rsidRPr="00447678" w:rsidRDefault="00EC5546" w:rsidP="00EC5546">
      <w:pPr>
        <w:pStyle w:val="NormalWeb"/>
        <w:jc w:val="both"/>
        <w:rPr>
          <w:rFonts w:ascii="Times New Roman" w:hAnsi="Times New Roman"/>
          <w:sz w:val="24"/>
        </w:rPr>
      </w:pPr>
    </w:p>
    <w:p w14:paraId="17C83C4A" w14:textId="77777777" w:rsidR="00EC5546" w:rsidRPr="00447678" w:rsidRDefault="00EC5546" w:rsidP="00EC5546">
      <w:pPr>
        <w:pStyle w:val="NormalWeb"/>
        <w:jc w:val="both"/>
        <w:rPr>
          <w:rFonts w:ascii="Times New Roman" w:hAnsi="Times New Roman"/>
          <w:sz w:val="24"/>
        </w:rPr>
      </w:pPr>
      <w:r w:rsidRPr="00447678">
        <w:rPr>
          <w:rFonts w:ascii="Times New Roman" w:hAnsi="Times New Roman"/>
          <w:sz w:val="24"/>
        </w:rPr>
        <w:t xml:space="preserve">We have been informed that </w:t>
      </w:r>
      <w:r w:rsidRPr="00447678">
        <w:rPr>
          <w:rFonts w:ascii="Times New Roman" w:hAnsi="Times New Roman"/>
          <w:i/>
          <w:sz w:val="24"/>
        </w:rPr>
        <w:t>[insert name of Contractor, which in the case of a joint venture shall be the name of the joint venture]</w:t>
      </w:r>
      <w:r w:rsidRPr="00447678">
        <w:rPr>
          <w:rFonts w:ascii="Times New Roman" w:hAnsi="Times New Roman"/>
          <w:sz w:val="24"/>
        </w:rPr>
        <w:t xml:space="preserve"> (hereinafter called “the Applicant”) has entered into Contract No. </w:t>
      </w:r>
      <w:r w:rsidRPr="00447678">
        <w:rPr>
          <w:rFonts w:ascii="Times New Roman" w:hAnsi="Times New Roman"/>
          <w:i/>
          <w:sz w:val="24"/>
        </w:rPr>
        <w:t xml:space="preserve">[insert reference number of the contract] </w:t>
      </w:r>
      <w:r w:rsidRPr="00447678">
        <w:rPr>
          <w:rFonts w:ascii="Times New Roman" w:hAnsi="Times New Roman"/>
          <w:sz w:val="24"/>
        </w:rPr>
        <w:t xml:space="preserve">dated </w:t>
      </w:r>
      <w:r w:rsidRPr="00447678">
        <w:rPr>
          <w:rFonts w:ascii="Times New Roman" w:hAnsi="Times New Roman"/>
          <w:i/>
          <w:sz w:val="24"/>
        </w:rPr>
        <w:t>[insert date]</w:t>
      </w:r>
      <w:r w:rsidRPr="00447678">
        <w:rPr>
          <w:rFonts w:ascii="Times New Roman" w:hAnsi="Times New Roman"/>
          <w:sz w:val="24"/>
        </w:rPr>
        <w:t xml:space="preserve"> with the Beneficiary, for the execution of </w:t>
      </w:r>
      <w:r w:rsidRPr="00447678">
        <w:rPr>
          <w:rFonts w:ascii="Times New Roman" w:hAnsi="Times New Roman"/>
          <w:i/>
          <w:sz w:val="24"/>
        </w:rPr>
        <w:t xml:space="preserve">[insert name of contract and brief description of </w:t>
      </w:r>
      <w:r w:rsidRPr="00447678">
        <w:rPr>
          <w:rFonts w:ascii="Times New Roman" w:hAnsi="Times New Roman"/>
          <w:sz w:val="24"/>
        </w:rPr>
        <w:t>Works</w:t>
      </w:r>
      <w:r w:rsidRPr="00447678">
        <w:rPr>
          <w:rFonts w:ascii="Times New Roman" w:hAnsi="Times New Roman"/>
          <w:i/>
          <w:sz w:val="24"/>
        </w:rPr>
        <w:t>]</w:t>
      </w:r>
      <w:r w:rsidRPr="00447678">
        <w:rPr>
          <w:rFonts w:ascii="Times New Roman" w:hAnsi="Times New Roman"/>
          <w:sz w:val="24"/>
        </w:rPr>
        <w:t xml:space="preserve"> (hereinafter called "the Contract"). </w:t>
      </w:r>
    </w:p>
    <w:p w14:paraId="77BDB1A1" w14:textId="77777777" w:rsidR="00EC5546" w:rsidRPr="00447678" w:rsidRDefault="00EC5546" w:rsidP="00EC5546">
      <w:pPr>
        <w:pStyle w:val="NormalWeb"/>
        <w:jc w:val="both"/>
        <w:rPr>
          <w:rFonts w:ascii="Times New Roman" w:hAnsi="Times New Roman"/>
          <w:sz w:val="24"/>
        </w:rPr>
      </w:pPr>
      <w:r w:rsidRPr="00447678">
        <w:rPr>
          <w:rFonts w:ascii="Times New Roman" w:hAnsi="Times New Roman"/>
          <w:sz w:val="24"/>
        </w:rPr>
        <w:t xml:space="preserve">Furthermore, we understand that, according to the conditions of the Contract, an advance payment in the sum </w:t>
      </w:r>
      <w:r w:rsidRPr="00447678">
        <w:rPr>
          <w:rFonts w:ascii="Times New Roman" w:hAnsi="Times New Roman"/>
          <w:i/>
          <w:sz w:val="24"/>
        </w:rPr>
        <w:t xml:space="preserve">[insert amount in figures] </w:t>
      </w:r>
      <w:r w:rsidRPr="00447678">
        <w:rPr>
          <w:rFonts w:ascii="Times New Roman" w:hAnsi="Times New Roman"/>
          <w:sz w:val="24"/>
        </w:rPr>
        <w:t>()</w:t>
      </w:r>
      <w:r w:rsidRPr="00447678">
        <w:rPr>
          <w:rFonts w:ascii="Times New Roman" w:hAnsi="Times New Roman"/>
          <w:i/>
          <w:sz w:val="24"/>
        </w:rPr>
        <w:t xml:space="preserve"> [insert amount in words]</w:t>
      </w:r>
      <w:r w:rsidRPr="00447678">
        <w:rPr>
          <w:rFonts w:ascii="Times New Roman" w:hAnsi="Times New Roman"/>
          <w:sz w:val="24"/>
        </w:rPr>
        <w:t xml:space="preserve"> is to be made against an advance payment guarantee.</w:t>
      </w:r>
    </w:p>
    <w:p w14:paraId="43546A05" w14:textId="77777777" w:rsidR="00EC5546" w:rsidRPr="00447678" w:rsidRDefault="00EC5546" w:rsidP="00EC5546">
      <w:pPr>
        <w:pStyle w:val="NormalWeb"/>
        <w:jc w:val="both"/>
        <w:rPr>
          <w:rFonts w:ascii="Times New Roman" w:hAnsi="Times New Roman"/>
          <w:sz w:val="24"/>
        </w:rPr>
      </w:pPr>
      <w:r w:rsidRPr="00447678">
        <w:rPr>
          <w:rFonts w:ascii="Times New Roman" w:hAnsi="Times New Roman"/>
          <w:sz w:val="24"/>
        </w:rPr>
        <w:t>At the request of the Applicant, we as Guarantor,</w:t>
      </w:r>
      <w:r w:rsidR="005068DD" w:rsidRPr="00447678">
        <w:rPr>
          <w:rFonts w:ascii="Times New Roman" w:hAnsi="Times New Roman"/>
          <w:sz w:val="24"/>
        </w:rPr>
        <w:t xml:space="preserve"> </w:t>
      </w:r>
      <w:r w:rsidRPr="00447678">
        <w:rPr>
          <w:rFonts w:ascii="Times New Roman" w:hAnsi="Times New Roman"/>
          <w:sz w:val="24"/>
        </w:rPr>
        <w:t xml:space="preserve">hereby irrevocably undertake to pay the Beneficiary any sum or sums not exceeding in total an amount of </w:t>
      </w:r>
      <w:r w:rsidRPr="00447678">
        <w:rPr>
          <w:rFonts w:ascii="Times New Roman" w:hAnsi="Times New Roman"/>
          <w:i/>
          <w:sz w:val="24"/>
        </w:rPr>
        <w:t>[insert amount in figures]</w:t>
      </w:r>
      <w:r w:rsidR="000E21E6" w:rsidRPr="00447678">
        <w:rPr>
          <w:rFonts w:ascii="Times New Roman" w:hAnsi="Times New Roman"/>
          <w:i/>
          <w:sz w:val="24"/>
        </w:rPr>
        <w:br/>
      </w:r>
      <w:r w:rsidRPr="00447678">
        <w:rPr>
          <w:rFonts w:ascii="Times New Roman" w:hAnsi="Times New Roman"/>
          <w:sz w:val="24"/>
        </w:rPr>
        <w:t>(</w:t>
      </w:r>
      <w:r w:rsidRPr="00447678">
        <w:rPr>
          <w:rFonts w:ascii="Times New Roman" w:hAnsi="Times New Roman"/>
          <w:sz w:val="24"/>
          <w:u w:val="single"/>
        </w:rPr>
        <w:t xml:space="preserve">                    </w:t>
      </w:r>
      <w:r w:rsidRPr="00447678">
        <w:rPr>
          <w:rFonts w:ascii="Times New Roman" w:hAnsi="Times New Roman"/>
          <w:sz w:val="24"/>
        </w:rPr>
        <w:t>)</w:t>
      </w:r>
      <w:r w:rsidRPr="00447678">
        <w:rPr>
          <w:rFonts w:ascii="Times New Roman" w:hAnsi="Times New Roman"/>
          <w:i/>
          <w:sz w:val="24"/>
        </w:rPr>
        <w:t xml:space="preserve"> [insert amount in words]</w:t>
      </w:r>
      <w:r w:rsidRPr="00447678">
        <w:rPr>
          <w:rStyle w:val="FootnoteReference"/>
          <w:rFonts w:ascii="Times New Roman" w:hAnsi="Times New Roman"/>
          <w:i/>
          <w:sz w:val="24"/>
        </w:rPr>
        <w:footnoteReference w:customMarkFollows="1" w:id="28"/>
        <w:t>1</w:t>
      </w:r>
      <w:r w:rsidRPr="00447678">
        <w:rPr>
          <w:rFonts w:ascii="Times New Roman" w:hAnsi="Times New Roman"/>
          <w:sz w:val="24"/>
        </w:rPr>
        <w:t xml:space="preserve"> upon receipt by us of the Beneficiary’s complying demand supported by the Beneficiary’s statement, whether in the demand itself or in a separate signed document accompanying or identifying the demand, stating either that the Applicant:</w:t>
      </w:r>
    </w:p>
    <w:p w14:paraId="18741776" w14:textId="77777777" w:rsidR="00EC5546" w:rsidRPr="00447678" w:rsidRDefault="00EC5546">
      <w:pPr>
        <w:pStyle w:val="P3Header1-Clauses"/>
        <w:numPr>
          <w:ilvl w:val="2"/>
          <w:numId w:val="30"/>
        </w:numPr>
        <w:tabs>
          <w:tab w:val="left" w:pos="972"/>
        </w:tabs>
        <w:rPr>
          <w:szCs w:val="24"/>
        </w:rPr>
      </w:pPr>
      <w:r w:rsidRPr="00447678">
        <w:rPr>
          <w:szCs w:val="24"/>
        </w:rPr>
        <w:t>has used the advance payment for purposes other than the costs of mobilization in respect of the Works; or</w:t>
      </w:r>
    </w:p>
    <w:p w14:paraId="38B4D4F2" w14:textId="77777777" w:rsidR="00EC5546" w:rsidRPr="00447678" w:rsidRDefault="00EC5546">
      <w:pPr>
        <w:pStyle w:val="P3Header1-Clauses"/>
        <w:numPr>
          <w:ilvl w:val="2"/>
          <w:numId w:val="25"/>
        </w:numPr>
        <w:tabs>
          <w:tab w:val="clear" w:pos="864"/>
          <w:tab w:val="num" w:pos="828"/>
          <w:tab w:val="left" w:pos="972"/>
        </w:tabs>
        <w:ind w:left="396" w:firstLine="144"/>
        <w:rPr>
          <w:szCs w:val="24"/>
        </w:rPr>
      </w:pPr>
      <w:r w:rsidRPr="00447678">
        <w:rPr>
          <w:szCs w:val="24"/>
        </w:rPr>
        <w:t xml:space="preserve"> has failed to repay the advance payment in accordance with the Contract conditions, specifying the amount which the Applicant has failed to repay. </w:t>
      </w:r>
    </w:p>
    <w:p w14:paraId="0C5A21E8" w14:textId="77777777" w:rsidR="00EC5546" w:rsidRPr="00447678" w:rsidRDefault="00EC5546" w:rsidP="00EC5546">
      <w:pPr>
        <w:pStyle w:val="NormalWeb"/>
        <w:jc w:val="both"/>
        <w:rPr>
          <w:rFonts w:ascii="Times New Roman" w:hAnsi="Times New Roman"/>
          <w:sz w:val="24"/>
        </w:rPr>
      </w:pPr>
    </w:p>
    <w:p w14:paraId="78D37A86" w14:textId="77777777" w:rsidR="00EC5546" w:rsidRPr="00447678" w:rsidRDefault="00EC5546" w:rsidP="00EC5546">
      <w:pPr>
        <w:pStyle w:val="NormalWeb"/>
        <w:jc w:val="both"/>
        <w:rPr>
          <w:rFonts w:ascii="Times New Roman" w:hAnsi="Times New Roman"/>
          <w:sz w:val="24"/>
        </w:rPr>
      </w:pPr>
      <w:r w:rsidRPr="00447678">
        <w:rPr>
          <w:rFonts w:ascii="Times New Roman" w:hAnsi="Times New Roman"/>
          <w:sz w:val="24"/>
        </w:rPr>
        <w:t xml:space="preserve">A demand under this guarantee may be presented as from the presentation to the Guarantor of a certificate from the Beneficiary’s bank stating that the advance payment referred to above </w:t>
      </w:r>
      <w:r w:rsidRPr="00447678">
        <w:rPr>
          <w:rFonts w:ascii="Times New Roman" w:hAnsi="Times New Roman"/>
          <w:sz w:val="24"/>
        </w:rPr>
        <w:lastRenderedPageBreak/>
        <w:t xml:space="preserve">has been credited to the Applicant on its account number </w:t>
      </w:r>
      <w:r w:rsidRPr="00447678">
        <w:rPr>
          <w:rFonts w:ascii="Times New Roman" w:hAnsi="Times New Roman"/>
          <w:i/>
          <w:sz w:val="24"/>
        </w:rPr>
        <w:t>[insert number]</w:t>
      </w:r>
      <w:r w:rsidRPr="00447678">
        <w:rPr>
          <w:rFonts w:ascii="Times New Roman" w:hAnsi="Times New Roman"/>
          <w:sz w:val="24"/>
        </w:rPr>
        <w:t xml:space="preserve"> </w:t>
      </w:r>
      <w:proofErr w:type="gramStart"/>
      <w:r w:rsidRPr="00447678">
        <w:rPr>
          <w:rFonts w:ascii="Times New Roman" w:hAnsi="Times New Roman"/>
          <w:sz w:val="24"/>
        </w:rPr>
        <w:t xml:space="preserve">at  </w:t>
      </w:r>
      <w:r w:rsidRPr="00447678">
        <w:rPr>
          <w:rFonts w:ascii="Times New Roman" w:hAnsi="Times New Roman"/>
          <w:i/>
          <w:sz w:val="24"/>
        </w:rPr>
        <w:t>[</w:t>
      </w:r>
      <w:proofErr w:type="gramEnd"/>
      <w:r w:rsidRPr="00447678">
        <w:rPr>
          <w:rFonts w:ascii="Times New Roman" w:hAnsi="Times New Roman"/>
          <w:i/>
          <w:sz w:val="24"/>
        </w:rPr>
        <w:t>insert name and address of Applicant’s bank</w:t>
      </w:r>
      <w:proofErr w:type="gramStart"/>
      <w:r w:rsidRPr="00447678">
        <w:rPr>
          <w:rFonts w:ascii="Times New Roman" w:hAnsi="Times New Roman"/>
          <w:i/>
          <w:sz w:val="24"/>
        </w:rPr>
        <w:t>]</w:t>
      </w:r>
      <w:r w:rsidRPr="00447678">
        <w:rPr>
          <w:rFonts w:ascii="Times New Roman" w:hAnsi="Times New Roman"/>
          <w:sz w:val="24"/>
        </w:rPr>
        <w:t>..</w:t>
      </w:r>
      <w:proofErr w:type="gramEnd"/>
    </w:p>
    <w:p w14:paraId="64105E30" w14:textId="77777777" w:rsidR="00EC5546" w:rsidRPr="00447678" w:rsidRDefault="00EC5546" w:rsidP="00401450">
      <w:pPr>
        <w:pStyle w:val="NormalWeb"/>
        <w:jc w:val="both"/>
        <w:rPr>
          <w:rFonts w:ascii="Times New Roman" w:hAnsi="Times New Roman"/>
          <w:sz w:val="24"/>
        </w:rPr>
      </w:pPr>
      <w:r w:rsidRPr="00447678">
        <w:rPr>
          <w:rFonts w:ascii="Times New Roman" w:hAnsi="Times New Roman"/>
          <w:sz w:val="24"/>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upon our receipt of a copy of the interim payment certificate indicating that ninety (90) percent of the Accepted Contract Amount, less provisional sums, has been certified for payment, or on the </w:t>
      </w:r>
      <w:r w:rsidRPr="00447678">
        <w:rPr>
          <w:rFonts w:ascii="Times New Roman" w:hAnsi="Times New Roman"/>
          <w:i/>
          <w:sz w:val="24"/>
        </w:rPr>
        <w:t>[insert day]</w:t>
      </w:r>
      <w:r w:rsidRPr="00447678">
        <w:rPr>
          <w:rFonts w:ascii="Times New Roman" w:hAnsi="Times New Roman"/>
          <w:sz w:val="24"/>
        </w:rPr>
        <w:t xml:space="preserve"> day of </w:t>
      </w:r>
      <w:r w:rsidRPr="00447678">
        <w:rPr>
          <w:rFonts w:ascii="Times New Roman" w:hAnsi="Times New Roman"/>
          <w:i/>
          <w:sz w:val="24"/>
        </w:rPr>
        <w:t>[insert month]</w:t>
      </w:r>
      <w:r w:rsidRPr="00447678">
        <w:rPr>
          <w:rFonts w:ascii="Times New Roman" w:hAnsi="Times New Roman"/>
          <w:sz w:val="24"/>
        </w:rPr>
        <w:t xml:space="preserve">, 2 </w:t>
      </w:r>
      <w:r w:rsidRPr="00447678">
        <w:rPr>
          <w:rFonts w:ascii="Times New Roman" w:hAnsi="Times New Roman"/>
          <w:i/>
          <w:sz w:val="24"/>
        </w:rPr>
        <w:t>[insert year]</w:t>
      </w:r>
      <w:r w:rsidRPr="00447678">
        <w:rPr>
          <w:rFonts w:ascii="Times New Roman" w:hAnsi="Times New Roman"/>
          <w:sz w:val="24"/>
        </w:rPr>
        <w:t>,</w:t>
      </w:r>
      <w:r w:rsidRPr="00447678">
        <w:rPr>
          <w:rStyle w:val="FootnoteReference"/>
          <w:rFonts w:ascii="Times New Roman" w:hAnsi="Times New Roman"/>
          <w:sz w:val="24"/>
        </w:rPr>
        <w:footnoteReference w:customMarkFollows="1" w:id="29"/>
        <w:t>2</w:t>
      </w:r>
      <w:r w:rsidRPr="00447678">
        <w:rPr>
          <w:rFonts w:ascii="Times New Roman" w:hAnsi="Times New Roman"/>
          <w:sz w:val="24"/>
        </w:rPr>
        <w:t xml:space="preserve"> whichever is earlier.  Consequently, any demand for payment under this guarantee must be received by us at this office on or before that date.</w:t>
      </w:r>
    </w:p>
    <w:p w14:paraId="62FA4CD9" w14:textId="77777777" w:rsidR="00EC5546" w:rsidRPr="00447678" w:rsidRDefault="00EB5341" w:rsidP="00EC5546">
      <w:pPr>
        <w:pStyle w:val="NormalWeb"/>
        <w:spacing w:before="0" w:after="0"/>
        <w:jc w:val="both"/>
        <w:rPr>
          <w:rFonts w:ascii="Times New Roman" w:hAnsi="Times New Roman"/>
          <w:sz w:val="24"/>
        </w:rPr>
      </w:pPr>
      <w:r w:rsidRPr="00447678">
        <w:rPr>
          <w:rFonts w:ascii="Times New Roman" w:hAnsi="Times New Roman"/>
          <w:sz w:val="24"/>
        </w:rPr>
        <w:t>This guarantee is subject to the Uniform Rules for Demand Guarantees (URDG) 2010 Revision, ICC Publication No. 758, except that the supporting statement under Article 15(a) is hereby excluded.</w:t>
      </w:r>
    </w:p>
    <w:p w14:paraId="376312E0" w14:textId="77777777" w:rsidR="00EC5546" w:rsidRPr="00447678" w:rsidRDefault="00EC5546" w:rsidP="00BC7FBD">
      <w:pPr>
        <w:jc w:val="center"/>
      </w:pPr>
      <w:r w:rsidRPr="00447678">
        <w:t xml:space="preserve">____________________ </w:t>
      </w:r>
      <w:r w:rsidRPr="00447678">
        <w:br/>
      </w:r>
      <w:r w:rsidRPr="00447678">
        <w:rPr>
          <w:i/>
        </w:rPr>
        <w:t>[signature(s)]</w:t>
      </w:r>
    </w:p>
    <w:p w14:paraId="6ED7E062" w14:textId="77777777" w:rsidR="00EC5546" w:rsidRPr="00447678" w:rsidRDefault="00EC5546" w:rsidP="00EC5546">
      <w:pPr>
        <w:pStyle w:val="NormalWeb"/>
        <w:tabs>
          <w:tab w:val="center" w:leader="dot" w:pos="4860"/>
          <w:tab w:val="right" w:leader="dot" w:pos="9000"/>
        </w:tabs>
        <w:spacing w:before="0" w:beforeAutospacing="0" w:after="0" w:afterAutospacing="0"/>
        <w:jc w:val="both"/>
        <w:rPr>
          <w:rFonts w:ascii="Times New Roman" w:hAnsi="Times New Roman"/>
          <w:b/>
          <w:i/>
        </w:rPr>
      </w:pPr>
      <w:r w:rsidRPr="00447678">
        <w:rPr>
          <w:rFonts w:ascii="Times New Roman" w:hAnsi="Times New Roman"/>
        </w:rPr>
        <w:br/>
      </w:r>
      <w:r w:rsidRPr="00447678">
        <w:rPr>
          <w:rFonts w:ascii="Times New Roman" w:hAnsi="Times New Roman"/>
          <w:b/>
          <w:i/>
        </w:rPr>
        <w:t>Note:  All italicized text (including footnotes) is for use in preparing this form and shall be deleted from the final product.</w:t>
      </w:r>
    </w:p>
    <w:p w14:paraId="6AC7F49A" w14:textId="77777777" w:rsidR="007B586E" w:rsidRPr="00447678" w:rsidRDefault="007B586E">
      <w:pPr>
        <w:ind w:right="468"/>
        <w:jc w:val="both"/>
        <w:rPr>
          <w:b/>
          <w:bCs/>
          <w:i/>
          <w:iCs/>
          <w:sz w:val="20"/>
          <w:szCs w:val="20"/>
          <w14:shadow w14:blurRad="50800" w14:dist="38100" w14:dir="2700000" w14:sx="100000" w14:sy="100000" w14:kx="0" w14:ky="0" w14:algn="tl">
            <w14:srgbClr w14:val="000000">
              <w14:alpha w14:val="60000"/>
            </w14:srgbClr>
          </w14:shadow>
        </w:rPr>
      </w:pPr>
    </w:p>
    <w:p w14:paraId="13FFB275" w14:textId="77777777" w:rsidR="007B586E" w:rsidRPr="00447678" w:rsidRDefault="007B586E">
      <w:pPr>
        <w:ind w:right="468"/>
        <w:jc w:val="both"/>
        <w:rPr>
          <w:b/>
          <w:bCs/>
          <w:i/>
          <w:iCs/>
          <w:sz w:val="20"/>
          <w:szCs w:val="20"/>
          <w14:shadow w14:blurRad="50800" w14:dist="38100" w14:dir="2700000" w14:sx="100000" w14:sy="100000" w14:kx="0" w14:ky="0" w14:algn="tl">
            <w14:srgbClr w14:val="000000">
              <w14:alpha w14:val="60000"/>
            </w14:srgbClr>
          </w14:shadow>
        </w:rPr>
      </w:pPr>
    </w:p>
    <w:p w14:paraId="536DE561" w14:textId="77777777" w:rsidR="0026735A" w:rsidRPr="00447678" w:rsidRDefault="0026735A" w:rsidP="0026735A">
      <w:pPr>
        <w:pStyle w:val="Heading1a"/>
        <w:keepNext w:val="0"/>
        <w:keepLines w:val="0"/>
        <w:tabs>
          <w:tab w:val="clear" w:pos="-720"/>
        </w:tabs>
        <w:suppressAutoHyphens w:val="0"/>
        <w:rPr>
          <w:spacing w:val="-2"/>
        </w:rPr>
      </w:pPr>
    </w:p>
    <w:bookmarkEnd w:id="790"/>
    <w:p w14:paraId="3A05A0E4" w14:textId="77777777" w:rsidR="007B586E" w:rsidRDefault="007B586E" w:rsidP="00FA1118"/>
    <w:p w14:paraId="3FDFFC09" w14:textId="77777777" w:rsidR="00830B3C" w:rsidRDefault="00830B3C" w:rsidP="00FA1118"/>
    <w:p w14:paraId="10A37EA5" w14:textId="77777777" w:rsidR="00830B3C" w:rsidRDefault="00830B3C" w:rsidP="00FA1118"/>
    <w:p w14:paraId="4ADD31D6" w14:textId="77777777" w:rsidR="00830B3C" w:rsidRDefault="00830B3C" w:rsidP="00FA1118"/>
    <w:p w14:paraId="4C315B24" w14:textId="77777777" w:rsidR="00830B3C" w:rsidRDefault="00830B3C" w:rsidP="00FA1118"/>
    <w:p w14:paraId="4F1934DA" w14:textId="77777777" w:rsidR="00830B3C" w:rsidRDefault="00830B3C" w:rsidP="00FA1118"/>
    <w:p w14:paraId="3EB14DDF" w14:textId="77777777" w:rsidR="00830B3C" w:rsidRDefault="00830B3C" w:rsidP="00FA1118"/>
    <w:p w14:paraId="6CAF5405" w14:textId="77777777" w:rsidR="00830B3C" w:rsidRDefault="00830B3C" w:rsidP="00FA1118"/>
    <w:p w14:paraId="676AFCEA" w14:textId="77777777" w:rsidR="00830B3C" w:rsidRDefault="00830B3C" w:rsidP="00FA1118"/>
    <w:p w14:paraId="4C34CACE" w14:textId="77777777" w:rsidR="00830B3C" w:rsidRDefault="00830B3C" w:rsidP="00FA1118"/>
    <w:p w14:paraId="7B88950B" w14:textId="77777777" w:rsidR="00830B3C" w:rsidRDefault="00830B3C" w:rsidP="00FA1118"/>
    <w:p w14:paraId="19D5F209" w14:textId="77777777" w:rsidR="00830B3C" w:rsidRDefault="00830B3C" w:rsidP="00FA1118"/>
    <w:p w14:paraId="50E46138" w14:textId="77777777" w:rsidR="00830B3C" w:rsidRDefault="00830B3C" w:rsidP="00FA1118"/>
    <w:p w14:paraId="19C3CB07" w14:textId="77777777" w:rsidR="00830B3C" w:rsidRDefault="00830B3C" w:rsidP="00FA1118"/>
    <w:p w14:paraId="3ACE9ED2" w14:textId="77777777" w:rsidR="00830B3C" w:rsidRDefault="00830B3C" w:rsidP="00FA1118"/>
    <w:p w14:paraId="4326AC6D" w14:textId="77777777" w:rsidR="00830B3C" w:rsidRPr="00830B3C" w:rsidRDefault="00830B3C" w:rsidP="00830B3C">
      <w:pPr>
        <w:jc w:val="center"/>
        <w:rPr>
          <w:b/>
          <w:bCs/>
          <w:sz w:val="36"/>
          <w:szCs w:val="36"/>
        </w:rPr>
      </w:pPr>
      <w:r w:rsidRPr="00830B3C">
        <w:rPr>
          <w:b/>
          <w:bCs/>
          <w:sz w:val="36"/>
          <w:szCs w:val="36"/>
        </w:rPr>
        <w:lastRenderedPageBreak/>
        <w:t>Guidance Note on Preparing the Environmental and Social Management Strategies and Implementation Plan (ES-MSIP)</w:t>
      </w:r>
    </w:p>
    <w:p w14:paraId="3DB1B447" w14:textId="77777777" w:rsidR="00830B3C" w:rsidRPr="00830B3C" w:rsidRDefault="00830B3C" w:rsidP="00830B3C">
      <w:pPr>
        <w:rPr>
          <w:b/>
          <w:bCs/>
        </w:rPr>
      </w:pPr>
    </w:p>
    <w:p w14:paraId="655DEA19"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Dear Bidders,</w:t>
      </w:r>
    </w:p>
    <w:p w14:paraId="5EEAA6E8" w14:textId="77777777" w:rsidR="00830B3C" w:rsidRPr="00830B3C" w:rsidRDefault="00830B3C" w:rsidP="00830B3C">
      <w:pPr>
        <w:rPr>
          <w:rFonts w:asciiTheme="majorBidi" w:hAnsiTheme="majorBidi" w:cstheme="majorBidi"/>
        </w:rPr>
      </w:pPr>
      <w:r w:rsidRPr="00830B3C">
        <w:rPr>
          <w:rFonts w:asciiTheme="majorBidi" w:hAnsiTheme="majorBidi" w:cstheme="majorBidi"/>
        </w:rPr>
        <w:t>We have noticed some confusion regarding the preparation of the Environmental and Social Management Strategies and Implementation Plan (ES-MSIP) as required under ITB 11.1(</w:t>
      </w:r>
      <w:proofErr w:type="spellStart"/>
      <w:r w:rsidRPr="00830B3C">
        <w:rPr>
          <w:rFonts w:asciiTheme="majorBidi" w:hAnsiTheme="majorBidi" w:cstheme="majorBidi"/>
        </w:rPr>
        <w:t>i</w:t>
      </w:r>
      <w:proofErr w:type="spellEnd"/>
      <w:r w:rsidRPr="00830B3C">
        <w:rPr>
          <w:rFonts w:asciiTheme="majorBidi" w:hAnsiTheme="majorBidi" w:cstheme="majorBidi"/>
        </w:rPr>
        <w:t xml:space="preserve">). </w:t>
      </w:r>
    </w:p>
    <w:p w14:paraId="6B120CB6" w14:textId="77777777" w:rsidR="00830B3C" w:rsidRPr="00830B3C" w:rsidRDefault="00830B3C" w:rsidP="00830B3C">
      <w:pPr>
        <w:rPr>
          <w:rFonts w:asciiTheme="majorBidi" w:hAnsiTheme="majorBidi" w:cstheme="majorBidi"/>
        </w:rPr>
      </w:pPr>
      <w:r w:rsidRPr="00830B3C">
        <w:rPr>
          <w:rFonts w:asciiTheme="majorBidi" w:hAnsiTheme="majorBidi" w:cstheme="majorBidi"/>
        </w:rPr>
        <w:t>This note serves to clarify what is expected in the ES-MSIP/</w:t>
      </w:r>
    </w:p>
    <w:p w14:paraId="2E7E9AAE" w14:textId="77777777" w:rsidR="00830B3C" w:rsidRPr="00830B3C" w:rsidRDefault="00830B3C" w:rsidP="00830B3C">
      <w:pPr>
        <w:rPr>
          <w:rFonts w:asciiTheme="majorBidi" w:hAnsiTheme="majorBidi" w:cstheme="majorBidi"/>
        </w:rPr>
      </w:pPr>
    </w:p>
    <w:p w14:paraId="4A00C2BA" w14:textId="461CBF15" w:rsidR="00830B3C" w:rsidRPr="00830B3C" w:rsidRDefault="00830B3C" w:rsidP="00830B3C">
      <w:pPr>
        <w:rPr>
          <w:rFonts w:asciiTheme="majorBidi" w:hAnsiTheme="majorBidi" w:cstheme="majorBidi"/>
          <w:b/>
          <w:bCs/>
        </w:rPr>
      </w:pPr>
      <w:r w:rsidRPr="00830B3C">
        <w:rPr>
          <w:rFonts w:asciiTheme="majorBidi" w:hAnsiTheme="majorBidi" w:cstheme="majorBidi"/>
          <w:b/>
          <w:bCs/>
        </w:rPr>
        <w:t>What is the ES-MSIP?</w:t>
      </w:r>
    </w:p>
    <w:p w14:paraId="1A3B3848" w14:textId="77777777" w:rsidR="00830B3C" w:rsidRPr="00830B3C" w:rsidRDefault="00830B3C" w:rsidP="00830B3C">
      <w:pPr>
        <w:rPr>
          <w:rFonts w:asciiTheme="majorBidi" w:hAnsiTheme="majorBidi" w:cstheme="majorBidi"/>
        </w:rPr>
      </w:pPr>
      <w:r w:rsidRPr="00830B3C">
        <w:rPr>
          <w:rFonts w:asciiTheme="majorBidi" w:hAnsiTheme="majorBidi" w:cstheme="majorBidi"/>
        </w:rPr>
        <w:t xml:space="preserve">The ES-MSIP is your company's </w:t>
      </w:r>
      <w:r w:rsidRPr="00830B3C">
        <w:rPr>
          <w:rFonts w:asciiTheme="majorBidi" w:hAnsiTheme="majorBidi" w:cstheme="majorBidi"/>
          <w:b/>
          <w:bCs/>
        </w:rPr>
        <w:t>own</w:t>
      </w:r>
      <w:r w:rsidRPr="00830B3C">
        <w:rPr>
          <w:rFonts w:asciiTheme="majorBidi" w:hAnsiTheme="majorBidi" w:cstheme="majorBidi"/>
        </w:rPr>
        <w:t xml:space="preserve"> tailored strategy and plan that describes </w:t>
      </w:r>
      <w:r w:rsidRPr="00830B3C">
        <w:rPr>
          <w:rFonts w:asciiTheme="majorBidi" w:hAnsiTheme="majorBidi" w:cstheme="majorBidi"/>
          <w:b/>
          <w:bCs/>
        </w:rPr>
        <w:t xml:space="preserve">how you will implement and comply with the environmental and social (ES) requirements </w:t>
      </w:r>
      <w:r w:rsidRPr="00830B3C">
        <w:rPr>
          <w:rFonts w:asciiTheme="majorBidi" w:hAnsiTheme="majorBidi" w:cstheme="majorBidi"/>
        </w:rPr>
        <w:t xml:space="preserve">on the ground, </w:t>
      </w:r>
      <w:r w:rsidRPr="00830B3C">
        <w:rPr>
          <w:rFonts w:asciiTheme="majorBidi" w:hAnsiTheme="majorBidi" w:cstheme="majorBidi"/>
          <w:b/>
          <w:bCs/>
        </w:rPr>
        <w:t>based on the guidelines and documents provided by AEDP and the World Bank</w:t>
      </w:r>
      <w:r w:rsidRPr="00830B3C">
        <w:rPr>
          <w:rFonts w:asciiTheme="majorBidi" w:hAnsiTheme="majorBidi" w:cstheme="majorBidi"/>
        </w:rPr>
        <w:t>.</w:t>
      </w:r>
    </w:p>
    <w:p w14:paraId="6CEAEC68" w14:textId="77777777" w:rsidR="00830B3C" w:rsidRPr="00830B3C" w:rsidRDefault="00830B3C" w:rsidP="00830B3C">
      <w:pPr>
        <w:rPr>
          <w:rFonts w:asciiTheme="majorBidi" w:hAnsiTheme="majorBidi" w:cstheme="majorBidi"/>
        </w:rPr>
      </w:pPr>
      <w:r w:rsidRPr="00830B3C">
        <w:rPr>
          <w:rFonts w:asciiTheme="majorBidi" w:hAnsiTheme="majorBidi" w:cstheme="majorBidi"/>
        </w:rPr>
        <w:t>This is not a document to be copied from AEDP’s ESMF or ESCOP. It must reflect your company’s approach, tools, team structure, and site-specific actions to ensure environmental and social compliance during the works.</w:t>
      </w:r>
    </w:p>
    <w:p w14:paraId="0B7C5236" w14:textId="77777777" w:rsidR="00830B3C" w:rsidRPr="00830B3C" w:rsidRDefault="00830B3C" w:rsidP="00830B3C">
      <w:pPr>
        <w:rPr>
          <w:rFonts w:asciiTheme="majorBidi" w:hAnsiTheme="majorBidi" w:cstheme="majorBidi"/>
        </w:rPr>
      </w:pPr>
      <w:r w:rsidRPr="00830B3C">
        <w:rPr>
          <w:rFonts w:asciiTheme="majorBidi" w:hAnsiTheme="majorBidi" w:cstheme="majorBidi"/>
        </w:rPr>
        <w:t>A very lengthy plan is not expected. Instead, the ES-MSIP should be clear, concise, and practical—demonstrating your company’s understanding of the ES requirements and how you plan to implement them effectively during the contract period.</w:t>
      </w:r>
    </w:p>
    <w:p w14:paraId="0DD59CA7" w14:textId="77777777" w:rsidR="00830B3C" w:rsidRPr="00830B3C" w:rsidRDefault="00830B3C" w:rsidP="00830B3C">
      <w:pPr>
        <w:rPr>
          <w:rFonts w:asciiTheme="majorBidi" w:hAnsiTheme="majorBidi" w:cstheme="majorBidi"/>
        </w:rPr>
      </w:pPr>
    </w:p>
    <w:p w14:paraId="3B6AA1FB"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What Should You Include in the ES-MSIP?</w:t>
      </w:r>
    </w:p>
    <w:p w14:paraId="04D4F527" w14:textId="77777777" w:rsidR="00830B3C" w:rsidRPr="00830B3C" w:rsidRDefault="00830B3C" w:rsidP="00830B3C">
      <w:pPr>
        <w:ind w:left="360"/>
        <w:rPr>
          <w:rFonts w:asciiTheme="majorBidi" w:hAnsiTheme="majorBidi" w:cstheme="majorBidi"/>
          <w:b/>
          <w:bCs/>
        </w:rPr>
      </w:pPr>
    </w:p>
    <w:p w14:paraId="78CD79E9"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 xml:space="preserve">Compliance Plan: </w:t>
      </w:r>
    </w:p>
    <w:p w14:paraId="7DCAC7F1" w14:textId="77777777" w:rsidR="00830B3C" w:rsidRPr="00830B3C" w:rsidRDefault="00830B3C" w:rsidP="00830B3C">
      <w:pPr>
        <w:rPr>
          <w:rFonts w:asciiTheme="majorBidi" w:hAnsiTheme="majorBidi" w:cstheme="majorBidi"/>
          <w:b/>
          <w:bCs/>
        </w:rPr>
      </w:pPr>
      <w:r w:rsidRPr="00830B3C">
        <w:rPr>
          <w:rFonts w:asciiTheme="majorBidi" w:hAnsiTheme="majorBidi" w:cstheme="majorBidi"/>
        </w:rPr>
        <w:t>How your company will comply with the following:</w:t>
      </w:r>
    </w:p>
    <w:p w14:paraId="676562C2" w14:textId="77777777" w:rsidR="00830B3C" w:rsidRPr="00830B3C" w:rsidRDefault="00830B3C" w:rsidP="00830B3C">
      <w:pPr>
        <w:numPr>
          <w:ilvl w:val="0"/>
          <w:numId w:val="153"/>
        </w:numPr>
        <w:rPr>
          <w:rFonts w:asciiTheme="majorBidi" w:hAnsiTheme="majorBidi" w:cstheme="majorBidi"/>
          <w:b/>
          <w:bCs/>
        </w:rPr>
      </w:pPr>
      <w:r w:rsidRPr="00830B3C">
        <w:rPr>
          <w:rFonts w:asciiTheme="majorBidi" w:hAnsiTheme="majorBidi" w:cstheme="majorBidi"/>
        </w:rPr>
        <w:t>World Bank Environmental and Social Standards (ESS1, ESS2, ESS3, ESS4, ESS10)</w:t>
      </w:r>
    </w:p>
    <w:p w14:paraId="378A9035" w14:textId="77777777" w:rsidR="00830B3C" w:rsidRPr="00830B3C" w:rsidRDefault="00830B3C" w:rsidP="00830B3C">
      <w:pPr>
        <w:numPr>
          <w:ilvl w:val="0"/>
          <w:numId w:val="153"/>
        </w:numPr>
        <w:rPr>
          <w:rFonts w:asciiTheme="majorBidi" w:hAnsiTheme="majorBidi" w:cstheme="majorBidi"/>
          <w:b/>
          <w:bCs/>
        </w:rPr>
      </w:pPr>
      <w:r w:rsidRPr="00830B3C">
        <w:rPr>
          <w:rFonts w:asciiTheme="majorBidi" w:hAnsiTheme="majorBidi" w:cstheme="majorBidi"/>
        </w:rPr>
        <w:t>AEDP’s Environmental and Social Management Framework (ESMF)</w:t>
      </w:r>
    </w:p>
    <w:p w14:paraId="59CB1206" w14:textId="77777777" w:rsidR="00830B3C" w:rsidRPr="00830B3C" w:rsidRDefault="00830B3C" w:rsidP="00830B3C">
      <w:pPr>
        <w:numPr>
          <w:ilvl w:val="0"/>
          <w:numId w:val="153"/>
        </w:numPr>
        <w:rPr>
          <w:rFonts w:asciiTheme="majorBidi" w:hAnsiTheme="majorBidi" w:cstheme="majorBidi"/>
          <w:b/>
          <w:bCs/>
        </w:rPr>
      </w:pPr>
      <w:r w:rsidRPr="00830B3C">
        <w:rPr>
          <w:rFonts w:asciiTheme="majorBidi" w:hAnsiTheme="majorBidi" w:cstheme="majorBidi"/>
        </w:rPr>
        <w:t>Environmental and Social Code of Practice (ESCOP)</w:t>
      </w:r>
    </w:p>
    <w:p w14:paraId="5E7F690A" w14:textId="77777777" w:rsidR="00830B3C" w:rsidRPr="00830B3C" w:rsidRDefault="00830B3C" w:rsidP="00830B3C">
      <w:pPr>
        <w:numPr>
          <w:ilvl w:val="0"/>
          <w:numId w:val="153"/>
        </w:numPr>
        <w:rPr>
          <w:rFonts w:asciiTheme="majorBidi" w:hAnsiTheme="majorBidi" w:cstheme="majorBidi"/>
          <w:b/>
          <w:bCs/>
        </w:rPr>
      </w:pPr>
      <w:r w:rsidRPr="00830B3C">
        <w:rPr>
          <w:rFonts w:asciiTheme="majorBidi" w:hAnsiTheme="majorBidi" w:cstheme="majorBidi"/>
        </w:rPr>
        <w:t>Labor Management Procedures (LMP)</w:t>
      </w:r>
    </w:p>
    <w:p w14:paraId="58ED7DF2" w14:textId="77777777" w:rsidR="00830B3C" w:rsidRPr="00830B3C" w:rsidRDefault="00830B3C" w:rsidP="00830B3C">
      <w:pPr>
        <w:numPr>
          <w:ilvl w:val="0"/>
          <w:numId w:val="153"/>
        </w:numPr>
        <w:rPr>
          <w:rFonts w:asciiTheme="majorBidi" w:hAnsiTheme="majorBidi" w:cstheme="majorBidi"/>
          <w:b/>
          <w:bCs/>
        </w:rPr>
      </w:pPr>
      <w:r w:rsidRPr="00830B3C">
        <w:rPr>
          <w:rFonts w:asciiTheme="majorBidi" w:hAnsiTheme="majorBidi" w:cstheme="majorBidi"/>
        </w:rPr>
        <w:t>Stakeholder Engagement Plan (SEP)</w:t>
      </w:r>
    </w:p>
    <w:p w14:paraId="2A059A89" w14:textId="77777777" w:rsidR="00830B3C" w:rsidRPr="00830B3C" w:rsidRDefault="00830B3C" w:rsidP="00830B3C">
      <w:pPr>
        <w:numPr>
          <w:ilvl w:val="0"/>
          <w:numId w:val="153"/>
        </w:numPr>
        <w:rPr>
          <w:rFonts w:asciiTheme="majorBidi" w:hAnsiTheme="majorBidi" w:cstheme="majorBidi"/>
          <w:b/>
          <w:bCs/>
        </w:rPr>
      </w:pPr>
      <w:r w:rsidRPr="00830B3C">
        <w:rPr>
          <w:rFonts w:asciiTheme="majorBidi" w:hAnsiTheme="majorBidi" w:cstheme="majorBidi"/>
        </w:rPr>
        <w:t>Occupational Health and Safety (OHS) standards</w:t>
      </w:r>
    </w:p>
    <w:p w14:paraId="340649A5" w14:textId="77777777" w:rsidR="00830B3C" w:rsidRPr="00830B3C" w:rsidRDefault="00830B3C" w:rsidP="00830B3C">
      <w:pPr>
        <w:numPr>
          <w:ilvl w:val="0"/>
          <w:numId w:val="153"/>
        </w:numPr>
        <w:rPr>
          <w:rFonts w:asciiTheme="majorBidi" w:hAnsiTheme="majorBidi" w:cstheme="majorBidi"/>
          <w:b/>
          <w:bCs/>
        </w:rPr>
      </w:pPr>
      <w:r w:rsidRPr="00830B3C">
        <w:rPr>
          <w:rFonts w:asciiTheme="majorBidi" w:hAnsiTheme="majorBidi" w:cstheme="majorBidi"/>
        </w:rPr>
        <w:t>AEDP Code of Conduct</w:t>
      </w:r>
    </w:p>
    <w:p w14:paraId="70440A8B" w14:textId="77777777" w:rsidR="00830B3C" w:rsidRPr="00830B3C" w:rsidRDefault="00830B3C" w:rsidP="00830B3C">
      <w:pPr>
        <w:numPr>
          <w:ilvl w:val="0"/>
          <w:numId w:val="153"/>
        </w:numPr>
        <w:rPr>
          <w:rFonts w:asciiTheme="majorBidi" w:hAnsiTheme="majorBidi" w:cstheme="majorBidi"/>
          <w:b/>
          <w:bCs/>
        </w:rPr>
      </w:pPr>
      <w:r w:rsidRPr="00830B3C">
        <w:rPr>
          <w:rFonts w:asciiTheme="majorBidi" w:hAnsiTheme="majorBidi" w:cstheme="majorBidi"/>
        </w:rPr>
        <w:t>AEDP Grievance Redressal Mechanism</w:t>
      </w:r>
    </w:p>
    <w:p w14:paraId="7D555AE6" w14:textId="77777777" w:rsidR="00830B3C" w:rsidRPr="00830B3C" w:rsidRDefault="00830B3C" w:rsidP="00830B3C">
      <w:pPr>
        <w:ind w:left="360"/>
        <w:rPr>
          <w:rFonts w:asciiTheme="majorBidi" w:hAnsiTheme="majorBidi" w:cstheme="majorBidi"/>
          <w:b/>
          <w:bCs/>
        </w:rPr>
      </w:pPr>
    </w:p>
    <w:p w14:paraId="4E8D12AE" w14:textId="77777777" w:rsidR="00830B3C" w:rsidRPr="00830B3C" w:rsidRDefault="00830B3C" w:rsidP="00830B3C">
      <w:pPr>
        <w:rPr>
          <w:rFonts w:asciiTheme="majorBidi" w:hAnsiTheme="majorBidi" w:cstheme="majorBidi"/>
        </w:rPr>
      </w:pPr>
      <w:r w:rsidRPr="00830B3C">
        <w:rPr>
          <w:rFonts w:asciiTheme="majorBidi" w:hAnsiTheme="majorBidi" w:cstheme="majorBidi"/>
        </w:rPr>
        <w:t>Briefly explain how your company intends to follow the above requirements in your day-to-day work. For example, you can describe your team’s awareness of these policies, who in your team is responsible for implementing them, and the actions you will take to ensure compliance—such as assigning an ES focal point, what procedures will be in place (e.g., worker inductions, PPE enforcement), carrying out regular briefings, or ensuring workers sign the Code of Conduct. You don’t need to rewrite the ESMF or LMP; just clearly explain how you will apply them during your contract. The purpose is to show that you understand the requirements and have a practical plan to comply—tailored to your company's operations.</w:t>
      </w:r>
    </w:p>
    <w:p w14:paraId="1512710F" w14:textId="77777777" w:rsidR="00830B3C" w:rsidRPr="00830B3C" w:rsidRDefault="00830B3C" w:rsidP="00830B3C">
      <w:pPr>
        <w:rPr>
          <w:rFonts w:asciiTheme="majorBidi" w:hAnsiTheme="majorBidi" w:cstheme="majorBidi"/>
        </w:rPr>
      </w:pPr>
    </w:p>
    <w:p w14:paraId="7F8809BD" w14:textId="77777777" w:rsidR="00830B3C" w:rsidRPr="00830B3C" w:rsidRDefault="00830B3C" w:rsidP="00830B3C">
      <w:pPr>
        <w:rPr>
          <w:rFonts w:asciiTheme="majorBidi" w:hAnsiTheme="majorBidi" w:cstheme="majorBidi"/>
        </w:rPr>
      </w:pPr>
    </w:p>
    <w:p w14:paraId="20EA87D4" w14:textId="77777777" w:rsidR="00830B3C" w:rsidRPr="00830B3C" w:rsidRDefault="00830B3C" w:rsidP="00830B3C">
      <w:pPr>
        <w:ind w:left="360"/>
        <w:rPr>
          <w:rFonts w:asciiTheme="majorBidi" w:hAnsiTheme="majorBidi" w:cstheme="majorBidi"/>
          <w:b/>
          <w:bCs/>
        </w:rPr>
      </w:pPr>
    </w:p>
    <w:p w14:paraId="6069A6B5"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lastRenderedPageBreak/>
        <w:t>Site-Specific Implementation Measures</w:t>
      </w:r>
    </w:p>
    <w:p w14:paraId="502D4DA9" w14:textId="77777777" w:rsidR="00830B3C" w:rsidRPr="00830B3C" w:rsidRDefault="00830B3C" w:rsidP="00830B3C">
      <w:pPr>
        <w:rPr>
          <w:rFonts w:asciiTheme="majorBidi" w:hAnsiTheme="majorBidi" w:cstheme="majorBidi"/>
        </w:rPr>
      </w:pPr>
      <w:r w:rsidRPr="00830B3C">
        <w:rPr>
          <w:rFonts w:asciiTheme="majorBidi" w:hAnsiTheme="majorBidi" w:cstheme="majorBidi"/>
        </w:rPr>
        <w:t>Explain how the ESCOP and ESMP will be implemented at the project site, covering:</w:t>
      </w:r>
    </w:p>
    <w:p w14:paraId="7509396A" w14:textId="77777777" w:rsidR="00830B3C" w:rsidRPr="00830B3C" w:rsidRDefault="00830B3C" w:rsidP="00830B3C">
      <w:pPr>
        <w:numPr>
          <w:ilvl w:val="0"/>
          <w:numId w:val="153"/>
        </w:numPr>
        <w:rPr>
          <w:rFonts w:asciiTheme="majorBidi" w:hAnsiTheme="majorBidi" w:cstheme="majorBidi"/>
        </w:rPr>
      </w:pPr>
      <w:r w:rsidRPr="00830B3C">
        <w:rPr>
          <w:rFonts w:asciiTheme="majorBidi" w:hAnsiTheme="majorBidi" w:cstheme="majorBidi"/>
        </w:rPr>
        <w:t>Dust/noise/waste management</w:t>
      </w:r>
    </w:p>
    <w:p w14:paraId="7DEC7C5C" w14:textId="77777777" w:rsidR="00830B3C" w:rsidRPr="00830B3C" w:rsidRDefault="00830B3C" w:rsidP="00830B3C">
      <w:pPr>
        <w:numPr>
          <w:ilvl w:val="0"/>
          <w:numId w:val="153"/>
        </w:numPr>
        <w:rPr>
          <w:rFonts w:asciiTheme="majorBidi" w:hAnsiTheme="majorBidi" w:cstheme="majorBidi"/>
        </w:rPr>
      </w:pPr>
      <w:r w:rsidRPr="00830B3C">
        <w:rPr>
          <w:rFonts w:asciiTheme="majorBidi" w:hAnsiTheme="majorBidi" w:cstheme="majorBidi"/>
        </w:rPr>
        <w:t>Worker safety and PPE usage</w:t>
      </w:r>
    </w:p>
    <w:p w14:paraId="746BC224" w14:textId="77777777" w:rsidR="00830B3C" w:rsidRPr="00830B3C" w:rsidRDefault="00830B3C" w:rsidP="00830B3C">
      <w:pPr>
        <w:numPr>
          <w:ilvl w:val="0"/>
          <w:numId w:val="153"/>
        </w:numPr>
        <w:rPr>
          <w:rFonts w:asciiTheme="majorBidi" w:hAnsiTheme="majorBidi" w:cstheme="majorBidi"/>
        </w:rPr>
      </w:pPr>
      <w:r w:rsidRPr="00830B3C">
        <w:rPr>
          <w:rFonts w:asciiTheme="majorBidi" w:hAnsiTheme="majorBidi" w:cstheme="majorBidi"/>
        </w:rPr>
        <w:t>Camp/site sanitation and hygiene</w:t>
      </w:r>
    </w:p>
    <w:p w14:paraId="6503CE7F" w14:textId="77777777" w:rsidR="00830B3C" w:rsidRPr="00830B3C" w:rsidRDefault="00830B3C" w:rsidP="00830B3C">
      <w:pPr>
        <w:numPr>
          <w:ilvl w:val="0"/>
          <w:numId w:val="153"/>
        </w:numPr>
        <w:rPr>
          <w:rFonts w:asciiTheme="majorBidi" w:hAnsiTheme="majorBidi" w:cstheme="majorBidi"/>
        </w:rPr>
      </w:pPr>
      <w:r w:rsidRPr="00830B3C">
        <w:rPr>
          <w:rFonts w:asciiTheme="majorBidi" w:hAnsiTheme="majorBidi" w:cstheme="majorBidi"/>
        </w:rPr>
        <w:t>Handling hazardous materials (if applicable)</w:t>
      </w:r>
    </w:p>
    <w:p w14:paraId="5E15BBDF" w14:textId="77777777" w:rsidR="00830B3C" w:rsidRPr="00830B3C" w:rsidRDefault="00830B3C" w:rsidP="00830B3C">
      <w:pPr>
        <w:numPr>
          <w:ilvl w:val="0"/>
          <w:numId w:val="153"/>
        </w:numPr>
        <w:rPr>
          <w:rFonts w:asciiTheme="majorBidi" w:hAnsiTheme="majorBidi" w:cstheme="majorBidi"/>
        </w:rPr>
      </w:pPr>
      <w:r w:rsidRPr="00830B3C">
        <w:rPr>
          <w:rFonts w:asciiTheme="majorBidi" w:hAnsiTheme="majorBidi" w:cstheme="majorBidi"/>
        </w:rPr>
        <w:t>Community health and safety</w:t>
      </w:r>
    </w:p>
    <w:p w14:paraId="02D53CC5" w14:textId="77777777" w:rsidR="00830B3C" w:rsidRPr="00830B3C" w:rsidRDefault="00830B3C" w:rsidP="00830B3C">
      <w:pPr>
        <w:rPr>
          <w:rFonts w:asciiTheme="majorBidi" w:hAnsiTheme="majorBidi" w:cstheme="majorBidi"/>
        </w:rPr>
      </w:pPr>
      <w:r w:rsidRPr="00830B3C">
        <w:rPr>
          <w:rFonts w:asciiTheme="majorBidi" w:hAnsiTheme="majorBidi" w:cstheme="majorBidi"/>
        </w:rPr>
        <w:t>You should describe practical steps your team will take to manage environmental and social impacts on the construction site. You are not expected to write a lengthy plan. Instead, provide a clear and brief summary of how your team will manage these key areas at the site. For instance, your plan to manage noise during work hours, dispose of waste properly, ensure workers use safety gear like helmets and gloves, and how you’ll keep the site clean and safe. It should reflect your understanding of the work environment and your plan to manage risks responsibly. You can refer to AEDP’s ESCOP for guidance. The goal is to show that your team understands what needs to be done and has simple, realistic steps in place to minimize environmental and social risks during construction.</w:t>
      </w:r>
    </w:p>
    <w:p w14:paraId="4989147A" w14:textId="77777777" w:rsidR="00830B3C" w:rsidRPr="00830B3C" w:rsidRDefault="00830B3C" w:rsidP="00830B3C">
      <w:pPr>
        <w:rPr>
          <w:rFonts w:asciiTheme="majorBidi" w:hAnsiTheme="majorBidi" w:cstheme="majorBidi"/>
        </w:rPr>
      </w:pPr>
    </w:p>
    <w:p w14:paraId="2AE36E08"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Roles and Responsibilities</w:t>
      </w:r>
    </w:p>
    <w:p w14:paraId="7200EDFD" w14:textId="77777777" w:rsidR="00830B3C" w:rsidRPr="00830B3C" w:rsidRDefault="00830B3C" w:rsidP="00830B3C">
      <w:pPr>
        <w:ind w:left="360"/>
        <w:rPr>
          <w:rFonts w:asciiTheme="majorBidi" w:hAnsiTheme="majorBidi" w:cstheme="majorBidi"/>
          <w:b/>
          <w:bCs/>
        </w:rPr>
      </w:pPr>
    </w:p>
    <w:p w14:paraId="28B6EEE2" w14:textId="77777777" w:rsidR="00830B3C" w:rsidRPr="00830B3C" w:rsidRDefault="00830B3C" w:rsidP="00830B3C">
      <w:pPr>
        <w:numPr>
          <w:ilvl w:val="0"/>
          <w:numId w:val="153"/>
        </w:numPr>
        <w:rPr>
          <w:rFonts w:asciiTheme="majorBidi" w:hAnsiTheme="majorBidi" w:cstheme="majorBidi"/>
        </w:rPr>
      </w:pPr>
      <w:r w:rsidRPr="00830B3C">
        <w:rPr>
          <w:rFonts w:asciiTheme="majorBidi" w:hAnsiTheme="majorBidi" w:cstheme="majorBidi"/>
        </w:rPr>
        <w:t>Site Supervisors Information.</w:t>
      </w:r>
    </w:p>
    <w:p w14:paraId="0CF72434" w14:textId="77777777" w:rsidR="00830B3C" w:rsidRPr="00830B3C" w:rsidRDefault="00830B3C" w:rsidP="00830B3C">
      <w:pPr>
        <w:numPr>
          <w:ilvl w:val="0"/>
          <w:numId w:val="153"/>
        </w:numPr>
        <w:rPr>
          <w:rFonts w:asciiTheme="majorBidi" w:hAnsiTheme="majorBidi" w:cstheme="majorBidi"/>
        </w:rPr>
      </w:pPr>
      <w:r w:rsidRPr="00830B3C">
        <w:rPr>
          <w:rFonts w:asciiTheme="majorBidi" w:hAnsiTheme="majorBidi" w:cstheme="majorBidi"/>
        </w:rPr>
        <w:t>Information of the company’s focal point to contact regarding Environment and Social concerns and grievances</w:t>
      </w:r>
    </w:p>
    <w:p w14:paraId="0034990A" w14:textId="77777777" w:rsidR="00830B3C" w:rsidRPr="00830B3C" w:rsidRDefault="00830B3C" w:rsidP="00830B3C">
      <w:pPr>
        <w:ind w:left="360"/>
        <w:rPr>
          <w:rFonts w:asciiTheme="majorBidi" w:hAnsiTheme="majorBidi" w:cstheme="majorBidi"/>
        </w:rPr>
      </w:pPr>
    </w:p>
    <w:p w14:paraId="7CDFC64F"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Training and Awareness</w:t>
      </w:r>
    </w:p>
    <w:p w14:paraId="2FC7AEF3" w14:textId="77777777" w:rsidR="00830B3C" w:rsidRPr="00830B3C" w:rsidRDefault="00830B3C" w:rsidP="00830B3C">
      <w:pPr>
        <w:rPr>
          <w:rFonts w:asciiTheme="majorBidi" w:hAnsiTheme="majorBidi" w:cstheme="majorBidi"/>
        </w:rPr>
      </w:pPr>
      <w:r w:rsidRPr="00830B3C">
        <w:rPr>
          <w:rFonts w:asciiTheme="majorBidi" w:hAnsiTheme="majorBidi" w:cstheme="majorBidi"/>
        </w:rPr>
        <w:t>How you will:</w:t>
      </w:r>
    </w:p>
    <w:p w14:paraId="1A8F77DF" w14:textId="77777777" w:rsidR="00830B3C" w:rsidRPr="00830B3C" w:rsidRDefault="00830B3C" w:rsidP="00830B3C">
      <w:pPr>
        <w:numPr>
          <w:ilvl w:val="0"/>
          <w:numId w:val="153"/>
        </w:numPr>
        <w:rPr>
          <w:rFonts w:asciiTheme="majorBidi" w:hAnsiTheme="majorBidi" w:cstheme="majorBidi"/>
        </w:rPr>
      </w:pPr>
      <w:r w:rsidRPr="00830B3C">
        <w:rPr>
          <w:rFonts w:asciiTheme="majorBidi" w:hAnsiTheme="majorBidi" w:cstheme="majorBidi"/>
        </w:rPr>
        <w:t>Train / provide awareness among workers on Code of Conduct, SEA/SH prevention, OHS, and ESCOP</w:t>
      </w:r>
    </w:p>
    <w:p w14:paraId="0CF66674" w14:textId="77777777" w:rsidR="00830B3C" w:rsidRPr="00830B3C" w:rsidRDefault="00830B3C" w:rsidP="00830B3C">
      <w:pPr>
        <w:numPr>
          <w:ilvl w:val="0"/>
          <w:numId w:val="153"/>
        </w:numPr>
        <w:rPr>
          <w:rFonts w:asciiTheme="majorBidi" w:hAnsiTheme="majorBidi" w:cstheme="majorBidi"/>
        </w:rPr>
      </w:pPr>
      <w:r w:rsidRPr="00830B3C">
        <w:rPr>
          <w:rFonts w:asciiTheme="majorBidi" w:hAnsiTheme="majorBidi" w:cstheme="majorBidi"/>
        </w:rPr>
        <w:t>Ensure all workers sign and understand the Code of Conduct (Code of conduct needs to be signed after the awarding of bid)</w:t>
      </w:r>
    </w:p>
    <w:p w14:paraId="63C52BB5" w14:textId="77777777" w:rsidR="00830B3C" w:rsidRPr="00830B3C" w:rsidRDefault="00830B3C" w:rsidP="00830B3C">
      <w:pPr>
        <w:rPr>
          <w:rFonts w:asciiTheme="majorBidi" w:hAnsiTheme="majorBidi" w:cstheme="majorBidi"/>
        </w:rPr>
      </w:pPr>
    </w:p>
    <w:p w14:paraId="1E2AA81B"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Monitoring and Reporting</w:t>
      </w:r>
    </w:p>
    <w:p w14:paraId="657FD61E" w14:textId="77777777" w:rsidR="00830B3C" w:rsidRPr="00830B3C" w:rsidRDefault="00830B3C" w:rsidP="00830B3C">
      <w:pPr>
        <w:rPr>
          <w:rFonts w:asciiTheme="majorBidi" w:hAnsiTheme="majorBidi" w:cstheme="majorBidi"/>
        </w:rPr>
      </w:pPr>
      <w:r w:rsidRPr="00830B3C">
        <w:rPr>
          <w:rFonts w:asciiTheme="majorBidi" w:hAnsiTheme="majorBidi" w:cstheme="majorBidi"/>
        </w:rPr>
        <w:t>Describe how you will monitor and report on ES compliance (Example: submit contractors monthly report to AEDP, daily site supervision)</w:t>
      </w:r>
    </w:p>
    <w:p w14:paraId="74463395" w14:textId="77777777" w:rsidR="00830B3C" w:rsidRPr="00830B3C" w:rsidRDefault="00830B3C" w:rsidP="00830B3C">
      <w:pPr>
        <w:rPr>
          <w:rFonts w:asciiTheme="majorBidi" w:hAnsiTheme="majorBidi" w:cstheme="majorBidi"/>
        </w:rPr>
      </w:pPr>
    </w:p>
    <w:p w14:paraId="4435D08B" w14:textId="77777777" w:rsidR="00830B3C" w:rsidRPr="00830B3C" w:rsidRDefault="00830B3C" w:rsidP="00830B3C">
      <w:pPr>
        <w:rPr>
          <w:rFonts w:asciiTheme="majorBidi" w:hAnsiTheme="majorBidi" w:cstheme="majorBidi"/>
          <w:b/>
          <w:bCs/>
        </w:rPr>
      </w:pPr>
      <w:r w:rsidRPr="00830B3C">
        <w:rPr>
          <w:rFonts w:asciiTheme="majorBidi" w:hAnsiTheme="majorBidi" w:cstheme="majorBidi"/>
          <w:b/>
          <w:bCs/>
        </w:rPr>
        <w:t xml:space="preserve">Emergency Preparedness </w:t>
      </w:r>
    </w:p>
    <w:p w14:paraId="5F8E303F" w14:textId="77777777" w:rsidR="00830B3C" w:rsidRPr="00830B3C" w:rsidRDefault="00830B3C" w:rsidP="00830B3C">
      <w:pPr>
        <w:numPr>
          <w:ilvl w:val="0"/>
          <w:numId w:val="153"/>
        </w:numPr>
        <w:rPr>
          <w:rFonts w:asciiTheme="majorBidi" w:hAnsiTheme="majorBidi" w:cstheme="majorBidi"/>
        </w:rPr>
      </w:pPr>
      <w:r w:rsidRPr="00830B3C">
        <w:rPr>
          <w:rFonts w:asciiTheme="majorBidi" w:hAnsiTheme="majorBidi" w:cstheme="majorBidi"/>
        </w:rPr>
        <w:t>Posting of Emergency contact numbers, availability of First Aid Kits.</w:t>
      </w:r>
    </w:p>
    <w:p w14:paraId="6CDDD33A" w14:textId="77777777" w:rsidR="00830B3C" w:rsidRPr="00830B3C" w:rsidRDefault="00830B3C" w:rsidP="00830B3C">
      <w:pPr>
        <w:rPr>
          <w:rFonts w:asciiTheme="majorBidi" w:hAnsiTheme="majorBidi" w:cstheme="majorBidi"/>
        </w:rPr>
      </w:pPr>
    </w:p>
    <w:p w14:paraId="14FD38F5" w14:textId="77777777" w:rsidR="00830B3C" w:rsidRPr="00830B3C" w:rsidRDefault="00830B3C" w:rsidP="00830B3C">
      <w:pPr>
        <w:rPr>
          <w:rFonts w:asciiTheme="majorBidi" w:hAnsiTheme="majorBidi" w:cstheme="majorBidi"/>
        </w:rPr>
      </w:pPr>
      <w:r w:rsidRPr="00830B3C">
        <w:rPr>
          <w:rFonts w:asciiTheme="majorBidi" w:hAnsiTheme="majorBidi" w:cstheme="majorBidi"/>
        </w:rPr>
        <w:t>The ES-MSIP must reflect your company’s understanding, capacity, and commitment to manage environmental and social risks responsibly during the implementation of the works. It is a crucial part of your bid evaluation.</w:t>
      </w:r>
    </w:p>
    <w:p w14:paraId="517EBD3C" w14:textId="77777777" w:rsidR="00830B3C" w:rsidRPr="00830B3C" w:rsidRDefault="00830B3C" w:rsidP="00830B3C">
      <w:pPr>
        <w:rPr>
          <w:rFonts w:asciiTheme="majorBidi" w:hAnsiTheme="majorBidi" w:cstheme="majorBidi"/>
        </w:rPr>
      </w:pPr>
    </w:p>
    <w:p w14:paraId="062E8369" w14:textId="77777777" w:rsidR="00830B3C" w:rsidRPr="00830B3C" w:rsidRDefault="00830B3C" w:rsidP="00830B3C">
      <w:pPr>
        <w:rPr>
          <w:rFonts w:asciiTheme="majorBidi" w:hAnsiTheme="majorBidi" w:cstheme="majorBidi"/>
        </w:rPr>
      </w:pPr>
      <w:r w:rsidRPr="00830B3C">
        <w:rPr>
          <w:rFonts w:asciiTheme="majorBidi" w:hAnsiTheme="majorBidi" w:cstheme="majorBidi"/>
        </w:rPr>
        <w:t>For further clarification, you may reach to our Social Safeguard Specialist;</w:t>
      </w:r>
    </w:p>
    <w:p w14:paraId="41741A1A" w14:textId="77777777" w:rsidR="00830B3C" w:rsidRPr="00830B3C" w:rsidRDefault="00830B3C" w:rsidP="00830B3C">
      <w:pPr>
        <w:rPr>
          <w:rFonts w:asciiTheme="majorBidi" w:hAnsiTheme="majorBidi" w:cstheme="majorBidi"/>
        </w:rPr>
      </w:pPr>
      <w:r w:rsidRPr="00830B3C">
        <w:rPr>
          <w:rFonts w:asciiTheme="majorBidi" w:hAnsiTheme="majorBidi" w:cstheme="majorBidi"/>
        </w:rPr>
        <w:t>Asma Abdulla</w:t>
      </w:r>
    </w:p>
    <w:p w14:paraId="1E1A31D0" w14:textId="77777777" w:rsidR="00830B3C" w:rsidRPr="00830B3C" w:rsidRDefault="00830B3C" w:rsidP="00830B3C">
      <w:pPr>
        <w:rPr>
          <w:rFonts w:asciiTheme="majorBidi" w:hAnsiTheme="majorBidi" w:cstheme="majorBidi"/>
        </w:rPr>
      </w:pPr>
      <w:hyperlink r:id="rId73" w:history="1">
        <w:r w:rsidRPr="00830B3C">
          <w:rPr>
            <w:rStyle w:val="Hyperlink"/>
            <w:rFonts w:asciiTheme="majorBidi" w:hAnsiTheme="majorBidi" w:cstheme="majorBidi"/>
          </w:rPr>
          <w:t>Asma.abdulla@moe.gov.mv</w:t>
        </w:r>
      </w:hyperlink>
    </w:p>
    <w:p w14:paraId="6DF5AE49" w14:textId="77777777" w:rsidR="00830B3C" w:rsidRPr="00830B3C" w:rsidRDefault="00830B3C" w:rsidP="00830B3C">
      <w:pPr>
        <w:rPr>
          <w:rFonts w:asciiTheme="majorBidi" w:hAnsiTheme="majorBidi" w:cstheme="majorBidi"/>
        </w:rPr>
      </w:pPr>
      <w:r w:rsidRPr="00830B3C">
        <w:rPr>
          <w:rFonts w:asciiTheme="majorBidi" w:hAnsiTheme="majorBidi" w:cstheme="majorBidi"/>
        </w:rPr>
        <w:t>3041064</w:t>
      </w:r>
    </w:p>
    <w:p w14:paraId="23D0A2D9" w14:textId="77777777" w:rsidR="00830B3C" w:rsidRPr="00447678" w:rsidRDefault="00830B3C" w:rsidP="00FA1118"/>
    <w:sectPr w:rsidR="00830B3C" w:rsidRPr="00447678" w:rsidSect="00806E2A">
      <w:headerReference w:type="even" r:id="rId74"/>
      <w:headerReference w:type="default" r:id="rId75"/>
      <w:headerReference w:type="first" r:id="rId76"/>
      <w:footnotePr>
        <w:numRestart w:val="eachSect"/>
      </w:footnotePr>
      <w:type w:val="oddPage"/>
      <w:pgSz w:w="12240" w:h="15840" w:code="1"/>
      <w:pgMar w:top="1440" w:right="144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A82C0" w14:textId="77777777" w:rsidR="00CF0E51" w:rsidRDefault="00CF0E51">
      <w:r>
        <w:separator/>
      </w:r>
    </w:p>
  </w:endnote>
  <w:endnote w:type="continuationSeparator" w:id="0">
    <w:p w14:paraId="2F894CC2" w14:textId="77777777" w:rsidR="00CF0E51" w:rsidRDefault="00CF0E51">
      <w:r>
        <w:continuationSeparator/>
      </w:r>
    </w:p>
  </w:endnote>
  <w:endnote w:type="continuationNotice" w:id="1">
    <w:p w14:paraId="14D74D86" w14:textId="77777777" w:rsidR="00CF0E51" w:rsidRDefault="00CF0E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Segoe UI Emoji">
    <w:panose1 w:val="020B0502040204020203"/>
    <w:charset w:val="00"/>
    <w:family w:val="swiss"/>
    <w:pitch w:val="variable"/>
    <w:sig w:usb0="00000003" w:usb1="02000000" w:usb2="08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00000000" w:usb1="E9DFFFFF" w:usb2="0000003F" w:usb3="00000000" w:csb0="003F01FF" w:csb1="00000000"/>
  </w:font>
  <w:font w:name="Comic Sans MS">
    <w:panose1 w:val="030F0702030302020204"/>
    <w:charset w:val="00"/>
    <w:family w:val="script"/>
    <w:pitch w:val="variable"/>
    <w:sig w:usb0="00000687" w:usb1="00000013" w:usb2="00000000" w:usb3="00000000" w:csb0="0000009F" w:csb1="00000000"/>
  </w:font>
  <w:font w:name="Optima">
    <w:panose1 w:val="00000000000000000000"/>
    <w:charset w:val="00"/>
    <w:family w:val="swiss"/>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DF016" w14:textId="77777777" w:rsidR="009B353D" w:rsidRDefault="009B35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E547A" w14:textId="77777777" w:rsidR="009B353D" w:rsidRDefault="009B35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434AA" w14:textId="77777777" w:rsidR="009B353D" w:rsidRDefault="009B353D">
    <w:pPr>
      <w:pStyle w:val="Footer"/>
      <w:tabs>
        <w:tab w:val="clear" w:pos="9504"/>
        <w:tab w:val="center" w:pos="3960"/>
        <w:tab w:val="right" w:pos="9657"/>
      </w:tabs>
      <w:spacing w:befor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AD76A" w14:textId="77777777" w:rsidR="009B353D" w:rsidRDefault="009B353D">
    <w:pPr>
      <w:pStyle w:val="Footer"/>
      <w:tabs>
        <w:tab w:val="clear" w:pos="9504"/>
        <w:tab w:val="center" w:pos="5400"/>
        <w:tab w:val="right" w:pos="9657"/>
      </w:tabs>
      <w:spacing w:befor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0C2C2" w14:textId="77777777" w:rsidR="00CF0E51" w:rsidRDefault="00CF0E51">
      <w:r>
        <w:separator/>
      </w:r>
    </w:p>
  </w:footnote>
  <w:footnote w:type="continuationSeparator" w:id="0">
    <w:p w14:paraId="39659DA6" w14:textId="77777777" w:rsidR="00CF0E51" w:rsidRDefault="00CF0E51">
      <w:r>
        <w:continuationSeparator/>
      </w:r>
    </w:p>
  </w:footnote>
  <w:footnote w:type="continuationNotice" w:id="1">
    <w:p w14:paraId="4BD1C011" w14:textId="77777777" w:rsidR="00CF0E51" w:rsidRDefault="00CF0E51"/>
  </w:footnote>
  <w:footnote w:id="2">
    <w:p w14:paraId="49EEE0FB" w14:textId="77777777" w:rsidR="009B353D" w:rsidRPr="00E25AC8" w:rsidRDefault="009B353D" w:rsidP="001607CA">
      <w:pPr>
        <w:pStyle w:val="FootnoteText"/>
      </w:pPr>
      <w:r w:rsidRPr="00E25AC8">
        <w:rPr>
          <w:rStyle w:val="FootnoteReference"/>
        </w:rPr>
        <w:footnoteRef/>
      </w:r>
      <w:r w:rsidRPr="00E25AC8">
        <w:t xml:space="preserve"> </w:t>
      </w:r>
      <w:r w:rsidRPr="00E25AC8">
        <w:tab/>
        <w:t>In lump sum contracts, delete “rates and prices and the</w:t>
      </w:r>
      <w:r>
        <w:t>.</w:t>
      </w:r>
      <w:r w:rsidRPr="00E25AC8">
        <w:t>”</w:t>
      </w:r>
    </w:p>
  </w:footnote>
  <w:footnote w:id="3">
    <w:p w14:paraId="6C39D7B2" w14:textId="77777777" w:rsidR="009B353D" w:rsidRPr="00E25AC8" w:rsidRDefault="009B353D" w:rsidP="00766714">
      <w:pPr>
        <w:pStyle w:val="FootnoteText"/>
      </w:pPr>
      <w:r w:rsidRPr="00E25AC8">
        <w:rPr>
          <w:rStyle w:val="FootnoteReference"/>
        </w:rPr>
        <w:footnoteRef/>
      </w:r>
      <w:r w:rsidRPr="00E25AC8">
        <w:t xml:space="preserve"> </w:t>
      </w:r>
      <w:r w:rsidRPr="00E25AC8">
        <w:tab/>
        <w:t>For lump sum contracts, delete “</w:t>
      </w:r>
      <w:r>
        <w:t xml:space="preserve">unit </w:t>
      </w:r>
      <w:r w:rsidRPr="00E25AC8">
        <w:t>rates and prices and shown in the Schedule of Adjustment Data are reasonable” and replace with “Lump Sum.”</w:t>
      </w:r>
    </w:p>
  </w:footnote>
  <w:footnote w:id="4">
    <w:p w14:paraId="0214B1B1" w14:textId="77777777" w:rsidR="009B353D" w:rsidRDefault="009B353D" w:rsidP="00F439EB">
      <w:pPr>
        <w:pStyle w:val="FootnoteText"/>
        <w:jc w:val="both"/>
      </w:pPr>
      <w:r>
        <w:rPr>
          <w:rStyle w:val="FootnoteReference"/>
        </w:rPr>
        <w:footnoteRef/>
      </w:r>
      <w:r>
        <w:t xml:space="preserve">    </w:t>
      </w:r>
      <w:r>
        <w:tab/>
      </w:r>
      <w:r w:rsidRPr="009D50E7">
        <w:t xml:space="preserve">An individual firm is considered a domestic </w:t>
      </w:r>
      <w:r>
        <w:t>B</w:t>
      </w:r>
      <w:r w:rsidRPr="009D50E7">
        <w:t xml:space="preserve">idder for purposes of the margin of preference if it is registered in the country of the Employer, has more than 50 percent ownership by nationals of the country of the Employer, and if it does not subcontract more than 10 percent of the contract price, excluding provisional sums, to foreign contractors. JVs are considered as domestic </w:t>
      </w:r>
      <w:r>
        <w:t>B</w:t>
      </w:r>
      <w:r w:rsidRPr="009D50E7">
        <w:t>idders and eligible for domestic preference only if the individual member firms are registered in the country of the Employer or have more than 50 percent ownership by nationals of the country of the Employer, and the JV shall be registered in the country of the Borrower. The JV shall not subcontract more than 10 percent of the contract price, excluding provisional sums, to foreign firms. JVs between foreign and national firms will not be eligible for domestic preference.</w:t>
      </w:r>
    </w:p>
  </w:footnote>
  <w:footnote w:id="5">
    <w:p w14:paraId="6EF187AC" w14:textId="77777777" w:rsidR="009B353D" w:rsidRPr="00E25AC8" w:rsidRDefault="009B353D" w:rsidP="003334AD">
      <w:pPr>
        <w:pStyle w:val="FootnoteText"/>
        <w:jc w:val="both"/>
      </w:pPr>
      <w:r w:rsidRPr="00E25AC8">
        <w:rPr>
          <w:rStyle w:val="FootnoteReference"/>
        </w:rPr>
        <w:footnoteRef/>
      </w:r>
      <w:r w:rsidRPr="00E25AC8">
        <w:t xml:space="preserve"> </w:t>
      </w:r>
      <w:r w:rsidRPr="00E25AC8">
        <w:tab/>
        <w:t>In lump sum contracts, delete “Bill of Quantities” and replace with “Activity Schedule.”</w:t>
      </w:r>
    </w:p>
  </w:footnote>
  <w:footnote w:id="6">
    <w:p w14:paraId="42EED06A" w14:textId="77777777" w:rsidR="009B353D" w:rsidRPr="00E25AC8" w:rsidRDefault="009B353D" w:rsidP="003334AD">
      <w:pPr>
        <w:pStyle w:val="FootnoteText"/>
        <w:jc w:val="both"/>
      </w:pPr>
      <w:r w:rsidRPr="00E25AC8">
        <w:rPr>
          <w:rStyle w:val="FootnoteReference"/>
        </w:rPr>
        <w:footnoteRef/>
      </w:r>
      <w:r w:rsidRPr="00E25AC8">
        <w:t xml:space="preserve"> </w:t>
      </w:r>
      <w:r w:rsidRPr="00E25AC8">
        <w:tab/>
        <w:t xml:space="preserve">Daywork is work carried out following instructions of the Project Manager and paid for on the basis of time spent by workers, and the use of materials and the Contractor’s equipment, at the rates quoted in the Bid.  For Daywork to be priced competitively for Bid evaluation purposes, the Employer must list tentative quantities for individual items to be costed against Daywork (e.g., a specific number of tractor driver staff-days, or a specific tonnage of Portland cement), to be multiplied by the </w:t>
      </w:r>
      <w:proofErr w:type="gramStart"/>
      <w:r>
        <w:t>B</w:t>
      </w:r>
      <w:r w:rsidRPr="00E25AC8">
        <w:t>idders’</w:t>
      </w:r>
      <w:proofErr w:type="gramEnd"/>
      <w:r w:rsidRPr="00E25AC8">
        <w:t xml:space="preserve"> quoted rates and included in the total Bid price.</w:t>
      </w:r>
    </w:p>
  </w:footnote>
  <w:footnote w:id="7">
    <w:p w14:paraId="70CD8090" w14:textId="77777777" w:rsidR="00594565" w:rsidRPr="008E091C" w:rsidRDefault="00594565" w:rsidP="00B0744F">
      <w:pPr>
        <w:rPr>
          <w:sz w:val="18"/>
          <w:szCs w:val="18"/>
        </w:rPr>
      </w:pPr>
      <w:r w:rsidRPr="00B009D3">
        <w:rPr>
          <w:rStyle w:val="FootnoteReference"/>
          <w:sz w:val="20"/>
        </w:rPr>
        <w:footnoteRef/>
      </w:r>
      <w:r w:rsidRPr="00B009D3">
        <w:rPr>
          <w:rStyle w:val="FootnoteReference"/>
          <w:sz w:val="20"/>
        </w:rPr>
        <w:t xml:space="preserve"> </w:t>
      </w:r>
      <w:r w:rsidRPr="008E091C">
        <w:rPr>
          <w:sz w:val="18"/>
          <w:szCs w:val="18"/>
        </w:rPr>
        <w:t>Th</w:t>
      </w:r>
      <w:r w:rsidRPr="009D143C">
        <w:rPr>
          <w:sz w:val="18"/>
          <w:szCs w:val="18"/>
        </w:rPr>
        <w:t>e Employer</w:t>
      </w:r>
      <w:r w:rsidRPr="008E091C">
        <w:rPr>
          <w:sz w:val="18"/>
          <w:szCs w:val="18"/>
        </w:rPr>
        <w:t xml:space="preserve"> may use this information to seek further informatio</w:t>
      </w:r>
      <w:r w:rsidRPr="009D143C">
        <w:rPr>
          <w:sz w:val="18"/>
          <w:szCs w:val="18"/>
        </w:rPr>
        <w:t xml:space="preserve">n or clarifications in carrying out its due diligence.  </w:t>
      </w:r>
    </w:p>
  </w:footnote>
  <w:footnote w:id="8">
    <w:p w14:paraId="5021123A" w14:textId="77777777" w:rsidR="009B353D" w:rsidRDefault="009B353D" w:rsidP="000B3397">
      <w:pPr>
        <w:pStyle w:val="FootnoteText"/>
      </w:pPr>
      <w:r>
        <w:rPr>
          <w:rStyle w:val="FootnoteReference"/>
        </w:rPr>
        <w:footnoteRef/>
      </w:r>
      <w:r>
        <w:t xml:space="preserve"> </w:t>
      </w:r>
      <w:r>
        <w:tab/>
        <w:t>If the most recent set of financial statements is for a period earlier than 12 months from the date of bid, the reason for this should be justified.</w:t>
      </w:r>
    </w:p>
  </w:footnote>
  <w:footnote w:id="9">
    <w:p w14:paraId="1FC52087" w14:textId="77777777" w:rsidR="009B353D" w:rsidRDefault="009B353D" w:rsidP="006718A5">
      <w:pPr>
        <w:pStyle w:val="FootnoteText"/>
      </w:pPr>
      <w:r>
        <w:rPr>
          <w:rStyle w:val="FootnoteReference"/>
        </w:rPr>
        <w:footnoteRef/>
      </w:r>
      <w:r>
        <w:t xml:space="preserve"> </w:t>
      </w:r>
      <w:r>
        <w:tab/>
        <w:t>If applicable.</w:t>
      </w:r>
    </w:p>
  </w:footnote>
  <w:footnote w:id="10">
    <w:p w14:paraId="687D8C45" w14:textId="77777777" w:rsidR="009B353D" w:rsidRPr="004850CE" w:rsidRDefault="009B353D" w:rsidP="004850CE">
      <w:pPr>
        <w:pStyle w:val="FootnoteText"/>
        <w:tabs>
          <w:tab w:val="clear" w:pos="360"/>
        </w:tabs>
        <w:ind w:left="180" w:hanging="180"/>
        <w:rPr>
          <w:sz w:val="16"/>
          <w:szCs w:val="16"/>
        </w:rPr>
      </w:pPr>
      <w:r>
        <w:rPr>
          <w:rStyle w:val="FootnoteReference"/>
        </w:rPr>
        <w:footnoteRef/>
      </w:r>
      <w:r>
        <w:t xml:space="preserve"> </w:t>
      </w:r>
      <w:r>
        <w:tab/>
      </w:r>
      <w:r w:rsidRPr="004850CE">
        <w:rPr>
          <w:sz w:val="16"/>
          <w:szCs w:val="16"/>
        </w:rPr>
        <w:t>For the avoidance of doubt, a sanctioned party’s ineligibility to be awarded a contract shall include, without limitation, (</w:t>
      </w:r>
      <w:proofErr w:type="spellStart"/>
      <w:r w:rsidRPr="004850CE">
        <w:rPr>
          <w:sz w:val="16"/>
          <w:szCs w:val="16"/>
        </w:rPr>
        <w:t>i</w:t>
      </w:r>
      <w:proofErr w:type="spellEnd"/>
      <w:r w:rsidRPr="004850CE">
        <w:rPr>
          <w:sz w:val="16"/>
          <w:szCs w:val="16"/>
        </w:rPr>
        <w:t>)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11">
    <w:p w14:paraId="337B19DE" w14:textId="77777777" w:rsidR="009B353D" w:rsidRPr="004850CE" w:rsidRDefault="009B353D" w:rsidP="004850CE">
      <w:pPr>
        <w:pStyle w:val="FootnoteText"/>
        <w:tabs>
          <w:tab w:val="clear" w:pos="360"/>
        </w:tabs>
        <w:ind w:left="180" w:hanging="180"/>
        <w:rPr>
          <w:sz w:val="16"/>
          <w:szCs w:val="16"/>
        </w:rPr>
      </w:pPr>
      <w:r w:rsidRPr="004850CE">
        <w:rPr>
          <w:rStyle w:val="FootnoteReference"/>
          <w:sz w:val="16"/>
          <w:szCs w:val="16"/>
        </w:rPr>
        <w:footnoteRef/>
      </w:r>
      <w:r w:rsidRPr="004850CE">
        <w:rPr>
          <w:sz w:val="16"/>
          <w:szCs w:val="16"/>
        </w:rPr>
        <w:t xml:space="preserve"> </w:t>
      </w:r>
      <w:r>
        <w:rPr>
          <w:sz w:val="16"/>
          <w:szCs w:val="16"/>
        </w:rPr>
        <w:tab/>
      </w:r>
      <w:r w:rsidRPr="004850CE">
        <w:rPr>
          <w:sz w:val="16"/>
          <w:szCs w:val="16"/>
        </w:rPr>
        <w:t>A nominated sub-contractor, nominated consultant, nominated manufacturer or supplier, or nominated service provider (different names are used depending on the particular bidding document) is one which has been: (</w:t>
      </w:r>
      <w:proofErr w:type="spellStart"/>
      <w:r w:rsidRPr="004850CE">
        <w:rPr>
          <w:sz w:val="16"/>
          <w:szCs w:val="16"/>
        </w:rPr>
        <w:t>i</w:t>
      </w:r>
      <w:proofErr w:type="spellEnd"/>
      <w:r w:rsidRPr="004850CE">
        <w:rPr>
          <w:sz w:val="16"/>
          <w:szCs w:val="16"/>
        </w:rPr>
        <w:t xml:space="preserve">) included by the bidder in its pre-qualification application or bid because it brings specific and critical experience and know-how that allow the bidder to meet the qualification requirements for the particular bid; or (ii) appointed by the Borrower.  </w:t>
      </w:r>
    </w:p>
  </w:footnote>
  <w:footnote w:id="12">
    <w:p w14:paraId="149C3B95" w14:textId="77777777" w:rsidR="009B353D" w:rsidRPr="004850CE" w:rsidRDefault="009B353D" w:rsidP="004850CE">
      <w:pPr>
        <w:pStyle w:val="FootnoteText"/>
        <w:tabs>
          <w:tab w:val="clear" w:pos="360"/>
        </w:tabs>
        <w:ind w:left="180" w:hanging="180"/>
        <w:rPr>
          <w:sz w:val="16"/>
          <w:szCs w:val="16"/>
        </w:rPr>
      </w:pPr>
      <w:r w:rsidRPr="004850CE">
        <w:rPr>
          <w:rStyle w:val="FootnoteReference"/>
          <w:sz w:val="16"/>
          <w:szCs w:val="16"/>
        </w:rPr>
        <w:footnoteRef/>
      </w:r>
      <w:r w:rsidRPr="004850CE">
        <w:rPr>
          <w:sz w:val="16"/>
          <w:szCs w:val="16"/>
        </w:rPr>
        <w:t xml:space="preserve"> </w:t>
      </w:r>
      <w:r>
        <w:rPr>
          <w:sz w:val="16"/>
          <w:szCs w:val="16"/>
        </w:rPr>
        <w:tab/>
      </w:r>
      <w:r w:rsidRPr="004850CE">
        <w:rPr>
          <w:sz w:val="16"/>
          <w:szCs w:val="16"/>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13">
    <w:p w14:paraId="48A6861D" w14:textId="77777777" w:rsidR="009B353D" w:rsidRPr="0026306C" w:rsidRDefault="009B353D" w:rsidP="00ED5291">
      <w:pPr>
        <w:pStyle w:val="FootnoteText"/>
      </w:pPr>
      <w:r w:rsidRPr="0026306C">
        <w:rPr>
          <w:rStyle w:val="FootnoteReference"/>
        </w:rPr>
        <w:footnoteRef/>
      </w:r>
      <w:r w:rsidRPr="0026306C">
        <w:t xml:space="preserve"> </w:t>
      </w:r>
      <w:r w:rsidRPr="0026306C">
        <w:tab/>
        <w:t xml:space="preserve">In </w:t>
      </w:r>
      <w:r>
        <w:t>lump-sum</w:t>
      </w:r>
      <w:r w:rsidRPr="0026306C">
        <w:t xml:space="preserve"> contracts, delete “Bill of Quantities” and replace with “Activity Schedule.”</w:t>
      </w:r>
    </w:p>
  </w:footnote>
  <w:footnote w:id="14">
    <w:p w14:paraId="3773EF36" w14:textId="6E550CA9" w:rsidR="009B353D" w:rsidRPr="0026306C" w:rsidRDefault="009B353D" w:rsidP="00ED5291">
      <w:pPr>
        <w:pStyle w:val="FootnoteText"/>
      </w:pPr>
      <w:r w:rsidRPr="0026306C">
        <w:rPr>
          <w:rStyle w:val="FootnoteReference"/>
        </w:rPr>
        <w:footnoteRef/>
      </w:r>
      <w:r>
        <w:t xml:space="preserve"> </w:t>
      </w:r>
      <w:r>
        <w:tab/>
        <w:t xml:space="preserve">In lump-sum contracts, </w:t>
      </w:r>
      <w:r w:rsidRPr="0026306C">
        <w:t xml:space="preserve">replace GCC Sub-Clause </w:t>
      </w:r>
      <w:r>
        <w:t>40</w:t>
      </w:r>
      <w:r w:rsidRPr="0026306C">
        <w:t>.1 as follows:</w:t>
      </w:r>
    </w:p>
    <w:p w14:paraId="75ACBAF0" w14:textId="77777777" w:rsidR="009B353D" w:rsidRPr="0026306C" w:rsidRDefault="009B353D" w:rsidP="00ED5291">
      <w:pPr>
        <w:pStyle w:val="FootnoteText"/>
        <w:tabs>
          <w:tab w:val="left" w:pos="1080"/>
        </w:tabs>
        <w:ind w:left="1080" w:hanging="540"/>
      </w:pPr>
      <w:r>
        <w:t>40</w:t>
      </w:r>
      <w:r w:rsidRPr="0026306C">
        <w:t>.1</w:t>
      </w:r>
      <w:r w:rsidRPr="0026306C">
        <w:tab/>
        <w:t xml:space="preserve">The Contractor shall provide updated Activity Schedules within 14 days of being instructed to by the Project Manager.  The Activity Schedule shall </w:t>
      </w:r>
      <w:r>
        <w:t>contain the priced activities for the Works to be performed by the Contractor. The Activity Schedule is used to monitor and control the performance of activities on which basis the Contractor will be paid. If payment for materials on site shall be made separately, t</w:t>
      </w:r>
      <w:r w:rsidRPr="0026306C">
        <w:t>he Contractor shall show delivery of Materials to the Site separately on the Activity Schedule</w:t>
      </w:r>
      <w:r>
        <w:t>.</w:t>
      </w:r>
    </w:p>
  </w:footnote>
  <w:footnote w:id="15">
    <w:p w14:paraId="7E8C7E99" w14:textId="77777777" w:rsidR="009B353D" w:rsidRPr="0026306C" w:rsidRDefault="009B353D" w:rsidP="00ED5291">
      <w:pPr>
        <w:pStyle w:val="FootnoteText"/>
      </w:pPr>
      <w:r w:rsidRPr="0026306C">
        <w:rPr>
          <w:rStyle w:val="FootnoteReference"/>
        </w:rPr>
        <w:footnoteRef/>
      </w:r>
      <w:r w:rsidRPr="0026306C">
        <w:t xml:space="preserve"> </w:t>
      </w:r>
      <w:r w:rsidRPr="0026306C">
        <w:tab/>
        <w:t xml:space="preserve">In </w:t>
      </w:r>
      <w:r>
        <w:t>lump-sum</w:t>
      </w:r>
      <w:r w:rsidRPr="0026306C">
        <w:t xml:space="preserve"> contracts, replace entire GCC Clause </w:t>
      </w:r>
      <w:r>
        <w:t>41</w:t>
      </w:r>
      <w:r w:rsidRPr="0026306C">
        <w:t xml:space="preserve"> with new GCC Sub-Clause </w:t>
      </w:r>
      <w:r>
        <w:t>41</w:t>
      </w:r>
      <w:r w:rsidRPr="0026306C">
        <w:t>.1, as follows:</w:t>
      </w:r>
    </w:p>
    <w:p w14:paraId="6EE1A5B2" w14:textId="77777777" w:rsidR="009B353D" w:rsidRPr="0026306C" w:rsidRDefault="009B353D" w:rsidP="00ED5291">
      <w:pPr>
        <w:pStyle w:val="FootnoteText"/>
        <w:tabs>
          <w:tab w:val="left" w:pos="1080"/>
        </w:tabs>
        <w:ind w:left="1080" w:hanging="540"/>
      </w:pPr>
      <w:r>
        <w:t>41</w:t>
      </w:r>
      <w:r w:rsidRPr="0026306C">
        <w:t>.1</w:t>
      </w:r>
      <w:r w:rsidRPr="0026306C">
        <w:tab/>
        <w:t>The Activity Schedule shall be amended by the Contractor to accommodate changes of Program or method of working made at the Contractor’s own discretion.  Prices in the Activity Schedule shall not be altered when the Contractor makes such changes to the Activity Schedule.</w:t>
      </w:r>
    </w:p>
  </w:footnote>
  <w:footnote w:id="16">
    <w:p w14:paraId="619E9014" w14:textId="77777777" w:rsidR="009B353D" w:rsidRPr="0026306C" w:rsidRDefault="009B353D" w:rsidP="00ED5291">
      <w:pPr>
        <w:pStyle w:val="FootnoteText"/>
      </w:pPr>
      <w:r w:rsidRPr="0026306C">
        <w:rPr>
          <w:rStyle w:val="FootnoteReference"/>
        </w:rPr>
        <w:footnoteRef/>
      </w:r>
      <w:r w:rsidRPr="0026306C">
        <w:t xml:space="preserve"> </w:t>
      </w:r>
      <w:r w:rsidRPr="0026306C">
        <w:tab/>
        <w:t xml:space="preserve">In </w:t>
      </w:r>
      <w:r>
        <w:t>lump-sum</w:t>
      </w:r>
      <w:r w:rsidRPr="0026306C">
        <w:t xml:space="preserve"> contracts, add “and Activity Schedules” after “Programs.”</w:t>
      </w:r>
    </w:p>
  </w:footnote>
  <w:footnote w:id="17">
    <w:p w14:paraId="1B0A3732" w14:textId="77777777" w:rsidR="009B353D" w:rsidRPr="0026306C" w:rsidRDefault="009B353D" w:rsidP="00ED5291">
      <w:pPr>
        <w:pStyle w:val="FootnoteText"/>
      </w:pPr>
      <w:r w:rsidRPr="0026306C">
        <w:rPr>
          <w:rStyle w:val="FootnoteReference"/>
        </w:rPr>
        <w:footnoteRef/>
      </w:r>
      <w:r w:rsidRPr="0026306C">
        <w:t xml:space="preserve"> </w:t>
      </w:r>
      <w:r w:rsidRPr="0026306C">
        <w:tab/>
        <w:t xml:space="preserve">In </w:t>
      </w:r>
      <w:r>
        <w:t>lump-sum</w:t>
      </w:r>
      <w:r w:rsidRPr="0026306C">
        <w:t xml:space="preserve"> contracts, delete this paragraph.</w:t>
      </w:r>
    </w:p>
  </w:footnote>
  <w:footnote w:id="18">
    <w:p w14:paraId="71F42A2A" w14:textId="77777777" w:rsidR="009B353D" w:rsidRPr="0026306C" w:rsidRDefault="009B353D" w:rsidP="00ED5291">
      <w:pPr>
        <w:pStyle w:val="FootnoteText"/>
      </w:pPr>
      <w:r w:rsidRPr="0026306C">
        <w:rPr>
          <w:rStyle w:val="FootnoteReference"/>
        </w:rPr>
        <w:footnoteRef/>
      </w:r>
      <w:r w:rsidRPr="0026306C">
        <w:t xml:space="preserve"> </w:t>
      </w:r>
      <w:r w:rsidRPr="0026306C">
        <w:tab/>
        <w:t xml:space="preserve">In </w:t>
      </w:r>
      <w:r>
        <w:t>lump-sum</w:t>
      </w:r>
      <w:r w:rsidRPr="0026306C">
        <w:t xml:space="preserve"> contracts, add “or Activity Schedule” after “Program.”</w:t>
      </w:r>
    </w:p>
  </w:footnote>
  <w:footnote w:id="19">
    <w:p w14:paraId="3F028585" w14:textId="77777777" w:rsidR="009B353D" w:rsidRPr="005F76C3" w:rsidRDefault="009B353D" w:rsidP="00ED5291">
      <w:pPr>
        <w:pStyle w:val="FootnoteText"/>
      </w:pPr>
      <w:r w:rsidRPr="005F76C3">
        <w:rPr>
          <w:rStyle w:val="FootnoteReference"/>
        </w:rPr>
        <w:footnoteRef/>
      </w:r>
      <w:r w:rsidRPr="005F76C3">
        <w:t xml:space="preserve"> </w:t>
      </w:r>
      <w:r w:rsidRPr="005F76C3">
        <w:tab/>
        <w:t xml:space="preserve">In </w:t>
      </w:r>
      <w:r>
        <w:t>lump-sum</w:t>
      </w:r>
      <w:r w:rsidRPr="005F76C3">
        <w:t xml:space="preserve"> contracts, replace this paragraph with the following</w:t>
      </w:r>
      <w:proofErr w:type="gramStart"/>
      <w:r w:rsidRPr="005F76C3">
        <w:t>:  “</w:t>
      </w:r>
      <w:proofErr w:type="gramEnd"/>
      <w:r w:rsidRPr="005F76C3">
        <w:t>The value of work executed shall comprise the value of completed activities in the Activity Schedule.”</w:t>
      </w:r>
    </w:p>
  </w:footnote>
  <w:footnote w:id="20">
    <w:p w14:paraId="5EC90752" w14:textId="77777777" w:rsidR="009B353D" w:rsidRPr="0026306C" w:rsidRDefault="009B353D" w:rsidP="00ED5291">
      <w:pPr>
        <w:pStyle w:val="FootnoteText"/>
      </w:pPr>
      <w:r w:rsidRPr="0026306C">
        <w:rPr>
          <w:rStyle w:val="FootnoteReference"/>
        </w:rPr>
        <w:footnoteRef/>
      </w:r>
      <w:r w:rsidRPr="0026306C">
        <w:t xml:space="preserve"> </w:t>
      </w:r>
      <w:r w:rsidRPr="0026306C">
        <w:tab/>
        <w:t>The sum of the two coefficients A</w:t>
      </w:r>
      <w:r w:rsidRPr="0026306C">
        <w:rPr>
          <w:vertAlign w:val="subscript"/>
        </w:rPr>
        <w:t>c</w:t>
      </w:r>
      <w:r w:rsidRPr="0026306C">
        <w:t xml:space="preserve"> and </w:t>
      </w:r>
      <w:proofErr w:type="spellStart"/>
      <w:r w:rsidRPr="0026306C">
        <w:t>B</w:t>
      </w:r>
      <w:r w:rsidRPr="0026306C">
        <w:rPr>
          <w:vertAlign w:val="subscript"/>
        </w:rPr>
        <w:t>c</w:t>
      </w:r>
      <w:proofErr w:type="spellEnd"/>
      <w:r w:rsidRPr="0026306C">
        <w:t xml:space="preserve"> should be 1 (one) in the formula for each currency.  Normally, both coefficients shall be the same in the formulae for all currencies, since coefficient A, for the nonadjustable portion of the payments, is a very approximate figure (usually 0.15) to take account of fixed cost elements or other nonadjustable components.  The sum of the adjustments for each currency </w:t>
      </w:r>
      <w:proofErr w:type="gramStart"/>
      <w:r w:rsidRPr="0026306C">
        <w:t>are</w:t>
      </w:r>
      <w:proofErr w:type="gramEnd"/>
      <w:r w:rsidRPr="0026306C">
        <w:t xml:space="preserve"> added to the Contract Price.</w:t>
      </w:r>
    </w:p>
  </w:footnote>
  <w:footnote w:id="21">
    <w:p w14:paraId="612AC3FB" w14:textId="77777777" w:rsidR="009B353D" w:rsidRPr="004850CE" w:rsidRDefault="009B353D" w:rsidP="007A2405">
      <w:pPr>
        <w:pStyle w:val="FootnoteText"/>
        <w:rPr>
          <w:sz w:val="16"/>
          <w:szCs w:val="16"/>
        </w:rPr>
      </w:pPr>
      <w:r>
        <w:rPr>
          <w:rStyle w:val="FootnoteReference"/>
        </w:rPr>
        <w:footnoteRef/>
      </w:r>
      <w:r>
        <w:t xml:space="preserve"> </w:t>
      </w:r>
      <w:r>
        <w:tab/>
      </w:r>
      <w:r w:rsidRPr="004850CE">
        <w:rPr>
          <w:sz w:val="16"/>
          <w:szCs w:val="16"/>
        </w:rPr>
        <w:t>For the avoidance of doubt, a sanctioned party’s ineligibility to be awarded a contract shall include, without limitation, (</w:t>
      </w:r>
      <w:proofErr w:type="spellStart"/>
      <w:r w:rsidRPr="004850CE">
        <w:rPr>
          <w:sz w:val="16"/>
          <w:szCs w:val="16"/>
        </w:rPr>
        <w:t>i</w:t>
      </w:r>
      <w:proofErr w:type="spellEnd"/>
      <w:r w:rsidRPr="004850CE">
        <w:rPr>
          <w:sz w:val="16"/>
          <w:szCs w:val="16"/>
        </w:rPr>
        <w:t>)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22">
    <w:p w14:paraId="40AD634D" w14:textId="77777777" w:rsidR="009B353D" w:rsidRPr="004850CE" w:rsidRDefault="009B353D" w:rsidP="007A2405">
      <w:pPr>
        <w:pStyle w:val="FootnoteText"/>
        <w:rPr>
          <w:sz w:val="16"/>
          <w:szCs w:val="16"/>
        </w:rPr>
      </w:pPr>
      <w:r w:rsidRPr="004850CE">
        <w:rPr>
          <w:rStyle w:val="FootnoteReference"/>
          <w:sz w:val="16"/>
          <w:szCs w:val="16"/>
        </w:rPr>
        <w:footnoteRef/>
      </w:r>
      <w:r w:rsidRPr="004850CE">
        <w:rPr>
          <w:sz w:val="16"/>
          <w:szCs w:val="16"/>
        </w:rPr>
        <w:t xml:space="preserve"> </w:t>
      </w:r>
      <w:r>
        <w:rPr>
          <w:sz w:val="16"/>
          <w:szCs w:val="16"/>
        </w:rPr>
        <w:tab/>
      </w:r>
      <w:r w:rsidRPr="004850CE">
        <w:rPr>
          <w:sz w:val="16"/>
          <w:szCs w:val="16"/>
        </w:rPr>
        <w:t>A nominated sub-contractor, nominated consultant, nominated manufacturer or supplier, or nominated service provider (different names are used depending on the particular bidding document) is one which has been: (</w:t>
      </w:r>
      <w:proofErr w:type="spellStart"/>
      <w:r w:rsidRPr="004850CE">
        <w:rPr>
          <w:sz w:val="16"/>
          <w:szCs w:val="16"/>
        </w:rPr>
        <w:t>i</w:t>
      </w:r>
      <w:proofErr w:type="spellEnd"/>
      <w:r w:rsidRPr="004850CE">
        <w:rPr>
          <w:sz w:val="16"/>
          <w:szCs w:val="16"/>
        </w:rPr>
        <w:t xml:space="preserve">) included by the bidder in its pre-qualification application or bid because it brings specific and critical experience and know-how that allow the bidder to meet the qualification requirements for the particular bid; or (ii) appointed by the Borrower.  </w:t>
      </w:r>
    </w:p>
  </w:footnote>
  <w:footnote w:id="23">
    <w:p w14:paraId="56C7691F" w14:textId="77777777" w:rsidR="009B353D" w:rsidRDefault="009B353D" w:rsidP="007A2405">
      <w:pPr>
        <w:pStyle w:val="FootnoteText"/>
      </w:pPr>
      <w:r>
        <w:rPr>
          <w:rStyle w:val="FootnoteReference"/>
        </w:rPr>
        <w:footnoteRef/>
      </w:r>
      <w:r>
        <w:t xml:space="preserve"> </w:t>
      </w:r>
      <w:r>
        <w:tab/>
      </w:r>
      <w:r w:rsidRPr="004850CE">
        <w:rPr>
          <w:sz w:val="16"/>
          <w:szCs w:val="16"/>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w:t>
      </w:r>
      <w:r w:rsidRPr="00F23660">
        <w:rPr>
          <w:sz w:val="18"/>
          <w:szCs w:val="18"/>
        </w:rPr>
        <w:t xml:space="preserve">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24">
    <w:p w14:paraId="3E1F6B4E" w14:textId="77777777" w:rsidR="009B353D" w:rsidRPr="00765DB8" w:rsidRDefault="009B353D" w:rsidP="001A418F">
      <w:pPr>
        <w:pStyle w:val="FootnoteText"/>
        <w:rPr>
          <w:i/>
        </w:rPr>
      </w:pPr>
      <w:r w:rsidRPr="00765DB8">
        <w:rPr>
          <w:rStyle w:val="FootnoteReference"/>
          <w:i/>
        </w:rPr>
        <w:t>1</w:t>
      </w:r>
      <w:r w:rsidRPr="00765DB8">
        <w:rPr>
          <w:i/>
        </w:rPr>
        <w:tab/>
        <w:t xml:space="preserve"> The Guarantor shall insert an amount representing the percentage of the Accepted Contract Amount specified in the Letter of Acceptance, less provisional sums, if any, and denominated either in the currency(</w:t>
      </w:r>
      <w:proofErr w:type="spellStart"/>
      <w:r w:rsidRPr="00765DB8">
        <w:rPr>
          <w:i/>
        </w:rPr>
        <w:t>ies</w:t>
      </w:r>
      <w:proofErr w:type="spellEnd"/>
      <w:r w:rsidRPr="00765DB8">
        <w:rPr>
          <w:i/>
        </w:rPr>
        <w:t>) of the Contract or a freely convertible currency acceptable to the Beneficiary.</w:t>
      </w:r>
    </w:p>
  </w:footnote>
  <w:footnote w:id="25">
    <w:p w14:paraId="56645864" w14:textId="4FD39A9E" w:rsidR="009B353D" w:rsidRPr="00765DB8" w:rsidRDefault="009B353D" w:rsidP="001A418F">
      <w:pPr>
        <w:pStyle w:val="FootnoteText"/>
        <w:rPr>
          <w:i/>
          <w:iCs/>
        </w:rPr>
      </w:pPr>
      <w:r w:rsidRPr="00765DB8">
        <w:rPr>
          <w:rStyle w:val="FootnoteReference"/>
          <w:i/>
        </w:rPr>
        <w:t>2</w:t>
      </w:r>
      <w:r w:rsidRPr="00765DB8">
        <w:rPr>
          <w:i/>
        </w:rPr>
        <w:tab/>
      </w:r>
      <w:r w:rsidRPr="00765DB8">
        <w:rPr>
          <w:i/>
          <w:iCs/>
        </w:rPr>
        <w:t>Insert the date twenty-eight days after the expected completion date</w:t>
      </w:r>
      <w:r w:rsidRPr="00765DB8">
        <w:rPr>
          <w:i/>
          <w:iCs/>
          <w:sz w:val="24"/>
        </w:rPr>
        <w:t xml:space="preserve"> </w:t>
      </w:r>
      <w:r w:rsidRPr="00765DB8">
        <w:rPr>
          <w:i/>
          <w:iCs/>
        </w:rPr>
        <w:t>as described in GC</w:t>
      </w:r>
      <w:r>
        <w:rPr>
          <w:i/>
          <w:iCs/>
        </w:rPr>
        <w:t>C</w:t>
      </w:r>
      <w:r w:rsidRPr="00765DB8">
        <w:rPr>
          <w:i/>
          <w:iCs/>
        </w:rPr>
        <w:t xml:space="preserve"> </w:t>
      </w:r>
      <w:r>
        <w:rPr>
          <w:i/>
          <w:iCs/>
        </w:rPr>
        <w:t>Sub-</w:t>
      </w:r>
      <w:r w:rsidRPr="00765DB8">
        <w:rPr>
          <w:i/>
          <w:iCs/>
        </w:rPr>
        <w:t xml:space="preserve">Clause </w:t>
      </w:r>
      <w:r>
        <w:rPr>
          <w:i/>
          <w:iCs/>
        </w:rPr>
        <w:t>57.1</w:t>
      </w:r>
      <w:r w:rsidRPr="00765DB8">
        <w:rPr>
          <w:i/>
          <w:iCs/>
        </w:rPr>
        <w:t>. The Employer should note that in the event of an extension of this date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w:t>
      </w:r>
      <w:proofErr w:type="gramStart"/>
      <w:r w:rsidRPr="00765DB8">
        <w:rPr>
          <w:i/>
          <w:iCs/>
        </w:rPr>
        <w:t>:  “</w:t>
      </w:r>
      <w:proofErr w:type="gramEnd"/>
      <w:r w:rsidRPr="00765DB8">
        <w:rPr>
          <w:i/>
          <w:iCs/>
        </w:rPr>
        <w:t xml:space="preserve">The Guarantor agrees to a one-time extension of this guarantee for a period not to exceed [six </w:t>
      </w:r>
      <w:proofErr w:type="gramStart"/>
      <w:r w:rsidRPr="00765DB8">
        <w:rPr>
          <w:i/>
          <w:iCs/>
        </w:rPr>
        <w:t>months][</w:t>
      </w:r>
      <w:proofErr w:type="gramEnd"/>
      <w:r w:rsidRPr="00765DB8">
        <w:rPr>
          <w:i/>
          <w:iCs/>
        </w:rPr>
        <w:t>one year], in response to the Beneficiary’s written request for such extension, such request to be presented to the Guarantor before the expiry of the guarantee.”</w:t>
      </w:r>
    </w:p>
  </w:footnote>
  <w:footnote w:id="26">
    <w:p w14:paraId="3E192520" w14:textId="77777777" w:rsidR="009B353D" w:rsidRPr="00AD5F0D" w:rsidRDefault="009B353D" w:rsidP="00793E07">
      <w:pPr>
        <w:pStyle w:val="FootnoteText"/>
        <w:rPr>
          <w:i/>
        </w:rPr>
      </w:pPr>
      <w:r w:rsidRPr="00BC09A2">
        <w:rPr>
          <w:rStyle w:val="FootnoteReference"/>
          <w:i/>
        </w:rPr>
        <w:t>1</w:t>
      </w:r>
      <w:r>
        <w:rPr>
          <w:i/>
        </w:rPr>
        <w:tab/>
      </w:r>
      <w:r w:rsidRPr="00AD5F0D">
        <w:rPr>
          <w:i/>
        </w:rPr>
        <w:t>The Guarantor shall insert an amount representing the percentage of the Accepted Contract Amount specified in the Letter of Acceptance, less provisional sums, if any, and denominated either in the currency (</w:t>
      </w:r>
      <w:proofErr w:type="spellStart"/>
      <w:r w:rsidRPr="00AD5F0D">
        <w:rPr>
          <w:i/>
        </w:rPr>
        <w:t>cies</w:t>
      </w:r>
      <w:proofErr w:type="spellEnd"/>
      <w:r w:rsidRPr="00AD5F0D">
        <w:rPr>
          <w:i/>
        </w:rPr>
        <w:t>) of the Contract or a freely convertible currency acceptable to the Beneficiary.</w:t>
      </w:r>
    </w:p>
  </w:footnote>
  <w:footnote w:id="27">
    <w:p w14:paraId="65B20C20" w14:textId="77777777" w:rsidR="009B353D" w:rsidRPr="00BC09A2" w:rsidRDefault="009B353D" w:rsidP="00793E07">
      <w:pPr>
        <w:pStyle w:val="FootnoteText"/>
        <w:rPr>
          <w:i/>
          <w:iCs/>
        </w:rPr>
      </w:pPr>
      <w:r w:rsidRPr="00AD5F0D">
        <w:rPr>
          <w:rStyle w:val="FootnoteReference"/>
          <w:i/>
        </w:rPr>
        <w:t>2</w:t>
      </w:r>
      <w:r w:rsidRPr="00AD5F0D">
        <w:rPr>
          <w:i/>
        </w:rPr>
        <w:tab/>
      </w:r>
      <w:r w:rsidRPr="00AD5F0D">
        <w:rPr>
          <w:i/>
          <w:iCs/>
        </w:rPr>
        <w:t>Insert the date twenty-eight days after the expected completion date as described in GC</w:t>
      </w:r>
      <w:r>
        <w:rPr>
          <w:i/>
          <w:iCs/>
        </w:rPr>
        <w:t>C Sub-</w:t>
      </w:r>
      <w:r w:rsidRPr="00AD5F0D">
        <w:rPr>
          <w:i/>
          <w:iCs/>
        </w:rPr>
        <w:t xml:space="preserve"> Clause </w:t>
      </w:r>
      <w:r>
        <w:rPr>
          <w:i/>
          <w:iCs/>
        </w:rPr>
        <w:t>57.1</w:t>
      </w:r>
      <w:r w:rsidRPr="00AD5F0D">
        <w:rPr>
          <w:i/>
          <w:iCs/>
        </w:rPr>
        <w:t>. The Employer should note that in the event of an extension of this date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w:t>
      </w:r>
      <w:r>
        <w:rPr>
          <w:i/>
          <w:iCs/>
        </w:rPr>
        <w:t xml:space="preserve"> of the penultimate paragraph: </w:t>
      </w:r>
      <w:r w:rsidRPr="00AD5F0D">
        <w:rPr>
          <w:i/>
          <w:iCs/>
        </w:rPr>
        <w:t>“The Guarantor agrees to a one-time extension of this guarantee for a period not to exceed [six months] [one year], in response to</w:t>
      </w:r>
      <w:r w:rsidRPr="00BC09A2">
        <w:rPr>
          <w:i/>
          <w:iCs/>
        </w:rPr>
        <w:t xml:space="preserve"> </w:t>
      </w:r>
      <w:r w:rsidRPr="009C3FD4">
        <w:rPr>
          <w:i/>
          <w:iCs/>
          <w:sz w:val="22"/>
          <w:szCs w:val="22"/>
        </w:rPr>
        <w:t>the Beneficiary’s written request for such extension, such request to be presented to the Guarantor before the expiry of the guarantee.”</w:t>
      </w:r>
    </w:p>
  </w:footnote>
  <w:footnote w:id="28">
    <w:p w14:paraId="619F440F" w14:textId="77777777" w:rsidR="009B353D" w:rsidRPr="00BC09A2" w:rsidRDefault="009B353D" w:rsidP="00EC5546">
      <w:pPr>
        <w:pStyle w:val="FootnoteText"/>
      </w:pPr>
      <w:r w:rsidRPr="00BC09A2">
        <w:rPr>
          <w:rStyle w:val="FootnoteReference"/>
        </w:rPr>
        <w:t>1</w:t>
      </w:r>
      <w:r>
        <w:tab/>
      </w:r>
      <w:r w:rsidRPr="00BC09A2">
        <w:rPr>
          <w:i/>
        </w:rPr>
        <w:t>The Guarantor shall insert an amount representing the amount of the advance payment and denominated either in the currency(</w:t>
      </w:r>
      <w:proofErr w:type="spellStart"/>
      <w:r w:rsidRPr="00BC09A2">
        <w:rPr>
          <w:i/>
        </w:rPr>
        <w:t>ies</w:t>
      </w:r>
      <w:proofErr w:type="spellEnd"/>
      <w:r w:rsidRPr="00BC09A2">
        <w:rPr>
          <w:i/>
        </w:rPr>
        <w:t xml:space="preserve">) of the advance payment as specified in the Contract, or in a freely convertible currency acceptable to the </w:t>
      </w:r>
      <w:r w:rsidRPr="00BC09A2">
        <w:rPr>
          <w:i/>
          <w:iCs/>
        </w:rPr>
        <w:t>Employer</w:t>
      </w:r>
      <w:r w:rsidRPr="00BC09A2">
        <w:rPr>
          <w:i/>
        </w:rPr>
        <w:t>.</w:t>
      </w:r>
    </w:p>
  </w:footnote>
  <w:footnote w:id="29">
    <w:p w14:paraId="3602D4C8" w14:textId="1B2646D7" w:rsidR="009B353D" w:rsidRPr="0080505F" w:rsidRDefault="009B353D" w:rsidP="00EC5546">
      <w:pPr>
        <w:pStyle w:val="FootnoteText"/>
      </w:pPr>
      <w:r w:rsidRPr="0080505F">
        <w:rPr>
          <w:rStyle w:val="FootnoteReference"/>
        </w:rPr>
        <w:t>2</w:t>
      </w:r>
      <w:r w:rsidRPr="0080505F">
        <w:t xml:space="preserve"> </w:t>
      </w:r>
      <w:r w:rsidRPr="0080505F">
        <w:tab/>
      </w:r>
      <w:r w:rsidRPr="0080505F">
        <w:rPr>
          <w:i/>
          <w:iCs/>
        </w:rPr>
        <w:t xml:space="preserve">Insert the expected </w:t>
      </w:r>
      <w:r>
        <w:rPr>
          <w:i/>
          <w:iCs/>
        </w:rPr>
        <w:t>completion date</w:t>
      </w:r>
      <w:r w:rsidRPr="000C78F3">
        <w:rPr>
          <w:i/>
          <w:iCs/>
        </w:rPr>
        <w:t xml:space="preserve"> </w:t>
      </w:r>
      <w:r w:rsidRPr="00AD5F0D">
        <w:rPr>
          <w:i/>
          <w:iCs/>
        </w:rPr>
        <w:t>as described in GC</w:t>
      </w:r>
      <w:r>
        <w:rPr>
          <w:i/>
          <w:iCs/>
        </w:rPr>
        <w:t>C Sub-</w:t>
      </w:r>
      <w:r w:rsidRPr="00AD5F0D">
        <w:rPr>
          <w:i/>
          <w:iCs/>
        </w:rPr>
        <w:t xml:space="preserve"> Clause </w:t>
      </w:r>
      <w:r>
        <w:rPr>
          <w:i/>
          <w:iCs/>
        </w:rPr>
        <w:t xml:space="preserve">57.1. </w:t>
      </w:r>
      <w:r w:rsidRPr="0080505F">
        <w:rPr>
          <w:i/>
          <w:iCs/>
        </w:rPr>
        <w:t xml:space="preserve">The Employer should note that in the event of an extension of </w:t>
      </w:r>
      <w:r>
        <w:rPr>
          <w:i/>
          <w:iCs/>
        </w:rPr>
        <w:t xml:space="preserve">the expected completion date </w:t>
      </w:r>
      <w:r w:rsidRPr="0080505F">
        <w:rPr>
          <w:i/>
          <w:iCs/>
        </w:rPr>
        <w:t>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w:t>
      </w:r>
      <w:r>
        <w:rPr>
          <w:i/>
          <w:iCs/>
        </w:rPr>
        <w:t xml:space="preserve"> of the penultimate paragraph: </w:t>
      </w:r>
      <w:r w:rsidRPr="0080505F">
        <w:rPr>
          <w:i/>
          <w:iCs/>
        </w:rPr>
        <w:t xml:space="preserve">“The Guarantor agrees to a one-time extension of this guarantee for a period not to exceed [six </w:t>
      </w:r>
      <w:proofErr w:type="gramStart"/>
      <w:r w:rsidRPr="0080505F">
        <w:rPr>
          <w:i/>
          <w:iCs/>
        </w:rPr>
        <w:t>months][</w:t>
      </w:r>
      <w:proofErr w:type="gramEnd"/>
      <w:r w:rsidRPr="0080505F">
        <w:rPr>
          <w:i/>
          <w:iCs/>
        </w:rPr>
        <w:t xml:space="preserve">one year], in response to the </w:t>
      </w:r>
      <w:r>
        <w:rPr>
          <w:i/>
          <w:iCs/>
        </w:rPr>
        <w:t>Beneficiary</w:t>
      </w:r>
      <w:r w:rsidRPr="0080505F">
        <w:rPr>
          <w:i/>
          <w:iCs/>
        </w:rPr>
        <w:t>’s written request for such extension, such request to be presented to the Guarantor before the expiry of the guarantee.”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4D0C4" w14:textId="77777777" w:rsidR="009B353D" w:rsidRDefault="009B353D">
    <w:pPr>
      <w:pStyle w:val="Header"/>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6</w:t>
    </w:r>
    <w:r>
      <w:rPr>
        <w:rStyle w:val="PageNumber"/>
        <w:rFonts w:cs="Arial"/>
      </w:rPr>
      <w:fldChar w:fldCharType="end"/>
    </w:r>
    <w:r>
      <w:rPr>
        <w:rStyle w:val="PageNumber"/>
        <w:rFonts w:cs="Arial"/>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F9266" w14:textId="77777777" w:rsidR="009B353D" w:rsidRPr="00AE54F6" w:rsidRDefault="009B353D" w:rsidP="003719E8">
    <w:pPr>
      <w:pStyle w:val="Header"/>
    </w:pPr>
    <w:r>
      <w:rPr>
        <w:rStyle w:val="PageNumber"/>
        <w:rFonts w:cs="Arial"/>
      </w:rPr>
      <w:tab/>
    </w:r>
    <w:r>
      <w:rPr>
        <w:rStyle w:val="PageNumber"/>
        <w:rFonts w:cs="Arial"/>
        <w:noProof/>
      </w:rPr>
      <w:fldChar w:fldCharType="begin"/>
    </w:r>
    <w:r>
      <w:rPr>
        <w:rStyle w:val="PageNumber"/>
        <w:rFonts w:cs="Arial"/>
        <w:noProof/>
      </w:rPr>
      <w:instrText xml:space="preserve"> PAGE </w:instrText>
    </w:r>
    <w:r>
      <w:rPr>
        <w:rStyle w:val="PageNumber"/>
        <w:rFonts w:cs="Arial"/>
        <w:noProof/>
      </w:rPr>
      <w:fldChar w:fldCharType="separate"/>
    </w:r>
    <w:r>
      <w:rPr>
        <w:rStyle w:val="PageNumber"/>
        <w:rFonts w:cs="Arial"/>
        <w:noProof/>
      </w:rPr>
      <w:t>4</w:t>
    </w:r>
    <w:r>
      <w:rPr>
        <w:rStyle w:val="PageNumber"/>
        <w:rFonts w:cs="Arial"/>
        <w:noProof/>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B1EC1" w14:textId="77777777" w:rsidR="009B353D" w:rsidRPr="00A63A26" w:rsidRDefault="009B353D" w:rsidP="00A63A26">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D3FE7" w14:textId="77777777" w:rsidR="009B353D" w:rsidRPr="00400634" w:rsidRDefault="009B353D" w:rsidP="00754CB4">
    <w:pPr>
      <w:pStyle w:val="Header"/>
      <w:tabs>
        <w:tab w:val="right" w:pos="9720"/>
      </w:tabs>
      <w:ind w:right="-18" w:firstLine="360"/>
      <w:rPr>
        <w:rFonts w:ascii="Times New Roman" w:hAnsi="Times New Roman"/>
      </w:rPr>
    </w:pPr>
    <w:r>
      <w:rPr>
        <w:rFonts w:ascii="Times New Roman" w:hAnsi="Times New Roman"/>
      </w:rPr>
      <w:tab/>
    </w:r>
    <w:r w:rsidRPr="00DE705E">
      <w:rPr>
        <w:rFonts w:ascii="Times New Roman" w:hAnsi="Times New Roman"/>
      </w:rPr>
      <w:fldChar w:fldCharType="begin"/>
    </w:r>
    <w:r w:rsidRPr="00DE705E">
      <w:rPr>
        <w:rFonts w:ascii="Times New Roman" w:hAnsi="Times New Roman"/>
      </w:rPr>
      <w:instrText xml:space="preserve"> PAGE   \* MERGEFORMAT </w:instrText>
    </w:r>
    <w:r w:rsidRPr="00DE705E">
      <w:rPr>
        <w:rFonts w:ascii="Times New Roman" w:hAnsi="Times New Roman"/>
      </w:rPr>
      <w:fldChar w:fldCharType="separate"/>
    </w:r>
    <w:r>
      <w:rPr>
        <w:rFonts w:ascii="Times New Roman" w:hAnsi="Times New Roman"/>
        <w:noProof/>
      </w:rPr>
      <w:t>1</w:t>
    </w:r>
    <w:r w:rsidRPr="00DE705E">
      <w:rPr>
        <w:rFonts w:ascii="Times New Roman" w:hAnsi="Times New Roman"/>
        <w:noProof/>
      </w:rPr>
      <w:fldChar w:fldCharType="end"/>
    </w:r>
  </w:p>
  <w:p w14:paraId="7659805E" w14:textId="77777777" w:rsidR="009B353D" w:rsidRPr="00A63A26" w:rsidRDefault="009B353D" w:rsidP="00A63A26">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28E40" w14:textId="77777777" w:rsidR="009B353D" w:rsidRPr="007A67B9" w:rsidRDefault="009B353D" w:rsidP="00950807">
    <w:pPr>
      <w:pStyle w:val="Header"/>
      <w:rPr>
        <w:rStyle w:val="PageNumber"/>
      </w:rPr>
    </w:pPr>
    <w:r w:rsidRPr="002D14A4">
      <w:rPr>
        <w:rStyle w:val="PageNumber"/>
        <w:rFonts w:cs="Arial"/>
      </w:rPr>
      <w:fldChar w:fldCharType="begin"/>
    </w:r>
    <w:r w:rsidRPr="002D14A4">
      <w:rPr>
        <w:rStyle w:val="PageNumber"/>
        <w:rFonts w:cs="Arial"/>
      </w:rPr>
      <w:instrText xml:space="preserve"> PAGE   \* MERGEFORMAT </w:instrText>
    </w:r>
    <w:r w:rsidRPr="002D14A4">
      <w:rPr>
        <w:rStyle w:val="PageNumber"/>
        <w:rFonts w:cs="Arial"/>
      </w:rPr>
      <w:fldChar w:fldCharType="separate"/>
    </w:r>
    <w:r>
      <w:rPr>
        <w:rStyle w:val="PageNumber"/>
        <w:rFonts w:cs="Arial"/>
        <w:noProof/>
      </w:rPr>
      <w:t>8</w:t>
    </w:r>
    <w:r w:rsidRPr="002D14A4">
      <w:rPr>
        <w:rStyle w:val="PageNumber"/>
        <w:rFonts w:cs="Arial"/>
        <w:noProof/>
      </w:rPr>
      <w:fldChar w:fldCharType="end"/>
    </w:r>
    <w:r>
      <w:rPr>
        <w:rStyle w:val="PageNumber"/>
        <w:rFonts w:cs="Arial"/>
      </w:rPr>
      <w:tab/>
      <w:t>Section I - Instructions to Bidders (IT</w:t>
    </w:r>
    <w:r w:rsidRPr="007A67B9">
      <w:rPr>
        <w:rStyle w:val="PageNumber"/>
        <w:rFonts w:cs="Arial"/>
      </w:rPr>
      <w:t>B)</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4826A" w14:textId="77777777" w:rsidR="009B353D" w:rsidRPr="001E0B5D" w:rsidRDefault="009B353D" w:rsidP="00576FAF">
    <w:pPr>
      <w:pStyle w:val="Header"/>
      <w:rPr>
        <w:rStyle w:val="PageNumber"/>
        <w:rFonts w:cs="Arial"/>
        <w:noProof/>
        <w:szCs w:val="24"/>
        <w:lang w:val="en-US" w:eastAsia="en-US"/>
      </w:rPr>
    </w:pPr>
    <w:r>
      <w:rPr>
        <w:rStyle w:val="PageNumber"/>
        <w:rFonts w:cs="Arial"/>
      </w:rPr>
      <w:tab/>
    </w:r>
    <w:r>
      <w:rPr>
        <w:rStyle w:val="PageNumber"/>
        <w:rFonts w:cs="Arial"/>
        <w:noProof/>
      </w:rPr>
      <w:fldChar w:fldCharType="begin"/>
    </w:r>
    <w:r>
      <w:rPr>
        <w:rStyle w:val="PageNumber"/>
        <w:rFonts w:cs="Arial"/>
        <w:noProof/>
      </w:rPr>
      <w:instrText xml:space="preserve"> PAGE </w:instrText>
    </w:r>
    <w:r>
      <w:rPr>
        <w:rStyle w:val="PageNumber"/>
        <w:rFonts w:cs="Arial"/>
        <w:noProof/>
      </w:rPr>
      <w:fldChar w:fldCharType="separate"/>
    </w:r>
    <w:r>
      <w:rPr>
        <w:rStyle w:val="PageNumber"/>
        <w:rFonts w:cs="Arial"/>
        <w:noProof/>
      </w:rPr>
      <w:t>7</w:t>
    </w:r>
    <w:r>
      <w:rPr>
        <w:rStyle w:val="PageNumber"/>
        <w:rFonts w:cs="Arial"/>
        <w:noProof/>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C6D01" w14:textId="77777777" w:rsidR="009B353D" w:rsidRDefault="009B353D">
    <w:pPr>
      <w:pStyle w:val="Header"/>
      <w:pBdr>
        <w:bottom w:val="single" w:sz="4" w:space="1" w:color="auto"/>
      </w:pBdr>
    </w:pPr>
    <w:r>
      <w:tab/>
    </w:r>
    <w:r>
      <w:rPr>
        <w:rFonts w:ascii="Times New Roman" w:hAnsi="Times New Roman"/>
      </w:rPr>
      <w:t>1</w:t>
    </w:r>
    <w:r>
      <w:t>-</w:t>
    </w: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19F7C" w14:textId="77777777" w:rsidR="009B353D" w:rsidRDefault="009B353D">
    <w:pPr>
      <w:pStyle w:val="Header"/>
      <w:pBdr>
        <w:bottom w:val="single" w:sz="4" w:space="1" w:color="auto"/>
      </w:pBdr>
    </w:pPr>
    <w:r w:rsidRPr="004F351F">
      <w:rPr>
        <w:rFonts w:ascii="Times New Roman" w:hAnsi="Times New Roman"/>
        <w:lang w:val="en-US"/>
      </w:rPr>
      <w:t>Part 1 – Bidding Procedures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E2F09" w14:textId="77777777" w:rsidR="009B353D" w:rsidRPr="008C0848" w:rsidRDefault="009B353D" w:rsidP="008C0848">
    <w:pPr>
      <w:pStyle w:val="Header"/>
      <w:rPr>
        <w:rStyle w:val="PageNumber"/>
        <w:rFonts w:cs="Arial"/>
        <w:noProof/>
        <w:szCs w:val="24"/>
        <w:lang w:val="en-US" w:eastAsia="en-US"/>
      </w:rPr>
    </w:pPr>
    <w:r>
      <w:rPr>
        <w:rStyle w:val="PageNumber"/>
        <w:rFonts w:cs="Arial"/>
        <w:lang w:val="en-US"/>
      </w:rPr>
      <w:t>Section I - Instructions to Bidders (ITB)…</w:t>
    </w:r>
    <w:r>
      <w:rPr>
        <w:rStyle w:val="PageNumber"/>
        <w:rFonts w:cs="Arial"/>
      </w:rPr>
      <w:tab/>
    </w:r>
    <w:r>
      <w:rPr>
        <w:rStyle w:val="PageNumber"/>
        <w:rFonts w:cs="Arial"/>
        <w:noProof/>
      </w:rPr>
      <w:fldChar w:fldCharType="begin"/>
    </w:r>
    <w:r>
      <w:rPr>
        <w:rStyle w:val="PageNumber"/>
        <w:rFonts w:cs="Arial"/>
        <w:noProof/>
      </w:rPr>
      <w:instrText xml:space="preserve"> PAGE </w:instrText>
    </w:r>
    <w:r>
      <w:rPr>
        <w:rStyle w:val="PageNumber"/>
        <w:rFonts w:cs="Arial"/>
        <w:noProof/>
      </w:rPr>
      <w:fldChar w:fldCharType="separate"/>
    </w:r>
    <w:r>
      <w:rPr>
        <w:rStyle w:val="PageNumber"/>
        <w:rFonts w:cs="Arial"/>
        <w:noProof/>
      </w:rPr>
      <w:t>32</w:t>
    </w:r>
    <w:r>
      <w:rPr>
        <w:rStyle w:val="PageNumber"/>
        <w:rFonts w:cs="Arial"/>
        <w:noProof/>
      </w:rP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3BA62" w14:textId="77777777" w:rsidR="009B353D" w:rsidRPr="001E0B5D" w:rsidRDefault="009B353D" w:rsidP="00576FAF">
    <w:pPr>
      <w:pStyle w:val="Header"/>
      <w:rPr>
        <w:rStyle w:val="PageNumber"/>
        <w:rFonts w:cs="Arial"/>
        <w:noProof/>
        <w:szCs w:val="24"/>
        <w:lang w:val="en-US" w:eastAsia="en-US"/>
      </w:rPr>
    </w:pPr>
    <w:r>
      <w:rPr>
        <w:rStyle w:val="PageNumber"/>
        <w:rFonts w:cs="Arial"/>
        <w:lang w:val="en-US"/>
      </w:rPr>
      <w:t>Section I - Instructions to Bidders (ITB)</w:t>
    </w:r>
    <w:r>
      <w:rPr>
        <w:rStyle w:val="PageNumber"/>
        <w:rFonts w:cs="Arial"/>
      </w:rPr>
      <w:tab/>
    </w:r>
    <w:r>
      <w:rPr>
        <w:rStyle w:val="PageNumber"/>
        <w:rFonts w:cs="Arial"/>
        <w:noProof/>
      </w:rPr>
      <w:fldChar w:fldCharType="begin"/>
    </w:r>
    <w:r>
      <w:rPr>
        <w:rStyle w:val="PageNumber"/>
        <w:rFonts w:cs="Arial"/>
        <w:noProof/>
      </w:rPr>
      <w:instrText xml:space="preserve"> PAGE </w:instrText>
    </w:r>
    <w:r>
      <w:rPr>
        <w:rStyle w:val="PageNumber"/>
        <w:rFonts w:cs="Arial"/>
        <w:noProof/>
      </w:rPr>
      <w:fldChar w:fldCharType="separate"/>
    </w:r>
    <w:r>
      <w:rPr>
        <w:rStyle w:val="PageNumber"/>
        <w:rFonts w:cs="Arial"/>
        <w:noProof/>
      </w:rPr>
      <w:t>31</w:t>
    </w:r>
    <w:r>
      <w:rPr>
        <w:rStyle w:val="PageNumber"/>
        <w:rFonts w:cs="Arial"/>
        <w:noProof/>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6CCC4" w14:textId="77777777" w:rsidR="009B353D" w:rsidRPr="004F351F" w:rsidRDefault="009B353D" w:rsidP="004F351F">
    <w:pPr>
      <w:pStyle w:val="Header"/>
      <w:pBdr>
        <w:bottom w:val="single" w:sz="4" w:space="1" w:color="auto"/>
      </w:pBdr>
    </w:pPr>
    <w:r>
      <w:rPr>
        <w:rFonts w:ascii="Times New Roman" w:hAnsi="Times New Roman"/>
        <w:lang w:val="en-US"/>
      </w:rPr>
      <w:t>Section II – Bid Data Sheet (BDS)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36</w:t>
    </w:r>
    <w:r>
      <w:rPr>
        <w:rStyle w:val="PageNumber"/>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72D19" w14:textId="77777777" w:rsidR="009B353D" w:rsidRPr="008C0848" w:rsidRDefault="009B353D" w:rsidP="008C0848">
    <w:pPr>
      <w:pStyle w:val="Header"/>
      <w:pBdr>
        <w:bottom w:val="single" w:sz="4" w:space="1" w:color="auto"/>
      </w:pBdr>
    </w:pPr>
    <w:r>
      <w:rPr>
        <w:rFonts w:ascii="Times New Roman" w:hAnsi="Times New Roman"/>
        <w:lang w:val="en-US"/>
      </w:rPr>
      <w:t>Section II – Bid Data Sheet (BDS)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37</w:t>
    </w:r>
    <w:r>
      <w:rPr>
        <w:rStyle w:val="PageNumber"/>
      </w:rP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8FCDB" w14:textId="77777777" w:rsidR="009B353D" w:rsidRDefault="009B353D">
    <w:pPr>
      <w:pStyle w:val="Header"/>
      <w:pBdr>
        <w:bottom w:val="single" w:sz="4" w:space="1" w:color="auto"/>
      </w:pBdr>
    </w:pPr>
    <w:r>
      <w:rPr>
        <w:rFonts w:ascii="Times New Roman" w:hAnsi="Times New Roman"/>
        <w:lang w:val="en-US"/>
      </w:rPr>
      <w:t>Section II – Bid Data Sheet (BDS)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33</w:t>
    </w:r>
    <w:r>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3E2DD" w14:textId="77777777" w:rsidR="009B353D" w:rsidRPr="004F351F" w:rsidRDefault="009B353D" w:rsidP="004F351F">
    <w:pPr>
      <w:pStyle w:val="Header"/>
      <w:pBdr>
        <w:bottom w:val="single" w:sz="4" w:space="1" w:color="auto"/>
      </w:pBdr>
    </w:pPr>
    <w:r>
      <w:rPr>
        <w:rFonts w:ascii="Times New Roman" w:hAnsi="Times New Roman"/>
        <w:lang w:val="en-US"/>
      </w:rPr>
      <w:t>Section III – Evaluation and Qualification Criteria</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BA9D5" w14:textId="77777777" w:rsidR="009B353D" w:rsidRPr="00401450" w:rsidRDefault="009B353D" w:rsidP="00401450">
    <w:pPr>
      <w:pStyle w:val="Header"/>
    </w:pPr>
    <w:r>
      <w:rPr>
        <w:rStyle w:val="PageNumber"/>
        <w:rFonts w:cs="Arial"/>
      </w:rPr>
      <w:t xml:space="preserve">Section III – Evaluation </w:t>
    </w:r>
    <w:r>
      <w:rPr>
        <w:rStyle w:val="PageNumber"/>
        <w:rFonts w:cs="Arial"/>
        <w:lang w:val="en-US"/>
      </w:rPr>
      <w:t>and Qualification Criteria</w:t>
    </w:r>
    <w:r>
      <w:rPr>
        <w:rStyle w:val="PageNumber"/>
        <w:rFonts w:cs="Arial"/>
      </w:rPr>
      <w:tab/>
    </w:r>
    <w:r>
      <w:rPr>
        <w:rStyle w:val="PageNumber"/>
        <w:rFonts w:cs="Arial"/>
        <w:noProof/>
      </w:rPr>
      <w:fldChar w:fldCharType="begin"/>
    </w:r>
    <w:r>
      <w:rPr>
        <w:rStyle w:val="PageNumber"/>
        <w:rFonts w:cs="Arial"/>
        <w:noProof/>
      </w:rPr>
      <w:instrText xml:space="preserve"> PAGE </w:instrText>
    </w:r>
    <w:r>
      <w:rPr>
        <w:rStyle w:val="PageNumber"/>
        <w:rFonts w:cs="Arial"/>
        <w:noProof/>
      </w:rPr>
      <w:fldChar w:fldCharType="separate"/>
    </w:r>
    <w:r>
      <w:rPr>
        <w:rStyle w:val="PageNumber"/>
        <w:rFonts w:cs="Arial"/>
        <w:noProof/>
      </w:rPr>
      <w:t>47</w:t>
    </w:r>
    <w:r>
      <w:rPr>
        <w:rStyle w:val="PageNumber"/>
        <w:rFonts w:cs="Arial"/>
        <w:noProof/>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B7FD7" w14:textId="77777777" w:rsidR="009B353D" w:rsidRDefault="009B353D">
    <w:pPr>
      <w:pStyle w:val="Header"/>
      <w:pBdr>
        <w:bottom w:val="single" w:sz="4" w:space="1" w:color="auto"/>
      </w:pBdr>
    </w:pPr>
    <w:r>
      <w:rPr>
        <w:rFonts w:ascii="Times New Roman" w:hAnsi="Times New Roman"/>
        <w:lang w:val="en-US"/>
      </w:rPr>
      <w:t>Section III – Evaluation and Qualification Criteria</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43</w:t>
    </w:r>
    <w:r>
      <w:rPr>
        <w:rStyle w:val="PageNumber"/>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027808" w14:textId="77777777" w:rsidR="009B353D" w:rsidRDefault="009B353D" w:rsidP="00950807">
    <w:pPr>
      <w:pStyle w:val="Header"/>
      <w:tabs>
        <w:tab w:val="clear" w:pos="9000"/>
        <w:tab w:val="right" w:pos="12960"/>
      </w:tabs>
    </w:pP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58</w:t>
    </w:r>
    <w:r>
      <w:rPr>
        <w:rStyle w:val="PageNumber"/>
        <w:rFonts w:cs="Arial"/>
      </w:rPr>
      <w:fldChar w:fldCharType="end"/>
    </w:r>
    <w:r>
      <w:rPr>
        <w:rStyle w:val="PageNumber"/>
        <w:rFonts w:cs="Arial"/>
      </w:rPr>
      <w:tab/>
      <w:t xml:space="preserve">Section </w:t>
    </w:r>
    <w:r w:rsidRPr="00F439EB">
      <w:rPr>
        <w:rStyle w:val="PageNumber"/>
        <w:lang w:val="en-US"/>
      </w:rPr>
      <w:t>III</w:t>
    </w:r>
    <w:r>
      <w:rPr>
        <w:rStyle w:val="PageNumber"/>
        <w:rFonts w:cs="Arial"/>
      </w:rPr>
      <w:t xml:space="preserve"> - Evaluation and Qualification Criteria</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916C3" w14:textId="77777777" w:rsidR="009B353D" w:rsidRDefault="009B353D" w:rsidP="00401450">
    <w:pPr>
      <w:pStyle w:val="Header"/>
      <w:tabs>
        <w:tab w:val="clear" w:pos="9000"/>
        <w:tab w:val="right" w:pos="12960"/>
      </w:tabs>
    </w:pPr>
    <w:r>
      <w:rPr>
        <w:rStyle w:val="PageNumber"/>
        <w:rFonts w:cs="Arial"/>
      </w:rPr>
      <w:t>Section III - Evaluation and Qualification Criteria</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59</w:t>
    </w:r>
    <w:r>
      <w:rPr>
        <w:rStyle w:val="PageNumber"/>
        <w:rFonts w:cs="Arial"/>
      </w:rP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9D3EB" w14:textId="77777777" w:rsidR="009B353D" w:rsidRDefault="009B353D">
    <w:pPr>
      <w:pStyle w:val="Header"/>
      <w:pBdr>
        <w:bottom w:val="single" w:sz="4" w:space="1" w:color="auto"/>
      </w:pBdr>
    </w:pPr>
    <w:r>
      <w:tab/>
    </w:r>
    <w:r>
      <w:rPr>
        <w:rFonts w:ascii="Times New Roman" w:hAnsi="Times New Roman"/>
      </w:rPr>
      <w:t>1-</w:t>
    </w:r>
    <w:r>
      <w:rPr>
        <w:rStyle w:val="PageNumber"/>
      </w:rPr>
      <w:fldChar w:fldCharType="begin"/>
    </w:r>
    <w:r>
      <w:rPr>
        <w:rStyle w:val="PageNumber"/>
      </w:rPr>
      <w:instrText xml:space="preserve"> PAGE </w:instrText>
    </w:r>
    <w:r>
      <w:rPr>
        <w:rStyle w:val="PageNumber"/>
      </w:rPr>
      <w:fldChar w:fldCharType="separate"/>
    </w:r>
    <w:r>
      <w:rPr>
        <w:rStyle w:val="PageNumber"/>
        <w:noProof/>
      </w:rPr>
      <w:t>61</w:t>
    </w:r>
    <w:r>
      <w:rPr>
        <w:rStyle w:val="PageNumber"/>
      </w:rP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2516182"/>
      <w:docPartObj>
        <w:docPartGallery w:val="Page Numbers (Top of Page)"/>
        <w:docPartUnique/>
      </w:docPartObj>
    </w:sdtPr>
    <w:sdtEndPr>
      <w:rPr>
        <w:noProof/>
      </w:rPr>
    </w:sdtEndPr>
    <w:sdtContent>
      <w:p w14:paraId="0F84D823" w14:textId="23C75C61" w:rsidR="00F76577" w:rsidRDefault="00F76577">
        <w:pPr>
          <w:pStyle w:val="Header"/>
          <w:jc w:val="right"/>
        </w:pPr>
        <w:r w:rsidRPr="00F76577">
          <w:rPr>
            <w:rFonts w:asciiTheme="majorBidi" w:hAnsiTheme="majorBidi" w:cstheme="majorBidi"/>
          </w:rPr>
          <w:fldChar w:fldCharType="begin"/>
        </w:r>
        <w:r w:rsidRPr="00F76577">
          <w:rPr>
            <w:rFonts w:asciiTheme="majorBidi" w:hAnsiTheme="majorBidi" w:cstheme="majorBidi"/>
          </w:rPr>
          <w:instrText xml:space="preserve"> PAGE   \* MERGEFORMAT </w:instrText>
        </w:r>
        <w:r w:rsidRPr="00F76577">
          <w:rPr>
            <w:rFonts w:asciiTheme="majorBidi" w:hAnsiTheme="majorBidi" w:cstheme="majorBidi"/>
          </w:rPr>
          <w:fldChar w:fldCharType="separate"/>
        </w:r>
        <w:r w:rsidRPr="00F76577">
          <w:rPr>
            <w:rFonts w:asciiTheme="majorBidi" w:hAnsiTheme="majorBidi" w:cstheme="majorBidi"/>
            <w:noProof/>
          </w:rPr>
          <w:t>2</w:t>
        </w:r>
        <w:r w:rsidRPr="00F76577">
          <w:rPr>
            <w:rFonts w:asciiTheme="majorBidi" w:hAnsiTheme="majorBidi" w:cstheme="majorBidi"/>
            <w:noProof/>
          </w:rPr>
          <w:fldChar w:fldCharType="end"/>
        </w:r>
      </w:p>
    </w:sdtContent>
  </w:sdt>
  <w:p w14:paraId="564B4E69" w14:textId="122AD046" w:rsidR="009B353D" w:rsidRPr="002D6925" w:rsidRDefault="009B353D">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5DE70" w14:textId="77777777" w:rsidR="009B353D" w:rsidRDefault="009B353D" w:rsidP="00401450">
    <w:pPr>
      <w:pStyle w:val="Header"/>
      <w:tabs>
        <w:tab w:val="right" w:pos="12960"/>
      </w:tabs>
    </w:pPr>
    <w:r>
      <w:rPr>
        <w:rStyle w:val="PageNumber"/>
        <w:rFonts w:cs="Arial"/>
      </w:rPr>
      <w:t>Section III - Evaluation and Qualification Criteria</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61</w:t>
    </w:r>
    <w:r>
      <w:rPr>
        <w:rStyle w:val="PageNumber"/>
        <w:rFonts w:cs="Arial"/>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CF782" w14:textId="77777777" w:rsidR="009B353D" w:rsidRPr="00950807" w:rsidRDefault="009B353D">
    <w:pPr>
      <w:pStyle w:val="Header"/>
      <w:rPr>
        <w:rFonts w:ascii="Times New Roman" w:hAnsi="Times New Roman"/>
      </w:rPr>
    </w:pPr>
    <w:r w:rsidRPr="00950807">
      <w:rPr>
        <w:rFonts w:ascii="Times New Roman" w:hAnsi="Times New Roman"/>
      </w:rPr>
      <w:tab/>
    </w:r>
    <w:r w:rsidRPr="00950807">
      <w:rPr>
        <w:rFonts w:ascii="Times New Roman" w:hAnsi="Times New Roman"/>
      </w:rPr>
      <w:fldChar w:fldCharType="begin"/>
    </w:r>
    <w:r w:rsidRPr="00950807">
      <w:rPr>
        <w:rFonts w:ascii="Times New Roman" w:hAnsi="Times New Roman"/>
      </w:rPr>
      <w:instrText xml:space="preserve"> PAGE   \* MERGEFORMAT </w:instrText>
    </w:r>
    <w:r w:rsidRPr="00950807">
      <w:rPr>
        <w:rFonts w:ascii="Times New Roman" w:hAnsi="Times New Roman"/>
      </w:rPr>
      <w:fldChar w:fldCharType="separate"/>
    </w:r>
    <w:r>
      <w:rPr>
        <w:rFonts w:ascii="Times New Roman" w:hAnsi="Times New Roman"/>
        <w:noProof/>
      </w:rPr>
      <w:t>56</w:t>
    </w:r>
    <w:r w:rsidRPr="00950807">
      <w:rPr>
        <w:rFonts w:ascii="Times New Roman" w:hAnsi="Times New Roman"/>
        <w:noProof/>
      </w:rPr>
      <w:fldChar w:fldCharType="end"/>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BD7B2" w14:textId="77777777" w:rsidR="009B353D" w:rsidRPr="004F351F" w:rsidRDefault="009B353D" w:rsidP="004F351F">
    <w:pPr>
      <w:pStyle w:val="Header"/>
      <w:rPr>
        <w:rFonts w:ascii="Times New Roman" w:hAnsi="Times New Roman"/>
      </w:rPr>
    </w:pPr>
    <w:r>
      <w:rPr>
        <w:rFonts w:ascii="Times New Roman" w:hAnsi="Times New Roman"/>
        <w:lang w:val="en-US"/>
      </w:rPr>
      <w:t>Section IV – Bidding Forms</w:t>
    </w:r>
    <w:r w:rsidRPr="00950807">
      <w:rPr>
        <w:rFonts w:ascii="Times New Roman" w:hAnsi="Times New Roman"/>
      </w:rPr>
      <w:tab/>
    </w:r>
    <w:r w:rsidRPr="00950807">
      <w:rPr>
        <w:rFonts w:ascii="Times New Roman" w:hAnsi="Times New Roman"/>
      </w:rPr>
      <w:fldChar w:fldCharType="begin"/>
    </w:r>
    <w:r w:rsidRPr="00950807">
      <w:rPr>
        <w:rFonts w:ascii="Times New Roman" w:hAnsi="Times New Roman"/>
      </w:rPr>
      <w:instrText xml:space="preserve"> PAGE   \* MERGEFORMAT </w:instrText>
    </w:r>
    <w:r w:rsidRPr="00950807">
      <w:rPr>
        <w:rFonts w:ascii="Times New Roman" w:hAnsi="Times New Roman"/>
      </w:rPr>
      <w:fldChar w:fldCharType="separate"/>
    </w:r>
    <w:r>
      <w:rPr>
        <w:rFonts w:ascii="Times New Roman" w:hAnsi="Times New Roman"/>
        <w:noProof/>
      </w:rPr>
      <w:t>90</w:t>
    </w:r>
    <w:r w:rsidRPr="00950807">
      <w:rPr>
        <w:rFonts w:ascii="Times New Roman" w:hAnsi="Times New Roman"/>
        <w:noProof/>
      </w:rP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6F028" w14:textId="77777777" w:rsidR="009B353D" w:rsidRPr="00C010A5" w:rsidRDefault="009B353D" w:rsidP="00401450">
    <w:pPr>
      <w:pStyle w:val="Header"/>
      <w:pBdr>
        <w:bottom w:val="single" w:sz="4" w:space="1" w:color="auto"/>
      </w:pBdr>
      <w:tabs>
        <w:tab w:val="clear" w:pos="9000"/>
        <w:tab w:val="right" w:pos="9360"/>
        <w:tab w:val="right" w:pos="12960"/>
      </w:tabs>
      <w:rPr>
        <w:rFonts w:ascii="Times New Roman" w:hAnsi="Times New Roman"/>
      </w:rPr>
    </w:pPr>
    <w:r w:rsidRPr="00C010A5">
      <w:rPr>
        <w:rFonts w:ascii="Times New Roman" w:hAnsi="Times New Roman"/>
      </w:rPr>
      <w:t>S</w:t>
    </w:r>
    <w:r w:rsidRPr="00C010A5">
      <w:rPr>
        <w:rStyle w:val="HeaderChar"/>
        <w:rFonts w:ascii="Times New Roman" w:hAnsi="Times New Roman"/>
      </w:rPr>
      <w:t>ection IV</w:t>
    </w:r>
    <w:r>
      <w:rPr>
        <w:rStyle w:val="HeaderChar"/>
        <w:rFonts w:ascii="Times New Roman" w:hAnsi="Times New Roman"/>
        <w:lang w:val="en-US"/>
      </w:rPr>
      <w:t xml:space="preserve"> -</w:t>
    </w:r>
    <w:r w:rsidRPr="00C010A5">
      <w:rPr>
        <w:rStyle w:val="HeaderChar"/>
        <w:rFonts w:ascii="Times New Roman" w:hAnsi="Times New Roman"/>
      </w:rPr>
      <w:t xml:space="preserve"> Bidding Forms</w:t>
    </w:r>
    <w:r>
      <w:rPr>
        <w:rFonts w:ascii="Times New Roman" w:hAnsi="Times New Roman"/>
      </w:rPr>
      <w:tab/>
    </w:r>
    <w:r w:rsidRPr="00C010A5">
      <w:rPr>
        <w:rStyle w:val="PageNumber"/>
      </w:rPr>
      <w:fldChar w:fldCharType="begin"/>
    </w:r>
    <w:r w:rsidRPr="00C010A5">
      <w:rPr>
        <w:rStyle w:val="PageNumber"/>
      </w:rPr>
      <w:instrText xml:space="preserve"> PAGE </w:instrText>
    </w:r>
    <w:r w:rsidRPr="00C010A5">
      <w:rPr>
        <w:rStyle w:val="PageNumber"/>
      </w:rPr>
      <w:fldChar w:fldCharType="separate"/>
    </w:r>
    <w:r>
      <w:rPr>
        <w:rStyle w:val="PageNumber"/>
        <w:noProof/>
      </w:rPr>
      <w:t>89</w:t>
    </w:r>
    <w:r w:rsidRPr="00C010A5">
      <w:rPr>
        <w:rStyle w:val="PageNumber"/>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E152C" w14:textId="77777777" w:rsidR="009B353D" w:rsidRPr="00950807" w:rsidRDefault="009B353D">
    <w:pPr>
      <w:pStyle w:val="Header"/>
      <w:rPr>
        <w:rFonts w:ascii="Times New Roman" w:hAnsi="Times New Roman"/>
      </w:rPr>
    </w:pPr>
    <w:r>
      <w:rPr>
        <w:rFonts w:ascii="Times New Roman" w:hAnsi="Times New Roman"/>
        <w:lang w:val="en-US"/>
      </w:rPr>
      <w:t>Section IV – Bidding Forms</w:t>
    </w:r>
    <w:r w:rsidRPr="00950807">
      <w:rPr>
        <w:rFonts w:ascii="Times New Roman" w:hAnsi="Times New Roman"/>
      </w:rPr>
      <w:tab/>
    </w:r>
    <w:r w:rsidRPr="00950807">
      <w:rPr>
        <w:rFonts w:ascii="Times New Roman" w:hAnsi="Times New Roman"/>
      </w:rPr>
      <w:fldChar w:fldCharType="begin"/>
    </w:r>
    <w:r w:rsidRPr="00950807">
      <w:rPr>
        <w:rFonts w:ascii="Times New Roman" w:hAnsi="Times New Roman"/>
      </w:rPr>
      <w:instrText xml:space="preserve"> PAGE   \* MERGEFORMAT </w:instrText>
    </w:r>
    <w:r w:rsidRPr="00950807">
      <w:rPr>
        <w:rFonts w:ascii="Times New Roman" w:hAnsi="Times New Roman"/>
      </w:rPr>
      <w:fldChar w:fldCharType="separate"/>
    </w:r>
    <w:r>
      <w:rPr>
        <w:rFonts w:ascii="Times New Roman" w:hAnsi="Times New Roman"/>
        <w:noProof/>
      </w:rPr>
      <w:t>62</w:t>
    </w:r>
    <w:r w:rsidRPr="00950807">
      <w:rPr>
        <w:rFonts w:ascii="Times New Roman" w:hAnsi="Times New Roman"/>
        <w:noProof/>
      </w:rPr>
      <w:fldChar w:fldCharType="end"/>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28301" w14:textId="77777777" w:rsidR="009B353D" w:rsidRPr="00477372" w:rsidRDefault="009B353D">
    <w:pPr>
      <w:pStyle w:val="Header"/>
      <w:tabs>
        <w:tab w:val="clear" w:pos="9000"/>
        <w:tab w:val="right" w:pos="9657"/>
      </w:tabs>
    </w:pPr>
    <w:r w:rsidRPr="00477372">
      <w:rPr>
        <w:rStyle w:val="PageNumber"/>
        <w:rFonts w:cs="Arial"/>
      </w:rPr>
      <w:fldChar w:fldCharType="begin"/>
    </w:r>
    <w:r w:rsidRPr="00477372">
      <w:rPr>
        <w:rStyle w:val="PageNumber"/>
        <w:rFonts w:cs="Arial"/>
      </w:rPr>
      <w:instrText xml:space="preserve"> PAGE </w:instrText>
    </w:r>
    <w:r w:rsidRPr="00477372">
      <w:rPr>
        <w:rStyle w:val="PageNumber"/>
        <w:rFonts w:cs="Arial"/>
      </w:rPr>
      <w:fldChar w:fldCharType="separate"/>
    </w:r>
    <w:r>
      <w:rPr>
        <w:rStyle w:val="PageNumber"/>
        <w:rFonts w:cs="Arial"/>
        <w:noProof/>
      </w:rPr>
      <w:t>110</w:t>
    </w:r>
    <w:r w:rsidRPr="00477372">
      <w:rPr>
        <w:rStyle w:val="PageNumber"/>
        <w:rFonts w:cs="Arial"/>
      </w:rPr>
      <w:fldChar w:fldCharType="end"/>
    </w:r>
    <w:r w:rsidRPr="00477372">
      <w:rPr>
        <w:rStyle w:val="PageNumber"/>
        <w:rFonts w:cs="Arial"/>
      </w:rPr>
      <w:tab/>
      <w:t>Section 4 - Bidding Forms</w:t>
    </w:r>
    <w:r w:rsidRPr="00477372">
      <w:tab/>
    </w:r>
    <w:r w:rsidRPr="00477372">
      <w:tab/>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E5FC4" w14:textId="77777777" w:rsidR="009B353D" w:rsidRPr="00401450" w:rsidRDefault="009B353D" w:rsidP="00401450">
    <w:pPr>
      <w:pStyle w:val="Header"/>
    </w:pPr>
    <w:r w:rsidRPr="00401450">
      <w:rPr>
        <w:rStyle w:val="PageNumber"/>
        <w:rFonts w:cs="Arial"/>
      </w:rPr>
      <w:t xml:space="preserve">Section </w:t>
    </w:r>
    <w:r>
      <w:rPr>
        <w:rStyle w:val="PageNumber"/>
        <w:rFonts w:cs="Arial"/>
        <w:lang w:val="en-US"/>
      </w:rPr>
      <w:t>V</w:t>
    </w:r>
    <w:r w:rsidRPr="00401450">
      <w:rPr>
        <w:rStyle w:val="PageNumber"/>
        <w:rFonts w:cs="Arial"/>
      </w:rPr>
      <w:t xml:space="preserve"> - Eligible Countries</w:t>
    </w:r>
    <w:r w:rsidRPr="00401450">
      <w:rPr>
        <w:rStyle w:val="PageNumber"/>
        <w:rFonts w:cs="Arial"/>
      </w:rPr>
      <w:tab/>
    </w:r>
    <w:r w:rsidRPr="00401450">
      <w:rPr>
        <w:rStyle w:val="PageNumber"/>
        <w:rFonts w:cs="Arial"/>
      </w:rPr>
      <w:fldChar w:fldCharType="begin"/>
    </w:r>
    <w:r w:rsidRPr="00401450">
      <w:rPr>
        <w:rStyle w:val="PageNumber"/>
        <w:rFonts w:cs="Arial"/>
      </w:rPr>
      <w:instrText xml:space="preserve"> PAGE </w:instrText>
    </w:r>
    <w:r w:rsidRPr="00401450">
      <w:rPr>
        <w:rStyle w:val="PageNumber"/>
        <w:rFonts w:cs="Arial"/>
      </w:rPr>
      <w:fldChar w:fldCharType="separate"/>
    </w:r>
    <w:r>
      <w:rPr>
        <w:rStyle w:val="PageNumber"/>
        <w:rFonts w:cs="Arial"/>
        <w:noProof/>
      </w:rPr>
      <w:t>93</w:t>
    </w:r>
    <w:r w:rsidRPr="00401450">
      <w:rPr>
        <w:rStyle w:val="PageNumber"/>
        <w:rFonts w:cs="Arial"/>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4DA3B" w14:textId="77777777" w:rsidR="009B353D" w:rsidRDefault="009B353D">
    <w:pPr>
      <w:pStyle w:val="Header"/>
      <w:pBdr>
        <w:bottom w:val="single" w:sz="4" w:space="1" w:color="auto"/>
      </w:pBdr>
    </w:pPr>
    <w:r w:rsidRPr="004F351F">
      <w:rPr>
        <w:rFonts w:ascii="Times New Roman" w:hAnsi="Times New Roman"/>
        <w:lang w:val="en-US"/>
      </w:rPr>
      <w:t>Section V –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109</w:t>
    </w:r>
    <w:r>
      <w:rPr>
        <w:rStyle w:val="PageNumber"/>
      </w:rPr>
      <w:fldChar w:fldCharType="end"/>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111A2" w14:textId="77777777" w:rsidR="009B353D" w:rsidRPr="004F351F" w:rsidRDefault="009B353D" w:rsidP="004F351F">
    <w:pPr>
      <w:pStyle w:val="Header"/>
      <w:pBdr>
        <w:bottom w:val="single" w:sz="4" w:space="1" w:color="auto"/>
      </w:pBdr>
    </w:pPr>
    <w:r w:rsidRPr="004F351F">
      <w:rPr>
        <w:rFonts w:ascii="Times New Roman" w:hAnsi="Times New Roman"/>
        <w:lang w:val="en-US"/>
      </w:rPr>
      <w:t>Section V</w:t>
    </w:r>
    <w:r>
      <w:rPr>
        <w:rFonts w:ascii="Times New Roman" w:hAnsi="Times New Roman"/>
        <w:lang w:val="en-US"/>
      </w:rPr>
      <w:t>I</w:t>
    </w:r>
    <w:r w:rsidRPr="004F351F">
      <w:rPr>
        <w:rFonts w:ascii="Times New Roman" w:hAnsi="Times New Roman"/>
        <w:lang w:val="en-US"/>
      </w:rPr>
      <w:t xml:space="preserve"> – </w:t>
    </w:r>
    <w:r>
      <w:rPr>
        <w:rFonts w:ascii="Times New Roman" w:hAnsi="Times New Roman"/>
        <w:lang w:val="en-US"/>
      </w:rPr>
      <w:t>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112</w:t>
    </w:r>
    <w:r>
      <w:rPr>
        <w:rStyle w:val="PageNumber"/>
      </w:rP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F658F" w14:textId="77777777" w:rsidR="009B353D" w:rsidRPr="00401450" w:rsidRDefault="009B353D" w:rsidP="00401450">
    <w:pPr>
      <w:pStyle w:val="Header"/>
    </w:pPr>
    <w:r>
      <w:rPr>
        <w:rStyle w:val="PageNumber"/>
        <w:rFonts w:cs="Arial"/>
        <w:lang w:val="en-US"/>
      </w:rPr>
      <w:t>Section VI – Fraud and Corruption</w:t>
    </w:r>
    <w:r w:rsidRPr="00401450">
      <w:rPr>
        <w:rStyle w:val="PageNumber"/>
        <w:rFonts w:cs="Arial"/>
      </w:rPr>
      <w:tab/>
    </w:r>
    <w:r w:rsidRPr="00401450">
      <w:rPr>
        <w:rStyle w:val="PageNumber"/>
        <w:rFonts w:cs="Arial"/>
      </w:rPr>
      <w:fldChar w:fldCharType="begin"/>
    </w:r>
    <w:r w:rsidRPr="00401450">
      <w:rPr>
        <w:rStyle w:val="PageNumber"/>
        <w:rFonts w:cs="Arial"/>
      </w:rPr>
      <w:instrText xml:space="preserve"> PAGE </w:instrText>
    </w:r>
    <w:r w:rsidRPr="00401450">
      <w:rPr>
        <w:rStyle w:val="PageNumber"/>
        <w:rFonts w:cs="Arial"/>
      </w:rPr>
      <w:fldChar w:fldCharType="separate"/>
    </w:r>
    <w:r>
      <w:rPr>
        <w:rStyle w:val="PageNumber"/>
        <w:rFonts w:cs="Arial"/>
        <w:noProof/>
      </w:rPr>
      <w:t>113</w:t>
    </w:r>
    <w:r w:rsidRPr="00401450">
      <w:rPr>
        <w:rStyle w:val="PageNumber"/>
        <w:rFonts w:cs="Arial"/>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D0A9F" w14:textId="77777777" w:rsidR="009B353D" w:rsidRDefault="009B353D">
    <w:pPr>
      <w:pStyle w:val="Header"/>
      <w:pBdr>
        <w:bottom w:val="single" w:sz="4" w:space="1" w:color="auto"/>
      </w:pBdr>
    </w:pPr>
    <w:r w:rsidRPr="004F351F">
      <w:rPr>
        <w:rFonts w:ascii="Times New Roman" w:hAnsi="Times New Roman"/>
        <w:lang w:val="en-US"/>
      </w:rPr>
      <w:t>Section V</w:t>
    </w:r>
    <w:r>
      <w:rPr>
        <w:rFonts w:ascii="Times New Roman" w:hAnsi="Times New Roman"/>
        <w:lang w:val="en-US"/>
      </w:rPr>
      <w:t>I</w:t>
    </w:r>
    <w:r w:rsidRPr="004F351F">
      <w:rPr>
        <w:rFonts w:ascii="Times New Roman" w:hAnsi="Times New Roman"/>
        <w:lang w:val="en-US"/>
      </w:rPr>
      <w:t xml:space="preserve"> – </w:t>
    </w:r>
    <w:r>
      <w:rPr>
        <w:rFonts w:ascii="Times New Roman" w:hAnsi="Times New Roman"/>
        <w:lang w:val="en-US"/>
      </w:rPr>
      <w:t>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111</w:t>
    </w:r>
    <w:r>
      <w:rPr>
        <w:rStyle w:val="PageNumber"/>
      </w:rPr>
      <w:fldChar w:fldCharType="end"/>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53446" w14:textId="77777777" w:rsidR="009B353D" w:rsidRPr="00401450" w:rsidRDefault="009B353D" w:rsidP="00401450">
    <w:pPr>
      <w:pStyle w:val="Header"/>
    </w:pPr>
    <w:r>
      <w:rPr>
        <w:rStyle w:val="PageNumber"/>
        <w:rFonts w:cs="Arial"/>
        <w:lang w:val="en-US"/>
      </w:rPr>
      <w:t>Part 2 – Works’ Requirements</w:t>
    </w:r>
    <w:r w:rsidRPr="00401450">
      <w:rPr>
        <w:rStyle w:val="PageNumber"/>
        <w:rFonts w:cs="Arial"/>
      </w:rPr>
      <w:tab/>
    </w:r>
    <w:r w:rsidRPr="00401450">
      <w:rPr>
        <w:rStyle w:val="PageNumber"/>
        <w:rFonts w:cs="Arial"/>
      </w:rPr>
      <w:fldChar w:fldCharType="begin"/>
    </w:r>
    <w:r w:rsidRPr="00401450">
      <w:rPr>
        <w:rStyle w:val="PageNumber"/>
        <w:rFonts w:cs="Arial"/>
      </w:rPr>
      <w:instrText xml:space="preserve"> PAGE </w:instrText>
    </w:r>
    <w:r w:rsidRPr="00401450">
      <w:rPr>
        <w:rStyle w:val="PageNumber"/>
        <w:rFonts w:cs="Arial"/>
      </w:rPr>
      <w:fldChar w:fldCharType="separate"/>
    </w:r>
    <w:r>
      <w:rPr>
        <w:rStyle w:val="PageNumber"/>
        <w:rFonts w:cs="Arial"/>
        <w:noProof/>
      </w:rPr>
      <w:t>97</w:t>
    </w:r>
    <w:r w:rsidRPr="00401450">
      <w:rPr>
        <w:rStyle w:val="PageNumber"/>
        <w:rFonts w:cs="Arial"/>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CD2C5" w14:textId="77777777" w:rsidR="009B353D" w:rsidRDefault="009B353D">
    <w:pPr>
      <w:pStyle w:val="Header"/>
      <w:pBdr>
        <w:bottom w:val="single" w:sz="4" w:space="1" w:color="auto"/>
      </w:pBdr>
    </w:pPr>
    <w:r w:rsidRPr="004F351F">
      <w:rPr>
        <w:rFonts w:ascii="Times New Roman" w:hAnsi="Times New Roman"/>
        <w:lang w:val="en-US"/>
      </w:rPr>
      <w:t>Part 2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115</w:t>
    </w:r>
    <w:r>
      <w:rPr>
        <w:rStyle w:val="PageNumber"/>
      </w:rPr>
      <w:fldChar w:fldCharType="end"/>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CD192" w14:textId="77777777" w:rsidR="009B353D" w:rsidRPr="004F351F" w:rsidRDefault="009B353D" w:rsidP="004F351F">
    <w:pPr>
      <w:pStyle w:val="Header"/>
      <w:pBdr>
        <w:bottom w:val="single" w:sz="4" w:space="1" w:color="auto"/>
      </w:pBdr>
    </w:pPr>
    <w:r w:rsidRPr="004F351F">
      <w:rPr>
        <w:rFonts w:ascii="Times New Roman" w:hAnsi="Times New Roman"/>
        <w:lang w:val="en-US"/>
      </w:rPr>
      <w:t>Section VII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120</w:t>
    </w:r>
    <w:r>
      <w:rPr>
        <w:rStyle w:val="PageNumber"/>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9E070" w14:textId="77777777" w:rsidR="009B353D" w:rsidRPr="004F351F" w:rsidRDefault="009B353D" w:rsidP="004F351F">
    <w:pPr>
      <w:pStyle w:val="Header"/>
      <w:pBdr>
        <w:bottom w:val="single" w:sz="4" w:space="1" w:color="auto"/>
      </w:pBdr>
    </w:pPr>
    <w:r w:rsidRPr="004F351F">
      <w:rPr>
        <w:rFonts w:ascii="Times New Roman" w:hAnsi="Times New Roman"/>
        <w:lang w:val="en-US"/>
      </w:rPr>
      <w:t>Section VII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121</w:t>
    </w:r>
    <w:r>
      <w:rPr>
        <w:rStyle w:val="PageNumber"/>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22823" w14:textId="77777777" w:rsidR="009B353D" w:rsidRDefault="009B353D">
    <w:pPr>
      <w:pStyle w:val="Header"/>
      <w:pBdr>
        <w:bottom w:val="single" w:sz="4" w:space="1" w:color="auto"/>
      </w:pBdr>
    </w:pPr>
    <w:r w:rsidRPr="004F351F">
      <w:rPr>
        <w:rFonts w:ascii="Times New Roman" w:hAnsi="Times New Roman"/>
        <w:lang w:val="en-US"/>
      </w:rPr>
      <w:t>Section VII – Works’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117</w:t>
    </w:r>
    <w:r>
      <w:rPr>
        <w:rStyle w:val="PageNumber"/>
      </w:rPr>
      <w:fldChar w:fldCharType="end"/>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4E02" w14:textId="77777777" w:rsidR="009B353D" w:rsidRDefault="009B353D">
    <w:pPr>
      <w:pStyle w:val="Header"/>
    </w:pPr>
    <w:r>
      <w:rPr>
        <w:rStyle w:val="PageNumber"/>
        <w:rFonts w:cs="Arial"/>
        <w:lang w:val="en-US"/>
      </w:rPr>
      <w:t>Part 3 – Conditions of Contract and Contract 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103</w:t>
    </w:r>
    <w:r>
      <w:rPr>
        <w:rStyle w:val="PageNumber"/>
        <w:rFonts w:cs="Arial"/>
      </w:rPr>
      <w:fldChar w:fldCharType="end"/>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A9003" w14:textId="77777777" w:rsidR="009B353D" w:rsidRDefault="009B353D">
    <w:pPr>
      <w:pStyle w:val="Header"/>
      <w:pBdr>
        <w:bottom w:val="single" w:sz="4" w:space="1" w:color="auto"/>
      </w:pBdr>
    </w:pPr>
    <w:r w:rsidRPr="004F351F">
      <w:rPr>
        <w:rFonts w:ascii="Times New Roman" w:hAnsi="Times New Roman"/>
        <w:lang w:val="en-US"/>
      </w:rPr>
      <w:t>Part 3 – Conditions of Contract and Contract Forms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127</w:t>
    </w:r>
    <w:r>
      <w:rPr>
        <w:rStyle w:val="PageNumber"/>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F9D54" w14:textId="77777777" w:rsidR="009B353D" w:rsidRPr="004F351F" w:rsidRDefault="009B353D" w:rsidP="004F351F">
    <w:pPr>
      <w:pStyle w:val="Header"/>
      <w:pBdr>
        <w:bottom w:val="single" w:sz="4" w:space="1" w:color="auto"/>
      </w:pBdr>
    </w:pPr>
    <w:r>
      <w:rPr>
        <w:rFonts w:ascii="Times New Roman" w:hAnsi="Times New Roman"/>
        <w:lang w:val="en-US"/>
      </w:rPr>
      <w:t>Section VIII –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158</w:t>
    </w:r>
    <w:r>
      <w:rPr>
        <w:rStyle w:val="PageNumber"/>
      </w:rPr>
      <w:fldChar w:fldCharType="end"/>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1CF3C" w14:textId="77777777" w:rsidR="009B353D" w:rsidRPr="004F351F" w:rsidRDefault="009B353D" w:rsidP="004F351F">
    <w:pPr>
      <w:pStyle w:val="Header"/>
      <w:pBdr>
        <w:bottom w:val="single" w:sz="4" w:space="1" w:color="auto"/>
      </w:pBdr>
    </w:pPr>
    <w:r>
      <w:rPr>
        <w:rFonts w:ascii="Times New Roman" w:hAnsi="Times New Roman"/>
        <w:lang w:val="en-US"/>
      </w:rPr>
      <w:t>Section VIII –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159</w:t>
    </w:r>
    <w:r>
      <w:rPr>
        <w:rStyle w:val="PageNumber"/>
      </w:rPr>
      <w:fldChar w:fldCharType="end"/>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BD794" w14:textId="77777777" w:rsidR="009B353D" w:rsidRDefault="009B353D">
    <w:pPr>
      <w:pStyle w:val="Header"/>
      <w:pBdr>
        <w:bottom w:val="single" w:sz="4" w:space="1" w:color="auto"/>
      </w:pBdr>
    </w:pPr>
    <w:r>
      <w:rPr>
        <w:rFonts w:ascii="Times New Roman" w:hAnsi="Times New Roman"/>
        <w:lang w:val="en-US"/>
      </w:rPr>
      <w:t>Section VIII –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154</w:t>
    </w:r>
    <w:r>
      <w:rPr>
        <w:rStyle w:val="PageNumber"/>
      </w:rPr>
      <w:fldChar w:fldCharType="end"/>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45762" w14:textId="77777777" w:rsidR="009B353D" w:rsidRPr="004509D8" w:rsidRDefault="009B353D" w:rsidP="004509D8">
    <w:pPr>
      <w:pStyle w:val="Header"/>
      <w:pBdr>
        <w:bottom w:val="single" w:sz="4" w:space="1" w:color="auto"/>
      </w:pBdr>
    </w:pPr>
    <w:r>
      <w:rPr>
        <w:rFonts w:ascii="Times New Roman" w:hAnsi="Times New Roman"/>
        <w:lang w:val="en-US"/>
      </w:rPr>
      <w:t>Section IX – Particular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162</w:t>
    </w:r>
    <w:r>
      <w:rPr>
        <w:rStyle w:val="PageNumber"/>
      </w:rPr>
      <w:fldChar w:fldCharType="end"/>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38F5B" w14:textId="77777777" w:rsidR="009B353D" w:rsidRDefault="009B353D">
    <w:pPr>
      <w:pStyle w:val="Header"/>
    </w:pPr>
    <w:r>
      <w:rPr>
        <w:rStyle w:val="PageNumber"/>
        <w:rFonts w:cs="Arial"/>
      </w:rPr>
      <w:t xml:space="preserve">Section </w:t>
    </w:r>
    <w:r>
      <w:rPr>
        <w:rStyle w:val="PageNumber"/>
        <w:rFonts w:cs="Arial"/>
        <w:lang w:val="en-US"/>
      </w:rPr>
      <w:t>IX</w:t>
    </w:r>
    <w:r>
      <w:rPr>
        <w:rStyle w:val="PageNumber"/>
        <w:rFonts w:cs="Arial"/>
      </w:rPr>
      <w:t xml:space="preserve"> – </w:t>
    </w:r>
    <w:r>
      <w:rPr>
        <w:rStyle w:val="PageNumber"/>
        <w:rFonts w:cs="Arial"/>
        <w:lang w:val="en-US"/>
      </w:rPr>
      <w:t>Particular Conditions of Contract</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169</w:t>
    </w:r>
    <w:r>
      <w:rPr>
        <w:rStyle w:val="PageNumber"/>
        <w:rFonts w:cs="Arial"/>
      </w:rPr>
      <w:fldChar w:fldCharType="end"/>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F4850" w14:textId="77777777" w:rsidR="009B353D" w:rsidRDefault="009B353D">
    <w:pPr>
      <w:pStyle w:val="Header"/>
      <w:pBdr>
        <w:bottom w:val="single" w:sz="4" w:space="1" w:color="auto"/>
      </w:pBdr>
    </w:pPr>
    <w:r>
      <w:rPr>
        <w:rFonts w:ascii="Times New Roman" w:hAnsi="Times New Roman"/>
        <w:lang w:val="en-US"/>
      </w:rPr>
      <w:t>Section IX – Particular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161</w:t>
    </w:r>
    <w:r>
      <w:rPr>
        <w:rStyle w:val="PageNumber"/>
      </w:rPr>
      <w:fldChar w:fldCharType="end"/>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05A51" w14:textId="77777777" w:rsidR="009B353D" w:rsidRPr="004509D8" w:rsidRDefault="009B353D" w:rsidP="004509D8">
    <w:pPr>
      <w:pStyle w:val="Header"/>
      <w:pBdr>
        <w:bottom w:val="single" w:sz="4" w:space="1" w:color="auto"/>
      </w:pBdr>
      <w:rPr>
        <w:rFonts w:ascii="Times New Roman" w:hAnsi="Times New Roman"/>
      </w:rPr>
    </w:pPr>
    <w:r>
      <w:rPr>
        <w:rFonts w:ascii="Times New Roman" w:hAnsi="Times New Roman"/>
        <w:lang w:val="en-US"/>
      </w:rPr>
      <w:t>Section X – Contract Forms</w:t>
    </w:r>
    <w:r w:rsidRPr="001468A2">
      <w:rPr>
        <w:rFonts w:ascii="Times New Roman" w:hAnsi="Times New Roman"/>
      </w:rPr>
      <w:tab/>
    </w:r>
    <w:r w:rsidRPr="001468A2">
      <w:rPr>
        <w:rFonts w:ascii="Times New Roman" w:hAnsi="Times New Roman"/>
      </w:rPr>
      <w:fldChar w:fldCharType="begin"/>
    </w:r>
    <w:r w:rsidRPr="001468A2">
      <w:rPr>
        <w:rFonts w:ascii="Times New Roman" w:hAnsi="Times New Roman"/>
      </w:rPr>
      <w:instrText xml:space="preserve"> PAGE   \* MERGEFORMAT </w:instrText>
    </w:r>
    <w:r w:rsidRPr="001468A2">
      <w:rPr>
        <w:rFonts w:ascii="Times New Roman" w:hAnsi="Times New Roman"/>
      </w:rPr>
      <w:fldChar w:fldCharType="separate"/>
    </w:r>
    <w:r>
      <w:rPr>
        <w:rFonts w:ascii="Times New Roman" w:hAnsi="Times New Roman"/>
        <w:noProof/>
      </w:rPr>
      <w:t>188</w:t>
    </w:r>
    <w:r w:rsidRPr="001468A2">
      <w:rPr>
        <w:rFonts w:ascii="Times New Roman" w:hAnsi="Times New Roman"/>
        <w:noProof/>
      </w:rPr>
      <w:fldChar w:fldCharType="end"/>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17446" w14:textId="77777777" w:rsidR="009B353D" w:rsidRDefault="009B353D">
    <w:pPr>
      <w:pStyle w:val="Header"/>
    </w:pPr>
    <w:r>
      <w:rPr>
        <w:rStyle w:val="PageNumber"/>
        <w:rFonts w:cs="Arial"/>
      </w:rPr>
      <w:t>Section X - Contract 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189</w:t>
    </w:r>
    <w:r>
      <w:rPr>
        <w:rStyle w:val="PageNumber"/>
        <w:rFonts w:cs="Arial"/>
      </w:rPr>
      <w:fldChar w:fldCharType="end"/>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2FBD6" w14:textId="77777777" w:rsidR="009B353D" w:rsidRPr="001468A2" w:rsidRDefault="009B353D">
    <w:pPr>
      <w:pStyle w:val="Header"/>
      <w:pBdr>
        <w:bottom w:val="single" w:sz="4" w:space="1" w:color="auto"/>
      </w:pBdr>
      <w:rPr>
        <w:rFonts w:ascii="Times New Roman" w:hAnsi="Times New Roman"/>
      </w:rPr>
    </w:pPr>
    <w:r>
      <w:rPr>
        <w:rFonts w:ascii="Times New Roman" w:hAnsi="Times New Roman"/>
        <w:lang w:val="en-US"/>
      </w:rPr>
      <w:t>Section X – Contract Forms</w:t>
    </w:r>
    <w:r w:rsidRPr="001468A2">
      <w:rPr>
        <w:rFonts w:ascii="Times New Roman" w:hAnsi="Times New Roman"/>
      </w:rPr>
      <w:tab/>
    </w:r>
    <w:r w:rsidRPr="001468A2">
      <w:rPr>
        <w:rFonts w:ascii="Times New Roman" w:hAnsi="Times New Roman"/>
      </w:rPr>
      <w:fldChar w:fldCharType="begin"/>
    </w:r>
    <w:r w:rsidRPr="001468A2">
      <w:rPr>
        <w:rFonts w:ascii="Times New Roman" w:hAnsi="Times New Roman"/>
      </w:rPr>
      <w:instrText xml:space="preserve"> PAGE   \* MERGEFORMAT </w:instrText>
    </w:r>
    <w:r w:rsidRPr="001468A2">
      <w:rPr>
        <w:rFonts w:ascii="Times New Roman" w:hAnsi="Times New Roman"/>
      </w:rPr>
      <w:fldChar w:fldCharType="separate"/>
    </w:r>
    <w:r>
      <w:rPr>
        <w:rFonts w:ascii="Times New Roman" w:hAnsi="Times New Roman"/>
        <w:noProof/>
      </w:rPr>
      <w:t>171</w:t>
    </w:r>
    <w:r w:rsidRPr="001468A2">
      <w:rPr>
        <w:rFonts w:ascii="Times New Roman" w:hAnsi="Times New Roman"/>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B80BE0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2003A0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FFA02C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04CA0A0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85C30D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3E29A62"/>
    <w:lvl w:ilvl="0">
      <w:start w:val="1"/>
      <w:numFmt w:val="bullet"/>
      <w:pStyle w:val="StyleP3Header1-ClausesAfter12p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F0049B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FDC7F20"/>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5E2D2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A7FCF62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3C0564"/>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 w15:restartNumberingAfterBreak="0">
    <w:nsid w:val="01596A33"/>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312BFF"/>
    <w:multiLevelType w:val="hybridMultilevel"/>
    <w:tmpl w:val="FF70EF62"/>
    <w:lvl w:ilvl="0" w:tplc="E8BC149E">
      <w:start w:val="1"/>
      <w:numFmt w:val="lowerLetter"/>
      <w:lvlText w:val="(%1)"/>
      <w:lvlJc w:val="left"/>
      <w:pPr>
        <w:tabs>
          <w:tab w:val="num" w:pos="1080"/>
        </w:tabs>
        <w:ind w:left="108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035F7C8F"/>
    <w:multiLevelType w:val="multilevel"/>
    <w:tmpl w:val="BB86AAC6"/>
    <w:lvl w:ilvl="0">
      <w:start w:val="1"/>
      <w:numFmt w:val="decimal"/>
      <w:lvlText w:val="%1."/>
      <w:lvlJc w:val="left"/>
      <w:pPr>
        <w:ind w:left="527" w:hanging="360"/>
      </w:pPr>
    </w:lvl>
    <w:lvl w:ilvl="1">
      <w:numFmt w:val="bullet"/>
      <w:lvlText w:val="•"/>
      <w:lvlJc w:val="left"/>
      <w:pPr>
        <w:ind w:left="1454" w:hanging="360"/>
      </w:pPr>
    </w:lvl>
    <w:lvl w:ilvl="2">
      <w:numFmt w:val="bullet"/>
      <w:lvlText w:val="•"/>
      <w:lvlJc w:val="left"/>
      <w:pPr>
        <w:ind w:left="2388" w:hanging="360"/>
      </w:pPr>
    </w:lvl>
    <w:lvl w:ilvl="3">
      <w:numFmt w:val="bullet"/>
      <w:lvlText w:val="•"/>
      <w:lvlJc w:val="left"/>
      <w:pPr>
        <w:ind w:left="3322" w:hanging="360"/>
      </w:pPr>
    </w:lvl>
    <w:lvl w:ilvl="4">
      <w:numFmt w:val="bullet"/>
      <w:lvlText w:val="•"/>
      <w:lvlJc w:val="left"/>
      <w:pPr>
        <w:ind w:left="4256" w:hanging="360"/>
      </w:pPr>
    </w:lvl>
    <w:lvl w:ilvl="5">
      <w:numFmt w:val="bullet"/>
      <w:lvlText w:val="•"/>
      <w:lvlJc w:val="left"/>
      <w:pPr>
        <w:ind w:left="5190" w:hanging="360"/>
      </w:pPr>
    </w:lvl>
    <w:lvl w:ilvl="6">
      <w:numFmt w:val="bullet"/>
      <w:lvlText w:val="•"/>
      <w:lvlJc w:val="left"/>
      <w:pPr>
        <w:ind w:left="6124" w:hanging="360"/>
      </w:pPr>
    </w:lvl>
    <w:lvl w:ilvl="7">
      <w:numFmt w:val="bullet"/>
      <w:lvlText w:val="•"/>
      <w:lvlJc w:val="left"/>
      <w:pPr>
        <w:ind w:left="7058" w:hanging="360"/>
      </w:pPr>
    </w:lvl>
    <w:lvl w:ilvl="8">
      <w:numFmt w:val="bullet"/>
      <w:lvlText w:val="•"/>
      <w:lvlJc w:val="left"/>
      <w:pPr>
        <w:ind w:left="7992" w:hanging="360"/>
      </w:pPr>
    </w:lvl>
  </w:abstractNum>
  <w:abstractNum w:abstractNumId="14" w15:restartNumberingAfterBreak="0">
    <w:nsid w:val="03DA7C3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04A3236D"/>
    <w:multiLevelType w:val="hybridMultilevel"/>
    <w:tmpl w:val="76E846CE"/>
    <w:lvl w:ilvl="0" w:tplc="7A20858A">
      <w:start w:val="1"/>
      <w:numFmt w:val="upperLetter"/>
      <w:pStyle w:val="S1-Header1"/>
      <w:lvlText w:val="%1."/>
      <w:lvlJc w:val="center"/>
      <w:pPr>
        <w:tabs>
          <w:tab w:val="num" w:pos="648"/>
        </w:tabs>
        <w:ind w:left="360" w:hanging="72"/>
      </w:pPr>
      <w:rPr>
        <w:rFonts w:hint="default"/>
        <w:b/>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062D2CE7"/>
    <w:multiLevelType w:val="hybridMultilevel"/>
    <w:tmpl w:val="DAB4E544"/>
    <w:lvl w:ilvl="0" w:tplc="1E16834E">
      <w:start w:val="1"/>
      <w:numFmt w:val="lowerRoman"/>
      <w:pStyle w:val="Bulletroman"/>
      <w:lvlText w:val="%1."/>
      <w:lvlJc w:val="right"/>
      <w:pPr>
        <w:ind w:left="1440" w:hanging="360"/>
      </w:pPr>
    </w:lvl>
    <w:lvl w:ilvl="1" w:tplc="50E85BE8">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06552A9E"/>
    <w:multiLevelType w:val="multilevel"/>
    <w:tmpl w:val="5E880C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06C42DD1"/>
    <w:multiLevelType w:val="hybridMultilevel"/>
    <w:tmpl w:val="D9AACB9C"/>
    <w:lvl w:ilvl="0" w:tplc="EF728D6C">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7655F09"/>
    <w:multiLevelType w:val="hybridMultilevel"/>
    <w:tmpl w:val="28D00A6C"/>
    <w:lvl w:ilvl="0" w:tplc="393290FE">
      <w:start w:val="1"/>
      <w:numFmt w:val="decimal"/>
      <w:pStyle w:val="SubheaderEvaCri"/>
      <w:lvlText w:val="2.%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8892EB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091E6B61"/>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0A1F03EB"/>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0AD65213"/>
    <w:multiLevelType w:val="hybridMultilevel"/>
    <w:tmpl w:val="D1DEE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C345714"/>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5" w15:restartNumberingAfterBreak="0">
    <w:nsid w:val="0CB70B6D"/>
    <w:multiLevelType w:val="hybridMultilevel"/>
    <w:tmpl w:val="7632C38A"/>
    <w:lvl w:ilvl="0" w:tplc="EB18934C">
      <w:start w:val="3"/>
      <w:numFmt w:val="bullet"/>
      <w:lvlText w:val="-"/>
      <w:lvlJc w:val="left"/>
      <w:pPr>
        <w:tabs>
          <w:tab w:val="num" w:pos="450"/>
        </w:tabs>
        <w:ind w:left="450" w:hanging="540"/>
      </w:pPr>
      <w:rPr>
        <w:rFonts w:ascii="Times New Roman" w:eastAsia="Times New Roman" w:hAnsi="Times New Roman" w:cs="Times New Roman" w:hint="default"/>
      </w:rPr>
    </w:lvl>
    <w:lvl w:ilvl="1" w:tplc="04090003">
      <w:start w:val="1"/>
      <w:numFmt w:val="bullet"/>
      <w:lvlText w:val="o"/>
      <w:lvlJc w:val="left"/>
      <w:pPr>
        <w:tabs>
          <w:tab w:val="num" w:pos="990"/>
        </w:tabs>
        <w:ind w:left="990" w:hanging="360"/>
      </w:pPr>
      <w:rPr>
        <w:rFonts w:ascii="Courier New" w:hAnsi="Courier New" w:hint="default"/>
      </w:rPr>
    </w:lvl>
    <w:lvl w:ilvl="2" w:tplc="04090005">
      <w:start w:val="1"/>
      <w:numFmt w:val="bullet"/>
      <w:lvlText w:val=""/>
      <w:lvlJc w:val="left"/>
      <w:pPr>
        <w:tabs>
          <w:tab w:val="num" w:pos="1710"/>
        </w:tabs>
        <w:ind w:left="1710" w:hanging="360"/>
      </w:pPr>
      <w:rPr>
        <w:rFonts w:ascii="Wingdings" w:hAnsi="Wingdings" w:hint="default"/>
      </w:rPr>
    </w:lvl>
    <w:lvl w:ilvl="3" w:tplc="04090001" w:tentative="1">
      <w:start w:val="1"/>
      <w:numFmt w:val="bullet"/>
      <w:lvlText w:val=""/>
      <w:lvlJc w:val="left"/>
      <w:pPr>
        <w:tabs>
          <w:tab w:val="num" w:pos="2430"/>
        </w:tabs>
        <w:ind w:left="2430" w:hanging="360"/>
      </w:pPr>
      <w:rPr>
        <w:rFonts w:ascii="Symbol" w:hAnsi="Symbol" w:hint="default"/>
      </w:rPr>
    </w:lvl>
    <w:lvl w:ilvl="4" w:tplc="04090003" w:tentative="1">
      <w:start w:val="1"/>
      <w:numFmt w:val="bullet"/>
      <w:lvlText w:val="o"/>
      <w:lvlJc w:val="left"/>
      <w:pPr>
        <w:tabs>
          <w:tab w:val="num" w:pos="3150"/>
        </w:tabs>
        <w:ind w:left="3150" w:hanging="360"/>
      </w:pPr>
      <w:rPr>
        <w:rFonts w:ascii="Courier New" w:hAnsi="Courier New" w:hint="default"/>
      </w:rPr>
    </w:lvl>
    <w:lvl w:ilvl="5" w:tplc="04090005" w:tentative="1">
      <w:start w:val="1"/>
      <w:numFmt w:val="bullet"/>
      <w:lvlText w:val=""/>
      <w:lvlJc w:val="left"/>
      <w:pPr>
        <w:tabs>
          <w:tab w:val="num" w:pos="3870"/>
        </w:tabs>
        <w:ind w:left="3870" w:hanging="360"/>
      </w:pPr>
      <w:rPr>
        <w:rFonts w:ascii="Wingdings" w:hAnsi="Wingdings" w:hint="default"/>
      </w:rPr>
    </w:lvl>
    <w:lvl w:ilvl="6" w:tplc="04090001" w:tentative="1">
      <w:start w:val="1"/>
      <w:numFmt w:val="bullet"/>
      <w:lvlText w:val=""/>
      <w:lvlJc w:val="left"/>
      <w:pPr>
        <w:tabs>
          <w:tab w:val="num" w:pos="4590"/>
        </w:tabs>
        <w:ind w:left="4590" w:hanging="360"/>
      </w:pPr>
      <w:rPr>
        <w:rFonts w:ascii="Symbol" w:hAnsi="Symbol" w:hint="default"/>
      </w:rPr>
    </w:lvl>
    <w:lvl w:ilvl="7" w:tplc="04090003" w:tentative="1">
      <w:start w:val="1"/>
      <w:numFmt w:val="bullet"/>
      <w:lvlText w:val="o"/>
      <w:lvlJc w:val="left"/>
      <w:pPr>
        <w:tabs>
          <w:tab w:val="num" w:pos="5310"/>
        </w:tabs>
        <w:ind w:left="5310" w:hanging="360"/>
      </w:pPr>
      <w:rPr>
        <w:rFonts w:ascii="Courier New" w:hAnsi="Courier New" w:hint="default"/>
      </w:rPr>
    </w:lvl>
    <w:lvl w:ilvl="8" w:tplc="04090005" w:tentative="1">
      <w:start w:val="1"/>
      <w:numFmt w:val="bullet"/>
      <w:lvlText w:val=""/>
      <w:lvlJc w:val="left"/>
      <w:pPr>
        <w:tabs>
          <w:tab w:val="num" w:pos="6030"/>
        </w:tabs>
        <w:ind w:left="6030" w:hanging="360"/>
      </w:pPr>
      <w:rPr>
        <w:rFonts w:ascii="Wingdings" w:hAnsi="Wingdings" w:hint="default"/>
      </w:rPr>
    </w:lvl>
  </w:abstractNum>
  <w:abstractNum w:abstractNumId="26" w15:restartNumberingAfterBreak="0">
    <w:nsid w:val="0D9B2127"/>
    <w:multiLevelType w:val="hybridMultilevel"/>
    <w:tmpl w:val="F68E4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EF4468E"/>
    <w:multiLevelType w:val="hybridMultilevel"/>
    <w:tmpl w:val="4C884F54"/>
    <w:lvl w:ilvl="0" w:tplc="48A412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0FDD313C"/>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0BF1626"/>
    <w:multiLevelType w:val="hybridMultilevel"/>
    <w:tmpl w:val="E8DE28F8"/>
    <w:lvl w:ilvl="0" w:tplc="1BD06D84">
      <w:start w:val="1"/>
      <w:numFmt w:val="lowerLetter"/>
      <w:lvlText w:val="(%1)"/>
      <w:lvlJc w:val="left"/>
      <w:pPr>
        <w:tabs>
          <w:tab w:val="num" w:pos="1224"/>
        </w:tabs>
        <w:ind w:left="1224" w:hanging="360"/>
      </w:pPr>
      <w:rPr>
        <w:rFonts w:hint="default"/>
      </w:rPr>
    </w:lvl>
    <w:lvl w:ilvl="1" w:tplc="83B07DEA">
      <w:start w:val="1"/>
      <w:numFmt w:val="lowerRoman"/>
      <w:lvlText w:val="(%2)"/>
      <w:lvlJc w:val="left"/>
      <w:pPr>
        <w:tabs>
          <w:tab w:val="num" w:pos="1764"/>
        </w:tabs>
        <w:ind w:left="1764" w:hanging="180"/>
      </w:pPr>
      <w:rPr>
        <w:rFonts w:hint="default"/>
      </w:rPr>
    </w:lvl>
    <w:lvl w:ilvl="2" w:tplc="3D461866">
      <w:start w:val="1"/>
      <w:numFmt w:val="lowerRoman"/>
      <w:lvlText w:val="%3)"/>
      <w:lvlJc w:val="left"/>
      <w:pPr>
        <w:ind w:left="3204" w:hanging="720"/>
      </w:pPr>
      <w:rPr>
        <w:rFonts w:hint="default"/>
      </w:rPr>
    </w:lvl>
    <w:lvl w:ilvl="3" w:tplc="45CC21BC">
      <w:start w:val="1"/>
      <w:numFmt w:val="bullet"/>
      <w:lvlText w:val=""/>
      <w:lvlJc w:val="left"/>
      <w:pPr>
        <w:ind w:left="3384" w:hanging="360"/>
      </w:pPr>
      <w:rPr>
        <w:rFonts w:ascii="Symbol" w:eastAsia="Times New Roman" w:hAnsi="Symbol" w:cs="Times New Roman" w:hint="default"/>
      </w:rPr>
    </w:lvl>
    <w:lvl w:ilvl="4" w:tplc="1E72497E">
      <w:start w:val="1"/>
      <w:numFmt w:val="decimal"/>
      <w:lvlText w:val="%5."/>
      <w:lvlJc w:val="left"/>
      <w:pPr>
        <w:ind w:left="4104" w:hanging="360"/>
      </w:pPr>
      <w:rPr>
        <w:rFonts w:hint="default"/>
      </w:rPr>
    </w:lvl>
    <w:lvl w:ilvl="5" w:tplc="0409001B">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abstractNum w:abstractNumId="30"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119C4256"/>
    <w:multiLevelType w:val="hybridMultilevel"/>
    <w:tmpl w:val="7D20D37A"/>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11C85529"/>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3" w15:restartNumberingAfterBreak="0">
    <w:nsid w:val="130C5AEA"/>
    <w:multiLevelType w:val="multilevel"/>
    <w:tmpl w:val="AF7CC58E"/>
    <w:lvl w:ilvl="0">
      <w:start w:val="1"/>
      <w:numFmt w:val="decimal"/>
      <w:lvlText w:val="%1."/>
      <w:lvlJc w:val="left"/>
      <w:pPr>
        <w:tabs>
          <w:tab w:val="num" w:pos="432"/>
        </w:tabs>
        <w:ind w:left="432" w:hanging="432"/>
      </w:pPr>
      <w:rPr>
        <w:b/>
        <w:i w:val="0"/>
        <w:sz w:val="24"/>
        <w:szCs w:val="24"/>
      </w:rPr>
    </w:lvl>
    <w:lvl w:ilvl="1">
      <w:start w:val="1"/>
      <w:numFmt w:val="decimal"/>
      <w:lvlText w:val="%1.%2"/>
      <w:lvlJc w:val="left"/>
      <w:pPr>
        <w:tabs>
          <w:tab w:val="num" w:pos="1404"/>
        </w:tabs>
        <w:ind w:left="1404" w:hanging="504"/>
      </w:pPr>
      <w:rPr>
        <w:rFonts w:hint="default"/>
        <w:b w:val="0"/>
        <w:i w:val="0"/>
        <w:strike w:val="0"/>
        <w:sz w:val="24"/>
        <w:szCs w:val="24"/>
      </w:rPr>
    </w:lvl>
    <w:lvl w:ilvl="2">
      <w:start w:val="1"/>
      <w:numFmt w:val="lowerLetter"/>
      <w:lvlText w:val="(%3)"/>
      <w:lvlJc w:val="left"/>
      <w:pPr>
        <w:tabs>
          <w:tab w:val="num" w:pos="1890"/>
        </w:tabs>
        <w:ind w:left="1890"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15:restartNumberingAfterBreak="0">
    <w:nsid w:val="134A2C15"/>
    <w:multiLevelType w:val="multilevel"/>
    <w:tmpl w:val="BA1C6016"/>
    <w:lvl w:ilvl="0">
      <w:start w:val="1"/>
      <w:numFmt w:val="decimal"/>
      <w:lvlText w:val="%1."/>
      <w:lvlJc w:val="left"/>
      <w:pPr>
        <w:ind w:left="144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140A0A4A"/>
    <w:multiLevelType w:val="multilevel"/>
    <w:tmpl w:val="C5A86594"/>
    <w:lvl w:ilvl="0">
      <w:start w:val="1"/>
      <w:numFmt w:val="lowerLetter"/>
      <w:lvlText w:val="(%1)"/>
      <w:lvlJc w:val="left"/>
      <w:pPr>
        <w:tabs>
          <w:tab w:val="num" w:pos="1080"/>
        </w:tabs>
        <w:ind w:left="1080" w:hanging="540"/>
      </w:pPr>
      <w:rPr>
        <w:rFonts w:hint="default"/>
      </w:rPr>
    </w:lvl>
    <w:lvl w:ilvl="1">
      <w:start w:val="30"/>
      <w:numFmt w:val="decimal"/>
      <w:lvlText w:val="%2."/>
      <w:lvlJc w:val="left"/>
      <w:pPr>
        <w:tabs>
          <w:tab w:val="num" w:pos="1620"/>
        </w:tabs>
        <w:ind w:left="1620" w:hanging="360"/>
      </w:pPr>
      <w:rPr>
        <w:rFonts w:hint="default"/>
      </w:rPr>
    </w:lvl>
    <w:lvl w:ilvl="2">
      <w:start w:val="2"/>
      <w:numFmt w:val="lowerRoman"/>
      <w:lvlText w:val="%3."/>
      <w:lvlJc w:val="left"/>
      <w:pPr>
        <w:ind w:left="2880" w:hanging="720"/>
      </w:pPr>
      <w:rPr>
        <w:rFonts w:hint="default"/>
      </w:rPr>
    </w:lvl>
    <w:lvl w:ilvl="3" w:tentative="1">
      <w:start w:val="1"/>
      <w:numFmt w:val="decimal"/>
      <w:lvlText w:val="%4."/>
      <w:lvlJc w:val="left"/>
      <w:pPr>
        <w:tabs>
          <w:tab w:val="num" w:pos="3060"/>
        </w:tabs>
        <w:ind w:left="3060" w:hanging="360"/>
      </w:pPr>
    </w:lvl>
    <w:lvl w:ilvl="4" w:tentative="1">
      <w:start w:val="1"/>
      <w:numFmt w:val="lowerLetter"/>
      <w:lvlText w:val="%5."/>
      <w:lvlJc w:val="left"/>
      <w:pPr>
        <w:tabs>
          <w:tab w:val="num" w:pos="3780"/>
        </w:tabs>
        <w:ind w:left="3780" w:hanging="360"/>
      </w:pPr>
    </w:lvl>
    <w:lvl w:ilvl="5" w:tentative="1">
      <w:start w:val="1"/>
      <w:numFmt w:val="lowerRoman"/>
      <w:lvlText w:val="%6."/>
      <w:lvlJc w:val="right"/>
      <w:pPr>
        <w:tabs>
          <w:tab w:val="num" w:pos="4500"/>
        </w:tabs>
        <w:ind w:left="4500" w:hanging="180"/>
      </w:pPr>
    </w:lvl>
    <w:lvl w:ilvl="6" w:tentative="1">
      <w:start w:val="1"/>
      <w:numFmt w:val="decimal"/>
      <w:lvlText w:val="%7."/>
      <w:lvlJc w:val="left"/>
      <w:pPr>
        <w:tabs>
          <w:tab w:val="num" w:pos="5220"/>
        </w:tabs>
        <w:ind w:left="5220" w:hanging="360"/>
      </w:pPr>
    </w:lvl>
    <w:lvl w:ilvl="7" w:tentative="1">
      <w:start w:val="1"/>
      <w:numFmt w:val="lowerLetter"/>
      <w:lvlText w:val="%8."/>
      <w:lvlJc w:val="left"/>
      <w:pPr>
        <w:tabs>
          <w:tab w:val="num" w:pos="5940"/>
        </w:tabs>
        <w:ind w:left="5940" w:hanging="360"/>
      </w:pPr>
    </w:lvl>
    <w:lvl w:ilvl="8" w:tentative="1">
      <w:start w:val="1"/>
      <w:numFmt w:val="lowerRoman"/>
      <w:lvlText w:val="%9."/>
      <w:lvlJc w:val="right"/>
      <w:pPr>
        <w:tabs>
          <w:tab w:val="num" w:pos="6660"/>
        </w:tabs>
        <w:ind w:left="6660" w:hanging="180"/>
      </w:pPr>
    </w:lvl>
  </w:abstractNum>
  <w:abstractNum w:abstractNumId="36" w15:restartNumberingAfterBreak="0">
    <w:nsid w:val="143972B9"/>
    <w:multiLevelType w:val="hybridMultilevel"/>
    <w:tmpl w:val="ADAC2D98"/>
    <w:lvl w:ilvl="0" w:tplc="79BE0264">
      <w:start w:val="1"/>
      <w:numFmt w:val="decimal"/>
      <w:pStyle w:val="Bulletnumbered"/>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156D1FE8"/>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38" w15:restartNumberingAfterBreak="0">
    <w:nsid w:val="17A663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18273CB7"/>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19284DE2"/>
    <w:multiLevelType w:val="hybridMultilevel"/>
    <w:tmpl w:val="EE20D6A4"/>
    <w:lvl w:ilvl="0" w:tplc="C830860C">
      <w:start w:val="1"/>
      <w:numFmt w:val="upperLetter"/>
      <w:pStyle w:val="StyleStyleS1-Header1TimesNewRoman14pt1"/>
      <w:lvlText w:val="%1."/>
      <w:lvlJc w:val="center"/>
      <w:pPr>
        <w:tabs>
          <w:tab w:val="num" w:pos="648"/>
        </w:tabs>
        <w:ind w:left="360" w:hanging="72"/>
      </w:pPr>
      <w:rPr>
        <w:rFonts w:hint="default"/>
        <w:b/>
        <w:i w:val="0"/>
        <w:sz w:val="28"/>
        <w:szCs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1B94412F"/>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2" w15:restartNumberingAfterBreak="0">
    <w:nsid w:val="1C120A2C"/>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43" w15:restartNumberingAfterBreak="0">
    <w:nsid w:val="1DC42A8B"/>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44" w15:restartNumberingAfterBreak="0">
    <w:nsid w:val="1F0825C6"/>
    <w:multiLevelType w:val="hybridMultilevel"/>
    <w:tmpl w:val="4C884F54"/>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F176084"/>
    <w:multiLevelType w:val="hybridMultilevel"/>
    <w:tmpl w:val="A76AF6C0"/>
    <w:lvl w:ilvl="0" w:tplc="41A8194A">
      <w:start w:val="1"/>
      <w:numFmt w:val="lowerLetter"/>
      <w:lvlText w:val="(%1)"/>
      <w:lvlJc w:val="left"/>
      <w:pPr>
        <w:tabs>
          <w:tab w:val="num" w:pos="0"/>
        </w:tabs>
        <w:ind w:left="0" w:firstLine="0"/>
      </w:pPr>
      <w:rPr>
        <w:rFonts w:hint="default"/>
      </w:rPr>
    </w:lvl>
    <w:lvl w:ilvl="1" w:tplc="1624D7AC">
      <w:start w:val="1"/>
      <w:numFmt w:val="lowerRoman"/>
      <w:lvlText w:val="(%2)"/>
      <w:lvlJc w:val="left"/>
      <w:pPr>
        <w:ind w:left="1296" w:hanging="360"/>
      </w:pPr>
      <w:rPr>
        <w:rFonts w:hint="default"/>
      </w:rPr>
    </w:lvl>
    <w:lvl w:ilvl="2" w:tplc="0409001B">
      <w:start w:val="1"/>
      <w:numFmt w:val="lowerRoman"/>
      <w:lvlText w:val="%3."/>
      <w:lvlJc w:val="right"/>
      <w:pPr>
        <w:tabs>
          <w:tab w:val="num" w:pos="2016"/>
        </w:tabs>
        <w:ind w:left="2016" w:hanging="180"/>
      </w:pPr>
    </w:lvl>
    <w:lvl w:ilvl="3" w:tplc="E47C1284">
      <w:start w:val="1"/>
      <w:numFmt w:val="decimal"/>
      <w:lvlText w:val="%4."/>
      <w:lvlJc w:val="left"/>
      <w:pPr>
        <w:ind w:left="2736" w:hanging="360"/>
      </w:pPr>
      <w:rPr>
        <w:rFonts w:hint="default"/>
        <w:u w:val="single"/>
      </w:rPr>
    </w:lvl>
    <w:lvl w:ilvl="4" w:tplc="04090019" w:tentative="1">
      <w:start w:val="1"/>
      <w:numFmt w:val="lowerLetter"/>
      <w:lvlText w:val="%5."/>
      <w:lvlJc w:val="left"/>
      <w:pPr>
        <w:tabs>
          <w:tab w:val="num" w:pos="3456"/>
        </w:tabs>
        <w:ind w:left="3456" w:hanging="360"/>
      </w:p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46" w15:restartNumberingAfterBreak="0">
    <w:nsid w:val="207017AE"/>
    <w:multiLevelType w:val="hybridMultilevel"/>
    <w:tmpl w:val="45C054C0"/>
    <w:lvl w:ilvl="0" w:tplc="3BF6BBD8">
      <w:start w:val="1"/>
      <w:numFmt w:val="lowerLetter"/>
      <w:lvlText w:val="(%1)"/>
      <w:lvlJc w:val="left"/>
      <w:pPr>
        <w:ind w:left="720" w:hanging="360"/>
      </w:pPr>
      <w:rPr>
        <w:rFonts w:hint="default"/>
        <w:b w:val="0"/>
        <w:i w:val="0"/>
      </w:rPr>
    </w:lvl>
    <w:lvl w:ilvl="1" w:tplc="A3185164">
      <w:start w:val="1"/>
      <w:numFmt w:val="lowerRoman"/>
      <w:lvlText w:val="%2."/>
      <w:lvlJc w:val="righ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20A1518"/>
    <w:multiLevelType w:val="hybridMultilevel"/>
    <w:tmpl w:val="708620BE"/>
    <w:lvl w:ilvl="0" w:tplc="87624F86">
      <w:start w:val="1"/>
      <w:numFmt w:val="lowerLetter"/>
      <w:lvlText w:val="(%1)"/>
      <w:lvlJc w:val="lef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222F183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24A93114"/>
    <w:multiLevelType w:val="hybridMultilevel"/>
    <w:tmpl w:val="F67A488C"/>
    <w:lvl w:ilvl="0" w:tplc="AF8033CA">
      <w:start w:val="1"/>
      <w:numFmt w:val="lowerLetter"/>
      <w:lvlText w:val="(%1)"/>
      <w:legacy w:legacy="1" w:legacySpace="120" w:legacyIndent="720"/>
      <w:lvlJc w:val="left"/>
      <w:pPr>
        <w:ind w:left="1267" w:hanging="72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24ED5537"/>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25444A3B"/>
    <w:multiLevelType w:val="hybridMultilevel"/>
    <w:tmpl w:val="1E8AE008"/>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52" w15:restartNumberingAfterBreak="0">
    <w:nsid w:val="25BC4D0B"/>
    <w:multiLevelType w:val="hybridMultilevel"/>
    <w:tmpl w:val="A664CC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276B5FA1"/>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54" w15:restartNumberingAfterBreak="0">
    <w:nsid w:val="27AB0D95"/>
    <w:multiLevelType w:val="hybridMultilevel"/>
    <w:tmpl w:val="9E7EF3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27C449A9"/>
    <w:multiLevelType w:val="multilevel"/>
    <w:tmpl w:val="1A64C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89479D9"/>
    <w:multiLevelType w:val="hybridMultilevel"/>
    <w:tmpl w:val="3A9A9476"/>
    <w:lvl w:ilvl="0" w:tplc="E8BC149E">
      <w:start w:val="1"/>
      <w:numFmt w:val="lowerLetter"/>
      <w:lvlText w:val="(%1)"/>
      <w:lvlJc w:val="left"/>
      <w:pPr>
        <w:tabs>
          <w:tab w:val="num" w:pos="1080"/>
        </w:tabs>
        <w:ind w:left="1080" w:hanging="540"/>
      </w:pPr>
      <w:rPr>
        <w:rFonts w:hint="default"/>
      </w:rPr>
    </w:lvl>
    <w:lvl w:ilvl="1" w:tplc="DE889D12">
      <w:start w:val="27"/>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7" w15:restartNumberingAfterBreak="0">
    <w:nsid w:val="292773AC"/>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B673714"/>
    <w:multiLevelType w:val="multilevel"/>
    <w:tmpl w:val="8312BD58"/>
    <w:lvl w:ilvl="0">
      <w:start w:val="3"/>
      <w:numFmt w:val="bullet"/>
      <w:lvlText w:val="-"/>
      <w:lvlJc w:val="left"/>
      <w:pPr>
        <w:ind w:left="1080" w:hanging="360"/>
      </w:pPr>
      <w:rPr>
        <w:rFonts w:ascii="Calibri" w:eastAsiaTheme="minorHAnsi" w:hAnsi="Calibri" w:cs="Calibri"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9" w15:restartNumberingAfterBreak="0">
    <w:nsid w:val="2D2C2485"/>
    <w:multiLevelType w:val="hybridMultilevel"/>
    <w:tmpl w:val="7A520348"/>
    <w:lvl w:ilvl="0" w:tplc="EF728D6C">
      <w:start w:val="1"/>
      <w:numFmt w:val="lowerRoman"/>
      <w:lvlText w:val="(%1)"/>
      <w:lvlJc w:val="left"/>
      <w:pPr>
        <w:ind w:left="1920" w:hanging="360"/>
      </w:pPr>
      <w:rPr>
        <w:rFonts w:hint="default"/>
      </w:rPr>
    </w:lvl>
    <w:lvl w:ilvl="1" w:tplc="04090019">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60" w15:restartNumberingAfterBreak="0">
    <w:nsid w:val="2D717487"/>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2DDA3987"/>
    <w:multiLevelType w:val="multilevel"/>
    <w:tmpl w:val="6B369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F2977A7"/>
    <w:multiLevelType w:val="multilevel"/>
    <w:tmpl w:val="FD380040"/>
    <w:lvl w:ilvl="0">
      <w:start w:val="1"/>
      <w:numFmt w:val="decimal"/>
      <w:lvlText w:val="%1."/>
      <w:lvlJc w:val="left"/>
      <w:pPr>
        <w:ind w:left="720" w:hanging="360"/>
      </w:pPr>
      <w:rPr>
        <w:rFonts w:hint="default"/>
      </w:rPr>
    </w:lvl>
    <w:lvl w:ilvl="1">
      <w:start w:val="1"/>
      <w:numFmt w:val="decima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3" w15:restartNumberingAfterBreak="0">
    <w:nsid w:val="30F67AEA"/>
    <w:multiLevelType w:val="hybridMultilevel"/>
    <w:tmpl w:val="4DFAF254"/>
    <w:lvl w:ilvl="0" w:tplc="04090017">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4" w15:restartNumberingAfterBreak="0">
    <w:nsid w:val="318A2ABC"/>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1B36507"/>
    <w:multiLevelType w:val="multilevel"/>
    <w:tmpl w:val="0DACEA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6" w15:restartNumberingAfterBreak="0">
    <w:nsid w:val="31C802A3"/>
    <w:multiLevelType w:val="multilevel"/>
    <w:tmpl w:val="BE5EA65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7" w15:restartNumberingAfterBreak="0">
    <w:nsid w:val="335462D5"/>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68" w15:restartNumberingAfterBreak="0">
    <w:nsid w:val="33707AC5"/>
    <w:multiLevelType w:val="hybridMultilevel"/>
    <w:tmpl w:val="3B8CF162"/>
    <w:lvl w:ilvl="0" w:tplc="78000452">
      <w:start w:val="1"/>
      <w:numFmt w:val="lowerLetter"/>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15:restartNumberingAfterBreak="0">
    <w:nsid w:val="338108CB"/>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0" w15:restartNumberingAfterBreak="0">
    <w:nsid w:val="343D49AE"/>
    <w:multiLevelType w:val="hybridMultilevel"/>
    <w:tmpl w:val="CB5AF77C"/>
    <w:lvl w:ilvl="0" w:tplc="AF8033CA">
      <w:start w:val="1"/>
      <w:numFmt w:val="lowerLetter"/>
      <w:lvlText w:val="(%1)"/>
      <w:legacy w:legacy="1" w:legacySpace="120" w:legacyIndent="720"/>
      <w:lvlJc w:val="left"/>
      <w:pPr>
        <w:ind w:left="1267"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36035B52"/>
    <w:multiLevelType w:val="hybridMultilevel"/>
    <w:tmpl w:val="F32EF3DA"/>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72" w15:restartNumberingAfterBreak="0">
    <w:nsid w:val="3636707D"/>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15:restartNumberingAfterBreak="0">
    <w:nsid w:val="372A14C9"/>
    <w:multiLevelType w:val="hybridMultilevel"/>
    <w:tmpl w:val="4A4EFFF8"/>
    <w:lvl w:ilvl="0" w:tplc="5EE4BABC">
      <w:start w:val="1"/>
      <w:numFmt w:val="bullet"/>
      <w:pStyle w:val="Bulletdash4thlevel"/>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4" w15:restartNumberingAfterBreak="0">
    <w:nsid w:val="378A6853"/>
    <w:multiLevelType w:val="hybridMultilevel"/>
    <w:tmpl w:val="14B6DC48"/>
    <w:lvl w:ilvl="0" w:tplc="2ABCD620">
      <w:start w:val="1"/>
      <w:numFmt w:val="decimal"/>
      <w:lvlText w:val="%1."/>
      <w:lvlJc w:val="left"/>
      <w:pPr>
        <w:ind w:left="720" w:hanging="360"/>
      </w:pPr>
      <w:rPr>
        <w:rFonts w:ascii="Times New Roman Bold" w:hAnsi="Times New Roman Bold" w:hint="default"/>
        <w:b/>
        <w:i w:val="0"/>
        <w:sz w:val="24"/>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5" w15:restartNumberingAfterBreak="0">
    <w:nsid w:val="37B66E7D"/>
    <w:multiLevelType w:val="hybridMultilevel"/>
    <w:tmpl w:val="0638DA8E"/>
    <w:lvl w:ilvl="0" w:tplc="086A148A">
      <w:start w:val="1"/>
      <w:numFmt w:val="decimal"/>
      <w:lvlText w:val="%1."/>
      <w:lvlJc w:val="left"/>
      <w:pPr>
        <w:ind w:left="527" w:hanging="360"/>
      </w:pPr>
      <w:rPr>
        <w:rFonts w:hint="default"/>
        <w:w w:val="100"/>
        <w:lang w:val="en-US" w:eastAsia="en-US" w:bidi="ar-SA"/>
      </w:rPr>
    </w:lvl>
    <w:lvl w:ilvl="1" w:tplc="3B7A33B0">
      <w:numFmt w:val="bullet"/>
      <w:lvlText w:val="•"/>
      <w:lvlJc w:val="left"/>
      <w:pPr>
        <w:ind w:left="1454" w:hanging="360"/>
      </w:pPr>
      <w:rPr>
        <w:rFonts w:hint="default"/>
        <w:lang w:val="en-US" w:eastAsia="en-US" w:bidi="ar-SA"/>
      </w:rPr>
    </w:lvl>
    <w:lvl w:ilvl="2" w:tplc="32928FE4">
      <w:numFmt w:val="bullet"/>
      <w:lvlText w:val="•"/>
      <w:lvlJc w:val="left"/>
      <w:pPr>
        <w:ind w:left="2388" w:hanging="360"/>
      </w:pPr>
      <w:rPr>
        <w:rFonts w:hint="default"/>
        <w:lang w:val="en-US" w:eastAsia="en-US" w:bidi="ar-SA"/>
      </w:rPr>
    </w:lvl>
    <w:lvl w:ilvl="3" w:tplc="AA18D53A">
      <w:numFmt w:val="bullet"/>
      <w:lvlText w:val="•"/>
      <w:lvlJc w:val="left"/>
      <w:pPr>
        <w:ind w:left="3322" w:hanging="360"/>
      </w:pPr>
      <w:rPr>
        <w:rFonts w:hint="default"/>
        <w:lang w:val="en-US" w:eastAsia="en-US" w:bidi="ar-SA"/>
      </w:rPr>
    </w:lvl>
    <w:lvl w:ilvl="4" w:tplc="90CA24CC">
      <w:numFmt w:val="bullet"/>
      <w:lvlText w:val="•"/>
      <w:lvlJc w:val="left"/>
      <w:pPr>
        <w:ind w:left="4256" w:hanging="360"/>
      </w:pPr>
      <w:rPr>
        <w:rFonts w:hint="default"/>
        <w:lang w:val="en-US" w:eastAsia="en-US" w:bidi="ar-SA"/>
      </w:rPr>
    </w:lvl>
    <w:lvl w:ilvl="5" w:tplc="30C448FC">
      <w:numFmt w:val="bullet"/>
      <w:lvlText w:val="•"/>
      <w:lvlJc w:val="left"/>
      <w:pPr>
        <w:ind w:left="5190" w:hanging="360"/>
      </w:pPr>
      <w:rPr>
        <w:rFonts w:hint="default"/>
        <w:lang w:val="en-US" w:eastAsia="en-US" w:bidi="ar-SA"/>
      </w:rPr>
    </w:lvl>
    <w:lvl w:ilvl="6" w:tplc="6FBE5356">
      <w:numFmt w:val="bullet"/>
      <w:lvlText w:val="•"/>
      <w:lvlJc w:val="left"/>
      <w:pPr>
        <w:ind w:left="6124" w:hanging="360"/>
      </w:pPr>
      <w:rPr>
        <w:rFonts w:hint="default"/>
        <w:lang w:val="en-US" w:eastAsia="en-US" w:bidi="ar-SA"/>
      </w:rPr>
    </w:lvl>
    <w:lvl w:ilvl="7" w:tplc="82740470">
      <w:numFmt w:val="bullet"/>
      <w:lvlText w:val="•"/>
      <w:lvlJc w:val="left"/>
      <w:pPr>
        <w:ind w:left="7058" w:hanging="360"/>
      </w:pPr>
      <w:rPr>
        <w:rFonts w:hint="default"/>
        <w:lang w:val="en-US" w:eastAsia="en-US" w:bidi="ar-SA"/>
      </w:rPr>
    </w:lvl>
    <w:lvl w:ilvl="8" w:tplc="BE72BC38">
      <w:numFmt w:val="bullet"/>
      <w:lvlText w:val="•"/>
      <w:lvlJc w:val="left"/>
      <w:pPr>
        <w:ind w:left="7992" w:hanging="360"/>
      </w:pPr>
      <w:rPr>
        <w:rFonts w:hint="default"/>
        <w:lang w:val="en-US" w:eastAsia="en-US" w:bidi="ar-SA"/>
      </w:rPr>
    </w:lvl>
  </w:abstractNum>
  <w:abstractNum w:abstractNumId="76" w15:restartNumberingAfterBreak="0">
    <w:nsid w:val="37C65EC3"/>
    <w:multiLevelType w:val="hybridMultilevel"/>
    <w:tmpl w:val="62FCFB6A"/>
    <w:lvl w:ilvl="0" w:tplc="6D94245A">
      <w:start w:val="1"/>
      <w:numFmt w:val="lowerRoman"/>
      <w:lvlText w:val="(%1)"/>
      <w:lvlJc w:val="right"/>
      <w:pPr>
        <w:ind w:left="1599" w:hanging="360"/>
      </w:pPr>
      <w:rPr>
        <w:rFonts w:hint="default"/>
      </w:rPr>
    </w:lvl>
    <w:lvl w:ilvl="1" w:tplc="04090019" w:tentative="1">
      <w:start w:val="1"/>
      <w:numFmt w:val="lowerLetter"/>
      <w:lvlText w:val="%2."/>
      <w:lvlJc w:val="left"/>
      <w:pPr>
        <w:ind w:left="2319" w:hanging="360"/>
      </w:pPr>
    </w:lvl>
    <w:lvl w:ilvl="2" w:tplc="0409001B" w:tentative="1">
      <w:start w:val="1"/>
      <w:numFmt w:val="lowerRoman"/>
      <w:lvlText w:val="%3."/>
      <w:lvlJc w:val="right"/>
      <w:pPr>
        <w:ind w:left="3039" w:hanging="180"/>
      </w:pPr>
    </w:lvl>
    <w:lvl w:ilvl="3" w:tplc="0409000F" w:tentative="1">
      <w:start w:val="1"/>
      <w:numFmt w:val="decimal"/>
      <w:lvlText w:val="%4."/>
      <w:lvlJc w:val="left"/>
      <w:pPr>
        <w:ind w:left="3759" w:hanging="360"/>
      </w:pPr>
    </w:lvl>
    <w:lvl w:ilvl="4" w:tplc="04090019" w:tentative="1">
      <w:start w:val="1"/>
      <w:numFmt w:val="lowerLetter"/>
      <w:lvlText w:val="%5."/>
      <w:lvlJc w:val="left"/>
      <w:pPr>
        <w:ind w:left="4479" w:hanging="360"/>
      </w:pPr>
    </w:lvl>
    <w:lvl w:ilvl="5" w:tplc="0409001B" w:tentative="1">
      <w:start w:val="1"/>
      <w:numFmt w:val="lowerRoman"/>
      <w:lvlText w:val="%6."/>
      <w:lvlJc w:val="right"/>
      <w:pPr>
        <w:ind w:left="5199" w:hanging="180"/>
      </w:pPr>
    </w:lvl>
    <w:lvl w:ilvl="6" w:tplc="0409000F" w:tentative="1">
      <w:start w:val="1"/>
      <w:numFmt w:val="decimal"/>
      <w:lvlText w:val="%7."/>
      <w:lvlJc w:val="left"/>
      <w:pPr>
        <w:ind w:left="5919" w:hanging="360"/>
      </w:pPr>
    </w:lvl>
    <w:lvl w:ilvl="7" w:tplc="04090019" w:tentative="1">
      <w:start w:val="1"/>
      <w:numFmt w:val="lowerLetter"/>
      <w:lvlText w:val="%8."/>
      <w:lvlJc w:val="left"/>
      <w:pPr>
        <w:ind w:left="6639" w:hanging="360"/>
      </w:pPr>
    </w:lvl>
    <w:lvl w:ilvl="8" w:tplc="0409001B" w:tentative="1">
      <w:start w:val="1"/>
      <w:numFmt w:val="lowerRoman"/>
      <w:lvlText w:val="%9."/>
      <w:lvlJc w:val="right"/>
      <w:pPr>
        <w:ind w:left="7359" w:hanging="180"/>
      </w:pPr>
    </w:lvl>
  </w:abstractNum>
  <w:abstractNum w:abstractNumId="77" w15:restartNumberingAfterBreak="0">
    <w:nsid w:val="388346FE"/>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78" w15:restartNumberingAfterBreak="0">
    <w:nsid w:val="3904024B"/>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396466E4"/>
    <w:multiLevelType w:val="multilevel"/>
    <w:tmpl w:val="0EDC4A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0" w15:restartNumberingAfterBreak="0">
    <w:nsid w:val="398B4A67"/>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81" w15:restartNumberingAfterBreak="0">
    <w:nsid w:val="39E83CB2"/>
    <w:multiLevelType w:val="hybridMultilevel"/>
    <w:tmpl w:val="5A0CF8B2"/>
    <w:lvl w:ilvl="0" w:tplc="2578EBA8">
      <w:start w:val="1"/>
      <w:numFmt w:val="lowerLetter"/>
      <w:lvlText w:val="(%1)"/>
      <w:lvlJc w:val="left"/>
      <w:pPr>
        <w:ind w:left="1260" w:hanging="360"/>
      </w:pPr>
      <w:rPr>
        <w:rFonts w:hint="default"/>
        <w:i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2" w15:restartNumberingAfterBreak="0">
    <w:nsid w:val="3A14443A"/>
    <w:multiLevelType w:val="multilevel"/>
    <w:tmpl w:val="46E8A81E"/>
    <w:lvl w:ilvl="0">
      <w:start w:val="1"/>
      <w:numFmt w:val="decimal"/>
      <w:isLgl/>
      <w:lvlText w:val="%1."/>
      <w:lvlJc w:val="left"/>
      <w:pPr>
        <w:tabs>
          <w:tab w:val="num" w:pos="432"/>
        </w:tabs>
        <w:ind w:left="432" w:hanging="432"/>
      </w:pPr>
      <w:rPr>
        <w:rFonts w:hint="default"/>
        <w:b/>
        <w:i w:val="0"/>
        <w:color w:val="auto"/>
        <w:sz w:val="24"/>
        <w:szCs w:val="24"/>
      </w:rPr>
    </w:lvl>
    <w:lvl w:ilvl="1">
      <w:start w:val="1"/>
      <w:numFmt w:val="lowerLetter"/>
      <w:lvlText w:val="(%2)"/>
      <w:lvlJc w:val="left"/>
      <w:pPr>
        <w:tabs>
          <w:tab w:val="num" w:pos="1213"/>
        </w:tabs>
        <w:ind w:left="1213" w:hanging="504"/>
      </w:pPr>
      <w:rPr>
        <w:rFonts w:hint="default"/>
        <w:b w:val="0"/>
        <w:i w:val="0"/>
        <w:color w:val="auto"/>
        <w:sz w:val="24"/>
        <w:szCs w:val="24"/>
      </w:rPr>
    </w:lvl>
    <w:lvl w:ilvl="2">
      <w:start w:val="1"/>
      <w:numFmt w:val="lowerLetter"/>
      <w:lvlText w:val="(%3)"/>
      <w:lvlJc w:val="left"/>
      <w:pPr>
        <w:tabs>
          <w:tab w:val="num" w:pos="864"/>
        </w:tabs>
        <w:ind w:left="864"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3" w15:restartNumberingAfterBreak="0">
    <w:nsid w:val="3A5A4C62"/>
    <w:multiLevelType w:val="multilevel"/>
    <w:tmpl w:val="409AC3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3ED10A5F"/>
    <w:multiLevelType w:val="multilevel"/>
    <w:tmpl w:val="6B504988"/>
    <w:lvl w:ilvl="0">
      <w:start w:val="1"/>
      <w:numFmt w:val="decimal"/>
      <w:pStyle w:val="Header1-Clauses"/>
      <w:isLgl/>
      <w:lvlText w:val="%1."/>
      <w:lvlJc w:val="left"/>
      <w:pPr>
        <w:tabs>
          <w:tab w:val="num" w:pos="432"/>
        </w:tabs>
        <w:ind w:left="432" w:hanging="432"/>
      </w:pPr>
      <w:rPr>
        <w:rFonts w:ascii="Arial" w:hAnsi="Arial" w:hint="default"/>
        <w:b/>
        <w:i w:val="0"/>
        <w:sz w:val="20"/>
      </w:rPr>
    </w:lvl>
    <w:lvl w:ilvl="1">
      <w:start w:val="1"/>
      <w:numFmt w:val="decimal"/>
      <w:lvlText w:val="%1.%2"/>
      <w:lvlJc w:val="left"/>
      <w:pPr>
        <w:tabs>
          <w:tab w:val="num" w:pos="504"/>
        </w:tabs>
        <w:ind w:left="504" w:hanging="504"/>
      </w:pPr>
      <w:rPr>
        <w:rFonts w:ascii="Arial" w:hAnsi="Arial" w:hint="default"/>
        <w:b w:val="0"/>
        <w:i w:val="0"/>
        <w:sz w:val="20"/>
      </w:rPr>
    </w:lvl>
    <w:lvl w:ilvl="2">
      <w:start w:val="1"/>
      <w:numFmt w:val="lowerLetter"/>
      <w:lvlText w:val="(%3)"/>
      <w:lvlJc w:val="left"/>
      <w:pPr>
        <w:tabs>
          <w:tab w:val="num" w:pos="864"/>
        </w:tabs>
        <w:ind w:left="864" w:hanging="360"/>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5" w15:restartNumberingAfterBreak="0">
    <w:nsid w:val="3F0C7969"/>
    <w:multiLevelType w:val="hybridMultilevel"/>
    <w:tmpl w:val="D56878AA"/>
    <w:lvl w:ilvl="0" w:tplc="AD24B1EC">
      <w:start w:val="1"/>
      <w:numFmt w:val="lowerLetter"/>
      <w:pStyle w:val="Bulletabc"/>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400D6480"/>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87" w15:restartNumberingAfterBreak="0">
    <w:nsid w:val="40110898"/>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88" w15:restartNumberingAfterBreak="0">
    <w:nsid w:val="413C536F"/>
    <w:multiLevelType w:val="multilevel"/>
    <w:tmpl w:val="0A06C47C"/>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9" w15:restartNumberingAfterBreak="0">
    <w:nsid w:val="413C5F8F"/>
    <w:multiLevelType w:val="hybridMultilevel"/>
    <w:tmpl w:val="58620C9E"/>
    <w:lvl w:ilvl="0" w:tplc="2578EBA8">
      <w:start w:val="1"/>
      <w:numFmt w:val="lowerLetter"/>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15:restartNumberingAfterBreak="0">
    <w:nsid w:val="41DD70BF"/>
    <w:multiLevelType w:val="multilevel"/>
    <w:tmpl w:val="FB3830D8"/>
    <w:lvl w:ilvl="0">
      <w:start w:val="1"/>
      <w:numFmt w:val="lowerLetter"/>
      <w:lvlText w:val="%1)"/>
      <w:lvlJc w:val="left"/>
      <w:pPr>
        <w:tabs>
          <w:tab w:val="num" w:pos="1440"/>
        </w:tabs>
        <w:ind w:left="1440" w:hanging="720"/>
      </w:pPr>
      <w:rPr>
        <w:rFonts w:hint="default"/>
      </w:rPr>
    </w:lvl>
    <w:lvl w:ilvl="1">
      <w:start w:val="1"/>
      <w:numFmt w:val="upperLetter"/>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91" w15:restartNumberingAfterBreak="0">
    <w:nsid w:val="430728FF"/>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435D7B99"/>
    <w:multiLevelType w:val="multilevel"/>
    <w:tmpl w:val="53B2332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3" w15:restartNumberingAfterBreak="0">
    <w:nsid w:val="448B3C33"/>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4" w15:restartNumberingAfterBreak="0">
    <w:nsid w:val="44A069E6"/>
    <w:multiLevelType w:val="hybridMultilevel"/>
    <w:tmpl w:val="90C8CEC0"/>
    <w:lvl w:ilvl="0" w:tplc="DD48B6F6">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5" w15:restartNumberingAfterBreak="0">
    <w:nsid w:val="46AA34AB"/>
    <w:multiLevelType w:val="multilevel"/>
    <w:tmpl w:val="5384662A"/>
    <w:lvl w:ilvl="0">
      <w:start w:val="1"/>
      <w:numFmt w:val="decimal"/>
      <w:lvlText w:val="%1."/>
      <w:lvlJc w:val="left"/>
      <w:pPr>
        <w:tabs>
          <w:tab w:val="num" w:pos="540"/>
        </w:tabs>
        <w:ind w:left="540" w:hanging="540"/>
      </w:pPr>
      <w:rPr>
        <w:rFonts w:ascii="Times New Roman" w:eastAsia="Times New Roman" w:hAnsi="Times New Roman" w:cs="Times New Roman"/>
      </w:rPr>
    </w:lvl>
    <w:lvl w:ilvl="1">
      <w:start w:val="1"/>
      <w:numFmt w:val="decimal"/>
      <w:lvlText w:val="%1.%2"/>
      <w:lvlJc w:val="left"/>
      <w:pPr>
        <w:tabs>
          <w:tab w:val="num" w:pos="918"/>
        </w:tabs>
        <w:ind w:left="918" w:hanging="540"/>
      </w:pPr>
      <w:rPr>
        <w:rFonts w:hint="default"/>
        <w:i w:val="0"/>
      </w:rPr>
    </w:lvl>
    <w:lvl w:ilvl="2">
      <w:start w:val="1"/>
      <w:numFmt w:val="bullet"/>
      <w:lvlText w:val=""/>
      <w:lvlJc w:val="left"/>
      <w:pPr>
        <w:tabs>
          <w:tab w:val="num" w:pos="720"/>
        </w:tabs>
        <w:ind w:left="720" w:hanging="720"/>
      </w:pPr>
      <w:rPr>
        <w:rFonts w:ascii="Symbol" w:hAnsi="Symbol"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6" w15:restartNumberingAfterBreak="0">
    <w:nsid w:val="47D441DF"/>
    <w:multiLevelType w:val="multilevel"/>
    <w:tmpl w:val="D1C8973A"/>
    <w:lvl w:ilvl="0">
      <w:start w:val="2"/>
      <w:numFmt w:val="decimal"/>
      <w:lvlText w:val="%1"/>
      <w:lvlJc w:val="left"/>
      <w:pPr>
        <w:tabs>
          <w:tab w:val="num" w:pos="720"/>
        </w:tabs>
        <w:ind w:left="720" w:hanging="720"/>
      </w:pPr>
      <w:rPr>
        <w:rFonts w:hint="default"/>
      </w:rPr>
    </w:lvl>
    <w:lvl w:ilvl="1">
      <w:start w:val="2"/>
      <w:numFmt w:val="decimal"/>
      <w:pStyle w:val="Head12"/>
      <w:lvlText w:val="%1.%2"/>
      <w:lvlJc w:val="left"/>
      <w:pPr>
        <w:tabs>
          <w:tab w:val="num" w:pos="720"/>
        </w:tabs>
        <w:ind w:left="720" w:hanging="720"/>
      </w:pPr>
      <w:rPr>
        <w:rFonts w:hint="default"/>
      </w:rPr>
    </w:lvl>
    <w:lvl w:ilvl="2">
      <w:start w:val="1"/>
      <w:numFmt w:val="decimal"/>
      <w:lvlText w:val="%3.1"/>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7" w15:restartNumberingAfterBreak="0">
    <w:nsid w:val="48731D0E"/>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8" w15:restartNumberingAfterBreak="0">
    <w:nsid w:val="4A6261F8"/>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9" w15:restartNumberingAfterBreak="0">
    <w:nsid w:val="4BA95956"/>
    <w:multiLevelType w:val="multilevel"/>
    <w:tmpl w:val="1F4AD2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0" w15:restartNumberingAfterBreak="0">
    <w:nsid w:val="4D8479F3"/>
    <w:multiLevelType w:val="hybridMultilevel"/>
    <w:tmpl w:val="B2B2EA7A"/>
    <w:lvl w:ilvl="0" w:tplc="7458C34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1" w15:restartNumberingAfterBreak="0">
    <w:nsid w:val="4D8F1A62"/>
    <w:multiLevelType w:val="hybridMultilevel"/>
    <w:tmpl w:val="54304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15:restartNumberingAfterBreak="0">
    <w:nsid w:val="4EBF2CC7"/>
    <w:multiLevelType w:val="multilevel"/>
    <w:tmpl w:val="A358FB78"/>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3"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104" w15:restartNumberingAfterBreak="0">
    <w:nsid w:val="4F484C49"/>
    <w:multiLevelType w:val="multilevel"/>
    <w:tmpl w:val="8BB88D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5" w15:restartNumberingAfterBreak="0">
    <w:nsid w:val="50B321BC"/>
    <w:multiLevelType w:val="hybridMultilevel"/>
    <w:tmpl w:val="FD401164"/>
    <w:lvl w:ilvl="0" w:tplc="80001E34">
      <w:start w:val="1"/>
      <w:numFmt w:val="decimal"/>
      <w:pStyle w:val="HeaderEvaCriteria"/>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36C128F"/>
    <w:multiLevelType w:val="hybridMultilevel"/>
    <w:tmpl w:val="6D724C4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562F0FB8"/>
    <w:multiLevelType w:val="hybridMultilevel"/>
    <w:tmpl w:val="59848A64"/>
    <w:lvl w:ilvl="0" w:tplc="0D1EBE08">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5720219B"/>
    <w:multiLevelType w:val="hybridMultilevel"/>
    <w:tmpl w:val="F8E89382"/>
    <w:lvl w:ilvl="0" w:tplc="04090003">
      <w:start w:val="1"/>
      <w:numFmt w:val="bullet"/>
      <w:lvlText w:val="o"/>
      <w:lvlJc w:val="left"/>
      <w:pPr>
        <w:ind w:left="1890" w:hanging="360"/>
      </w:pPr>
      <w:rPr>
        <w:rFonts w:ascii="Courier New" w:hAnsi="Courier New" w:cs="Courier New"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09" w15:restartNumberingAfterBreak="0">
    <w:nsid w:val="58DD6B7E"/>
    <w:multiLevelType w:val="singleLevel"/>
    <w:tmpl w:val="9904B128"/>
    <w:lvl w:ilvl="0">
      <w:start w:val="1"/>
      <w:numFmt w:val="upperLetter"/>
      <w:pStyle w:val="StyleStyleS1-Header1TimesNewRoman14pt"/>
      <w:lvlText w:val="%1."/>
      <w:lvlJc w:val="center"/>
      <w:pPr>
        <w:tabs>
          <w:tab w:val="num" w:pos="648"/>
        </w:tabs>
        <w:ind w:left="360" w:hanging="72"/>
      </w:pPr>
      <w:rPr>
        <w:rFonts w:hint="default"/>
        <w:b/>
        <w:i w:val="0"/>
        <w:sz w:val="28"/>
        <w:szCs w:val="28"/>
      </w:rPr>
    </w:lvl>
  </w:abstractNum>
  <w:abstractNum w:abstractNumId="110" w15:restartNumberingAfterBreak="0">
    <w:nsid w:val="5A177BC7"/>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1" w15:restartNumberingAfterBreak="0">
    <w:nsid w:val="5ADE4ED9"/>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2" w15:restartNumberingAfterBreak="0">
    <w:nsid w:val="5B1453D5"/>
    <w:multiLevelType w:val="multilevel"/>
    <w:tmpl w:val="FD380040"/>
    <w:lvl w:ilvl="0">
      <w:start w:val="1"/>
      <w:numFmt w:val="decimal"/>
      <w:lvlText w:val="%1."/>
      <w:lvlJc w:val="left"/>
      <w:pPr>
        <w:ind w:left="720" w:hanging="360"/>
      </w:pPr>
      <w:rPr>
        <w:rFonts w:hint="default"/>
      </w:rPr>
    </w:lvl>
    <w:lvl w:ilvl="1">
      <w:start w:val="1"/>
      <w:numFmt w:val="decima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3" w15:restartNumberingAfterBreak="0">
    <w:nsid w:val="5B38307A"/>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4" w15:restartNumberingAfterBreak="0">
    <w:nsid w:val="5D4A1CCB"/>
    <w:multiLevelType w:val="hybridMultilevel"/>
    <w:tmpl w:val="AB789C86"/>
    <w:lvl w:ilvl="0" w:tplc="AF8033CA">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5" w15:restartNumberingAfterBreak="0">
    <w:nsid w:val="5DF96864"/>
    <w:multiLevelType w:val="multilevel"/>
    <w:tmpl w:val="312E0C8E"/>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16" w15:restartNumberingAfterBreak="0">
    <w:nsid w:val="5E9C600B"/>
    <w:multiLevelType w:val="hybridMultilevel"/>
    <w:tmpl w:val="6144DD8A"/>
    <w:lvl w:ilvl="0" w:tplc="04090019">
      <w:start w:val="1"/>
      <w:numFmt w:val="lowerLetter"/>
      <w:lvlText w:val="%1."/>
      <w:lvlJc w:val="left"/>
      <w:pPr>
        <w:ind w:left="1296" w:hanging="360"/>
      </w:pPr>
      <w:rPr>
        <w:rFonts w:hint="default"/>
        <w:b w:val="0"/>
        <w:i/>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17" w15:restartNumberingAfterBreak="0">
    <w:nsid w:val="60B95740"/>
    <w:multiLevelType w:val="multilevel"/>
    <w:tmpl w:val="2A660FAA"/>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613874D6"/>
    <w:multiLevelType w:val="hybridMultilevel"/>
    <w:tmpl w:val="163EB3AA"/>
    <w:lvl w:ilvl="0" w:tplc="0130DA4A">
      <w:start w:val="1"/>
      <w:numFmt w:val="decimal"/>
      <w:lvlText w:val="(%1)"/>
      <w:lvlJc w:val="left"/>
      <w:pPr>
        <w:ind w:left="360" w:hanging="360"/>
      </w:pPr>
      <w:rPr>
        <w:rFonts w:ascii="Times New Roman" w:eastAsiaTheme="minorHAnsi" w:hAnsi="Times New Roman" w:cs="Times New Roman"/>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15:restartNumberingAfterBreak="0">
    <w:nsid w:val="6249654F"/>
    <w:multiLevelType w:val="multilevel"/>
    <w:tmpl w:val="AE4C04A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53"/>
        </w:tabs>
        <w:ind w:left="353" w:hanging="360"/>
      </w:pPr>
      <w:rPr>
        <w:rFonts w:hint="default"/>
      </w:rPr>
    </w:lvl>
    <w:lvl w:ilvl="2">
      <w:start w:val="1"/>
      <w:numFmt w:val="decimal"/>
      <w:lvlText w:val="%1.%2.%3"/>
      <w:lvlJc w:val="left"/>
      <w:pPr>
        <w:tabs>
          <w:tab w:val="num" w:pos="706"/>
        </w:tabs>
        <w:ind w:left="706" w:hanging="720"/>
      </w:pPr>
      <w:rPr>
        <w:rFonts w:hint="default"/>
      </w:rPr>
    </w:lvl>
    <w:lvl w:ilvl="3">
      <w:start w:val="1"/>
      <w:numFmt w:val="decimal"/>
      <w:lvlText w:val="%1.%2.%3.%4"/>
      <w:lvlJc w:val="left"/>
      <w:pPr>
        <w:tabs>
          <w:tab w:val="num" w:pos="699"/>
        </w:tabs>
        <w:ind w:left="699" w:hanging="720"/>
      </w:pPr>
      <w:rPr>
        <w:rFonts w:hint="default"/>
      </w:rPr>
    </w:lvl>
    <w:lvl w:ilvl="4">
      <w:start w:val="1"/>
      <w:numFmt w:val="decimal"/>
      <w:lvlText w:val="%1.%2.%3.%4.%5"/>
      <w:lvlJc w:val="left"/>
      <w:pPr>
        <w:tabs>
          <w:tab w:val="num" w:pos="1052"/>
        </w:tabs>
        <w:ind w:left="1052" w:hanging="1080"/>
      </w:pPr>
      <w:rPr>
        <w:rFonts w:hint="default"/>
      </w:rPr>
    </w:lvl>
    <w:lvl w:ilvl="5">
      <w:start w:val="1"/>
      <w:numFmt w:val="decimal"/>
      <w:lvlText w:val="%1.%2.%3.%4.%5.%6"/>
      <w:lvlJc w:val="left"/>
      <w:pPr>
        <w:tabs>
          <w:tab w:val="num" w:pos="1045"/>
        </w:tabs>
        <w:ind w:left="1045" w:hanging="1080"/>
      </w:pPr>
      <w:rPr>
        <w:rFonts w:hint="default"/>
      </w:rPr>
    </w:lvl>
    <w:lvl w:ilvl="6">
      <w:start w:val="1"/>
      <w:numFmt w:val="decimal"/>
      <w:lvlText w:val="%1.%2.%3.%4.%5.%6.%7"/>
      <w:lvlJc w:val="left"/>
      <w:pPr>
        <w:tabs>
          <w:tab w:val="num" w:pos="1398"/>
        </w:tabs>
        <w:ind w:left="1398" w:hanging="1440"/>
      </w:pPr>
      <w:rPr>
        <w:rFonts w:hint="default"/>
      </w:rPr>
    </w:lvl>
    <w:lvl w:ilvl="7">
      <w:start w:val="1"/>
      <w:numFmt w:val="decimal"/>
      <w:lvlText w:val="%1.%2.%3.%4.%5.%6.%7.%8"/>
      <w:lvlJc w:val="left"/>
      <w:pPr>
        <w:tabs>
          <w:tab w:val="num" w:pos="1391"/>
        </w:tabs>
        <w:ind w:left="1391" w:hanging="1440"/>
      </w:pPr>
      <w:rPr>
        <w:rFonts w:hint="default"/>
      </w:rPr>
    </w:lvl>
    <w:lvl w:ilvl="8">
      <w:start w:val="1"/>
      <w:numFmt w:val="decimal"/>
      <w:lvlText w:val="%1.%2.%3.%4.%5.%6.%7.%8.%9"/>
      <w:lvlJc w:val="left"/>
      <w:pPr>
        <w:tabs>
          <w:tab w:val="num" w:pos="1744"/>
        </w:tabs>
        <w:ind w:left="1744" w:hanging="1800"/>
      </w:pPr>
      <w:rPr>
        <w:rFonts w:hint="default"/>
      </w:rPr>
    </w:lvl>
  </w:abstractNum>
  <w:abstractNum w:abstractNumId="120" w15:restartNumberingAfterBreak="0">
    <w:nsid w:val="63447A6E"/>
    <w:multiLevelType w:val="hybridMultilevel"/>
    <w:tmpl w:val="F14EFC78"/>
    <w:lvl w:ilvl="0" w:tplc="7F08C22E">
      <w:start w:val="1"/>
      <w:numFmt w:val="lowerLetter"/>
      <w:lvlText w:val="(%1)"/>
      <w:lvlJc w:val="left"/>
      <w:pPr>
        <w:tabs>
          <w:tab w:val="num" w:pos="900"/>
        </w:tabs>
        <w:ind w:left="900" w:hanging="360"/>
      </w:pPr>
      <w:rPr>
        <w:rFonts w:hint="default"/>
      </w:rPr>
    </w:lvl>
    <w:lvl w:ilvl="1" w:tplc="EF728D6C">
      <w:start w:val="1"/>
      <w:numFmt w:val="lowerRoman"/>
      <w:lvlText w:val="(%2)"/>
      <w:lvlJc w:val="left"/>
      <w:pPr>
        <w:tabs>
          <w:tab w:val="num" w:pos="1980"/>
        </w:tabs>
        <w:ind w:left="1980" w:hanging="72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21" w15:restartNumberingAfterBreak="0">
    <w:nsid w:val="63E756BC"/>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22" w15:restartNumberingAfterBreak="0">
    <w:nsid w:val="667573DE"/>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23" w15:restartNumberingAfterBreak="0">
    <w:nsid w:val="68D87170"/>
    <w:multiLevelType w:val="hybridMultilevel"/>
    <w:tmpl w:val="6B063D30"/>
    <w:lvl w:ilvl="0" w:tplc="67000052">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6B09183B"/>
    <w:multiLevelType w:val="hybridMultilevel"/>
    <w:tmpl w:val="DB86572C"/>
    <w:lvl w:ilvl="0" w:tplc="B61A8C82">
      <w:start w:val="1"/>
      <w:numFmt w:val="lowerLetter"/>
      <w:lvlText w:val="%1."/>
      <w:lvlJc w:val="left"/>
      <w:pPr>
        <w:ind w:left="720" w:hanging="360"/>
      </w:pPr>
      <w:rPr>
        <w:rFonts w:ascii="Segoe UI Emoji" w:hAnsi="Segoe UI Emoji" w:cs="Segoe UI Emoj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6D3B355B"/>
    <w:multiLevelType w:val="hybridMultilevel"/>
    <w:tmpl w:val="4050CD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6" w15:restartNumberingAfterBreak="0">
    <w:nsid w:val="6D511C1F"/>
    <w:multiLevelType w:val="hybridMultilevel"/>
    <w:tmpl w:val="27BC9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6E8F3706"/>
    <w:multiLevelType w:val="multilevel"/>
    <w:tmpl w:val="50A89B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8" w15:restartNumberingAfterBreak="0">
    <w:nsid w:val="701B19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15:restartNumberingAfterBreak="0">
    <w:nsid w:val="706C4242"/>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30" w15:restartNumberingAfterBreak="0">
    <w:nsid w:val="710219C0"/>
    <w:multiLevelType w:val="hybridMultilevel"/>
    <w:tmpl w:val="1DE2B966"/>
    <w:lvl w:ilvl="0" w:tplc="2578EBA8">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71E1231E"/>
    <w:multiLevelType w:val="multilevel"/>
    <w:tmpl w:val="E71A73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2" w15:restartNumberingAfterBreak="0">
    <w:nsid w:val="72B71953"/>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33" w15:restartNumberingAfterBreak="0">
    <w:nsid w:val="73931017"/>
    <w:multiLevelType w:val="multilevel"/>
    <w:tmpl w:val="DF72A27C"/>
    <w:lvl w:ilvl="0">
      <w:start w:val="1"/>
      <w:numFmt w:val="lowerLetter"/>
      <w:lvlText w:val="(%1)"/>
      <w:lvlJc w:val="left"/>
      <w:pPr>
        <w:ind w:left="360" w:hanging="360"/>
      </w:pPr>
      <w:rPr>
        <w:rFonts w:ascii="Times New Roman" w:hAnsi="Times New Roman" w:cs="Times New Roman" w:hint="default"/>
        <w:b w:val="0"/>
        <w:i w:val="0"/>
        <w:color w:val="auto"/>
        <w:sz w:val="22"/>
        <w:szCs w:val="22"/>
        <w:u w:val="none"/>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4" w15:restartNumberingAfterBreak="0">
    <w:nsid w:val="75087475"/>
    <w:multiLevelType w:val="hybridMultilevel"/>
    <w:tmpl w:val="DB8666DE"/>
    <w:lvl w:ilvl="0" w:tplc="87624F86">
      <w:start w:val="1"/>
      <w:numFmt w:val="lowerLetter"/>
      <w:lvlText w:val="(%1)"/>
      <w:lvlJc w:val="left"/>
      <w:pPr>
        <w:ind w:left="1080" w:hanging="360"/>
      </w:pPr>
      <w:rPr>
        <w:rFonts w:hint="default"/>
        <w:i w:val="0"/>
      </w:r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5" w15:restartNumberingAfterBreak="0">
    <w:nsid w:val="768F1FF1"/>
    <w:multiLevelType w:val="hybridMultilevel"/>
    <w:tmpl w:val="ABC659EA"/>
    <w:lvl w:ilvl="0" w:tplc="0409001B">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6" w15:restartNumberingAfterBreak="0">
    <w:nsid w:val="768F24FB"/>
    <w:multiLevelType w:val="hybridMultilevel"/>
    <w:tmpl w:val="394C647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7" w15:restartNumberingAfterBreak="0">
    <w:nsid w:val="77973F87"/>
    <w:multiLevelType w:val="hybridMultilevel"/>
    <w:tmpl w:val="9CBAF6C2"/>
    <w:lvl w:ilvl="0" w:tplc="4782AE0E">
      <w:start w:val="1"/>
      <w:numFmt w:val="decimal"/>
      <w:lvlText w:val="2.%1"/>
      <w:lvlJc w:val="left"/>
      <w:pPr>
        <w:ind w:left="1710" w:hanging="360"/>
      </w:pPr>
      <w:rPr>
        <w:rFonts w:hint="default"/>
      </w:rPr>
    </w:lvl>
    <w:lvl w:ilvl="1" w:tplc="09763D2A">
      <w:start w:val="1"/>
      <w:numFmt w:val="decimal"/>
      <w:pStyle w:val="SubEvaCriteria"/>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77E30F98"/>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39" w15:restartNumberingAfterBreak="0">
    <w:nsid w:val="78331403"/>
    <w:multiLevelType w:val="hybridMultilevel"/>
    <w:tmpl w:val="67BAC21A"/>
    <w:lvl w:ilvl="0" w:tplc="73AC22C6">
      <w:start w:val="1"/>
      <w:numFmt w:val="bullet"/>
      <w:lvlText w:val="-"/>
      <w:lvlJc w:val="left"/>
      <w:pPr>
        <w:ind w:left="720" w:hanging="360"/>
      </w:pPr>
      <w:rPr>
        <w:rFonts w:ascii="Calibri" w:eastAsiaTheme="minorHAnsi"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797E1710"/>
    <w:multiLevelType w:val="singleLevel"/>
    <w:tmpl w:val="BB2049CE"/>
    <w:lvl w:ilvl="0">
      <w:start w:val="1"/>
      <w:numFmt w:val="lowerRoman"/>
      <w:pStyle w:val="Outlinei"/>
      <w:lvlText w:val="%1)"/>
      <w:lvlJc w:val="left"/>
      <w:pPr>
        <w:tabs>
          <w:tab w:val="num" w:pos="1782"/>
        </w:tabs>
        <w:ind w:left="1782" w:hanging="792"/>
      </w:pPr>
      <w:rPr>
        <w:rFonts w:hint="default"/>
      </w:rPr>
    </w:lvl>
  </w:abstractNum>
  <w:abstractNum w:abstractNumId="141" w15:restartNumberingAfterBreak="0">
    <w:nsid w:val="7A876C07"/>
    <w:multiLevelType w:val="hybridMultilevel"/>
    <w:tmpl w:val="8B9C5BBC"/>
    <w:lvl w:ilvl="0" w:tplc="78000452">
      <w:start w:val="1"/>
      <w:numFmt w:val="lowerLetter"/>
      <w:lvlText w:val="(%1)"/>
      <w:lvlJc w:val="left"/>
      <w:pPr>
        <w:ind w:left="1296" w:hanging="360"/>
      </w:pPr>
      <w:rPr>
        <w:rFonts w:hint="default"/>
        <w:b w:val="0"/>
        <w:i w:val="0"/>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42" w15:restartNumberingAfterBreak="0">
    <w:nsid w:val="7ABD7990"/>
    <w:multiLevelType w:val="multilevel"/>
    <w:tmpl w:val="CBB218C0"/>
    <w:lvl w:ilvl="0">
      <w:start w:val="1"/>
      <w:numFmt w:val="lowerLetter"/>
      <w:lvlText w:val="(%1)"/>
      <w:lvlJc w:val="left"/>
      <w:pPr>
        <w:ind w:left="360" w:hanging="360"/>
      </w:pPr>
      <w:rPr>
        <w:rFonts w:ascii="Times New Roman" w:hAnsi="Times New Roman" w:cs="Times New Roman" w:hint="default"/>
        <w:b w:val="0"/>
        <w:i w:val="0"/>
        <w:color w:val="auto"/>
        <w:sz w:val="22"/>
        <w:szCs w:val="22"/>
        <w:u w:val="none"/>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3" w15:restartNumberingAfterBreak="0">
    <w:nsid w:val="7B274CDE"/>
    <w:multiLevelType w:val="hybridMultilevel"/>
    <w:tmpl w:val="38687300"/>
    <w:lvl w:ilvl="0" w:tplc="396428CA">
      <w:start w:val="1"/>
      <w:numFmt w:val="decimal"/>
      <w:pStyle w:val="ESSpara"/>
      <w:lvlText w:val="%1."/>
      <w:lvlJc w:val="left"/>
      <w:pPr>
        <w:ind w:left="4680" w:hanging="360"/>
      </w:pPr>
      <w:rPr>
        <w:rFonts w:asciiTheme="minorHAnsi" w:hAnsiTheme="minorHAnsi" w:hint="default"/>
        <w:b w:val="0"/>
        <w:bCs w:val="0"/>
        <w:i w:val="0"/>
        <w:iCs w:val="0"/>
        <w:color w:val="auto"/>
        <w:sz w:val="22"/>
        <w:szCs w:val="22"/>
      </w:rPr>
    </w:lvl>
    <w:lvl w:ilvl="1" w:tplc="A232017C">
      <w:start w:val="1"/>
      <w:numFmt w:val="lowerLetter"/>
      <w:lvlText w:val="(%2)"/>
      <w:lvlJc w:val="left"/>
      <w:pPr>
        <w:ind w:left="1440" w:hanging="360"/>
      </w:pPr>
      <w:rPr>
        <w:rFonts w:asciiTheme="minorHAnsi" w:hAnsiTheme="minorHAnsi" w:cstheme="minorHAnsi" w:hint="default"/>
      </w:rPr>
    </w:lvl>
    <w:lvl w:ilvl="2" w:tplc="04090015">
      <w:start w:val="1"/>
      <w:numFmt w:val="upperLetter"/>
      <w:lvlText w:val="%3."/>
      <w:lvlJc w:val="lef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7C801D99"/>
    <w:multiLevelType w:val="hybridMultilevel"/>
    <w:tmpl w:val="54304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5" w15:restartNumberingAfterBreak="0">
    <w:nsid w:val="7D5F7B85"/>
    <w:multiLevelType w:val="multilevel"/>
    <w:tmpl w:val="C68C7DBC"/>
    <w:lvl w:ilvl="0">
      <w:start w:val="9"/>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6" w15:restartNumberingAfterBreak="0">
    <w:nsid w:val="7E695C25"/>
    <w:multiLevelType w:val="multilevel"/>
    <w:tmpl w:val="7584D976"/>
    <w:lvl w:ilvl="0">
      <w:start w:val="1"/>
      <w:numFmt w:val="decimal"/>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color w:val="auto"/>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7" w15:restartNumberingAfterBreak="0">
    <w:nsid w:val="7EBE2091"/>
    <w:multiLevelType w:val="hybridMultilevel"/>
    <w:tmpl w:val="2B0A7CFC"/>
    <w:lvl w:ilvl="0" w:tplc="BE7889F6">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1625425018">
    <w:abstractNumId w:val="109"/>
  </w:num>
  <w:num w:numId="2" w16cid:durableId="1832715456">
    <w:abstractNumId w:val="103"/>
  </w:num>
  <w:num w:numId="3" w16cid:durableId="131942732">
    <w:abstractNumId w:val="84"/>
  </w:num>
  <w:num w:numId="4" w16cid:durableId="1165974484">
    <w:abstractNumId w:val="90"/>
  </w:num>
  <w:num w:numId="5" w16cid:durableId="427044847">
    <w:abstractNumId w:val="140"/>
  </w:num>
  <w:num w:numId="6" w16cid:durableId="214704236">
    <w:abstractNumId w:val="8"/>
  </w:num>
  <w:num w:numId="7" w16cid:durableId="1522353981">
    <w:abstractNumId w:val="96"/>
    <w:lvlOverride w:ilvl="0">
      <w:startOverride w:val="1"/>
    </w:lvlOverride>
    <w:lvlOverride w:ilvl="1">
      <w:startOverride w:val="2"/>
    </w:lvlOverride>
  </w:num>
  <w:num w:numId="8" w16cid:durableId="266932998">
    <w:abstractNumId w:val="9"/>
  </w:num>
  <w:num w:numId="9" w16cid:durableId="142896087">
    <w:abstractNumId w:val="7"/>
  </w:num>
  <w:num w:numId="10" w16cid:durableId="1264611479">
    <w:abstractNumId w:val="6"/>
  </w:num>
  <w:num w:numId="11" w16cid:durableId="162284275">
    <w:abstractNumId w:val="5"/>
  </w:num>
  <w:num w:numId="12" w16cid:durableId="762993766">
    <w:abstractNumId w:val="4"/>
  </w:num>
  <w:num w:numId="13" w16cid:durableId="1188058270">
    <w:abstractNumId w:val="3"/>
  </w:num>
  <w:num w:numId="14" w16cid:durableId="414471611">
    <w:abstractNumId w:val="2"/>
  </w:num>
  <w:num w:numId="15" w16cid:durableId="836070080">
    <w:abstractNumId w:val="1"/>
  </w:num>
  <w:num w:numId="16" w16cid:durableId="1397970358">
    <w:abstractNumId w:val="0"/>
  </w:num>
  <w:num w:numId="17" w16cid:durableId="885333515">
    <w:abstractNumId w:val="95"/>
  </w:num>
  <w:num w:numId="18" w16cid:durableId="1097484013">
    <w:abstractNumId w:val="119"/>
  </w:num>
  <w:num w:numId="19" w16cid:durableId="247814159">
    <w:abstractNumId w:val="49"/>
  </w:num>
  <w:num w:numId="20" w16cid:durableId="1235359779">
    <w:abstractNumId w:val="120"/>
  </w:num>
  <w:num w:numId="21" w16cid:durableId="1670210114">
    <w:abstractNumId w:val="35"/>
  </w:num>
  <w:num w:numId="22" w16cid:durableId="1586383466">
    <w:abstractNumId w:val="56"/>
  </w:num>
  <w:num w:numId="23" w16cid:durableId="1049040131">
    <w:abstractNumId w:val="12"/>
  </w:num>
  <w:num w:numId="24" w16cid:durableId="1923875603">
    <w:abstractNumId w:val="70"/>
  </w:num>
  <w:num w:numId="25" w16cid:durableId="266543671">
    <w:abstractNumId w:val="84"/>
  </w:num>
  <w:num w:numId="26" w16cid:durableId="1057629280">
    <w:abstractNumId w:val="33"/>
  </w:num>
  <w:num w:numId="27" w16cid:durableId="319384735">
    <w:abstractNumId w:val="15"/>
  </w:num>
  <w:num w:numId="28" w16cid:durableId="6908102">
    <w:abstractNumId w:val="40"/>
  </w:num>
  <w:num w:numId="29" w16cid:durableId="673802141">
    <w:abstractNumId w:val="29"/>
  </w:num>
  <w:num w:numId="30" w16cid:durableId="710612236">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80871581">
    <w:abstractNumId w:val="30"/>
  </w:num>
  <w:num w:numId="32" w16cid:durableId="1338079082">
    <w:abstractNumId w:val="47"/>
  </w:num>
  <w:num w:numId="33" w16cid:durableId="487786793">
    <w:abstractNumId w:val="126"/>
  </w:num>
  <w:num w:numId="34" w16cid:durableId="1904948467">
    <w:abstractNumId w:val="114"/>
  </w:num>
  <w:num w:numId="35" w16cid:durableId="1521772676">
    <w:abstractNumId w:val="59"/>
  </w:num>
  <w:num w:numId="36" w16cid:durableId="1924677605">
    <w:abstractNumId w:val="137"/>
  </w:num>
  <w:num w:numId="37" w16cid:durableId="1810004614">
    <w:abstractNumId w:val="105"/>
  </w:num>
  <w:num w:numId="38" w16cid:durableId="1351758361">
    <w:abstractNumId w:val="19"/>
  </w:num>
  <w:num w:numId="39" w16cid:durableId="74284936">
    <w:abstractNumId w:val="52"/>
  </w:num>
  <w:num w:numId="40" w16cid:durableId="1546983078">
    <w:abstractNumId w:val="146"/>
  </w:num>
  <w:num w:numId="41" w16cid:durableId="1754429264">
    <w:abstractNumId w:val="62"/>
  </w:num>
  <w:num w:numId="42" w16cid:durableId="2051101252">
    <w:abstractNumId w:val="144"/>
  </w:num>
  <w:num w:numId="43" w16cid:durableId="906495541">
    <w:abstractNumId w:val="41"/>
  </w:num>
  <w:num w:numId="44" w16cid:durableId="523132268">
    <w:abstractNumId w:val="138"/>
  </w:num>
  <w:num w:numId="45" w16cid:durableId="515273176">
    <w:abstractNumId w:val="128"/>
  </w:num>
  <w:num w:numId="46" w16cid:durableId="1283461806">
    <w:abstractNumId w:val="112"/>
  </w:num>
  <w:num w:numId="47" w16cid:durableId="1137141502">
    <w:abstractNumId w:val="38"/>
  </w:num>
  <w:num w:numId="48" w16cid:durableId="859857682">
    <w:abstractNumId w:val="101"/>
  </w:num>
  <w:num w:numId="49" w16cid:durableId="183522746">
    <w:abstractNumId w:val="69"/>
  </w:num>
  <w:num w:numId="50" w16cid:durableId="931357981">
    <w:abstractNumId w:val="32"/>
  </w:num>
  <w:num w:numId="51" w16cid:durableId="1809667093">
    <w:abstractNumId w:val="102"/>
  </w:num>
  <w:num w:numId="52" w16cid:durableId="1815947625">
    <w:abstractNumId w:val="25"/>
  </w:num>
  <w:num w:numId="53" w16cid:durableId="6710983">
    <w:abstractNumId w:val="106"/>
  </w:num>
  <w:num w:numId="54" w16cid:durableId="1737043394">
    <w:abstractNumId w:val="36"/>
  </w:num>
  <w:num w:numId="55" w16cid:durableId="2010130909">
    <w:abstractNumId w:val="73"/>
  </w:num>
  <w:num w:numId="56" w16cid:durableId="300354837">
    <w:abstractNumId w:val="85"/>
  </w:num>
  <w:num w:numId="57" w16cid:durableId="337469444">
    <w:abstractNumId w:val="94"/>
  </w:num>
  <w:num w:numId="58" w16cid:durableId="905990086">
    <w:abstractNumId w:val="74"/>
  </w:num>
  <w:num w:numId="59" w16cid:durableId="42486838">
    <w:abstractNumId w:val="147"/>
  </w:num>
  <w:num w:numId="60" w16cid:durableId="1983802582">
    <w:abstractNumId w:val="63"/>
  </w:num>
  <w:num w:numId="61" w16cid:durableId="1015808956">
    <w:abstractNumId w:val="107"/>
  </w:num>
  <w:num w:numId="62" w16cid:durableId="1516573378">
    <w:abstractNumId w:val="16"/>
  </w:num>
  <w:num w:numId="63" w16cid:durableId="361520656">
    <w:abstractNumId w:val="45"/>
  </w:num>
  <w:num w:numId="64" w16cid:durableId="2124421356">
    <w:abstractNumId w:val="82"/>
  </w:num>
  <w:num w:numId="65" w16cid:durableId="1166090568">
    <w:abstractNumId w:val="76"/>
  </w:num>
  <w:num w:numId="66" w16cid:durableId="1697659079">
    <w:abstractNumId w:val="92"/>
  </w:num>
  <w:num w:numId="67" w16cid:durableId="1426726933">
    <w:abstractNumId w:val="143"/>
  </w:num>
  <w:num w:numId="68" w16cid:durableId="1715538589">
    <w:abstractNumId w:val="145"/>
  </w:num>
  <w:num w:numId="69" w16cid:durableId="1635527836">
    <w:abstractNumId w:val="133"/>
  </w:num>
  <w:num w:numId="70" w16cid:durableId="1182664121">
    <w:abstractNumId w:val="142"/>
  </w:num>
  <w:num w:numId="71" w16cid:durableId="411246289">
    <w:abstractNumId w:val="31"/>
  </w:num>
  <w:num w:numId="72" w16cid:durableId="539827179">
    <w:abstractNumId w:val="46"/>
  </w:num>
  <w:num w:numId="73" w16cid:durableId="1813521219">
    <w:abstractNumId w:val="71"/>
  </w:num>
  <w:num w:numId="74" w16cid:durableId="1757088001">
    <w:abstractNumId w:val="130"/>
  </w:num>
  <w:num w:numId="75" w16cid:durableId="536477961">
    <w:abstractNumId w:val="57"/>
  </w:num>
  <w:num w:numId="76" w16cid:durableId="1975867419">
    <w:abstractNumId w:val="39"/>
  </w:num>
  <w:num w:numId="77" w16cid:durableId="1317145847">
    <w:abstractNumId w:val="64"/>
  </w:num>
  <w:num w:numId="78" w16cid:durableId="1795178338">
    <w:abstractNumId w:val="11"/>
  </w:num>
  <w:num w:numId="79" w16cid:durableId="1189948033">
    <w:abstractNumId w:val="91"/>
  </w:num>
  <w:num w:numId="80" w16cid:durableId="624040428">
    <w:abstractNumId w:val="78"/>
  </w:num>
  <w:num w:numId="81" w16cid:durableId="830221658">
    <w:abstractNumId w:val="28"/>
  </w:num>
  <w:num w:numId="82" w16cid:durableId="1588879539">
    <w:abstractNumId w:val="60"/>
  </w:num>
  <w:num w:numId="83" w16cid:durableId="607083737">
    <w:abstractNumId w:val="116"/>
  </w:num>
  <w:num w:numId="84" w16cid:durableId="1970747225">
    <w:abstractNumId w:val="48"/>
  </w:num>
  <w:num w:numId="85" w16cid:durableId="1309632889">
    <w:abstractNumId w:val="136"/>
  </w:num>
  <w:num w:numId="86" w16cid:durableId="889079098">
    <w:abstractNumId w:val="20"/>
  </w:num>
  <w:num w:numId="87" w16cid:durableId="1999647066">
    <w:abstractNumId w:val="14"/>
  </w:num>
  <w:num w:numId="88" w16cid:durableId="462623935">
    <w:abstractNumId w:val="50"/>
  </w:num>
  <w:num w:numId="89" w16cid:durableId="627468208">
    <w:abstractNumId w:val="135"/>
  </w:num>
  <w:num w:numId="90" w16cid:durableId="1598751312">
    <w:abstractNumId w:val="22"/>
  </w:num>
  <w:num w:numId="91" w16cid:durableId="702822862">
    <w:abstractNumId w:val="21"/>
  </w:num>
  <w:num w:numId="92" w16cid:durableId="1349454657">
    <w:abstractNumId w:val="72"/>
  </w:num>
  <w:num w:numId="93" w16cid:durableId="1243223012">
    <w:abstractNumId w:val="111"/>
  </w:num>
  <w:num w:numId="94" w16cid:durableId="1409226621">
    <w:abstractNumId w:val="18"/>
  </w:num>
  <w:num w:numId="95" w16cid:durableId="506362808">
    <w:abstractNumId w:val="89"/>
  </w:num>
  <w:num w:numId="96" w16cid:durableId="1487820605">
    <w:abstractNumId w:val="81"/>
  </w:num>
  <w:num w:numId="97" w16cid:durableId="303244265">
    <w:abstractNumId w:val="123"/>
  </w:num>
  <w:num w:numId="98" w16cid:durableId="1536579703">
    <w:abstractNumId w:val="68"/>
  </w:num>
  <w:num w:numId="99" w16cid:durableId="1740783969">
    <w:abstractNumId w:val="67"/>
  </w:num>
  <w:num w:numId="100" w16cid:durableId="798959283">
    <w:abstractNumId w:val="24"/>
  </w:num>
  <w:num w:numId="101" w16cid:durableId="1311135777">
    <w:abstractNumId w:val="141"/>
  </w:num>
  <w:num w:numId="102" w16cid:durableId="1687169864">
    <w:abstractNumId w:val="129"/>
  </w:num>
  <w:num w:numId="103" w16cid:durableId="957562930">
    <w:abstractNumId w:val="37"/>
  </w:num>
  <w:num w:numId="104" w16cid:durableId="42363578">
    <w:abstractNumId w:val="113"/>
  </w:num>
  <w:num w:numId="105" w16cid:durableId="1386677787">
    <w:abstractNumId w:val="53"/>
  </w:num>
  <w:num w:numId="106" w16cid:durableId="1624773506">
    <w:abstractNumId w:val="10"/>
  </w:num>
  <w:num w:numId="107" w16cid:durableId="823929478">
    <w:abstractNumId w:val="132"/>
  </w:num>
  <w:num w:numId="108" w16cid:durableId="130440221">
    <w:abstractNumId w:val="77"/>
  </w:num>
  <w:num w:numId="109" w16cid:durableId="1289775665">
    <w:abstractNumId w:val="97"/>
  </w:num>
  <w:num w:numId="110" w16cid:durableId="1150754326">
    <w:abstractNumId w:val="98"/>
  </w:num>
  <w:num w:numId="111" w16cid:durableId="1935703667">
    <w:abstractNumId w:val="86"/>
  </w:num>
  <w:num w:numId="112" w16cid:durableId="751511034">
    <w:abstractNumId w:val="93"/>
  </w:num>
  <w:num w:numId="113" w16cid:durableId="712072480">
    <w:abstractNumId w:val="87"/>
  </w:num>
  <w:num w:numId="114" w16cid:durableId="1281181865">
    <w:abstractNumId w:val="110"/>
  </w:num>
  <w:num w:numId="115" w16cid:durableId="749499150">
    <w:abstractNumId w:val="121"/>
  </w:num>
  <w:num w:numId="116" w16cid:durableId="579565013">
    <w:abstractNumId w:val="80"/>
  </w:num>
  <w:num w:numId="117" w16cid:durableId="1522280724">
    <w:abstractNumId w:val="43"/>
  </w:num>
  <w:num w:numId="118" w16cid:durableId="1989630126">
    <w:abstractNumId w:val="42"/>
  </w:num>
  <w:num w:numId="119" w16cid:durableId="1272005382">
    <w:abstractNumId w:val="122"/>
  </w:num>
  <w:num w:numId="120" w16cid:durableId="1866363829">
    <w:abstractNumId w:val="118"/>
  </w:num>
  <w:num w:numId="121" w16cid:durableId="622154949">
    <w:abstractNumId w:val="54"/>
  </w:num>
  <w:num w:numId="122" w16cid:durableId="58553021">
    <w:abstractNumId w:val="134"/>
  </w:num>
  <w:num w:numId="123" w16cid:durableId="62872231">
    <w:abstractNumId w:val="115"/>
  </w:num>
  <w:num w:numId="124" w16cid:durableId="214590561">
    <w:abstractNumId w:val="66"/>
  </w:num>
  <w:num w:numId="125" w16cid:durableId="2069457263">
    <w:abstractNumId w:val="58"/>
  </w:num>
  <w:num w:numId="126" w16cid:durableId="692997687">
    <w:abstractNumId w:val="104"/>
  </w:num>
  <w:num w:numId="127" w16cid:durableId="1172254829">
    <w:abstractNumId w:val="79"/>
  </w:num>
  <w:num w:numId="128" w16cid:durableId="1024021599">
    <w:abstractNumId w:val="131"/>
  </w:num>
  <w:num w:numId="129" w16cid:durableId="115100154">
    <w:abstractNumId w:val="65"/>
  </w:num>
  <w:num w:numId="130" w16cid:durableId="209390136">
    <w:abstractNumId w:val="99"/>
  </w:num>
  <w:num w:numId="131" w16cid:durableId="489248304">
    <w:abstractNumId w:val="88"/>
  </w:num>
  <w:num w:numId="132" w16cid:durableId="871041230">
    <w:abstractNumId w:val="83"/>
  </w:num>
  <w:num w:numId="133" w16cid:durableId="495800535">
    <w:abstractNumId w:val="17"/>
  </w:num>
  <w:num w:numId="134" w16cid:durableId="1731030680">
    <w:abstractNumId w:val="127"/>
  </w:num>
  <w:num w:numId="135" w16cid:durableId="1481843313">
    <w:abstractNumId w:val="23"/>
  </w:num>
  <w:num w:numId="136" w16cid:durableId="271135374">
    <w:abstractNumId w:val="100"/>
  </w:num>
  <w:num w:numId="137" w16cid:durableId="1706560692">
    <w:abstractNumId w:val="13"/>
  </w:num>
  <w:num w:numId="138" w16cid:durableId="421682234">
    <w:abstractNumId w:val="34"/>
  </w:num>
  <w:num w:numId="139" w16cid:durableId="948049839">
    <w:abstractNumId w:val="75"/>
  </w:num>
  <w:num w:numId="140" w16cid:durableId="325404960">
    <w:abstractNumId w:val="51"/>
  </w:num>
  <w:num w:numId="141" w16cid:durableId="1236357304">
    <w:abstractNumId w:val="108"/>
  </w:num>
  <w:num w:numId="142" w16cid:durableId="428157149">
    <w:abstractNumId w:val="124"/>
  </w:num>
  <w:num w:numId="143" w16cid:durableId="1130628650">
    <w:abstractNumId w:val="27"/>
  </w:num>
  <w:num w:numId="144" w16cid:durableId="1669363687">
    <w:abstractNumId w:val="139"/>
  </w:num>
  <w:num w:numId="145" w16cid:durableId="1652103071">
    <w:abstractNumId w:val="44"/>
  </w:num>
  <w:num w:numId="146" w16cid:durableId="544411792">
    <w:abstractNumId w:val="26"/>
  </w:num>
  <w:num w:numId="147" w16cid:durableId="72700034">
    <w:abstractNumId w:val="117"/>
  </w:num>
  <w:num w:numId="148" w16cid:durableId="1601713825">
    <w:abstractNumId w:val="125"/>
  </w:num>
  <w:num w:numId="149" w16cid:durableId="2071030275">
    <w:abstractNumId w:val="55"/>
  </w:num>
  <w:num w:numId="150" w16cid:durableId="634063174">
    <w:abstractNumId w:val="61"/>
  </w:num>
  <w:num w:numId="151" w16cid:durableId="824855765">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16cid:durableId="201418769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16cid:durableId="1713387600">
    <w:abstractNumId w:val="139"/>
  </w:num>
  <w:num w:numId="154" w16cid:durableId="65229646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sma Abdulla">
    <w15:presenceInfo w15:providerId="AD" w15:userId="S-1-5-21-1848165209-2489124966-1403735137-2176"/>
  </w15:person>
  <w15:person w15:author="Aishath Raufa">
    <w15:presenceInfo w15:providerId="AD" w15:userId="S-1-5-21-1848165209-2489124966-1403735137-721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mirrorMargins/>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es-ES_tradnl" w:vendorID="64" w:dllVersion="0" w:nlCheck="1" w:checkStyle="0"/>
  <w:activeWritingStyle w:appName="MSWord" w:lang="pt-BR" w:vendorID="64" w:dllVersion="0" w:nlCheck="1" w:checkStyle="0"/>
  <w:activeWritingStyle w:appName="MSWord" w:lang="en-US" w:vendorID="64" w:dllVersion="6" w:nlCheck="1" w:checkStyle="1"/>
  <w:activeWritingStyle w:appName="MSWord" w:lang="es-ES_tradnl" w:vendorID="64" w:dllVersion="6" w:nlCheck="1" w:checkStyle="1"/>
  <w:activeWritingStyle w:appName="MSWord" w:lang="en-GB" w:vendorID="64" w:dllVersion="6" w:nlCheck="1" w:checkStyle="1"/>
  <w:activeWritingStyle w:appName="MSWord" w:lang="fr-FR" w:vendorID="64" w:dllVersion="6" w:nlCheck="1" w:checkStyle="1"/>
  <w:activeWritingStyle w:appName="MSWord" w:lang="en-AU"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en-AU" w:vendorID="64" w:dllVersion="4096" w:nlCheck="1" w:checkStyle="0"/>
  <w:activeWritingStyle w:appName="MSWord" w:lang="es-ES_tradnl"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o:colormru v:ext="edit" colors="#011291,#d9ecf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C56"/>
    <w:rsid w:val="00001433"/>
    <w:rsid w:val="00001CD4"/>
    <w:rsid w:val="0000238D"/>
    <w:rsid w:val="00002A9A"/>
    <w:rsid w:val="000034D5"/>
    <w:rsid w:val="00003536"/>
    <w:rsid w:val="00003750"/>
    <w:rsid w:val="000038E7"/>
    <w:rsid w:val="00003E0A"/>
    <w:rsid w:val="0000442C"/>
    <w:rsid w:val="00004877"/>
    <w:rsid w:val="00004A07"/>
    <w:rsid w:val="00004E54"/>
    <w:rsid w:val="0000522A"/>
    <w:rsid w:val="00005B03"/>
    <w:rsid w:val="0000611E"/>
    <w:rsid w:val="0000613B"/>
    <w:rsid w:val="000064D7"/>
    <w:rsid w:val="00010594"/>
    <w:rsid w:val="0001185D"/>
    <w:rsid w:val="00012730"/>
    <w:rsid w:val="00012772"/>
    <w:rsid w:val="000129E9"/>
    <w:rsid w:val="00014634"/>
    <w:rsid w:val="0001549E"/>
    <w:rsid w:val="00015880"/>
    <w:rsid w:val="000158D3"/>
    <w:rsid w:val="00015D3F"/>
    <w:rsid w:val="00015D4A"/>
    <w:rsid w:val="00017135"/>
    <w:rsid w:val="000177A5"/>
    <w:rsid w:val="00017F6F"/>
    <w:rsid w:val="00020F0A"/>
    <w:rsid w:val="0002159E"/>
    <w:rsid w:val="00021E9D"/>
    <w:rsid w:val="00021F9C"/>
    <w:rsid w:val="00022305"/>
    <w:rsid w:val="000225AE"/>
    <w:rsid w:val="0002301D"/>
    <w:rsid w:val="00024D38"/>
    <w:rsid w:val="00025327"/>
    <w:rsid w:val="00025536"/>
    <w:rsid w:val="00025A37"/>
    <w:rsid w:val="00025CF3"/>
    <w:rsid w:val="00027A9D"/>
    <w:rsid w:val="00030555"/>
    <w:rsid w:val="00030843"/>
    <w:rsid w:val="00032D6A"/>
    <w:rsid w:val="000335A6"/>
    <w:rsid w:val="000357A7"/>
    <w:rsid w:val="00037C13"/>
    <w:rsid w:val="00040CF6"/>
    <w:rsid w:val="00041811"/>
    <w:rsid w:val="000420DB"/>
    <w:rsid w:val="00042E54"/>
    <w:rsid w:val="000435E4"/>
    <w:rsid w:val="00044594"/>
    <w:rsid w:val="00045543"/>
    <w:rsid w:val="00045CE3"/>
    <w:rsid w:val="00046683"/>
    <w:rsid w:val="00046F04"/>
    <w:rsid w:val="00047C92"/>
    <w:rsid w:val="00051895"/>
    <w:rsid w:val="000536FF"/>
    <w:rsid w:val="00054095"/>
    <w:rsid w:val="00054FA4"/>
    <w:rsid w:val="00055512"/>
    <w:rsid w:val="000556D8"/>
    <w:rsid w:val="000559AD"/>
    <w:rsid w:val="000577F7"/>
    <w:rsid w:val="00061047"/>
    <w:rsid w:val="00061B39"/>
    <w:rsid w:val="0006241A"/>
    <w:rsid w:val="00065A88"/>
    <w:rsid w:val="00065AD6"/>
    <w:rsid w:val="0006666E"/>
    <w:rsid w:val="0006793C"/>
    <w:rsid w:val="000702BC"/>
    <w:rsid w:val="00072073"/>
    <w:rsid w:val="00072F44"/>
    <w:rsid w:val="000735D4"/>
    <w:rsid w:val="000742A5"/>
    <w:rsid w:val="0007519D"/>
    <w:rsid w:val="0007529C"/>
    <w:rsid w:val="000770EE"/>
    <w:rsid w:val="00080F9A"/>
    <w:rsid w:val="000811FF"/>
    <w:rsid w:val="00081E84"/>
    <w:rsid w:val="000823D9"/>
    <w:rsid w:val="0008274C"/>
    <w:rsid w:val="000828E4"/>
    <w:rsid w:val="000836E9"/>
    <w:rsid w:val="00083B8D"/>
    <w:rsid w:val="00083C66"/>
    <w:rsid w:val="0008499E"/>
    <w:rsid w:val="00085BA4"/>
    <w:rsid w:val="00085DF0"/>
    <w:rsid w:val="00085E29"/>
    <w:rsid w:val="00086FB6"/>
    <w:rsid w:val="0008723F"/>
    <w:rsid w:val="000901DD"/>
    <w:rsid w:val="000906B8"/>
    <w:rsid w:val="00092FD7"/>
    <w:rsid w:val="0009660F"/>
    <w:rsid w:val="00096ED8"/>
    <w:rsid w:val="0009773C"/>
    <w:rsid w:val="000A0640"/>
    <w:rsid w:val="000A09B6"/>
    <w:rsid w:val="000A0CAE"/>
    <w:rsid w:val="000A186C"/>
    <w:rsid w:val="000A2E62"/>
    <w:rsid w:val="000A3269"/>
    <w:rsid w:val="000A3626"/>
    <w:rsid w:val="000A491E"/>
    <w:rsid w:val="000A5F76"/>
    <w:rsid w:val="000A610E"/>
    <w:rsid w:val="000A611F"/>
    <w:rsid w:val="000A6426"/>
    <w:rsid w:val="000A657D"/>
    <w:rsid w:val="000A6A62"/>
    <w:rsid w:val="000A7393"/>
    <w:rsid w:val="000B112D"/>
    <w:rsid w:val="000B3397"/>
    <w:rsid w:val="000B36D5"/>
    <w:rsid w:val="000B3AF9"/>
    <w:rsid w:val="000B43F4"/>
    <w:rsid w:val="000B4DFF"/>
    <w:rsid w:val="000B6867"/>
    <w:rsid w:val="000B7121"/>
    <w:rsid w:val="000B7413"/>
    <w:rsid w:val="000B7A9F"/>
    <w:rsid w:val="000C161C"/>
    <w:rsid w:val="000C2E40"/>
    <w:rsid w:val="000C3A10"/>
    <w:rsid w:val="000C4A72"/>
    <w:rsid w:val="000C51EB"/>
    <w:rsid w:val="000C55A4"/>
    <w:rsid w:val="000C69FA"/>
    <w:rsid w:val="000C6AF8"/>
    <w:rsid w:val="000C71CB"/>
    <w:rsid w:val="000C78F3"/>
    <w:rsid w:val="000C7D0F"/>
    <w:rsid w:val="000D0F87"/>
    <w:rsid w:val="000D19A3"/>
    <w:rsid w:val="000D1FA2"/>
    <w:rsid w:val="000D22B6"/>
    <w:rsid w:val="000D2E12"/>
    <w:rsid w:val="000D3066"/>
    <w:rsid w:val="000D4BDF"/>
    <w:rsid w:val="000D4D1F"/>
    <w:rsid w:val="000D4D2A"/>
    <w:rsid w:val="000D61BD"/>
    <w:rsid w:val="000D691E"/>
    <w:rsid w:val="000D7C1A"/>
    <w:rsid w:val="000E0172"/>
    <w:rsid w:val="000E1065"/>
    <w:rsid w:val="000E10A0"/>
    <w:rsid w:val="000E130A"/>
    <w:rsid w:val="000E178F"/>
    <w:rsid w:val="000E1861"/>
    <w:rsid w:val="000E1C3D"/>
    <w:rsid w:val="000E213A"/>
    <w:rsid w:val="000E21E6"/>
    <w:rsid w:val="000E388D"/>
    <w:rsid w:val="000E49F6"/>
    <w:rsid w:val="000E539E"/>
    <w:rsid w:val="000E6189"/>
    <w:rsid w:val="000E7763"/>
    <w:rsid w:val="000E7B73"/>
    <w:rsid w:val="000F3A6E"/>
    <w:rsid w:val="000F5343"/>
    <w:rsid w:val="000F652C"/>
    <w:rsid w:val="00103C64"/>
    <w:rsid w:val="00104656"/>
    <w:rsid w:val="00104BC9"/>
    <w:rsid w:val="00105B9A"/>
    <w:rsid w:val="00105D62"/>
    <w:rsid w:val="00107948"/>
    <w:rsid w:val="0011190A"/>
    <w:rsid w:val="0011256E"/>
    <w:rsid w:val="00113175"/>
    <w:rsid w:val="00113990"/>
    <w:rsid w:val="00113F9E"/>
    <w:rsid w:val="00114585"/>
    <w:rsid w:val="00114C09"/>
    <w:rsid w:val="00117017"/>
    <w:rsid w:val="001171F0"/>
    <w:rsid w:val="00117619"/>
    <w:rsid w:val="00117714"/>
    <w:rsid w:val="0012075F"/>
    <w:rsid w:val="0012119D"/>
    <w:rsid w:val="00121425"/>
    <w:rsid w:val="001216D0"/>
    <w:rsid w:val="0012497D"/>
    <w:rsid w:val="00124DF8"/>
    <w:rsid w:val="0012668F"/>
    <w:rsid w:val="0012709F"/>
    <w:rsid w:val="00127118"/>
    <w:rsid w:val="00127144"/>
    <w:rsid w:val="00127278"/>
    <w:rsid w:val="00127EA4"/>
    <w:rsid w:val="0013121C"/>
    <w:rsid w:val="00132736"/>
    <w:rsid w:val="00132D4F"/>
    <w:rsid w:val="00133D50"/>
    <w:rsid w:val="00133FDC"/>
    <w:rsid w:val="0013410E"/>
    <w:rsid w:val="001347F5"/>
    <w:rsid w:val="001358C9"/>
    <w:rsid w:val="001402F2"/>
    <w:rsid w:val="00140CB5"/>
    <w:rsid w:val="00141CEE"/>
    <w:rsid w:val="00143B4E"/>
    <w:rsid w:val="001446B5"/>
    <w:rsid w:val="001449D9"/>
    <w:rsid w:val="00144E85"/>
    <w:rsid w:val="001454A9"/>
    <w:rsid w:val="001455A0"/>
    <w:rsid w:val="0014620E"/>
    <w:rsid w:val="001468A2"/>
    <w:rsid w:val="00147FE7"/>
    <w:rsid w:val="001501A5"/>
    <w:rsid w:val="00152955"/>
    <w:rsid w:val="00152CEF"/>
    <w:rsid w:val="001535C3"/>
    <w:rsid w:val="00153FA7"/>
    <w:rsid w:val="0015477A"/>
    <w:rsid w:val="00154F1B"/>
    <w:rsid w:val="001553D3"/>
    <w:rsid w:val="001576F4"/>
    <w:rsid w:val="001604D9"/>
    <w:rsid w:val="001607CA"/>
    <w:rsid w:val="00160940"/>
    <w:rsid w:val="001614F0"/>
    <w:rsid w:val="00161B3F"/>
    <w:rsid w:val="0016335C"/>
    <w:rsid w:val="0016430A"/>
    <w:rsid w:val="001647A4"/>
    <w:rsid w:val="001651A7"/>
    <w:rsid w:val="00165E0E"/>
    <w:rsid w:val="001718B2"/>
    <w:rsid w:val="00174198"/>
    <w:rsid w:val="0017424F"/>
    <w:rsid w:val="00175572"/>
    <w:rsid w:val="001755D7"/>
    <w:rsid w:val="00175F14"/>
    <w:rsid w:val="00177F2A"/>
    <w:rsid w:val="00181614"/>
    <w:rsid w:val="0018241D"/>
    <w:rsid w:val="001826EC"/>
    <w:rsid w:val="001837A5"/>
    <w:rsid w:val="001850D3"/>
    <w:rsid w:val="0018562B"/>
    <w:rsid w:val="00185794"/>
    <w:rsid w:val="0018595B"/>
    <w:rsid w:val="00186922"/>
    <w:rsid w:val="00187AB6"/>
    <w:rsid w:val="00190047"/>
    <w:rsid w:val="0019324B"/>
    <w:rsid w:val="00193D2D"/>
    <w:rsid w:val="00194B77"/>
    <w:rsid w:val="00196242"/>
    <w:rsid w:val="001967A9"/>
    <w:rsid w:val="00197999"/>
    <w:rsid w:val="001A08B6"/>
    <w:rsid w:val="001A1F21"/>
    <w:rsid w:val="001A281A"/>
    <w:rsid w:val="001A3E65"/>
    <w:rsid w:val="001A418F"/>
    <w:rsid w:val="001A4369"/>
    <w:rsid w:val="001A4D2B"/>
    <w:rsid w:val="001A5052"/>
    <w:rsid w:val="001A58BD"/>
    <w:rsid w:val="001A5F4F"/>
    <w:rsid w:val="001A609C"/>
    <w:rsid w:val="001B0A42"/>
    <w:rsid w:val="001B12F7"/>
    <w:rsid w:val="001B2C0E"/>
    <w:rsid w:val="001B2EE2"/>
    <w:rsid w:val="001B4E09"/>
    <w:rsid w:val="001B5459"/>
    <w:rsid w:val="001B59C5"/>
    <w:rsid w:val="001B5E76"/>
    <w:rsid w:val="001B5E9B"/>
    <w:rsid w:val="001C0071"/>
    <w:rsid w:val="001C0500"/>
    <w:rsid w:val="001C051B"/>
    <w:rsid w:val="001C06E9"/>
    <w:rsid w:val="001C3A87"/>
    <w:rsid w:val="001C4488"/>
    <w:rsid w:val="001C4CAA"/>
    <w:rsid w:val="001C5527"/>
    <w:rsid w:val="001C66C8"/>
    <w:rsid w:val="001C6B1D"/>
    <w:rsid w:val="001C6FF7"/>
    <w:rsid w:val="001C7AE2"/>
    <w:rsid w:val="001C7D67"/>
    <w:rsid w:val="001D1D7A"/>
    <w:rsid w:val="001D25BB"/>
    <w:rsid w:val="001D2F4E"/>
    <w:rsid w:val="001D33E5"/>
    <w:rsid w:val="001D37F7"/>
    <w:rsid w:val="001D4CEA"/>
    <w:rsid w:val="001D5E8E"/>
    <w:rsid w:val="001D6177"/>
    <w:rsid w:val="001D724B"/>
    <w:rsid w:val="001E052D"/>
    <w:rsid w:val="001E083C"/>
    <w:rsid w:val="001E09EE"/>
    <w:rsid w:val="001E0B5D"/>
    <w:rsid w:val="001E0C93"/>
    <w:rsid w:val="001E1521"/>
    <w:rsid w:val="001E16AB"/>
    <w:rsid w:val="001E1A3D"/>
    <w:rsid w:val="001E1EAE"/>
    <w:rsid w:val="001E254C"/>
    <w:rsid w:val="001E4E88"/>
    <w:rsid w:val="001E5125"/>
    <w:rsid w:val="001E5693"/>
    <w:rsid w:val="001E61D3"/>
    <w:rsid w:val="001E7E44"/>
    <w:rsid w:val="001E7F7A"/>
    <w:rsid w:val="001F0477"/>
    <w:rsid w:val="001F18CC"/>
    <w:rsid w:val="001F38C6"/>
    <w:rsid w:val="001F423E"/>
    <w:rsid w:val="001F56C4"/>
    <w:rsid w:val="001F7A77"/>
    <w:rsid w:val="001F7F05"/>
    <w:rsid w:val="0020044F"/>
    <w:rsid w:val="00200726"/>
    <w:rsid w:val="00200A8E"/>
    <w:rsid w:val="0020119D"/>
    <w:rsid w:val="0020169C"/>
    <w:rsid w:val="00201A05"/>
    <w:rsid w:val="00201B84"/>
    <w:rsid w:val="002026EE"/>
    <w:rsid w:val="00202EF9"/>
    <w:rsid w:val="002030F8"/>
    <w:rsid w:val="0020502F"/>
    <w:rsid w:val="002050AE"/>
    <w:rsid w:val="00206F2C"/>
    <w:rsid w:val="0020732D"/>
    <w:rsid w:val="00207A87"/>
    <w:rsid w:val="002122C5"/>
    <w:rsid w:val="00213876"/>
    <w:rsid w:val="002147F9"/>
    <w:rsid w:val="0021586C"/>
    <w:rsid w:val="0022012F"/>
    <w:rsid w:val="00220722"/>
    <w:rsid w:val="002211C3"/>
    <w:rsid w:val="00221AED"/>
    <w:rsid w:val="00221C38"/>
    <w:rsid w:val="00224BCB"/>
    <w:rsid w:val="00225698"/>
    <w:rsid w:val="0022669B"/>
    <w:rsid w:val="00226B02"/>
    <w:rsid w:val="00227816"/>
    <w:rsid w:val="002279C8"/>
    <w:rsid w:val="00230335"/>
    <w:rsid w:val="002311FE"/>
    <w:rsid w:val="00231AF6"/>
    <w:rsid w:val="00231C9F"/>
    <w:rsid w:val="00233A3F"/>
    <w:rsid w:val="00234BC7"/>
    <w:rsid w:val="002359D5"/>
    <w:rsid w:val="002362B8"/>
    <w:rsid w:val="0023769C"/>
    <w:rsid w:val="00237CC7"/>
    <w:rsid w:val="002415BF"/>
    <w:rsid w:val="00241D79"/>
    <w:rsid w:val="00242C01"/>
    <w:rsid w:val="00243984"/>
    <w:rsid w:val="00243B7B"/>
    <w:rsid w:val="0024512B"/>
    <w:rsid w:val="002461E0"/>
    <w:rsid w:val="00246733"/>
    <w:rsid w:val="00246B3B"/>
    <w:rsid w:val="002477E8"/>
    <w:rsid w:val="002512C7"/>
    <w:rsid w:val="002531C1"/>
    <w:rsid w:val="00255D31"/>
    <w:rsid w:val="002562ED"/>
    <w:rsid w:val="00256935"/>
    <w:rsid w:val="00256F8A"/>
    <w:rsid w:val="00262243"/>
    <w:rsid w:val="00262D67"/>
    <w:rsid w:val="0026306C"/>
    <w:rsid w:val="002631B9"/>
    <w:rsid w:val="00264049"/>
    <w:rsid w:val="002656DB"/>
    <w:rsid w:val="00266E26"/>
    <w:rsid w:val="0026735A"/>
    <w:rsid w:val="002673CF"/>
    <w:rsid w:val="002676A7"/>
    <w:rsid w:val="00270C34"/>
    <w:rsid w:val="00271D9C"/>
    <w:rsid w:val="00272013"/>
    <w:rsid w:val="00272786"/>
    <w:rsid w:val="00272DE8"/>
    <w:rsid w:val="00272E2C"/>
    <w:rsid w:val="002732D1"/>
    <w:rsid w:val="0027544B"/>
    <w:rsid w:val="002764E2"/>
    <w:rsid w:val="00276916"/>
    <w:rsid w:val="00277338"/>
    <w:rsid w:val="002777E4"/>
    <w:rsid w:val="00277BDC"/>
    <w:rsid w:val="0028052D"/>
    <w:rsid w:val="00280543"/>
    <w:rsid w:val="00281D16"/>
    <w:rsid w:val="002823F8"/>
    <w:rsid w:val="00282571"/>
    <w:rsid w:val="00282713"/>
    <w:rsid w:val="002835CE"/>
    <w:rsid w:val="00283744"/>
    <w:rsid w:val="00283A08"/>
    <w:rsid w:val="00284186"/>
    <w:rsid w:val="00284BBE"/>
    <w:rsid w:val="00286811"/>
    <w:rsid w:val="0029050C"/>
    <w:rsid w:val="0029067D"/>
    <w:rsid w:val="0029147A"/>
    <w:rsid w:val="00294516"/>
    <w:rsid w:val="00294FCC"/>
    <w:rsid w:val="00295D97"/>
    <w:rsid w:val="00296DBD"/>
    <w:rsid w:val="00296F72"/>
    <w:rsid w:val="00297FC3"/>
    <w:rsid w:val="002A023A"/>
    <w:rsid w:val="002A29BB"/>
    <w:rsid w:val="002A34D0"/>
    <w:rsid w:val="002A4985"/>
    <w:rsid w:val="002A51A6"/>
    <w:rsid w:val="002A63E8"/>
    <w:rsid w:val="002A65B0"/>
    <w:rsid w:val="002A6D59"/>
    <w:rsid w:val="002A7274"/>
    <w:rsid w:val="002A7C25"/>
    <w:rsid w:val="002B0480"/>
    <w:rsid w:val="002B090E"/>
    <w:rsid w:val="002B2442"/>
    <w:rsid w:val="002B2BE6"/>
    <w:rsid w:val="002B3645"/>
    <w:rsid w:val="002B3B09"/>
    <w:rsid w:val="002B3B9C"/>
    <w:rsid w:val="002B3E67"/>
    <w:rsid w:val="002B3FF5"/>
    <w:rsid w:val="002B5150"/>
    <w:rsid w:val="002B56F6"/>
    <w:rsid w:val="002B718B"/>
    <w:rsid w:val="002B76AD"/>
    <w:rsid w:val="002C134D"/>
    <w:rsid w:val="002C1F8F"/>
    <w:rsid w:val="002C23A2"/>
    <w:rsid w:val="002C467B"/>
    <w:rsid w:val="002C49AA"/>
    <w:rsid w:val="002C4D3E"/>
    <w:rsid w:val="002C5C24"/>
    <w:rsid w:val="002C67CA"/>
    <w:rsid w:val="002C69F9"/>
    <w:rsid w:val="002C6FF1"/>
    <w:rsid w:val="002C744B"/>
    <w:rsid w:val="002C7DB2"/>
    <w:rsid w:val="002D002A"/>
    <w:rsid w:val="002D0BF0"/>
    <w:rsid w:val="002D14A4"/>
    <w:rsid w:val="002D17E9"/>
    <w:rsid w:val="002D4DA6"/>
    <w:rsid w:val="002D67BE"/>
    <w:rsid w:val="002D6925"/>
    <w:rsid w:val="002D7084"/>
    <w:rsid w:val="002D7534"/>
    <w:rsid w:val="002D79E4"/>
    <w:rsid w:val="002D7F1F"/>
    <w:rsid w:val="002E1076"/>
    <w:rsid w:val="002E144F"/>
    <w:rsid w:val="002E1996"/>
    <w:rsid w:val="002E20E6"/>
    <w:rsid w:val="002E294A"/>
    <w:rsid w:val="002E2DD1"/>
    <w:rsid w:val="002E648A"/>
    <w:rsid w:val="002E69A3"/>
    <w:rsid w:val="002E6CD8"/>
    <w:rsid w:val="002F1029"/>
    <w:rsid w:val="002F14EB"/>
    <w:rsid w:val="002F271C"/>
    <w:rsid w:val="002F5DA4"/>
    <w:rsid w:val="003008CE"/>
    <w:rsid w:val="00301412"/>
    <w:rsid w:val="0030377F"/>
    <w:rsid w:val="003038ED"/>
    <w:rsid w:val="00303EE6"/>
    <w:rsid w:val="0030406C"/>
    <w:rsid w:val="00304F79"/>
    <w:rsid w:val="003058CC"/>
    <w:rsid w:val="00306524"/>
    <w:rsid w:val="003066E5"/>
    <w:rsid w:val="00306B54"/>
    <w:rsid w:val="00306DBF"/>
    <w:rsid w:val="00307E69"/>
    <w:rsid w:val="003102A8"/>
    <w:rsid w:val="003125E1"/>
    <w:rsid w:val="003133BF"/>
    <w:rsid w:val="00314239"/>
    <w:rsid w:val="0031471F"/>
    <w:rsid w:val="003148CD"/>
    <w:rsid w:val="00314DDB"/>
    <w:rsid w:val="00315257"/>
    <w:rsid w:val="00315726"/>
    <w:rsid w:val="00316015"/>
    <w:rsid w:val="00321B2B"/>
    <w:rsid w:val="00321DAA"/>
    <w:rsid w:val="0032278E"/>
    <w:rsid w:val="00325307"/>
    <w:rsid w:val="003254EE"/>
    <w:rsid w:val="00325EEE"/>
    <w:rsid w:val="003260BA"/>
    <w:rsid w:val="00326FC1"/>
    <w:rsid w:val="003302D1"/>
    <w:rsid w:val="00331652"/>
    <w:rsid w:val="00331A7B"/>
    <w:rsid w:val="003334AD"/>
    <w:rsid w:val="003335CE"/>
    <w:rsid w:val="0033431D"/>
    <w:rsid w:val="00334AA3"/>
    <w:rsid w:val="00337DBC"/>
    <w:rsid w:val="00341064"/>
    <w:rsid w:val="0034121C"/>
    <w:rsid w:val="00341277"/>
    <w:rsid w:val="003459A4"/>
    <w:rsid w:val="003462DD"/>
    <w:rsid w:val="00346E74"/>
    <w:rsid w:val="003509D5"/>
    <w:rsid w:val="00352E14"/>
    <w:rsid w:val="003539C8"/>
    <w:rsid w:val="00355982"/>
    <w:rsid w:val="00357D4E"/>
    <w:rsid w:val="003601E8"/>
    <w:rsid w:val="0036098B"/>
    <w:rsid w:val="00361EF3"/>
    <w:rsid w:val="003624F1"/>
    <w:rsid w:val="0036282F"/>
    <w:rsid w:val="00363286"/>
    <w:rsid w:val="00363A2E"/>
    <w:rsid w:val="00365878"/>
    <w:rsid w:val="003659DB"/>
    <w:rsid w:val="003663B4"/>
    <w:rsid w:val="003668E2"/>
    <w:rsid w:val="00367575"/>
    <w:rsid w:val="00367DEE"/>
    <w:rsid w:val="00370FC2"/>
    <w:rsid w:val="00371378"/>
    <w:rsid w:val="003719E8"/>
    <w:rsid w:val="00372302"/>
    <w:rsid w:val="003738B6"/>
    <w:rsid w:val="00373B9D"/>
    <w:rsid w:val="003743FF"/>
    <w:rsid w:val="003751AA"/>
    <w:rsid w:val="003756CE"/>
    <w:rsid w:val="00375B33"/>
    <w:rsid w:val="00375FF0"/>
    <w:rsid w:val="0037620F"/>
    <w:rsid w:val="0037621A"/>
    <w:rsid w:val="0037669C"/>
    <w:rsid w:val="003769D7"/>
    <w:rsid w:val="00376AEF"/>
    <w:rsid w:val="00376FFE"/>
    <w:rsid w:val="003772C4"/>
    <w:rsid w:val="00377C95"/>
    <w:rsid w:val="0038125F"/>
    <w:rsid w:val="00381442"/>
    <w:rsid w:val="0038261B"/>
    <w:rsid w:val="003826A4"/>
    <w:rsid w:val="00383DE3"/>
    <w:rsid w:val="0038430D"/>
    <w:rsid w:val="003845E9"/>
    <w:rsid w:val="0038696D"/>
    <w:rsid w:val="00386A61"/>
    <w:rsid w:val="00387218"/>
    <w:rsid w:val="00387422"/>
    <w:rsid w:val="0038746A"/>
    <w:rsid w:val="00391A02"/>
    <w:rsid w:val="00392319"/>
    <w:rsid w:val="003925B3"/>
    <w:rsid w:val="003935D6"/>
    <w:rsid w:val="0039360F"/>
    <w:rsid w:val="003938E3"/>
    <w:rsid w:val="00394084"/>
    <w:rsid w:val="003950CB"/>
    <w:rsid w:val="00395933"/>
    <w:rsid w:val="00395CFF"/>
    <w:rsid w:val="00396B57"/>
    <w:rsid w:val="00397599"/>
    <w:rsid w:val="00397701"/>
    <w:rsid w:val="003A089A"/>
    <w:rsid w:val="003A08CB"/>
    <w:rsid w:val="003A0A5C"/>
    <w:rsid w:val="003A1E3A"/>
    <w:rsid w:val="003A2A0E"/>
    <w:rsid w:val="003A33F8"/>
    <w:rsid w:val="003A35E8"/>
    <w:rsid w:val="003A3CDC"/>
    <w:rsid w:val="003A4F78"/>
    <w:rsid w:val="003A5DC0"/>
    <w:rsid w:val="003A7D8C"/>
    <w:rsid w:val="003B1714"/>
    <w:rsid w:val="003B1802"/>
    <w:rsid w:val="003B3166"/>
    <w:rsid w:val="003B37C5"/>
    <w:rsid w:val="003B477E"/>
    <w:rsid w:val="003B5265"/>
    <w:rsid w:val="003B68D0"/>
    <w:rsid w:val="003B6A92"/>
    <w:rsid w:val="003B73B2"/>
    <w:rsid w:val="003B7929"/>
    <w:rsid w:val="003C0D18"/>
    <w:rsid w:val="003C0DE4"/>
    <w:rsid w:val="003C1173"/>
    <w:rsid w:val="003C1662"/>
    <w:rsid w:val="003C2498"/>
    <w:rsid w:val="003C2816"/>
    <w:rsid w:val="003C3B20"/>
    <w:rsid w:val="003C4C4E"/>
    <w:rsid w:val="003C4F6D"/>
    <w:rsid w:val="003C5846"/>
    <w:rsid w:val="003C58A7"/>
    <w:rsid w:val="003C6043"/>
    <w:rsid w:val="003C6066"/>
    <w:rsid w:val="003C6A8B"/>
    <w:rsid w:val="003D0AB6"/>
    <w:rsid w:val="003D0D79"/>
    <w:rsid w:val="003D3303"/>
    <w:rsid w:val="003D3400"/>
    <w:rsid w:val="003D3438"/>
    <w:rsid w:val="003D48B4"/>
    <w:rsid w:val="003D4B1E"/>
    <w:rsid w:val="003D65F9"/>
    <w:rsid w:val="003D66A0"/>
    <w:rsid w:val="003D702F"/>
    <w:rsid w:val="003D7460"/>
    <w:rsid w:val="003D75A9"/>
    <w:rsid w:val="003D7FE3"/>
    <w:rsid w:val="003E2965"/>
    <w:rsid w:val="003E2EBB"/>
    <w:rsid w:val="003E3B1A"/>
    <w:rsid w:val="003E45F1"/>
    <w:rsid w:val="003E6BCD"/>
    <w:rsid w:val="003F04E4"/>
    <w:rsid w:val="003F1230"/>
    <w:rsid w:val="003F22AE"/>
    <w:rsid w:val="003F2768"/>
    <w:rsid w:val="003F2D0B"/>
    <w:rsid w:val="003F2E06"/>
    <w:rsid w:val="003F3736"/>
    <w:rsid w:val="003F39C8"/>
    <w:rsid w:val="003F3A04"/>
    <w:rsid w:val="003F3F56"/>
    <w:rsid w:val="003F5458"/>
    <w:rsid w:val="003F57D0"/>
    <w:rsid w:val="003F7DF3"/>
    <w:rsid w:val="004000B7"/>
    <w:rsid w:val="00400634"/>
    <w:rsid w:val="00400715"/>
    <w:rsid w:val="00401450"/>
    <w:rsid w:val="00401DB3"/>
    <w:rsid w:val="00402C5B"/>
    <w:rsid w:val="00405652"/>
    <w:rsid w:val="00406A5E"/>
    <w:rsid w:val="00407242"/>
    <w:rsid w:val="00407DF1"/>
    <w:rsid w:val="0041013C"/>
    <w:rsid w:val="00411205"/>
    <w:rsid w:val="00411381"/>
    <w:rsid w:val="004113FE"/>
    <w:rsid w:val="00411456"/>
    <w:rsid w:val="0041149D"/>
    <w:rsid w:val="00412471"/>
    <w:rsid w:val="00412553"/>
    <w:rsid w:val="00412786"/>
    <w:rsid w:val="00412B4E"/>
    <w:rsid w:val="00413275"/>
    <w:rsid w:val="00413B7D"/>
    <w:rsid w:val="00413D0C"/>
    <w:rsid w:val="004144B8"/>
    <w:rsid w:val="00416BE4"/>
    <w:rsid w:val="00416D3F"/>
    <w:rsid w:val="0041709E"/>
    <w:rsid w:val="00417A69"/>
    <w:rsid w:val="00422820"/>
    <w:rsid w:val="00422EE4"/>
    <w:rsid w:val="0042382B"/>
    <w:rsid w:val="00425455"/>
    <w:rsid w:val="00425599"/>
    <w:rsid w:val="004258BF"/>
    <w:rsid w:val="0042680E"/>
    <w:rsid w:val="00427D64"/>
    <w:rsid w:val="00431E85"/>
    <w:rsid w:val="0043305B"/>
    <w:rsid w:val="0043458D"/>
    <w:rsid w:val="00435224"/>
    <w:rsid w:val="004369D8"/>
    <w:rsid w:val="00436E2B"/>
    <w:rsid w:val="00437873"/>
    <w:rsid w:val="00440893"/>
    <w:rsid w:val="00442F30"/>
    <w:rsid w:val="00443249"/>
    <w:rsid w:val="00443657"/>
    <w:rsid w:val="00443690"/>
    <w:rsid w:val="00443B1E"/>
    <w:rsid w:val="00443BEC"/>
    <w:rsid w:val="00444652"/>
    <w:rsid w:val="00446234"/>
    <w:rsid w:val="004463F7"/>
    <w:rsid w:val="00446AC3"/>
    <w:rsid w:val="00446B92"/>
    <w:rsid w:val="00446C29"/>
    <w:rsid w:val="004473CA"/>
    <w:rsid w:val="00447678"/>
    <w:rsid w:val="004509D8"/>
    <w:rsid w:val="00450E2B"/>
    <w:rsid w:val="00451007"/>
    <w:rsid w:val="00451748"/>
    <w:rsid w:val="0045239D"/>
    <w:rsid w:val="0045257B"/>
    <w:rsid w:val="004536B9"/>
    <w:rsid w:val="00454457"/>
    <w:rsid w:val="00454C1D"/>
    <w:rsid w:val="004562CE"/>
    <w:rsid w:val="00456DEE"/>
    <w:rsid w:val="0045701D"/>
    <w:rsid w:val="004608E4"/>
    <w:rsid w:val="0046110F"/>
    <w:rsid w:val="00462612"/>
    <w:rsid w:val="00463244"/>
    <w:rsid w:val="004639C1"/>
    <w:rsid w:val="00464C53"/>
    <w:rsid w:val="00466293"/>
    <w:rsid w:val="00471BE3"/>
    <w:rsid w:val="00473444"/>
    <w:rsid w:val="00474218"/>
    <w:rsid w:val="00474405"/>
    <w:rsid w:val="0047532C"/>
    <w:rsid w:val="00475C18"/>
    <w:rsid w:val="00475F73"/>
    <w:rsid w:val="0047716F"/>
    <w:rsid w:val="00477372"/>
    <w:rsid w:val="00477CE5"/>
    <w:rsid w:val="00481530"/>
    <w:rsid w:val="00481D21"/>
    <w:rsid w:val="004850CE"/>
    <w:rsid w:val="0048639F"/>
    <w:rsid w:val="00486EDE"/>
    <w:rsid w:val="00487740"/>
    <w:rsid w:val="00487AF5"/>
    <w:rsid w:val="00487EAF"/>
    <w:rsid w:val="0049109C"/>
    <w:rsid w:val="0049153D"/>
    <w:rsid w:val="004918CB"/>
    <w:rsid w:val="0049230B"/>
    <w:rsid w:val="00492A9B"/>
    <w:rsid w:val="00492E80"/>
    <w:rsid w:val="00493775"/>
    <w:rsid w:val="004940E0"/>
    <w:rsid w:val="0049485C"/>
    <w:rsid w:val="00494A1B"/>
    <w:rsid w:val="004958FC"/>
    <w:rsid w:val="00497AB0"/>
    <w:rsid w:val="004A0BF0"/>
    <w:rsid w:val="004A183C"/>
    <w:rsid w:val="004A24AE"/>
    <w:rsid w:val="004A2D75"/>
    <w:rsid w:val="004A2E48"/>
    <w:rsid w:val="004A4144"/>
    <w:rsid w:val="004A41F8"/>
    <w:rsid w:val="004A50CB"/>
    <w:rsid w:val="004A5F1D"/>
    <w:rsid w:val="004A6902"/>
    <w:rsid w:val="004A6E05"/>
    <w:rsid w:val="004A73D4"/>
    <w:rsid w:val="004A76C2"/>
    <w:rsid w:val="004B0232"/>
    <w:rsid w:val="004B0AF2"/>
    <w:rsid w:val="004B0B9C"/>
    <w:rsid w:val="004B1320"/>
    <w:rsid w:val="004B1797"/>
    <w:rsid w:val="004B2D69"/>
    <w:rsid w:val="004B2EBD"/>
    <w:rsid w:val="004B32A1"/>
    <w:rsid w:val="004B5191"/>
    <w:rsid w:val="004B55B9"/>
    <w:rsid w:val="004B5E48"/>
    <w:rsid w:val="004B5F12"/>
    <w:rsid w:val="004B6471"/>
    <w:rsid w:val="004B7172"/>
    <w:rsid w:val="004B7672"/>
    <w:rsid w:val="004B7856"/>
    <w:rsid w:val="004C0E17"/>
    <w:rsid w:val="004C1275"/>
    <w:rsid w:val="004C1A40"/>
    <w:rsid w:val="004C1B12"/>
    <w:rsid w:val="004C343D"/>
    <w:rsid w:val="004C36BC"/>
    <w:rsid w:val="004C3904"/>
    <w:rsid w:val="004C4F70"/>
    <w:rsid w:val="004C6AFB"/>
    <w:rsid w:val="004C6CD4"/>
    <w:rsid w:val="004D03D7"/>
    <w:rsid w:val="004D0A3C"/>
    <w:rsid w:val="004D0AE8"/>
    <w:rsid w:val="004D29B4"/>
    <w:rsid w:val="004D3011"/>
    <w:rsid w:val="004D5139"/>
    <w:rsid w:val="004D6DFB"/>
    <w:rsid w:val="004D7109"/>
    <w:rsid w:val="004D7C4B"/>
    <w:rsid w:val="004E0B68"/>
    <w:rsid w:val="004E1A06"/>
    <w:rsid w:val="004E2DE8"/>
    <w:rsid w:val="004E2E5A"/>
    <w:rsid w:val="004E47AD"/>
    <w:rsid w:val="004E5C14"/>
    <w:rsid w:val="004E61C8"/>
    <w:rsid w:val="004E69C0"/>
    <w:rsid w:val="004E70E4"/>
    <w:rsid w:val="004E722B"/>
    <w:rsid w:val="004F055F"/>
    <w:rsid w:val="004F1B5B"/>
    <w:rsid w:val="004F2F01"/>
    <w:rsid w:val="004F351F"/>
    <w:rsid w:val="004F41D1"/>
    <w:rsid w:val="004F4422"/>
    <w:rsid w:val="004F451A"/>
    <w:rsid w:val="004F4659"/>
    <w:rsid w:val="004F5FEF"/>
    <w:rsid w:val="004F6D43"/>
    <w:rsid w:val="005030C7"/>
    <w:rsid w:val="0050384A"/>
    <w:rsid w:val="00503D38"/>
    <w:rsid w:val="005043E3"/>
    <w:rsid w:val="005065DF"/>
    <w:rsid w:val="005068DD"/>
    <w:rsid w:val="00506E54"/>
    <w:rsid w:val="00507395"/>
    <w:rsid w:val="00507A3B"/>
    <w:rsid w:val="00507B7E"/>
    <w:rsid w:val="00507CE2"/>
    <w:rsid w:val="00510359"/>
    <w:rsid w:val="00510DAB"/>
    <w:rsid w:val="00511E76"/>
    <w:rsid w:val="00511F78"/>
    <w:rsid w:val="005121D3"/>
    <w:rsid w:val="005123E5"/>
    <w:rsid w:val="0051244A"/>
    <w:rsid w:val="0051312A"/>
    <w:rsid w:val="00513F81"/>
    <w:rsid w:val="005148EB"/>
    <w:rsid w:val="00515192"/>
    <w:rsid w:val="0051671E"/>
    <w:rsid w:val="005176F1"/>
    <w:rsid w:val="00520D86"/>
    <w:rsid w:val="005210C8"/>
    <w:rsid w:val="00521C10"/>
    <w:rsid w:val="005241AC"/>
    <w:rsid w:val="00525E4F"/>
    <w:rsid w:val="00525F6B"/>
    <w:rsid w:val="0052601A"/>
    <w:rsid w:val="00532101"/>
    <w:rsid w:val="00532407"/>
    <w:rsid w:val="0053268A"/>
    <w:rsid w:val="00532AD6"/>
    <w:rsid w:val="00532B7A"/>
    <w:rsid w:val="00532C34"/>
    <w:rsid w:val="00532E1E"/>
    <w:rsid w:val="00533B6A"/>
    <w:rsid w:val="00534703"/>
    <w:rsid w:val="005347DA"/>
    <w:rsid w:val="0053566C"/>
    <w:rsid w:val="00535FDE"/>
    <w:rsid w:val="005378CC"/>
    <w:rsid w:val="00537E18"/>
    <w:rsid w:val="00540DC2"/>
    <w:rsid w:val="00541534"/>
    <w:rsid w:val="00543318"/>
    <w:rsid w:val="00543492"/>
    <w:rsid w:val="00544260"/>
    <w:rsid w:val="0054442A"/>
    <w:rsid w:val="00544836"/>
    <w:rsid w:val="005449BA"/>
    <w:rsid w:val="00544E45"/>
    <w:rsid w:val="005458E2"/>
    <w:rsid w:val="005463D9"/>
    <w:rsid w:val="00546DF7"/>
    <w:rsid w:val="00550B03"/>
    <w:rsid w:val="00552396"/>
    <w:rsid w:val="0055247C"/>
    <w:rsid w:val="005566D2"/>
    <w:rsid w:val="00556BD9"/>
    <w:rsid w:val="00560007"/>
    <w:rsid w:val="00560185"/>
    <w:rsid w:val="00560DEC"/>
    <w:rsid w:val="00561544"/>
    <w:rsid w:val="005621D1"/>
    <w:rsid w:val="005628E5"/>
    <w:rsid w:val="0056446A"/>
    <w:rsid w:val="005653E0"/>
    <w:rsid w:val="0056608C"/>
    <w:rsid w:val="00570958"/>
    <w:rsid w:val="005713F2"/>
    <w:rsid w:val="00572474"/>
    <w:rsid w:val="00573387"/>
    <w:rsid w:val="005736E3"/>
    <w:rsid w:val="00574E64"/>
    <w:rsid w:val="005758C0"/>
    <w:rsid w:val="0057653C"/>
    <w:rsid w:val="00576FAF"/>
    <w:rsid w:val="0057733C"/>
    <w:rsid w:val="005804D6"/>
    <w:rsid w:val="0058156E"/>
    <w:rsid w:val="00581CD5"/>
    <w:rsid w:val="0058248B"/>
    <w:rsid w:val="0058506D"/>
    <w:rsid w:val="005869F4"/>
    <w:rsid w:val="00587B0E"/>
    <w:rsid w:val="00590894"/>
    <w:rsid w:val="00591E1C"/>
    <w:rsid w:val="0059227A"/>
    <w:rsid w:val="00594414"/>
    <w:rsid w:val="00594565"/>
    <w:rsid w:val="00594624"/>
    <w:rsid w:val="00594FDD"/>
    <w:rsid w:val="0059661A"/>
    <w:rsid w:val="005974D6"/>
    <w:rsid w:val="00597AF5"/>
    <w:rsid w:val="00597B62"/>
    <w:rsid w:val="00597CAB"/>
    <w:rsid w:val="005A0102"/>
    <w:rsid w:val="005A050B"/>
    <w:rsid w:val="005A056A"/>
    <w:rsid w:val="005A066F"/>
    <w:rsid w:val="005A108A"/>
    <w:rsid w:val="005A17D9"/>
    <w:rsid w:val="005A2B8D"/>
    <w:rsid w:val="005A381F"/>
    <w:rsid w:val="005A3B1E"/>
    <w:rsid w:val="005A47D5"/>
    <w:rsid w:val="005A5529"/>
    <w:rsid w:val="005A5D7F"/>
    <w:rsid w:val="005A6677"/>
    <w:rsid w:val="005A6A6A"/>
    <w:rsid w:val="005A7783"/>
    <w:rsid w:val="005B190F"/>
    <w:rsid w:val="005B1AC2"/>
    <w:rsid w:val="005B2782"/>
    <w:rsid w:val="005B45D1"/>
    <w:rsid w:val="005B45E8"/>
    <w:rsid w:val="005B5777"/>
    <w:rsid w:val="005B6664"/>
    <w:rsid w:val="005B717C"/>
    <w:rsid w:val="005B7347"/>
    <w:rsid w:val="005B7884"/>
    <w:rsid w:val="005C0673"/>
    <w:rsid w:val="005C1474"/>
    <w:rsid w:val="005C1CB9"/>
    <w:rsid w:val="005C3BA4"/>
    <w:rsid w:val="005C4234"/>
    <w:rsid w:val="005C5CE7"/>
    <w:rsid w:val="005C636C"/>
    <w:rsid w:val="005C6F8D"/>
    <w:rsid w:val="005D08B3"/>
    <w:rsid w:val="005D0FE4"/>
    <w:rsid w:val="005D2207"/>
    <w:rsid w:val="005D25D4"/>
    <w:rsid w:val="005D33BB"/>
    <w:rsid w:val="005D5980"/>
    <w:rsid w:val="005D6752"/>
    <w:rsid w:val="005E024B"/>
    <w:rsid w:val="005E09B8"/>
    <w:rsid w:val="005E0B49"/>
    <w:rsid w:val="005E1B28"/>
    <w:rsid w:val="005E2CEF"/>
    <w:rsid w:val="005E2F6B"/>
    <w:rsid w:val="005E37B4"/>
    <w:rsid w:val="005E396D"/>
    <w:rsid w:val="005E4585"/>
    <w:rsid w:val="005E6252"/>
    <w:rsid w:val="005E6785"/>
    <w:rsid w:val="005E7209"/>
    <w:rsid w:val="005E76D2"/>
    <w:rsid w:val="005E7852"/>
    <w:rsid w:val="005E7E5F"/>
    <w:rsid w:val="005F0029"/>
    <w:rsid w:val="005F0374"/>
    <w:rsid w:val="005F0FE2"/>
    <w:rsid w:val="005F3032"/>
    <w:rsid w:val="005F30E0"/>
    <w:rsid w:val="005F36E6"/>
    <w:rsid w:val="005F3AE3"/>
    <w:rsid w:val="005F440B"/>
    <w:rsid w:val="005F44CE"/>
    <w:rsid w:val="005F4572"/>
    <w:rsid w:val="005F48C7"/>
    <w:rsid w:val="005F5AA2"/>
    <w:rsid w:val="005F6DA4"/>
    <w:rsid w:val="005F76C3"/>
    <w:rsid w:val="005F771F"/>
    <w:rsid w:val="0060007F"/>
    <w:rsid w:val="0060023B"/>
    <w:rsid w:val="00602852"/>
    <w:rsid w:val="006030C5"/>
    <w:rsid w:val="00605156"/>
    <w:rsid w:val="00605E93"/>
    <w:rsid w:val="00606BE8"/>
    <w:rsid w:val="006071B6"/>
    <w:rsid w:val="00607311"/>
    <w:rsid w:val="0061143B"/>
    <w:rsid w:val="006114A0"/>
    <w:rsid w:val="00611B9F"/>
    <w:rsid w:val="0061218A"/>
    <w:rsid w:val="006132C1"/>
    <w:rsid w:val="00615744"/>
    <w:rsid w:val="006159DD"/>
    <w:rsid w:val="00615D3B"/>
    <w:rsid w:val="0061700E"/>
    <w:rsid w:val="0062013C"/>
    <w:rsid w:val="006201DF"/>
    <w:rsid w:val="006211FC"/>
    <w:rsid w:val="00621864"/>
    <w:rsid w:val="00621958"/>
    <w:rsid w:val="006224AA"/>
    <w:rsid w:val="006240C3"/>
    <w:rsid w:val="00624A0D"/>
    <w:rsid w:val="00625655"/>
    <w:rsid w:val="00627AB7"/>
    <w:rsid w:val="0063027C"/>
    <w:rsid w:val="00630CEC"/>
    <w:rsid w:val="00631E2C"/>
    <w:rsid w:val="006321D2"/>
    <w:rsid w:val="00632291"/>
    <w:rsid w:val="006330B8"/>
    <w:rsid w:val="0063398B"/>
    <w:rsid w:val="00633C23"/>
    <w:rsid w:val="00633CB2"/>
    <w:rsid w:val="006351D4"/>
    <w:rsid w:val="00636336"/>
    <w:rsid w:val="00636D0B"/>
    <w:rsid w:val="0064003D"/>
    <w:rsid w:val="00641137"/>
    <w:rsid w:val="00641779"/>
    <w:rsid w:val="0064188A"/>
    <w:rsid w:val="00641A85"/>
    <w:rsid w:val="0064703F"/>
    <w:rsid w:val="00647DEC"/>
    <w:rsid w:val="006539DF"/>
    <w:rsid w:val="00654015"/>
    <w:rsid w:val="006542E1"/>
    <w:rsid w:val="0065554C"/>
    <w:rsid w:val="006567B8"/>
    <w:rsid w:val="00657258"/>
    <w:rsid w:val="0066007D"/>
    <w:rsid w:val="00660280"/>
    <w:rsid w:val="00660827"/>
    <w:rsid w:val="00660FFA"/>
    <w:rsid w:val="00662232"/>
    <w:rsid w:val="00664D0E"/>
    <w:rsid w:val="00664FCD"/>
    <w:rsid w:val="00665364"/>
    <w:rsid w:val="00665BE1"/>
    <w:rsid w:val="006664D3"/>
    <w:rsid w:val="00666C18"/>
    <w:rsid w:val="006672AE"/>
    <w:rsid w:val="0066772A"/>
    <w:rsid w:val="00667A72"/>
    <w:rsid w:val="00667D09"/>
    <w:rsid w:val="0067024F"/>
    <w:rsid w:val="00670331"/>
    <w:rsid w:val="00670AAD"/>
    <w:rsid w:val="006710D6"/>
    <w:rsid w:val="00671210"/>
    <w:rsid w:val="006718A5"/>
    <w:rsid w:val="006720AD"/>
    <w:rsid w:val="00672226"/>
    <w:rsid w:val="00672F2C"/>
    <w:rsid w:val="00673EEE"/>
    <w:rsid w:val="0067401B"/>
    <w:rsid w:val="0067427B"/>
    <w:rsid w:val="00675B74"/>
    <w:rsid w:val="00675D09"/>
    <w:rsid w:val="00675F8E"/>
    <w:rsid w:val="0067721E"/>
    <w:rsid w:val="006802B9"/>
    <w:rsid w:val="006816A8"/>
    <w:rsid w:val="00681731"/>
    <w:rsid w:val="0068186E"/>
    <w:rsid w:val="00681A7E"/>
    <w:rsid w:val="00682F96"/>
    <w:rsid w:val="00683D09"/>
    <w:rsid w:val="00686872"/>
    <w:rsid w:val="00687004"/>
    <w:rsid w:val="00691105"/>
    <w:rsid w:val="0069484E"/>
    <w:rsid w:val="00694958"/>
    <w:rsid w:val="00694DD7"/>
    <w:rsid w:val="006952C3"/>
    <w:rsid w:val="006972A7"/>
    <w:rsid w:val="006A0095"/>
    <w:rsid w:val="006A073B"/>
    <w:rsid w:val="006A44DE"/>
    <w:rsid w:val="006A4545"/>
    <w:rsid w:val="006A4B27"/>
    <w:rsid w:val="006A51FA"/>
    <w:rsid w:val="006A52BE"/>
    <w:rsid w:val="006A53AC"/>
    <w:rsid w:val="006A616C"/>
    <w:rsid w:val="006B089B"/>
    <w:rsid w:val="006B22A8"/>
    <w:rsid w:val="006B2EB2"/>
    <w:rsid w:val="006B317B"/>
    <w:rsid w:val="006B349D"/>
    <w:rsid w:val="006B3AC8"/>
    <w:rsid w:val="006B413E"/>
    <w:rsid w:val="006B651C"/>
    <w:rsid w:val="006B75F8"/>
    <w:rsid w:val="006B7D16"/>
    <w:rsid w:val="006C131E"/>
    <w:rsid w:val="006C1C36"/>
    <w:rsid w:val="006C26FA"/>
    <w:rsid w:val="006C369B"/>
    <w:rsid w:val="006C5533"/>
    <w:rsid w:val="006C67D0"/>
    <w:rsid w:val="006C6EBC"/>
    <w:rsid w:val="006C7B73"/>
    <w:rsid w:val="006D01A8"/>
    <w:rsid w:val="006D0F5A"/>
    <w:rsid w:val="006D17E1"/>
    <w:rsid w:val="006D2879"/>
    <w:rsid w:val="006D29C6"/>
    <w:rsid w:val="006D32F9"/>
    <w:rsid w:val="006D415E"/>
    <w:rsid w:val="006D6053"/>
    <w:rsid w:val="006D629D"/>
    <w:rsid w:val="006D6F26"/>
    <w:rsid w:val="006D7915"/>
    <w:rsid w:val="006E0D57"/>
    <w:rsid w:val="006E0FB5"/>
    <w:rsid w:val="006E1078"/>
    <w:rsid w:val="006E1EEA"/>
    <w:rsid w:val="006E2B57"/>
    <w:rsid w:val="006E2BCD"/>
    <w:rsid w:val="006E3041"/>
    <w:rsid w:val="006E4755"/>
    <w:rsid w:val="006E4A22"/>
    <w:rsid w:val="006E54C2"/>
    <w:rsid w:val="006E55B7"/>
    <w:rsid w:val="006E607C"/>
    <w:rsid w:val="006E6220"/>
    <w:rsid w:val="006E6A91"/>
    <w:rsid w:val="006E6B4F"/>
    <w:rsid w:val="006E70BD"/>
    <w:rsid w:val="006E77C0"/>
    <w:rsid w:val="006F0C30"/>
    <w:rsid w:val="006F0EE0"/>
    <w:rsid w:val="006F11B2"/>
    <w:rsid w:val="006F1FE0"/>
    <w:rsid w:val="006F30E7"/>
    <w:rsid w:val="006F3224"/>
    <w:rsid w:val="006F409A"/>
    <w:rsid w:val="006F414F"/>
    <w:rsid w:val="006F4179"/>
    <w:rsid w:val="006F52E9"/>
    <w:rsid w:val="006F5866"/>
    <w:rsid w:val="006F5B14"/>
    <w:rsid w:val="006F61D8"/>
    <w:rsid w:val="006F61EF"/>
    <w:rsid w:val="006F6FB3"/>
    <w:rsid w:val="006F71C1"/>
    <w:rsid w:val="00700164"/>
    <w:rsid w:val="007002F9"/>
    <w:rsid w:val="007009B4"/>
    <w:rsid w:val="007016A1"/>
    <w:rsid w:val="007018EE"/>
    <w:rsid w:val="00703255"/>
    <w:rsid w:val="0070362A"/>
    <w:rsid w:val="00705C44"/>
    <w:rsid w:val="00707E66"/>
    <w:rsid w:val="00711D99"/>
    <w:rsid w:val="00711FD1"/>
    <w:rsid w:val="007125EE"/>
    <w:rsid w:val="007127E2"/>
    <w:rsid w:val="00712A44"/>
    <w:rsid w:val="00712CB8"/>
    <w:rsid w:val="00721BFC"/>
    <w:rsid w:val="0072216C"/>
    <w:rsid w:val="00723EAF"/>
    <w:rsid w:val="00725392"/>
    <w:rsid w:val="00725BA8"/>
    <w:rsid w:val="007273D8"/>
    <w:rsid w:val="00727BCA"/>
    <w:rsid w:val="00731BF2"/>
    <w:rsid w:val="0073245A"/>
    <w:rsid w:val="00732B49"/>
    <w:rsid w:val="00732D41"/>
    <w:rsid w:val="00734157"/>
    <w:rsid w:val="0073500C"/>
    <w:rsid w:val="00736D0C"/>
    <w:rsid w:val="00740002"/>
    <w:rsid w:val="00740999"/>
    <w:rsid w:val="00741928"/>
    <w:rsid w:val="0074273E"/>
    <w:rsid w:val="00744842"/>
    <w:rsid w:val="007454A1"/>
    <w:rsid w:val="007459F6"/>
    <w:rsid w:val="007468AC"/>
    <w:rsid w:val="00746A83"/>
    <w:rsid w:val="007471E2"/>
    <w:rsid w:val="00750D59"/>
    <w:rsid w:val="007513CA"/>
    <w:rsid w:val="007525DF"/>
    <w:rsid w:val="00752A67"/>
    <w:rsid w:val="00752C79"/>
    <w:rsid w:val="007530CC"/>
    <w:rsid w:val="0075454C"/>
    <w:rsid w:val="00754CB4"/>
    <w:rsid w:val="00755C0E"/>
    <w:rsid w:val="0075624F"/>
    <w:rsid w:val="007566B7"/>
    <w:rsid w:val="007573BB"/>
    <w:rsid w:val="0075742C"/>
    <w:rsid w:val="00757E7C"/>
    <w:rsid w:val="00760CDE"/>
    <w:rsid w:val="00761C11"/>
    <w:rsid w:val="00761E59"/>
    <w:rsid w:val="00762C9A"/>
    <w:rsid w:val="00765253"/>
    <w:rsid w:val="007652DF"/>
    <w:rsid w:val="0076598B"/>
    <w:rsid w:val="00765DB8"/>
    <w:rsid w:val="00766013"/>
    <w:rsid w:val="00766664"/>
    <w:rsid w:val="00766714"/>
    <w:rsid w:val="00770240"/>
    <w:rsid w:val="0077028E"/>
    <w:rsid w:val="00770953"/>
    <w:rsid w:val="00771044"/>
    <w:rsid w:val="00772A42"/>
    <w:rsid w:val="00773540"/>
    <w:rsid w:val="0077575E"/>
    <w:rsid w:val="00775C77"/>
    <w:rsid w:val="007760A4"/>
    <w:rsid w:val="007773C0"/>
    <w:rsid w:val="00777C8F"/>
    <w:rsid w:val="007846C7"/>
    <w:rsid w:val="007869C5"/>
    <w:rsid w:val="007871CA"/>
    <w:rsid w:val="00790364"/>
    <w:rsid w:val="007906A8"/>
    <w:rsid w:val="00790B90"/>
    <w:rsid w:val="00791174"/>
    <w:rsid w:val="00792009"/>
    <w:rsid w:val="007938A8"/>
    <w:rsid w:val="00793E07"/>
    <w:rsid w:val="00793E86"/>
    <w:rsid w:val="00793FF6"/>
    <w:rsid w:val="00794C4F"/>
    <w:rsid w:val="00795034"/>
    <w:rsid w:val="00795684"/>
    <w:rsid w:val="007962E6"/>
    <w:rsid w:val="007A0B87"/>
    <w:rsid w:val="007A1F6D"/>
    <w:rsid w:val="007A2405"/>
    <w:rsid w:val="007A3A47"/>
    <w:rsid w:val="007A3C2D"/>
    <w:rsid w:val="007A4A47"/>
    <w:rsid w:val="007A502C"/>
    <w:rsid w:val="007A52D8"/>
    <w:rsid w:val="007A67B9"/>
    <w:rsid w:val="007A69DA"/>
    <w:rsid w:val="007A7C2B"/>
    <w:rsid w:val="007B1A80"/>
    <w:rsid w:val="007B1D51"/>
    <w:rsid w:val="007B5332"/>
    <w:rsid w:val="007B5483"/>
    <w:rsid w:val="007B5709"/>
    <w:rsid w:val="007B586E"/>
    <w:rsid w:val="007B69D6"/>
    <w:rsid w:val="007B6A8C"/>
    <w:rsid w:val="007B704C"/>
    <w:rsid w:val="007C0A16"/>
    <w:rsid w:val="007C0A7E"/>
    <w:rsid w:val="007C31C6"/>
    <w:rsid w:val="007C4E09"/>
    <w:rsid w:val="007C4EA4"/>
    <w:rsid w:val="007C715F"/>
    <w:rsid w:val="007D058A"/>
    <w:rsid w:val="007D0ABB"/>
    <w:rsid w:val="007D1573"/>
    <w:rsid w:val="007D1E97"/>
    <w:rsid w:val="007D20C2"/>
    <w:rsid w:val="007D296E"/>
    <w:rsid w:val="007D2E01"/>
    <w:rsid w:val="007D34BB"/>
    <w:rsid w:val="007D3E8C"/>
    <w:rsid w:val="007D5118"/>
    <w:rsid w:val="007D661C"/>
    <w:rsid w:val="007E101A"/>
    <w:rsid w:val="007E11F7"/>
    <w:rsid w:val="007E1B25"/>
    <w:rsid w:val="007E1C9C"/>
    <w:rsid w:val="007E2452"/>
    <w:rsid w:val="007E44AE"/>
    <w:rsid w:val="007E469A"/>
    <w:rsid w:val="007E5890"/>
    <w:rsid w:val="007E6E58"/>
    <w:rsid w:val="007F0E4A"/>
    <w:rsid w:val="007F20C3"/>
    <w:rsid w:val="007F229B"/>
    <w:rsid w:val="007F23C6"/>
    <w:rsid w:val="007F39B1"/>
    <w:rsid w:val="007F4F01"/>
    <w:rsid w:val="007F6235"/>
    <w:rsid w:val="00800C4F"/>
    <w:rsid w:val="00801968"/>
    <w:rsid w:val="00802AA6"/>
    <w:rsid w:val="00802B51"/>
    <w:rsid w:val="00803E23"/>
    <w:rsid w:val="008041C8"/>
    <w:rsid w:val="00804992"/>
    <w:rsid w:val="00805C00"/>
    <w:rsid w:val="008060AF"/>
    <w:rsid w:val="00806E2A"/>
    <w:rsid w:val="00807C1E"/>
    <w:rsid w:val="00811CA9"/>
    <w:rsid w:val="00812FBE"/>
    <w:rsid w:val="00814207"/>
    <w:rsid w:val="00815A2C"/>
    <w:rsid w:val="00815AFB"/>
    <w:rsid w:val="00815C2F"/>
    <w:rsid w:val="00816A96"/>
    <w:rsid w:val="00816B75"/>
    <w:rsid w:val="0081758B"/>
    <w:rsid w:val="00821769"/>
    <w:rsid w:val="00821FF3"/>
    <w:rsid w:val="00822CCE"/>
    <w:rsid w:val="00824166"/>
    <w:rsid w:val="00825391"/>
    <w:rsid w:val="00826055"/>
    <w:rsid w:val="00826F3A"/>
    <w:rsid w:val="008276DE"/>
    <w:rsid w:val="0083086E"/>
    <w:rsid w:val="00830B3C"/>
    <w:rsid w:val="00830FE1"/>
    <w:rsid w:val="008311B7"/>
    <w:rsid w:val="00831C40"/>
    <w:rsid w:val="00832B4C"/>
    <w:rsid w:val="00834C63"/>
    <w:rsid w:val="00834E28"/>
    <w:rsid w:val="008356A7"/>
    <w:rsid w:val="0083633D"/>
    <w:rsid w:val="00836E64"/>
    <w:rsid w:val="00837B89"/>
    <w:rsid w:val="00837E51"/>
    <w:rsid w:val="008403C2"/>
    <w:rsid w:val="0084059B"/>
    <w:rsid w:val="00841E29"/>
    <w:rsid w:val="00843A09"/>
    <w:rsid w:val="008441BF"/>
    <w:rsid w:val="00844717"/>
    <w:rsid w:val="008450D1"/>
    <w:rsid w:val="00845D99"/>
    <w:rsid w:val="008465E8"/>
    <w:rsid w:val="008470DF"/>
    <w:rsid w:val="00847A56"/>
    <w:rsid w:val="00847D6C"/>
    <w:rsid w:val="00847F92"/>
    <w:rsid w:val="008500D4"/>
    <w:rsid w:val="0085033F"/>
    <w:rsid w:val="00851C49"/>
    <w:rsid w:val="00852F79"/>
    <w:rsid w:val="00853180"/>
    <w:rsid w:val="00853529"/>
    <w:rsid w:val="00853652"/>
    <w:rsid w:val="00855535"/>
    <w:rsid w:val="00855DCA"/>
    <w:rsid w:val="00855EC9"/>
    <w:rsid w:val="00856C5E"/>
    <w:rsid w:val="00860846"/>
    <w:rsid w:val="008630D9"/>
    <w:rsid w:val="00864958"/>
    <w:rsid w:val="00865EC6"/>
    <w:rsid w:val="00866083"/>
    <w:rsid w:val="00866513"/>
    <w:rsid w:val="00867B60"/>
    <w:rsid w:val="00870146"/>
    <w:rsid w:val="00870826"/>
    <w:rsid w:val="008736CB"/>
    <w:rsid w:val="00874121"/>
    <w:rsid w:val="00874CD7"/>
    <w:rsid w:val="00875D05"/>
    <w:rsid w:val="0087608C"/>
    <w:rsid w:val="008764F9"/>
    <w:rsid w:val="00876EB2"/>
    <w:rsid w:val="008776D2"/>
    <w:rsid w:val="00877FDF"/>
    <w:rsid w:val="00883BDB"/>
    <w:rsid w:val="00884302"/>
    <w:rsid w:val="00884E79"/>
    <w:rsid w:val="0088522F"/>
    <w:rsid w:val="0088593E"/>
    <w:rsid w:val="0088599A"/>
    <w:rsid w:val="00886863"/>
    <w:rsid w:val="00887BD3"/>
    <w:rsid w:val="008912E8"/>
    <w:rsid w:val="00892BD3"/>
    <w:rsid w:val="00892D5F"/>
    <w:rsid w:val="00893D9A"/>
    <w:rsid w:val="00895AEE"/>
    <w:rsid w:val="00895B95"/>
    <w:rsid w:val="00895E9B"/>
    <w:rsid w:val="008960E3"/>
    <w:rsid w:val="008967A7"/>
    <w:rsid w:val="00897917"/>
    <w:rsid w:val="008A0285"/>
    <w:rsid w:val="008A0B2C"/>
    <w:rsid w:val="008A0D09"/>
    <w:rsid w:val="008A108E"/>
    <w:rsid w:val="008A1CC8"/>
    <w:rsid w:val="008A22C9"/>
    <w:rsid w:val="008A2601"/>
    <w:rsid w:val="008A287C"/>
    <w:rsid w:val="008A3576"/>
    <w:rsid w:val="008A35EA"/>
    <w:rsid w:val="008A4467"/>
    <w:rsid w:val="008A4581"/>
    <w:rsid w:val="008A5250"/>
    <w:rsid w:val="008A5377"/>
    <w:rsid w:val="008A6294"/>
    <w:rsid w:val="008A6851"/>
    <w:rsid w:val="008A6C61"/>
    <w:rsid w:val="008A6F3E"/>
    <w:rsid w:val="008A71FB"/>
    <w:rsid w:val="008B0039"/>
    <w:rsid w:val="008B08C9"/>
    <w:rsid w:val="008B14D5"/>
    <w:rsid w:val="008B4A24"/>
    <w:rsid w:val="008B4D15"/>
    <w:rsid w:val="008B52FC"/>
    <w:rsid w:val="008B5394"/>
    <w:rsid w:val="008B7F64"/>
    <w:rsid w:val="008C0848"/>
    <w:rsid w:val="008C0B81"/>
    <w:rsid w:val="008C0EB6"/>
    <w:rsid w:val="008C159B"/>
    <w:rsid w:val="008C4B0A"/>
    <w:rsid w:val="008C4D03"/>
    <w:rsid w:val="008C500C"/>
    <w:rsid w:val="008C6A67"/>
    <w:rsid w:val="008C6D70"/>
    <w:rsid w:val="008C774B"/>
    <w:rsid w:val="008C77DF"/>
    <w:rsid w:val="008C7DD3"/>
    <w:rsid w:val="008C7E57"/>
    <w:rsid w:val="008D0BB9"/>
    <w:rsid w:val="008D411B"/>
    <w:rsid w:val="008D50A8"/>
    <w:rsid w:val="008D6806"/>
    <w:rsid w:val="008D704C"/>
    <w:rsid w:val="008D70DC"/>
    <w:rsid w:val="008E0BC2"/>
    <w:rsid w:val="008E2C3A"/>
    <w:rsid w:val="008E31F5"/>
    <w:rsid w:val="008E346D"/>
    <w:rsid w:val="008E4693"/>
    <w:rsid w:val="008E50CE"/>
    <w:rsid w:val="008E510B"/>
    <w:rsid w:val="008E540D"/>
    <w:rsid w:val="008E5759"/>
    <w:rsid w:val="008E5CFA"/>
    <w:rsid w:val="008E6155"/>
    <w:rsid w:val="008E6BDB"/>
    <w:rsid w:val="008E738A"/>
    <w:rsid w:val="008E7664"/>
    <w:rsid w:val="008E7C50"/>
    <w:rsid w:val="008F17EE"/>
    <w:rsid w:val="008F2B9F"/>
    <w:rsid w:val="008F2D14"/>
    <w:rsid w:val="008F36A5"/>
    <w:rsid w:val="008F4528"/>
    <w:rsid w:val="008F48FE"/>
    <w:rsid w:val="008F541A"/>
    <w:rsid w:val="008F62CB"/>
    <w:rsid w:val="008F70E3"/>
    <w:rsid w:val="008F71FF"/>
    <w:rsid w:val="008F79DD"/>
    <w:rsid w:val="009001D9"/>
    <w:rsid w:val="00900D25"/>
    <w:rsid w:val="00902122"/>
    <w:rsid w:val="009028A1"/>
    <w:rsid w:val="00904234"/>
    <w:rsid w:val="00905F01"/>
    <w:rsid w:val="009060F9"/>
    <w:rsid w:val="00906801"/>
    <w:rsid w:val="00907C36"/>
    <w:rsid w:val="00910C8F"/>
    <w:rsid w:val="00912FBB"/>
    <w:rsid w:val="00913E56"/>
    <w:rsid w:val="009149D5"/>
    <w:rsid w:val="00916518"/>
    <w:rsid w:val="00920C32"/>
    <w:rsid w:val="009215AC"/>
    <w:rsid w:val="00924788"/>
    <w:rsid w:val="0092512B"/>
    <w:rsid w:val="009251A1"/>
    <w:rsid w:val="00925EDC"/>
    <w:rsid w:val="00926693"/>
    <w:rsid w:val="00926720"/>
    <w:rsid w:val="0092692F"/>
    <w:rsid w:val="00931D57"/>
    <w:rsid w:val="00932060"/>
    <w:rsid w:val="009338C4"/>
    <w:rsid w:val="00933CD7"/>
    <w:rsid w:val="009343AB"/>
    <w:rsid w:val="009349AF"/>
    <w:rsid w:val="00936135"/>
    <w:rsid w:val="009361F8"/>
    <w:rsid w:val="00936779"/>
    <w:rsid w:val="009408E0"/>
    <w:rsid w:val="00940B4C"/>
    <w:rsid w:val="00941B70"/>
    <w:rsid w:val="0094443E"/>
    <w:rsid w:val="00944BF0"/>
    <w:rsid w:val="009467B6"/>
    <w:rsid w:val="0094741F"/>
    <w:rsid w:val="00947890"/>
    <w:rsid w:val="00947897"/>
    <w:rsid w:val="00947A5F"/>
    <w:rsid w:val="00950807"/>
    <w:rsid w:val="0095081D"/>
    <w:rsid w:val="00950FF1"/>
    <w:rsid w:val="00951677"/>
    <w:rsid w:val="00951844"/>
    <w:rsid w:val="00952321"/>
    <w:rsid w:val="00952BFC"/>
    <w:rsid w:val="0095348B"/>
    <w:rsid w:val="0095356F"/>
    <w:rsid w:val="009542FD"/>
    <w:rsid w:val="009547A3"/>
    <w:rsid w:val="00956B9B"/>
    <w:rsid w:val="00956D09"/>
    <w:rsid w:val="00957251"/>
    <w:rsid w:val="009601A0"/>
    <w:rsid w:val="009601FE"/>
    <w:rsid w:val="00961366"/>
    <w:rsid w:val="00961EB0"/>
    <w:rsid w:val="009629AF"/>
    <w:rsid w:val="009632CD"/>
    <w:rsid w:val="009633FC"/>
    <w:rsid w:val="00963EE2"/>
    <w:rsid w:val="00964F7C"/>
    <w:rsid w:val="00966447"/>
    <w:rsid w:val="009664B2"/>
    <w:rsid w:val="009672C4"/>
    <w:rsid w:val="00970495"/>
    <w:rsid w:val="00971191"/>
    <w:rsid w:val="00971E19"/>
    <w:rsid w:val="0097234F"/>
    <w:rsid w:val="009727E9"/>
    <w:rsid w:val="00972FEE"/>
    <w:rsid w:val="0097361A"/>
    <w:rsid w:val="00974856"/>
    <w:rsid w:val="00974F57"/>
    <w:rsid w:val="009757FE"/>
    <w:rsid w:val="00975F86"/>
    <w:rsid w:val="0097670F"/>
    <w:rsid w:val="0098082A"/>
    <w:rsid w:val="00980CE7"/>
    <w:rsid w:val="00980E97"/>
    <w:rsid w:val="009841BF"/>
    <w:rsid w:val="0098473A"/>
    <w:rsid w:val="00984E04"/>
    <w:rsid w:val="0098522D"/>
    <w:rsid w:val="00985E4A"/>
    <w:rsid w:val="00987E9F"/>
    <w:rsid w:val="00990146"/>
    <w:rsid w:val="00990C37"/>
    <w:rsid w:val="00991390"/>
    <w:rsid w:val="00991657"/>
    <w:rsid w:val="00991DA1"/>
    <w:rsid w:val="00991FF8"/>
    <w:rsid w:val="0099406E"/>
    <w:rsid w:val="00994D0C"/>
    <w:rsid w:val="00995326"/>
    <w:rsid w:val="00995CAE"/>
    <w:rsid w:val="0099772C"/>
    <w:rsid w:val="009A002D"/>
    <w:rsid w:val="009A2AFA"/>
    <w:rsid w:val="009A3DB1"/>
    <w:rsid w:val="009A4F37"/>
    <w:rsid w:val="009A4FEA"/>
    <w:rsid w:val="009A56F9"/>
    <w:rsid w:val="009B0369"/>
    <w:rsid w:val="009B096C"/>
    <w:rsid w:val="009B09FE"/>
    <w:rsid w:val="009B340C"/>
    <w:rsid w:val="009B353D"/>
    <w:rsid w:val="009B38A1"/>
    <w:rsid w:val="009B4448"/>
    <w:rsid w:val="009B44BC"/>
    <w:rsid w:val="009B558F"/>
    <w:rsid w:val="009B55EB"/>
    <w:rsid w:val="009B626C"/>
    <w:rsid w:val="009B726A"/>
    <w:rsid w:val="009B735C"/>
    <w:rsid w:val="009B75DD"/>
    <w:rsid w:val="009B7A21"/>
    <w:rsid w:val="009C05C8"/>
    <w:rsid w:val="009C0F30"/>
    <w:rsid w:val="009C2699"/>
    <w:rsid w:val="009C4354"/>
    <w:rsid w:val="009C6C65"/>
    <w:rsid w:val="009C76F0"/>
    <w:rsid w:val="009D02E9"/>
    <w:rsid w:val="009D3505"/>
    <w:rsid w:val="009D3CA5"/>
    <w:rsid w:val="009D4F64"/>
    <w:rsid w:val="009D50E7"/>
    <w:rsid w:val="009D53CC"/>
    <w:rsid w:val="009D7252"/>
    <w:rsid w:val="009D7836"/>
    <w:rsid w:val="009D78AA"/>
    <w:rsid w:val="009D7B00"/>
    <w:rsid w:val="009E3034"/>
    <w:rsid w:val="009E3222"/>
    <w:rsid w:val="009E4B42"/>
    <w:rsid w:val="009E4F4A"/>
    <w:rsid w:val="009E5862"/>
    <w:rsid w:val="009E655F"/>
    <w:rsid w:val="009E6DA8"/>
    <w:rsid w:val="009E7638"/>
    <w:rsid w:val="009E773F"/>
    <w:rsid w:val="009E7D71"/>
    <w:rsid w:val="009F0109"/>
    <w:rsid w:val="009F0ACE"/>
    <w:rsid w:val="009F1355"/>
    <w:rsid w:val="009F3F2F"/>
    <w:rsid w:val="009F5167"/>
    <w:rsid w:val="009F5B8C"/>
    <w:rsid w:val="009F7BD5"/>
    <w:rsid w:val="00A00664"/>
    <w:rsid w:val="00A01315"/>
    <w:rsid w:val="00A01AEE"/>
    <w:rsid w:val="00A053A9"/>
    <w:rsid w:val="00A1155C"/>
    <w:rsid w:val="00A128F4"/>
    <w:rsid w:val="00A13123"/>
    <w:rsid w:val="00A1328A"/>
    <w:rsid w:val="00A136E8"/>
    <w:rsid w:val="00A14BC5"/>
    <w:rsid w:val="00A157BA"/>
    <w:rsid w:val="00A163FF"/>
    <w:rsid w:val="00A179E4"/>
    <w:rsid w:val="00A21971"/>
    <w:rsid w:val="00A2388D"/>
    <w:rsid w:val="00A24C9F"/>
    <w:rsid w:val="00A2593C"/>
    <w:rsid w:val="00A25972"/>
    <w:rsid w:val="00A25EFC"/>
    <w:rsid w:val="00A262B5"/>
    <w:rsid w:val="00A263C1"/>
    <w:rsid w:val="00A26E51"/>
    <w:rsid w:val="00A27CDB"/>
    <w:rsid w:val="00A300D6"/>
    <w:rsid w:val="00A306F6"/>
    <w:rsid w:val="00A310E6"/>
    <w:rsid w:val="00A3138E"/>
    <w:rsid w:val="00A31B97"/>
    <w:rsid w:val="00A32878"/>
    <w:rsid w:val="00A341C8"/>
    <w:rsid w:val="00A36331"/>
    <w:rsid w:val="00A36B74"/>
    <w:rsid w:val="00A36C9C"/>
    <w:rsid w:val="00A37273"/>
    <w:rsid w:val="00A37AA1"/>
    <w:rsid w:val="00A37C6D"/>
    <w:rsid w:val="00A41902"/>
    <w:rsid w:val="00A41AC1"/>
    <w:rsid w:val="00A41BA5"/>
    <w:rsid w:val="00A42165"/>
    <w:rsid w:val="00A42622"/>
    <w:rsid w:val="00A4397D"/>
    <w:rsid w:val="00A43C56"/>
    <w:rsid w:val="00A44519"/>
    <w:rsid w:val="00A4526F"/>
    <w:rsid w:val="00A4534A"/>
    <w:rsid w:val="00A45650"/>
    <w:rsid w:val="00A45659"/>
    <w:rsid w:val="00A45F31"/>
    <w:rsid w:val="00A46071"/>
    <w:rsid w:val="00A50018"/>
    <w:rsid w:val="00A5036B"/>
    <w:rsid w:val="00A507F1"/>
    <w:rsid w:val="00A511B9"/>
    <w:rsid w:val="00A51905"/>
    <w:rsid w:val="00A52EC7"/>
    <w:rsid w:val="00A54287"/>
    <w:rsid w:val="00A55405"/>
    <w:rsid w:val="00A55707"/>
    <w:rsid w:val="00A56079"/>
    <w:rsid w:val="00A56428"/>
    <w:rsid w:val="00A577CA"/>
    <w:rsid w:val="00A603A5"/>
    <w:rsid w:val="00A6350F"/>
    <w:rsid w:val="00A63A26"/>
    <w:rsid w:val="00A6520B"/>
    <w:rsid w:val="00A657EB"/>
    <w:rsid w:val="00A65C88"/>
    <w:rsid w:val="00A665F3"/>
    <w:rsid w:val="00A671D2"/>
    <w:rsid w:val="00A673DB"/>
    <w:rsid w:val="00A67414"/>
    <w:rsid w:val="00A7110C"/>
    <w:rsid w:val="00A71971"/>
    <w:rsid w:val="00A73AE9"/>
    <w:rsid w:val="00A73D29"/>
    <w:rsid w:val="00A74483"/>
    <w:rsid w:val="00A77E6C"/>
    <w:rsid w:val="00A77F0C"/>
    <w:rsid w:val="00A805B6"/>
    <w:rsid w:val="00A846D7"/>
    <w:rsid w:val="00A848FA"/>
    <w:rsid w:val="00A85126"/>
    <w:rsid w:val="00A87514"/>
    <w:rsid w:val="00A906FB"/>
    <w:rsid w:val="00A90A1B"/>
    <w:rsid w:val="00A90AAE"/>
    <w:rsid w:val="00A9106C"/>
    <w:rsid w:val="00A912D0"/>
    <w:rsid w:val="00A913C9"/>
    <w:rsid w:val="00A91A43"/>
    <w:rsid w:val="00A93C2A"/>
    <w:rsid w:val="00A93D75"/>
    <w:rsid w:val="00A94082"/>
    <w:rsid w:val="00A9543A"/>
    <w:rsid w:val="00A95FE6"/>
    <w:rsid w:val="00A9630E"/>
    <w:rsid w:val="00A96BDB"/>
    <w:rsid w:val="00AA0244"/>
    <w:rsid w:val="00AA0B2B"/>
    <w:rsid w:val="00AA0DA2"/>
    <w:rsid w:val="00AA10CD"/>
    <w:rsid w:val="00AA2514"/>
    <w:rsid w:val="00AA25C9"/>
    <w:rsid w:val="00AA2DB6"/>
    <w:rsid w:val="00AA538C"/>
    <w:rsid w:val="00AA5E3F"/>
    <w:rsid w:val="00AA6215"/>
    <w:rsid w:val="00AA6F00"/>
    <w:rsid w:val="00AA74B0"/>
    <w:rsid w:val="00AA7588"/>
    <w:rsid w:val="00AA7645"/>
    <w:rsid w:val="00AB1457"/>
    <w:rsid w:val="00AB1A51"/>
    <w:rsid w:val="00AB385E"/>
    <w:rsid w:val="00AB4B98"/>
    <w:rsid w:val="00AB4D20"/>
    <w:rsid w:val="00AB4DFF"/>
    <w:rsid w:val="00AB5673"/>
    <w:rsid w:val="00AB672E"/>
    <w:rsid w:val="00AB77F4"/>
    <w:rsid w:val="00AC05E3"/>
    <w:rsid w:val="00AC3302"/>
    <w:rsid w:val="00AC39E0"/>
    <w:rsid w:val="00AC40C7"/>
    <w:rsid w:val="00AC42B7"/>
    <w:rsid w:val="00AC54C1"/>
    <w:rsid w:val="00AC6822"/>
    <w:rsid w:val="00AC6CF2"/>
    <w:rsid w:val="00AC6E6A"/>
    <w:rsid w:val="00AC75E8"/>
    <w:rsid w:val="00AD0ED4"/>
    <w:rsid w:val="00AD1D7D"/>
    <w:rsid w:val="00AD2977"/>
    <w:rsid w:val="00AD3DC1"/>
    <w:rsid w:val="00AD3E6B"/>
    <w:rsid w:val="00AD5870"/>
    <w:rsid w:val="00AD5FCF"/>
    <w:rsid w:val="00AD7B69"/>
    <w:rsid w:val="00AE141E"/>
    <w:rsid w:val="00AE1445"/>
    <w:rsid w:val="00AE194F"/>
    <w:rsid w:val="00AE223F"/>
    <w:rsid w:val="00AE3002"/>
    <w:rsid w:val="00AE35FD"/>
    <w:rsid w:val="00AE3881"/>
    <w:rsid w:val="00AE3FF7"/>
    <w:rsid w:val="00AE4CA7"/>
    <w:rsid w:val="00AE4DE1"/>
    <w:rsid w:val="00AE4EDD"/>
    <w:rsid w:val="00AE54F6"/>
    <w:rsid w:val="00AE65E6"/>
    <w:rsid w:val="00AE7145"/>
    <w:rsid w:val="00AE7C46"/>
    <w:rsid w:val="00AE7D40"/>
    <w:rsid w:val="00AF1686"/>
    <w:rsid w:val="00AF1C82"/>
    <w:rsid w:val="00AF20C8"/>
    <w:rsid w:val="00AF2D6B"/>
    <w:rsid w:val="00AF3A28"/>
    <w:rsid w:val="00AF4219"/>
    <w:rsid w:val="00AF4DDF"/>
    <w:rsid w:val="00AF7561"/>
    <w:rsid w:val="00B0061E"/>
    <w:rsid w:val="00B00FFF"/>
    <w:rsid w:val="00B01975"/>
    <w:rsid w:val="00B01AC1"/>
    <w:rsid w:val="00B03520"/>
    <w:rsid w:val="00B0365F"/>
    <w:rsid w:val="00B04DA2"/>
    <w:rsid w:val="00B055AB"/>
    <w:rsid w:val="00B05847"/>
    <w:rsid w:val="00B05A83"/>
    <w:rsid w:val="00B05EBA"/>
    <w:rsid w:val="00B0637F"/>
    <w:rsid w:val="00B06BC4"/>
    <w:rsid w:val="00B0708F"/>
    <w:rsid w:val="00B0744F"/>
    <w:rsid w:val="00B07ED2"/>
    <w:rsid w:val="00B11116"/>
    <w:rsid w:val="00B1117A"/>
    <w:rsid w:val="00B12140"/>
    <w:rsid w:val="00B12324"/>
    <w:rsid w:val="00B1264C"/>
    <w:rsid w:val="00B135C1"/>
    <w:rsid w:val="00B13B42"/>
    <w:rsid w:val="00B140D9"/>
    <w:rsid w:val="00B14606"/>
    <w:rsid w:val="00B15AD8"/>
    <w:rsid w:val="00B17C63"/>
    <w:rsid w:val="00B20B45"/>
    <w:rsid w:val="00B210B7"/>
    <w:rsid w:val="00B219F9"/>
    <w:rsid w:val="00B21CB8"/>
    <w:rsid w:val="00B21D89"/>
    <w:rsid w:val="00B236CF"/>
    <w:rsid w:val="00B25105"/>
    <w:rsid w:val="00B251E8"/>
    <w:rsid w:val="00B256F6"/>
    <w:rsid w:val="00B25B55"/>
    <w:rsid w:val="00B2625C"/>
    <w:rsid w:val="00B264CB"/>
    <w:rsid w:val="00B26BB4"/>
    <w:rsid w:val="00B27135"/>
    <w:rsid w:val="00B30EED"/>
    <w:rsid w:val="00B32E5C"/>
    <w:rsid w:val="00B331D1"/>
    <w:rsid w:val="00B36FE9"/>
    <w:rsid w:val="00B373D0"/>
    <w:rsid w:val="00B37652"/>
    <w:rsid w:val="00B3778B"/>
    <w:rsid w:val="00B4150F"/>
    <w:rsid w:val="00B42838"/>
    <w:rsid w:val="00B42D70"/>
    <w:rsid w:val="00B42FA1"/>
    <w:rsid w:val="00B431DB"/>
    <w:rsid w:val="00B43602"/>
    <w:rsid w:val="00B443C4"/>
    <w:rsid w:val="00B457BD"/>
    <w:rsid w:val="00B46561"/>
    <w:rsid w:val="00B4745F"/>
    <w:rsid w:val="00B50534"/>
    <w:rsid w:val="00B50A91"/>
    <w:rsid w:val="00B511F1"/>
    <w:rsid w:val="00B51822"/>
    <w:rsid w:val="00B5226F"/>
    <w:rsid w:val="00B52E00"/>
    <w:rsid w:val="00B53626"/>
    <w:rsid w:val="00B53E8F"/>
    <w:rsid w:val="00B549F2"/>
    <w:rsid w:val="00B54EA5"/>
    <w:rsid w:val="00B57A2E"/>
    <w:rsid w:val="00B57B2A"/>
    <w:rsid w:val="00B60225"/>
    <w:rsid w:val="00B60BE1"/>
    <w:rsid w:val="00B61EED"/>
    <w:rsid w:val="00B62CF7"/>
    <w:rsid w:val="00B637AF"/>
    <w:rsid w:val="00B64156"/>
    <w:rsid w:val="00B6425B"/>
    <w:rsid w:val="00B6627B"/>
    <w:rsid w:val="00B72CEF"/>
    <w:rsid w:val="00B730AD"/>
    <w:rsid w:val="00B730EE"/>
    <w:rsid w:val="00B73D8F"/>
    <w:rsid w:val="00B74063"/>
    <w:rsid w:val="00B749C9"/>
    <w:rsid w:val="00B75040"/>
    <w:rsid w:val="00B756DD"/>
    <w:rsid w:val="00B762DE"/>
    <w:rsid w:val="00B764C6"/>
    <w:rsid w:val="00B7706B"/>
    <w:rsid w:val="00B771DA"/>
    <w:rsid w:val="00B77FDF"/>
    <w:rsid w:val="00B8166E"/>
    <w:rsid w:val="00B821E0"/>
    <w:rsid w:val="00B82483"/>
    <w:rsid w:val="00B82748"/>
    <w:rsid w:val="00B82D52"/>
    <w:rsid w:val="00B836DC"/>
    <w:rsid w:val="00B84208"/>
    <w:rsid w:val="00B858BB"/>
    <w:rsid w:val="00B8684A"/>
    <w:rsid w:val="00B87072"/>
    <w:rsid w:val="00B87DE0"/>
    <w:rsid w:val="00B90313"/>
    <w:rsid w:val="00B94533"/>
    <w:rsid w:val="00B9595A"/>
    <w:rsid w:val="00B95FAD"/>
    <w:rsid w:val="00B961D0"/>
    <w:rsid w:val="00B97C75"/>
    <w:rsid w:val="00BA02A8"/>
    <w:rsid w:val="00BA04FB"/>
    <w:rsid w:val="00BA149E"/>
    <w:rsid w:val="00BA27CD"/>
    <w:rsid w:val="00BA2959"/>
    <w:rsid w:val="00BA2D90"/>
    <w:rsid w:val="00BA35DF"/>
    <w:rsid w:val="00BA5737"/>
    <w:rsid w:val="00BA59C6"/>
    <w:rsid w:val="00BA65AC"/>
    <w:rsid w:val="00BA6EA0"/>
    <w:rsid w:val="00BA77CE"/>
    <w:rsid w:val="00BA7E55"/>
    <w:rsid w:val="00BB01BC"/>
    <w:rsid w:val="00BB0C9A"/>
    <w:rsid w:val="00BB170E"/>
    <w:rsid w:val="00BB1965"/>
    <w:rsid w:val="00BB2757"/>
    <w:rsid w:val="00BB3A36"/>
    <w:rsid w:val="00BB3DF1"/>
    <w:rsid w:val="00BB4FA0"/>
    <w:rsid w:val="00BB537D"/>
    <w:rsid w:val="00BB564B"/>
    <w:rsid w:val="00BB6091"/>
    <w:rsid w:val="00BB6428"/>
    <w:rsid w:val="00BB7772"/>
    <w:rsid w:val="00BC078E"/>
    <w:rsid w:val="00BC1571"/>
    <w:rsid w:val="00BC17AC"/>
    <w:rsid w:val="00BC4840"/>
    <w:rsid w:val="00BC4850"/>
    <w:rsid w:val="00BC4DBF"/>
    <w:rsid w:val="00BC51B1"/>
    <w:rsid w:val="00BC6931"/>
    <w:rsid w:val="00BC7E10"/>
    <w:rsid w:val="00BC7FBD"/>
    <w:rsid w:val="00BD09EC"/>
    <w:rsid w:val="00BD1CEC"/>
    <w:rsid w:val="00BD29CF"/>
    <w:rsid w:val="00BD6D7C"/>
    <w:rsid w:val="00BE0396"/>
    <w:rsid w:val="00BE0D42"/>
    <w:rsid w:val="00BE12E7"/>
    <w:rsid w:val="00BE22AB"/>
    <w:rsid w:val="00BF015D"/>
    <w:rsid w:val="00BF03FD"/>
    <w:rsid w:val="00BF0428"/>
    <w:rsid w:val="00BF5165"/>
    <w:rsid w:val="00BF51CB"/>
    <w:rsid w:val="00BF563F"/>
    <w:rsid w:val="00BF5E56"/>
    <w:rsid w:val="00BF660A"/>
    <w:rsid w:val="00BF76F6"/>
    <w:rsid w:val="00BF7F9C"/>
    <w:rsid w:val="00C010A5"/>
    <w:rsid w:val="00C0142D"/>
    <w:rsid w:val="00C026AD"/>
    <w:rsid w:val="00C03148"/>
    <w:rsid w:val="00C03B38"/>
    <w:rsid w:val="00C05E14"/>
    <w:rsid w:val="00C05EB3"/>
    <w:rsid w:val="00C07D21"/>
    <w:rsid w:val="00C101AB"/>
    <w:rsid w:val="00C10EB8"/>
    <w:rsid w:val="00C1116A"/>
    <w:rsid w:val="00C119E0"/>
    <w:rsid w:val="00C12C9B"/>
    <w:rsid w:val="00C1337B"/>
    <w:rsid w:val="00C139E9"/>
    <w:rsid w:val="00C13B0F"/>
    <w:rsid w:val="00C13BA8"/>
    <w:rsid w:val="00C13D5D"/>
    <w:rsid w:val="00C13FE6"/>
    <w:rsid w:val="00C146B0"/>
    <w:rsid w:val="00C151DE"/>
    <w:rsid w:val="00C162DC"/>
    <w:rsid w:val="00C16B1F"/>
    <w:rsid w:val="00C17277"/>
    <w:rsid w:val="00C17935"/>
    <w:rsid w:val="00C17B8E"/>
    <w:rsid w:val="00C17DD9"/>
    <w:rsid w:val="00C20A39"/>
    <w:rsid w:val="00C215AC"/>
    <w:rsid w:val="00C21959"/>
    <w:rsid w:val="00C22845"/>
    <w:rsid w:val="00C25027"/>
    <w:rsid w:val="00C25B76"/>
    <w:rsid w:val="00C267E7"/>
    <w:rsid w:val="00C320D0"/>
    <w:rsid w:val="00C32965"/>
    <w:rsid w:val="00C32C11"/>
    <w:rsid w:val="00C3350B"/>
    <w:rsid w:val="00C3427C"/>
    <w:rsid w:val="00C35176"/>
    <w:rsid w:val="00C35BEB"/>
    <w:rsid w:val="00C422C4"/>
    <w:rsid w:val="00C429AE"/>
    <w:rsid w:val="00C4305C"/>
    <w:rsid w:val="00C43B02"/>
    <w:rsid w:val="00C44D01"/>
    <w:rsid w:val="00C4598E"/>
    <w:rsid w:val="00C46614"/>
    <w:rsid w:val="00C46CFF"/>
    <w:rsid w:val="00C476FB"/>
    <w:rsid w:val="00C478EF"/>
    <w:rsid w:val="00C506D2"/>
    <w:rsid w:val="00C5106B"/>
    <w:rsid w:val="00C514E3"/>
    <w:rsid w:val="00C5213B"/>
    <w:rsid w:val="00C5241D"/>
    <w:rsid w:val="00C539F5"/>
    <w:rsid w:val="00C53D35"/>
    <w:rsid w:val="00C54038"/>
    <w:rsid w:val="00C54E98"/>
    <w:rsid w:val="00C552AC"/>
    <w:rsid w:val="00C570AB"/>
    <w:rsid w:val="00C60530"/>
    <w:rsid w:val="00C6168B"/>
    <w:rsid w:val="00C62096"/>
    <w:rsid w:val="00C62D7B"/>
    <w:rsid w:val="00C63E56"/>
    <w:rsid w:val="00C6410E"/>
    <w:rsid w:val="00C65066"/>
    <w:rsid w:val="00C65626"/>
    <w:rsid w:val="00C65741"/>
    <w:rsid w:val="00C65A16"/>
    <w:rsid w:val="00C6684C"/>
    <w:rsid w:val="00C671CC"/>
    <w:rsid w:val="00C6733C"/>
    <w:rsid w:val="00C70566"/>
    <w:rsid w:val="00C72605"/>
    <w:rsid w:val="00C729A4"/>
    <w:rsid w:val="00C72D1F"/>
    <w:rsid w:val="00C739BB"/>
    <w:rsid w:val="00C743D7"/>
    <w:rsid w:val="00C74897"/>
    <w:rsid w:val="00C76FBE"/>
    <w:rsid w:val="00C818BF"/>
    <w:rsid w:val="00C81F84"/>
    <w:rsid w:val="00C8261B"/>
    <w:rsid w:val="00C82F33"/>
    <w:rsid w:val="00C83025"/>
    <w:rsid w:val="00C83414"/>
    <w:rsid w:val="00C834E8"/>
    <w:rsid w:val="00C847C9"/>
    <w:rsid w:val="00C84DC5"/>
    <w:rsid w:val="00C85189"/>
    <w:rsid w:val="00C855C5"/>
    <w:rsid w:val="00C85A70"/>
    <w:rsid w:val="00C85BE1"/>
    <w:rsid w:val="00C8738F"/>
    <w:rsid w:val="00C90A5D"/>
    <w:rsid w:val="00C91688"/>
    <w:rsid w:val="00C918EC"/>
    <w:rsid w:val="00C938F2"/>
    <w:rsid w:val="00C94BC0"/>
    <w:rsid w:val="00C94D31"/>
    <w:rsid w:val="00C95565"/>
    <w:rsid w:val="00C95664"/>
    <w:rsid w:val="00C95F8B"/>
    <w:rsid w:val="00CA19EA"/>
    <w:rsid w:val="00CA1CDA"/>
    <w:rsid w:val="00CA22C5"/>
    <w:rsid w:val="00CA34C1"/>
    <w:rsid w:val="00CA4596"/>
    <w:rsid w:val="00CA5928"/>
    <w:rsid w:val="00CA7783"/>
    <w:rsid w:val="00CB0703"/>
    <w:rsid w:val="00CB09B5"/>
    <w:rsid w:val="00CB1689"/>
    <w:rsid w:val="00CB33DB"/>
    <w:rsid w:val="00CB53F1"/>
    <w:rsid w:val="00CB580D"/>
    <w:rsid w:val="00CB5B6C"/>
    <w:rsid w:val="00CB6567"/>
    <w:rsid w:val="00CB6A0E"/>
    <w:rsid w:val="00CB6D11"/>
    <w:rsid w:val="00CC14EA"/>
    <w:rsid w:val="00CC19E6"/>
    <w:rsid w:val="00CC1DAF"/>
    <w:rsid w:val="00CC22A9"/>
    <w:rsid w:val="00CC318E"/>
    <w:rsid w:val="00CC351D"/>
    <w:rsid w:val="00CC37B2"/>
    <w:rsid w:val="00CC5649"/>
    <w:rsid w:val="00CC56CA"/>
    <w:rsid w:val="00CC5D24"/>
    <w:rsid w:val="00CD273A"/>
    <w:rsid w:val="00CD37B6"/>
    <w:rsid w:val="00CD414F"/>
    <w:rsid w:val="00CD5401"/>
    <w:rsid w:val="00CD60FE"/>
    <w:rsid w:val="00CD664E"/>
    <w:rsid w:val="00CD7081"/>
    <w:rsid w:val="00CD7B87"/>
    <w:rsid w:val="00CD7CB9"/>
    <w:rsid w:val="00CE1644"/>
    <w:rsid w:val="00CE37D1"/>
    <w:rsid w:val="00CE38D3"/>
    <w:rsid w:val="00CE3C32"/>
    <w:rsid w:val="00CE4942"/>
    <w:rsid w:val="00CE5338"/>
    <w:rsid w:val="00CE5F9B"/>
    <w:rsid w:val="00CE5FFC"/>
    <w:rsid w:val="00CF0E51"/>
    <w:rsid w:val="00CF1E65"/>
    <w:rsid w:val="00CF228E"/>
    <w:rsid w:val="00CF284D"/>
    <w:rsid w:val="00CF308F"/>
    <w:rsid w:val="00CF3258"/>
    <w:rsid w:val="00CF3E6B"/>
    <w:rsid w:val="00CF6198"/>
    <w:rsid w:val="00CF6AB6"/>
    <w:rsid w:val="00CF75C9"/>
    <w:rsid w:val="00CF7AE6"/>
    <w:rsid w:val="00CF7DAD"/>
    <w:rsid w:val="00D014BB"/>
    <w:rsid w:val="00D02CE3"/>
    <w:rsid w:val="00D036F6"/>
    <w:rsid w:val="00D040E2"/>
    <w:rsid w:val="00D063EE"/>
    <w:rsid w:val="00D071A1"/>
    <w:rsid w:val="00D07996"/>
    <w:rsid w:val="00D10664"/>
    <w:rsid w:val="00D10C71"/>
    <w:rsid w:val="00D113AF"/>
    <w:rsid w:val="00D12440"/>
    <w:rsid w:val="00D12530"/>
    <w:rsid w:val="00D13B22"/>
    <w:rsid w:val="00D14E4C"/>
    <w:rsid w:val="00D16F74"/>
    <w:rsid w:val="00D17296"/>
    <w:rsid w:val="00D2287C"/>
    <w:rsid w:val="00D22F63"/>
    <w:rsid w:val="00D246AD"/>
    <w:rsid w:val="00D2626B"/>
    <w:rsid w:val="00D273E4"/>
    <w:rsid w:val="00D27D99"/>
    <w:rsid w:val="00D3000C"/>
    <w:rsid w:val="00D3025C"/>
    <w:rsid w:val="00D30348"/>
    <w:rsid w:val="00D313F7"/>
    <w:rsid w:val="00D33C42"/>
    <w:rsid w:val="00D343AF"/>
    <w:rsid w:val="00D35C05"/>
    <w:rsid w:val="00D35E9F"/>
    <w:rsid w:val="00D367B2"/>
    <w:rsid w:val="00D376FB"/>
    <w:rsid w:val="00D40646"/>
    <w:rsid w:val="00D40820"/>
    <w:rsid w:val="00D40C46"/>
    <w:rsid w:val="00D40C67"/>
    <w:rsid w:val="00D41581"/>
    <w:rsid w:val="00D416FF"/>
    <w:rsid w:val="00D41C61"/>
    <w:rsid w:val="00D41CD2"/>
    <w:rsid w:val="00D44039"/>
    <w:rsid w:val="00D46143"/>
    <w:rsid w:val="00D47380"/>
    <w:rsid w:val="00D4750E"/>
    <w:rsid w:val="00D50564"/>
    <w:rsid w:val="00D509A1"/>
    <w:rsid w:val="00D50CB7"/>
    <w:rsid w:val="00D544DD"/>
    <w:rsid w:val="00D54EA7"/>
    <w:rsid w:val="00D54EEB"/>
    <w:rsid w:val="00D5555F"/>
    <w:rsid w:val="00D569CF"/>
    <w:rsid w:val="00D57456"/>
    <w:rsid w:val="00D57988"/>
    <w:rsid w:val="00D614A0"/>
    <w:rsid w:val="00D615B8"/>
    <w:rsid w:val="00D61AEB"/>
    <w:rsid w:val="00D622C4"/>
    <w:rsid w:val="00D62F0F"/>
    <w:rsid w:val="00D64B36"/>
    <w:rsid w:val="00D64E4E"/>
    <w:rsid w:val="00D659A2"/>
    <w:rsid w:val="00D70B5F"/>
    <w:rsid w:val="00D70D03"/>
    <w:rsid w:val="00D731DC"/>
    <w:rsid w:val="00D73AA5"/>
    <w:rsid w:val="00D74397"/>
    <w:rsid w:val="00D77589"/>
    <w:rsid w:val="00D778A3"/>
    <w:rsid w:val="00D80740"/>
    <w:rsid w:val="00D80FC3"/>
    <w:rsid w:val="00D81166"/>
    <w:rsid w:val="00D82679"/>
    <w:rsid w:val="00D835A1"/>
    <w:rsid w:val="00D83EFE"/>
    <w:rsid w:val="00D84433"/>
    <w:rsid w:val="00D85222"/>
    <w:rsid w:val="00D85274"/>
    <w:rsid w:val="00D85317"/>
    <w:rsid w:val="00D86634"/>
    <w:rsid w:val="00D86D51"/>
    <w:rsid w:val="00D87761"/>
    <w:rsid w:val="00D91AAA"/>
    <w:rsid w:val="00D9212C"/>
    <w:rsid w:val="00D934D7"/>
    <w:rsid w:val="00D9370F"/>
    <w:rsid w:val="00D93F81"/>
    <w:rsid w:val="00D94682"/>
    <w:rsid w:val="00D94C57"/>
    <w:rsid w:val="00D95BF9"/>
    <w:rsid w:val="00D97E36"/>
    <w:rsid w:val="00DA2990"/>
    <w:rsid w:val="00DA2A4D"/>
    <w:rsid w:val="00DA5812"/>
    <w:rsid w:val="00DA5DCE"/>
    <w:rsid w:val="00DA5E43"/>
    <w:rsid w:val="00DB27EF"/>
    <w:rsid w:val="00DB3840"/>
    <w:rsid w:val="00DB49A9"/>
    <w:rsid w:val="00DB5826"/>
    <w:rsid w:val="00DB7BB9"/>
    <w:rsid w:val="00DB7ED4"/>
    <w:rsid w:val="00DC2028"/>
    <w:rsid w:val="00DC2191"/>
    <w:rsid w:val="00DC241C"/>
    <w:rsid w:val="00DC248E"/>
    <w:rsid w:val="00DC265B"/>
    <w:rsid w:val="00DC2A88"/>
    <w:rsid w:val="00DC30B0"/>
    <w:rsid w:val="00DC3A6C"/>
    <w:rsid w:val="00DC3F76"/>
    <w:rsid w:val="00DC5CFD"/>
    <w:rsid w:val="00DC6995"/>
    <w:rsid w:val="00DD07BF"/>
    <w:rsid w:val="00DD1461"/>
    <w:rsid w:val="00DD29D3"/>
    <w:rsid w:val="00DD30AF"/>
    <w:rsid w:val="00DD5FE8"/>
    <w:rsid w:val="00DD611C"/>
    <w:rsid w:val="00DD61CA"/>
    <w:rsid w:val="00DD6BC7"/>
    <w:rsid w:val="00DD71E3"/>
    <w:rsid w:val="00DE0225"/>
    <w:rsid w:val="00DE0B01"/>
    <w:rsid w:val="00DE2129"/>
    <w:rsid w:val="00DE256C"/>
    <w:rsid w:val="00DE2834"/>
    <w:rsid w:val="00DE2A56"/>
    <w:rsid w:val="00DE4511"/>
    <w:rsid w:val="00DE705E"/>
    <w:rsid w:val="00DF1571"/>
    <w:rsid w:val="00DF1785"/>
    <w:rsid w:val="00DF2D94"/>
    <w:rsid w:val="00DF2E04"/>
    <w:rsid w:val="00DF5A51"/>
    <w:rsid w:val="00DF6AF9"/>
    <w:rsid w:val="00DF6AFB"/>
    <w:rsid w:val="00DF6E72"/>
    <w:rsid w:val="00DF7DA7"/>
    <w:rsid w:val="00E019EE"/>
    <w:rsid w:val="00E02E93"/>
    <w:rsid w:val="00E0532D"/>
    <w:rsid w:val="00E06EAE"/>
    <w:rsid w:val="00E06F6C"/>
    <w:rsid w:val="00E07972"/>
    <w:rsid w:val="00E10121"/>
    <w:rsid w:val="00E10291"/>
    <w:rsid w:val="00E1067C"/>
    <w:rsid w:val="00E12D8A"/>
    <w:rsid w:val="00E130C7"/>
    <w:rsid w:val="00E13153"/>
    <w:rsid w:val="00E151CE"/>
    <w:rsid w:val="00E15B0B"/>
    <w:rsid w:val="00E1609F"/>
    <w:rsid w:val="00E169E3"/>
    <w:rsid w:val="00E17292"/>
    <w:rsid w:val="00E21615"/>
    <w:rsid w:val="00E21B16"/>
    <w:rsid w:val="00E2449D"/>
    <w:rsid w:val="00E25AC8"/>
    <w:rsid w:val="00E266D6"/>
    <w:rsid w:val="00E2710A"/>
    <w:rsid w:val="00E27B4B"/>
    <w:rsid w:val="00E305AA"/>
    <w:rsid w:val="00E30D2D"/>
    <w:rsid w:val="00E3113E"/>
    <w:rsid w:val="00E32222"/>
    <w:rsid w:val="00E32AA7"/>
    <w:rsid w:val="00E33F34"/>
    <w:rsid w:val="00E33F4C"/>
    <w:rsid w:val="00E34277"/>
    <w:rsid w:val="00E35C66"/>
    <w:rsid w:val="00E36B63"/>
    <w:rsid w:val="00E41F5F"/>
    <w:rsid w:val="00E42C88"/>
    <w:rsid w:val="00E4363C"/>
    <w:rsid w:val="00E43A00"/>
    <w:rsid w:val="00E43A27"/>
    <w:rsid w:val="00E43C4F"/>
    <w:rsid w:val="00E4416E"/>
    <w:rsid w:val="00E45F24"/>
    <w:rsid w:val="00E45F54"/>
    <w:rsid w:val="00E47084"/>
    <w:rsid w:val="00E47173"/>
    <w:rsid w:val="00E4760B"/>
    <w:rsid w:val="00E477F7"/>
    <w:rsid w:val="00E47807"/>
    <w:rsid w:val="00E50E7E"/>
    <w:rsid w:val="00E526C7"/>
    <w:rsid w:val="00E53522"/>
    <w:rsid w:val="00E54770"/>
    <w:rsid w:val="00E5533F"/>
    <w:rsid w:val="00E556D8"/>
    <w:rsid w:val="00E55D8D"/>
    <w:rsid w:val="00E57073"/>
    <w:rsid w:val="00E60129"/>
    <w:rsid w:val="00E607B6"/>
    <w:rsid w:val="00E61C28"/>
    <w:rsid w:val="00E63821"/>
    <w:rsid w:val="00E640BB"/>
    <w:rsid w:val="00E65561"/>
    <w:rsid w:val="00E65D3E"/>
    <w:rsid w:val="00E6688D"/>
    <w:rsid w:val="00E66964"/>
    <w:rsid w:val="00E67FD0"/>
    <w:rsid w:val="00E70210"/>
    <w:rsid w:val="00E718F6"/>
    <w:rsid w:val="00E719E9"/>
    <w:rsid w:val="00E741C5"/>
    <w:rsid w:val="00E76B80"/>
    <w:rsid w:val="00E81FE8"/>
    <w:rsid w:val="00E82B8F"/>
    <w:rsid w:val="00E833ED"/>
    <w:rsid w:val="00E834C9"/>
    <w:rsid w:val="00E8523B"/>
    <w:rsid w:val="00E8603A"/>
    <w:rsid w:val="00E86820"/>
    <w:rsid w:val="00E868C1"/>
    <w:rsid w:val="00E8719C"/>
    <w:rsid w:val="00E87E29"/>
    <w:rsid w:val="00E91233"/>
    <w:rsid w:val="00E91506"/>
    <w:rsid w:val="00E91DFD"/>
    <w:rsid w:val="00E93558"/>
    <w:rsid w:val="00E93658"/>
    <w:rsid w:val="00E93E11"/>
    <w:rsid w:val="00E942F7"/>
    <w:rsid w:val="00E948A4"/>
    <w:rsid w:val="00E96DED"/>
    <w:rsid w:val="00E97CDD"/>
    <w:rsid w:val="00EA0E65"/>
    <w:rsid w:val="00EA150A"/>
    <w:rsid w:val="00EA2277"/>
    <w:rsid w:val="00EA2628"/>
    <w:rsid w:val="00EA2D1F"/>
    <w:rsid w:val="00EA360E"/>
    <w:rsid w:val="00EA395F"/>
    <w:rsid w:val="00EA3C3E"/>
    <w:rsid w:val="00EA42FA"/>
    <w:rsid w:val="00EA4368"/>
    <w:rsid w:val="00EA48B0"/>
    <w:rsid w:val="00EA5115"/>
    <w:rsid w:val="00EA673F"/>
    <w:rsid w:val="00EB07CE"/>
    <w:rsid w:val="00EB1519"/>
    <w:rsid w:val="00EB2248"/>
    <w:rsid w:val="00EB2A38"/>
    <w:rsid w:val="00EB3A41"/>
    <w:rsid w:val="00EB3B21"/>
    <w:rsid w:val="00EB3E04"/>
    <w:rsid w:val="00EB5341"/>
    <w:rsid w:val="00EB5B7A"/>
    <w:rsid w:val="00EB6086"/>
    <w:rsid w:val="00EB73AF"/>
    <w:rsid w:val="00EC05EE"/>
    <w:rsid w:val="00EC12FE"/>
    <w:rsid w:val="00EC22DD"/>
    <w:rsid w:val="00EC2B53"/>
    <w:rsid w:val="00EC2DB6"/>
    <w:rsid w:val="00EC3E1A"/>
    <w:rsid w:val="00EC5546"/>
    <w:rsid w:val="00EC5566"/>
    <w:rsid w:val="00EC7701"/>
    <w:rsid w:val="00ED0A32"/>
    <w:rsid w:val="00ED0D8A"/>
    <w:rsid w:val="00ED1D74"/>
    <w:rsid w:val="00ED2B7A"/>
    <w:rsid w:val="00ED4B82"/>
    <w:rsid w:val="00ED4DAD"/>
    <w:rsid w:val="00ED5291"/>
    <w:rsid w:val="00EE00EC"/>
    <w:rsid w:val="00EE1096"/>
    <w:rsid w:val="00EE275B"/>
    <w:rsid w:val="00EE2946"/>
    <w:rsid w:val="00EE294C"/>
    <w:rsid w:val="00EE4B3F"/>
    <w:rsid w:val="00EE5C8B"/>
    <w:rsid w:val="00EE650D"/>
    <w:rsid w:val="00EE6BC4"/>
    <w:rsid w:val="00EE6FA0"/>
    <w:rsid w:val="00EE7B1C"/>
    <w:rsid w:val="00EE7E15"/>
    <w:rsid w:val="00EF0475"/>
    <w:rsid w:val="00EF0FA1"/>
    <w:rsid w:val="00EF1CDC"/>
    <w:rsid w:val="00EF3C76"/>
    <w:rsid w:val="00EF3F55"/>
    <w:rsid w:val="00EF54EE"/>
    <w:rsid w:val="00EF60EB"/>
    <w:rsid w:val="00EF61C0"/>
    <w:rsid w:val="00EF6A96"/>
    <w:rsid w:val="00F01136"/>
    <w:rsid w:val="00F012FE"/>
    <w:rsid w:val="00F019CA"/>
    <w:rsid w:val="00F01C1A"/>
    <w:rsid w:val="00F023A2"/>
    <w:rsid w:val="00F029E8"/>
    <w:rsid w:val="00F02B65"/>
    <w:rsid w:val="00F03CA3"/>
    <w:rsid w:val="00F057B8"/>
    <w:rsid w:val="00F05CE0"/>
    <w:rsid w:val="00F05D0F"/>
    <w:rsid w:val="00F05F3F"/>
    <w:rsid w:val="00F0665C"/>
    <w:rsid w:val="00F108E1"/>
    <w:rsid w:val="00F13FF0"/>
    <w:rsid w:val="00F14E51"/>
    <w:rsid w:val="00F1538B"/>
    <w:rsid w:val="00F156F3"/>
    <w:rsid w:val="00F16907"/>
    <w:rsid w:val="00F20756"/>
    <w:rsid w:val="00F207E4"/>
    <w:rsid w:val="00F224E8"/>
    <w:rsid w:val="00F22BF0"/>
    <w:rsid w:val="00F23057"/>
    <w:rsid w:val="00F2420F"/>
    <w:rsid w:val="00F25902"/>
    <w:rsid w:val="00F2654D"/>
    <w:rsid w:val="00F26F4E"/>
    <w:rsid w:val="00F2706C"/>
    <w:rsid w:val="00F2798A"/>
    <w:rsid w:val="00F27DB5"/>
    <w:rsid w:val="00F27DDE"/>
    <w:rsid w:val="00F31405"/>
    <w:rsid w:val="00F3230C"/>
    <w:rsid w:val="00F3418A"/>
    <w:rsid w:val="00F35186"/>
    <w:rsid w:val="00F37F65"/>
    <w:rsid w:val="00F4036D"/>
    <w:rsid w:val="00F4168B"/>
    <w:rsid w:val="00F431D8"/>
    <w:rsid w:val="00F435A0"/>
    <w:rsid w:val="00F439EB"/>
    <w:rsid w:val="00F44264"/>
    <w:rsid w:val="00F45E24"/>
    <w:rsid w:val="00F46228"/>
    <w:rsid w:val="00F46510"/>
    <w:rsid w:val="00F46B0A"/>
    <w:rsid w:val="00F46CC6"/>
    <w:rsid w:val="00F46E14"/>
    <w:rsid w:val="00F471BE"/>
    <w:rsid w:val="00F503F5"/>
    <w:rsid w:val="00F5099C"/>
    <w:rsid w:val="00F52212"/>
    <w:rsid w:val="00F52772"/>
    <w:rsid w:val="00F52A54"/>
    <w:rsid w:val="00F52BAE"/>
    <w:rsid w:val="00F53385"/>
    <w:rsid w:val="00F5360A"/>
    <w:rsid w:val="00F53ADF"/>
    <w:rsid w:val="00F53C09"/>
    <w:rsid w:val="00F5441B"/>
    <w:rsid w:val="00F546D5"/>
    <w:rsid w:val="00F54986"/>
    <w:rsid w:val="00F55BC1"/>
    <w:rsid w:val="00F57EBA"/>
    <w:rsid w:val="00F6120F"/>
    <w:rsid w:val="00F61EAF"/>
    <w:rsid w:val="00F62058"/>
    <w:rsid w:val="00F621E7"/>
    <w:rsid w:val="00F63193"/>
    <w:rsid w:val="00F64C47"/>
    <w:rsid w:val="00F70B29"/>
    <w:rsid w:val="00F715A6"/>
    <w:rsid w:val="00F73262"/>
    <w:rsid w:val="00F73A71"/>
    <w:rsid w:val="00F73AB3"/>
    <w:rsid w:val="00F744AD"/>
    <w:rsid w:val="00F74D24"/>
    <w:rsid w:val="00F74DAE"/>
    <w:rsid w:val="00F74F5B"/>
    <w:rsid w:val="00F75136"/>
    <w:rsid w:val="00F76577"/>
    <w:rsid w:val="00F766A7"/>
    <w:rsid w:val="00F76CC1"/>
    <w:rsid w:val="00F779C2"/>
    <w:rsid w:val="00F779D9"/>
    <w:rsid w:val="00F77CF4"/>
    <w:rsid w:val="00F77D92"/>
    <w:rsid w:val="00F80AFD"/>
    <w:rsid w:val="00F81420"/>
    <w:rsid w:val="00F8231F"/>
    <w:rsid w:val="00F82925"/>
    <w:rsid w:val="00F829AB"/>
    <w:rsid w:val="00F82BC3"/>
    <w:rsid w:val="00F82CA6"/>
    <w:rsid w:val="00F8379A"/>
    <w:rsid w:val="00F84324"/>
    <w:rsid w:val="00F85A6E"/>
    <w:rsid w:val="00F85D68"/>
    <w:rsid w:val="00F87283"/>
    <w:rsid w:val="00F90627"/>
    <w:rsid w:val="00F90851"/>
    <w:rsid w:val="00F90862"/>
    <w:rsid w:val="00F9123F"/>
    <w:rsid w:val="00F9149E"/>
    <w:rsid w:val="00F91A13"/>
    <w:rsid w:val="00F9208D"/>
    <w:rsid w:val="00F936C5"/>
    <w:rsid w:val="00F938FB"/>
    <w:rsid w:val="00F94CA4"/>
    <w:rsid w:val="00F94D43"/>
    <w:rsid w:val="00F95F6F"/>
    <w:rsid w:val="00F96204"/>
    <w:rsid w:val="00F96800"/>
    <w:rsid w:val="00F96D04"/>
    <w:rsid w:val="00F97444"/>
    <w:rsid w:val="00F9786A"/>
    <w:rsid w:val="00F97E72"/>
    <w:rsid w:val="00FA00AC"/>
    <w:rsid w:val="00FA06C6"/>
    <w:rsid w:val="00FA10E2"/>
    <w:rsid w:val="00FA1118"/>
    <w:rsid w:val="00FA19F5"/>
    <w:rsid w:val="00FA1C5D"/>
    <w:rsid w:val="00FA20AB"/>
    <w:rsid w:val="00FA20CC"/>
    <w:rsid w:val="00FA2DE3"/>
    <w:rsid w:val="00FA437D"/>
    <w:rsid w:val="00FA4916"/>
    <w:rsid w:val="00FA5723"/>
    <w:rsid w:val="00FA6D56"/>
    <w:rsid w:val="00FA7394"/>
    <w:rsid w:val="00FA7EE7"/>
    <w:rsid w:val="00FB09FF"/>
    <w:rsid w:val="00FB0FF0"/>
    <w:rsid w:val="00FB1221"/>
    <w:rsid w:val="00FB1729"/>
    <w:rsid w:val="00FB224B"/>
    <w:rsid w:val="00FB2742"/>
    <w:rsid w:val="00FB29F0"/>
    <w:rsid w:val="00FB2D16"/>
    <w:rsid w:val="00FB4252"/>
    <w:rsid w:val="00FB4E9F"/>
    <w:rsid w:val="00FB756E"/>
    <w:rsid w:val="00FC07BA"/>
    <w:rsid w:val="00FC0809"/>
    <w:rsid w:val="00FC0D60"/>
    <w:rsid w:val="00FC1966"/>
    <w:rsid w:val="00FC1A39"/>
    <w:rsid w:val="00FC2DBE"/>
    <w:rsid w:val="00FC5641"/>
    <w:rsid w:val="00FC608F"/>
    <w:rsid w:val="00FC770C"/>
    <w:rsid w:val="00FD084F"/>
    <w:rsid w:val="00FD0DBB"/>
    <w:rsid w:val="00FD0DF1"/>
    <w:rsid w:val="00FD188C"/>
    <w:rsid w:val="00FD1EBC"/>
    <w:rsid w:val="00FD1F43"/>
    <w:rsid w:val="00FD1FE9"/>
    <w:rsid w:val="00FD1FEA"/>
    <w:rsid w:val="00FD2592"/>
    <w:rsid w:val="00FD27B1"/>
    <w:rsid w:val="00FD2B92"/>
    <w:rsid w:val="00FD3608"/>
    <w:rsid w:val="00FD4EBC"/>
    <w:rsid w:val="00FD653A"/>
    <w:rsid w:val="00FD7274"/>
    <w:rsid w:val="00FD7462"/>
    <w:rsid w:val="00FE093E"/>
    <w:rsid w:val="00FE3242"/>
    <w:rsid w:val="00FE43BF"/>
    <w:rsid w:val="00FE4B73"/>
    <w:rsid w:val="00FE524B"/>
    <w:rsid w:val="00FE607E"/>
    <w:rsid w:val="00FE7BC3"/>
    <w:rsid w:val="00FE7BD4"/>
    <w:rsid w:val="00FF220A"/>
    <w:rsid w:val="00FF3BC2"/>
    <w:rsid w:val="00FF3C65"/>
    <w:rsid w:val="00FF4F91"/>
    <w:rsid w:val="00FF5EB5"/>
    <w:rsid w:val="00FF5ED5"/>
    <w:rsid w:val="00FF61A7"/>
    <w:rsid w:val="16DCC9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011291,#d9ecff"/>
    </o:shapedefaults>
    <o:shapelayout v:ext="edit">
      <o:idmap v:ext="edit" data="2"/>
    </o:shapelayout>
  </w:shapeDefaults>
  <w:decimalSymbol w:val="."/>
  <w:listSeparator w:val=","/>
  <w14:docId w14:val="68F50805"/>
  <w15:docId w15:val="{B359BABB-CF28-43D6-8C22-2F4DCEF86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34"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63"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34"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hidden/>
    <w:qFormat/>
    <w:rsid w:val="002147F9"/>
    <w:rPr>
      <w:sz w:val="24"/>
      <w:szCs w:val="24"/>
    </w:rPr>
  </w:style>
  <w:style w:type="paragraph" w:styleId="Heading1">
    <w:name w:val="heading 1"/>
    <w:aliases w:val="Document Header1"/>
    <w:basedOn w:val="Normal"/>
    <w:next w:val="Normal"/>
    <w:uiPriority w:val="9"/>
    <w:qFormat/>
    <w:pPr>
      <w:keepNext/>
      <w:tabs>
        <w:tab w:val="left" w:pos="1422"/>
      </w:tabs>
      <w:ind w:left="518"/>
      <w:outlineLvl w:val="0"/>
    </w:pPr>
    <w:rPr>
      <w:rFonts w:ascii="Arial" w:hAnsi="Arial" w:cs="Arial"/>
      <w:b/>
      <w:sz w:val="20"/>
    </w:rPr>
  </w:style>
  <w:style w:type="paragraph" w:styleId="Heading2">
    <w:name w:val="heading 2"/>
    <w:aliases w:val="Section-Title,Title Header2"/>
    <w:basedOn w:val="Normal"/>
    <w:next w:val="Normal"/>
    <w:uiPriority w:val="9"/>
    <w:qFormat/>
    <w:pPr>
      <w:keepNext/>
      <w:spacing w:before="120" w:after="120"/>
      <w:ind w:left="1080" w:right="288" w:hanging="720"/>
      <w:jc w:val="center"/>
      <w:outlineLvl w:val="1"/>
    </w:pPr>
    <w:rPr>
      <w:rFonts w:ascii="Arial" w:hAnsi="Arial" w:cs="Arial"/>
      <w:b/>
      <w:bCs/>
    </w:rPr>
  </w:style>
  <w:style w:type="paragraph" w:styleId="Heading3">
    <w:name w:val="heading 3"/>
    <w:aliases w:val="Section Header3,Sub-Clause Paragraph"/>
    <w:basedOn w:val="Normal"/>
    <w:next w:val="Normal"/>
    <w:uiPriority w:val="9"/>
    <w:qFormat/>
    <w:pPr>
      <w:keepNext/>
      <w:suppressAutoHyphens/>
      <w:spacing w:after="60"/>
      <w:jc w:val="center"/>
      <w:outlineLvl w:val="2"/>
    </w:pPr>
    <w:rPr>
      <w:rFonts w:cs="Arial"/>
      <w:b/>
      <w:bCs/>
      <w:spacing w:val="-2"/>
      <w:sz w:val="16"/>
    </w:rPr>
  </w:style>
  <w:style w:type="paragraph" w:styleId="Heading4">
    <w:name w:val="heading 4"/>
    <w:aliases w:val="Sub-Clause Sub-paragraph, Sub-Clause Sub-paragraph,ClauseSubSub_No&amp;Name"/>
    <w:basedOn w:val="Normal"/>
    <w:next w:val="Normal"/>
    <w:uiPriority w:val="9"/>
    <w:qFormat/>
    <w:pPr>
      <w:spacing w:before="120" w:after="120"/>
      <w:jc w:val="both"/>
      <w:outlineLvl w:val="3"/>
    </w:pPr>
    <w:rPr>
      <w:rFonts w:ascii="Arial" w:hAnsi="Arial" w:cs="Arial"/>
      <w:sz w:val="20"/>
      <w:szCs w:val="20"/>
    </w:rPr>
  </w:style>
  <w:style w:type="paragraph" w:styleId="Heading5">
    <w:name w:val="heading 5"/>
    <w:basedOn w:val="Normal"/>
    <w:next w:val="Normal"/>
    <w:uiPriority w:val="9"/>
    <w:qFormat/>
    <w:pPr>
      <w:keepNext/>
      <w:suppressAutoHyphens/>
      <w:spacing w:before="60" w:after="120"/>
      <w:outlineLvl w:val="4"/>
    </w:pPr>
    <w:rPr>
      <w:rFonts w:cs="Arial"/>
      <w:b/>
      <w:bCs/>
      <w:iCs/>
      <w:spacing w:val="-2"/>
    </w:rPr>
  </w:style>
  <w:style w:type="paragraph" w:styleId="Heading6">
    <w:name w:val="heading 6"/>
    <w:basedOn w:val="Normal"/>
    <w:next w:val="Normal"/>
    <w:uiPriority w:val="9"/>
    <w:qFormat/>
    <w:pPr>
      <w:spacing w:before="240" w:after="60"/>
      <w:jc w:val="both"/>
      <w:outlineLvl w:val="5"/>
    </w:pPr>
    <w:rPr>
      <w:rFonts w:ascii="Arial" w:hAnsi="Arial"/>
      <w:i/>
      <w:sz w:val="22"/>
      <w:szCs w:val="20"/>
    </w:rPr>
  </w:style>
  <w:style w:type="paragraph" w:styleId="Heading7">
    <w:name w:val="heading 7"/>
    <w:basedOn w:val="Normal"/>
    <w:next w:val="Normal"/>
    <w:qFormat/>
    <w:pPr>
      <w:spacing w:before="240" w:after="60"/>
      <w:jc w:val="both"/>
      <w:outlineLvl w:val="6"/>
    </w:pPr>
    <w:rPr>
      <w:rFonts w:ascii="Arial" w:hAnsi="Arial"/>
      <w:sz w:val="20"/>
      <w:szCs w:val="20"/>
    </w:rPr>
  </w:style>
  <w:style w:type="paragraph" w:styleId="Heading8">
    <w:name w:val="heading 8"/>
    <w:basedOn w:val="Normal"/>
    <w:next w:val="Normal"/>
    <w:qFormat/>
    <w:pPr>
      <w:spacing w:before="240" w:after="60"/>
      <w:jc w:val="both"/>
      <w:outlineLvl w:val="7"/>
    </w:pPr>
    <w:rPr>
      <w:rFonts w:ascii="Arial" w:hAnsi="Arial"/>
      <w:i/>
      <w:sz w:val="20"/>
      <w:szCs w:val="20"/>
    </w:rPr>
  </w:style>
  <w:style w:type="paragraph" w:styleId="Heading9">
    <w:name w:val="heading 9"/>
    <w:basedOn w:val="Normal"/>
    <w:next w:val="Normal"/>
    <w:qFormat/>
    <w:pPr>
      <w:spacing w:before="240" w:after="60"/>
      <w:jc w:val="both"/>
      <w:outlineLvl w:val="8"/>
    </w:pPr>
    <w:rPr>
      <w:rFonts w:ascii="Arial" w:hAnsi="Arial"/>
      <w:b/>
      <w:i/>
      <w:sz w:val="18"/>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pPr>
      <w:spacing w:before="120" w:after="120"/>
      <w:jc w:val="center"/>
    </w:pPr>
    <w:rPr>
      <w:rFonts w:ascii="Arial" w:hAnsi="Arial"/>
      <w:b/>
      <w:szCs w:val="20"/>
    </w:rPr>
  </w:style>
  <w:style w:type="paragraph" w:customStyle="1" w:styleId="2AutoList1">
    <w:name w:val="2AutoList1"/>
    <w:basedOn w:val="Normal"/>
    <w:pPr>
      <w:numPr>
        <w:ilvl w:val="1"/>
        <w:numId w:val="2"/>
      </w:numPr>
      <w:tabs>
        <w:tab w:val="clear" w:pos="504"/>
      </w:tabs>
      <w:ind w:left="1440" w:hanging="360"/>
      <w:jc w:val="both"/>
    </w:pPr>
    <w:rPr>
      <w:rFonts w:ascii="Arial" w:hAnsi="Arial"/>
      <w:sz w:val="20"/>
      <w:szCs w:val="20"/>
    </w:rPr>
  </w:style>
  <w:style w:type="paragraph" w:customStyle="1" w:styleId="Header1-Clauses">
    <w:name w:val="Header 1 - Clauses"/>
    <w:basedOn w:val="Normal"/>
    <w:pPr>
      <w:numPr>
        <w:numId w:val="3"/>
      </w:numPr>
      <w:spacing w:before="120"/>
    </w:pPr>
    <w:rPr>
      <w:rFonts w:ascii="Arial" w:hAnsi="Arial"/>
      <w:b/>
      <w:sz w:val="20"/>
      <w:szCs w:val="20"/>
    </w:rPr>
  </w:style>
  <w:style w:type="paragraph" w:customStyle="1" w:styleId="Header2-SubClauses">
    <w:name w:val="Header 2 - SubClauses"/>
    <w:basedOn w:val="Normal"/>
    <w:pPr>
      <w:spacing w:after="200"/>
      <w:jc w:val="both"/>
    </w:pPr>
    <w:rPr>
      <w:rFonts w:cs="Arial"/>
    </w:rPr>
  </w:style>
  <w:style w:type="paragraph" w:customStyle="1" w:styleId="P3Header1-Clauses">
    <w:name w:val="P3 Header1-Clauses"/>
    <w:basedOn w:val="Header1-Clauses"/>
    <w:pPr>
      <w:spacing w:before="0" w:after="200"/>
      <w:jc w:val="both"/>
    </w:pPr>
    <w:rPr>
      <w:rFonts w:ascii="Times New Roman" w:hAnsi="Times New Roman"/>
      <w:b w:val="0"/>
      <w:sz w:val="24"/>
    </w:rPr>
  </w:style>
  <w:style w:type="paragraph" w:customStyle="1" w:styleId="Outline3">
    <w:name w:val="Outline3"/>
    <w:basedOn w:val="Normal"/>
    <w:pPr>
      <w:numPr>
        <w:ilvl w:val="2"/>
        <w:numId w:val="4"/>
      </w:numPr>
      <w:spacing w:before="240"/>
    </w:pPr>
    <w:rPr>
      <w:rFonts w:ascii="Arial" w:hAnsi="Arial"/>
      <w:kern w:val="28"/>
      <w:sz w:val="20"/>
      <w:szCs w:val="20"/>
    </w:rPr>
  </w:style>
  <w:style w:type="paragraph" w:customStyle="1" w:styleId="Outline4">
    <w:name w:val="Outline4"/>
    <w:basedOn w:val="Normal"/>
    <w:autoRedefine/>
    <w:rsid w:val="00103C64"/>
    <w:pPr>
      <w:spacing w:before="120"/>
      <w:ind w:left="180"/>
      <w:jc w:val="both"/>
    </w:pPr>
    <w:rPr>
      <w:i/>
      <w:kern w:val="28"/>
      <w:sz w:val="20"/>
      <w:szCs w:val="20"/>
    </w:rPr>
  </w:style>
  <w:style w:type="paragraph" w:customStyle="1" w:styleId="Outlinei">
    <w:name w:val="Outline i)"/>
    <w:basedOn w:val="Normal"/>
    <w:pPr>
      <w:numPr>
        <w:numId w:val="5"/>
      </w:numPr>
      <w:spacing w:before="120"/>
    </w:pPr>
    <w:rPr>
      <w:rFonts w:ascii="Arial" w:hAnsi="Arial"/>
      <w:sz w:val="20"/>
      <w:szCs w:val="20"/>
    </w:rPr>
  </w:style>
  <w:style w:type="paragraph" w:styleId="Subtitle">
    <w:name w:val="Subtitle"/>
    <w:basedOn w:val="Normal"/>
    <w:uiPriority w:val="11"/>
    <w:qFormat/>
    <w:pPr>
      <w:spacing w:before="120" w:after="240"/>
      <w:jc w:val="center"/>
    </w:pPr>
    <w:rPr>
      <w:b/>
      <w:sz w:val="36"/>
      <w:szCs w:val="20"/>
    </w:rPr>
  </w:style>
  <w:style w:type="paragraph" w:customStyle="1" w:styleId="Subtitle2">
    <w:name w:val="Subtitle 2"/>
    <w:basedOn w:val="Footer"/>
    <w:autoRedefine/>
    <w:pPr>
      <w:tabs>
        <w:tab w:val="clear" w:pos="9504"/>
      </w:tabs>
      <w:spacing w:before="0"/>
      <w:ind w:left="281" w:right="288" w:hanging="281"/>
      <w:jc w:val="center"/>
      <w:outlineLvl w:val="1"/>
    </w:pPr>
    <w:rPr>
      <w:rFonts w:ascii="Times New Roman" w:hAnsi="Times New Roman"/>
      <w:b/>
      <w:sz w:val="28"/>
      <w:szCs w:val="28"/>
    </w:rPr>
  </w:style>
  <w:style w:type="paragraph" w:styleId="Footer">
    <w:name w:val="footer"/>
    <w:basedOn w:val="Normal"/>
    <w:link w:val="FooterChar"/>
    <w:pPr>
      <w:tabs>
        <w:tab w:val="right" w:leader="underscore" w:pos="9504"/>
      </w:tabs>
      <w:spacing w:before="120"/>
    </w:pPr>
    <w:rPr>
      <w:rFonts w:ascii="Arial" w:hAnsi="Arial"/>
      <w:sz w:val="20"/>
      <w:szCs w:val="20"/>
    </w:rPr>
  </w:style>
  <w:style w:type="paragraph" w:customStyle="1" w:styleId="explanatorynotes">
    <w:name w:val="explanatory_notes"/>
    <w:basedOn w:val="Normal"/>
    <w:pPr>
      <w:suppressAutoHyphens/>
      <w:spacing w:after="240" w:line="360" w:lineRule="exact"/>
      <w:jc w:val="both"/>
    </w:pPr>
    <w:rPr>
      <w:rFonts w:ascii="Arial" w:hAnsi="Arial"/>
      <w:sz w:val="20"/>
      <w:szCs w:val="20"/>
    </w:rPr>
  </w:style>
  <w:style w:type="paragraph" w:styleId="TOC1">
    <w:name w:val="toc 1"/>
    <w:basedOn w:val="Normal"/>
    <w:next w:val="Normal"/>
    <w:uiPriority w:val="39"/>
    <w:pPr>
      <w:spacing w:before="240" w:after="240"/>
      <w:outlineLvl w:val="0"/>
    </w:pPr>
    <w:rPr>
      <w:b/>
      <w:szCs w:val="20"/>
    </w:rPr>
  </w:style>
  <w:style w:type="paragraph" w:styleId="TOC2">
    <w:name w:val="toc 2"/>
    <w:basedOn w:val="Normal"/>
    <w:next w:val="Normal"/>
    <w:autoRedefine/>
    <w:uiPriority w:val="39"/>
    <w:rsid w:val="00515192"/>
    <w:pPr>
      <w:tabs>
        <w:tab w:val="left" w:pos="540"/>
        <w:tab w:val="right" w:leader="dot" w:pos="9000"/>
      </w:tabs>
      <w:outlineLvl w:val="1"/>
    </w:pPr>
    <w:rPr>
      <w:noProof/>
      <w:szCs w:val="20"/>
    </w:rPr>
  </w:style>
  <w:style w:type="paragraph" w:customStyle="1" w:styleId="i">
    <w:name w:val="(i)"/>
    <w:basedOn w:val="Normal"/>
    <w:pPr>
      <w:suppressAutoHyphens/>
      <w:jc w:val="both"/>
    </w:pPr>
    <w:rPr>
      <w:rFonts w:ascii="Tms Rmn" w:hAnsi="Tms Rmn"/>
      <w:sz w:val="20"/>
      <w:szCs w:val="20"/>
    </w:rPr>
  </w:style>
  <w:style w:type="paragraph" w:styleId="Header">
    <w:name w:val="header"/>
    <w:basedOn w:val="Normal"/>
    <w:link w:val="HeaderChar"/>
    <w:uiPriority w:val="99"/>
    <w:pPr>
      <w:pBdr>
        <w:bottom w:val="single" w:sz="4" w:space="1" w:color="000000"/>
      </w:pBdr>
      <w:tabs>
        <w:tab w:val="right" w:pos="9000"/>
      </w:tabs>
      <w:jc w:val="both"/>
    </w:pPr>
    <w:rPr>
      <w:rFonts w:ascii="Arial" w:hAnsi="Arial"/>
      <w:sz w:val="20"/>
      <w:szCs w:val="20"/>
      <w:lang w:val="x-none" w:eastAsia="x-none"/>
    </w:rPr>
  </w:style>
  <w:style w:type="character" w:styleId="PageNumber">
    <w:name w:val="page number"/>
    <w:rPr>
      <w:rFonts w:ascii="Times New Roman" w:hAnsi="Times New Roman"/>
      <w:sz w:val="20"/>
    </w:rPr>
  </w:style>
  <w:style w:type="paragraph" w:customStyle="1" w:styleId="TOCNumber1">
    <w:name w:val="TOC Number1"/>
    <w:basedOn w:val="Heading4"/>
    <w:autoRedefine/>
    <w:rsid w:val="00532B7A"/>
    <w:pPr>
      <w:tabs>
        <w:tab w:val="right" w:pos="9360"/>
      </w:tabs>
      <w:suppressAutoHyphens/>
      <w:spacing w:before="0"/>
      <w:ind w:left="187"/>
      <w:jc w:val="left"/>
      <w:outlineLvl w:val="9"/>
    </w:pPr>
    <w:rPr>
      <w:b/>
      <w:bCs/>
    </w:rPr>
  </w:style>
  <w:style w:type="paragraph" w:styleId="CommentSubject">
    <w:name w:val="annotation subject"/>
    <w:basedOn w:val="CommentText"/>
    <w:next w:val="CommentText"/>
    <w:semiHidden/>
    <w:pPr>
      <w:jc w:val="both"/>
    </w:pPr>
    <w:rPr>
      <w:b/>
      <w:bCs/>
      <w:lang w:val="es-ES_tradnl"/>
    </w:rPr>
  </w:style>
  <w:style w:type="paragraph" w:styleId="CommentText">
    <w:name w:val="annotation text"/>
    <w:basedOn w:val="Normal"/>
    <w:link w:val="CommentTextChar"/>
    <w:rPr>
      <w:rFonts w:ascii="Arial" w:hAnsi="Arial"/>
      <w:sz w:val="20"/>
      <w:szCs w:val="20"/>
      <w:lang w:val="x-none" w:eastAsia="x-none"/>
    </w:rPr>
  </w:style>
  <w:style w:type="paragraph" w:styleId="Caption">
    <w:name w:val="caption"/>
    <w:basedOn w:val="Normal"/>
    <w:next w:val="Normal"/>
    <w:qFormat/>
    <w:pPr>
      <w:tabs>
        <w:tab w:val="right" w:pos="7254"/>
      </w:tabs>
      <w:spacing w:before="60" w:after="60"/>
      <w:jc w:val="center"/>
    </w:pPr>
    <w:rPr>
      <w:rFonts w:ascii="Arial" w:hAnsi="Arial" w:cs="Arial"/>
      <w:b/>
    </w:rPr>
  </w:style>
  <w:style w:type="paragraph" w:customStyle="1" w:styleId="SectionVIIHeader2">
    <w:name w:val="Section VII Header2"/>
    <w:basedOn w:val="Heading1"/>
    <w:autoRedefine/>
    <w:pPr>
      <w:keepNext w:val="0"/>
      <w:tabs>
        <w:tab w:val="clear" w:pos="1422"/>
        <w:tab w:val="right" w:pos="9000"/>
      </w:tabs>
      <w:spacing w:before="120" w:after="120"/>
      <w:ind w:left="0"/>
      <w:outlineLvl w:val="9"/>
    </w:pPr>
    <w:rPr>
      <w:bCs/>
      <w:szCs w:val="20"/>
    </w:rPr>
  </w:style>
  <w:style w:type="paragraph" w:styleId="BodyText">
    <w:name w:val="Body Text"/>
    <w:basedOn w:val="Normal"/>
    <w:link w:val="BodyTextChar"/>
    <w:rPr>
      <w:rFonts w:ascii="Arial" w:hAnsi="Arial" w:cs="Arial"/>
      <w:sz w:val="20"/>
    </w:rPr>
  </w:style>
  <w:style w:type="paragraph" w:customStyle="1" w:styleId="Head2">
    <w:name w:val="Head 2"/>
    <w:basedOn w:val="Heading9"/>
    <w:pPr>
      <w:keepNext/>
      <w:widowControl w:val="0"/>
      <w:suppressAutoHyphens/>
      <w:spacing w:before="0" w:after="0"/>
      <w:outlineLvl w:val="9"/>
    </w:pPr>
    <w:rPr>
      <w:rFonts w:ascii="Times New Roman Bold" w:hAnsi="Times New Roman Bold"/>
      <w:b w:val="0"/>
      <w:i w:val="0"/>
      <w:spacing w:val="-4"/>
      <w:sz w:val="32"/>
    </w:rPr>
  </w:style>
  <w:style w:type="paragraph" w:customStyle="1" w:styleId="SectionVHeader">
    <w:name w:val="Section V. Header"/>
    <w:basedOn w:val="Normal"/>
    <w:pPr>
      <w:jc w:val="center"/>
    </w:pPr>
    <w:rPr>
      <w:rFonts w:ascii="Arial" w:hAnsi="Arial"/>
      <w:b/>
      <w:sz w:val="36"/>
      <w:szCs w:val="20"/>
      <w:lang w:val="es-ES_tradnl"/>
    </w:rPr>
  </w:style>
  <w:style w:type="paragraph" w:styleId="Index1">
    <w:name w:val="index 1"/>
    <w:basedOn w:val="Normal"/>
    <w:next w:val="Normal"/>
    <w:autoRedefine/>
    <w:semiHidden/>
    <w:pPr>
      <w:ind w:left="240" w:hanging="240"/>
    </w:pPr>
  </w:style>
  <w:style w:type="paragraph" w:customStyle="1" w:styleId="Technical4">
    <w:name w:val="Technical 4"/>
    <w:pPr>
      <w:tabs>
        <w:tab w:val="left" w:pos="-720"/>
      </w:tabs>
      <w:suppressAutoHyphens/>
    </w:pPr>
    <w:rPr>
      <w:rFonts w:ascii="Times" w:hAnsi="Times"/>
      <w:b/>
      <w:sz w:val="24"/>
    </w:rPr>
  </w:style>
  <w:style w:type="character" w:customStyle="1" w:styleId="Table">
    <w:name w:val="Table"/>
    <w:rPr>
      <w:rFonts w:ascii="Arial" w:hAnsi="Arial"/>
      <w:sz w:val="20"/>
    </w:rPr>
  </w:style>
  <w:style w:type="paragraph" w:customStyle="1" w:styleId="Head12">
    <w:name w:val="Head 1.2"/>
    <w:basedOn w:val="Normal"/>
    <w:pPr>
      <w:numPr>
        <w:ilvl w:val="1"/>
        <w:numId w:val="7"/>
      </w:numPr>
      <w:jc w:val="both"/>
    </w:pPr>
    <w:rPr>
      <w:rFonts w:ascii="Arial" w:hAnsi="Arial"/>
      <w:sz w:val="20"/>
      <w:szCs w:val="20"/>
    </w:rPr>
  </w:style>
  <w:style w:type="paragraph" w:customStyle="1" w:styleId="Header3-Paragraph">
    <w:name w:val="Header 3 - Paragraph"/>
    <w:basedOn w:val="Normal"/>
    <w:pPr>
      <w:tabs>
        <w:tab w:val="num" w:pos="864"/>
      </w:tabs>
      <w:spacing w:after="200"/>
      <w:ind w:left="864" w:hanging="432"/>
      <w:jc w:val="both"/>
    </w:pPr>
    <w:rPr>
      <w:rFonts w:ascii="Arial" w:hAnsi="Arial"/>
      <w:sz w:val="20"/>
      <w:szCs w:val="20"/>
    </w:rPr>
  </w:style>
  <w:style w:type="paragraph" w:customStyle="1" w:styleId="titulo">
    <w:name w:val="titulo"/>
    <w:basedOn w:val="Heading5"/>
    <w:pPr>
      <w:keepNext w:val="0"/>
      <w:suppressAutoHyphens w:val="0"/>
      <w:spacing w:before="0" w:after="240"/>
      <w:jc w:val="center"/>
    </w:pPr>
    <w:rPr>
      <w:rFonts w:ascii="Times New Roman Bold" w:hAnsi="Times New Roman Bold" w:cs="Times New Roman"/>
      <w:bCs w:val="0"/>
      <w:iCs w:val="0"/>
      <w:spacing w:val="0"/>
      <w:szCs w:val="20"/>
    </w:rPr>
  </w:style>
  <w:style w:type="paragraph" w:customStyle="1" w:styleId="BankNormal">
    <w:name w:val="BankNormal"/>
    <w:basedOn w:val="Normal"/>
    <w:pPr>
      <w:spacing w:after="240"/>
    </w:pPr>
    <w:rPr>
      <w:rFonts w:ascii="Arial" w:hAnsi="Arial"/>
      <w:sz w:val="20"/>
      <w:szCs w:val="20"/>
    </w:rPr>
  </w:style>
  <w:style w:type="paragraph" w:customStyle="1" w:styleId="Outline">
    <w:name w:val="Outline"/>
    <w:basedOn w:val="Normal"/>
    <w:pPr>
      <w:spacing w:before="240"/>
    </w:pPr>
    <w:rPr>
      <w:rFonts w:ascii="Arial" w:hAnsi="Arial"/>
      <w:kern w:val="28"/>
      <w:sz w:val="20"/>
      <w:szCs w:val="20"/>
    </w:rPr>
  </w:style>
  <w:style w:type="paragraph" w:styleId="BalloonText">
    <w:name w:val="Balloon Text"/>
    <w:basedOn w:val="Normal"/>
    <w:semiHidden/>
    <w:pPr>
      <w:jc w:val="both"/>
    </w:pPr>
    <w:rPr>
      <w:rFonts w:ascii="Tahoma" w:hAnsi="Tahoma" w:cs="Tahoma"/>
      <w:sz w:val="16"/>
      <w:szCs w:val="16"/>
      <w:lang w:val="es-ES_tradnl"/>
    </w:rPr>
  </w:style>
  <w:style w:type="paragraph" w:styleId="NormalWeb">
    <w:name w:val="Normal (Web)"/>
    <w:basedOn w:val="Normal"/>
    <w:pPr>
      <w:spacing w:before="100" w:beforeAutospacing="1" w:after="100" w:afterAutospacing="1"/>
    </w:pPr>
    <w:rPr>
      <w:rFonts w:ascii="Arial Unicode MS" w:eastAsia="Arial Unicode MS" w:hAnsi="Arial Unicode MS"/>
      <w:sz w:val="20"/>
    </w:rPr>
  </w:style>
  <w:style w:type="paragraph" w:styleId="BodyText3">
    <w:name w:val="Body Text 3"/>
    <w:basedOn w:val="Normal"/>
    <w:pPr>
      <w:jc w:val="both"/>
    </w:pPr>
    <w:rPr>
      <w:rFonts w:ascii="Arial" w:hAnsi="Arial"/>
      <w:i/>
      <w:sz w:val="20"/>
      <w:szCs w:val="20"/>
    </w:rPr>
  </w:style>
  <w:style w:type="paragraph" w:styleId="BlockText">
    <w:name w:val="Block Text"/>
    <w:basedOn w:val="Normal"/>
    <w:pPr>
      <w:ind w:left="180" w:right="108"/>
      <w:jc w:val="both"/>
    </w:pPr>
    <w:rPr>
      <w:rFonts w:ascii="Comic Sans MS" w:hAnsi="Comic Sans MS" w:cs="Arial"/>
      <w:b/>
      <w:bCs/>
      <w:i/>
      <w:iCs/>
      <w:sz w:val="16"/>
    </w:rPr>
  </w:style>
  <w:style w:type="paragraph" w:styleId="BodyTextIndent">
    <w:name w:val="Body Text Indent"/>
    <w:basedOn w:val="Normal"/>
    <w:pPr>
      <w:ind w:left="603"/>
    </w:pPr>
    <w:rPr>
      <w:rFonts w:ascii="Arial" w:hAnsi="Arial" w:cs="Arial"/>
      <w:sz w:val="20"/>
    </w:rPr>
  </w:style>
  <w:style w:type="paragraph" w:styleId="BodyTextIndent3">
    <w:name w:val="Body Text Indent 3"/>
    <w:basedOn w:val="Normal"/>
    <w:pPr>
      <w:ind w:left="2043" w:hanging="837"/>
    </w:pPr>
    <w:rPr>
      <w:rFonts w:ascii="Arial" w:hAnsi="Arial" w:cs="Arial"/>
      <w:sz w:val="20"/>
    </w:rPr>
  </w:style>
  <w:style w:type="paragraph" w:styleId="ListBullet">
    <w:name w:val="List Bullet"/>
    <w:basedOn w:val="Normal"/>
    <w:autoRedefine/>
    <w:pPr>
      <w:numPr>
        <w:numId w:val="8"/>
      </w:numPr>
    </w:pPr>
    <w:rPr>
      <w:sz w:val="20"/>
      <w:szCs w:val="20"/>
    </w:rPr>
  </w:style>
  <w:style w:type="paragraph" w:styleId="ListBullet2">
    <w:name w:val="List Bullet 2"/>
    <w:basedOn w:val="Normal"/>
    <w:autoRedefine/>
    <w:pPr>
      <w:numPr>
        <w:numId w:val="9"/>
      </w:numPr>
    </w:pPr>
    <w:rPr>
      <w:sz w:val="20"/>
      <w:szCs w:val="20"/>
    </w:rPr>
  </w:style>
  <w:style w:type="paragraph" w:styleId="ListBullet3">
    <w:name w:val="List Bullet 3"/>
    <w:basedOn w:val="Normal"/>
    <w:autoRedefine/>
    <w:pPr>
      <w:numPr>
        <w:numId w:val="10"/>
      </w:numPr>
    </w:pPr>
    <w:rPr>
      <w:sz w:val="20"/>
      <w:szCs w:val="20"/>
    </w:rPr>
  </w:style>
  <w:style w:type="paragraph" w:styleId="ListBullet4">
    <w:name w:val="List Bullet 4"/>
    <w:basedOn w:val="Normal"/>
    <w:autoRedefine/>
    <w:pPr>
      <w:tabs>
        <w:tab w:val="num" w:pos="1440"/>
      </w:tabs>
      <w:ind w:left="1440" w:hanging="360"/>
    </w:pPr>
    <w:rPr>
      <w:sz w:val="20"/>
      <w:szCs w:val="20"/>
    </w:rPr>
  </w:style>
  <w:style w:type="paragraph" w:styleId="ListBullet5">
    <w:name w:val="List Bullet 5"/>
    <w:basedOn w:val="Normal"/>
    <w:autoRedefine/>
    <w:pPr>
      <w:numPr>
        <w:numId w:val="12"/>
      </w:numPr>
    </w:pPr>
    <w:rPr>
      <w:sz w:val="20"/>
      <w:szCs w:val="20"/>
    </w:rPr>
  </w:style>
  <w:style w:type="paragraph" w:styleId="ListNumber">
    <w:name w:val="List Number"/>
    <w:basedOn w:val="Normal"/>
    <w:pPr>
      <w:numPr>
        <w:numId w:val="6"/>
      </w:numPr>
    </w:pPr>
    <w:rPr>
      <w:sz w:val="20"/>
      <w:szCs w:val="20"/>
    </w:rPr>
  </w:style>
  <w:style w:type="paragraph" w:styleId="ListNumber2">
    <w:name w:val="List Number 2"/>
    <w:basedOn w:val="Normal"/>
    <w:pPr>
      <w:numPr>
        <w:numId w:val="13"/>
      </w:numPr>
    </w:pPr>
    <w:rPr>
      <w:sz w:val="20"/>
      <w:szCs w:val="20"/>
    </w:rPr>
  </w:style>
  <w:style w:type="paragraph" w:styleId="ListNumber3">
    <w:name w:val="List Number 3"/>
    <w:basedOn w:val="Normal"/>
    <w:pPr>
      <w:numPr>
        <w:numId w:val="14"/>
      </w:numPr>
    </w:pPr>
    <w:rPr>
      <w:sz w:val="20"/>
      <w:szCs w:val="20"/>
    </w:rPr>
  </w:style>
  <w:style w:type="paragraph" w:styleId="ListNumber4">
    <w:name w:val="List Number 4"/>
    <w:basedOn w:val="Normal"/>
    <w:pPr>
      <w:numPr>
        <w:numId w:val="15"/>
      </w:numPr>
    </w:pPr>
    <w:rPr>
      <w:sz w:val="20"/>
      <w:szCs w:val="20"/>
    </w:rPr>
  </w:style>
  <w:style w:type="paragraph" w:styleId="ListNumber5">
    <w:name w:val="List Number 5"/>
    <w:basedOn w:val="Normal"/>
    <w:pPr>
      <w:numPr>
        <w:numId w:val="16"/>
      </w:numPr>
    </w:pPr>
    <w:rPr>
      <w:sz w:val="20"/>
      <w:szCs w:val="20"/>
    </w:rPr>
  </w:style>
  <w:style w:type="paragraph" w:customStyle="1" w:styleId="SectionTitle">
    <w:name w:val="Section Title"/>
    <w:next w:val="Normal"/>
    <w:pPr>
      <w:spacing w:after="200"/>
      <w:jc w:val="center"/>
    </w:pPr>
    <w:rPr>
      <w:b/>
      <w:sz w:val="44"/>
      <w:lang w:val="en-GB"/>
    </w:rPr>
  </w:style>
  <w:style w:type="paragraph" w:styleId="Title">
    <w:name w:val="Title"/>
    <w:basedOn w:val="Normal"/>
    <w:uiPriority w:val="10"/>
    <w:qFormat/>
    <w:pPr>
      <w:jc w:val="center"/>
    </w:pPr>
    <w:rPr>
      <w:rFonts w:ascii="Arial" w:hAnsi="Arial"/>
      <w:b/>
      <w:sz w:val="48"/>
      <w:szCs w:val="20"/>
    </w:rPr>
  </w:style>
  <w:style w:type="paragraph" w:customStyle="1" w:styleId="Outline2">
    <w:name w:val="Outline2"/>
    <w:basedOn w:val="Normal"/>
    <w:pPr>
      <w:tabs>
        <w:tab w:val="num" w:pos="360"/>
        <w:tab w:val="num" w:pos="864"/>
      </w:tabs>
      <w:spacing w:before="240"/>
      <w:ind w:left="864" w:hanging="504"/>
    </w:pPr>
    <w:rPr>
      <w:rFonts w:ascii="Arial" w:hAnsi="Arial"/>
      <w:kern w:val="28"/>
      <w:sz w:val="20"/>
      <w:szCs w:val="20"/>
    </w:rPr>
  </w:style>
  <w:style w:type="paragraph" w:styleId="List">
    <w:name w:val="List"/>
    <w:aliases w:val="1. List"/>
    <w:basedOn w:val="Normal"/>
    <w:pPr>
      <w:spacing w:before="120" w:after="120"/>
      <w:ind w:left="1440"/>
      <w:jc w:val="both"/>
    </w:pPr>
    <w:rPr>
      <w:rFonts w:ascii="Arial" w:hAnsi="Arial"/>
      <w:sz w:val="20"/>
      <w:szCs w:val="20"/>
    </w:rPr>
  </w:style>
  <w:style w:type="paragraph" w:customStyle="1" w:styleId="explanatoryclause">
    <w:name w:val="explanatory_clause"/>
    <w:basedOn w:val="Normal"/>
    <w:pPr>
      <w:suppressAutoHyphens/>
      <w:spacing w:after="240"/>
      <w:ind w:left="738" w:right="-14" w:hanging="738"/>
    </w:pPr>
    <w:rPr>
      <w:rFonts w:ascii="Arial" w:hAnsi="Arial"/>
      <w:sz w:val="22"/>
      <w:szCs w:val="20"/>
    </w:rPr>
  </w:style>
  <w:style w:type="character" w:styleId="Hyperlink">
    <w:name w:val="Hyperlink"/>
    <w:uiPriority w:val="99"/>
    <w:rPr>
      <w:color w:val="0000FF"/>
      <w:u w:val="single"/>
    </w:rPr>
  </w:style>
  <w:style w:type="paragraph" w:customStyle="1" w:styleId="Level3Body">
    <w:name w:val="Level 3 (Body)"/>
    <w:pPr>
      <w:tabs>
        <w:tab w:val="left" w:pos="1502"/>
      </w:tabs>
      <w:spacing w:line="270" w:lineRule="atLeast"/>
      <w:ind w:left="1502" w:hanging="425"/>
      <w:jc w:val="both"/>
    </w:pPr>
    <w:rPr>
      <w:rFonts w:ascii="Optima" w:hAnsi="Optima"/>
      <w:sz w:val="22"/>
    </w:rPr>
  </w:style>
  <w:style w:type="paragraph" w:styleId="List2">
    <w:name w:val="List 2"/>
    <w:basedOn w:val="Normal"/>
    <w:pPr>
      <w:ind w:left="720" w:hanging="360"/>
    </w:pPr>
  </w:style>
  <w:style w:type="paragraph" w:styleId="List3">
    <w:name w:val="List 3"/>
    <w:basedOn w:val="Normal"/>
    <w:pPr>
      <w:ind w:left="1080" w:hanging="360"/>
    </w:p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customStyle="1" w:styleId="Enclosure">
    <w:name w:val="Enclosure"/>
    <w:basedOn w:val="Normal"/>
  </w:style>
  <w:style w:type="paragraph" w:styleId="NormalIndent">
    <w:name w:val="Normal Indent"/>
    <w:basedOn w:val="Normal"/>
    <w:pPr>
      <w:ind w:left="720"/>
    </w:pPr>
  </w:style>
  <w:style w:type="character" w:styleId="FollowedHyperlink">
    <w:name w:val="FollowedHyperlink"/>
    <w:rPr>
      <w:color w:val="800080"/>
      <w:u w:val="single"/>
    </w:rPr>
  </w:style>
  <w:style w:type="paragraph" w:styleId="BodyTextIndent2">
    <w:name w:val="Body Text Indent 2"/>
    <w:basedOn w:val="Normal"/>
    <w:pPr>
      <w:tabs>
        <w:tab w:val="left" w:pos="720"/>
        <w:tab w:val="right" w:pos="8741"/>
      </w:tabs>
      <w:ind w:left="720" w:hanging="720"/>
    </w:pPr>
    <w:rPr>
      <w:rFonts w:ascii="Arial" w:hAnsi="Arial"/>
      <w:sz w:val="22"/>
      <w:szCs w:val="20"/>
    </w:rPr>
  </w:style>
  <w:style w:type="paragraph" w:customStyle="1" w:styleId="ShortReturnAddress">
    <w:name w:val="Short Return Address"/>
    <w:basedOn w:val="Normal"/>
  </w:style>
  <w:style w:type="paragraph" w:styleId="IndexHeading">
    <w:name w:val="index heading"/>
    <w:basedOn w:val="Normal"/>
    <w:next w:val="Index1"/>
    <w:semiHidden/>
    <w:rPr>
      <w:sz w:val="20"/>
      <w:szCs w:val="20"/>
    </w:rPr>
  </w:style>
  <w:style w:type="character" w:styleId="FootnoteReference">
    <w:name w:val="footnote reference"/>
    <w:uiPriority w:val="99"/>
    <w:rPr>
      <w:vertAlign w:val="superscript"/>
    </w:rPr>
  </w:style>
  <w:style w:type="paragraph" w:customStyle="1" w:styleId="RightPar5">
    <w:name w:val="Right Par 5"/>
    <w:pPr>
      <w:tabs>
        <w:tab w:val="left" w:pos="-720"/>
        <w:tab w:val="left" w:pos="0"/>
        <w:tab w:val="left" w:pos="720"/>
        <w:tab w:val="left" w:pos="1440"/>
        <w:tab w:val="left" w:pos="2160"/>
        <w:tab w:val="left" w:pos="2880"/>
        <w:tab w:val="decimal" w:pos="3600"/>
      </w:tabs>
      <w:suppressAutoHyphens/>
      <w:ind w:firstLine="3600"/>
    </w:pPr>
    <w:rPr>
      <w:rFonts w:ascii="Times" w:hAnsi="Times"/>
      <w:sz w:val="24"/>
    </w:rPr>
  </w:style>
  <w:style w:type="character" w:customStyle="1" w:styleId="EquationCaption">
    <w:name w:val="_Equation Caption"/>
  </w:style>
  <w:style w:type="character" w:customStyle="1" w:styleId="TechInit">
    <w:name w:val="Tech Init"/>
    <w:rPr>
      <w:rFonts w:ascii="Times New Roman" w:hAnsi="Times New Roman"/>
      <w:noProof w:val="0"/>
      <w:sz w:val="20"/>
      <w:lang w:val="en-US"/>
    </w:rPr>
  </w:style>
  <w:style w:type="character" w:customStyle="1" w:styleId="Technical1">
    <w:name w:val="Technical 1"/>
    <w:rPr>
      <w:rFonts w:ascii="Times New Roman" w:hAnsi="Times New Roman"/>
      <w:noProof w:val="0"/>
      <w:sz w:val="20"/>
      <w:lang w:val="en-US"/>
    </w:rPr>
  </w:style>
  <w:style w:type="character" w:customStyle="1" w:styleId="Technical2">
    <w:name w:val="Technical 2"/>
    <w:rPr>
      <w:rFonts w:ascii="Times New Roman" w:hAnsi="Times New Roman"/>
      <w:noProof w:val="0"/>
      <w:sz w:val="20"/>
      <w:lang w:val="en-US"/>
    </w:rPr>
  </w:style>
  <w:style w:type="character" w:customStyle="1" w:styleId="Technical3">
    <w:name w:val="Technical 3"/>
    <w:rPr>
      <w:rFonts w:ascii="Times New Roman" w:hAnsi="Times New Roman"/>
      <w:noProof w:val="0"/>
      <w:sz w:val="20"/>
      <w:lang w:val="en-US"/>
    </w:rPr>
  </w:style>
  <w:style w:type="paragraph" w:customStyle="1" w:styleId="Technical5">
    <w:name w:val="Technical 5"/>
    <w:pPr>
      <w:tabs>
        <w:tab w:val="left" w:pos="-720"/>
      </w:tabs>
      <w:suppressAutoHyphens/>
      <w:overflowPunct w:val="0"/>
      <w:autoSpaceDE w:val="0"/>
      <w:autoSpaceDN w:val="0"/>
      <w:adjustRightInd w:val="0"/>
      <w:ind w:firstLine="720"/>
      <w:textAlignment w:val="baseline"/>
    </w:pPr>
    <w:rPr>
      <w:b/>
    </w:rPr>
  </w:style>
  <w:style w:type="paragraph" w:customStyle="1" w:styleId="Technical6">
    <w:name w:val="Technical 6"/>
    <w:pPr>
      <w:tabs>
        <w:tab w:val="left" w:pos="-720"/>
      </w:tabs>
      <w:suppressAutoHyphens/>
      <w:overflowPunct w:val="0"/>
      <w:autoSpaceDE w:val="0"/>
      <w:autoSpaceDN w:val="0"/>
      <w:adjustRightInd w:val="0"/>
      <w:ind w:firstLine="720"/>
      <w:textAlignment w:val="baseline"/>
    </w:pPr>
    <w:rPr>
      <w:b/>
    </w:rPr>
  </w:style>
  <w:style w:type="paragraph" w:customStyle="1" w:styleId="Technical7">
    <w:name w:val="Technical 7"/>
    <w:pPr>
      <w:tabs>
        <w:tab w:val="left" w:pos="-720"/>
      </w:tabs>
      <w:suppressAutoHyphens/>
      <w:overflowPunct w:val="0"/>
      <w:autoSpaceDE w:val="0"/>
      <w:autoSpaceDN w:val="0"/>
      <w:adjustRightInd w:val="0"/>
      <w:ind w:firstLine="720"/>
      <w:textAlignment w:val="baseline"/>
    </w:pPr>
    <w:rPr>
      <w:b/>
    </w:rPr>
  </w:style>
  <w:style w:type="paragraph" w:customStyle="1" w:styleId="Technical8">
    <w:name w:val="Technical 8"/>
    <w:pPr>
      <w:tabs>
        <w:tab w:val="left" w:pos="-720"/>
      </w:tabs>
      <w:suppressAutoHyphens/>
      <w:overflowPunct w:val="0"/>
      <w:autoSpaceDE w:val="0"/>
      <w:autoSpaceDN w:val="0"/>
      <w:adjustRightInd w:val="0"/>
      <w:ind w:firstLine="720"/>
      <w:textAlignment w:val="baseline"/>
    </w:pPr>
    <w:rPr>
      <w:b/>
    </w:rPr>
  </w:style>
  <w:style w:type="character" w:customStyle="1" w:styleId="DocInit">
    <w:name w:val="Doc Init"/>
    <w:basedOn w:val="DefaultParagraphFont"/>
  </w:style>
  <w:style w:type="paragraph" w:customStyle="1" w:styleId="Document1">
    <w:name w:val="Document 1"/>
    <w:pPr>
      <w:keepNext/>
      <w:keepLines/>
      <w:tabs>
        <w:tab w:val="left" w:pos="-720"/>
      </w:tabs>
      <w:suppressAutoHyphens/>
      <w:overflowPunct w:val="0"/>
      <w:autoSpaceDE w:val="0"/>
      <w:autoSpaceDN w:val="0"/>
      <w:adjustRightInd w:val="0"/>
      <w:textAlignment w:val="baseline"/>
    </w:pPr>
  </w:style>
  <w:style w:type="character" w:customStyle="1" w:styleId="Document2">
    <w:name w:val="Document 2"/>
    <w:rPr>
      <w:rFonts w:ascii="Times New Roman" w:hAnsi="Times New Roman"/>
      <w:noProof w:val="0"/>
      <w:sz w:val="20"/>
      <w:lang w:val="en-US"/>
    </w:rPr>
  </w:style>
  <w:style w:type="character" w:customStyle="1" w:styleId="Document3">
    <w:name w:val="Document 3"/>
    <w:rPr>
      <w:rFonts w:ascii="Times New Roman" w:hAnsi="Times New Roman"/>
      <w:noProof w:val="0"/>
      <w:sz w:val="20"/>
      <w:lang w:val="en-US"/>
    </w:rPr>
  </w:style>
  <w:style w:type="character" w:customStyle="1" w:styleId="Document4">
    <w:name w:val="Document 4"/>
    <w:rPr>
      <w:b/>
      <w:i/>
      <w:sz w:val="20"/>
    </w:rPr>
  </w:style>
  <w:style w:type="character" w:customStyle="1" w:styleId="Document5">
    <w:name w:val="Document 5"/>
    <w:basedOn w:val="DefaultParagraphFont"/>
  </w:style>
  <w:style w:type="character" w:customStyle="1" w:styleId="Document6">
    <w:name w:val="Document 6"/>
    <w:basedOn w:val="DefaultParagraphFont"/>
  </w:style>
  <w:style w:type="character" w:customStyle="1" w:styleId="Document7">
    <w:name w:val="Document 7"/>
    <w:basedOn w:val="DefaultParagraphFont"/>
  </w:style>
  <w:style w:type="character" w:customStyle="1" w:styleId="Document8">
    <w:name w:val="Document 8"/>
    <w:basedOn w:val="DefaultParagraphFont"/>
  </w:style>
  <w:style w:type="paragraph" w:customStyle="1" w:styleId="Pleading">
    <w:name w:val="Pleading"/>
    <w:pPr>
      <w:tabs>
        <w:tab w:val="left" w:pos="-720"/>
      </w:tabs>
      <w:suppressAutoHyphens/>
      <w:overflowPunct w:val="0"/>
      <w:autoSpaceDE w:val="0"/>
      <w:autoSpaceDN w:val="0"/>
      <w:adjustRightInd w:val="0"/>
      <w:spacing w:line="240" w:lineRule="exact"/>
      <w:textAlignment w:val="baseline"/>
    </w:pPr>
  </w:style>
  <w:style w:type="character" w:customStyle="1" w:styleId="AHead">
    <w:name w:val="A Head"/>
    <w:rPr>
      <w:rFonts w:ascii="Times New Roman" w:hAnsi="Times New Roman"/>
      <w:noProof w:val="0"/>
      <w:sz w:val="20"/>
      <w:lang w:val="en-US"/>
    </w:rPr>
  </w:style>
  <w:style w:type="paragraph" w:customStyle="1" w:styleId="BHead">
    <w:name w:val="B Head"/>
    <w:pPr>
      <w:tabs>
        <w:tab w:val="left" w:pos="-720"/>
      </w:tabs>
      <w:suppressAutoHyphens/>
      <w:overflowPunct w:val="0"/>
      <w:autoSpaceDE w:val="0"/>
      <w:autoSpaceDN w:val="0"/>
      <w:adjustRightInd w:val="0"/>
      <w:textAlignment w:val="baseline"/>
    </w:pPr>
  </w:style>
  <w:style w:type="paragraph" w:customStyle="1" w:styleId="CHead">
    <w:name w:val="C Head"/>
    <w:pPr>
      <w:tabs>
        <w:tab w:val="left" w:pos="-720"/>
      </w:tabs>
      <w:suppressAutoHyphens/>
      <w:overflowPunct w:val="0"/>
      <w:autoSpaceDE w:val="0"/>
      <w:autoSpaceDN w:val="0"/>
      <w:adjustRightInd w:val="0"/>
      <w:textAlignment w:val="baseline"/>
    </w:pPr>
  </w:style>
  <w:style w:type="paragraph" w:customStyle="1" w:styleId="SecNoHe">
    <w:name w:val="Sec No. &amp; He"/>
    <w:pPr>
      <w:tabs>
        <w:tab w:val="left" w:pos="-720"/>
      </w:tabs>
      <w:suppressAutoHyphens/>
      <w:overflowPunct w:val="0"/>
      <w:autoSpaceDE w:val="0"/>
      <w:autoSpaceDN w:val="0"/>
      <w:adjustRightInd w:val="0"/>
      <w:textAlignment w:val="baseline"/>
    </w:pPr>
  </w:style>
  <w:style w:type="character" w:customStyle="1" w:styleId="DefaultPara">
    <w:name w:val="Default Para"/>
    <w:rPr>
      <w:rFonts w:ascii="CG Times" w:hAnsi="CG Times"/>
      <w:b/>
      <w:i/>
      <w:noProof w:val="0"/>
      <w:sz w:val="24"/>
      <w:lang w:val="en-US"/>
    </w:rPr>
  </w:style>
  <w:style w:type="paragraph" w:customStyle="1" w:styleId="RightPar1">
    <w:name w:val="Right Par[1]"/>
    <w:pPr>
      <w:tabs>
        <w:tab w:val="left" w:pos="-720"/>
        <w:tab w:val="left" w:pos="0"/>
        <w:tab w:val="decimal" w:pos="720"/>
      </w:tabs>
      <w:suppressAutoHyphens/>
      <w:overflowPunct w:val="0"/>
      <w:autoSpaceDE w:val="0"/>
      <w:autoSpaceDN w:val="0"/>
      <w:adjustRightInd w:val="0"/>
      <w:ind w:firstLine="720"/>
      <w:textAlignment w:val="baseline"/>
    </w:pPr>
    <w:rPr>
      <w:rFonts w:ascii="CG Times" w:hAnsi="CG Times"/>
      <w:b/>
      <w:i/>
      <w:sz w:val="24"/>
    </w:rPr>
  </w:style>
  <w:style w:type="paragraph" w:customStyle="1" w:styleId="RightPar2">
    <w:name w:val="Right Par[2]"/>
    <w:pPr>
      <w:tabs>
        <w:tab w:val="left" w:pos="-720"/>
        <w:tab w:val="left" w:pos="0"/>
        <w:tab w:val="left" w:pos="720"/>
        <w:tab w:val="decimal" w:pos="1440"/>
      </w:tabs>
      <w:suppressAutoHyphens/>
      <w:overflowPunct w:val="0"/>
      <w:autoSpaceDE w:val="0"/>
      <w:autoSpaceDN w:val="0"/>
      <w:adjustRightInd w:val="0"/>
      <w:ind w:firstLine="1440"/>
      <w:textAlignment w:val="baseline"/>
    </w:pPr>
    <w:rPr>
      <w:rFonts w:ascii="CG Times" w:hAnsi="CG Times"/>
      <w:b/>
      <w:i/>
      <w:sz w:val="24"/>
    </w:rPr>
  </w:style>
  <w:style w:type="paragraph" w:customStyle="1" w:styleId="RightPar3">
    <w:name w:val="Right Par[3]"/>
    <w:pPr>
      <w:tabs>
        <w:tab w:val="left" w:pos="-720"/>
        <w:tab w:val="left" w:pos="0"/>
        <w:tab w:val="left" w:pos="720"/>
        <w:tab w:val="left" w:pos="1440"/>
        <w:tab w:val="decimal" w:pos="2160"/>
      </w:tabs>
      <w:suppressAutoHyphens/>
      <w:overflowPunct w:val="0"/>
      <w:autoSpaceDE w:val="0"/>
      <w:autoSpaceDN w:val="0"/>
      <w:adjustRightInd w:val="0"/>
      <w:ind w:firstLine="2160"/>
      <w:textAlignment w:val="baseline"/>
    </w:pPr>
    <w:rPr>
      <w:rFonts w:ascii="CG Times" w:hAnsi="CG Times"/>
      <w:b/>
      <w:i/>
      <w:sz w:val="24"/>
    </w:rPr>
  </w:style>
  <w:style w:type="paragraph" w:customStyle="1" w:styleId="RightPar4">
    <w:name w:val="Right Par[4]"/>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hAnsi="CG Times"/>
      <w:b/>
      <w:i/>
      <w:sz w:val="24"/>
    </w:rPr>
  </w:style>
  <w:style w:type="paragraph" w:customStyle="1" w:styleId="RightPar50">
    <w:name w:val="Right Par[5]"/>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textAlignment w:val="baseline"/>
    </w:pPr>
    <w:rPr>
      <w:rFonts w:ascii="CG Times" w:hAnsi="CG Times"/>
      <w:b/>
      <w:i/>
      <w:sz w:val="24"/>
    </w:rPr>
  </w:style>
  <w:style w:type="paragraph" w:customStyle="1" w:styleId="RightPar6">
    <w:name w:val="Right Par[6]"/>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textAlignment w:val="baseline"/>
    </w:pPr>
    <w:rPr>
      <w:rFonts w:ascii="CG Times" w:hAnsi="CG Times"/>
      <w:b/>
      <w:i/>
      <w:sz w:val="24"/>
    </w:rPr>
  </w:style>
  <w:style w:type="paragraph" w:customStyle="1" w:styleId="RightPar7">
    <w:name w:val="Right Par[7]"/>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textAlignment w:val="baseline"/>
    </w:pPr>
    <w:rPr>
      <w:rFonts w:ascii="CG Times" w:hAnsi="CG Times"/>
      <w:b/>
      <w:i/>
      <w:sz w:val="24"/>
    </w:rPr>
  </w:style>
  <w:style w:type="paragraph" w:customStyle="1" w:styleId="RightPar8">
    <w:name w:val="Right Par[8]"/>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textAlignment w:val="baseline"/>
    </w:pPr>
    <w:rPr>
      <w:rFonts w:ascii="CG Times" w:hAnsi="CG Times"/>
      <w:b/>
      <w:i/>
      <w:sz w:val="24"/>
    </w:rPr>
  </w:style>
  <w:style w:type="character" w:customStyle="1" w:styleId="Bibliogrphy">
    <w:name w:val="Bibliogrphy"/>
    <w:basedOn w:val="DefaultParagraphFont"/>
  </w:style>
  <w:style w:type="character" w:customStyle="1" w:styleId="BulletList">
    <w:name w:val="Bullet List"/>
    <w:basedOn w:val="DefaultParagraphFont"/>
  </w:style>
  <w:style w:type="paragraph" w:customStyle="1" w:styleId="Head21">
    <w:name w:val="Head 2.1"/>
    <w:basedOn w:val="Normal"/>
    <w:pPr>
      <w:suppressAutoHyphens/>
      <w:overflowPunct w:val="0"/>
      <w:autoSpaceDE w:val="0"/>
      <w:autoSpaceDN w:val="0"/>
      <w:adjustRightInd w:val="0"/>
      <w:jc w:val="center"/>
      <w:textAlignment w:val="baseline"/>
    </w:pPr>
    <w:rPr>
      <w:b/>
      <w:sz w:val="28"/>
      <w:szCs w:val="20"/>
    </w:rPr>
  </w:style>
  <w:style w:type="paragraph" w:customStyle="1" w:styleId="Head22">
    <w:name w:val="Head 2.2"/>
    <w:basedOn w:val="Normal"/>
    <w:pPr>
      <w:tabs>
        <w:tab w:val="left" w:pos="360"/>
      </w:tabs>
      <w:suppressAutoHyphens/>
      <w:overflowPunct w:val="0"/>
      <w:autoSpaceDE w:val="0"/>
      <w:autoSpaceDN w:val="0"/>
      <w:adjustRightInd w:val="0"/>
      <w:ind w:left="360" w:hanging="360"/>
      <w:textAlignment w:val="baseline"/>
    </w:pPr>
    <w:rPr>
      <w:b/>
      <w:szCs w:val="20"/>
    </w:rPr>
  </w:style>
  <w:style w:type="paragraph" w:customStyle="1" w:styleId="Section8-Section">
    <w:name w:val="Section 8 - Section"/>
    <w:basedOn w:val="Normal"/>
    <w:pPr>
      <w:suppressAutoHyphens/>
      <w:overflowPunct w:val="0"/>
      <w:autoSpaceDE w:val="0"/>
      <w:autoSpaceDN w:val="0"/>
      <w:adjustRightInd w:val="0"/>
      <w:spacing w:before="120" w:after="200"/>
      <w:jc w:val="center"/>
      <w:textAlignment w:val="baseline"/>
    </w:pPr>
    <w:rPr>
      <w:b/>
      <w:sz w:val="28"/>
      <w:szCs w:val="20"/>
    </w:rPr>
  </w:style>
  <w:style w:type="paragraph" w:customStyle="1" w:styleId="Section8-Clauses">
    <w:name w:val="Section 8 - Clauses"/>
    <w:basedOn w:val="Normal"/>
    <w:rsid w:val="008912E8"/>
    <w:pPr>
      <w:tabs>
        <w:tab w:val="left" w:pos="360"/>
      </w:tabs>
      <w:suppressAutoHyphens/>
      <w:overflowPunct w:val="0"/>
      <w:autoSpaceDE w:val="0"/>
      <w:autoSpaceDN w:val="0"/>
      <w:adjustRightInd w:val="0"/>
      <w:spacing w:after="200"/>
      <w:ind w:left="576" w:hanging="576"/>
      <w:textAlignment w:val="baseline"/>
    </w:pPr>
    <w:rPr>
      <w:b/>
      <w:szCs w:val="20"/>
    </w:rPr>
  </w:style>
  <w:style w:type="paragraph" w:customStyle="1" w:styleId="Sub-ClauseText">
    <w:name w:val="Sub-Clause Text"/>
    <w:basedOn w:val="Normal"/>
    <w:pPr>
      <w:overflowPunct w:val="0"/>
      <w:autoSpaceDE w:val="0"/>
      <w:autoSpaceDN w:val="0"/>
      <w:adjustRightInd w:val="0"/>
      <w:spacing w:before="120" w:after="120"/>
      <w:jc w:val="both"/>
      <w:textAlignment w:val="baseline"/>
    </w:pPr>
    <w:rPr>
      <w:spacing w:val="-4"/>
      <w:szCs w:val="20"/>
    </w:rPr>
  </w:style>
  <w:style w:type="paragraph" w:customStyle="1" w:styleId="Outline1">
    <w:name w:val="Outline1"/>
    <w:basedOn w:val="Outline"/>
    <w:next w:val="Outline2"/>
    <w:pPr>
      <w:keepNext/>
      <w:tabs>
        <w:tab w:val="left" w:pos="360"/>
      </w:tabs>
      <w:overflowPunct w:val="0"/>
      <w:autoSpaceDE w:val="0"/>
      <w:autoSpaceDN w:val="0"/>
      <w:adjustRightInd w:val="0"/>
      <w:ind w:left="360" w:hanging="360"/>
      <w:textAlignment w:val="baseline"/>
    </w:pPr>
    <w:rPr>
      <w:rFonts w:ascii="Times New Roman" w:hAnsi="Times New Roman"/>
      <w:sz w:val="24"/>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uiPriority w:val="99"/>
    <w:qFormat/>
    <w:pPr>
      <w:tabs>
        <w:tab w:val="left" w:pos="360"/>
      </w:tabs>
      <w:suppressAutoHyphens/>
      <w:overflowPunct w:val="0"/>
      <w:autoSpaceDE w:val="0"/>
      <w:autoSpaceDN w:val="0"/>
      <w:adjustRightInd w:val="0"/>
      <w:ind w:left="360" w:hanging="360"/>
      <w:textAlignment w:val="baseline"/>
    </w:pPr>
    <w:rPr>
      <w:sz w:val="20"/>
      <w:szCs w:val="20"/>
    </w:rPr>
  </w:style>
  <w:style w:type="paragraph" w:customStyle="1" w:styleId="text3">
    <w:name w:val="text 3"/>
    <w:basedOn w:val="Normal"/>
    <w:pPr>
      <w:spacing w:before="240" w:after="240"/>
      <w:ind w:left="1418"/>
    </w:pPr>
  </w:style>
  <w:style w:type="paragraph" w:customStyle="1" w:styleId="e4">
    <w:name w:val="e4"/>
    <w:aliases w:val="exh line end"/>
    <w:basedOn w:val="Normal"/>
    <w:next w:val="Normal"/>
    <w:pPr>
      <w:keepLines/>
      <w:pBdr>
        <w:bottom w:val="single" w:sz="6" w:space="0" w:color="auto"/>
        <w:between w:val="single" w:sz="6" w:space="0" w:color="auto"/>
      </w:pBdr>
      <w:overflowPunct w:val="0"/>
      <w:autoSpaceDE w:val="0"/>
      <w:autoSpaceDN w:val="0"/>
      <w:adjustRightInd w:val="0"/>
      <w:spacing w:after="260" w:line="260" w:lineRule="atLeast"/>
      <w:textAlignment w:val="baseline"/>
    </w:pPr>
    <w:rPr>
      <w:szCs w:val="20"/>
    </w:rPr>
  </w:style>
  <w:style w:type="paragraph" w:styleId="NoteHeading">
    <w:name w:val="Note Heading"/>
    <w:basedOn w:val="Normal"/>
    <w:next w:val="Normal"/>
    <w:rsid w:val="00402C5B"/>
    <w:pPr>
      <w:suppressAutoHyphens/>
      <w:overflowPunct w:val="0"/>
      <w:autoSpaceDE w:val="0"/>
      <w:autoSpaceDN w:val="0"/>
      <w:adjustRightInd w:val="0"/>
      <w:jc w:val="both"/>
      <w:textAlignment w:val="baseline"/>
    </w:pPr>
    <w:rPr>
      <w:szCs w:val="20"/>
    </w:rPr>
  </w:style>
  <w:style w:type="character" w:customStyle="1" w:styleId="Header2-SubClausesCharChar">
    <w:name w:val="Header 2 - SubClauses Char Char"/>
    <w:rPr>
      <w:rFonts w:cs="Arial"/>
      <w:sz w:val="24"/>
      <w:szCs w:val="24"/>
      <w:lang w:val="en-US" w:eastAsia="en-US" w:bidi="ar-SA"/>
    </w:rPr>
  </w:style>
  <w:style w:type="paragraph" w:customStyle="1" w:styleId="SectionXHeader3">
    <w:name w:val="Section X Header 3"/>
    <w:basedOn w:val="Heading1"/>
    <w:autoRedefine/>
    <w:rsid w:val="00451007"/>
    <w:pPr>
      <w:keepNext w:val="0"/>
      <w:tabs>
        <w:tab w:val="clear" w:pos="1422"/>
      </w:tabs>
      <w:ind w:left="0"/>
      <w:jc w:val="both"/>
    </w:pPr>
    <w:rPr>
      <w:rFonts w:ascii="Times New Roman" w:hAnsi="Times New Roman" w:cs="Times New Roman"/>
      <w:b w:val="0"/>
      <w:bCs/>
      <w:sz w:val="24"/>
    </w:rPr>
  </w:style>
  <w:style w:type="paragraph" w:customStyle="1" w:styleId="Part1">
    <w:name w:val="Part 1"/>
    <w:aliases w:val="2,3 Header 4"/>
    <w:basedOn w:val="Normal"/>
    <w:autoRedefine/>
    <w:pPr>
      <w:spacing w:before="3120" w:after="240"/>
      <w:jc w:val="center"/>
    </w:pPr>
    <w:rPr>
      <w:b/>
      <w:sz w:val="48"/>
      <w:szCs w:val="20"/>
    </w:rPr>
  </w:style>
  <w:style w:type="paragraph" w:customStyle="1" w:styleId="plane">
    <w:name w:val="plane"/>
    <w:basedOn w:val="Normal"/>
    <w:pPr>
      <w:suppressAutoHyphens/>
      <w:jc w:val="both"/>
    </w:pPr>
    <w:rPr>
      <w:rFonts w:ascii="Tms Rmn" w:hAnsi="Tms Rmn"/>
      <w:szCs w:val="20"/>
    </w:rPr>
  </w:style>
  <w:style w:type="paragraph" w:customStyle="1" w:styleId="S8Header1">
    <w:name w:val="S8 Header 1"/>
    <w:basedOn w:val="Normal"/>
    <w:next w:val="Normal"/>
    <w:pPr>
      <w:spacing w:before="120" w:after="200"/>
      <w:jc w:val="both"/>
    </w:pPr>
    <w:rPr>
      <w:b/>
      <w:szCs w:val="20"/>
    </w:rPr>
  </w:style>
  <w:style w:type="paragraph" w:customStyle="1" w:styleId="S1-Header1">
    <w:name w:val="S1-Header1"/>
    <w:basedOn w:val="Normal"/>
    <w:pPr>
      <w:numPr>
        <w:numId w:val="27"/>
      </w:numPr>
      <w:spacing w:before="240" w:after="240"/>
      <w:jc w:val="center"/>
    </w:pPr>
    <w:rPr>
      <w:b/>
      <w:sz w:val="28"/>
    </w:rPr>
  </w:style>
  <w:style w:type="paragraph" w:customStyle="1" w:styleId="S1-Header2">
    <w:name w:val="S1-Header2"/>
    <w:basedOn w:val="Normal"/>
    <w:pPr>
      <w:spacing w:after="200"/>
    </w:pPr>
    <w:rPr>
      <w:b/>
    </w:rPr>
  </w:style>
  <w:style w:type="paragraph" w:customStyle="1" w:styleId="StyleHeader2-SubClausesItalic">
    <w:name w:val="Style Header 2 - SubClauses + Italic"/>
    <w:basedOn w:val="Header2-SubClauses"/>
    <w:rsid w:val="00F439EB"/>
    <w:rPr>
      <w:i/>
      <w:iCs/>
    </w:rPr>
  </w:style>
  <w:style w:type="character" w:customStyle="1" w:styleId="StyleHeader2-SubClausesItalicChar">
    <w:name w:val="Style Header 2 - SubClauses + Italic Char"/>
    <w:rPr>
      <w:rFonts w:cs="Arial"/>
      <w:i/>
      <w:iCs/>
      <w:sz w:val="24"/>
      <w:szCs w:val="24"/>
      <w:lang w:val="en-US" w:eastAsia="en-US" w:bidi="ar-SA"/>
    </w:rPr>
  </w:style>
  <w:style w:type="paragraph" w:customStyle="1" w:styleId="StyleHeader2-SubClausesAfter6pt">
    <w:name w:val="Style Header 2 - SubClauses + After:  6 pt"/>
    <w:basedOn w:val="Header2-SubClauses"/>
    <w:rsid w:val="00F439EB"/>
    <w:rPr>
      <w:rFonts w:cs="Times New Roman"/>
    </w:rPr>
  </w:style>
  <w:style w:type="paragraph" w:customStyle="1" w:styleId="StyleSubtitleLeft013Right02">
    <w:name w:val="Style Subtitle + Left:  0.13&quot; Right:  0.2&quot;"/>
    <w:basedOn w:val="Subtitle"/>
    <w:pPr>
      <w:ind w:left="180" w:right="288"/>
    </w:pPr>
    <w:rPr>
      <w:bCs/>
    </w:rPr>
  </w:style>
  <w:style w:type="paragraph" w:customStyle="1" w:styleId="StyleArial20ptBoldCenteredBefore6ptAfter12pt">
    <w:name w:val="Style Arial 20 pt Bold Centered Before:  6 pt After:  12 pt"/>
    <w:basedOn w:val="Normal"/>
    <w:pPr>
      <w:spacing w:before="120" w:after="240"/>
      <w:jc w:val="center"/>
    </w:pPr>
    <w:rPr>
      <w:b/>
      <w:bCs/>
      <w:sz w:val="36"/>
      <w:szCs w:val="20"/>
    </w:rPr>
  </w:style>
  <w:style w:type="paragraph" w:customStyle="1" w:styleId="S3-Header1">
    <w:name w:val="S3-Header 1"/>
    <w:basedOn w:val="Normal"/>
    <w:pPr>
      <w:spacing w:before="120" w:after="200"/>
      <w:ind w:left="1080" w:hanging="720"/>
      <w:jc w:val="both"/>
    </w:pPr>
    <w:rPr>
      <w:b/>
      <w:bCs/>
      <w:noProof/>
      <w:sz w:val="28"/>
      <w:szCs w:val="20"/>
    </w:rPr>
  </w:style>
  <w:style w:type="paragraph" w:customStyle="1" w:styleId="S3-Heading2">
    <w:name w:val="S3-Heading 2"/>
    <w:basedOn w:val="Normal"/>
    <w:pPr>
      <w:spacing w:after="200"/>
      <w:ind w:left="1080" w:right="288" w:hanging="720"/>
      <w:jc w:val="both"/>
    </w:pPr>
    <w:rPr>
      <w:b/>
      <w:bCs/>
    </w:rPr>
  </w:style>
  <w:style w:type="paragraph" w:styleId="TOC3">
    <w:name w:val="toc 3"/>
    <w:basedOn w:val="Normal"/>
    <w:next w:val="Normal"/>
    <w:autoRedefine/>
    <w:uiPriority w:val="39"/>
    <w:pPr>
      <w:ind w:left="480"/>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paragraph" w:customStyle="1" w:styleId="S4Header">
    <w:name w:val="S4 Header"/>
    <w:basedOn w:val="Normal"/>
    <w:next w:val="Normal"/>
    <w:pPr>
      <w:spacing w:before="120" w:after="240"/>
      <w:jc w:val="center"/>
    </w:pPr>
    <w:rPr>
      <w:b/>
      <w:sz w:val="32"/>
      <w:szCs w:val="20"/>
    </w:rPr>
  </w:style>
  <w:style w:type="paragraph" w:customStyle="1" w:styleId="S4-header1">
    <w:name w:val="S4-header1"/>
    <w:basedOn w:val="Normal"/>
    <w:pPr>
      <w:spacing w:before="120" w:after="240"/>
      <w:jc w:val="center"/>
    </w:pPr>
    <w:rPr>
      <w:b/>
      <w:sz w:val="36"/>
      <w:szCs w:val="20"/>
    </w:rPr>
  </w:style>
  <w:style w:type="paragraph" w:customStyle="1" w:styleId="S4-Header10">
    <w:name w:val="S4-Header 1"/>
    <w:basedOn w:val="Normal"/>
    <w:next w:val="Normal"/>
    <w:rsid w:val="00002A9A"/>
    <w:pPr>
      <w:spacing w:before="120" w:after="240"/>
      <w:jc w:val="center"/>
    </w:pPr>
    <w:rPr>
      <w:rFonts w:cs="Arial"/>
      <w:b/>
      <w:sz w:val="36"/>
    </w:rPr>
  </w:style>
  <w:style w:type="paragraph" w:customStyle="1" w:styleId="StyleSectionVHeaderLeft025Right02">
    <w:name w:val="Style Section V. Header + Left:  0.25&quot; Right:  0.2&quot;"/>
    <w:basedOn w:val="SectionVHeader"/>
    <w:pPr>
      <w:spacing w:before="120" w:after="240"/>
      <w:ind w:left="360" w:right="288"/>
    </w:pPr>
    <w:rPr>
      <w:rFonts w:ascii="Times New Roman" w:hAnsi="Times New Roman"/>
      <w:bCs/>
      <w:sz w:val="32"/>
    </w:rPr>
  </w:style>
  <w:style w:type="paragraph" w:customStyle="1" w:styleId="StyleStyleHeader1-ClausesAfter0ptLeft0Hanging">
    <w:name w:val="Style Style Header 1 - Clauses + After:  0 pt + Left:  0&quot; Hanging:..."/>
    <w:basedOn w:val="Normal"/>
    <w:rsid w:val="00493775"/>
    <w:pPr>
      <w:tabs>
        <w:tab w:val="left" w:pos="576"/>
      </w:tabs>
      <w:spacing w:after="200"/>
      <w:ind w:left="576" w:hanging="576"/>
      <w:jc w:val="both"/>
    </w:pPr>
    <w:rPr>
      <w:szCs w:val="20"/>
      <w:lang w:val="es-ES_tradnl"/>
    </w:rPr>
  </w:style>
  <w:style w:type="paragraph" w:customStyle="1" w:styleId="Section4-Heading2">
    <w:name w:val="Section 4 - Heading 2"/>
    <w:basedOn w:val="Normal"/>
    <w:rsid w:val="00E43C4F"/>
    <w:pPr>
      <w:spacing w:after="200"/>
      <w:jc w:val="center"/>
    </w:pPr>
    <w:rPr>
      <w:b/>
      <w:sz w:val="32"/>
    </w:rPr>
  </w:style>
  <w:style w:type="paragraph" w:customStyle="1" w:styleId="S6-Header1">
    <w:name w:val="S6-Header 1"/>
    <w:basedOn w:val="Normal"/>
    <w:next w:val="Normal"/>
    <w:pPr>
      <w:spacing w:before="120" w:after="240"/>
      <w:jc w:val="center"/>
    </w:pPr>
    <w:rPr>
      <w:rFonts w:cs="Arial"/>
      <w:b/>
      <w:sz w:val="32"/>
    </w:rPr>
  </w:style>
  <w:style w:type="paragraph" w:customStyle="1" w:styleId="Part">
    <w:name w:val="Part"/>
    <w:basedOn w:val="Normal"/>
    <w:pPr>
      <w:keepNext/>
      <w:spacing w:before="2280"/>
      <w:jc w:val="center"/>
    </w:pPr>
    <w:rPr>
      <w:b/>
      <w:sz w:val="52"/>
    </w:rPr>
  </w:style>
  <w:style w:type="character" w:styleId="CommentReference">
    <w:name w:val="annotation reference"/>
    <w:rPr>
      <w:sz w:val="16"/>
      <w:szCs w:val="16"/>
    </w:rPr>
  </w:style>
  <w:style w:type="paragraph" w:customStyle="1" w:styleId="StyleHead41Before6ptAfter6pt">
    <w:name w:val="Style Head 4.1 + Before:  6 pt After:  6 pt"/>
    <w:basedOn w:val="Section8-Section"/>
    <w:rPr>
      <w:bCs/>
    </w:rPr>
  </w:style>
  <w:style w:type="paragraph" w:customStyle="1" w:styleId="Section10-Heading1">
    <w:name w:val="Section 10 - Heading 1"/>
    <w:basedOn w:val="Normal"/>
    <w:next w:val="Normal"/>
    <w:pPr>
      <w:spacing w:before="120" w:after="240"/>
      <w:jc w:val="center"/>
    </w:pPr>
    <w:rPr>
      <w:b/>
      <w:sz w:val="36"/>
    </w:rPr>
  </w:style>
  <w:style w:type="paragraph" w:customStyle="1" w:styleId="StyleS1-Header1TimesNewRoman14pt">
    <w:name w:val="Style S1-Header1 + Times New Roman 14 pt"/>
    <w:basedOn w:val="S1-Header1"/>
    <w:pPr>
      <w:numPr>
        <w:numId w:val="0"/>
      </w:numPr>
    </w:pPr>
    <w:rPr>
      <w:bCs/>
    </w:rPr>
  </w:style>
  <w:style w:type="character" w:customStyle="1" w:styleId="BodyText2Char">
    <w:name w:val="Body Text 2 Char"/>
    <w:rPr>
      <w:rFonts w:ascii="Arial" w:hAnsi="Arial"/>
      <w:b/>
      <w:sz w:val="24"/>
      <w:lang w:val="en-US" w:eastAsia="en-US" w:bidi="ar-SA"/>
    </w:rPr>
  </w:style>
  <w:style w:type="character" w:customStyle="1" w:styleId="S1-Header1CharChar">
    <w:name w:val="S1-Header1 Char Char"/>
    <w:rPr>
      <w:rFonts w:ascii="Arial" w:hAnsi="Arial"/>
      <w:b/>
      <w:sz w:val="28"/>
      <w:szCs w:val="24"/>
      <w:lang w:val="en-US" w:eastAsia="en-US" w:bidi="ar-SA"/>
    </w:rPr>
  </w:style>
  <w:style w:type="character" w:customStyle="1" w:styleId="StyleS1-Header1TimesNewRoman14ptChar">
    <w:name w:val="Style S1-Header1 + Times New Roman 14 pt Char"/>
    <w:rPr>
      <w:rFonts w:ascii="Arial" w:hAnsi="Arial"/>
      <w:b/>
      <w:bCs/>
      <w:sz w:val="28"/>
      <w:szCs w:val="24"/>
      <w:lang w:val="en-US" w:eastAsia="en-US" w:bidi="ar-SA"/>
    </w:rPr>
  </w:style>
  <w:style w:type="paragraph" w:customStyle="1" w:styleId="StyleStyleS1-Header1TimesNewRoman14pt">
    <w:name w:val="Style Style S1-Header1 + Times New Roman 14 pt +"/>
    <w:basedOn w:val="StyleS1-Header1TimesNewRoman14pt"/>
    <w:pPr>
      <w:numPr>
        <w:numId w:val="1"/>
      </w:numPr>
    </w:pPr>
  </w:style>
  <w:style w:type="character" w:customStyle="1" w:styleId="StyleStyleS1-Header1TimesNewRoman14ptChar">
    <w:name w:val="Style Style S1-Header1 + Times New Roman 14 pt + Char"/>
    <w:basedOn w:val="StyleS1-Header1TimesNewRoman14ptChar"/>
    <w:rPr>
      <w:rFonts w:ascii="Arial" w:hAnsi="Arial"/>
      <w:b/>
      <w:bCs/>
      <w:sz w:val="28"/>
      <w:szCs w:val="24"/>
      <w:lang w:val="en-US" w:eastAsia="en-US" w:bidi="ar-SA"/>
    </w:rPr>
  </w:style>
  <w:style w:type="paragraph" w:customStyle="1" w:styleId="StyleStyleS1-Header1TimesNewRoman14pt1">
    <w:name w:val="Style Style S1-Header1 + Times New Roman 14 pt +1"/>
    <w:basedOn w:val="StyleS1-Header1TimesNewRoman14pt"/>
    <w:pPr>
      <w:numPr>
        <w:numId w:val="28"/>
      </w:numPr>
    </w:pPr>
  </w:style>
  <w:style w:type="character" w:customStyle="1" w:styleId="StyleStyleS1-Header1TimesNewRoman14pt1Char">
    <w:name w:val="Style Style S1-Header1 + Times New Roman 14 pt +1 Char"/>
    <w:basedOn w:val="StyleS1-Header1TimesNewRoman14ptChar"/>
    <w:rPr>
      <w:rFonts w:ascii="Arial" w:hAnsi="Arial"/>
      <w:b/>
      <w:bCs/>
      <w:sz w:val="28"/>
      <w:szCs w:val="24"/>
      <w:lang w:val="en-US" w:eastAsia="en-US" w:bidi="ar-SA"/>
    </w:rPr>
  </w:style>
  <w:style w:type="paragraph" w:customStyle="1" w:styleId="StyleHeader1-ClausesAfter0pt">
    <w:name w:val="Style Header 1 - Clauses + After:  0 pt"/>
    <w:basedOn w:val="Normal"/>
    <w:rsid w:val="00493775"/>
    <w:pPr>
      <w:spacing w:after="200"/>
      <w:jc w:val="both"/>
    </w:pPr>
    <w:rPr>
      <w:bCs/>
      <w:szCs w:val="20"/>
      <w:lang w:val="es-ES_tradnl"/>
    </w:rPr>
  </w:style>
  <w:style w:type="paragraph" w:customStyle="1" w:styleId="StyleHeader2-SubClausesBold">
    <w:name w:val="Style Header 2 - SubClauses + Bold"/>
    <w:basedOn w:val="Normal"/>
    <w:link w:val="StyleHeader2-SubClausesBoldChar"/>
    <w:autoRedefine/>
    <w:rsid w:val="00493775"/>
    <w:pPr>
      <w:tabs>
        <w:tab w:val="left" w:pos="576"/>
      </w:tabs>
      <w:spacing w:after="200"/>
      <w:ind w:left="612"/>
      <w:jc w:val="both"/>
    </w:pPr>
    <w:rPr>
      <w:b/>
      <w:bCs/>
      <w:szCs w:val="20"/>
      <w:lang w:val="es-ES_tradnl"/>
    </w:rPr>
  </w:style>
  <w:style w:type="character" w:customStyle="1" w:styleId="StyleHeader2-SubClausesBoldChar">
    <w:name w:val="Style Header 2 - SubClauses + Bold Char"/>
    <w:link w:val="StyleHeader2-SubClausesBold"/>
    <w:rsid w:val="00493775"/>
    <w:rPr>
      <w:b/>
      <w:bCs/>
      <w:sz w:val="24"/>
      <w:lang w:val="es-ES_tradnl" w:eastAsia="en-US" w:bidi="ar-SA"/>
    </w:rPr>
  </w:style>
  <w:style w:type="paragraph" w:styleId="TOAHeading">
    <w:name w:val="toa heading"/>
    <w:basedOn w:val="Normal"/>
    <w:next w:val="Normal"/>
    <w:semiHidden/>
    <w:rsid w:val="00002A9A"/>
    <w:pPr>
      <w:tabs>
        <w:tab w:val="left" w:pos="9000"/>
        <w:tab w:val="right" w:pos="9360"/>
      </w:tabs>
      <w:suppressAutoHyphens/>
      <w:overflowPunct w:val="0"/>
      <w:autoSpaceDE w:val="0"/>
      <w:autoSpaceDN w:val="0"/>
      <w:adjustRightInd w:val="0"/>
      <w:jc w:val="both"/>
      <w:textAlignment w:val="baseline"/>
    </w:pPr>
    <w:rPr>
      <w:szCs w:val="20"/>
    </w:rPr>
  </w:style>
  <w:style w:type="character" w:customStyle="1" w:styleId="CommentTextChar">
    <w:name w:val="Comment Text Char"/>
    <w:link w:val="CommentText"/>
    <w:uiPriority w:val="99"/>
    <w:rsid w:val="005F0029"/>
    <w:rPr>
      <w:rFonts w:ascii="Arial" w:hAnsi="Aria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rsid w:val="00152955"/>
  </w:style>
  <w:style w:type="paragraph" w:customStyle="1" w:styleId="Style11">
    <w:name w:val="Style 11"/>
    <w:basedOn w:val="Normal"/>
    <w:rsid w:val="00220722"/>
    <w:pPr>
      <w:widowControl w:val="0"/>
      <w:autoSpaceDE w:val="0"/>
      <w:autoSpaceDN w:val="0"/>
      <w:spacing w:line="384" w:lineRule="atLeast"/>
    </w:pPr>
  </w:style>
  <w:style w:type="paragraph" w:customStyle="1" w:styleId="Sec3header">
    <w:name w:val="Sec3 header"/>
    <w:basedOn w:val="Style11"/>
    <w:rsid w:val="00220722"/>
    <w:pPr>
      <w:tabs>
        <w:tab w:val="left" w:leader="dot" w:pos="8424"/>
      </w:tabs>
      <w:spacing w:before="80" w:line="240" w:lineRule="auto"/>
    </w:pPr>
    <w:rPr>
      <w:rFonts w:ascii="Arial" w:hAnsi="Arial" w:cs="Arial"/>
      <w:b/>
      <w:sz w:val="22"/>
      <w:szCs w:val="20"/>
    </w:rPr>
  </w:style>
  <w:style w:type="paragraph" w:customStyle="1" w:styleId="MediumGrid1-Accent21">
    <w:name w:val="Medium Grid 1 - Accent 21"/>
    <w:basedOn w:val="Normal"/>
    <w:link w:val="MediumGrid1-Accent2Char"/>
    <w:uiPriority w:val="34"/>
    <w:qFormat/>
    <w:rsid w:val="009349AF"/>
    <w:pPr>
      <w:ind w:left="720"/>
      <w:contextualSpacing/>
      <w:jc w:val="both"/>
    </w:pPr>
    <w:rPr>
      <w:szCs w:val="20"/>
    </w:rPr>
  </w:style>
  <w:style w:type="character" w:customStyle="1" w:styleId="HeaderChar">
    <w:name w:val="Header Char"/>
    <w:link w:val="Header"/>
    <w:uiPriority w:val="99"/>
    <w:rsid w:val="00E833ED"/>
    <w:rPr>
      <w:rFonts w:ascii="Arial" w:hAnsi="Arial"/>
    </w:rPr>
  </w:style>
  <w:style w:type="paragraph" w:customStyle="1" w:styleId="Header1">
    <w:name w:val="Header1"/>
    <w:basedOn w:val="Normal"/>
    <w:rsid w:val="001A418F"/>
    <w:pPr>
      <w:widowControl w:val="0"/>
      <w:autoSpaceDE w:val="0"/>
      <w:autoSpaceDN w:val="0"/>
      <w:spacing w:before="240" w:after="480"/>
      <w:jc w:val="center"/>
    </w:pPr>
    <w:rPr>
      <w:b/>
      <w:bCs/>
      <w:spacing w:val="4"/>
      <w:sz w:val="44"/>
      <w:szCs w:val="46"/>
    </w:rPr>
  </w:style>
  <w:style w:type="paragraph" w:customStyle="1" w:styleId="Default">
    <w:name w:val="Default"/>
    <w:rsid w:val="001A418F"/>
    <w:pPr>
      <w:autoSpaceDE w:val="0"/>
      <w:autoSpaceDN w:val="0"/>
      <w:adjustRightInd w:val="0"/>
    </w:pPr>
    <w:rPr>
      <w:color w:val="000000"/>
      <w:sz w:val="24"/>
      <w:szCs w:val="24"/>
    </w:rPr>
  </w:style>
  <w:style w:type="paragraph" w:customStyle="1" w:styleId="Section4heading">
    <w:name w:val="Section 4 heading"/>
    <w:basedOn w:val="Normal"/>
    <w:next w:val="Normal"/>
    <w:rsid w:val="000B3397"/>
    <w:pPr>
      <w:widowControl w:val="0"/>
      <w:tabs>
        <w:tab w:val="left" w:leader="dot" w:pos="8748"/>
      </w:tabs>
      <w:autoSpaceDE w:val="0"/>
      <w:autoSpaceDN w:val="0"/>
      <w:spacing w:after="240"/>
      <w:jc w:val="center"/>
    </w:pPr>
    <w:rPr>
      <w:b/>
      <w:sz w:val="36"/>
    </w:rPr>
  </w:style>
  <w:style w:type="paragraph" w:customStyle="1" w:styleId="Style19">
    <w:name w:val="Style 19"/>
    <w:basedOn w:val="Normal"/>
    <w:rsid w:val="000B3397"/>
    <w:pPr>
      <w:widowControl w:val="0"/>
      <w:autoSpaceDE w:val="0"/>
      <w:autoSpaceDN w:val="0"/>
      <w:adjustRightInd w:val="0"/>
    </w:pPr>
  </w:style>
  <w:style w:type="paragraph" w:customStyle="1" w:styleId="Style17">
    <w:name w:val="Style 17"/>
    <w:basedOn w:val="Normal"/>
    <w:rsid w:val="000B3397"/>
    <w:pPr>
      <w:widowControl w:val="0"/>
      <w:autoSpaceDE w:val="0"/>
      <w:autoSpaceDN w:val="0"/>
      <w:spacing w:line="264" w:lineRule="exact"/>
      <w:ind w:left="576" w:hanging="360"/>
    </w:pPr>
  </w:style>
  <w:style w:type="paragraph" w:customStyle="1" w:styleId="Style20">
    <w:name w:val="Style 20"/>
    <w:basedOn w:val="Normal"/>
    <w:rsid w:val="000B3397"/>
    <w:pPr>
      <w:widowControl w:val="0"/>
      <w:autoSpaceDE w:val="0"/>
      <w:autoSpaceDN w:val="0"/>
      <w:spacing w:before="144" w:after="360" w:line="264" w:lineRule="exact"/>
    </w:pPr>
  </w:style>
  <w:style w:type="paragraph" w:customStyle="1" w:styleId="StyleP3Header1-ClausesAfter12pt">
    <w:name w:val="Style P3 Header1-Clauses + After:  12 pt"/>
    <w:basedOn w:val="P3Header1-Clauses"/>
    <w:rsid w:val="00221AED"/>
    <w:pPr>
      <w:numPr>
        <w:numId w:val="11"/>
      </w:numPr>
      <w:tabs>
        <w:tab w:val="left" w:pos="972"/>
        <w:tab w:val="left" w:pos="1008"/>
      </w:tabs>
      <w:spacing w:after="240"/>
      <w:ind w:left="1008"/>
    </w:pPr>
    <w:rPr>
      <w:lang w:val="es-ES_tradnl"/>
    </w:rPr>
  </w:style>
  <w:style w:type="paragraph" w:customStyle="1" w:styleId="FIDICClauseName">
    <w:name w:val="FIDIC_ClauseName"/>
    <w:basedOn w:val="Normal"/>
    <w:next w:val="Normal"/>
    <w:rsid w:val="003E3B1A"/>
    <w:pPr>
      <w:spacing w:before="240" w:after="240" w:line="240" w:lineRule="exact"/>
    </w:pPr>
    <w:rPr>
      <w:rFonts w:ascii="Arial" w:hAnsi="Arial" w:cs="Arial"/>
      <w:color w:val="0000CC"/>
      <w:spacing w:val="-5"/>
      <w:sz w:val="28"/>
      <w:szCs w:val="28"/>
      <w:lang w:val="en-GB"/>
    </w:rPr>
  </w:style>
  <w:style w:type="paragraph" w:customStyle="1" w:styleId="Headfid1">
    <w:name w:val="Head fid1"/>
    <w:basedOn w:val="Head2"/>
    <w:rsid w:val="009A002D"/>
    <w:pPr>
      <w:keepNext w:val="0"/>
      <w:widowControl/>
      <w:suppressAutoHyphens w:val="0"/>
      <w:spacing w:before="120" w:after="120"/>
    </w:pPr>
    <w:rPr>
      <w:rFonts w:ascii="Times New Roman" w:hAnsi="Times New Roman"/>
      <w:b/>
      <w:spacing w:val="0"/>
      <w:sz w:val="24"/>
      <w:lang w:val="en-GB"/>
    </w:rPr>
  </w:style>
  <w:style w:type="paragraph" w:customStyle="1" w:styleId="ChapterNumber">
    <w:name w:val="ChapterNumber"/>
    <w:rsid w:val="0026735A"/>
    <w:pPr>
      <w:tabs>
        <w:tab w:val="left" w:pos="-720"/>
      </w:tabs>
      <w:suppressAutoHyphens/>
    </w:pPr>
    <w:rPr>
      <w:rFonts w:ascii="CG Times" w:hAnsi="CG Times"/>
      <w:sz w:val="22"/>
    </w:rPr>
  </w:style>
  <w:style w:type="paragraph" w:customStyle="1" w:styleId="TextBox">
    <w:name w:val="Text Box"/>
    <w:rsid w:val="0026735A"/>
    <w:pPr>
      <w:keepNext/>
      <w:keepLines/>
      <w:tabs>
        <w:tab w:val="left" w:pos="-720"/>
      </w:tabs>
      <w:suppressAutoHyphens/>
      <w:jc w:val="both"/>
    </w:pPr>
    <w:rPr>
      <w:spacing w:val="-2"/>
      <w:sz w:val="22"/>
    </w:rPr>
  </w:style>
  <w:style w:type="paragraph" w:customStyle="1" w:styleId="Heading1a">
    <w:name w:val="Heading 1a"/>
    <w:rsid w:val="0026735A"/>
    <w:pPr>
      <w:keepNext/>
      <w:keepLines/>
      <w:tabs>
        <w:tab w:val="left" w:pos="-720"/>
      </w:tabs>
      <w:suppressAutoHyphens/>
      <w:jc w:val="center"/>
    </w:pPr>
    <w:rPr>
      <w:b/>
      <w:smallCaps/>
      <w:sz w:val="32"/>
    </w:rPr>
  </w:style>
  <w:style w:type="paragraph" w:styleId="EndnoteText">
    <w:name w:val="endnote text"/>
    <w:basedOn w:val="Normal"/>
    <w:link w:val="EndnoteTextChar"/>
    <w:rsid w:val="0026735A"/>
    <w:pPr>
      <w:tabs>
        <w:tab w:val="left" w:pos="-720"/>
      </w:tabs>
      <w:suppressAutoHyphens/>
    </w:pPr>
    <w:rPr>
      <w:sz w:val="20"/>
      <w:szCs w:val="20"/>
    </w:rPr>
  </w:style>
  <w:style w:type="character" w:customStyle="1" w:styleId="EndnoteTextChar">
    <w:name w:val="Endnote Text Char"/>
    <w:basedOn w:val="DefaultParagraphFont"/>
    <w:link w:val="EndnoteText"/>
    <w:rsid w:val="0026735A"/>
  </w:style>
  <w:style w:type="paragraph" w:customStyle="1" w:styleId="SectionVHeading2">
    <w:name w:val="Section V. Heading 2"/>
    <w:basedOn w:val="SectionVHeader"/>
    <w:rsid w:val="009408E0"/>
    <w:pPr>
      <w:spacing w:before="120" w:after="200"/>
    </w:pPr>
    <w:rPr>
      <w:rFonts w:ascii="Times New Roman" w:hAnsi="Times New Roman"/>
      <w:sz w:val="28"/>
    </w:rPr>
  </w:style>
  <w:style w:type="character" w:customStyle="1" w:styleId="FooterChar">
    <w:name w:val="Footer Char"/>
    <w:link w:val="Footer"/>
    <w:uiPriority w:val="99"/>
    <w:rsid w:val="00AF7561"/>
    <w:rPr>
      <w:rFonts w:ascii="Arial" w:hAnsi="Arial"/>
    </w:rPr>
  </w:style>
  <w:style w:type="character" w:customStyle="1" w:styleId="BodyTextChar">
    <w:name w:val="Body Text Char"/>
    <w:link w:val="BodyText"/>
    <w:rsid w:val="00AF7561"/>
    <w:rPr>
      <w:rFonts w:ascii="Arial" w:hAnsi="Arial" w:cs="Arial"/>
      <w:szCs w:val="24"/>
    </w:rPr>
  </w:style>
  <w:style w:type="character" w:customStyle="1" w:styleId="MediumGrid1-Accent2Char">
    <w:name w:val="Medium Grid 1 - Accent 2 Char"/>
    <w:link w:val="MediumGrid1-Accent21"/>
    <w:uiPriority w:val="34"/>
    <w:rsid w:val="00AF7561"/>
    <w:rPr>
      <w:sz w:val="24"/>
    </w:rPr>
  </w:style>
  <w:style w:type="paragraph" w:customStyle="1" w:styleId="Sec1-Clauses">
    <w:name w:val="Sec1-Clauses"/>
    <w:basedOn w:val="Normal"/>
    <w:rsid w:val="00AF7561"/>
    <w:pPr>
      <w:tabs>
        <w:tab w:val="num" w:pos="360"/>
      </w:tabs>
      <w:spacing w:before="120" w:after="120"/>
      <w:ind w:left="360" w:hanging="360"/>
    </w:pPr>
    <w:rPr>
      <w:b/>
      <w:szCs w:val="20"/>
    </w:rPr>
  </w:style>
  <w:style w:type="paragraph" w:customStyle="1" w:styleId="ColorfulList-Accent11">
    <w:name w:val="Colorful List - Accent 11"/>
    <w:basedOn w:val="Normal"/>
    <w:uiPriority w:val="34"/>
    <w:qFormat/>
    <w:rsid w:val="00AF7561"/>
    <w:pPr>
      <w:ind w:left="720"/>
      <w:contextualSpacing/>
      <w:jc w:val="both"/>
    </w:pPr>
  </w:style>
  <w:style w:type="paragraph" w:customStyle="1" w:styleId="ColorfulShading-Accent11">
    <w:name w:val="Colorful Shading - Accent 11"/>
    <w:hidden/>
    <w:uiPriority w:val="71"/>
    <w:rsid w:val="00AF7561"/>
    <w:rPr>
      <w:sz w:val="24"/>
      <w:szCs w:val="24"/>
    </w:rPr>
  </w:style>
  <w:style w:type="paragraph" w:customStyle="1" w:styleId="ColorfulShading-Accent12">
    <w:name w:val="Colorful Shading - Accent 12"/>
    <w:hidden/>
    <w:uiPriority w:val="62"/>
    <w:rsid w:val="00401450"/>
    <w:rPr>
      <w:sz w:val="24"/>
      <w:szCs w:val="24"/>
    </w:rPr>
  </w:style>
  <w:style w:type="paragraph" w:styleId="Revision">
    <w:name w:val="Revision"/>
    <w:hidden/>
    <w:uiPriority w:val="99"/>
    <w:unhideWhenUsed/>
    <w:rsid w:val="00BA35DF"/>
    <w:rPr>
      <w:sz w:val="24"/>
      <w:szCs w:val="24"/>
    </w:rPr>
  </w:style>
  <w:style w:type="paragraph" w:styleId="ListParagraph">
    <w:name w:val="List Paragraph"/>
    <w:aliases w:val="Citation List,본문(내용),List Paragraph (numbered (a)),Numbered List Paragraph,List_Paragraph,Multilevel para_II,List Paragraph1,Normal 2,References,Bullit,Main numbered paragraph,Colorful List - Accent 12,Bullets,Liste 1,ReferencesCxSpLast"/>
    <w:basedOn w:val="Normal"/>
    <w:link w:val="ListParagraphChar"/>
    <w:uiPriority w:val="34"/>
    <w:qFormat/>
    <w:rsid w:val="00153FA7"/>
    <w:pPr>
      <w:ind w:left="720"/>
      <w:contextualSpacing/>
    </w:pPr>
  </w:style>
  <w:style w:type="paragraph" w:customStyle="1" w:styleId="xmsonormal">
    <w:name w:val="x_msonormal"/>
    <w:basedOn w:val="Normal"/>
    <w:rsid w:val="00F439EB"/>
    <w:pPr>
      <w:spacing w:before="100" w:beforeAutospacing="1" w:after="100" w:afterAutospacing="1"/>
    </w:pPr>
  </w:style>
  <w:style w:type="character" w:customStyle="1" w:styleId="apple-converted-space">
    <w:name w:val="apple-converted-space"/>
    <w:rsid w:val="00F439EB"/>
  </w:style>
  <w:style w:type="paragraph" w:customStyle="1" w:styleId="SubEvaCriteria">
    <w:name w:val="Sub Eva Criteria"/>
    <w:basedOn w:val="Normal"/>
    <w:autoRedefine/>
    <w:qFormat/>
    <w:rsid w:val="00E45F54"/>
    <w:pPr>
      <w:numPr>
        <w:ilvl w:val="1"/>
        <w:numId w:val="36"/>
      </w:numPr>
      <w:tabs>
        <w:tab w:val="left" w:pos="1440"/>
        <w:tab w:val="left" w:pos="1710"/>
      </w:tabs>
      <w:spacing w:before="60" w:after="60"/>
    </w:pPr>
    <w:rPr>
      <w:b/>
      <w:bCs/>
      <w:color w:val="000000" w:themeColor="text1"/>
    </w:rPr>
  </w:style>
  <w:style w:type="paragraph" w:customStyle="1" w:styleId="HeaderEvaCriteria">
    <w:name w:val="Header Eva Criteria"/>
    <w:basedOn w:val="Normal"/>
    <w:link w:val="HeaderEvaCriteriaChar"/>
    <w:qFormat/>
    <w:rsid w:val="00B43602"/>
    <w:pPr>
      <w:numPr>
        <w:numId w:val="37"/>
      </w:numPr>
    </w:pPr>
    <w:rPr>
      <w:rFonts w:ascii="Times New Roman Bold" w:hAnsi="Times New Roman Bold"/>
      <w:b/>
      <w:sz w:val="32"/>
    </w:rPr>
  </w:style>
  <w:style w:type="paragraph" w:customStyle="1" w:styleId="SubheaderEvaCri">
    <w:name w:val="Subheader Eva Cri"/>
    <w:basedOn w:val="ListParagraph"/>
    <w:link w:val="SubheaderEvaCriChar"/>
    <w:qFormat/>
    <w:rsid w:val="004B6471"/>
    <w:pPr>
      <w:numPr>
        <w:numId w:val="38"/>
      </w:numPr>
    </w:pPr>
    <w:rPr>
      <w:rFonts w:ascii="Times New Roman Bold" w:hAnsi="Times New Roman Bold"/>
      <w:b/>
      <w:sz w:val="28"/>
    </w:rPr>
  </w:style>
  <w:style w:type="character" w:customStyle="1" w:styleId="HeaderEvaCriteriaChar">
    <w:name w:val="Header Eva Criteria Char"/>
    <w:basedOn w:val="DefaultParagraphFont"/>
    <w:link w:val="HeaderEvaCriteria"/>
    <w:rsid w:val="00B43602"/>
    <w:rPr>
      <w:rFonts w:ascii="Times New Roman Bold" w:hAnsi="Times New Roman Bold"/>
      <w:b/>
      <w:sz w:val="32"/>
      <w:szCs w:val="24"/>
    </w:rPr>
  </w:style>
  <w:style w:type="paragraph" w:customStyle="1" w:styleId="SecondSubheaderQualifications">
    <w:name w:val="Second Subheader Qualifications"/>
    <w:basedOn w:val="Normal"/>
    <w:link w:val="SecondSubheaderQualificationsChar"/>
    <w:qFormat/>
    <w:rsid w:val="00C0142D"/>
    <w:rPr>
      <w:rFonts w:ascii="Times New Roman Bold" w:hAnsi="Times New Roman Bold"/>
      <w:b/>
    </w:rPr>
  </w:style>
  <w:style w:type="character" w:customStyle="1" w:styleId="ListParagraphChar">
    <w:name w:val="List Paragraph Char"/>
    <w:aliases w:val="Citation List Char,본문(내용) Char,List Paragraph (numbered (a)) Char,Numbered List Paragraph Char,List_Paragraph Char,Multilevel para_II Char,List Paragraph1 Char,Normal 2 Char,References Char,Bullit Char,Main numbered paragraph Char"/>
    <w:basedOn w:val="DefaultParagraphFont"/>
    <w:link w:val="ListParagraph"/>
    <w:uiPriority w:val="34"/>
    <w:qFormat/>
    <w:rsid w:val="004B6471"/>
    <w:rPr>
      <w:sz w:val="24"/>
      <w:szCs w:val="24"/>
    </w:rPr>
  </w:style>
  <w:style w:type="character" w:customStyle="1" w:styleId="SubheaderEvaCriChar">
    <w:name w:val="Subheader Eva Cri Char"/>
    <w:basedOn w:val="ListParagraphChar"/>
    <w:link w:val="SubheaderEvaCri"/>
    <w:rsid w:val="004B6471"/>
    <w:rPr>
      <w:rFonts w:ascii="Times New Roman Bold" w:hAnsi="Times New Roman Bold"/>
      <w:b/>
      <w:sz w:val="28"/>
      <w:szCs w:val="24"/>
    </w:rPr>
  </w:style>
  <w:style w:type="character" w:customStyle="1" w:styleId="SecondSubheaderQualificationsChar">
    <w:name w:val="Second Subheader Qualifications Char"/>
    <w:basedOn w:val="DefaultParagraphFont"/>
    <w:link w:val="SecondSubheaderQualifications"/>
    <w:rsid w:val="00C0142D"/>
    <w:rPr>
      <w:rFonts w:ascii="Times New Roman Bold" w:hAnsi="Times New Roman Bold"/>
      <w:b/>
      <w:sz w:val="24"/>
      <w:szCs w:val="24"/>
    </w:rPr>
  </w:style>
  <w:style w:type="paragraph" w:customStyle="1" w:styleId="SubheaderTechnicalPartofEvaluation">
    <w:name w:val="Subheader Technical Part of Evaluation"/>
    <w:basedOn w:val="Normal"/>
    <w:link w:val="SubheaderTechnicalPartofEvaluationChar"/>
    <w:autoRedefine/>
    <w:qFormat/>
    <w:rsid w:val="00A2593C"/>
    <w:rPr>
      <w:rFonts w:ascii="Times New Roman Bold" w:hAnsi="Times New Roman Bold"/>
      <w:b/>
      <w:noProof/>
      <w:sz w:val="28"/>
    </w:rPr>
  </w:style>
  <w:style w:type="character" w:customStyle="1" w:styleId="SubheaderTechnicalPartofEvaluationChar">
    <w:name w:val="Subheader Technical Part of Evaluation Char"/>
    <w:basedOn w:val="DefaultParagraphFont"/>
    <w:link w:val="SubheaderTechnicalPartofEvaluation"/>
    <w:rsid w:val="00A2593C"/>
    <w:rPr>
      <w:rFonts w:ascii="Times New Roman Bold" w:hAnsi="Times New Roman Bold"/>
      <w:b/>
      <w:noProof/>
      <w:sz w:val="28"/>
      <w:szCs w:val="24"/>
    </w:rPr>
  </w:style>
  <w:style w:type="paragraph" w:customStyle="1" w:styleId="StyleHeader1-ClausesAfter10pt">
    <w:name w:val="Style Header 1 - Clauses + After:  10 pt"/>
    <w:basedOn w:val="Header1-Clauses"/>
    <w:autoRedefine/>
    <w:rsid w:val="00186922"/>
    <w:pPr>
      <w:numPr>
        <w:numId w:val="0"/>
      </w:numPr>
      <w:spacing w:before="0" w:after="200"/>
    </w:pPr>
    <w:rPr>
      <w:rFonts w:ascii="Times New Roman" w:hAnsi="Times New Roman"/>
      <w:bCs/>
    </w:rPr>
  </w:style>
  <w:style w:type="paragraph" w:customStyle="1" w:styleId="Section1-Clauses">
    <w:name w:val="Section 1-Clauses"/>
    <w:basedOn w:val="Sec1-Clauses"/>
    <w:rsid w:val="00117619"/>
    <w:pPr>
      <w:spacing w:before="0" w:after="200"/>
    </w:pPr>
    <w:rPr>
      <w:bCs/>
    </w:rPr>
  </w:style>
  <w:style w:type="paragraph" w:customStyle="1" w:styleId="Section1Heading1">
    <w:name w:val="Section 1 Heading 1"/>
    <w:basedOn w:val="StyleStyleS1-Header1TimesNewRoman14pt1"/>
    <w:qFormat/>
    <w:rsid w:val="006D2879"/>
  </w:style>
  <w:style w:type="paragraph" w:customStyle="1" w:styleId="Section3Heading1">
    <w:name w:val="Section 3 Heading 1"/>
    <w:basedOn w:val="HeaderEvaCriteria"/>
    <w:next w:val="Normal"/>
    <w:qFormat/>
    <w:rsid w:val="00515192"/>
    <w:pPr>
      <w:spacing w:after="200"/>
    </w:pPr>
  </w:style>
  <w:style w:type="paragraph" w:customStyle="1" w:styleId="Section4Heading1">
    <w:name w:val="Section 4. Heading 1"/>
    <w:basedOn w:val="SectionVHeader"/>
    <w:rsid w:val="00E43C4F"/>
    <w:pPr>
      <w:spacing w:after="200"/>
    </w:pPr>
    <w:rPr>
      <w:rFonts w:ascii="Times New Roman" w:hAnsi="Times New Roman"/>
      <w:bCs/>
    </w:rPr>
  </w:style>
  <w:style w:type="paragraph" w:customStyle="1" w:styleId="S1-subpara">
    <w:name w:val="S1-sub para"/>
    <w:basedOn w:val="Normal"/>
    <w:link w:val="S1-subparaChar"/>
    <w:rsid w:val="00D40646"/>
    <w:pPr>
      <w:numPr>
        <w:ilvl w:val="1"/>
        <w:numId w:val="40"/>
      </w:numPr>
      <w:spacing w:after="200"/>
      <w:ind w:right="-14"/>
      <w:jc w:val="both"/>
    </w:pPr>
    <w:rPr>
      <w:szCs w:val="20"/>
    </w:rPr>
  </w:style>
  <w:style w:type="character" w:customStyle="1" w:styleId="S1-subparaChar">
    <w:name w:val="S1-sub para Char"/>
    <w:link w:val="S1-subpara"/>
    <w:rsid w:val="00D40646"/>
    <w:rPr>
      <w:sz w:val="24"/>
    </w:rPr>
  </w:style>
  <w:style w:type="paragraph" w:customStyle="1" w:styleId="Sec1-ClausesAfter10pt1">
    <w:name w:val="Sec1-Clauses + After:  10 pt1"/>
    <w:basedOn w:val="Sec1-Clauses"/>
    <w:rsid w:val="003751AA"/>
    <w:pPr>
      <w:numPr>
        <w:numId w:val="51"/>
      </w:numPr>
      <w:spacing w:before="0" w:after="200"/>
    </w:pPr>
    <w:rPr>
      <w:bCs/>
    </w:rPr>
  </w:style>
  <w:style w:type="paragraph" w:customStyle="1" w:styleId="SPDForm2">
    <w:name w:val="SPD  Form 2"/>
    <w:basedOn w:val="Normal"/>
    <w:qFormat/>
    <w:rsid w:val="006E6B4F"/>
    <w:pPr>
      <w:spacing w:before="120" w:after="240"/>
      <w:jc w:val="center"/>
    </w:pPr>
    <w:rPr>
      <w:b/>
      <w:sz w:val="36"/>
      <w:szCs w:val="20"/>
    </w:rPr>
  </w:style>
  <w:style w:type="paragraph" w:customStyle="1" w:styleId="StyleHeading4Sub-ClauseSub-paragraphClauseSubSubNoNameAft">
    <w:name w:val="Style Heading 4Sub-Clause Sub-paragraphClauseSubSub_No&amp;Name + Aft..."/>
    <w:basedOn w:val="Heading4"/>
    <w:rsid w:val="006E6B4F"/>
    <w:pPr>
      <w:keepNext/>
      <w:tabs>
        <w:tab w:val="left" w:pos="1512"/>
      </w:tabs>
      <w:spacing w:before="0" w:after="180"/>
      <w:ind w:left="1512" w:right="18" w:hanging="540"/>
    </w:pPr>
    <w:rPr>
      <w:rFonts w:ascii="Times New Roman" w:hAnsi="Times New Roman" w:cs="Times New Roman"/>
      <w:b/>
      <w:bCs/>
      <w:sz w:val="24"/>
      <w:szCs w:val="24"/>
    </w:rPr>
  </w:style>
  <w:style w:type="paragraph" w:customStyle="1" w:styleId="Style5">
    <w:name w:val="Style 5"/>
    <w:basedOn w:val="Normal"/>
    <w:rsid w:val="0063027C"/>
    <w:pPr>
      <w:widowControl w:val="0"/>
      <w:autoSpaceDE w:val="0"/>
      <w:autoSpaceDN w:val="0"/>
      <w:spacing w:line="480" w:lineRule="exact"/>
      <w:jc w:val="center"/>
    </w:pPr>
  </w:style>
  <w:style w:type="paragraph" w:customStyle="1" w:styleId="Bulletnumbered">
    <w:name w:val="Bullet numbered"/>
    <w:basedOn w:val="ListParagraph"/>
    <w:autoRedefine/>
    <w:qFormat/>
    <w:rsid w:val="0063027C"/>
    <w:pPr>
      <w:numPr>
        <w:numId w:val="54"/>
      </w:numPr>
      <w:spacing w:after="120" w:line="259" w:lineRule="auto"/>
      <w:ind w:left="360"/>
      <w:contextualSpacing w:val="0"/>
    </w:pPr>
    <w:rPr>
      <w:rFonts w:asciiTheme="minorHAnsi" w:eastAsiaTheme="minorHAnsi" w:hAnsiTheme="minorHAnsi" w:cstheme="minorBidi"/>
      <w:szCs w:val="22"/>
    </w:rPr>
  </w:style>
  <w:style w:type="paragraph" w:customStyle="1" w:styleId="Bulletroman">
    <w:name w:val="Bullet roman"/>
    <w:basedOn w:val="ListParagraph"/>
    <w:autoRedefine/>
    <w:qFormat/>
    <w:rsid w:val="000C69FA"/>
    <w:pPr>
      <w:numPr>
        <w:numId w:val="62"/>
      </w:numPr>
      <w:spacing w:after="120" w:line="259" w:lineRule="auto"/>
      <w:contextualSpacing w:val="0"/>
    </w:pPr>
    <w:rPr>
      <w:rFonts w:asciiTheme="minorHAnsi" w:eastAsiaTheme="minorHAnsi" w:hAnsiTheme="minorHAnsi" w:cstheme="minorBidi"/>
      <w:szCs w:val="22"/>
    </w:rPr>
  </w:style>
  <w:style w:type="paragraph" w:customStyle="1" w:styleId="Bulletabc">
    <w:name w:val="Bullet abc"/>
    <w:basedOn w:val="ListParagraph"/>
    <w:autoRedefine/>
    <w:qFormat/>
    <w:rsid w:val="0063027C"/>
    <w:pPr>
      <w:numPr>
        <w:numId w:val="56"/>
      </w:numPr>
      <w:spacing w:after="120" w:line="259" w:lineRule="auto"/>
      <w:contextualSpacing w:val="0"/>
    </w:pPr>
    <w:rPr>
      <w:rFonts w:asciiTheme="minorHAnsi" w:eastAsiaTheme="minorHAnsi" w:hAnsiTheme="minorHAnsi" w:cstheme="minorBidi"/>
      <w:szCs w:val="22"/>
    </w:rPr>
  </w:style>
  <w:style w:type="paragraph" w:customStyle="1" w:styleId="Bulletdash4thlevel">
    <w:name w:val="Bullet dash 4th level"/>
    <w:basedOn w:val="ListParagraph"/>
    <w:qFormat/>
    <w:rsid w:val="0063027C"/>
    <w:pPr>
      <w:numPr>
        <w:numId w:val="55"/>
      </w:numPr>
      <w:tabs>
        <w:tab w:val="left" w:pos="720"/>
      </w:tabs>
      <w:spacing w:line="259" w:lineRule="auto"/>
      <w:ind w:left="1440"/>
    </w:pPr>
    <w:rPr>
      <w:rFonts w:asciiTheme="minorHAnsi" w:eastAsiaTheme="minorHAnsi" w:hAnsiTheme="minorHAnsi" w:cstheme="minorBidi"/>
      <w:szCs w:val="22"/>
    </w:rPr>
  </w:style>
  <w:style w:type="paragraph" w:customStyle="1" w:styleId="ClauseSubPara">
    <w:name w:val="ClauseSub_Para"/>
    <w:link w:val="ClauseSubParaChar"/>
    <w:rsid w:val="008276DE"/>
    <w:pPr>
      <w:spacing w:before="60" w:after="60"/>
      <w:ind w:left="2268"/>
    </w:pPr>
    <w:rPr>
      <w:sz w:val="22"/>
      <w:szCs w:val="22"/>
      <w:lang w:val="en-GB"/>
    </w:rPr>
  </w:style>
  <w:style w:type="character" w:customStyle="1" w:styleId="ClauseSubParaChar">
    <w:name w:val="ClauseSub_Para Char"/>
    <w:basedOn w:val="DefaultParagraphFont"/>
    <w:link w:val="ClauseSubPara"/>
    <w:rsid w:val="005D0FE4"/>
    <w:rPr>
      <w:sz w:val="22"/>
      <w:szCs w:val="22"/>
      <w:lang w:val="en-GB"/>
    </w:rPr>
  </w:style>
  <w:style w:type="paragraph" w:customStyle="1" w:styleId="ITBh2">
    <w:name w:val="ITB h2"/>
    <w:basedOn w:val="Section1-Clauses"/>
    <w:qFormat/>
    <w:rsid w:val="0012668F"/>
    <w:pPr>
      <w:tabs>
        <w:tab w:val="clear" w:pos="360"/>
        <w:tab w:val="num" w:pos="432"/>
      </w:tabs>
      <w:ind w:left="432" w:hanging="432"/>
    </w:pPr>
  </w:style>
  <w:style w:type="table" w:styleId="TableGrid">
    <w:name w:val="Table Grid"/>
    <w:basedOn w:val="TableNormal"/>
    <w:uiPriority w:val="39"/>
    <w:rsid w:val="0012668F"/>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G-Heading2">
    <w:name w:val="UG - Heading 2"/>
    <w:basedOn w:val="Heading2"/>
    <w:next w:val="Normal"/>
    <w:rsid w:val="00E54770"/>
    <w:pPr>
      <w:keepNext w:val="0"/>
      <w:suppressAutoHyphens/>
      <w:spacing w:before="0" w:after="240"/>
      <w:ind w:left="0" w:right="0" w:firstLine="0"/>
    </w:pPr>
    <w:rPr>
      <w:rFonts w:ascii="Times New Roman Bold" w:hAnsi="Times New Roman Bold" w:cs="Times New Roman"/>
      <w:bCs w:val="0"/>
      <w:sz w:val="32"/>
      <w:szCs w:val="28"/>
    </w:rPr>
  </w:style>
  <w:style w:type="paragraph" w:customStyle="1" w:styleId="S9Header1">
    <w:name w:val="S9 Header 1"/>
    <w:basedOn w:val="Normal"/>
    <w:next w:val="Normal"/>
    <w:rsid w:val="0056446A"/>
    <w:pPr>
      <w:spacing w:before="120" w:after="240"/>
      <w:jc w:val="center"/>
    </w:pPr>
    <w:rPr>
      <w:b/>
      <w:noProof/>
      <w:sz w:val="36"/>
    </w:rPr>
  </w:style>
  <w:style w:type="paragraph" w:customStyle="1" w:styleId="SectionIXHeader">
    <w:name w:val="Section IX Header"/>
    <w:basedOn w:val="SectionVHeader"/>
    <w:rsid w:val="0056446A"/>
    <w:rPr>
      <w:rFonts w:ascii="Times New Roman" w:hAnsi="Times New Roman"/>
      <w:noProof/>
      <w:szCs w:val="24"/>
      <w:lang w:val="en-US"/>
    </w:rPr>
  </w:style>
  <w:style w:type="paragraph" w:customStyle="1" w:styleId="SectionXHeading">
    <w:name w:val="Section X Heading"/>
    <w:basedOn w:val="Normal"/>
    <w:rsid w:val="00EE2946"/>
    <w:pPr>
      <w:spacing w:before="240" w:after="240"/>
      <w:jc w:val="center"/>
    </w:pPr>
    <w:rPr>
      <w:rFonts w:ascii="Times New Roman Bold" w:hAnsi="Times New Roman Bold"/>
      <w:b/>
      <w:sz w:val="36"/>
    </w:rPr>
  </w:style>
  <w:style w:type="paragraph" w:customStyle="1" w:styleId="AheaderTerciaryleve">
    <w:name w:val="Aheader Terciary leve"/>
    <w:basedOn w:val="Normal"/>
    <w:link w:val="AheaderTerciaryleveChar"/>
    <w:qFormat/>
    <w:rsid w:val="00D07996"/>
    <w:pPr>
      <w:jc w:val="center"/>
    </w:pPr>
    <w:rPr>
      <w:b/>
      <w:sz w:val="28"/>
    </w:rPr>
  </w:style>
  <w:style w:type="character" w:customStyle="1" w:styleId="AheaderTerciaryleveChar">
    <w:name w:val="Aheader Terciary leve Char"/>
    <w:basedOn w:val="DefaultParagraphFont"/>
    <w:link w:val="AheaderTerciaryleve"/>
    <w:rsid w:val="00D07996"/>
    <w:rPr>
      <w:b/>
      <w:sz w:val="28"/>
      <w:szCs w:val="24"/>
    </w:rPr>
  </w:style>
  <w:style w:type="paragraph" w:customStyle="1" w:styleId="ESSpara">
    <w:name w:val="ESS para"/>
    <w:basedOn w:val="Normal"/>
    <w:link w:val="ESSparaChar"/>
    <w:qFormat/>
    <w:rsid w:val="00ED5291"/>
    <w:pPr>
      <w:numPr>
        <w:numId w:val="67"/>
      </w:numPr>
      <w:spacing w:after="240"/>
      <w:jc w:val="both"/>
    </w:pPr>
    <w:rPr>
      <w:rFonts w:asciiTheme="minorHAnsi" w:eastAsiaTheme="minorEastAsia" w:hAnsiTheme="minorHAnsi" w:cstheme="minorBidi"/>
      <w:sz w:val="22"/>
      <w:szCs w:val="22"/>
      <w:lang w:eastAsia="ja-JP"/>
    </w:rPr>
  </w:style>
  <w:style w:type="character" w:customStyle="1" w:styleId="ESSparaChar">
    <w:name w:val="ESS para Char"/>
    <w:basedOn w:val="DefaultParagraphFont"/>
    <w:link w:val="ESSpara"/>
    <w:rsid w:val="00ED5291"/>
    <w:rPr>
      <w:rFonts w:asciiTheme="minorHAnsi" w:eastAsiaTheme="minorEastAsia" w:hAnsiTheme="minorHAnsi" w:cstheme="minorBidi"/>
      <w:sz w:val="22"/>
      <w:szCs w:val="22"/>
      <w:lang w:eastAsia="ja-JP"/>
    </w:rPr>
  </w:style>
  <w:style w:type="character" w:styleId="Strong">
    <w:name w:val="Strong"/>
    <w:basedOn w:val="DefaultParagraphFont"/>
    <w:uiPriority w:val="22"/>
    <w:qFormat/>
    <w:rsid w:val="00C3427C"/>
    <w:rPr>
      <w:b/>
      <w:bCs/>
    </w:rPr>
  </w:style>
  <w:style w:type="paragraph" w:customStyle="1" w:styleId="p2">
    <w:name w:val="p2"/>
    <w:basedOn w:val="Normal"/>
    <w:rsid w:val="00A912D0"/>
    <w:rPr>
      <w:rFonts w:ascii="Calibri" w:eastAsiaTheme="minorHAnsi" w:hAnsi="Calibri"/>
      <w:sz w:val="15"/>
      <w:szCs w:val="15"/>
    </w:rPr>
  </w:style>
  <w:style w:type="paragraph" w:customStyle="1" w:styleId="StyleSection7heading3After10pt">
    <w:name w:val="Style Section 7 heading 3 + After:  10 pt"/>
    <w:basedOn w:val="Normal"/>
    <w:rsid w:val="00C35BEB"/>
    <w:pPr>
      <w:suppressAutoHyphens/>
      <w:spacing w:after="200"/>
      <w:jc w:val="center"/>
      <w:outlineLvl w:val="2"/>
    </w:pPr>
    <w:rPr>
      <w:rFonts w:ascii="Times New Roman Bold" w:hAnsi="Times New Roman Bold"/>
      <w:b/>
      <w:bCs/>
      <w:sz w:val="28"/>
      <w:szCs w:val="28"/>
    </w:rPr>
  </w:style>
  <w:style w:type="paragraph" w:customStyle="1" w:styleId="Sub-Heading2">
    <w:name w:val="Sub-Heading2"/>
    <w:basedOn w:val="Heading8"/>
    <w:autoRedefine/>
    <w:qFormat/>
    <w:rsid w:val="009D3505"/>
    <w:pPr>
      <w:keepNext/>
      <w:spacing w:before="360" w:after="240"/>
      <w:jc w:val="center"/>
    </w:pPr>
    <w:rPr>
      <w:rFonts w:ascii="Times New Roman" w:hAnsi="Times New Roman"/>
      <w:b/>
      <w:i w:val="0"/>
      <w:color w:val="000000" w:themeColor="text1"/>
      <w:sz w:val="48"/>
      <w:szCs w:val="48"/>
    </w:rPr>
  </w:style>
  <w:style w:type="character" w:styleId="UnresolvedMention">
    <w:name w:val="Unresolved Mention"/>
    <w:basedOn w:val="DefaultParagraphFont"/>
    <w:uiPriority w:val="99"/>
    <w:semiHidden/>
    <w:unhideWhenUsed/>
    <w:rsid w:val="000811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689180">
      <w:bodyDiv w:val="1"/>
      <w:marLeft w:val="0"/>
      <w:marRight w:val="0"/>
      <w:marTop w:val="0"/>
      <w:marBottom w:val="0"/>
      <w:divBdr>
        <w:top w:val="none" w:sz="0" w:space="0" w:color="auto"/>
        <w:left w:val="none" w:sz="0" w:space="0" w:color="auto"/>
        <w:bottom w:val="none" w:sz="0" w:space="0" w:color="auto"/>
        <w:right w:val="none" w:sz="0" w:space="0" w:color="auto"/>
      </w:divBdr>
    </w:div>
    <w:div w:id="862789248">
      <w:bodyDiv w:val="1"/>
      <w:marLeft w:val="0"/>
      <w:marRight w:val="0"/>
      <w:marTop w:val="0"/>
      <w:marBottom w:val="0"/>
      <w:divBdr>
        <w:top w:val="none" w:sz="0" w:space="0" w:color="auto"/>
        <w:left w:val="none" w:sz="0" w:space="0" w:color="auto"/>
        <w:bottom w:val="none" w:sz="0" w:space="0" w:color="auto"/>
        <w:right w:val="none" w:sz="0" w:space="0" w:color="auto"/>
      </w:divBdr>
    </w:div>
    <w:div w:id="1733380925">
      <w:bodyDiv w:val="1"/>
      <w:marLeft w:val="0"/>
      <w:marRight w:val="0"/>
      <w:marTop w:val="0"/>
      <w:marBottom w:val="0"/>
      <w:divBdr>
        <w:top w:val="none" w:sz="0" w:space="0" w:color="auto"/>
        <w:left w:val="none" w:sz="0" w:space="0" w:color="auto"/>
        <w:bottom w:val="none" w:sz="0" w:space="0" w:color="auto"/>
        <w:right w:val="none" w:sz="0" w:space="0" w:color="auto"/>
      </w:divBdr>
    </w:div>
    <w:div w:id="1874951389">
      <w:bodyDiv w:val="1"/>
      <w:marLeft w:val="0"/>
      <w:marRight w:val="0"/>
      <w:marTop w:val="0"/>
      <w:marBottom w:val="0"/>
      <w:divBdr>
        <w:top w:val="none" w:sz="0" w:space="0" w:color="auto"/>
        <w:left w:val="none" w:sz="0" w:space="0" w:color="auto"/>
        <w:bottom w:val="none" w:sz="0" w:space="0" w:color="auto"/>
        <w:right w:val="none" w:sz="0" w:space="0" w:color="auto"/>
      </w:divBdr>
    </w:div>
    <w:div w:id="2059937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1.xml"/><Relationship Id="rId21" Type="http://schemas.openxmlformats.org/officeDocument/2006/relationships/header" Target="header8.xml"/><Relationship Id="rId42" Type="http://schemas.openxmlformats.org/officeDocument/2006/relationships/hyperlink" Target="https://www.moe.gov.mv/storage/files/resources/1732524178028-Environmental%20and%20Social%20Commitment%20Plan%20(ESCP)%20-%20Atoll%20Education%20Development%20Project%20%20-%20Additional%20Financing%20(AEDP%20-AF)%20(1).pdf" TargetMode="External"/><Relationship Id="rId47" Type="http://schemas.openxmlformats.org/officeDocument/2006/relationships/hyperlink" Target="mailto:Asma.abdulla@moe.gov.mv" TargetMode="External"/><Relationship Id="rId63" Type="http://schemas.openxmlformats.org/officeDocument/2006/relationships/header" Target="header35.xml"/><Relationship Id="rId68" Type="http://schemas.openxmlformats.org/officeDocument/2006/relationships/header" Target="header40.xml"/><Relationship Id="rId16" Type="http://schemas.openxmlformats.org/officeDocument/2006/relationships/header" Target="header3.xml"/><Relationship Id="rId11" Type="http://schemas.openxmlformats.org/officeDocument/2006/relationships/webSettings" Target="webSettings.xml"/><Relationship Id="rId24" Type="http://schemas.openxmlformats.org/officeDocument/2006/relationships/hyperlink" Target="http://www.worldbank.org/debarr." TargetMode="External"/><Relationship Id="rId32" Type="http://schemas.openxmlformats.org/officeDocument/2006/relationships/footer" Target="footer2.xml"/><Relationship Id="rId37" Type="http://schemas.openxmlformats.org/officeDocument/2006/relationships/header" Target="header20.xml"/><Relationship Id="rId40" Type="http://schemas.openxmlformats.org/officeDocument/2006/relationships/hyperlink" Target="https://www.moe.gov.mv/" TargetMode="External"/><Relationship Id="rId45" Type="http://schemas.openxmlformats.org/officeDocument/2006/relationships/hyperlink" Target="https://thedocs.worldbank.org/en/doc/e2ff01be0f07c82d73bc0c5e7ddf394f-0290032022/original/ESF-Good-Practice-Note-on-Addressing-SEA-SH-in-HD-Operations-First-Edition-September-16-2022.pdf" TargetMode="External"/><Relationship Id="rId53" Type="http://schemas.openxmlformats.org/officeDocument/2006/relationships/header" Target="header27.xml"/><Relationship Id="rId58" Type="http://schemas.openxmlformats.org/officeDocument/2006/relationships/header" Target="header30.xml"/><Relationship Id="rId66" Type="http://schemas.openxmlformats.org/officeDocument/2006/relationships/header" Target="header38.xml"/><Relationship Id="rId74" Type="http://schemas.openxmlformats.org/officeDocument/2006/relationships/header" Target="header45.xm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eader" Target="header33.xml"/><Relationship Id="rId19" Type="http://schemas.openxmlformats.org/officeDocument/2006/relationships/header" Target="header6.xml"/><Relationship Id="rId14" Type="http://schemas.openxmlformats.org/officeDocument/2006/relationships/header" Target="header1.xml"/><Relationship Id="rId22" Type="http://schemas.openxmlformats.org/officeDocument/2006/relationships/header" Target="header9.xml"/><Relationship Id="rId27" Type="http://schemas.openxmlformats.org/officeDocument/2006/relationships/header" Target="header12.xml"/><Relationship Id="rId30" Type="http://schemas.openxmlformats.org/officeDocument/2006/relationships/header" Target="header15.xml"/><Relationship Id="rId35" Type="http://schemas.openxmlformats.org/officeDocument/2006/relationships/header" Target="header18.xml"/><Relationship Id="rId43" Type="http://schemas.openxmlformats.org/officeDocument/2006/relationships/hyperlink" Target="https://www.moe.gov.mv/storage/files/resources/Labor_Management_Procedures_Maldives_Atoll_Education_Development_Project_P177768_.pdf" TargetMode="External"/><Relationship Id="rId48" Type="http://schemas.openxmlformats.org/officeDocument/2006/relationships/hyperlink" Target="mailto:Asma.abdulla@moe.gov.mv" TargetMode="External"/><Relationship Id="rId56" Type="http://schemas.openxmlformats.org/officeDocument/2006/relationships/header" Target="header28.xml"/><Relationship Id="rId64" Type="http://schemas.openxmlformats.org/officeDocument/2006/relationships/header" Target="header36.xml"/><Relationship Id="rId69" Type="http://schemas.openxmlformats.org/officeDocument/2006/relationships/header" Target="header41.xml"/><Relationship Id="rId77"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eader" Target="header25.xml"/><Relationship Id="rId72" Type="http://schemas.openxmlformats.org/officeDocument/2006/relationships/header" Target="header44.xm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header" Target="header4.xml"/><Relationship Id="rId25" Type="http://schemas.openxmlformats.org/officeDocument/2006/relationships/hyperlink" Target="http://www.worldbank.org/en/projects-operations/products-and-services/brief/procurement-new-framework" TargetMode="External"/><Relationship Id="rId33" Type="http://schemas.openxmlformats.org/officeDocument/2006/relationships/header" Target="header16.xml"/><Relationship Id="rId38" Type="http://schemas.openxmlformats.org/officeDocument/2006/relationships/header" Target="header21.xml"/><Relationship Id="rId46" Type="http://schemas.openxmlformats.org/officeDocument/2006/relationships/hyperlink" Target="https://www.moe.gov.mv/storage/files/resources/1738141165136-Waste%20Management%20Procedure%20-%20Atoll%20Education%20Development%20Project%20(AEDP).pdf" TargetMode="External"/><Relationship Id="rId59" Type="http://schemas.openxmlformats.org/officeDocument/2006/relationships/header" Target="header31.xml"/><Relationship Id="rId67" Type="http://schemas.openxmlformats.org/officeDocument/2006/relationships/header" Target="header39.xml"/><Relationship Id="rId20" Type="http://schemas.openxmlformats.org/officeDocument/2006/relationships/header" Target="header7.xml"/><Relationship Id="rId41" Type="http://schemas.openxmlformats.org/officeDocument/2006/relationships/hyperlink" Target="https://www.moe.gov.mv/storage/files/resources/ENVIRONMENTAL_AND_SOCIAL_MANAGEMENT_FRAMEWORK_ESMF_AEDP.pdf" TargetMode="External"/><Relationship Id="rId54" Type="http://schemas.openxmlformats.org/officeDocument/2006/relationships/footer" Target="footer3.xml"/><Relationship Id="rId62" Type="http://schemas.openxmlformats.org/officeDocument/2006/relationships/header" Target="header34.xml"/><Relationship Id="rId70" Type="http://schemas.openxmlformats.org/officeDocument/2006/relationships/header" Target="header42.xml"/><Relationship Id="rId75" Type="http://schemas.openxmlformats.org/officeDocument/2006/relationships/header" Target="header46.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eader" Target="header2.xml"/><Relationship Id="rId23" Type="http://schemas.openxmlformats.org/officeDocument/2006/relationships/header" Target="header10.xml"/><Relationship Id="rId28" Type="http://schemas.openxmlformats.org/officeDocument/2006/relationships/header" Target="header13.xml"/><Relationship Id="rId36" Type="http://schemas.openxmlformats.org/officeDocument/2006/relationships/header" Target="header19.xml"/><Relationship Id="rId49" Type="http://schemas.openxmlformats.org/officeDocument/2006/relationships/header" Target="header23.xml"/><Relationship Id="rId57" Type="http://schemas.openxmlformats.org/officeDocument/2006/relationships/header" Target="header29.xml"/><Relationship Id="rId10" Type="http://schemas.openxmlformats.org/officeDocument/2006/relationships/settings" Target="settings.xml"/><Relationship Id="rId31" Type="http://schemas.openxmlformats.org/officeDocument/2006/relationships/footer" Target="footer1.xml"/><Relationship Id="rId44" Type="http://schemas.openxmlformats.org/officeDocument/2006/relationships/hyperlink" Target="https://www.moe.gov.mv/storage/files/resources/1724962372364-Stakeholder_Engagement_Plan_SEP_Atoll_Education_Development_Project_AEDP_1_.pdf" TargetMode="External"/><Relationship Id="rId52" Type="http://schemas.openxmlformats.org/officeDocument/2006/relationships/header" Target="header26.xml"/><Relationship Id="rId60" Type="http://schemas.openxmlformats.org/officeDocument/2006/relationships/header" Target="header32.xml"/><Relationship Id="rId65" Type="http://schemas.openxmlformats.org/officeDocument/2006/relationships/header" Target="header37.xml"/><Relationship Id="rId73" Type="http://schemas.openxmlformats.org/officeDocument/2006/relationships/hyperlink" Target="mailto:Asma.abdulla@moe.gov.mv" TargetMode="External"/><Relationship Id="rId78" Type="http://schemas.microsoft.com/office/2011/relationships/people" Target="people.xml"/><Relationship Id="rId4" Type="http://schemas.openxmlformats.org/officeDocument/2006/relationships/customXml" Target="../customXml/item4.xml"/><Relationship Id="rId9"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header" Target="header5.xml"/><Relationship Id="rId39" Type="http://schemas.openxmlformats.org/officeDocument/2006/relationships/header" Target="header22.xml"/><Relationship Id="rId34" Type="http://schemas.openxmlformats.org/officeDocument/2006/relationships/header" Target="header17.xml"/><Relationship Id="rId50" Type="http://schemas.openxmlformats.org/officeDocument/2006/relationships/header" Target="header24.xml"/><Relationship Id="rId55" Type="http://schemas.openxmlformats.org/officeDocument/2006/relationships/footer" Target="footer4.xml"/><Relationship Id="rId76" Type="http://schemas.openxmlformats.org/officeDocument/2006/relationships/header" Target="header47.xml"/><Relationship Id="rId7" Type="http://schemas.openxmlformats.org/officeDocument/2006/relationships/customXml" Target="../customXml/item7.xml"/><Relationship Id="rId71" Type="http://schemas.openxmlformats.org/officeDocument/2006/relationships/header" Target="header43.xml"/><Relationship Id="rId2" Type="http://schemas.openxmlformats.org/officeDocument/2006/relationships/customXml" Target="../customXml/item2.xml"/><Relationship Id="rId29"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13" ma:contentTypeDescription="Create a new document." ma:contentTypeScope="" ma:versionID="de570d67b0d4f31239871d5470afdae0">
  <xsd:schema xmlns:xsd="http://www.w3.org/2001/XMLSchema" xmlns:xs="http://www.w3.org/2001/XMLSchema" xmlns:p="http://schemas.microsoft.com/office/2006/metadata/properties" xmlns:ns3="aa3449fd-d373-417f-9c8d-cf261ce8b785" xmlns:ns4="eda4fd43-f936-4ced-9b4a-46c1ef7d5473" targetNamespace="http://schemas.microsoft.com/office/2006/metadata/properties" ma:root="true" ma:fieldsID="6a41265e37b315aac1561d9396cca796" ns3:_="" ns4:_="">
    <xsd:import namespace="aa3449fd-d373-417f-9c8d-cf261ce8b785"/>
    <xsd:import namespace="eda4fd43-f936-4ced-9b4a-46c1ef7d547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DateTaken"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AB8EF3-C29C-40FE-B2ED-696748752CA6}">
  <ds:schemaRefs>
    <ds:schemaRef ds:uri="http://schemas.openxmlformats.org/officeDocument/2006/bibliography"/>
  </ds:schemaRefs>
</ds:datastoreItem>
</file>

<file path=customXml/itemProps2.xml><?xml version="1.0" encoding="utf-8"?>
<ds:datastoreItem xmlns:ds="http://schemas.openxmlformats.org/officeDocument/2006/customXml" ds:itemID="{17CE57FA-92A7-4DFC-AEC7-399B8439DEC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0ACA9D3-6B43-415D-AFCE-950453E09E5E}">
  <ds:schemaRefs>
    <ds:schemaRef ds:uri="http://schemas.openxmlformats.org/officeDocument/2006/bibliography"/>
  </ds:schemaRefs>
</ds:datastoreItem>
</file>

<file path=customXml/itemProps4.xml><?xml version="1.0" encoding="utf-8"?>
<ds:datastoreItem xmlns:ds="http://schemas.openxmlformats.org/officeDocument/2006/customXml" ds:itemID="{1A94C5E6-2B45-4149-99ED-D3D6936A8027}">
  <ds:schemaRefs>
    <ds:schemaRef ds:uri="http://schemas.openxmlformats.org/officeDocument/2006/bibliography"/>
  </ds:schemaRefs>
</ds:datastoreItem>
</file>

<file path=customXml/itemProps5.xml><?xml version="1.0" encoding="utf-8"?>
<ds:datastoreItem xmlns:ds="http://schemas.openxmlformats.org/officeDocument/2006/customXml" ds:itemID="{7D0024D4-1B37-4413-8A18-F257620FE89E}">
  <ds:schemaRefs>
    <ds:schemaRef ds:uri="http://schemas.openxmlformats.org/officeDocument/2006/bibliography"/>
  </ds:schemaRefs>
</ds:datastoreItem>
</file>

<file path=customXml/itemProps6.xml><?xml version="1.0" encoding="utf-8"?>
<ds:datastoreItem xmlns:ds="http://schemas.openxmlformats.org/officeDocument/2006/customXml" ds:itemID="{34AC50D5-1803-4C7E-90FB-B3047E3FCF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3449fd-d373-417f-9c8d-cf261ce8b785"/>
    <ds:schemaRef ds:uri="eda4fd43-f936-4ced-9b4a-46c1ef7d5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4C94BA2D-5D77-45B4-9650-164CE80BD7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1680</TotalTime>
  <Pages>197</Pages>
  <Words>48160</Words>
  <Characters>274517</Characters>
  <Application>Microsoft Office Word</Application>
  <DocSecurity>0</DocSecurity>
  <Lines>2287</Lines>
  <Paragraphs>644</Paragraphs>
  <ScaleCrop>false</ScaleCrop>
  <HeadingPairs>
    <vt:vector size="2" baseType="variant">
      <vt:variant>
        <vt:lpstr>Title</vt:lpstr>
      </vt:variant>
      <vt:variant>
        <vt:i4>1</vt:i4>
      </vt:variant>
    </vt:vector>
  </HeadingPairs>
  <TitlesOfParts>
    <vt:vector size="1" baseType="lpstr">
      <vt:lpstr>Section I</vt:lpstr>
    </vt:vector>
  </TitlesOfParts>
  <Company>Asian Devlopment Bank</Company>
  <LinksUpToDate>false</LinksUpToDate>
  <CharactersWithSpaces>322033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I</dc:title>
  <dc:subject/>
  <dc:creator>ejimenez1@worldbank.org</dc:creator>
  <cp:keywords/>
  <dc:description/>
  <cp:lastModifiedBy>Office License AEDP PC6</cp:lastModifiedBy>
  <cp:revision>97</cp:revision>
  <cp:lastPrinted>2025-10-22T07:07:00Z</cp:lastPrinted>
  <dcterms:created xsi:type="dcterms:W3CDTF">2025-10-12T06:25:00Z</dcterms:created>
  <dcterms:modified xsi:type="dcterms:W3CDTF">2025-12-24T08:11:00Z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0x010100884A3277B7707A48B0E1B9AC835E8163</vt:lpwstr>
  </property>
</Properties>
</file>