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4CBAB" w14:textId="30310117" w:rsidR="00ED1A1B" w:rsidRPr="00E95072" w:rsidRDefault="00E95072" w:rsidP="00ED1A1B">
      <w:pPr>
        <w:spacing w:after="60"/>
        <w:ind w:right="-612"/>
        <w:rPr>
          <w:bCs/>
          <w:i/>
          <w:iCs/>
          <w:color w:val="000000" w:themeColor="text1"/>
          <w:sz w:val="18"/>
          <w:szCs w:val="18"/>
        </w:rPr>
      </w:pPr>
      <w:r>
        <w:rPr>
          <w:noProof/>
          <w14:ligatures w14:val="standardContextual"/>
        </w:rPr>
        <w:drawing>
          <wp:inline distT="0" distB="0" distL="0" distR="0" wp14:anchorId="22C133C2" wp14:editId="68EB53D8">
            <wp:extent cx="1680845" cy="701675"/>
            <wp:effectExtent l="0" t="0" r="0" b="3175"/>
            <wp:docPr id="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logo&#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680845" cy="701675"/>
                    </a:xfrm>
                    <a:prstGeom prst="rect">
                      <a:avLst/>
                    </a:prstGeom>
                    <a:noFill/>
                    <a:ln>
                      <a:noFill/>
                    </a:ln>
                  </pic:spPr>
                </pic:pic>
              </a:graphicData>
            </a:graphic>
          </wp:inline>
        </w:drawing>
      </w:r>
      <w:r w:rsidR="00ED1A1B" w:rsidRPr="00E95072">
        <w:rPr>
          <w:bCs/>
          <w:i/>
          <w:iCs/>
          <w:color w:val="000000" w:themeColor="text1"/>
          <w:sz w:val="18"/>
          <w:szCs w:val="18"/>
        </w:rPr>
        <w:tab/>
      </w:r>
      <w:r w:rsidR="00ED1A1B" w:rsidRPr="00E95072">
        <w:rPr>
          <w:bCs/>
          <w:i/>
          <w:iCs/>
          <w:color w:val="000000" w:themeColor="text1"/>
          <w:sz w:val="18"/>
          <w:szCs w:val="18"/>
        </w:rPr>
        <w:tab/>
      </w:r>
      <w:r w:rsidR="00ED1A1B" w:rsidRPr="00E95072">
        <w:rPr>
          <w:bCs/>
          <w:i/>
          <w:iCs/>
          <w:color w:val="000000" w:themeColor="text1"/>
          <w:sz w:val="18"/>
          <w:szCs w:val="18"/>
        </w:rPr>
        <w:tab/>
      </w:r>
      <w:r w:rsidR="00ED1A1B" w:rsidRPr="00E95072">
        <w:rPr>
          <w:bCs/>
          <w:i/>
          <w:iCs/>
          <w:color w:val="000000" w:themeColor="text1"/>
          <w:sz w:val="18"/>
          <w:szCs w:val="18"/>
        </w:rPr>
        <w:tab/>
      </w:r>
      <w:r w:rsidR="00ED1A1B" w:rsidRPr="00E95072">
        <w:rPr>
          <w:bCs/>
          <w:i/>
          <w:iCs/>
          <w:color w:val="000000" w:themeColor="text1"/>
          <w:sz w:val="18"/>
          <w:szCs w:val="18"/>
        </w:rPr>
        <w:tab/>
      </w:r>
      <w:r w:rsidR="00ED1A1B" w:rsidRPr="00E95072">
        <w:rPr>
          <w:bCs/>
          <w:i/>
          <w:iCs/>
          <w:color w:val="000000" w:themeColor="text1"/>
          <w:sz w:val="18"/>
          <w:szCs w:val="18"/>
        </w:rPr>
        <w:tab/>
        <w:t xml:space="preserve">              </w:t>
      </w:r>
      <w:r>
        <w:rPr>
          <w:noProof/>
          <w14:ligatures w14:val="standardContextual"/>
        </w:rPr>
        <w:drawing>
          <wp:inline distT="0" distB="0" distL="0" distR="0" wp14:anchorId="6303A78B" wp14:editId="1E3F77AF">
            <wp:extent cx="953770" cy="895985"/>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3770" cy="895985"/>
                    </a:xfrm>
                    <a:prstGeom prst="rect">
                      <a:avLst/>
                    </a:prstGeom>
                  </pic:spPr>
                </pic:pic>
              </a:graphicData>
            </a:graphic>
          </wp:inline>
        </w:drawing>
      </w:r>
    </w:p>
    <w:p w14:paraId="356D9F69" w14:textId="3864489A" w:rsidR="00ED1A1B" w:rsidRPr="00E95072" w:rsidRDefault="00ED1A1B" w:rsidP="00ED1A1B">
      <w:pPr>
        <w:spacing w:after="120"/>
        <w:jc w:val="center"/>
        <w:rPr>
          <w:b/>
          <w:color w:val="000000" w:themeColor="text1"/>
          <w:sz w:val="25"/>
          <w:szCs w:val="25"/>
          <w:u w:val="single"/>
        </w:rPr>
      </w:pPr>
      <w:r w:rsidRPr="00E95072">
        <w:rPr>
          <w:b/>
          <w:color w:val="000000" w:themeColor="text1"/>
          <w:sz w:val="25"/>
          <w:szCs w:val="25"/>
          <w:u w:val="single"/>
        </w:rPr>
        <w:t>APPLICATION FORM FOR ADMISSION</w:t>
      </w:r>
      <w:r w:rsidR="00EA03DD" w:rsidRPr="00E95072">
        <w:rPr>
          <w:b/>
          <w:color w:val="000000" w:themeColor="text1"/>
          <w:sz w:val="25"/>
          <w:szCs w:val="25"/>
          <w:u w:val="single"/>
        </w:rPr>
        <w:t xml:space="preserve"> TO FIRST YEAR</w:t>
      </w:r>
      <w:r w:rsidRPr="00E95072">
        <w:rPr>
          <w:b/>
          <w:color w:val="000000" w:themeColor="text1"/>
          <w:sz w:val="25"/>
          <w:szCs w:val="25"/>
          <w:u w:val="single"/>
        </w:rPr>
        <w:t xml:space="preserve"> –</w:t>
      </w:r>
      <w:r w:rsidR="006468C1" w:rsidRPr="00E95072">
        <w:rPr>
          <w:b/>
          <w:color w:val="000000" w:themeColor="text1"/>
          <w:sz w:val="25"/>
          <w:szCs w:val="25"/>
          <w:u w:val="single"/>
        </w:rPr>
        <w:t xml:space="preserve"> </w:t>
      </w:r>
      <w:r w:rsidR="00AD4202" w:rsidRPr="00E95072">
        <w:rPr>
          <w:b/>
          <w:color w:val="000000" w:themeColor="text1"/>
          <w:sz w:val="25"/>
          <w:szCs w:val="25"/>
          <w:u w:val="single"/>
        </w:rPr>
        <w:t>2027/28</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ED1A1B" w:rsidRPr="00E95072" w14:paraId="3325045F" w14:textId="77777777" w:rsidTr="00810133">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49894B92" w14:textId="299F65CE" w:rsidR="00ED1A1B" w:rsidRPr="00E95072" w:rsidRDefault="00ED1A1B" w:rsidP="005A5685">
            <w:pPr>
              <w:shd w:val="clear" w:color="auto" w:fill="D9D9D9" w:themeFill="background1" w:themeFillShade="D9"/>
              <w:spacing w:after="120"/>
              <w:jc w:val="center"/>
              <w:rPr>
                <w:b/>
                <w:i/>
                <w:color w:val="000000" w:themeColor="text1"/>
                <w:sz w:val="24"/>
                <w:szCs w:val="24"/>
              </w:rPr>
            </w:pPr>
            <w:bookmarkStart w:id="0" w:name="_Hlk12971895"/>
            <w:r w:rsidRPr="00E95072">
              <w:rPr>
                <w:b/>
                <w:i/>
                <w:color w:val="000000" w:themeColor="text1"/>
                <w:sz w:val="24"/>
                <w:szCs w:val="24"/>
              </w:rPr>
              <w:t xml:space="preserve">This is an application form for admission </w:t>
            </w:r>
            <w:r w:rsidR="007A169E" w:rsidRPr="00E95072">
              <w:rPr>
                <w:b/>
                <w:i/>
                <w:color w:val="000000" w:themeColor="text1"/>
                <w:sz w:val="24"/>
                <w:szCs w:val="24"/>
              </w:rPr>
              <w:t xml:space="preserve">to First Year </w:t>
            </w:r>
            <w:r w:rsidRPr="00E95072">
              <w:rPr>
                <w:b/>
                <w:i/>
                <w:color w:val="000000" w:themeColor="text1"/>
                <w:sz w:val="24"/>
                <w:szCs w:val="24"/>
              </w:rPr>
              <w:t xml:space="preserve">and does not constitute an offer of a place, implied or otherwise. Use of the word ‘student’ throughout this Application Form does not imply that the person on whose behalf this application is being made is regarded as a having been accepted as a student of </w:t>
            </w:r>
            <w:r w:rsidR="00AD4202" w:rsidRPr="00E95072">
              <w:rPr>
                <w:b/>
                <w:iCs/>
                <w:color w:val="000000" w:themeColor="text1"/>
                <w:sz w:val="24"/>
                <w:szCs w:val="24"/>
              </w:rPr>
              <w:t>Enniscorthy Community College</w:t>
            </w:r>
            <w:r w:rsidRPr="00E95072">
              <w:rPr>
                <w:b/>
                <w:i/>
                <w:color w:val="000000" w:themeColor="text1"/>
                <w:sz w:val="24"/>
                <w:szCs w:val="24"/>
              </w:rPr>
              <w:t>.</w:t>
            </w:r>
          </w:p>
        </w:tc>
      </w:tr>
      <w:tr w:rsidR="00ED1A1B" w:rsidRPr="00E95072" w14:paraId="074CC163" w14:textId="77777777" w:rsidTr="00810133">
        <w:trPr>
          <w:trHeight w:val="437"/>
        </w:trPr>
        <w:tc>
          <w:tcPr>
            <w:tcW w:w="5955" w:type="dxa"/>
            <w:tcBorders>
              <w:top w:val="single" w:sz="18" w:space="0" w:color="auto"/>
            </w:tcBorders>
            <w:vAlign w:val="center"/>
          </w:tcPr>
          <w:p w14:paraId="2E256C4E" w14:textId="77777777" w:rsidR="00ED1A1B" w:rsidRPr="00E95072" w:rsidRDefault="00ED1A1B" w:rsidP="005A5685">
            <w:pPr>
              <w:rPr>
                <w:bCs/>
                <w:color w:val="000000" w:themeColor="text1"/>
                <w:sz w:val="24"/>
                <w:szCs w:val="24"/>
              </w:rPr>
            </w:pPr>
            <w:r w:rsidRPr="00E95072">
              <w:rPr>
                <w:bCs/>
                <w:color w:val="000000" w:themeColor="text1"/>
                <w:sz w:val="24"/>
                <w:szCs w:val="24"/>
              </w:rPr>
              <w:t xml:space="preserve">Completed applications will be accepted from: </w:t>
            </w:r>
          </w:p>
        </w:tc>
        <w:tc>
          <w:tcPr>
            <w:tcW w:w="3808" w:type="dxa"/>
            <w:tcBorders>
              <w:top w:val="single" w:sz="18" w:space="0" w:color="auto"/>
            </w:tcBorders>
            <w:vAlign w:val="center"/>
          </w:tcPr>
          <w:p w14:paraId="6CB8C439" w14:textId="692E3E73" w:rsidR="00ED1A1B" w:rsidRPr="00E95072" w:rsidRDefault="00607CAF" w:rsidP="005A5685">
            <w:pPr>
              <w:rPr>
                <w:color w:val="000000" w:themeColor="text1"/>
                <w:sz w:val="24"/>
                <w:szCs w:val="24"/>
              </w:rPr>
            </w:pPr>
            <w:r w:rsidRPr="00E95072">
              <w:rPr>
                <w:color w:val="000000" w:themeColor="text1"/>
                <w:sz w:val="24"/>
                <w:szCs w:val="24"/>
              </w:rPr>
              <w:t>Thursday 1</w:t>
            </w:r>
            <w:r w:rsidRPr="00E95072">
              <w:rPr>
                <w:color w:val="000000" w:themeColor="text1"/>
                <w:sz w:val="24"/>
                <w:szCs w:val="24"/>
                <w:vertAlign w:val="superscript"/>
              </w:rPr>
              <w:t>st</w:t>
            </w:r>
            <w:r w:rsidRPr="00E95072">
              <w:rPr>
                <w:color w:val="000000" w:themeColor="text1"/>
                <w:sz w:val="24"/>
                <w:szCs w:val="24"/>
              </w:rPr>
              <w:t xml:space="preserve"> October 2026</w:t>
            </w:r>
          </w:p>
        </w:tc>
      </w:tr>
      <w:tr w:rsidR="00ED1A1B" w:rsidRPr="00E95072" w14:paraId="22B454D8" w14:textId="77777777" w:rsidTr="00810133">
        <w:trPr>
          <w:trHeight w:val="388"/>
        </w:trPr>
        <w:tc>
          <w:tcPr>
            <w:tcW w:w="5955" w:type="dxa"/>
            <w:shd w:val="clear" w:color="auto" w:fill="F2F2F2" w:themeFill="background1" w:themeFillShade="F2"/>
            <w:vAlign w:val="center"/>
          </w:tcPr>
          <w:p w14:paraId="26A39E0D" w14:textId="77777777" w:rsidR="00ED1A1B" w:rsidRPr="00E95072" w:rsidRDefault="00ED1A1B" w:rsidP="005A5685">
            <w:pPr>
              <w:rPr>
                <w:bCs/>
                <w:color w:val="000000" w:themeColor="text1"/>
                <w:sz w:val="24"/>
                <w:szCs w:val="24"/>
              </w:rPr>
            </w:pPr>
            <w:r w:rsidRPr="00E95072">
              <w:rPr>
                <w:bCs/>
                <w:color w:val="000000" w:themeColor="text1"/>
                <w:sz w:val="24"/>
                <w:szCs w:val="24"/>
              </w:rPr>
              <w:t>The closing date for receipt of applications is:</w:t>
            </w:r>
          </w:p>
        </w:tc>
        <w:tc>
          <w:tcPr>
            <w:tcW w:w="3808" w:type="dxa"/>
            <w:shd w:val="clear" w:color="auto" w:fill="F2F2F2" w:themeFill="background1" w:themeFillShade="F2"/>
            <w:vAlign w:val="center"/>
          </w:tcPr>
          <w:p w14:paraId="6DF31D34" w14:textId="41C286DD" w:rsidR="00ED1A1B" w:rsidRPr="00E95072" w:rsidRDefault="00607CAF" w:rsidP="005A5685">
            <w:pPr>
              <w:rPr>
                <w:color w:val="000000" w:themeColor="text1"/>
                <w:sz w:val="24"/>
                <w:szCs w:val="24"/>
              </w:rPr>
            </w:pPr>
            <w:r w:rsidRPr="00E95072">
              <w:rPr>
                <w:color w:val="000000" w:themeColor="text1"/>
                <w:sz w:val="24"/>
                <w:szCs w:val="24"/>
              </w:rPr>
              <w:t>Friday 30</w:t>
            </w:r>
            <w:r w:rsidRPr="00E95072">
              <w:rPr>
                <w:color w:val="000000" w:themeColor="text1"/>
                <w:sz w:val="24"/>
                <w:szCs w:val="24"/>
                <w:vertAlign w:val="superscript"/>
              </w:rPr>
              <w:t>th</w:t>
            </w:r>
            <w:r w:rsidRPr="00E95072">
              <w:rPr>
                <w:color w:val="000000" w:themeColor="text1"/>
                <w:sz w:val="24"/>
                <w:szCs w:val="24"/>
              </w:rPr>
              <w:t xml:space="preserve"> October 2026</w:t>
            </w:r>
          </w:p>
        </w:tc>
      </w:tr>
    </w:tbl>
    <w:bookmarkEnd w:id="0"/>
    <w:p w14:paraId="7B27AD2B" w14:textId="77777777" w:rsidR="00ED1A1B" w:rsidRPr="00E95072" w:rsidRDefault="00ED1A1B" w:rsidP="00ED1A1B">
      <w:pPr>
        <w:tabs>
          <w:tab w:val="left" w:pos="1490"/>
        </w:tabs>
        <w:spacing w:after="120" w:line="240" w:lineRule="auto"/>
        <w:jc w:val="both"/>
        <w:rPr>
          <w:b/>
          <w:color w:val="000000" w:themeColor="text1"/>
          <w:sz w:val="8"/>
          <w:szCs w:val="8"/>
        </w:rPr>
      </w:pPr>
      <w:r w:rsidRPr="00E95072">
        <w:rPr>
          <w:b/>
          <w:color w:val="000000" w:themeColor="text1"/>
          <w:sz w:val="8"/>
          <w:szCs w:val="8"/>
        </w:rPr>
        <w:tab/>
      </w: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ED1A1B" w:rsidRPr="00E95072" w14:paraId="17F75830" w14:textId="77777777" w:rsidTr="00810133">
        <w:trPr>
          <w:trHeight w:val="357"/>
        </w:trPr>
        <w:tc>
          <w:tcPr>
            <w:tcW w:w="5936" w:type="dxa"/>
            <w:shd w:val="clear" w:color="auto" w:fill="D9D9D9" w:themeFill="background1" w:themeFillShade="D9"/>
            <w:vAlign w:val="center"/>
          </w:tcPr>
          <w:p w14:paraId="3C2B4E7F" w14:textId="77777777" w:rsidR="00ED1A1B" w:rsidRPr="00E95072" w:rsidRDefault="00ED1A1B" w:rsidP="005A5685">
            <w:pPr>
              <w:jc w:val="center"/>
              <w:rPr>
                <w:b/>
                <w:color w:val="000000" w:themeColor="text1"/>
                <w:sz w:val="24"/>
                <w:szCs w:val="24"/>
              </w:rPr>
            </w:pPr>
            <w:r w:rsidRPr="00E95072">
              <w:rPr>
                <w:b/>
                <w:color w:val="000000" w:themeColor="text1"/>
                <w:sz w:val="24"/>
                <w:szCs w:val="24"/>
              </w:rPr>
              <w:t>All Application Forms and accompanying documentation should be sent to:</w:t>
            </w:r>
          </w:p>
        </w:tc>
        <w:tc>
          <w:tcPr>
            <w:tcW w:w="3822" w:type="dxa"/>
            <w:shd w:val="clear" w:color="auto" w:fill="D9D9D9" w:themeFill="background1" w:themeFillShade="D9"/>
            <w:vAlign w:val="center"/>
          </w:tcPr>
          <w:p w14:paraId="646F2BFC" w14:textId="77777777" w:rsidR="00ED1A1B" w:rsidRPr="00E95072" w:rsidRDefault="00ED1A1B" w:rsidP="005A5685">
            <w:pPr>
              <w:jc w:val="center"/>
              <w:rPr>
                <w:b/>
                <w:bCs/>
                <w:color w:val="000000" w:themeColor="text1"/>
                <w:sz w:val="24"/>
                <w:szCs w:val="24"/>
              </w:rPr>
            </w:pPr>
            <w:r w:rsidRPr="00E95072">
              <w:rPr>
                <w:b/>
                <w:bCs/>
                <w:color w:val="000000" w:themeColor="text1"/>
                <w:sz w:val="24"/>
                <w:szCs w:val="24"/>
              </w:rPr>
              <w:t>For office use only</w:t>
            </w:r>
          </w:p>
        </w:tc>
      </w:tr>
      <w:tr w:rsidR="00ED1A1B" w:rsidRPr="00E95072" w14:paraId="1934460E" w14:textId="77777777" w:rsidTr="008D34A6">
        <w:trPr>
          <w:trHeight w:val="1607"/>
        </w:trPr>
        <w:tc>
          <w:tcPr>
            <w:tcW w:w="5936" w:type="dxa"/>
            <w:vAlign w:val="center"/>
          </w:tcPr>
          <w:p w14:paraId="06FEE3A9" w14:textId="3490FCEC" w:rsidR="00ED1A1B" w:rsidRPr="00E95072" w:rsidRDefault="00413DB2" w:rsidP="005A5685">
            <w:pPr>
              <w:contextualSpacing/>
              <w:rPr>
                <w:bCs/>
                <w:color w:val="000000" w:themeColor="text1"/>
                <w:sz w:val="24"/>
                <w:szCs w:val="24"/>
              </w:rPr>
            </w:pPr>
            <w:r w:rsidRPr="00E95072">
              <w:rPr>
                <w:bCs/>
                <w:color w:val="000000" w:themeColor="text1"/>
                <w:sz w:val="24"/>
                <w:szCs w:val="24"/>
              </w:rPr>
              <w:t>Enniscorthy Community College,</w:t>
            </w:r>
          </w:p>
          <w:p w14:paraId="78340A40" w14:textId="2064AB1C" w:rsidR="00413DB2" w:rsidRPr="00E95072" w:rsidRDefault="00413DB2" w:rsidP="005A5685">
            <w:pPr>
              <w:contextualSpacing/>
              <w:rPr>
                <w:bCs/>
                <w:color w:val="000000" w:themeColor="text1"/>
                <w:sz w:val="24"/>
                <w:szCs w:val="24"/>
              </w:rPr>
            </w:pPr>
            <w:r w:rsidRPr="00E95072">
              <w:rPr>
                <w:bCs/>
                <w:color w:val="000000" w:themeColor="text1"/>
                <w:sz w:val="24"/>
                <w:szCs w:val="24"/>
              </w:rPr>
              <w:t>Milehouse Road,</w:t>
            </w:r>
          </w:p>
          <w:p w14:paraId="5040E13E" w14:textId="77777777" w:rsidR="00ED1A1B" w:rsidRPr="00E95072" w:rsidRDefault="00413DB2" w:rsidP="00413DB2">
            <w:pPr>
              <w:contextualSpacing/>
              <w:rPr>
                <w:bCs/>
                <w:color w:val="000000" w:themeColor="text1"/>
                <w:sz w:val="24"/>
                <w:szCs w:val="24"/>
              </w:rPr>
            </w:pPr>
            <w:r w:rsidRPr="00E95072">
              <w:rPr>
                <w:bCs/>
                <w:color w:val="000000" w:themeColor="text1"/>
                <w:sz w:val="24"/>
                <w:szCs w:val="24"/>
              </w:rPr>
              <w:t>Enniscorthy,</w:t>
            </w:r>
          </w:p>
          <w:p w14:paraId="725F15A8" w14:textId="77777777" w:rsidR="00413DB2" w:rsidRPr="00E95072" w:rsidRDefault="00413DB2" w:rsidP="00413DB2">
            <w:pPr>
              <w:contextualSpacing/>
              <w:rPr>
                <w:bCs/>
                <w:color w:val="000000" w:themeColor="text1"/>
                <w:sz w:val="24"/>
                <w:szCs w:val="24"/>
              </w:rPr>
            </w:pPr>
            <w:r w:rsidRPr="00E95072">
              <w:rPr>
                <w:bCs/>
                <w:color w:val="000000" w:themeColor="text1"/>
                <w:sz w:val="24"/>
                <w:szCs w:val="24"/>
              </w:rPr>
              <w:t>Wexford.</w:t>
            </w:r>
          </w:p>
          <w:p w14:paraId="381766D1" w14:textId="278EAC34" w:rsidR="00413DB2" w:rsidRPr="00E95072" w:rsidRDefault="00413DB2" w:rsidP="00413DB2">
            <w:pPr>
              <w:contextualSpacing/>
              <w:rPr>
                <w:bCs/>
                <w:color w:val="000000" w:themeColor="text1"/>
                <w:sz w:val="24"/>
                <w:szCs w:val="24"/>
              </w:rPr>
            </w:pPr>
            <w:r w:rsidRPr="00E95072">
              <w:rPr>
                <w:bCs/>
                <w:color w:val="000000" w:themeColor="text1"/>
                <w:sz w:val="24"/>
                <w:szCs w:val="24"/>
              </w:rPr>
              <w:t>Y21YX56</w:t>
            </w:r>
          </w:p>
        </w:tc>
        <w:tc>
          <w:tcPr>
            <w:tcW w:w="3822" w:type="dxa"/>
            <w:vAlign w:val="center"/>
          </w:tcPr>
          <w:p w14:paraId="74D0411B" w14:textId="77777777" w:rsidR="00ED1A1B" w:rsidRPr="00E95072" w:rsidRDefault="00ED1A1B" w:rsidP="005A5685">
            <w:pPr>
              <w:rPr>
                <w:bCs/>
                <w:color w:val="000000" w:themeColor="text1"/>
                <w:sz w:val="24"/>
                <w:szCs w:val="24"/>
              </w:rPr>
            </w:pPr>
            <w:r w:rsidRPr="00E95072">
              <w:rPr>
                <w:bCs/>
                <w:color w:val="000000" w:themeColor="text1"/>
                <w:sz w:val="24"/>
                <w:szCs w:val="24"/>
              </w:rPr>
              <w:t>Date received: ____/____/________</w:t>
            </w:r>
          </w:p>
          <w:p w14:paraId="745E9933" w14:textId="77777777" w:rsidR="00ED1A1B" w:rsidRPr="00E95072" w:rsidRDefault="00ED1A1B" w:rsidP="005A5685">
            <w:pPr>
              <w:rPr>
                <w:color w:val="000000" w:themeColor="text1"/>
                <w:sz w:val="24"/>
                <w:szCs w:val="24"/>
              </w:rPr>
            </w:pPr>
            <w:r w:rsidRPr="00E95072">
              <w:rPr>
                <w:bCs/>
                <w:color w:val="000000" w:themeColor="text1"/>
                <w:sz w:val="24"/>
                <w:szCs w:val="24"/>
              </w:rPr>
              <w:t>School Stamp:</w:t>
            </w:r>
          </w:p>
          <w:p w14:paraId="6C28250C" w14:textId="77777777" w:rsidR="00ED1A1B" w:rsidRPr="00E95072" w:rsidRDefault="00ED1A1B" w:rsidP="005A5685">
            <w:pPr>
              <w:spacing w:before="40" w:after="40"/>
              <w:rPr>
                <w:color w:val="000000" w:themeColor="text1"/>
                <w:sz w:val="24"/>
                <w:szCs w:val="24"/>
              </w:rPr>
            </w:pPr>
          </w:p>
          <w:p w14:paraId="5B22305F" w14:textId="77777777" w:rsidR="00ED1A1B" w:rsidRPr="00E95072" w:rsidRDefault="00ED1A1B" w:rsidP="005A5685">
            <w:pPr>
              <w:spacing w:before="40" w:after="40"/>
              <w:rPr>
                <w:color w:val="000000" w:themeColor="text1"/>
                <w:sz w:val="24"/>
                <w:szCs w:val="24"/>
              </w:rPr>
            </w:pPr>
          </w:p>
          <w:p w14:paraId="49A6A5D2" w14:textId="77777777" w:rsidR="00ED1A1B" w:rsidRPr="00E95072" w:rsidRDefault="00ED1A1B" w:rsidP="005A5685">
            <w:pPr>
              <w:contextualSpacing/>
              <w:rPr>
                <w:b/>
                <w:bCs/>
                <w:color w:val="000000" w:themeColor="text1"/>
                <w:sz w:val="24"/>
                <w:szCs w:val="24"/>
              </w:rPr>
            </w:pPr>
          </w:p>
        </w:tc>
      </w:tr>
    </w:tbl>
    <w:p w14:paraId="0570359F" w14:textId="3F1C0439" w:rsidR="00ED1A1B" w:rsidRPr="00E95072" w:rsidRDefault="00ED1A1B" w:rsidP="00B608C0">
      <w:pPr>
        <w:spacing w:before="240" w:after="60" w:line="240" w:lineRule="auto"/>
        <w:jc w:val="both"/>
        <w:rPr>
          <w:color w:val="000000" w:themeColor="text1"/>
          <w:sz w:val="24"/>
          <w:szCs w:val="24"/>
        </w:rPr>
      </w:pPr>
      <w:r w:rsidRPr="00E95072">
        <w:rPr>
          <w:b/>
          <w:color w:val="000000" w:themeColor="text1"/>
          <w:sz w:val="24"/>
          <w:szCs w:val="24"/>
        </w:rPr>
        <w:t xml:space="preserve">Please ensure you </w:t>
      </w:r>
      <w:r w:rsidR="00B608C0" w:rsidRPr="00E95072">
        <w:rPr>
          <w:b/>
          <w:color w:val="000000" w:themeColor="text1"/>
          <w:sz w:val="24"/>
          <w:szCs w:val="24"/>
        </w:rPr>
        <w:t>attach</w:t>
      </w:r>
      <w:r w:rsidRPr="00E95072">
        <w:rPr>
          <w:b/>
          <w:color w:val="000000" w:themeColor="text1"/>
          <w:sz w:val="24"/>
          <w:szCs w:val="24"/>
        </w:rPr>
        <w:t xml:space="preserve"> the following documents to complete the application: </w:t>
      </w:r>
    </w:p>
    <w:p w14:paraId="3CC5C085" w14:textId="575612B6" w:rsidR="00ED1A1B" w:rsidRPr="00E95072" w:rsidRDefault="00ED1A1B" w:rsidP="00ED1A1B">
      <w:pPr>
        <w:spacing w:before="60" w:after="60" w:line="240" w:lineRule="auto"/>
        <w:ind w:left="720"/>
        <w:jc w:val="both"/>
        <w:rPr>
          <w:rFonts w:eastAsia="Times New Roman" w:cstheme="minorHAnsi"/>
          <w:b/>
          <w:color w:val="000000" w:themeColor="text1"/>
          <w:sz w:val="24"/>
          <w:szCs w:val="24"/>
          <w:lang w:eastAsia="en-IE"/>
        </w:rPr>
      </w:pPr>
      <w:r w:rsidRPr="00E95072">
        <w:rPr>
          <w:rFonts w:cs="Times New Roman"/>
          <w:noProof/>
          <w:color w:val="000000" w:themeColor="text1"/>
          <w:sz w:val="24"/>
          <w:szCs w:val="24"/>
          <w:lang w:eastAsia="en-IE"/>
        </w:rPr>
        <mc:AlternateContent>
          <mc:Choice Requires="wps">
            <w:drawing>
              <wp:anchor distT="0" distB="0" distL="114300" distR="114300" simplePos="0" relativeHeight="251658248" behindDoc="0" locked="0" layoutInCell="1" allowOverlap="1" wp14:anchorId="21CB752C" wp14:editId="335C875F">
                <wp:simplePos x="0" y="0"/>
                <wp:positionH relativeFrom="margin">
                  <wp:align>left</wp:align>
                </wp:positionH>
                <wp:positionV relativeFrom="paragraph">
                  <wp:posOffset>39370</wp:posOffset>
                </wp:positionV>
                <wp:extent cx="228600" cy="1524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1EB9108"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1CB752C" id="_x0000_t202" coordsize="21600,21600" o:spt="202" path="m,l,21600r21600,l21600,xe">
                <v:stroke joinstyle="miter"/>
                <v:path gradientshapeok="t" o:connecttype="rect"/>
              </v:shapetype>
              <v:shape id="Text Box 15" o:spid="_x0000_s1026" type="#_x0000_t202" style="position:absolute;left:0;text-align:left;margin-left:0;margin-top:3.1pt;width:18pt;height:12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" fillcolor="window" strokeweight="1.5pt">
                <v:textbox>
                  <w:txbxContent>
                    <w:p w14:paraId="51EB9108" w14:textId="77777777" w:rsidR="00ED1A1B" w:rsidRDefault="00ED1A1B" w:rsidP="00ED1A1B">
                      <w:pPr>
                        <w:jc w:val="center"/>
                        <w:rPr>
                          <w:b/>
                          <w:sz w:val="24"/>
                          <w:szCs w:val="24"/>
                        </w:rPr>
                      </w:pPr>
                    </w:p>
                  </w:txbxContent>
                </v:textbox>
                <w10:wrap anchorx="margin"/>
              </v:shape>
            </w:pict>
          </mc:Fallback>
        </mc:AlternateContent>
      </w:r>
      <w:r w:rsidRPr="00E95072">
        <w:rPr>
          <w:color w:val="000000" w:themeColor="text1"/>
          <w:sz w:val="24"/>
          <w:szCs w:val="24"/>
        </w:rPr>
        <w:t>Recent</w:t>
      </w:r>
      <w:r w:rsidRPr="00E95072">
        <w:rPr>
          <w:bCs/>
          <w:color w:val="000000" w:themeColor="text1"/>
          <w:sz w:val="24"/>
          <w:szCs w:val="24"/>
        </w:rPr>
        <w:t xml:space="preserve"> proof of address (only registered utility bills for the address dated within the last three months and in the name of the parent(s)/guardian(s) will be accepted</w:t>
      </w:r>
    </w:p>
    <w:p w14:paraId="7B05BF60" w14:textId="080C1FF4" w:rsidR="00285A95" w:rsidRPr="00E95072" w:rsidRDefault="00285A95" w:rsidP="00285A95">
      <w:pPr>
        <w:spacing w:before="60" w:after="120" w:line="240" w:lineRule="auto"/>
        <w:ind w:left="720"/>
        <w:jc w:val="both"/>
        <w:rPr>
          <w:bCs/>
          <w:color w:val="000000" w:themeColor="text1"/>
          <w:sz w:val="24"/>
          <w:szCs w:val="24"/>
        </w:rPr>
      </w:pPr>
      <w:r w:rsidRPr="00E95072">
        <w:rPr>
          <w:rFonts w:cs="Times New Roman"/>
          <w:noProof/>
          <w:color w:val="000000" w:themeColor="text1"/>
          <w:sz w:val="24"/>
          <w:szCs w:val="24"/>
          <w:lang w:eastAsia="en-IE"/>
        </w:rPr>
        <mc:AlternateContent>
          <mc:Choice Requires="wps">
            <w:drawing>
              <wp:anchor distT="0" distB="0" distL="114300" distR="114300" simplePos="0" relativeHeight="251658250" behindDoc="0" locked="0" layoutInCell="1" allowOverlap="1" wp14:anchorId="268BB033" wp14:editId="6ADC0F92">
                <wp:simplePos x="0" y="0"/>
                <wp:positionH relativeFrom="margin">
                  <wp:align>left</wp:align>
                </wp:positionH>
                <wp:positionV relativeFrom="paragraph">
                  <wp:posOffset>12065</wp:posOffset>
                </wp:positionV>
                <wp:extent cx="228600" cy="152400"/>
                <wp:effectExtent l="0" t="0" r="19050" b="19050"/>
                <wp:wrapNone/>
                <wp:docPr id="1003153865" name="Text Box 100315386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D80A34D" w14:textId="77777777" w:rsidR="00285A95" w:rsidRDefault="00285A95" w:rsidP="00285A95">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8BB033" id="Text Box 1003153865" o:spid="_x0000_s1027" type="#_x0000_t202" style="position:absolute;left:0;text-align:left;margin-left:0;margin-top:.95pt;width:18pt;height:12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" fillcolor="window" strokeweight="1.5pt">
                <v:textbox>
                  <w:txbxContent>
                    <w:p w14:paraId="6D80A34D" w14:textId="77777777" w:rsidR="00285A95" w:rsidRDefault="00285A95" w:rsidP="00285A95">
                      <w:pPr>
                        <w:jc w:val="center"/>
                        <w:rPr>
                          <w:b/>
                          <w:sz w:val="24"/>
                          <w:szCs w:val="24"/>
                        </w:rPr>
                      </w:pPr>
                    </w:p>
                  </w:txbxContent>
                </v:textbox>
                <w10:wrap anchorx="margin"/>
              </v:shape>
            </w:pict>
          </mc:Fallback>
        </mc:AlternateContent>
      </w:r>
      <w:r w:rsidRPr="00E95072">
        <w:rPr>
          <w:bCs/>
          <w:color w:val="000000" w:themeColor="text1"/>
          <w:sz w:val="24"/>
          <w:szCs w:val="24"/>
        </w:rPr>
        <w:t xml:space="preserve">An original long birth-certificate (together with a copy). </w:t>
      </w:r>
    </w:p>
    <w:p w14:paraId="09778B28" w14:textId="4F4D2EB8" w:rsidR="00ED1A1B" w:rsidRPr="00E95072" w:rsidRDefault="00E95072" w:rsidP="00ED1A1B">
      <w:pPr>
        <w:spacing w:before="60" w:after="60" w:line="240" w:lineRule="auto"/>
        <w:ind w:left="720"/>
        <w:jc w:val="both"/>
        <w:rPr>
          <w:rFonts w:eastAsia="Times New Roman" w:cstheme="minorHAnsi"/>
          <w:b/>
          <w:color w:val="000000" w:themeColor="text1"/>
          <w:sz w:val="24"/>
          <w:szCs w:val="24"/>
          <w:lang w:eastAsia="en-IE"/>
        </w:rPr>
      </w:pPr>
      <w:r w:rsidRPr="00E95072">
        <w:rPr>
          <w:rFonts w:cs="Times New Roman"/>
          <w:bCs/>
          <w:noProof/>
          <w:color w:val="000000" w:themeColor="text1"/>
          <w:sz w:val="24"/>
          <w:szCs w:val="24"/>
          <w:lang w:eastAsia="en-IE"/>
        </w:rPr>
        <mc:AlternateContent>
          <mc:Choice Requires="wps">
            <w:drawing>
              <wp:anchor distT="0" distB="0" distL="114300" distR="114300" simplePos="0" relativeHeight="251658249" behindDoc="0" locked="0" layoutInCell="1" allowOverlap="1" wp14:anchorId="5A427B6E" wp14:editId="0BD1A9B4">
                <wp:simplePos x="0" y="0"/>
                <wp:positionH relativeFrom="margin">
                  <wp:posOffset>-7620</wp:posOffset>
                </wp:positionH>
                <wp:positionV relativeFrom="paragraph">
                  <wp:posOffset>38100</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1555750"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427B6E" id="Text Box 18" o:spid="_x0000_s1028" type="#_x0000_t202" style="position:absolute;left:0;text-align:left;margin-left:-.6pt;margin-top:3pt;width:18pt;height:12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2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" fillcolor="window" strokeweight="1.5pt">
                <v:textbox>
                  <w:txbxContent>
                    <w:p w14:paraId="71555750" w14:textId="77777777" w:rsidR="00ED1A1B" w:rsidRDefault="00ED1A1B" w:rsidP="00ED1A1B">
                      <w:pPr>
                        <w:jc w:val="center"/>
                        <w:rPr>
                          <w:b/>
                          <w:sz w:val="24"/>
                          <w:szCs w:val="24"/>
                        </w:rPr>
                      </w:pPr>
                    </w:p>
                  </w:txbxContent>
                </v:textbox>
                <w10:wrap anchorx="margin"/>
              </v:shape>
            </w:pict>
          </mc:Fallback>
        </mc:AlternateContent>
      </w:r>
      <w:r w:rsidR="00ED1A1B" w:rsidRPr="00E95072">
        <w:rPr>
          <w:rFonts w:eastAsia="Times New Roman" w:cstheme="minorHAnsi"/>
          <w:bCs/>
          <w:color w:val="000000" w:themeColor="text1"/>
          <w:sz w:val="24"/>
          <w:szCs w:val="24"/>
          <w:lang w:eastAsia="en-IE"/>
        </w:rPr>
        <w:t xml:space="preserve">If applying for the Special Class, a Relevant Report </w:t>
      </w:r>
      <w:r w:rsidR="00395336" w:rsidRPr="00E95072">
        <w:rPr>
          <w:rFonts w:eastAsia="Times New Roman" w:cstheme="minorHAnsi"/>
          <w:bCs/>
          <w:color w:val="000000" w:themeColor="text1"/>
          <w:sz w:val="24"/>
          <w:szCs w:val="24"/>
          <w:lang w:eastAsia="en-IE"/>
        </w:rPr>
        <w:t>containing the mandatory elements set out in the Admission Policy</w:t>
      </w:r>
    </w:p>
    <w:p w14:paraId="2EA9ED1E" w14:textId="5F0632A4" w:rsidR="00ED1A1B" w:rsidRDefault="004E2DC6" w:rsidP="00DA06B0">
      <w:pPr>
        <w:spacing w:before="60" w:after="60" w:line="240" w:lineRule="auto"/>
        <w:ind w:left="720"/>
        <w:jc w:val="both"/>
        <w:rPr>
          <w:color w:val="000000" w:themeColor="text1"/>
          <w:sz w:val="24"/>
          <w:szCs w:val="24"/>
          <w:lang w:val="en-US" w:eastAsia="ja-JP"/>
        </w:rPr>
      </w:pPr>
      <w:r w:rsidRPr="00E95072">
        <w:rPr>
          <w:rFonts w:cs="Times New Roman"/>
          <w:bCs/>
          <w:noProof/>
          <w:color w:val="000000" w:themeColor="text1"/>
          <w:sz w:val="24"/>
          <w:szCs w:val="24"/>
          <w:lang w:eastAsia="en-IE"/>
        </w:rPr>
        <mc:AlternateContent>
          <mc:Choice Requires="wps">
            <w:drawing>
              <wp:anchor distT="0" distB="0" distL="114300" distR="114300" simplePos="0" relativeHeight="251658251" behindDoc="0" locked="0" layoutInCell="1" allowOverlap="1" wp14:anchorId="3EDA5BBC" wp14:editId="741106E7">
                <wp:simplePos x="0" y="0"/>
                <wp:positionH relativeFrom="column">
                  <wp:posOffset>0</wp:posOffset>
                </wp:positionH>
                <wp:positionV relativeFrom="paragraph">
                  <wp:posOffset>-1905</wp:posOffset>
                </wp:positionV>
                <wp:extent cx="228600" cy="152400"/>
                <wp:effectExtent l="0" t="0" r="19050" b="19050"/>
                <wp:wrapNone/>
                <wp:docPr id="5540533" name="Text Box 554053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F506489" w14:textId="77777777" w:rsidR="00124DDF" w:rsidRDefault="00124DDF" w:rsidP="00124D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DA5BBC" id="Text Box 5540533" o:spid="_x0000_s1029" type="#_x0000_t202" style="position:absolute;left:0;text-align:left;margin-left:0;margin-top:-.15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" fillcolor="window" strokeweight="1.5pt">
                <v:textbox>
                  <w:txbxContent>
                    <w:p w14:paraId="6F506489" w14:textId="77777777" w:rsidR="00124DDF" w:rsidRDefault="00124DDF" w:rsidP="00124DDF">
                      <w:pPr>
                        <w:jc w:val="center"/>
                        <w:rPr>
                          <w:b/>
                          <w:sz w:val="24"/>
                          <w:szCs w:val="24"/>
                        </w:rPr>
                      </w:pPr>
                    </w:p>
                  </w:txbxContent>
                </v:textbox>
              </v:shape>
            </w:pict>
          </mc:Fallback>
        </mc:AlternateContent>
      </w:r>
      <w:r w:rsidR="00124DDF" w:rsidRPr="00E95072">
        <w:rPr>
          <w:rFonts w:eastAsia="Times New Roman" w:cstheme="minorHAnsi"/>
          <w:bCs/>
          <w:color w:val="000000" w:themeColor="text1"/>
          <w:sz w:val="24"/>
          <w:szCs w:val="24"/>
          <w:lang w:eastAsia="en-IE"/>
        </w:rPr>
        <w:t xml:space="preserve">If applying for the Special class, documentation from the NCSE </w:t>
      </w:r>
      <w:r w:rsidR="00386A5B" w:rsidRPr="00E95072">
        <w:rPr>
          <w:rFonts w:eastAsia="Times New Roman" w:cstheme="minorHAnsi"/>
          <w:bCs/>
          <w:color w:val="000000" w:themeColor="text1"/>
          <w:sz w:val="24"/>
          <w:szCs w:val="24"/>
          <w:lang w:eastAsia="en-IE"/>
        </w:rPr>
        <w:t xml:space="preserve">(National Council for Special Education) confirming that the </w:t>
      </w:r>
      <w:r w:rsidR="006D415D" w:rsidRPr="00E95072">
        <w:rPr>
          <w:rFonts w:eastAsia="Times New Roman" w:cstheme="minorHAnsi"/>
          <w:bCs/>
          <w:color w:val="000000" w:themeColor="text1"/>
          <w:sz w:val="24"/>
          <w:szCs w:val="24"/>
          <w:lang w:eastAsia="en-IE"/>
        </w:rPr>
        <w:t xml:space="preserve">student </w:t>
      </w:r>
      <w:r w:rsidR="00386A5B" w:rsidRPr="00E95072">
        <w:rPr>
          <w:rFonts w:eastAsia="Times New Roman" w:cstheme="minorHAnsi"/>
          <w:bCs/>
          <w:color w:val="000000" w:themeColor="text1"/>
          <w:sz w:val="24"/>
          <w:szCs w:val="24"/>
          <w:lang w:eastAsia="en-IE"/>
        </w:rPr>
        <w:t>is known to the NCSE and has the required diagnosis and recommendation for a special class</w:t>
      </w:r>
      <w:r w:rsidR="00AC6685" w:rsidRPr="00E95072">
        <w:rPr>
          <w:rFonts w:eastAsia="Times New Roman" w:cstheme="minorHAnsi"/>
          <w:bCs/>
          <w:color w:val="000000" w:themeColor="text1"/>
          <w:sz w:val="24"/>
          <w:szCs w:val="24"/>
          <w:lang w:eastAsia="en-IE"/>
        </w:rPr>
        <w:t>.</w:t>
      </w:r>
      <w:r w:rsidR="00764348" w:rsidRPr="00E95072">
        <w:rPr>
          <w:rFonts w:eastAsia="Times New Roman" w:cstheme="minorHAnsi"/>
          <w:bCs/>
          <w:color w:val="000000" w:themeColor="text1"/>
          <w:sz w:val="24"/>
          <w:szCs w:val="24"/>
          <w:lang w:eastAsia="en-IE"/>
        </w:rPr>
        <w:t xml:space="preserve"> </w:t>
      </w:r>
      <w:r w:rsidR="00BD6878" w:rsidRPr="00E95072">
        <w:rPr>
          <w:bCs/>
          <w:color w:val="000000" w:themeColor="text1"/>
          <w:sz w:val="24"/>
          <w:szCs w:val="24"/>
        </w:rPr>
        <w:t>T</w:t>
      </w:r>
      <w:r w:rsidR="00BD6878" w:rsidRPr="00E95072">
        <w:rPr>
          <w:bCs/>
          <w:color w:val="000000" w:themeColor="text1"/>
          <w:sz w:val="24"/>
          <w:szCs w:val="24"/>
          <w:lang w:val="en-US" w:eastAsia="ja-JP"/>
        </w:rPr>
        <w:t>his letter of eligibility from the NCSE must relate to the 2027/2028 school year as such letter</w:t>
      </w:r>
      <w:r w:rsidR="00764348" w:rsidRPr="00E95072">
        <w:rPr>
          <w:color w:val="000000" w:themeColor="text1"/>
          <w:sz w:val="24"/>
          <w:szCs w:val="24"/>
          <w:lang w:val="en-US" w:eastAsia="ja-JP"/>
        </w:rPr>
        <w:t xml:space="preserve"> is applicable for admission for one school year only</w:t>
      </w:r>
    </w:p>
    <w:p w14:paraId="6899B82B" w14:textId="77777777" w:rsidR="004E2DC6" w:rsidRDefault="004E2DC6" w:rsidP="00DA06B0">
      <w:pPr>
        <w:spacing w:before="60" w:after="60" w:line="240" w:lineRule="auto"/>
        <w:ind w:left="720"/>
        <w:jc w:val="both"/>
        <w:rPr>
          <w:color w:val="000000" w:themeColor="text1"/>
          <w:sz w:val="24"/>
          <w:szCs w:val="24"/>
          <w:lang w:val="en-US" w:eastAsia="ja-JP"/>
        </w:rPr>
      </w:pPr>
    </w:p>
    <w:p w14:paraId="358F8EB3" w14:textId="77777777" w:rsidR="004E2DC6" w:rsidRPr="00E95072" w:rsidRDefault="004E2DC6" w:rsidP="00DA06B0">
      <w:pPr>
        <w:spacing w:before="60" w:after="60" w:line="240" w:lineRule="auto"/>
        <w:ind w:left="720"/>
        <w:jc w:val="both"/>
        <w:rPr>
          <w:b/>
          <w:color w:val="000000" w:themeColor="text1"/>
          <w:sz w:val="2"/>
          <w:szCs w:val="2"/>
        </w:rPr>
      </w:pPr>
    </w:p>
    <w:p w14:paraId="47FA53B1" w14:textId="4C42C4ED" w:rsidR="00ED1A1B" w:rsidRPr="00E95072" w:rsidRDefault="004E2DC6" w:rsidP="004E2DC6">
      <w:pPr>
        <w:tabs>
          <w:tab w:val="left" w:pos="5592"/>
        </w:tabs>
        <w:spacing w:before="120" w:after="120" w:line="240" w:lineRule="auto"/>
        <w:jc w:val="both"/>
        <w:rPr>
          <w:b/>
          <w:color w:val="000000" w:themeColor="text1"/>
          <w:sz w:val="2"/>
          <w:szCs w:val="2"/>
        </w:rPr>
      </w:pPr>
      <w:r>
        <w:rPr>
          <w:b/>
          <w:color w:val="000000" w:themeColor="text1"/>
          <w:sz w:val="2"/>
          <w:szCs w:val="2"/>
        </w:rPr>
        <w:tab/>
      </w: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006"/>
      </w:tblGrid>
      <w:tr w:rsidR="00ED1A1B" w:rsidRPr="00E95072" w14:paraId="1027851E"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9698531" w14:textId="77777777" w:rsidR="00ED1A1B" w:rsidRPr="00E95072" w:rsidRDefault="00ED1A1B" w:rsidP="005A5685">
            <w:pPr>
              <w:jc w:val="center"/>
              <w:rPr>
                <w:color w:val="000000" w:themeColor="text1"/>
                <w:sz w:val="24"/>
                <w:szCs w:val="24"/>
              </w:rPr>
            </w:pPr>
            <w:r w:rsidRPr="00E95072">
              <w:rPr>
                <w:color w:val="000000" w:themeColor="text1"/>
                <w:sz w:val="24"/>
                <w:szCs w:val="24"/>
              </w:rPr>
              <w:t>Please complete all sections of the following application using BLOCK CAPITALS</w:t>
            </w:r>
          </w:p>
        </w:tc>
      </w:tr>
      <w:tr w:rsidR="00ED1A1B" w:rsidRPr="00E95072" w14:paraId="13BCDA09"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A6A6A6" w:themeFill="background1" w:themeFillShade="A6"/>
            <w:vAlign w:val="center"/>
          </w:tcPr>
          <w:p w14:paraId="572A7AFB" w14:textId="77777777" w:rsidR="00ED1A1B" w:rsidRPr="00E95072" w:rsidRDefault="00ED1A1B" w:rsidP="005A5685">
            <w:pPr>
              <w:jc w:val="center"/>
              <w:rPr>
                <w:b w:val="0"/>
                <w:bCs w:val="0"/>
                <w:color w:val="000000" w:themeColor="text1"/>
                <w:sz w:val="24"/>
                <w:szCs w:val="24"/>
              </w:rPr>
            </w:pPr>
            <w:r w:rsidRPr="00E95072">
              <w:rPr>
                <w:color w:val="000000" w:themeColor="text1"/>
                <w:sz w:val="24"/>
                <w:szCs w:val="24"/>
              </w:rPr>
              <w:t xml:space="preserve">SECTION 1 - </w:t>
            </w:r>
            <w:r w:rsidRPr="00E95072">
              <w:rPr>
                <w:rFonts w:cstheme="minorHAnsi"/>
                <w:color w:val="000000" w:themeColor="text1"/>
                <w:sz w:val="24"/>
              </w:rPr>
              <w:t xml:space="preserve">PROSPECTIVE STUDENT </w:t>
            </w:r>
            <w:r w:rsidRPr="00E95072">
              <w:rPr>
                <w:color w:val="000000" w:themeColor="text1"/>
                <w:sz w:val="24"/>
                <w:szCs w:val="24"/>
              </w:rPr>
              <w:t>DETAILS</w:t>
            </w:r>
          </w:p>
        </w:tc>
      </w:tr>
      <w:tr w:rsidR="00ED1A1B" w:rsidRPr="00E95072" w14:paraId="1761B5C5" w14:textId="77777777" w:rsidTr="00810133">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4F053F7E" w14:textId="77777777" w:rsidR="00ED1A1B" w:rsidRPr="00E95072" w:rsidRDefault="00ED1A1B" w:rsidP="005A5685">
            <w:pPr>
              <w:jc w:val="center"/>
              <w:rPr>
                <w:i/>
                <w:color w:val="000000" w:themeColor="text1"/>
                <w:sz w:val="24"/>
                <w:szCs w:val="24"/>
              </w:rPr>
            </w:pPr>
            <w:r w:rsidRPr="00E95072">
              <w:rPr>
                <w:b w:val="0"/>
                <w:bCs w:val="0"/>
                <w:i/>
                <w:color w:val="000000" w:themeColor="text1"/>
                <w:sz w:val="24"/>
                <w:szCs w:val="24"/>
              </w:rPr>
              <w:t>Details of the young person for whom this application is being made.</w:t>
            </w:r>
          </w:p>
        </w:tc>
      </w:tr>
      <w:tr w:rsidR="00ED1A1B" w:rsidRPr="00E95072" w14:paraId="581BECE4" w14:textId="77777777" w:rsidTr="00810133">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A86F6BF" w14:textId="77777777" w:rsidR="00ED1A1B" w:rsidRPr="00E95072" w:rsidRDefault="00ED1A1B" w:rsidP="005A5685">
            <w:pPr>
              <w:rPr>
                <w:color w:val="000000" w:themeColor="text1"/>
                <w:sz w:val="24"/>
                <w:szCs w:val="24"/>
              </w:rPr>
            </w:pPr>
            <w:bookmarkStart w:id="1" w:name="_Hlk521688320"/>
            <w:r w:rsidRPr="00E95072">
              <w:rPr>
                <w:color w:val="000000" w:themeColor="text1"/>
                <w:sz w:val="24"/>
                <w:szCs w:val="24"/>
              </w:rPr>
              <w:t>First Name:</w:t>
            </w:r>
          </w:p>
        </w:tc>
        <w:tc>
          <w:tcPr>
            <w:tcW w:w="7505" w:type="dxa"/>
            <w:gridSpan w:val="9"/>
          </w:tcPr>
          <w:p w14:paraId="46B4CF5C"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Cs/>
                <w:color w:val="000000" w:themeColor="text1"/>
                <w:sz w:val="24"/>
                <w:szCs w:val="24"/>
              </w:rPr>
            </w:pPr>
          </w:p>
          <w:p w14:paraId="2183CB53"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bookmarkEnd w:id="1"/>
      <w:tr w:rsidR="00ED1A1B" w:rsidRPr="00E95072" w14:paraId="0FFA5CB2"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25BDA71" w14:textId="77777777" w:rsidR="00ED1A1B" w:rsidRPr="00E95072" w:rsidRDefault="00ED1A1B" w:rsidP="005A5685">
            <w:pPr>
              <w:rPr>
                <w:bCs w:val="0"/>
                <w:color w:val="000000" w:themeColor="text1"/>
                <w:sz w:val="24"/>
                <w:szCs w:val="24"/>
              </w:rPr>
            </w:pPr>
            <w:r w:rsidRPr="00E95072">
              <w:rPr>
                <w:color w:val="000000" w:themeColor="text1"/>
                <w:sz w:val="24"/>
                <w:szCs w:val="24"/>
              </w:rPr>
              <w:t>Middle Name:</w:t>
            </w:r>
          </w:p>
        </w:tc>
        <w:tc>
          <w:tcPr>
            <w:tcW w:w="7505" w:type="dxa"/>
            <w:gridSpan w:val="9"/>
          </w:tcPr>
          <w:p w14:paraId="58D8054E"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p w14:paraId="72505C85"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317C1DFB"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2C2CE3E" w14:textId="77777777" w:rsidR="00ED1A1B" w:rsidRPr="00E95072" w:rsidRDefault="00ED1A1B" w:rsidP="005A5685">
            <w:pPr>
              <w:rPr>
                <w:color w:val="000000" w:themeColor="text1"/>
                <w:sz w:val="24"/>
                <w:szCs w:val="24"/>
              </w:rPr>
            </w:pPr>
            <w:r w:rsidRPr="00E95072">
              <w:rPr>
                <w:color w:val="000000" w:themeColor="text1"/>
                <w:sz w:val="24"/>
                <w:szCs w:val="24"/>
              </w:rPr>
              <w:t>Surname:</w:t>
            </w:r>
          </w:p>
        </w:tc>
        <w:tc>
          <w:tcPr>
            <w:tcW w:w="7505" w:type="dxa"/>
            <w:gridSpan w:val="9"/>
          </w:tcPr>
          <w:p w14:paraId="566ECF21"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p w14:paraId="740CFE13"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0A5DFB6D" w14:textId="77777777" w:rsidTr="00810133">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0197026D" w14:textId="77777777" w:rsidR="00ED1A1B" w:rsidRPr="00E95072" w:rsidRDefault="00ED1A1B" w:rsidP="005A5685">
            <w:pPr>
              <w:rPr>
                <w:color w:val="000000" w:themeColor="text1"/>
                <w:sz w:val="24"/>
                <w:szCs w:val="24"/>
              </w:rPr>
            </w:pPr>
            <w:r w:rsidRPr="00E95072">
              <w:rPr>
                <w:color w:val="000000" w:themeColor="text1"/>
                <w:sz w:val="24"/>
                <w:szCs w:val="24"/>
              </w:rPr>
              <w:lastRenderedPageBreak/>
              <w:t>Student Address:</w:t>
            </w:r>
          </w:p>
        </w:tc>
        <w:tc>
          <w:tcPr>
            <w:tcW w:w="7505" w:type="dxa"/>
            <w:gridSpan w:val="9"/>
          </w:tcPr>
          <w:p w14:paraId="1944B3B7"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p w14:paraId="7BAF3C15"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p w14:paraId="0CA0FDB6"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p w14:paraId="1731E598"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p w14:paraId="7041ADB7"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p w14:paraId="22B239D9"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p w14:paraId="2A61F0C2"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0B08882C"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8339DF" w14:textId="77777777" w:rsidR="00ED1A1B" w:rsidRPr="00E95072" w:rsidRDefault="00ED1A1B" w:rsidP="005A5685">
            <w:pPr>
              <w:rPr>
                <w:color w:val="000000" w:themeColor="text1"/>
                <w:sz w:val="24"/>
                <w:szCs w:val="24"/>
              </w:rPr>
            </w:pPr>
          </w:p>
        </w:tc>
        <w:tc>
          <w:tcPr>
            <w:tcW w:w="7505" w:type="dxa"/>
            <w:gridSpan w:val="9"/>
          </w:tcPr>
          <w:p w14:paraId="0F4FFF79" w14:textId="77777777" w:rsidR="00ED1A1B" w:rsidRPr="00E95072" w:rsidRDefault="00ED1A1B" w:rsidP="005A5685">
            <w:pPr>
              <w:tabs>
                <w:tab w:val="left" w:pos="5442"/>
              </w:tabs>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r w:rsidRPr="00E95072">
              <w:rPr>
                <w:b/>
                <w:color w:val="000000" w:themeColor="text1"/>
                <w:sz w:val="24"/>
                <w:szCs w:val="24"/>
              </w:rPr>
              <w:tab/>
            </w:r>
          </w:p>
        </w:tc>
      </w:tr>
      <w:tr w:rsidR="00ED1A1B" w:rsidRPr="00E95072" w14:paraId="57851859" w14:textId="77777777" w:rsidTr="00810133">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615CB0D6" w14:textId="77777777" w:rsidR="00ED1A1B" w:rsidRPr="00E95072" w:rsidRDefault="00ED1A1B" w:rsidP="005A5685">
            <w:pPr>
              <w:rPr>
                <w:color w:val="000000" w:themeColor="text1"/>
                <w:sz w:val="24"/>
                <w:szCs w:val="24"/>
              </w:rPr>
            </w:pPr>
          </w:p>
        </w:tc>
        <w:tc>
          <w:tcPr>
            <w:tcW w:w="7505" w:type="dxa"/>
            <w:gridSpan w:val="9"/>
          </w:tcPr>
          <w:p w14:paraId="3BF8EC11"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1E319B86" w14:textId="77777777" w:rsidTr="0081013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803F5CF" w14:textId="77777777" w:rsidR="00ED1A1B" w:rsidRPr="00E95072" w:rsidRDefault="00ED1A1B" w:rsidP="005A5685">
            <w:pPr>
              <w:rPr>
                <w:color w:val="000000" w:themeColor="text1"/>
                <w:sz w:val="24"/>
                <w:szCs w:val="24"/>
              </w:rPr>
            </w:pPr>
          </w:p>
        </w:tc>
        <w:tc>
          <w:tcPr>
            <w:tcW w:w="7505" w:type="dxa"/>
            <w:gridSpan w:val="9"/>
          </w:tcPr>
          <w:p w14:paraId="3AF9DA1F"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3A15C6C9"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028295C" w14:textId="77777777" w:rsidR="00ED1A1B" w:rsidRPr="00E95072" w:rsidRDefault="00ED1A1B" w:rsidP="005A5685">
            <w:pPr>
              <w:rPr>
                <w:color w:val="000000" w:themeColor="text1"/>
                <w:sz w:val="24"/>
                <w:szCs w:val="24"/>
              </w:rPr>
            </w:pPr>
            <w:r w:rsidRPr="00E95072">
              <w:rPr>
                <w:color w:val="000000" w:themeColor="text1"/>
                <w:sz w:val="24"/>
                <w:szCs w:val="24"/>
              </w:rPr>
              <w:t>Eircode:</w:t>
            </w:r>
          </w:p>
        </w:tc>
        <w:tc>
          <w:tcPr>
            <w:tcW w:w="7505" w:type="dxa"/>
            <w:gridSpan w:val="9"/>
            <w:shd w:val="clear" w:color="auto" w:fill="F2F2F2" w:themeFill="background1" w:themeFillShade="F2"/>
          </w:tcPr>
          <w:p w14:paraId="4FC7ABC7"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4636D1A4"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077F086" w14:textId="77777777" w:rsidR="00ED1A1B" w:rsidRPr="00E95072" w:rsidRDefault="00ED1A1B" w:rsidP="005A5685">
            <w:pPr>
              <w:rPr>
                <w:color w:val="000000" w:themeColor="text1"/>
                <w:sz w:val="24"/>
                <w:szCs w:val="24"/>
              </w:rPr>
            </w:pPr>
            <w:r w:rsidRPr="00E95072">
              <w:rPr>
                <w:color w:val="000000" w:themeColor="text1"/>
                <w:sz w:val="24"/>
                <w:szCs w:val="24"/>
              </w:rPr>
              <w:t>PPSN:</w:t>
            </w:r>
          </w:p>
        </w:tc>
        <w:tc>
          <w:tcPr>
            <w:tcW w:w="683" w:type="dxa"/>
          </w:tcPr>
          <w:p w14:paraId="445326E9"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830" w:type="dxa"/>
          </w:tcPr>
          <w:p w14:paraId="45089794"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831" w:type="dxa"/>
          </w:tcPr>
          <w:p w14:paraId="75ABE7EC"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831" w:type="dxa"/>
          </w:tcPr>
          <w:p w14:paraId="5EED3CCC"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831" w:type="dxa"/>
          </w:tcPr>
          <w:p w14:paraId="4E4245E2"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831" w:type="dxa"/>
          </w:tcPr>
          <w:p w14:paraId="5F7FDEE5"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831" w:type="dxa"/>
          </w:tcPr>
          <w:p w14:paraId="4796D154"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831" w:type="dxa"/>
          </w:tcPr>
          <w:p w14:paraId="7FE9710F"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1006" w:type="dxa"/>
          </w:tcPr>
          <w:p w14:paraId="39A33BB8"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bl>
    <w:p w14:paraId="40156B93" w14:textId="77777777" w:rsidR="00ED1A1B" w:rsidRPr="00E95072" w:rsidRDefault="00ED1A1B" w:rsidP="00ED1A1B">
      <w:pPr>
        <w:rPr>
          <w:b/>
          <w:bCs/>
          <w:color w:val="000000" w:themeColor="text1"/>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834"/>
      </w:tblGrid>
      <w:tr w:rsidR="00ED1A1B" w:rsidRPr="00E95072" w14:paraId="1C2B42DA"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A6A6A6" w:themeFill="background1" w:themeFillShade="A6"/>
            <w:vAlign w:val="center"/>
          </w:tcPr>
          <w:p w14:paraId="10CCCEEE" w14:textId="77777777" w:rsidR="00ED1A1B" w:rsidRPr="00E95072" w:rsidRDefault="00ED1A1B" w:rsidP="005A5685">
            <w:pPr>
              <w:jc w:val="center"/>
              <w:rPr>
                <w:b w:val="0"/>
                <w:bCs w:val="0"/>
                <w:color w:val="000000" w:themeColor="text1"/>
                <w:sz w:val="24"/>
                <w:szCs w:val="24"/>
              </w:rPr>
            </w:pPr>
            <w:r w:rsidRPr="00E95072">
              <w:rPr>
                <w:color w:val="000000" w:themeColor="text1"/>
                <w:sz w:val="24"/>
                <w:szCs w:val="24"/>
              </w:rPr>
              <w:t>SECTION 2 – DETAILS OF PARENT/GUARDIAN</w:t>
            </w:r>
          </w:p>
        </w:tc>
      </w:tr>
      <w:tr w:rsidR="00ED1A1B" w:rsidRPr="00E95072" w14:paraId="01E4D48F"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vAlign w:val="center"/>
          </w:tcPr>
          <w:p w14:paraId="42B05620" w14:textId="77777777" w:rsidR="00ED1A1B" w:rsidRPr="00E95072" w:rsidRDefault="00ED1A1B" w:rsidP="005A5685">
            <w:pPr>
              <w:jc w:val="center"/>
              <w:rPr>
                <w:i/>
                <w:color w:val="000000" w:themeColor="text1"/>
                <w:sz w:val="24"/>
                <w:szCs w:val="24"/>
              </w:rPr>
            </w:pPr>
            <w:r w:rsidRPr="00E95072">
              <w:rPr>
                <w:b w:val="0"/>
                <w:i/>
                <w:color w:val="000000" w:themeColor="text1"/>
                <w:sz w:val="24"/>
                <w:szCs w:val="24"/>
              </w:rPr>
              <w:t xml:space="preserve">This section is </w:t>
            </w:r>
            <w:r w:rsidRPr="00E95072">
              <w:rPr>
                <w:b w:val="0"/>
                <w:i/>
                <w:color w:val="000000" w:themeColor="text1"/>
                <w:sz w:val="24"/>
                <w:szCs w:val="24"/>
                <w:u w:val="single"/>
              </w:rPr>
              <w:t>NOT</w:t>
            </w:r>
            <w:r w:rsidRPr="00E95072">
              <w:rPr>
                <w:b w:val="0"/>
                <w:i/>
                <w:color w:val="000000" w:themeColor="text1"/>
                <w:sz w:val="24"/>
                <w:szCs w:val="24"/>
              </w:rPr>
              <w:t xml:space="preserve"> required to be completed where the s</w:t>
            </w:r>
            <w:r w:rsidRPr="00E95072">
              <w:rPr>
                <w:rFonts w:cstheme="minorHAnsi"/>
                <w:b w:val="0"/>
                <w:i/>
                <w:color w:val="000000" w:themeColor="text1"/>
                <w:sz w:val="24"/>
              </w:rPr>
              <w:t>tudent</w:t>
            </w:r>
            <w:r w:rsidRPr="00E95072">
              <w:rPr>
                <w:rFonts w:cstheme="minorHAnsi"/>
                <w:color w:val="000000" w:themeColor="text1"/>
                <w:sz w:val="24"/>
              </w:rPr>
              <w:t xml:space="preserve"> </w:t>
            </w:r>
            <w:r w:rsidRPr="00E95072">
              <w:rPr>
                <w:b w:val="0"/>
                <w:i/>
                <w:color w:val="000000" w:themeColor="text1"/>
                <w:sz w:val="24"/>
                <w:szCs w:val="24"/>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ED1A1B" w:rsidRPr="00E95072" w14:paraId="7281F1B7" w14:textId="77777777" w:rsidTr="006047B3">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42BB17A3" w14:textId="77777777" w:rsidR="00ED1A1B" w:rsidRPr="00E95072" w:rsidRDefault="00ED1A1B" w:rsidP="005A5685">
            <w:pPr>
              <w:rPr>
                <w:color w:val="000000" w:themeColor="text1"/>
                <w:sz w:val="24"/>
                <w:szCs w:val="24"/>
              </w:rPr>
            </w:pPr>
          </w:p>
        </w:tc>
        <w:tc>
          <w:tcPr>
            <w:tcW w:w="3671" w:type="dxa"/>
            <w:shd w:val="clear" w:color="auto" w:fill="FFFFFF" w:themeFill="background1"/>
          </w:tcPr>
          <w:p w14:paraId="1E86B012" w14:textId="77777777" w:rsidR="00ED1A1B" w:rsidRPr="00E95072" w:rsidRDefault="00ED1A1B" w:rsidP="005A5685">
            <w:pPr>
              <w:jc w:val="center"/>
              <w:cnfStyle w:val="000000000000" w:firstRow="0" w:lastRow="0" w:firstColumn="0" w:lastColumn="0" w:oddVBand="0" w:evenVBand="0" w:oddHBand="0" w:evenHBand="0" w:firstRowFirstColumn="0" w:firstRowLastColumn="0" w:lastRowFirstColumn="0" w:lastRowLastColumn="0"/>
              <w:rPr>
                <w:bCs/>
                <w:color w:val="000000" w:themeColor="text1"/>
                <w:sz w:val="24"/>
                <w:szCs w:val="24"/>
              </w:rPr>
            </w:pPr>
            <w:r w:rsidRPr="00E95072">
              <w:rPr>
                <w:b/>
                <w:color w:val="000000" w:themeColor="text1"/>
                <w:sz w:val="24"/>
                <w:szCs w:val="24"/>
              </w:rPr>
              <w:t>Parent / Guardian</w:t>
            </w:r>
            <w:r w:rsidRPr="00E95072">
              <w:rPr>
                <w:rFonts w:eastAsia="Calibri" w:cs="Calibri"/>
                <w:b/>
                <w:color w:val="000000" w:themeColor="text1"/>
                <w:sz w:val="24"/>
                <w:szCs w:val="24"/>
              </w:rPr>
              <w:t xml:space="preserve"> </w:t>
            </w:r>
            <w:r w:rsidRPr="00E95072">
              <w:rPr>
                <w:b/>
                <w:color w:val="000000" w:themeColor="text1"/>
                <w:sz w:val="24"/>
                <w:szCs w:val="24"/>
              </w:rPr>
              <w:t>1</w:t>
            </w:r>
          </w:p>
        </w:tc>
        <w:tc>
          <w:tcPr>
            <w:tcW w:w="3834" w:type="dxa"/>
            <w:shd w:val="clear" w:color="auto" w:fill="FFFFFF" w:themeFill="background1"/>
          </w:tcPr>
          <w:p w14:paraId="301D6394" w14:textId="77777777" w:rsidR="00ED1A1B" w:rsidRPr="00E95072" w:rsidRDefault="00ED1A1B" w:rsidP="005A5685">
            <w:pPr>
              <w:jc w:val="cente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r w:rsidRPr="00E95072">
              <w:rPr>
                <w:b/>
                <w:color w:val="000000" w:themeColor="text1"/>
                <w:sz w:val="24"/>
                <w:szCs w:val="24"/>
              </w:rPr>
              <w:t>Parent / Guardian</w:t>
            </w:r>
            <w:r w:rsidRPr="00E95072">
              <w:rPr>
                <w:rFonts w:eastAsia="Calibri" w:cs="Calibri"/>
                <w:b/>
                <w:color w:val="000000" w:themeColor="text1"/>
                <w:sz w:val="24"/>
                <w:szCs w:val="24"/>
              </w:rPr>
              <w:t xml:space="preserve"> </w:t>
            </w:r>
            <w:r w:rsidRPr="00E95072">
              <w:rPr>
                <w:b/>
                <w:color w:val="000000" w:themeColor="text1"/>
                <w:sz w:val="24"/>
                <w:szCs w:val="24"/>
              </w:rPr>
              <w:t>2</w:t>
            </w:r>
          </w:p>
        </w:tc>
      </w:tr>
      <w:tr w:rsidR="00ED1A1B" w:rsidRPr="00E95072" w14:paraId="7B44886C" w14:textId="77777777" w:rsidTr="00810133">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E22E839" w14:textId="77777777" w:rsidR="00ED1A1B" w:rsidRPr="00E95072" w:rsidRDefault="00ED1A1B" w:rsidP="005A5685">
            <w:pPr>
              <w:rPr>
                <w:bCs w:val="0"/>
                <w:color w:val="000000" w:themeColor="text1"/>
                <w:sz w:val="24"/>
                <w:szCs w:val="24"/>
              </w:rPr>
            </w:pPr>
            <w:r w:rsidRPr="00E95072">
              <w:rPr>
                <w:color w:val="000000" w:themeColor="text1"/>
                <w:sz w:val="24"/>
                <w:szCs w:val="24"/>
              </w:rPr>
              <w:t>Prefix: (</w:t>
            </w:r>
            <w:r w:rsidRPr="00E95072">
              <w:rPr>
                <w:i/>
                <w:color w:val="000000" w:themeColor="text1"/>
                <w:sz w:val="24"/>
                <w:szCs w:val="24"/>
              </w:rPr>
              <w:t xml:space="preserve">e.g. </w:t>
            </w:r>
            <w:r w:rsidRPr="00E95072">
              <w:rPr>
                <w:color w:val="000000" w:themeColor="text1"/>
                <w:sz w:val="24"/>
                <w:szCs w:val="24"/>
              </w:rPr>
              <w:t xml:space="preserve">Mr. / Ms. / Ms. </w:t>
            </w:r>
            <w:r w:rsidRPr="00E95072">
              <w:rPr>
                <w:i/>
                <w:iCs/>
                <w:color w:val="000000" w:themeColor="text1"/>
                <w:sz w:val="24"/>
                <w:szCs w:val="24"/>
              </w:rPr>
              <w:t>etc</w:t>
            </w:r>
            <w:r w:rsidRPr="00E95072">
              <w:rPr>
                <w:color w:val="000000" w:themeColor="text1"/>
                <w:sz w:val="24"/>
                <w:szCs w:val="24"/>
              </w:rPr>
              <w:t>.)</w:t>
            </w:r>
          </w:p>
        </w:tc>
        <w:tc>
          <w:tcPr>
            <w:tcW w:w="3671" w:type="dxa"/>
          </w:tcPr>
          <w:p w14:paraId="1C33BE88"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3834" w:type="dxa"/>
          </w:tcPr>
          <w:p w14:paraId="08212992"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37ED73C9" w14:textId="77777777" w:rsidTr="006047B3">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0F3294E4" w14:textId="77777777" w:rsidR="00ED1A1B" w:rsidRPr="00E95072" w:rsidRDefault="00ED1A1B" w:rsidP="005A5685">
            <w:pPr>
              <w:rPr>
                <w:color w:val="000000" w:themeColor="text1"/>
                <w:sz w:val="24"/>
                <w:szCs w:val="24"/>
              </w:rPr>
            </w:pPr>
            <w:r w:rsidRPr="00E95072">
              <w:rPr>
                <w:color w:val="000000" w:themeColor="text1"/>
                <w:sz w:val="24"/>
                <w:szCs w:val="24"/>
              </w:rPr>
              <w:t>First Name:</w:t>
            </w:r>
          </w:p>
        </w:tc>
        <w:tc>
          <w:tcPr>
            <w:tcW w:w="3671" w:type="dxa"/>
            <w:shd w:val="clear" w:color="auto" w:fill="FFFFFF" w:themeFill="background1"/>
          </w:tcPr>
          <w:p w14:paraId="2286B9D5"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c>
          <w:tcPr>
            <w:tcW w:w="3834" w:type="dxa"/>
            <w:shd w:val="clear" w:color="auto" w:fill="FFFFFF" w:themeFill="background1"/>
          </w:tcPr>
          <w:p w14:paraId="2593F367"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60D1F25C" w14:textId="77777777" w:rsidTr="00810133">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2B7FB6CB" w14:textId="77777777" w:rsidR="00ED1A1B" w:rsidRPr="00E95072" w:rsidRDefault="00ED1A1B" w:rsidP="005A5685">
            <w:pPr>
              <w:rPr>
                <w:color w:val="000000" w:themeColor="text1"/>
                <w:sz w:val="24"/>
                <w:szCs w:val="24"/>
              </w:rPr>
            </w:pPr>
            <w:r w:rsidRPr="00E95072">
              <w:rPr>
                <w:color w:val="000000" w:themeColor="text1"/>
                <w:sz w:val="24"/>
                <w:szCs w:val="24"/>
              </w:rPr>
              <w:t>Surname:</w:t>
            </w:r>
          </w:p>
        </w:tc>
        <w:tc>
          <w:tcPr>
            <w:tcW w:w="3671" w:type="dxa"/>
          </w:tcPr>
          <w:p w14:paraId="5D945C3E"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3834" w:type="dxa"/>
          </w:tcPr>
          <w:p w14:paraId="1FA38FD7"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0739F2B5" w14:textId="77777777" w:rsidTr="006047B3">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FFFFF" w:themeFill="background1"/>
            <w:vAlign w:val="center"/>
          </w:tcPr>
          <w:p w14:paraId="714BA9A8" w14:textId="77777777" w:rsidR="00ED1A1B" w:rsidRPr="00E95072" w:rsidRDefault="00ED1A1B" w:rsidP="005A5685">
            <w:pPr>
              <w:rPr>
                <w:color w:val="000000" w:themeColor="text1"/>
                <w:sz w:val="24"/>
                <w:szCs w:val="24"/>
              </w:rPr>
            </w:pPr>
            <w:r w:rsidRPr="00E95072">
              <w:rPr>
                <w:color w:val="000000" w:themeColor="text1"/>
                <w:sz w:val="24"/>
                <w:szCs w:val="24"/>
              </w:rPr>
              <w:t>Address:</w:t>
            </w:r>
          </w:p>
        </w:tc>
        <w:tc>
          <w:tcPr>
            <w:tcW w:w="3671" w:type="dxa"/>
            <w:shd w:val="clear" w:color="auto" w:fill="FFFFFF" w:themeFill="background1"/>
          </w:tcPr>
          <w:p w14:paraId="7EB883FE"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c>
          <w:tcPr>
            <w:tcW w:w="3834" w:type="dxa"/>
            <w:shd w:val="clear" w:color="auto" w:fill="FFFFFF" w:themeFill="background1"/>
          </w:tcPr>
          <w:p w14:paraId="07ACB21F"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41768D09" w14:textId="77777777" w:rsidTr="00810133">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520BA02" w14:textId="77777777" w:rsidR="00ED1A1B" w:rsidRPr="00E95072" w:rsidRDefault="00ED1A1B" w:rsidP="005A5685">
            <w:pPr>
              <w:rPr>
                <w:color w:val="000000" w:themeColor="text1"/>
                <w:sz w:val="24"/>
                <w:szCs w:val="24"/>
              </w:rPr>
            </w:pPr>
          </w:p>
        </w:tc>
        <w:tc>
          <w:tcPr>
            <w:tcW w:w="3671" w:type="dxa"/>
          </w:tcPr>
          <w:p w14:paraId="638CB7AA"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3834" w:type="dxa"/>
          </w:tcPr>
          <w:p w14:paraId="286EE5E7"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64E5BC6C" w14:textId="77777777" w:rsidTr="006047B3">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C0D5BFF" w14:textId="77777777" w:rsidR="00ED1A1B" w:rsidRPr="00E95072" w:rsidRDefault="00ED1A1B" w:rsidP="005A5685">
            <w:pPr>
              <w:rPr>
                <w:color w:val="000000" w:themeColor="text1"/>
                <w:sz w:val="24"/>
                <w:szCs w:val="24"/>
              </w:rPr>
            </w:pPr>
          </w:p>
        </w:tc>
        <w:tc>
          <w:tcPr>
            <w:tcW w:w="3671" w:type="dxa"/>
            <w:shd w:val="clear" w:color="auto" w:fill="FFFFFF" w:themeFill="background1"/>
          </w:tcPr>
          <w:p w14:paraId="278F3BA7"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c>
          <w:tcPr>
            <w:tcW w:w="3834" w:type="dxa"/>
            <w:shd w:val="clear" w:color="auto" w:fill="FFFFFF" w:themeFill="background1"/>
          </w:tcPr>
          <w:p w14:paraId="3CF02C71"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73A2B824" w14:textId="77777777" w:rsidTr="00810133">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C7A5F1D" w14:textId="77777777" w:rsidR="00ED1A1B" w:rsidRPr="00E95072" w:rsidRDefault="00ED1A1B" w:rsidP="005A5685">
            <w:pPr>
              <w:rPr>
                <w:color w:val="000000" w:themeColor="text1"/>
                <w:sz w:val="24"/>
                <w:szCs w:val="24"/>
              </w:rPr>
            </w:pPr>
          </w:p>
        </w:tc>
        <w:tc>
          <w:tcPr>
            <w:tcW w:w="3671" w:type="dxa"/>
          </w:tcPr>
          <w:p w14:paraId="5D9FBA3E"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3834" w:type="dxa"/>
          </w:tcPr>
          <w:p w14:paraId="53B8CD24"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7D34F28C" w14:textId="77777777" w:rsidTr="006047B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47F23A8" w14:textId="77777777" w:rsidR="00ED1A1B" w:rsidRPr="00E95072" w:rsidRDefault="00ED1A1B" w:rsidP="005A5685">
            <w:pPr>
              <w:rPr>
                <w:color w:val="000000" w:themeColor="text1"/>
                <w:sz w:val="24"/>
                <w:szCs w:val="24"/>
              </w:rPr>
            </w:pPr>
          </w:p>
        </w:tc>
        <w:tc>
          <w:tcPr>
            <w:tcW w:w="3671" w:type="dxa"/>
            <w:shd w:val="clear" w:color="auto" w:fill="FFFFFF" w:themeFill="background1"/>
          </w:tcPr>
          <w:p w14:paraId="5C87B122"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c>
          <w:tcPr>
            <w:tcW w:w="3834" w:type="dxa"/>
            <w:shd w:val="clear" w:color="auto" w:fill="FFFFFF" w:themeFill="background1"/>
          </w:tcPr>
          <w:p w14:paraId="5CA33BAB"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78FCDC7D"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349E67C" w14:textId="77777777" w:rsidR="00ED1A1B" w:rsidRPr="00E95072" w:rsidRDefault="00ED1A1B" w:rsidP="005A5685">
            <w:pPr>
              <w:rPr>
                <w:color w:val="000000" w:themeColor="text1"/>
                <w:sz w:val="24"/>
                <w:szCs w:val="24"/>
              </w:rPr>
            </w:pPr>
            <w:r w:rsidRPr="00E95072">
              <w:rPr>
                <w:color w:val="000000" w:themeColor="text1"/>
                <w:sz w:val="24"/>
                <w:szCs w:val="24"/>
              </w:rPr>
              <w:t>Eircode:</w:t>
            </w:r>
          </w:p>
        </w:tc>
        <w:tc>
          <w:tcPr>
            <w:tcW w:w="3671" w:type="dxa"/>
          </w:tcPr>
          <w:p w14:paraId="751C062D"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3834" w:type="dxa"/>
          </w:tcPr>
          <w:p w14:paraId="4F25D22D"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68972BC5" w14:textId="77777777" w:rsidTr="006047B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17A3A6F1" w14:textId="77777777" w:rsidR="00ED1A1B" w:rsidRPr="00E95072" w:rsidRDefault="00ED1A1B" w:rsidP="005A5685">
            <w:pPr>
              <w:rPr>
                <w:color w:val="000000" w:themeColor="text1"/>
                <w:sz w:val="24"/>
                <w:szCs w:val="24"/>
              </w:rPr>
            </w:pPr>
            <w:r w:rsidRPr="00E95072">
              <w:rPr>
                <w:color w:val="000000" w:themeColor="text1"/>
                <w:sz w:val="24"/>
                <w:szCs w:val="24"/>
              </w:rPr>
              <w:t>Telephone no.</w:t>
            </w:r>
          </w:p>
        </w:tc>
        <w:tc>
          <w:tcPr>
            <w:tcW w:w="3671" w:type="dxa"/>
            <w:shd w:val="clear" w:color="auto" w:fill="FFFFFF" w:themeFill="background1"/>
          </w:tcPr>
          <w:p w14:paraId="7C482504"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c>
          <w:tcPr>
            <w:tcW w:w="3834" w:type="dxa"/>
            <w:shd w:val="clear" w:color="auto" w:fill="FFFFFF" w:themeFill="background1"/>
          </w:tcPr>
          <w:p w14:paraId="76C116DE"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r w:rsidR="00ED1A1B" w:rsidRPr="00E95072" w14:paraId="21C0CB3B"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0A771EC7" w14:textId="77777777" w:rsidR="00ED1A1B" w:rsidRPr="00E95072" w:rsidRDefault="00ED1A1B" w:rsidP="005A5685">
            <w:pPr>
              <w:rPr>
                <w:color w:val="000000" w:themeColor="text1"/>
                <w:sz w:val="24"/>
                <w:szCs w:val="24"/>
              </w:rPr>
            </w:pPr>
            <w:r w:rsidRPr="00E95072">
              <w:rPr>
                <w:color w:val="000000" w:themeColor="text1"/>
                <w:sz w:val="24"/>
                <w:szCs w:val="24"/>
              </w:rPr>
              <w:t>Email address:</w:t>
            </w:r>
          </w:p>
        </w:tc>
        <w:tc>
          <w:tcPr>
            <w:tcW w:w="3671" w:type="dxa"/>
          </w:tcPr>
          <w:p w14:paraId="16E47596"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c>
          <w:tcPr>
            <w:tcW w:w="3834" w:type="dxa"/>
          </w:tcPr>
          <w:p w14:paraId="557FC54C" w14:textId="77777777" w:rsidR="00ED1A1B" w:rsidRPr="00E95072" w:rsidRDefault="00ED1A1B" w:rsidP="005A5685">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p>
        </w:tc>
      </w:tr>
      <w:tr w:rsidR="00ED1A1B" w:rsidRPr="00E95072" w14:paraId="74AEB288" w14:textId="77777777" w:rsidTr="006047B3">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7C414902" w14:textId="77777777" w:rsidR="00ED1A1B" w:rsidRPr="00E95072" w:rsidRDefault="00ED1A1B" w:rsidP="005A5685">
            <w:pPr>
              <w:rPr>
                <w:color w:val="000000" w:themeColor="text1"/>
                <w:sz w:val="24"/>
                <w:szCs w:val="24"/>
              </w:rPr>
            </w:pPr>
            <w:r w:rsidRPr="00E95072">
              <w:rPr>
                <w:color w:val="000000" w:themeColor="text1"/>
                <w:sz w:val="24"/>
                <w:szCs w:val="24"/>
              </w:rPr>
              <w:t>Relationship to student:</w:t>
            </w:r>
          </w:p>
        </w:tc>
        <w:tc>
          <w:tcPr>
            <w:tcW w:w="3671" w:type="dxa"/>
            <w:shd w:val="clear" w:color="auto" w:fill="FFFFFF" w:themeFill="background1"/>
          </w:tcPr>
          <w:p w14:paraId="6F9AC2DE"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c>
          <w:tcPr>
            <w:tcW w:w="3834" w:type="dxa"/>
            <w:shd w:val="clear" w:color="auto" w:fill="FFFFFF" w:themeFill="background1"/>
          </w:tcPr>
          <w:p w14:paraId="1F32A348" w14:textId="77777777" w:rsidR="00ED1A1B" w:rsidRPr="00E95072" w:rsidRDefault="00ED1A1B" w:rsidP="005A5685">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p>
        </w:tc>
      </w:tr>
    </w:tbl>
    <w:p w14:paraId="6D040024" w14:textId="77777777" w:rsidR="00ED1A1B" w:rsidRDefault="00ED1A1B" w:rsidP="00ED1A1B">
      <w:pPr>
        <w:rPr>
          <w:b/>
          <w:bCs/>
          <w:color w:val="000000" w:themeColor="text1"/>
        </w:rPr>
      </w:pPr>
    </w:p>
    <w:p w14:paraId="572D9602" w14:textId="77777777" w:rsidR="004E2DC6" w:rsidRDefault="004E2DC6" w:rsidP="00ED1A1B">
      <w:pPr>
        <w:rPr>
          <w:b/>
          <w:bCs/>
          <w:color w:val="000000" w:themeColor="text1"/>
        </w:rPr>
      </w:pPr>
    </w:p>
    <w:p w14:paraId="6B323103" w14:textId="77777777" w:rsidR="004E2DC6" w:rsidRPr="00E95072" w:rsidRDefault="004E2DC6" w:rsidP="00ED1A1B">
      <w:pPr>
        <w:rPr>
          <w:b/>
          <w:bCs/>
          <w:color w:val="000000" w:themeColor="text1"/>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D1A1B" w:rsidRPr="00E95072" w14:paraId="37E84CE7" w14:textId="77777777" w:rsidTr="005A5685">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D866548" w14:textId="77777777" w:rsidR="00ED1A1B" w:rsidRPr="00E95072" w:rsidRDefault="00ED1A1B" w:rsidP="005A5685">
            <w:pPr>
              <w:pStyle w:val="ListParagraph"/>
              <w:spacing w:after="0" w:line="240" w:lineRule="auto"/>
              <w:jc w:val="center"/>
              <w:rPr>
                <w:rFonts w:eastAsia="Times New Roman" w:cstheme="minorHAnsi"/>
                <w:b/>
                <w:bCs/>
                <w:color w:val="000000" w:themeColor="text1"/>
                <w:sz w:val="24"/>
                <w:szCs w:val="24"/>
                <w:lang w:eastAsia="en-IE"/>
              </w:rPr>
            </w:pPr>
            <w:r w:rsidRPr="00E95072">
              <w:rPr>
                <w:rFonts w:eastAsia="Times New Roman" w:cs="Calibri"/>
                <w:b/>
                <w:bCs/>
                <w:iCs/>
                <w:color w:val="000000" w:themeColor="text1"/>
                <w:sz w:val="24"/>
                <w:szCs w:val="24"/>
                <w:lang w:eastAsia="en-IE"/>
              </w:rPr>
              <w:lastRenderedPageBreak/>
              <w:t>SECTION 3 – STUDENT CODE OF BEHAVIOUR</w:t>
            </w:r>
          </w:p>
        </w:tc>
      </w:tr>
      <w:tr w:rsidR="00ED1A1B" w:rsidRPr="00E95072" w14:paraId="218BDFE6" w14:textId="77777777" w:rsidTr="005A5685">
        <w:trPr>
          <w:trHeight w:val="569"/>
        </w:trPr>
        <w:tc>
          <w:tcPr>
            <w:tcW w:w="9758" w:type="dxa"/>
            <w:tcBorders>
              <w:top w:val="single" w:sz="18" w:space="0" w:color="auto"/>
            </w:tcBorders>
            <w:vAlign w:val="center"/>
          </w:tcPr>
          <w:p w14:paraId="65DB1A46" w14:textId="4C481ADE" w:rsidR="00ED1A1B" w:rsidRPr="00E95072" w:rsidRDefault="00ED1A1B" w:rsidP="005A5685">
            <w:pPr>
              <w:pStyle w:val="ListParagraph"/>
              <w:spacing w:after="0"/>
              <w:ind w:left="9" w:hanging="9"/>
              <w:jc w:val="both"/>
              <w:rPr>
                <w:b/>
                <w:bCs/>
                <w:color w:val="000000" w:themeColor="text1"/>
                <w:sz w:val="24"/>
                <w:szCs w:val="24"/>
              </w:rPr>
            </w:pPr>
            <w:r w:rsidRPr="00E95072">
              <w:rPr>
                <w:rFonts w:eastAsia="Times New Roman"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E95072">
              <w:rPr>
                <w:rFonts w:eastAsia="Times New Roman" w:cstheme="minorHAnsi"/>
                <w:b/>
                <w:color w:val="000000" w:themeColor="text1"/>
                <w:sz w:val="24"/>
                <w:szCs w:val="24"/>
                <w:lang w:eastAsia="en-IE"/>
              </w:rPr>
              <w:t xml:space="preserve">tudent </w:t>
            </w:r>
            <w:r w:rsidRPr="00E95072">
              <w:rPr>
                <w:rFonts w:eastAsia="Times New Roman" w:cs="Calibri"/>
                <w:b/>
                <w:bCs/>
                <w:iCs/>
                <w:color w:val="000000" w:themeColor="text1"/>
                <w:sz w:val="24"/>
                <w:szCs w:val="24"/>
                <w:lang w:eastAsia="en-IE"/>
              </w:rPr>
              <w:t>if s/he secures a place in the school. Please note that the Code of Behaviour can be found a</w:t>
            </w:r>
            <w:r w:rsidR="001222D9" w:rsidRPr="00E95072">
              <w:rPr>
                <w:rFonts w:eastAsia="Times New Roman" w:cs="Calibri"/>
                <w:b/>
                <w:bCs/>
                <w:iCs/>
                <w:color w:val="000000" w:themeColor="text1"/>
                <w:sz w:val="24"/>
                <w:szCs w:val="24"/>
                <w:lang w:eastAsia="en-IE"/>
              </w:rPr>
              <w:t xml:space="preserve">t </w:t>
            </w:r>
            <w:hyperlink r:id="rId12" w:history="1">
              <w:r w:rsidR="001222D9" w:rsidRPr="00E95072">
                <w:rPr>
                  <w:rStyle w:val="Hyperlink"/>
                  <w:rFonts w:eastAsia="Times New Roman" w:cs="Calibri"/>
                  <w:b/>
                  <w:bCs/>
                  <w:iCs/>
                  <w:color w:val="000000" w:themeColor="text1"/>
                  <w:sz w:val="24"/>
                  <w:szCs w:val="24"/>
                  <w:lang w:eastAsia="en-IE"/>
                </w:rPr>
                <w:t>www.ecc.ie</w:t>
              </w:r>
            </w:hyperlink>
            <w:r w:rsidR="001222D9" w:rsidRPr="00E95072">
              <w:rPr>
                <w:rFonts w:eastAsia="Times New Roman" w:cs="Calibri"/>
                <w:b/>
                <w:bCs/>
                <w:iCs/>
                <w:color w:val="000000" w:themeColor="text1"/>
                <w:sz w:val="24"/>
                <w:szCs w:val="24"/>
                <w:lang w:eastAsia="en-IE"/>
              </w:rPr>
              <w:t xml:space="preserve"> </w:t>
            </w:r>
            <w:r w:rsidRPr="00E95072">
              <w:rPr>
                <w:rFonts w:eastAsia="Times New Roman" w:cs="Calibri"/>
                <w:b/>
                <w:bCs/>
                <w:iCs/>
                <w:color w:val="000000" w:themeColor="text1"/>
                <w:sz w:val="24"/>
                <w:szCs w:val="24"/>
                <w:lang w:eastAsia="en-IE"/>
              </w:rPr>
              <w:t>or from the school office.</w:t>
            </w:r>
          </w:p>
        </w:tc>
      </w:tr>
      <w:tr w:rsidR="00ED1A1B" w:rsidRPr="00E95072" w14:paraId="7AB97007" w14:textId="77777777" w:rsidTr="005A5685">
        <w:trPr>
          <w:trHeight w:val="773"/>
        </w:trPr>
        <w:tc>
          <w:tcPr>
            <w:tcW w:w="9758" w:type="dxa"/>
            <w:shd w:val="clear" w:color="auto" w:fill="F2F2F2" w:themeFill="background1" w:themeFillShade="F2"/>
            <w:vAlign w:val="center"/>
          </w:tcPr>
          <w:p w14:paraId="0E1946AF" w14:textId="4250C5C4" w:rsidR="00ED1A1B" w:rsidRPr="00E95072" w:rsidRDefault="00ED1A1B" w:rsidP="005A5685">
            <w:pPr>
              <w:tabs>
                <w:tab w:val="left" w:pos="2278"/>
              </w:tabs>
              <w:spacing w:before="120" w:after="120" w:line="360" w:lineRule="auto"/>
              <w:jc w:val="both"/>
              <w:rPr>
                <w:rFonts w:eastAsia="Times New Roman" w:cs="Times New Roman"/>
                <w:bCs/>
                <w:color w:val="000000" w:themeColor="text1"/>
                <w:sz w:val="24"/>
                <w:szCs w:val="24"/>
                <w:lang w:eastAsia="en-IE"/>
              </w:rPr>
            </w:pPr>
            <w:r w:rsidRPr="00E95072">
              <w:rPr>
                <w:rFonts w:eastAsia="Times New Roman" w:cstheme="minorHAnsi"/>
                <w:b/>
                <w:bCs/>
                <w:iCs/>
                <w:color w:val="000000" w:themeColor="text1"/>
                <w:sz w:val="24"/>
                <w:szCs w:val="24"/>
                <w:lang w:eastAsia="en-IE"/>
              </w:rPr>
              <w:t>I ____________________________________ confirm that the Code of Behaviour for the school is acceptable to me as the student’s parent/guardian and I shall make all reasonable efforts to ensure compliance by the s</w:t>
            </w:r>
            <w:r w:rsidRPr="00E95072">
              <w:rPr>
                <w:rFonts w:eastAsia="Times New Roman" w:cstheme="minorHAnsi"/>
                <w:b/>
                <w:color w:val="000000" w:themeColor="text1"/>
                <w:sz w:val="24"/>
                <w:szCs w:val="24"/>
                <w:lang w:eastAsia="en-IE"/>
              </w:rPr>
              <w:t xml:space="preserve">tudent </w:t>
            </w:r>
            <w:r w:rsidRPr="00E95072">
              <w:rPr>
                <w:rFonts w:eastAsia="Times New Roman" w:cstheme="minorHAnsi"/>
                <w:b/>
                <w:bCs/>
                <w:iCs/>
                <w:color w:val="000000" w:themeColor="text1"/>
                <w:sz w:val="24"/>
                <w:szCs w:val="24"/>
                <w:lang w:eastAsia="en-IE"/>
              </w:rPr>
              <w:t>if s/he secures a place in the school.</w:t>
            </w:r>
          </w:p>
        </w:tc>
      </w:tr>
    </w:tbl>
    <w:p w14:paraId="28F0A7FD" w14:textId="77777777" w:rsidR="00ED1A1B" w:rsidRPr="00E95072" w:rsidRDefault="00ED1A1B" w:rsidP="00971102">
      <w:pPr>
        <w:spacing w:line="240" w:lineRule="auto"/>
        <w:rPr>
          <w:rFonts w:eastAsia="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167FE" w:rsidRPr="00E95072" w14:paraId="08DCA85F" w14:textId="77777777" w:rsidTr="007B1128">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CD6D08" w14:textId="6F0D2B74" w:rsidR="004167FE" w:rsidRPr="00E95072" w:rsidRDefault="004167FE" w:rsidP="007B1128">
            <w:pPr>
              <w:jc w:val="center"/>
              <w:rPr>
                <w:rFonts w:eastAsia="Times New Roman" w:cstheme="minorHAnsi"/>
                <w:color w:val="000000" w:themeColor="text1"/>
                <w:sz w:val="24"/>
                <w:szCs w:val="24"/>
                <w:lang w:eastAsia="en-IE"/>
              </w:rPr>
            </w:pPr>
            <w:r w:rsidRPr="00E95072">
              <w:rPr>
                <w:rFonts w:eastAsia="Calibri" w:cs="Calibri"/>
                <w:color w:val="000000" w:themeColor="text1"/>
                <w:sz w:val="24"/>
                <w:szCs w:val="24"/>
              </w:rPr>
              <w:t>SECTION</w:t>
            </w:r>
            <w:r w:rsidR="001222D9" w:rsidRPr="00E95072">
              <w:rPr>
                <w:rFonts w:eastAsia="Calibri" w:cs="Calibri"/>
                <w:color w:val="000000" w:themeColor="text1"/>
                <w:sz w:val="24"/>
                <w:szCs w:val="24"/>
              </w:rPr>
              <w:t xml:space="preserve"> 4</w:t>
            </w:r>
            <w:r w:rsidRPr="00E95072">
              <w:rPr>
                <w:rFonts w:eastAsia="Calibri" w:cs="Calibri"/>
                <w:color w:val="000000" w:themeColor="text1"/>
                <w:sz w:val="24"/>
                <w:szCs w:val="24"/>
              </w:rPr>
              <w:t xml:space="preserve"> – SELECTION CRITERIA FOR ADMISSION IN THE EVENT OF OVERSUBSCRIPTION</w:t>
            </w:r>
          </w:p>
        </w:tc>
      </w:tr>
      <w:tr w:rsidR="004167FE" w:rsidRPr="00E95072" w14:paraId="29922D03" w14:textId="77777777" w:rsidTr="007B1128">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3DD26C13" w14:textId="7A8DB015" w:rsidR="000804FC" w:rsidRPr="00E95072" w:rsidRDefault="004167FE" w:rsidP="007B1128">
            <w:pPr>
              <w:spacing w:before="120" w:after="120"/>
              <w:jc w:val="center"/>
              <w:rPr>
                <w:rFonts w:eastAsia="Calibri" w:cs="Calibri"/>
                <w:bCs w:val="0"/>
                <w:iCs/>
                <w:color w:val="000000" w:themeColor="text1"/>
                <w:sz w:val="24"/>
                <w:szCs w:val="24"/>
              </w:rPr>
            </w:pPr>
            <w:r w:rsidRPr="00E95072">
              <w:rPr>
                <w:rFonts w:eastAsia="Times New Roman" w:cstheme="minorHAnsi"/>
                <w:b w:val="0"/>
                <w:bCs w:val="0"/>
                <w:i/>
                <w:color w:val="000000" w:themeColor="text1"/>
                <w:sz w:val="24"/>
                <w:szCs w:val="24"/>
                <w:lang w:eastAsia="en-IE"/>
              </w:rPr>
              <w:t xml:space="preserve">This information will assist in determining whether the student meets the admission requirements </w:t>
            </w:r>
            <w:r w:rsidR="000804FC" w:rsidRPr="00E95072">
              <w:rPr>
                <w:rFonts w:eastAsia="Times New Roman" w:cstheme="minorHAnsi"/>
                <w:b w:val="0"/>
                <w:bCs w:val="0"/>
                <w:i/>
                <w:color w:val="000000" w:themeColor="text1"/>
                <w:sz w:val="24"/>
                <w:szCs w:val="24"/>
                <w:lang w:eastAsia="en-IE"/>
              </w:rPr>
              <w:t xml:space="preserve">for the mainstream year group </w:t>
            </w:r>
            <w:r w:rsidRPr="00E95072">
              <w:rPr>
                <w:rFonts w:eastAsia="Times New Roman" w:cstheme="minorHAnsi"/>
                <w:b w:val="0"/>
                <w:bCs w:val="0"/>
                <w:i/>
                <w:color w:val="000000" w:themeColor="text1"/>
                <w:sz w:val="24"/>
                <w:szCs w:val="24"/>
                <w:lang w:eastAsia="en-IE"/>
              </w:rPr>
              <w:t xml:space="preserve">in accordance with the order of priority as set out in the applicable section of Part B of the Admission Policy for </w:t>
            </w:r>
            <w:r w:rsidR="00F33EC9" w:rsidRPr="00E95072">
              <w:rPr>
                <w:rFonts w:eastAsia="Times New Roman" w:cstheme="minorHAnsi"/>
                <w:b w:val="0"/>
                <w:iCs/>
                <w:color w:val="000000" w:themeColor="text1"/>
                <w:sz w:val="24"/>
                <w:szCs w:val="24"/>
                <w:lang w:eastAsia="en-IE"/>
              </w:rPr>
              <w:t>Enniscorthy Community College</w:t>
            </w:r>
            <w:r w:rsidRPr="00E95072">
              <w:rPr>
                <w:rFonts w:eastAsia="Calibri" w:cs="Calibri"/>
                <w:b w:val="0"/>
                <w:iCs/>
                <w:color w:val="000000" w:themeColor="text1"/>
                <w:sz w:val="24"/>
                <w:szCs w:val="24"/>
              </w:rPr>
              <w:t>.</w:t>
            </w:r>
            <w:r w:rsidR="000804FC" w:rsidRPr="00E95072">
              <w:rPr>
                <w:rFonts w:eastAsia="Calibri" w:cs="Calibri"/>
                <w:b w:val="0"/>
                <w:iCs/>
                <w:color w:val="000000" w:themeColor="text1"/>
                <w:sz w:val="24"/>
                <w:szCs w:val="24"/>
              </w:rPr>
              <w:t xml:space="preserve"> </w:t>
            </w:r>
          </w:p>
          <w:p w14:paraId="463497FA" w14:textId="28A915FC" w:rsidR="004167FE" w:rsidRPr="00E95072" w:rsidRDefault="000804FC" w:rsidP="007B1128">
            <w:pPr>
              <w:spacing w:before="120" w:after="120"/>
              <w:jc w:val="center"/>
              <w:rPr>
                <w:rFonts w:eastAsia="Calibri" w:cs="Calibri"/>
                <w:bCs w:val="0"/>
                <w:i/>
                <w:color w:val="000000" w:themeColor="text1"/>
                <w:sz w:val="24"/>
                <w:szCs w:val="24"/>
              </w:rPr>
            </w:pPr>
            <w:r w:rsidRPr="00E95072">
              <w:rPr>
                <w:rFonts w:eastAsia="Calibri" w:cs="Calibri"/>
                <w:b w:val="0"/>
                <w:i/>
                <w:color w:val="000000" w:themeColor="text1"/>
                <w:sz w:val="24"/>
                <w:szCs w:val="24"/>
              </w:rPr>
              <w:t xml:space="preserve">Note: if the application is being made for the special class </w:t>
            </w:r>
            <w:r w:rsidRPr="00E95072">
              <w:rPr>
                <w:rFonts w:eastAsia="Calibri" w:cs="Calibri"/>
                <w:bCs w:val="0"/>
                <w:i/>
                <w:color w:val="000000" w:themeColor="text1"/>
                <w:sz w:val="24"/>
                <w:szCs w:val="24"/>
              </w:rPr>
              <w:t xml:space="preserve">only, </w:t>
            </w:r>
            <w:r w:rsidRPr="00E95072">
              <w:rPr>
                <w:rFonts w:eastAsia="Calibri" w:cs="Calibri"/>
                <w:b w:val="0"/>
                <w:i/>
                <w:color w:val="000000" w:themeColor="text1"/>
                <w:sz w:val="24"/>
                <w:szCs w:val="24"/>
              </w:rPr>
              <w:t xml:space="preserve">this section does not have to be completed. However, if the application is being made for the special class </w:t>
            </w:r>
            <w:r w:rsidRPr="00E95072">
              <w:rPr>
                <w:rFonts w:eastAsia="Calibri" w:cs="Calibri"/>
                <w:bCs w:val="0"/>
                <w:i/>
                <w:color w:val="000000" w:themeColor="text1"/>
                <w:sz w:val="24"/>
                <w:szCs w:val="24"/>
              </w:rPr>
              <w:t>and/or</w:t>
            </w:r>
            <w:r w:rsidRPr="00E95072">
              <w:rPr>
                <w:rFonts w:eastAsia="Calibri" w:cs="Calibri"/>
                <w:b w:val="0"/>
                <w:i/>
                <w:color w:val="000000" w:themeColor="text1"/>
                <w:sz w:val="24"/>
                <w:szCs w:val="24"/>
              </w:rPr>
              <w:t xml:space="preserve"> the mainstream, this section </w:t>
            </w:r>
            <w:r w:rsidRPr="00E95072">
              <w:rPr>
                <w:rFonts w:eastAsia="Calibri" w:cs="Calibri"/>
                <w:bCs w:val="0"/>
                <w:i/>
                <w:color w:val="000000" w:themeColor="text1"/>
                <w:sz w:val="24"/>
                <w:szCs w:val="24"/>
              </w:rPr>
              <w:t>and</w:t>
            </w:r>
            <w:r w:rsidRPr="00E95072">
              <w:rPr>
                <w:rFonts w:eastAsia="Calibri" w:cs="Calibri"/>
                <w:b w:val="0"/>
                <w:i/>
                <w:color w:val="000000" w:themeColor="text1"/>
                <w:sz w:val="24"/>
                <w:szCs w:val="24"/>
              </w:rPr>
              <w:t xml:space="preserve"> the next section must be completed.</w:t>
            </w:r>
            <w:r w:rsidR="004A4189" w:rsidRPr="00E95072">
              <w:rPr>
                <w:rFonts w:eastAsia="Calibri" w:cs="Calibri"/>
                <w:b w:val="0"/>
                <w:i/>
                <w:color w:val="000000" w:themeColor="text1"/>
                <w:sz w:val="24"/>
                <w:szCs w:val="24"/>
              </w:rPr>
              <w:t xml:space="preserve"> </w:t>
            </w:r>
          </w:p>
          <w:p w14:paraId="1433FD89" w14:textId="41AA4A7B" w:rsidR="00933FF3" w:rsidRPr="00E95072" w:rsidRDefault="00933FF3" w:rsidP="007B1128">
            <w:pPr>
              <w:spacing w:before="120" w:after="120"/>
              <w:jc w:val="center"/>
              <w:rPr>
                <w:rFonts w:eastAsia="Calibri" w:cs="Calibri"/>
                <w:b w:val="0"/>
                <w:i/>
                <w:color w:val="000000" w:themeColor="text1"/>
                <w:sz w:val="24"/>
                <w:szCs w:val="24"/>
              </w:rPr>
            </w:pPr>
          </w:p>
        </w:tc>
      </w:tr>
    </w:tbl>
    <w:p w14:paraId="62A788C3" w14:textId="77777777" w:rsidR="004167FE" w:rsidRPr="00E95072" w:rsidRDefault="004167FE" w:rsidP="00971102">
      <w:pPr>
        <w:spacing w:after="0" w:line="240"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C7CAB" w:rsidRPr="00E95072" w14:paraId="35FA5DE2"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74A9ED1D" w14:textId="588A1619" w:rsidR="00DC7CAB" w:rsidRPr="00E95072" w:rsidRDefault="00DC7CAB" w:rsidP="007B1128">
            <w:pPr>
              <w:pStyle w:val="ListParagraph"/>
              <w:numPr>
                <w:ilvl w:val="0"/>
                <w:numId w:val="5"/>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E95072">
              <w:rPr>
                <w:color w:val="000000" w:themeColor="text1"/>
              </w:rPr>
              <w:t xml:space="preserve"> </w:t>
            </w:r>
            <w:r w:rsidRPr="00E95072">
              <w:rPr>
                <w:rFonts w:eastAsia="Times New Roman" w:cstheme="minorHAnsi"/>
                <w:b/>
                <w:color w:val="000000" w:themeColor="text1"/>
                <w:sz w:val="24"/>
                <w:szCs w:val="24"/>
                <w:lang w:eastAsia="en-IE"/>
              </w:rPr>
              <w:t>(Only registered utility bills for the address, dated within the last three months and in the name of the parent(s)/guardian(s) will be accepted</w:t>
            </w:r>
          </w:p>
        </w:tc>
      </w:tr>
      <w:tr w:rsidR="00DC7CAB" w:rsidRPr="00E95072" w14:paraId="289A7983" w14:textId="77777777"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60F073C0" w14:textId="77777777" w:rsidR="00DC7CAB" w:rsidRPr="00E95072" w:rsidRDefault="00DC7CAB" w:rsidP="007B1128">
            <w:pPr>
              <w:pStyle w:val="ListParagraph"/>
              <w:jc w:val="center"/>
              <w:rPr>
                <w:rFonts w:eastAsia="Times New Roman" w:cs="Calibri"/>
                <w:b/>
                <w:bCs/>
                <w:color w:val="000000" w:themeColor="text1"/>
                <w:sz w:val="24"/>
                <w:szCs w:val="24"/>
                <w:lang w:eastAsia="en-IE"/>
              </w:rPr>
            </w:pPr>
          </w:p>
          <w:p w14:paraId="039585FD" w14:textId="77777777" w:rsidR="00DC7CAB" w:rsidRPr="00E95072" w:rsidRDefault="00DC7CAB" w:rsidP="007B1128">
            <w:pP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Address:</w:t>
            </w:r>
          </w:p>
          <w:p w14:paraId="1A41EA58" w14:textId="77777777" w:rsidR="00DC7CAB" w:rsidRPr="00E95072" w:rsidRDefault="00DC7CAB" w:rsidP="007B1128">
            <w:pPr>
              <w:jc w:val="cente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6DC7E49E"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6A74A799" w14:textId="77777777"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493450A9" w14:textId="77777777" w:rsidR="00DC7CAB" w:rsidRPr="00E95072" w:rsidRDefault="00DC7CAB"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77073477"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03246C68" w14:textId="77777777"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184E87DA" w14:textId="77777777" w:rsidR="00DC7CAB" w:rsidRPr="00E95072" w:rsidRDefault="00DC7CAB"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17BE85EC" w14:textId="77777777" w:rsidR="00DC7CAB" w:rsidRPr="00E95072" w:rsidRDefault="00DC7CAB" w:rsidP="007B1128">
            <w:pPr>
              <w:rPr>
                <w:rFonts w:eastAsia="Times New Roman" w:cs="Calibri"/>
                <w:b/>
                <w:bCs/>
                <w:i/>
                <w:iCs/>
                <w:color w:val="000000" w:themeColor="text1"/>
                <w:sz w:val="24"/>
                <w:szCs w:val="24"/>
                <w:lang w:eastAsia="en-IE"/>
              </w:rPr>
            </w:pPr>
          </w:p>
        </w:tc>
      </w:tr>
    </w:tbl>
    <w:p w14:paraId="5FFB92A8" w14:textId="77777777" w:rsidR="004167FE" w:rsidRPr="00E95072" w:rsidRDefault="004167FE" w:rsidP="00971102">
      <w:pPr>
        <w:spacing w:after="0" w:line="240" w:lineRule="auto"/>
        <w:rPr>
          <w:rFonts w:eastAsia="Calibri" w:cs="Calibri"/>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DC7CAB" w:rsidRPr="00E95072" w14:paraId="3FAE6483" w14:textId="77777777" w:rsidTr="007B1128">
        <w:trPr>
          <w:trHeight w:val="570"/>
        </w:trPr>
        <w:tc>
          <w:tcPr>
            <w:tcW w:w="9766" w:type="dxa"/>
            <w:gridSpan w:val="2"/>
            <w:shd w:val="clear" w:color="auto" w:fill="D9D9D9" w:themeFill="background1" w:themeFillShade="D9"/>
            <w:vAlign w:val="center"/>
          </w:tcPr>
          <w:p w14:paraId="479524B7" w14:textId="7CCFC942" w:rsidR="00DC7CAB" w:rsidRPr="00E95072"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If the student currently has any siblings in this school, please indicate their names and current year of study.</w:t>
            </w:r>
            <w:r w:rsidR="00174965" w:rsidRPr="00E95072">
              <w:rPr>
                <w:rFonts w:eastAsia="Times New Roman" w:cstheme="minorHAnsi"/>
                <w:b/>
                <w:color w:val="000000" w:themeColor="text1"/>
                <w:sz w:val="24"/>
                <w:szCs w:val="24"/>
                <w:lang w:eastAsia="en-IE"/>
              </w:rPr>
              <w:t xml:space="preserve"> </w:t>
            </w:r>
          </w:p>
        </w:tc>
      </w:tr>
      <w:tr w:rsidR="00DC7CAB" w:rsidRPr="00E95072" w14:paraId="5545AAC7" w14:textId="77777777" w:rsidTr="007B1128">
        <w:trPr>
          <w:trHeight w:val="570"/>
        </w:trPr>
        <w:tc>
          <w:tcPr>
            <w:tcW w:w="1686" w:type="dxa"/>
            <w:vAlign w:val="center"/>
          </w:tcPr>
          <w:p w14:paraId="2052BBE0" w14:textId="77777777" w:rsidR="00DC7CAB" w:rsidRPr="00E95072"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8080" w:type="dxa"/>
            <w:vAlign w:val="center"/>
          </w:tcPr>
          <w:p w14:paraId="20FE4264"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34DC8F69" w14:textId="77777777" w:rsidTr="007B1128">
        <w:trPr>
          <w:trHeight w:val="570"/>
        </w:trPr>
        <w:tc>
          <w:tcPr>
            <w:tcW w:w="1686" w:type="dxa"/>
            <w:shd w:val="clear" w:color="auto" w:fill="F2F2F2" w:themeFill="background1" w:themeFillShade="F2"/>
            <w:vAlign w:val="center"/>
          </w:tcPr>
          <w:p w14:paraId="6CB573D3" w14:textId="77777777" w:rsidR="00DC7CAB" w:rsidRPr="00E95072" w:rsidRDefault="00DC7CAB"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8295633"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40445FC7" w14:textId="77777777" w:rsidTr="007B1128">
        <w:trPr>
          <w:trHeight w:val="570"/>
        </w:trPr>
        <w:tc>
          <w:tcPr>
            <w:tcW w:w="1686" w:type="dxa"/>
            <w:vAlign w:val="center"/>
          </w:tcPr>
          <w:p w14:paraId="0C76816B" w14:textId="77777777" w:rsidR="00DC7CAB" w:rsidRPr="00E95072"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8080" w:type="dxa"/>
            <w:vAlign w:val="center"/>
          </w:tcPr>
          <w:p w14:paraId="394FAA48"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7AA170BF" w14:textId="77777777" w:rsidTr="007B1128">
        <w:trPr>
          <w:trHeight w:val="570"/>
        </w:trPr>
        <w:tc>
          <w:tcPr>
            <w:tcW w:w="1686" w:type="dxa"/>
            <w:shd w:val="clear" w:color="auto" w:fill="F2F2F2" w:themeFill="background1" w:themeFillShade="F2"/>
            <w:vAlign w:val="center"/>
          </w:tcPr>
          <w:p w14:paraId="1A1B240C" w14:textId="77777777" w:rsidR="00DC7CAB" w:rsidRPr="00E95072" w:rsidRDefault="00DC7CAB"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1E42902A"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4F20E154" w14:textId="77777777" w:rsidTr="007B1128">
        <w:trPr>
          <w:trHeight w:val="570"/>
        </w:trPr>
        <w:tc>
          <w:tcPr>
            <w:tcW w:w="1686" w:type="dxa"/>
            <w:vAlign w:val="center"/>
          </w:tcPr>
          <w:p w14:paraId="1E6F5942" w14:textId="77777777" w:rsidR="00DC7CAB" w:rsidRPr="00E95072"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lastRenderedPageBreak/>
              <w:t>Name:</w:t>
            </w:r>
          </w:p>
        </w:tc>
        <w:tc>
          <w:tcPr>
            <w:tcW w:w="8080" w:type="dxa"/>
            <w:vAlign w:val="center"/>
          </w:tcPr>
          <w:p w14:paraId="30BFF4D8"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34053EBB" w14:textId="77777777" w:rsidTr="007B1128">
        <w:trPr>
          <w:trHeight w:val="570"/>
        </w:trPr>
        <w:tc>
          <w:tcPr>
            <w:tcW w:w="1686" w:type="dxa"/>
            <w:shd w:val="clear" w:color="auto" w:fill="F2F2F2" w:themeFill="background1" w:themeFillShade="F2"/>
            <w:vAlign w:val="center"/>
          </w:tcPr>
          <w:p w14:paraId="3B712BB5" w14:textId="77777777" w:rsidR="00DC7CAB" w:rsidRPr="00E95072" w:rsidRDefault="00DC7CAB"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FA69092"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26C87034" w14:textId="77777777" w:rsidTr="007B1128">
        <w:trPr>
          <w:trHeight w:val="570"/>
        </w:trPr>
        <w:tc>
          <w:tcPr>
            <w:tcW w:w="1686" w:type="dxa"/>
            <w:vAlign w:val="center"/>
          </w:tcPr>
          <w:p w14:paraId="484451FE" w14:textId="77777777" w:rsidR="00DC7CAB" w:rsidRPr="00E95072"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8080" w:type="dxa"/>
            <w:vAlign w:val="center"/>
          </w:tcPr>
          <w:p w14:paraId="000A50BF" w14:textId="77777777" w:rsidR="00DC7CAB" w:rsidRPr="00E95072" w:rsidRDefault="00DC7CAB" w:rsidP="007B1128">
            <w:pPr>
              <w:rPr>
                <w:rFonts w:eastAsia="Times New Roman" w:cs="Calibri"/>
                <w:b/>
                <w:bCs/>
                <w:i/>
                <w:iCs/>
                <w:color w:val="000000" w:themeColor="text1"/>
                <w:sz w:val="24"/>
                <w:szCs w:val="24"/>
                <w:lang w:eastAsia="en-IE"/>
              </w:rPr>
            </w:pPr>
          </w:p>
        </w:tc>
      </w:tr>
      <w:tr w:rsidR="00DC7CAB" w:rsidRPr="00E95072" w14:paraId="4A95BE8C" w14:textId="77777777" w:rsidTr="007B1128">
        <w:trPr>
          <w:trHeight w:val="570"/>
        </w:trPr>
        <w:tc>
          <w:tcPr>
            <w:tcW w:w="1686" w:type="dxa"/>
            <w:shd w:val="clear" w:color="auto" w:fill="F2F2F2" w:themeFill="background1" w:themeFillShade="F2"/>
            <w:vAlign w:val="center"/>
          </w:tcPr>
          <w:p w14:paraId="728532F0" w14:textId="77777777" w:rsidR="00DC7CAB" w:rsidRPr="00E95072" w:rsidRDefault="00DC7CAB"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B000391" w14:textId="77777777" w:rsidR="00DC7CAB" w:rsidRPr="00E95072" w:rsidRDefault="00DC7CAB" w:rsidP="007B1128">
            <w:pPr>
              <w:rPr>
                <w:rFonts w:eastAsia="Times New Roman" w:cs="Calibri"/>
                <w:b/>
                <w:bCs/>
                <w:i/>
                <w:iCs/>
                <w:color w:val="000000" w:themeColor="text1"/>
                <w:sz w:val="24"/>
                <w:szCs w:val="24"/>
                <w:lang w:eastAsia="en-IE"/>
              </w:rPr>
            </w:pPr>
          </w:p>
        </w:tc>
      </w:tr>
    </w:tbl>
    <w:p w14:paraId="2606B152" w14:textId="77777777" w:rsidR="004167FE" w:rsidRPr="00E95072" w:rsidRDefault="004167FE" w:rsidP="00971102">
      <w:pPr>
        <w:spacing w:after="0" w:line="240"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E2172" w:rsidRPr="00E95072" w14:paraId="08A9921B"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71195B8" w14:textId="19D43BDC" w:rsidR="00DE2172" w:rsidRPr="00E95072" w:rsidRDefault="00DE2172" w:rsidP="007B1128">
            <w:pPr>
              <w:pStyle w:val="ListParagraph"/>
              <w:numPr>
                <w:ilvl w:val="0"/>
                <w:numId w:val="5"/>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 xml:space="preserve">Please provide the name of the parent/guardian of the </w:t>
            </w:r>
            <w:r w:rsidR="000804FC" w:rsidRPr="00E95072">
              <w:rPr>
                <w:rFonts w:eastAsia="Times New Roman" w:cstheme="minorHAnsi"/>
                <w:b/>
                <w:color w:val="000000" w:themeColor="text1"/>
                <w:sz w:val="24"/>
                <w:szCs w:val="24"/>
                <w:lang w:eastAsia="en-IE"/>
              </w:rPr>
              <w:t>s</w:t>
            </w:r>
            <w:r w:rsidRPr="00E95072">
              <w:rPr>
                <w:rFonts w:eastAsia="Times New Roman" w:cstheme="minorHAnsi"/>
                <w:b/>
                <w:color w:val="000000" w:themeColor="text1"/>
                <w:sz w:val="24"/>
                <w:szCs w:val="24"/>
                <w:lang w:eastAsia="en-IE"/>
              </w:rPr>
              <w:t xml:space="preserve">tudent where they are a member of staff of the school. </w:t>
            </w:r>
          </w:p>
        </w:tc>
      </w:tr>
      <w:tr w:rsidR="00DE2172" w:rsidRPr="00E95072" w14:paraId="51E40F7F" w14:textId="77777777" w:rsidTr="00971102">
        <w:trPr>
          <w:trHeight w:val="570"/>
        </w:trPr>
        <w:tc>
          <w:tcPr>
            <w:tcW w:w="1686" w:type="dxa"/>
            <w:tcBorders>
              <w:top w:val="single" w:sz="12" w:space="0" w:color="000000" w:themeColor="text1"/>
              <w:left w:val="single" w:sz="18" w:space="0" w:color="auto"/>
              <w:bottom w:val="single" w:sz="18" w:space="0" w:color="auto"/>
              <w:right w:val="single" w:sz="12" w:space="0" w:color="000000" w:themeColor="text1"/>
            </w:tcBorders>
            <w:vAlign w:val="center"/>
          </w:tcPr>
          <w:p w14:paraId="360133FB" w14:textId="0E8B0347" w:rsidR="00DE2172" w:rsidRPr="00E95072" w:rsidRDefault="00864BC7" w:rsidP="00925C48">
            <w:pP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Full </w:t>
            </w:r>
            <w:r w:rsidR="00925C48" w:rsidRPr="00E95072">
              <w:rPr>
                <w:rFonts w:eastAsia="Times New Roman" w:cs="Calibri"/>
                <w:b/>
                <w:bCs/>
                <w:color w:val="000000" w:themeColor="text1"/>
                <w:sz w:val="24"/>
                <w:szCs w:val="24"/>
                <w:lang w:eastAsia="en-IE"/>
              </w:rPr>
              <w:t>Name:</w:t>
            </w:r>
            <w:r w:rsidR="00DE2172" w:rsidRPr="00E95072">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67340656" w14:textId="77777777" w:rsidR="00DE2172" w:rsidRPr="00E95072" w:rsidRDefault="00DE2172" w:rsidP="007B1128">
            <w:pPr>
              <w:rPr>
                <w:rFonts w:eastAsia="Times New Roman" w:cs="Calibri"/>
                <w:b/>
                <w:bCs/>
                <w:i/>
                <w:iCs/>
                <w:color w:val="000000" w:themeColor="text1"/>
                <w:sz w:val="24"/>
                <w:szCs w:val="24"/>
                <w:lang w:eastAsia="en-IE"/>
              </w:rPr>
            </w:pPr>
          </w:p>
        </w:tc>
      </w:tr>
    </w:tbl>
    <w:p w14:paraId="093EBAEF" w14:textId="77777777" w:rsidR="007F30CF" w:rsidRPr="00E95072" w:rsidRDefault="007F30CF" w:rsidP="00971102">
      <w:pPr>
        <w:spacing w:after="0" w:line="240" w:lineRule="auto"/>
        <w:rPr>
          <w:rFonts w:eastAsia="Calibri" w:cs="Calibri"/>
          <w:b/>
          <w:color w:val="000000" w:themeColor="text1"/>
          <w:sz w:val="10"/>
          <w:szCs w:val="10"/>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4111"/>
        <w:gridCol w:w="3835"/>
      </w:tblGrid>
      <w:tr w:rsidR="007F30CF" w:rsidRPr="00E95072" w14:paraId="146C860A" w14:textId="77777777" w:rsidTr="007B1128">
        <w:trPr>
          <w:trHeight w:val="570"/>
        </w:trPr>
        <w:tc>
          <w:tcPr>
            <w:tcW w:w="9766" w:type="dxa"/>
            <w:gridSpan w:val="3"/>
            <w:shd w:val="clear" w:color="auto" w:fill="D9D9D9" w:themeFill="background1" w:themeFillShade="D9"/>
            <w:vAlign w:val="center"/>
          </w:tcPr>
          <w:p w14:paraId="1CE4E687" w14:textId="7E0934C5" w:rsidR="007F30CF" w:rsidRPr="00E95072" w:rsidRDefault="007F30CF" w:rsidP="0028714A">
            <w:pPr>
              <w:pStyle w:val="ListParagraph"/>
              <w:numPr>
                <w:ilvl w:val="0"/>
                <w:numId w:val="5"/>
              </w:numPr>
              <w:jc w:val="both"/>
              <w:rPr>
                <w:rFonts w:eastAsia="Times New Roman" w:cs="Times New Roman"/>
                <w:b/>
                <w:bCs/>
                <w:color w:val="000000" w:themeColor="text1"/>
                <w:sz w:val="24"/>
                <w:szCs w:val="24"/>
                <w:lang w:eastAsia="en-IE"/>
              </w:rPr>
            </w:pPr>
            <w:r w:rsidRPr="00E95072">
              <w:rPr>
                <w:rFonts w:eastAsia="Times New Roman" w:cs="Calibri"/>
                <w:b/>
                <w:bCs/>
                <w:iCs/>
                <w:color w:val="000000" w:themeColor="text1"/>
                <w:sz w:val="24"/>
                <w:szCs w:val="24"/>
                <w:lang w:eastAsia="en-IE"/>
              </w:rPr>
              <w:t xml:space="preserve">Please provide details of the primary school attended by the </w:t>
            </w:r>
            <w:r w:rsidRPr="00E95072">
              <w:rPr>
                <w:rFonts w:eastAsia="Times New Roman" w:cstheme="minorHAnsi"/>
                <w:b/>
                <w:color w:val="000000" w:themeColor="text1"/>
                <w:sz w:val="24"/>
                <w:szCs w:val="24"/>
                <w:lang w:eastAsia="en-IE"/>
              </w:rPr>
              <w:t>student</w:t>
            </w:r>
            <w:r w:rsidR="00A03386" w:rsidRPr="00E95072">
              <w:rPr>
                <w:rFonts w:eastAsia="Times New Roman" w:cstheme="minorHAnsi"/>
                <w:b/>
                <w:color w:val="000000" w:themeColor="text1"/>
                <w:sz w:val="24"/>
                <w:szCs w:val="24"/>
                <w:lang w:eastAsia="en-IE"/>
              </w:rPr>
              <w:t xml:space="preserve"> </w:t>
            </w:r>
          </w:p>
        </w:tc>
      </w:tr>
      <w:tr w:rsidR="007F30CF" w:rsidRPr="00E95072" w14:paraId="7E0E5BF2" w14:textId="77777777" w:rsidTr="007B1128">
        <w:trPr>
          <w:trHeight w:val="570"/>
        </w:trPr>
        <w:tc>
          <w:tcPr>
            <w:tcW w:w="1820" w:type="dxa"/>
            <w:vAlign w:val="center"/>
          </w:tcPr>
          <w:p w14:paraId="225EDB91" w14:textId="77777777" w:rsidR="007F30CF" w:rsidRPr="00E95072" w:rsidRDefault="007F30CF" w:rsidP="007B1128">
            <w:pPr>
              <w:jc w:val="both"/>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School name:</w:t>
            </w:r>
          </w:p>
        </w:tc>
        <w:tc>
          <w:tcPr>
            <w:tcW w:w="7946" w:type="dxa"/>
            <w:gridSpan w:val="2"/>
            <w:vAlign w:val="center"/>
          </w:tcPr>
          <w:p w14:paraId="2C1A0A6A" w14:textId="77777777" w:rsidR="007F30CF" w:rsidRPr="00E95072" w:rsidRDefault="007F30CF" w:rsidP="007B1128">
            <w:pPr>
              <w:rPr>
                <w:rFonts w:eastAsia="Times New Roman" w:cs="Calibri"/>
                <w:b/>
                <w:bCs/>
                <w:i/>
                <w:iCs/>
                <w:color w:val="000000" w:themeColor="text1"/>
                <w:sz w:val="24"/>
                <w:szCs w:val="24"/>
                <w:lang w:eastAsia="en-IE"/>
              </w:rPr>
            </w:pPr>
          </w:p>
        </w:tc>
      </w:tr>
      <w:tr w:rsidR="007F30CF" w:rsidRPr="00E95072" w14:paraId="0C015498" w14:textId="77777777" w:rsidTr="007B1128">
        <w:trPr>
          <w:trHeight w:val="565"/>
        </w:trPr>
        <w:tc>
          <w:tcPr>
            <w:tcW w:w="1820" w:type="dxa"/>
            <w:vMerge w:val="restart"/>
            <w:shd w:val="clear" w:color="auto" w:fill="F2F2F2" w:themeFill="background1" w:themeFillShade="F2"/>
            <w:vAlign w:val="center"/>
          </w:tcPr>
          <w:p w14:paraId="07EA5225" w14:textId="77777777" w:rsidR="007F30CF" w:rsidRPr="00E95072" w:rsidRDefault="007F30CF" w:rsidP="007B1128">
            <w:pPr>
              <w:jc w:val="both"/>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School address:</w:t>
            </w:r>
          </w:p>
        </w:tc>
        <w:tc>
          <w:tcPr>
            <w:tcW w:w="7946" w:type="dxa"/>
            <w:gridSpan w:val="2"/>
            <w:shd w:val="clear" w:color="auto" w:fill="F2F2F2" w:themeFill="background1" w:themeFillShade="F2"/>
            <w:vAlign w:val="center"/>
          </w:tcPr>
          <w:p w14:paraId="435E1967" w14:textId="77777777" w:rsidR="007F30CF" w:rsidRPr="00E95072" w:rsidRDefault="007F30CF" w:rsidP="007B1128">
            <w:pPr>
              <w:rPr>
                <w:rFonts w:eastAsia="Times New Roman" w:cs="Calibri"/>
                <w:b/>
                <w:bCs/>
                <w:i/>
                <w:iCs/>
                <w:color w:val="000000" w:themeColor="text1"/>
                <w:sz w:val="24"/>
                <w:szCs w:val="24"/>
                <w:lang w:eastAsia="en-IE"/>
              </w:rPr>
            </w:pPr>
          </w:p>
        </w:tc>
      </w:tr>
      <w:tr w:rsidR="007F30CF" w:rsidRPr="00E95072" w14:paraId="42C938BC" w14:textId="77777777" w:rsidTr="007B1128">
        <w:trPr>
          <w:trHeight w:val="517"/>
        </w:trPr>
        <w:tc>
          <w:tcPr>
            <w:tcW w:w="1820" w:type="dxa"/>
            <w:vMerge/>
            <w:shd w:val="clear" w:color="auto" w:fill="D9D9D9" w:themeFill="background1" w:themeFillShade="D9"/>
            <w:vAlign w:val="center"/>
          </w:tcPr>
          <w:p w14:paraId="2A170C55" w14:textId="77777777" w:rsidR="007F30CF" w:rsidRPr="00E95072" w:rsidRDefault="007F30CF" w:rsidP="007B1128">
            <w:pPr>
              <w:jc w:val="both"/>
              <w:rPr>
                <w:rFonts w:eastAsia="Times New Roman" w:cs="Calibri"/>
                <w:b/>
                <w:bCs/>
                <w:color w:val="000000" w:themeColor="text1"/>
                <w:sz w:val="24"/>
                <w:szCs w:val="24"/>
                <w:lang w:eastAsia="en-IE"/>
              </w:rPr>
            </w:pPr>
          </w:p>
        </w:tc>
        <w:tc>
          <w:tcPr>
            <w:tcW w:w="7946" w:type="dxa"/>
            <w:gridSpan w:val="2"/>
            <w:vAlign w:val="center"/>
          </w:tcPr>
          <w:p w14:paraId="5140ECCC" w14:textId="77777777" w:rsidR="007F30CF" w:rsidRPr="00E95072" w:rsidRDefault="007F30CF" w:rsidP="007B1128">
            <w:pPr>
              <w:rPr>
                <w:rFonts w:eastAsia="Times New Roman" w:cs="Calibri"/>
                <w:b/>
                <w:bCs/>
                <w:i/>
                <w:iCs/>
                <w:color w:val="000000" w:themeColor="text1"/>
                <w:sz w:val="24"/>
                <w:szCs w:val="24"/>
                <w:lang w:eastAsia="en-IE"/>
              </w:rPr>
            </w:pPr>
          </w:p>
        </w:tc>
      </w:tr>
      <w:tr w:rsidR="007F30CF" w:rsidRPr="00E95072" w14:paraId="7F6008C3" w14:textId="77777777" w:rsidTr="007B1128">
        <w:trPr>
          <w:trHeight w:val="516"/>
        </w:trPr>
        <w:tc>
          <w:tcPr>
            <w:tcW w:w="1820" w:type="dxa"/>
            <w:vMerge/>
            <w:shd w:val="clear" w:color="auto" w:fill="D9D9D9" w:themeFill="background1" w:themeFillShade="D9"/>
            <w:vAlign w:val="center"/>
          </w:tcPr>
          <w:p w14:paraId="3C9249FB" w14:textId="77777777" w:rsidR="007F30CF" w:rsidRPr="00E95072" w:rsidRDefault="007F30CF" w:rsidP="007B1128">
            <w:pPr>
              <w:jc w:val="both"/>
              <w:rPr>
                <w:rFonts w:eastAsia="Times New Roman" w:cs="Calibri"/>
                <w:b/>
                <w:bCs/>
                <w:color w:val="000000" w:themeColor="text1"/>
                <w:sz w:val="24"/>
                <w:szCs w:val="24"/>
                <w:lang w:eastAsia="en-IE"/>
              </w:rPr>
            </w:pPr>
          </w:p>
        </w:tc>
        <w:tc>
          <w:tcPr>
            <w:tcW w:w="7946" w:type="dxa"/>
            <w:gridSpan w:val="2"/>
            <w:shd w:val="clear" w:color="auto" w:fill="F2F2F2" w:themeFill="background1" w:themeFillShade="F2"/>
            <w:vAlign w:val="center"/>
          </w:tcPr>
          <w:p w14:paraId="532CF92D" w14:textId="77777777" w:rsidR="007F30CF" w:rsidRPr="00E95072" w:rsidRDefault="007F30CF" w:rsidP="007B1128">
            <w:pPr>
              <w:rPr>
                <w:rFonts w:eastAsia="Times New Roman" w:cs="Calibri"/>
                <w:b/>
                <w:bCs/>
                <w:i/>
                <w:iCs/>
                <w:color w:val="000000" w:themeColor="text1"/>
                <w:sz w:val="24"/>
                <w:szCs w:val="24"/>
                <w:lang w:eastAsia="en-IE"/>
              </w:rPr>
            </w:pPr>
          </w:p>
        </w:tc>
      </w:tr>
      <w:tr w:rsidR="00726045" w:rsidRPr="00E95072" w14:paraId="6A1E576A" w14:textId="77777777" w:rsidTr="0099657E">
        <w:trPr>
          <w:trHeight w:val="516"/>
        </w:trPr>
        <w:tc>
          <w:tcPr>
            <w:tcW w:w="5931" w:type="dxa"/>
            <w:gridSpan w:val="2"/>
            <w:vAlign w:val="center"/>
          </w:tcPr>
          <w:p w14:paraId="121D23F1" w14:textId="27DEB7A9" w:rsidR="00726045" w:rsidRPr="00E95072" w:rsidRDefault="00726045" w:rsidP="00C1367A">
            <w:pPr>
              <w:jc w:val="both"/>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Please confirm that the student attended </w:t>
            </w:r>
            <w:r w:rsidR="008B02A4" w:rsidRPr="00E95072">
              <w:rPr>
                <w:rFonts w:eastAsia="Times New Roman" w:cs="Calibri"/>
                <w:b/>
                <w:bCs/>
                <w:color w:val="000000" w:themeColor="text1"/>
                <w:sz w:val="24"/>
                <w:szCs w:val="24"/>
                <w:lang w:eastAsia="en-IE"/>
              </w:rPr>
              <w:t>this primary school</w:t>
            </w:r>
            <w:r w:rsidRPr="00E95072">
              <w:rPr>
                <w:rFonts w:eastAsia="Times New Roman" w:cs="Calibri"/>
                <w:b/>
                <w:bCs/>
                <w:color w:val="000000" w:themeColor="text1"/>
                <w:sz w:val="24"/>
                <w:szCs w:val="24"/>
                <w:lang w:eastAsia="en-IE"/>
              </w:rPr>
              <w:t xml:space="preserve"> for all of 5</w:t>
            </w:r>
            <w:r w:rsidRPr="00E95072">
              <w:rPr>
                <w:rFonts w:eastAsia="Times New Roman" w:cs="Calibri"/>
                <w:b/>
                <w:bCs/>
                <w:color w:val="000000" w:themeColor="text1"/>
                <w:sz w:val="24"/>
                <w:szCs w:val="24"/>
                <w:vertAlign w:val="superscript"/>
                <w:lang w:eastAsia="en-IE"/>
              </w:rPr>
              <w:t>th</w:t>
            </w:r>
            <w:r w:rsidRPr="00E95072">
              <w:rPr>
                <w:rFonts w:eastAsia="Times New Roman" w:cs="Calibri"/>
                <w:b/>
                <w:bCs/>
                <w:color w:val="000000" w:themeColor="text1"/>
                <w:sz w:val="24"/>
                <w:szCs w:val="24"/>
                <w:lang w:eastAsia="en-IE"/>
              </w:rPr>
              <w:t xml:space="preserve"> class (</w:t>
            </w:r>
            <w:r w:rsidR="00CA54AB" w:rsidRPr="00E95072">
              <w:rPr>
                <w:rFonts w:eastAsia="Times New Roman" w:cs="Calibri"/>
                <w:b/>
                <w:bCs/>
                <w:color w:val="000000" w:themeColor="text1"/>
                <w:sz w:val="24"/>
                <w:szCs w:val="24"/>
                <w:lang w:eastAsia="en-IE"/>
              </w:rPr>
              <w:t>and is now in</w:t>
            </w:r>
            <w:r w:rsidRPr="00E95072">
              <w:rPr>
                <w:rFonts w:eastAsia="Times New Roman" w:cs="Calibri"/>
                <w:b/>
                <w:bCs/>
                <w:color w:val="000000" w:themeColor="text1"/>
                <w:sz w:val="24"/>
                <w:szCs w:val="24"/>
                <w:lang w:eastAsia="en-IE"/>
              </w:rPr>
              <w:t xml:space="preserve"> 6</w:t>
            </w:r>
            <w:r w:rsidRPr="00E95072">
              <w:rPr>
                <w:rFonts w:eastAsia="Times New Roman" w:cs="Calibri"/>
                <w:b/>
                <w:bCs/>
                <w:color w:val="000000" w:themeColor="text1"/>
                <w:sz w:val="24"/>
                <w:szCs w:val="24"/>
                <w:vertAlign w:val="superscript"/>
                <w:lang w:eastAsia="en-IE"/>
              </w:rPr>
              <w:t>th</w:t>
            </w:r>
            <w:r w:rsidR="00CA54AB" w:rsidRPr="00E95072">
              <w:rPr>
                <w:rFonts w:eastAsia="Times New Roman" w:cs="Calibri"/>
                <w:b/>
                <w:bCs/>
                <w:color w:val="000000" w:themeColor="text1"/>
                <w:sz w:val="24"/>
                <w:szCs w:val="24"/>
                <w:lang w:eastAsia="en-IE"/>
              </w:rPr>
              <w:t xml:space="preserve"> class in this school</w:t>
            </w:r>
            <w:r w:rsidRPr="00E95072">
              <w:rPr>
                <w:rFonts w:eastAsia="Times New Roman" w:cs="Calibri"/>
                <w:b/>
                <w:bCs/>
                <w:color w:val="000000" w:themeColor="text1"/>
                <w:sz w:val="24"/>
                <w:szCs w:val="24"/>
                <w:lang w:eastAsia="en-IE"/>
              </w:rPr>
              <w:t>). P</w:t>
            </w:r>
            <w:r w:rsidRPr="00E95072">
              <w:rPr>
                <w:rFonts w:eastAsia="Times New Roman" w:cstheme="minorHAnsi"/>
                <w:b/>
                <w:color w:val="000000" w:themeColor="text1"/>
                <w:sz w:val="24"/>
                <w:szCs w:val="24"/>
                <w:lang w:eastAsia="en-IE"/>
              </w:rPr>
              <w:t>lease be advised that the primary school will be asked for confirmation of same.</w:t>
            </w:r>
            <w:ins w:id="2" w:author="Lisa-Marie Donnelly" w:date="2026-04-30T14:40:00Z" w16du:dateUtc="2026-04-30T13:40:00Z">
              <w:r w:rsidR="000D110B" w:rsidRPr="00E95072">
                <w:rPr>
                  <w:rFonts w:eastAsia="Times New Roman" w:cstheme="minorHAnsi"/>
                  <w:b/>
                  <w:color w:val="000000" w:themeColor="text1"/>
                  <w:sz w:val="24"/>
                  <w:szCs w:val="24"/>
                  <w:lang w:eastAsia="en-IE"/>
                </w:rPr>
                <w:t xml:space="preserve"> </w:t>
              </w:r>
            </w:ins>
          </w:p>
        </w:tc>
        <w:tc>
          <w:tcPr>
            <w:tcW w:w="3835" w:type="dxa"/>
            <w:vAlign w:val="center"/>
          </w:tcPr>
          <w:p w14:paraId="5B9684F9" w14:textId="039227F3" w:rsidR="00726045" w:rsidRPr="00E95072" w:rsidRDefault="00032FB7" w:rsidP="007B1128">
            <w:pPr>
              <w:rPr>
                <w:rFonts w:eastAsia="Times New Roman" w:cs="Calibri"/>
                <w:b/>
                <w:bCs/>
                <w:color w:val="000000" w:themeColor="text1"/>
                <w:sz w:val="24"/>
                <w:szCs w:val="24"/>
                <w:lang w:eastAsia="en-IE"/>
              </w:rPr>
            </w:pPr>
            <w:r w:rsidRPr="00E95072">
              <w:rPr>
                <w:rFonts w:cs="Times New Roman"/>
                <w:noProof/>
                <w:color w:val="000000" w:themeColor="text1"/>
                <w:sz w:val="24"/>
                <w:szCs w:val="24"/>
                <w:lang w:eastAsia="en-IE"/>
              </w:rPr>
              <mc:AlternateContent>
                <mc:Choice Requires="wps">
                  <w:drawing>
                    <wp:anchor distT="0" distB="0" distL="114300" distR="114300" simplePos="0" relativeHeight="251658252" behindDoc="0" locked="0" layoutInCell="1" allowOverlap="1" wp14:anchorId="4A73075A" wp14:editId="36EFDFF2">
                      <wp:simplePos x="0" y="0"/>
                      <wp:positionH relativeFrom="column">
                        <wp:posOffset>151130</wp:posOffset>
                      </wp:positionH>
                      <wp:positionV relativeFrom="paragraph">
                        <wp:posOffset>290830</wp:posOffset>
                      </wp:positionV>
                      <wp:extent cx="228600" cy="152400"/>
                      <wp:effectExtent l="0" t="0" r="19050" b="19050"/>
                      <wp:wrapNone/>
                      <wp:docPr id="349770881" name="Text Box 34977088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DAC734D" w14:textId="77777777" w:rsidR="00726045" w:rsidRDefault="00726045" w:rsidP="00726045">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73075A" id="Text Box 349770881" o:spid="_x0000_s1032" type="#_x0000_t202" style="position:absolute;margin-left:11.9pt;margin-top:22.9pt;width:18pt;height:1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" fillcolor="window" strokeweight="1.5pt">
                      <v:textbox>
                        <w:txbxContent>
                          <w:p w14:paraId="6DAC734D" w14:textId="77777777" w:rsidR="00726045" w:rsidRDefault="00726045" w:rsidP="00726045">
                            <w:pPr>
                              <w:jc w:val="center"/>
                              <w:rPr>
                                <w:b/>
                                <w:sz w:val="24"/>
                                <w:szCs w:val="24"/>
                              </w:rPr>
                            </w:pPr>
                          </w:p>
                        </w:txbxContent>
                      </v:textbox>
                    </v:shape>
                  </w:pict>
                </mc:Fallback>
              </mc:AlternateContent>
            </w:r>
            <w:r w:rsidRPr="00E95072">
              <w:rPr>
                <w:rFonts w:cs="Times New Roman"/>
                <w:noProof/>
                <w:color w:val="000000" w:themeColor="text1"/>
                <w:sz w:val="24"/>
                <w:szCs w:val="24"/>
                <w:lang w:eastAsia="en-IE"/>
              </w:rPr>
              <mc:AlternateContent>
                <mc:Choice Requires="wps">
                  <w:drawing>
                    <wp:anchor distT="0" distB="0" distL="114300" distR="114300" simplePos="0" relativeHeight="251658253" behindDoc="0" locked="0" layoutInCell="1" allowOverlap="1" wp14:anchorId="47698802" wp14:editId="2EF827C8">
                      <wp:simplePos x="0" y="0"/>
                      <wp:positionH relativeFrom="column">
                        <wp:posOffset>1476375</wp:posOffset>
                      </wp:positionH>
                      <wp:positionV relativeFrom="paragraph">
                        <wp:posOffset>302260</wp:posOffset>
                      </wp:positionV>
                      <wp:extent cx="228600" cy="152400"/>
                      <wp:effectExtent l="0" t="0" r="19050" b="19050"/>
                      <wp:wrapNone/>
                      <wp:docPr id="1016316729" name="Text Box 1016316729"/>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D3FAFC6" w14:textId="77777777" w:rsidR="00032FB7" w:rsidRDefault="00032FB7" w:rsidP="00032FB7">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698802" id="Text Box 1016316729" o:spid="_x0000_s1033" type="#_x0000_t202" style="position:absolute;margin-left:116.25pt;margin-top:23.8pt;width:18pt;height:1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" fillcolor="window" strokeweight="1.5pt">
                      <v:textbox>
                        <w:txbxContent>
                          <w:p w14:paraId="2D3FAFC6" w14:textId="77777777" w:rsidR="00032FB7" w:rsidRDefault="00032FB7" w:rsidP="00032FB7">
                            <w:pPr>
                              <w:jc w:val="center"/>
                              <w:rPr>
                                <w:b/>
                                <w:sz w:val="24"/>
                                <w:szCs w:val="24"/>
                              </w:rPr>
                            </w:pPr>
                          </w:p>
                        </w:txbxContent>
                      </v:textbox>
                    </v:shape>
                  </w:pict>
                </mc:Fallback>
              </mc:AlternateContent>
            </w:r>
            <w:r w:rsidR="00726045" w:rsidRPr="00E95072">
              <w:rPr>
                <w:rFonts w:eastAsia="Times New Roman" w:cs="Calibri"/>
                <w:b/>
                <w:bCs/>
                <w:color w:val="000000" w:themeColor="text1"/>
                <w:sz w:val="24"/>
                <w:szCs w:val="24"/>
                <w:lang w:eastAsia="en-IE"/>
              </w:rPr>
              <w:t xml:space="preserve">            </w:t>
            </w:r>
          </w:p>
          <w:p w14:paraId="3F0CD399" w14:textId="169EC97F" w:rsidR="00726045" w:rsidRPr="00E95072" w:rsidRDefault="00726045" w:rsidP="007B1128">
            <w:pP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 </w:t>
            </w:r>
            <w:r w:rsidR="00032FB7" w:rsidRPr="00E95072">
              <w:rPr>
                <w:rFonts w:eastAsia="Times New Roman" w:cs="Calibri"/>
                <w:b/>
                <w:bCs/>
                <w:color w:val="000000" w:themeColor="text1"/>
                <w:sz w:val="24"/>
                <w:szCs w:val="24"/>
                <w:lang w:eastAsia="en-IE"/>
              </w:rPr>
              <w:t xml:space="preserve">              </w:t>
            </w:r>
            <w:r w:rsidRPr="00E95072">
              <w:rPr>
                <w:rFonts w:eastAsia="Times New Roman" w:cs="Calibri"/>
                <w:b/>
                <w:bCs/>
                <w:color w:val="000000" w:themeColor="text1"/>
                <w:sz w:val="24"/>
                <w:szCs w:val="24"/>
                <w:lang w:eastAsia="en-IE"/>
              </w:rPr>
              <w:t>Yes                                   No</w:t>
            </w:r>
          </w:p>
        </w:tc>
      </w:tr>
    </w:tbl>
    <w:p w14:paraId="143052CB" w14:textId="77777777" w:rsidR="007F30CF" w:rsidRPr="00E95072" w:rsidRDefault="007F30CF" w:rsidP="00614F69">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DC7CAB" w:rsidRPr="00E95072" w14:paraId="235D692A" w14:textId="77777777" w:rsidTr="00A36A2D">
        <w:trPr>
          <w:trHeight w:val="570"/>
        </w:trPr>
        <w:tc>
          <w:tcPr>
            <w:tcW w:w="9766" w:type="dxa"/>
            <w:gridSpan w:val="2"/>
            <w:shd w:val="clear" w:color="auto" w:fill="D9D9D9" w:themeFill="background1" w:themeFillShade="D9"/>
            <w:vAlign w:val="center"/>
          </w:tcPr>
          <w:p w14:paraId="0F113CFD" w14:textId="226306C0" w:rsidR="00DC7CAB" w:rsidRPr="00E95072"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If the student has previously had any siblings in this school, please indicate their names and years of attendance</w:t>
            </w:r>
          </w:p>
        </w:tc>
      </w:tr>
      <w:tr w:rsidR="00DC7CAB" w:rsidRPr="00E95072" w14:paraId="7809B1EC" w14:textId="77777777" w:rsidTr="00A36A2D">
        <w:trPr>
          <w:trHeight w:val="570"/>
        </w:trPr>
        <w:tc>
          <w:tcPr>
            <w:tcW w:w="1820" w:type="dxa"/>
            <w:vAlign w:val="center"/>
          </w:tcPr>
          <w:p w14:paraId="51982D06" w14:textId="77777777" w:rsidR="00DC7CAB" w:rsidRPr="00E95072"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7946" w:type="dxa"/>
            <w:vAlign w:val="center"/>
          </w:tcPr>
          <w:p w14:paraId="560424EE" w14:textId="77777777" w:rsidR="00DC7CAB" w:rsidRPr="00E95072" w:rsidRDefault="00DC7CAB" w:rsidP="00A36A2D">
            <w:pPr>
              <w:rPr>
                <w:rFonts w:eastAsia="Times New Roman" w:cs="Calibri"/>
                <w:b/>
                <w:bCs/>
                <w:i/>
                <w:iCs/>
                <w:color w:val="000000" w:themeColor="text1"/>
                <w:sz w:val="24"/>
                <w:szCs w:val="24"/>
                <w:lang w:eastAsia="en-IE"/>
              </w:rPr>
            </w:pPr>
          </w:p>
        </w:tc>
      </w:tr>
      <w:tr w:rsidR="00DC7CAB" w:rsidRPr="00E95072" w14:paraId="38C38273" w14:textId="77777777" w:rsidTr="00A36A2D">
        <w:trPr>
          <w:trHeight w:val="570"/>
        </w:trPr>
        <w:tc>
          <w:tcPr>
            <w:tcW w:w="1820" w:type="dxa"/>
            <w:shd w:val="clear" w:color="auto" w:fill="F2F2F2" w:themeFill="background1" w:themeFillShade="F2"/>
            <w:vAlign w:val="center"/>
          </w:tcPr>
          <w:p w14:paraId="26FBA76B" w14:textId="77777777" w:rsidR="00DC7CAB" w:rsidRPr="00E95072" w:rsidRDefault="00DC7CAB" w:rsidP="00A36A2D">
            <w:pPr>
              <w:jc w:val="cente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1F5270F1" w14:textId="77777777" w:rsidR="00DC7CAB" w:rsidRPr="00E95072" w:rsidRDefault="00DC7CAB" w:rsidP="00A36A2D">
            <w:pPr>
              <w:rPr>
                <w:rFonts w:eastAsia="Times New Roman" w:cs="Calibri"/>
                <w:b/>
                <w:bCs/>
                <w:i/>
                <w:iCs/>
                <w:color w:val="000000" w:themeColor="text1"/>
                <w:sz w:val="24"/>
                <w:szCs w:val="24"/>
                <w:lang w:eastAsia="en-IE"/>
              </w:rPr>
            </w:pPr>
          </w:p>
        </w:tc>
      </w:tr>
      <w:tr w:rsidR="00DC7CAB" w:rsidRPr="00E95072" w14:paraId="1A3B2C98" w14:textId="77777777" w:rsidTr="00A36A2D">
        <w:trPr>
          <w:trHeight w:val="570"/>
        </w:trPr>
        <w:tc>
          <w:tcPr>
            <w:tcW w:w="1820" w:type="dxa"/>
            <w:vAlign w:val="center"/>
          </w:tcPr>
          <w:p w14:paraId="3F7058C2" w14:textId="77777777" w:rsidR="00DC7CAB" w:rsidRPr="00E95072"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7946" w:type="dxa"/>
            <w:vAlign w:val="center"/>
          </w:tcPr>
          <w:p w14:paraId="5409E24B" w14:textId="77777777" w:rsidR="00DC7CAB" w:rsidRPr="00E95072" w:rsidRDefault="00DC7CAB" w:rsidP="00A36A2D">
            <w:pPr>
              <w:rPr>
                <w:rFonts w:eastAsia="Times New Roman" w:cs="Calibri"/>
                <w:b/>
                <w:bCs/>
                <w:i/>
                <w:iCs/>
                <w:color w:val="000000" w:themeColor="text1"/>
                <w:sz w:val="24"/>
                <w:szCs w:val="24"/>
                <w:lang w:eastAsia="en-IE"/>
              </w:rPr>
            </w:pPr>
          </w:p>
        </w:tc>
      </w:tr>
      <w:tr w:rsidR="00DC7CAB" w:rsidRPr="00E95072" w14:paraId="4EED94F0" w14:textId="77777777" w:rsidTr="00A36A2D">
        <w:trPr>
          <w:trHeight w:val="570"/>
        </w:trPr>
        <w:tc>
          <w:tcPr>
            <w:tcW w:w="1820" w:type="dxa"/>
            <w:shd w:val="clear" w:color="auto" w:fill="F2F2F2" w:themeFill="background1" w:themeFillShade="F2"/>
            <w:vAlign w:val="center"/>
          </w:tcPr>
          <w:p w14:paraId="6B2A726C" w14:textId="77777777" w:rsidR="00DC7CAB" w:rsidRPr="00E95072" w:rsidRDefault="00DC7CAB" w:rsidP="00A36A2D">
            <w:pPr>
              <w:jc w:val="cente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567483B5" w14:textId="77777777" w:rsidR="00DC7CAB" w:rsidRPr="00E95072" w:rsidRDefault="00DC7CAB" w:rsidP="00A36A2D">
            <w:pPr>
              <w:rPr>
                <w:rFonts w:eastAsia="Times New Roman" w:cs="Calibri"/>
                <w:b/>
                <w:bCs/>
                <w:i/>
                <w:iCs/>
                <w:color w:val="000000" w:themeColor="text1"/>
                <w:sz w:val="24"/>
                <w:szCs w:val="24"/>
                <w:lang w:eastAsia="en-IE"/>
              </w:rPr>
            </w:pPr>
          </w:p>
        </w:tc>
      </w:tr>
    </w:tbl>
    <w:p w14:paraId="535A045E" w14:textId="77777777" w:rsidR="007F30CF" w:rsidRPr="00E95072" w:rsidRDefault="007F30CF" w:rsidP="0028714A">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52096F" w:rsidRPr="00E95072" w14:paraId="780223AA" w14:textId="77777777" w:rsidTr="007B1128">
        <w:trPr>
          <w:trHeight w:val="570"/>
        </w:trPr>
        <w:tc>
          <w:tcPr>
            <w:tcW w:w="9766" w:type="dxa"/>
            <w:gridSpan w:val="2"/>
            <w:shd w:val="clear" w:color="auto" w:fill="D9D9D9" w:themeFill="background1" w:themeFillShade="D9"/>
            <w:vAlign w:val="center"/>
          </w:tcPr>
          <w:p w14:paraId="75E89DFF" w14:textId="59896C03" w:rsidR="0052096F" w:rsidRPr="00E95072" w:rsidRDefault="00B217C7" w:rsidP="000F1020">
            <w:pPr>
              <w:pStyle w:val="ListParagraph"/>
              <w:numPr>
                <w:ilvl w:val="0"/>
                <w:numId w:val="5"/>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Please provide the student’s date of birth and current class and school, in order to establish whether the</w:t>
            </w:r>
            <w:r w:rsidR="00CD46F4" w:rsidRPr="00E95072">
              <w:rPr>
                <w:rFonts w:eastAsia="Times New Roman" w:cstheme="minorHAnsi"/>
                <w:b/>
                <w:color w:val="000000" w:themeColor="text1"/>
                <w:sz w:val="24"/>
                <w:szCs w:val="24"/>
                <w:lang w:eastAsia="en-IE"/>
              </w:rPr>
              <w:t xml:space="preserve"> student</w:t>
            </w:r>
            <w:r w:rsidRPr="00E95072">
              <w:rPr>
                <w:rFonts w:eastAsia="Times New Roman" w:cstheme="minorHAnsi"/>
                <w:b/>
                <w:color w:val="000000" w:themeColor="text1"/>
                <w:sz w:val="24"/>
                <w:szCs w:val="24"/>
                <w:lang w:eastAsia="en-IE"/>
              </w:rPr>
              <w:t xml:space="preserve"> will be 12 years of age by the </w:t>
            </w:r>
            <w:proofErr w:type="gramStart"/>
            <w:r w:rsidRPr="00E95072">
              <w:rPr>
                <w:rFonts w:eastAsia="Times New Roman" w:cstheme="minorHAnsi"/>
                <w:b/>
                <w:color w:val="000000" w:themeColor="text1"/>
                <w:sz w:val="24"/>
                <w:szCs w:val="24"/>
                <w:lang w:eastAsia="en-IE"/>
              </w:rPr>
              <w:t>31st</w:t>
            </w:r>
            <w:proofErr w:type="gramEnd"/>
            <w:r w:rsidRPr="00E95072">
              <w:rPr>
                <w:rFonts w:eastAsia="Times New Roman" w:cstheme="minorHAnsi"/>
                <w:b/>
                <w:color w:val="000000" w:themeColor="text1"/>
                <w:sz w:val="24"/>
                <w:szCs w:val="24"/>
                <w:lang w:eastAsia="en-IE"/>
              </w:rPr>
              <w:t xml:space="preserve"> January of the academic year to which s/he is applying to be enrolled in First Year</w:t>
            </w:r>
            <w:r w:rsidR="00C30945" w:rsidRPr="00E95072">
              <w:rPr>
                <w:rFonts w:eastAsia="Times New Roman" w:cstheme="minorHAnsi"/>
                <w:b/>
                <w:color w:val="000000" w:themeColor="text1"/>
                <w:sz w:val="24"/>
                <w:szCs w:val="24"/>
                <w:lang w:eastAsia="en-IE"/>
              </w:rPr>
              <w:t>,</w:t>
            </w:r>
            <w:r w:rsidRPr="00E95072">
              <w:rPr>
                <w:rFonts w:eastAsia="Times New Roman" w:cstheme="minorHAnsi"/>
                <w:b/>
                <w:color w:val="000000" w:themeColor="text1"/>
                <w:sz w:val="24"/>
                <w:szCs w:val="24"/>
                <w:lang w:eastAsia="en-IE"/>
              </w:rPr>
              <w:t xml:space="preserve"> after having completed sixth class (or equivalent) in primary school.</w:t>
            </w:r>
            <w:r w:rsidR="001321E4" w:rsidRPr="00E95072">
              <w:rPr>
                <w:rFonts w:eastAsia="Times New Roman" w:cstheme="minorHAnsi"/>
                <w:b/>
                <w:color w:val="000000" w:themeColor="text1"/>
                <w:sz w:val="24"/>
                <w:szCs w:val="24"/>
                <w:lang w:eastAsia="en-IE"/>
              </w:rPr>
              <w:t xml:space="preserve"> </w:t>
            </w:r>
            <w:r w:rsidR="00736A6A" w:rsidRPr="00E95072">
              <w:rPr>
                <w:rFonts w:eastAsia="Times New Roman" w:cstheme="minorHAnsi"/>
                <w:b/>
                <w:color w:val="000000" w:themeColor="text1"/>
                <w:sz w:val="24"/>
                <w:szCs w:val="24"/>
                <w:lang w:eastAsia="en-IE"/>
              </w:rPr>
              <w:t>Please note that an original long birth certificate (along with a copy) will be required in support of this.</w:t>
            </w:r>
            <w:r w:rsidR="001321E4" w:rsidRPr="00E95072">
              <w:rPr>
                <w:rFonts w:eastAsia="Times New Roman" w:cstheme="minorHAnsi"/>
                <w:b/>
                <w:color w:val="000000" w:themeColor="text1"/>
                <w:sz w:val="24"/>
                <w:szCs w:val="24"/>
                <w:lang w:eastAsia="en-IE"/>
              </w:rPr>
              <w:t xml:space="preserve"> </w:t>
            </w:r>
          </w:p>
        </w:tc>
      </w:tr>
      <w:tr w:rsidR="0052096F" w:rsidRPr="00E95072" w14:paraId="3880F052" w14:textId="77777777" w:rsidTr="007B1128">
        <w:trPr>
          <w:trHeight w:val="570"/>
        </w:trPr>
        <w:tc>
          <w:tcPr>
            <w:tcW w:w="1820" w:type="dxa"/>
            <w:vAlign w:val="center"/>
          </w:tcPr>
          <w:p w14:paraId="051F1D7C" w14:textId="221B641F" w:rsidR="0052096F" w:rsidRPr="00E95072" w:rsidRDefault="001321E4" w:rsidP="001321E4">
            <w:pPr>
              <w:pStyle w:val="ListParagraph"/>
              <w:ind w:left="149" w:right="39"/>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lastRenderedPageBreak/>
              <w:t>Date of Birth</w:t>
            </w:r>
            <w:r w:rsidR="0052096F" w:rsidRPr="00E95072">
              <w:rPr>
                <w:rFonts w:eastAsia="Times New Roman" w:cs="Calibri"/>
                <w:b/>
                <w:bCs/>
                <w:color w:val="000000" w:themeColor="text1"/>
                <w:sz w:val="24"/>
                <w:szCs w:val="24"/>
                <w:lang w:eastAsia="en-IE"/>
              </w:rPr>
              <w:t>:</w:t>
            </w:r>
          </w:p>
        </w:tc>
        <w:tc>
          <w:tcPr>
            <w:tcW w:w="7946" w:type="dxa"/>
            <w:vAlign w:val="center"/>
          </w:tcPr>
          <w:p w14:paraId="15BAC0BE" w14:textId="77777777" w:rsidR="0052096F" w:rsidRPr="00E95072" w:rsidRDefault="0052096F" w:rsidP="007B1128">
            <w:pPr>
              <w:rPr>
                <w:rFonts w:eastAsia="Times New Roman" w:cs="Calibri"/>
                <w:b/>
                <w:bCs/>
                <w:i/>
                <w:iCs/>
                <w:color w:val="000000" w:themeColor="text1"/>
                <w:sz w:val="24"/>
                <w:szCs w:val="24"/>
                <w:lang w:eastAsia="en-IE"/>
              </w:rPr>
            </w:pPr>
          </w:p>
        </w:tc>
      </w:tr>
      <w:tr w:rsidR="0052096F" w:rsidRPr="00E95072" w14:paraId="3F29D471" w14:textId="77777777" w:rsidTr="007B1128">
        <w:trPr>
          <w:trHeight w:val="570"/>
        </w:trPr>
        <w:tc>
          <w:tcPr>
            <w:tcW w:w="1820" w:type="dxa"/>
            <w:shd w:val="clear" w:color="auto" w:fill="F2F2F2" w:themeFill="background1" w:themeFillShade="F2"/>
            <w:vAlign w:val="center"/>
          </w:tcPr>
          <w:p w14:paraId="45905594" w14:textId="0454682C" w:rsidR="0052096F" w:rsidRPr="00E95072" w:rsidRDefault="0052096F" w:rsidP="001321E4">
            <w:pPr>
              <w:ind w:right="39"/>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           </w:t>
            </w:r>
            <w:r w:rsidR="00F32E7B" w:rsidRPr="00E95072">
              <w:rPr>
                <w:rFonts w:eastAsia="Times New Roman" w:cs="Calibri"/>
                <w:b/>
                <w:bCs/>
                <w:color w:val="000000" w:themeColor="text1"/>
                <w:sz w:val="24"/>
                <w:szCs w:val="24"/>
                <w:lang w:eastAsia="en-IE"/>
              </w:rPr>
              <w:t xml:space="preserve">Current </w:t>
            </w:r>
            <w:r w:rsidR="00325171" w:rsidRPr="00E95072">
              <w:rPr>
                <w:rFonts w:eastAsia="Times New Roman" w:cs="Calibri"/>
                <w:b/>
                <w:bCs/>
                <w:color w:val="000000" w:themeColor="text1"/>
                <w:sz w:val="24"/>
                <w:szCs w:val="24"/>
                <w:lang w:eastAsia="en-IE"/>
              </w:rPr>
              <w:t xml:space="preserve">Primary </w:t>
            </w:r>
            <w:r w:rsidR="001321E4" w:rsidRPr="00E95072">
              <w:rPr>
                <w:rFonts w:eastAsia="Times New Roman" w:cs="Calibri"/>
                <w:b/>
                <w:bCs/>
                <w:color w:val="000000" w:themeColor="text1"/>
                <w:sz w:val="24"/>
                <w:szCs w:val="24"/>
                <w:lang w:eastAsia="en-IE"/>
              </w:rPr>
              <w:t>School</w:t>
            </w:r>
            <w:r w:rsidRPr="00E95072">
              <w:rPr>
                <w:rFonts w:eastAsia="Times New Roman" w:cs="Calibri"/>
                <w:b/>
                <w:bCs/>
                <w:color w:val="000000" w:themeColor="text1"/>
                <w:sz w:val="24"/>
                <w:szCs w:val="24"/>
                <w:lang w:eastAsia="en-IE"/>
              </w:rPr>
              <w:t>:</w:t>
            </w:r>
          </w:p>
        </w:tc>
        <w:tc>
          <w:tcPr>
            <w:tcW w:w="7946" w:type="dxa"/>
            <w:shd w:val="clear" w:color="auto" w:fill="F2F2F2" w:themeFill="background1" w:themeFillShade="F2"/>
            <w:vAlign w:val="center"/>
          </w:tcPr>
          <w:p w14:paraId="4D2FD5CC" w14:textId="77777777" w:rsidR="0052096F" w:rsidRPr="00E95072" w:rsidRDefault="0052096F" w:rsidP="007B1128">
            <w:pPr>
              <w:rPr>
                <w:rFonts w:eastAsia="Times New Roman" w:cs="Calibri"/>
                <w:b/>
                <w:bCs/>
                <w:i/>
                <w:iCs/>
                <w:color w:val="000000" w:themeColor="text1"/>
                <w:sz w:val="24"/>
                <w:szCs w:val="24"/>
                <w:lang w:eastAsia="en-IE"/>
              </w:rPr>
            </w:pPr>
          </w:p>
        </w:tc>
      </w:tr>
      <w:tr w:rsidR="0052096F" w:rsidRPr="00E95072" w14:paraId="5434689F" w14:textId="77777777" w:rsidTr="007B1128">
        <w:trPr>
          <w:trHeight w:val="570"/>
        </w:trPr>
        <w:tc>
          <w:tcPr>
            <w:tcW w:w="1820" w:type="dxa"/>
            <w:vAlign w:val="center"/>
          </w:tcPr>
          <w:p w14:paraId="42C7CB04" w14:textId="24FBE396" w:rsidR="0052096F" w:rsidRPr="00E95072" w:rsidRDefault="00F32E7B" w:rsidP="001321E4">
            <w:pPr>
              <w:ind w:right="39"/>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Current </w:t>
            </w:r>
            <w:r w:rsidR="001321E4" w:rsidRPr="00E95072">
              <w:rPr>
                <w:rFonts w:eastAsia="Times New Roman" w:cs="Calibri"/>
                <w:b/>
                <w:bCs/>
                <w:color w:val="000000" w:themeColor="text1"/>
                <w:sz w:val="24"/>
                <w:szCs w:val="24"/>
                <w:lang w:eastAsia="en-IE"/>
              </w:rPr>
              <w:t>Class</w:t>
            </w:r>
            <w:r w:rsidR="00273A7C" w:rsidRPr="00E95072">
              <w:rPr>
                <w:rFonts w:eastAsia="Times New Roman" w:cs="Calibri"/>
                <w:b/>
                <w:bCs/>
                <w:color w:val="000000" w:themeColor="text1"/>
                <w:sz w:val="24"/>
                <w:szCs w:val="24"/>
                <w:lang w:eastAsia="en-IE"/>
              </w:rPr>
              <w:t>/Year</w:t>
            </w:r>
            <w:r w:rsidR="0052096F" w:rsidRPr="00E95072">
              <w:rPr>
                <w:rFonts w:eastAsia="Times New Roman" w:cs="Calibri"/>
                <w:b/>
                <w:bCs/>
                <w:color w:val="000000" w:themeColor="text1"/>
                <w:sz w:val="24"/>
                <w:szCs w:val="24"/>
                <w:lang w:eastAsia="en-IE"/>
              </w:rPr>
              <w:t>:</w:t>
            </w:r>
          </w:p>
        </w:tc>
        <w:tc>
          <w:tcPr>
            <w:tcW w:w="7946" w:type="dxa"/>
            <w:vAlign w:val="center"/>
          </w:tcPr>
          <w:p w14:paraId="05C43BBD" w14:textId="77777777" w:rsidR="0052096F" w:rsidRPr="00E95072" w:rsidRDefault="0052096F" w:rsidP="007B1128">
            <w:pPr>
              <w:rPr>
                <w:rFonts w:eastAsia="Times New Roman" w:cs="Calibri"/>
                <w:b/>
                <w:bCs/>
                <w:i/>
                <w:iCs/>
                <w:color w:val="000000" w:themeColor="text1"/>
                <w:sz w:val="24"/>
                <w:szCs w:val="24"/>
                <w:lang w:eastAsia="en-IE"/>
              </w:rPr>
            </w:pPr>
          </w:p>
        </w:tc>
      </w:tr>
    </w:tbl>
    <w:p w14:paraId="491B63DD" w14:textId="77777777" w:rsidR="0028714A" w:rsidRPr="00E95072" w:rsidRDefault="0028714A" w:rsidP="00ED1A1B">
      <w:pPr>
        <w:spacing w:line="240" w:lineRule="auto"/>
        <w:rPr>
          <w:rFonts w:eastAsia="Calibri" w:cs="Calibri"/>
          <w:b/>
          <w:color w:val="000000" w:themeColor="text1"/>
          <w:sz w:val="24"/>
          <w:szCs w:val="2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663"/>
        <w:gridCol w:w="6095"/>
      </w:tblGrid>
      <w:tr w:rsidR="00ED1A1B" w:rsidRPr="00E95072" w14:paraId="7CED2E45" w14:textId="3FC090EC" w:rsidTr="005A5685">
        <w:trPr>
          <w:trHeight w:val="570"/>
        </w:trPr>
        <w:tc>
          <w:tcPr>
            <w:tcW w:w="9758" w:type="dxa"/>
            <w:gridSpan w:val="2"/>
            <w:tcBorders>
              <w:top w:val="single" w:sz="18" w:space="0" w:color="auto"/>
              <w:bottom w:val="single" w:sz="18" w:space="0" w:color="auto"/>
            </w:tcBorders>
            <w:shd w:val="clear" w:color="auto" w:fill="A6A6A6" w:themeFill="background1" w:themeFillShade="A6"/>
            <w:vAlign w:val="center"/>
            <w:hideMark/>
          </w:tcPr>
          <w:p w14:paraId="6BBCB099" w14:textId="45665E41" w:rsidR="00ED1A1B" w:rsidRPr="00E95072" w:rsidRDefault="00ED1A1B" w:rsidP="005A5685">
            <w:pPr>
              <w:spacing w:after="0" w:line="240" w:lineRule="auto"/>
              <w:jc w:val="center"/>
              <w:rPr>
                <w:rFonts w:eastAsia="Calibri" w:cs="Calibri"/>
                <w:b/>
                <w:bCs/>
                <w:color w:val="000000" w:themeColor="text1"/>
                <w:sz w:val="24"/>
                <w:szCs w:val="24"/>
                <w:highlight w:val="yellow"/>
              </w:rPr>
            </w:pPr>
            <w:r w:rsidRPr="00E95072">
              <w:rPr>
                <w:rFonts w:eastAsia="Calibri" w:cs="Calibri"/>
                <w:b/>
                <w:bCs/>
                <w:color w:val="000000" w:themeColor="text1"/>
                <w:sz w:val="24"/>
                <w:szCs w:val="24"/>
              </w:rPr>
              <w:t xml:space="preserve">SECTION </w:t>
            </w:r>
            <w:proofErr w:type="gramStart"/>
            <w:r w:rsidR="001E3B05" w:rsidRPr="00E95072">
              <w:rPr>
                <w:rFonts w:eastAsia="Calibri" w:cs="Calibri"/>
                <w:b/>
                <w:bCs/>
                <w:color w:val="000000" w:themeColor="text1"/>
                <w:sz w:val="24"/>
                <w:szCs w:val="24"/>
              </w:rPr>
              <w:t xml:space="preserve">5 </w:t>
            </w:r>
            <w:r w:rsidRPr="00E95072">
              <w:rPr>
                <w:rFonts w:eastAsia="Calibri" w:cs="Calibri"/>
                <w:b/>
                <w:bCs/>
                <w:color w:val="000000" w:themeColor="text1"/>
                <w:sz w:val="24"/>
                <w:szCs w:val="24"/>
              </w:rPr>
              <w:t xml:space="preserve"> –</w:t>
            </w:r>
            <w:proofErr w:type="gramEnd"/>
            <w:r w:rsidRPr="00E95072">
              <w:rPr>
                <w:rFonts w:eastAsia="Calibri" w:cs="Calibri"/>
                <w:b/>
                <w:bCs/>
                <w:color w:val="000000" w:themeColor="text1"/>
                <w:sz w:val="24"/>
                <w:szCs w:val="24"/>
              </w:rPr>
              <w:t xml:space="preserve"> SPECIAL CLASS </w:t>
            </w:r>
          </w:p>
          <w:p w14:paraId="40CFBF5D" w14:textId="7870E19C" w:rsidR="00ED1A1B" w:rsidRPr="00E95072" w:rsidRDefault="00ED1A1B" w:rsidP="005A5685">
            <w:pPr>
              <w:spacing w:after="0" w:line="240" w:lineRule="auto"/>
              <w:jc w:val="center"/>
              <w:rPr>
                <w:rFonts w:eastAsia="Calibri" w:cs="Calibri"/>
                <w:b/>
                <w:bCs/>
                <w:color w:val="000000" w:themeColor="text1"/>
                <w:sz w:val="24"/>
                <w:szCs w:val="24"/>
                <w:highlight w:val="yellow"/>
              </w:rPr>
            </w:pPr>
          </w:p>
        </w:tc>
      </w:tr>
      <w:tr w:rsidR="00ED1A1B" w:rsidRPr="00E95072" w14:paraId="221AFF30" w14:textId="0AF87B70" w:rsidTr="005A5685">
        <w:trPr>
          <w:trHeight w:val="949"/>
        </w:trPr>
        <w:tc>
          <w:tcPr>
            <w:tcW w:w="9758" w:type="dxa"/>
            <w:gridSpan w:val="2"/>
            <w:tcBorders>
              <w:top w:val="single" w:sz="18" w:space="0" w:color="auto"/>
              <w:bottom w:val="single" w:sz="12" w:space="0" w:color="auto"/>
            </w:tcBorders>
            <w:vAlign w:val="center"/>
          </w:tcPr>
          <w:p w14:paraId="321504F4" w14:textId="4252993A" w:rsidR="00ED1A1B" w:rsidRPr="00E95072" w:rsidRDefault="00ED1A1B" w:rsidP="005A5685">
            <w:pPr>
              <w:spacing w:after="0" w:line="240" w:lineRule="auto"/>
              <w:jc w:val="center"/>
              <w:rPr>
                <w:rFonts w:eastAsia="Calibri" w:cs="Calibri"/>
                <w:bCs/>
                <w:i/>
                <w:color w:val="000000" w:themeColor="text1"/>
                <w:sz w:val="24"/>
                <w:szCs w:val="24"/>
                <w:highlight w:val="yellow"/>
              </w:rPr>
            </w:pPr>
            <w:r w:rsidRPr="00E95072">
              <w:rPr>
                <w:rFonts w:eastAsia="Calibri" w:cs="Calibri"/>
                <w:bCs/>
                <w:i/>
                <w:color w:val="000000" w:themeColor="text1"/>
                <w:sz w:val="24"/>
                <w:szCs w:val="24"/>
              </w:rPr>
              <w:t xml:space="preserve">The special class in </w:t>
            </w:r>
            <w:r w:rsidR="00662443" w:rsidRPr="00E95072">
              <w:rPr>
                <w:rFonts w:eastAsia="Calibri" w:cs="Calibri"/>
                <w:bCs/>
                <w:i/>
                <w:color w:val="000000" w:themeColor="text1"/>
                <w:sz w:val="24"/>
                <w:szCs w:val="24"/>
              </w:rPr>
              <w:t xml:space="preserve">Enniscorthy Community College </w:t>
            </w:r>
            <w:r w:rsidRPr="00E95072">
              <w:rPr>
                <w:rFonts w:eastAsia="Calibri" w:cs="Calibri"/>
                <w:bCs/>
                <w:i/>
                <w:color w:val="000000" w:themeColor="text1"/>
                <w:sz w:val="24"/>
                <w:szCs w:val="24"/>
              </w:rPr>
              <w:t xml:space="preserve">teaches students who have </w:t>
            </w:r>
            <w:r w:rsidR="000403EC" w:rsidRPr="00E95072">
              <w:rPr>
                <w:rFonts w:eastAsia="Calibri" w:cs="Calibri"/>
                <w:bCs/>
                <w:i/>
                <w:color w:val="000000" w:themeColor="text1"/>
                <w:sz w:val="24"/>
                <w:szCs w:val="24"/>
              </w:rPr>
              <w:t xml:space="preserve">complex/severe educational needs arising from </w:t>
            </w:r>
            <w:r w:rsidRPr="00E95072">
              <w:rPr>
                <w:rFonts w:eastAsia="Calibri" w:cs="Calibri"/>
                <w:bCs/>
                <w:i/>
                <w:color w:val="000000" w:themeColor="text1"/>
                <w:sz w:val="24"/>
                <w:szCs w:val="24"/>
              </w:rPr>
              <w:t xml:space="preserve">one or more of the following </w:t>
            </w:r>
            <w:r w:rsidR="000403EC" w:rsidRPr="00E95072">
              <w:rPr>
                <w:rFonts w:eastAsia="Calibri" w:cs="Calibri"/>
                <w:bCs/>
                <w:i/>
                <w:color w:val="000000" w:themeColor="text1"/>
                <w:sz w:val="24"/>
                <w:szCs w:val="24"/>
              </w:rPr>
              <w:t>diagnoses</w:t>
            </w:r>
            <w:r w:rsidRPr="00E95072">
              <w:rPr>
                <w:rFonts w:eastAsia="Calibri" w:cs="Calibri"/>
                <w:bCs/>
                <w:i/>
                <w:color w:val="000000" w:themeColor="text1"/>
                <w:sz w:val="24"/>
                <w:szCs w:val="24"/>
              </w:rPr>
              <w:t>: Autism Spectrum Disorder, Asperger Syndrome</w:t>
            </w:r>
            <w:r w:rsidR="00662443" w:rsidRPr="00E95072">
              <w:rPr>
                <w:rFonts w:eastAsia="Calibri" w:cs="Calibri"/>
                <w:bCs/>
                <w:i/>
                <w:color w:val="000000" w:themeColor="text1"/>
                <w:sz w:val="24"/>
                <w:szCs w:val="24"/>
              </w:rPr>
              <w:t>.</w:t>
            </w:r>
          </w:p>
          <w:p w14:paraId="6B6BD017" w14:textId="1385B188" w:rsidR="00ED1A1B" w:rsidRPr="00E95072" w:rsidRDefault="00ED1A1B" w:rsidP="005A5685">
            <w:pPr>
              <w:spacing w:after="0" w:line="240" w:lineRule="auto"/>
              <w:jc w:val="center"/>
              <w:rPr>
                <w:rFonts w:eastAsia="Calibri" w:cs="Calibri"/>
                <w:bCs/>
                <w:i/>
                <w:color w:val="000000" w:themeColor="text1"/>
                <w:sz w:val="24"/>
                <w:szCs w:val="24"/>
                <w:highlight w:val="yellow"/>
              </w:rPr>
            </w:pPr>
            <w:r w:rsidRPr="00E95072">
              <w:rPr>
                <w:rFonts w:eastAsia="Calibri" w:cs="Calibri"/>
                <w:bCs/>
                <w:i/>
                <w:color w:val="000000" w:themeColor="text1"/>
                <w:sz w:val="24"/>
                <w:szCs w:val="24"/>
              </w:rPr>
              <w:t xml:space="preserve">Please </w:t>
            </w:r>
            <w:r w:rsidRPr="00E95072">
              <w:rPr>
                <w:rFonts w:eastAsia="Calibri" w:cs="Calibri"/>
                <w:b/>
                <w:i/>
                <w:color w:val="000000" w:themeColor="text1"/>
                <w:sz w:val="24"/>
                <w:szCs w:val="24"/>
                <w:u w:val="single"/>
              </w:rPr>
              <w:t>ONLY</w:t>
            </w:r>
            <w:r w:rsidRPr="00E95072">
              <w:rPr>
                <w:rFonts w:eastAsia="Calibri" w:cs="Calibri"/>
                <w:bCs/>
                <w:i/>
                <w:color w:val="000000" w:themeColor="text1"/>
                <w:sz w:val="24"/>
                <w:szCs w:val="24"/>
              </w:rPr>
              <w:t xml:space="preserve"> complete if you are applying for the special class.</w:t>
            </w:r>
          </w:p>
        </w:tc>
      </w:tr>
      <w:tr w:rsidR="00ED1A1B" w:rsidRPr="00E95072" w14:paraId="5F4344D0" w14:textId="3602C6C7" w:rsidTr="005A5685">
        <w:trPr>
          <w:trHeight w:val="317"/>
        </w:trPr>
        <w:tc>
          <w:tcPr>
            <w:tcW w:w="9758" w:type="dxa"/>
            <w:gridSpan w:val="2"/>
            <w:tcBorders>
              <w:top w:val="single" w:sz="12" w:space="0" w:color="auto"/>
              <w:left w:val="single" w:sz="18" w:space="0" w:color="auto"/>
              <w:bottom w:val="nil"/>
              <w:right w:val="single" w:sz="18" w:space="0" w:color="auto"/>
            </w:tcBorders>
            <w:shd w:val="clear" w:color="auto" w:fill="F2F2F2" w:themeFill="background1" w:themeFillShade="F2"/>
            <w:hideMark/>
          </w:tcPr>
          <w:p w14:paraId="00BC9F98" w14:textId="436C8A4F" w:rsidR="00ED1A1B" w:rsidRPr="00E95072" w:rsidRDefault="00ED1A1B" w:rsidP="005A5685">
            <w:pPr>
              <w:spacing w:line="240" w:lineRule="auto"/>
              <w:rPr>
                <w:rFonts w:eastAsia="Calibri" w:cs="Calibri"/>
                <w:b/>
                <w:bCs/>
                <w:color w:val="000000" w:themeColor="text1"/>
                <w:sz w:val="24"/>
                <w:szCs w:val="24"/>
              </w:rPr>
            </w:pPr>
            <w:r w:rsidRPr="00E95072">
              <w:rPr>
                <w:rFonts w:eastAsia="Calibri" w:cs="Calibri"/>
                <w:bCs/>
                <w:color w:val="000000" w:themeColor="text1"/>
                <w:sz w:val="24"/>
                <w:szCs w:val="24"/>
              </w:rPr>
              <w:t xml:space="preserve">Please confirm if this application is being made for:                                                                  </w:t>
            </w:r>
          </w:p>
        </w:tc>
      </w:tr>
      <w:tr w:rsidR="00ED1A1B" w:rsidRPr="00E95072" w14:paraId="11118059" w14:textId="5B1B2642" w:rsidTr="005A5685">
        <w:trPr>
          <w:trHeight w:val="857"/>
        </w:trPr>
        <w:tc>
          <w:tcPr>
            <w:tcW w:w="3663" w:type="dxa"/>
            <w:tcBorders>
              <w:top w:val="nil"/>
              <w:left w:val="single" w:sz="18" w:space="0" w:color="auto"/>
              <w:bottom w:val="single" w:sz="12" w:space="0" w:color="auto"/>
              <w:right w:val="nil"/>
            </w:tcBorders>
            <w:shd w:val="clear" w:color="auto" w:fill="F2F2F2" w:themeFill="background1" w:themeFillShade="F2"/>
          </w:tcPr>
          <w:p w14:paraId="32B3BB0D" w14:textId="3288EE54" w:rsidR="00ED1A1B" w:rsidRPr="00E95072" w:rsidRDefault="00ED1A1B" w:rsidP="005A5685">
            <w:pPr>
              <w:spacing w:line="240" w:lineRule="auto"/>
              <w:rPr>
                <w:rFonts w:eastAsia="Calibri" w:cs="Calibri"/>
                <w:b/>
                <w:bCs/>
                <w:color w:val="000000" w:themeColor="text1"/>
                <w:sz w:val="24"/>
                <w:szCs w:val="24"/>
              </w:rPr>
            </w:pPr>
            <w:r w:rsidRPr="00E95072">
              <w:rPr>
                <w:rFonts w:eastAsia="Calibri" w:cs="Calibri"/>
                <w:bCs/>
                <w:color w:val="000000" w:themeColor="text1"/>
                <w:sz w:val="24"/>
                <w:szCs w:val="24"/>
              </w:rPr>
              <w:t xml:space="preserve">The special class only: </w:t>
            </w:r>
            <w:r w:rsidRPr="00E95072">
              <w:rPr>
                <w:rFonts w:ascii="Wingdings" w:eastAsia="Wingdings" w:hAnsi="Wingdings" w:cs="Wingdings"/>
                <w:bCs/>
                <w:color w:val="000000" w:themeColor="text1"/>
                <w:sz w:val="24"/>
                <w:szCs w:val="24"/>
              </w:rPr>
              <w:t>¨</w:t>
            </w:r>
            <w:r w:rsidRPr="00E95072">
              <w:rPr>
                <w:rFonts w:eastAsia="Calibri" w:cs="Calibri"/>
                <w:bCs/>
                <w:color w:val="000000" w:themeColor="text1"/>
                <w:sz w:val="24"/>
                <w:szCs w:val="24"/>
              </w:rPr>
              <w:t xml:space="preserve">        </w:t>
            </w:r>
            <w:r w:rsidRPr="00E95072">
              <w:rPr>
                <w:rFonts w:eastAsia="Calibri" w:cs="Calibri"/>
                <w:b/>
                <w:bCs/>
                <w:i/>
                <w:color w:val="000000" w:themeColor="text1"/>
                <w:sz w:val="24"/>
                <w:szCs w:val="24"/>
                <w:u w:val="single"/>
              </w:rPr>
              <w:t>OR</w:t>
            </w:r>
            <w:r w:rsidRPr="00E95072">
              <w:rPr>
                <w:rFonts w:eastAsia="Calibri" w:cs="Calibri"/>
                <w:bCs/>
                <w:color w:val="000000" w:themeColor="text1"/>
                <w:sz w:val="24"/>
                <w:szCs w:val="24"/>
              </w:rPr>
              <w:t xml:space="preserve">            </w:t>
            </w:r>
          </w:p>
        </w:tc>
        <w:tc>
          <w:tcPr>
            <w:tcW w:w="6095" w:type="dxa"/>
            <w:tcBorders>
              <w:top w:val="nil"/>
              <w:left w:val="nil"/>
              <w:bottom w:val="single" w:sz="12" w:space="0" w:color="auto"/>
              <w:right w:val="single" w:sz="18" w:space="0" w:color="auto"/>
            </w:tcBorders>
            <w:shd w:val="clear" w:color="auto" w:fill="F2F2F2" w:themeFill="background1" w:themeFillShade="F2"/>
          </w:tcPr>
          <w:p w14:paraId="341BBEB6" w14:textId="25C625B4" w:rsidR="00ED1A1B" w:rsidRPr="00E95072" w:rsidRDefault="00ED1A1B" w:rsidP="005A5685">
            <w:pPr>
              <w:spacing w:after="0" w:line="240" w:lineRule="auto"/>
              <w:rPr>
                <w:rFonts w:eastAsia="Calibri" w:cs="Calibri"/>
                <w:bCs/>
                <w:color w:val="000000" w:themeColor="text1"/>
                <w:sz w:val="24"/>
                <w:szCs w:val="24"/>
              </w:rPr>
            </w:pPr>
            <w:r w:rsidRPr="00E95072">
              <w:rPr>
                <w:rFonts w:eastAsia="Calibri" w:cs="Calibri"/>
                <w:bCs/>
                <w:color w:val="000000" w:themeColor="text1"/>
                <w:sz w:val="24"/>
                <w:szCs w:val="24"/>
              </w:rPr>
              <w:t>The special class and/</w:t>
            </w:r>
            <w:r w:rsidRPr="00E95072">
              <w:rPr>
                <w:rFonts w:eastAsia="Calibri" w:cs="Calibri"/>
                <w:b/>
                <w:bCs/>
                <w:color w:val="000000" w:themeColor="text1"/>
                <w:sz w:val="24"/>
                <w:szCs w:val="24"/>
                <w:u w:val="single"/>
              </w:rPr>
              <w:t>or</w:t>
            </w:r>
            <w:r w:rsidRPr="00E95072">
              <w:rPr>
                <w:rFonts w:eastAsia="Calibri" w:cs="Calibri"/>
                <w:bCs/>
                <w:color w:val="000000" w:themeColor="text1"/>
                <w:sz w:val="24"/>
                <w:szCs w:val="24"/>
              </w:rPr>
              <w:t xml:space="preserve"> the mainstream year group: </w:t>
            </w:r>
            <w:r w:rsidRPr="00E95072">
              <w:rPr>
                <w:rFonts w:ascii="Wingdings" w:eastAsia="Wingdings" w:hAnsi="Wingdings" w:cs="Wingdings"/>
                <w:bCs/>
                <w:color w:val="000000" w:themeColor="text1"/>
                <w:sz w:val="24"/>
                <w:szCs w:val="24"/>
              </w:rPr>
              <w:t>¨</w:t>
            </w:r>
          </w:p>
          <w:p w14:paraId="27700F8E" w14:textId="7ABA60A9" w:rsidR="00ED1A1B" w:rsidRPr="00E95072" w:rsidRDefault="00ED1A1B" w:rsidP="005A5685">
            <w:pPr>
              <w:spacing w:line="240" w:lineRule="auto"/>
              <w:rPr>
                <w:rFonts w:eastAsia="Calibri" w:cs="Calibri"/>
                <w:b/>
                <w:bCs/>
                <w:i/>
                <w:iCs/>
                <w:color w:val="000000" w:themeColor="text1"/>
                <w:sz w:val="24"/>
                <w:szCs w:val="24"/>
              </w:rPr>
            </w:pPr>
            <w:r w:rsidRPr="00E95072">
              <w:rPr>
                <w:rFonts w:eastAsia="Calibri" w:cs="Calibri"/>
                <w:bCs/>
                <w:i/>
                <w:iCs/>
                <w:color w:val="000000" w:themeColor="text1"/>
                <w:sz w:val="24"/>
                <w:szCs w:val="24"/>
              </w:rPr>
              <w:t>(Tick this box if you are applying for a place in the mainstream class even if there are no places in the special class.)</w:t>
            </w:r>
          </w:p>
        </w:tc>
      </w:tr>
      <w:tr w:rsidR="00ED1A1B" w:rsidRPr="00E95072" w14:paraId="15986D14" w14:textId="5F081122" w:rsidTr="0029747D">
        <w:trPr>
          <w:trHeight w:val="735"/>
        </w:trPr>
        <w:tc>
          <w:tcPr>
            <w:tcW w:w="9758" w:type="dxa"/>
            <w:gridSpan w:val="2"/>
            <w:tcBorders>
              <w:top w:val="single" w:sz="4" w:space="0" w:color="auto"/>
              <w:bottom w:val="single" w:sz="18" w:space="0" w:color="auto"/>
            </w:tcBorders>
          </w:tcPr>
          <w:p w14:paraId="67758DED" w14:textId="5D9654BF" w:rsidR="00ED1A1B" w:rsidRPr="00E95072" w:rsidRDefault="00ED1A1B" w:rsidP="005A5685">
            <w:pPr>
              <w:spacing w:after="0"/>
              <w:jc w:val="both"/>
              <w:rPr>
                <w:rFonts w:eastAsia="Times New Roman" w:cs="Calibri"/>
                <w:color w:val="000000" w:themeColor="text1"/>
                <w:sz w:val="24"/>
                <w:szCs w:val="24"/>
                <w:lang w:eastAsia="en-IE"/>
              </w:rPr>
            </w:pPr>
            <w:r w:rsidRPr="00E95072">
              <w:rPr>
                <w:rFonts w:eastAsia="Times New Roman" w:cs="Calibri"/>
                <w:color w:val="000000" w:themeColor="text1"/>
                <w:sz w:val="24"/>
                <w:szCs w:val="24"/>
                <w:lang w:eastAsia="en-IE"/>
              </w:rPr>
              <w:t xml:space="preserve">Where the student is seeking a place in the special class, please provide details below of the </w:t>
            </w:r>
            <w:r w:rsidR="00E4107F" w:rsidRPr="00E95072">
              <w:rPr>
                <w:rFonts w:eastAsia="Times New Roman" w:cs="Calibri"/>
                <w:color w:val="000000" w:themeColor="text1"/>
                <w:sz w:val="24"/>
                <w:szCs w:val="24"/>
                <w:lang w:eastAsia="en-IE"/>
              </w:rPr>
              <w:t xml:space="preserve">complex/severe </w:t>
            </w:r>
            <w:r w:rsidRPr="00E95072">
              <w:rPr>
                <w:rFonts w:eastAsia="Times New Roman" w:cs="Calibri"/>
                <w:color w:val="000000" w:themeColor="text1"/>
                <w:sz w:val="24"/>
                <w:szCs w:val="24"/>
                <w:lang w:eastAsia="en-IE"/>
              </w:rPr>
              <w:t>educational need(s) of the student.</w:t>
            </w:r>
            <w:r w:rsidRPr="00E95072">
              <w:rPr>
                <w:rFonts w:cs="Calibri"/>
                <w:color w:val="000000" w:themeColor="text1"/>
                <w:sz w:val="24"/>
                <w:szCs w:val="24"/>
              </w:rPr>
              <w:t xml:space="preserve"> </w:t>
            </w:r>
            <w:bookmarkStart w:id="3" w:name="_Hlk40452782"/>
            <w:r w:rsidRPr="00E95072">
              <w:rPr>
                <w:rFonts w:cs="Calibri"/>
                <w:b/>
                <w:bCs/>
                <w:color w:val="000000" w:themeColor="text1"/>
                <w:sz w:val="24"/>
                <w:szCs w:val="24"/>
              </w:rPr>
              <w:t>A Relevant Report</w:t>
            </w:r>
            <w:r w:rsidR="004326FC" w:rsidRPr="00E95072">
              <w:rPr>
                <w:rFonts w:cs="Calibri"/>
                <w:b/>
                <w:bCs/>
                <w:color w:val="000000" w:themeColor="text1"/>
                <w:sz w:val="24"/>
                <w:szCs w:val="24"/>
              </w:rPr>
              <w:t>,</w:t>
            </w:r>
            <w:r w:rsidRPr="00E95072">
              <w:rPr>
                <w:rFonts w:cs="Calibri"/>
                <w:b/>
                <w:bCs/>
                <w:color w:val="000000" w:themeColor="text1"/>
                <w:sz w:val="24"/>
                <w:szCs w:val="24"/>
              </w:rPr>
              <w:t xml:space="preserve"> </w:t>
            </w:r>
            <w:r w:rsidR="00B055DD" w:rsidRPr="00E95072">
              <w:rPr>
                <w:rFonts w:cs="Calibri"/>
                <w:b/>
                <w:bCs/>
                <w:color w:val="000000" w:themeColor="text1"/>
                <w:sz w:val="24"/>
                <w:szCs w:val="24"/>
              </w:rPr>
              <w:t xml:space="preserve">containing the mandatory elements </w:t>
            </w:r>
            <w:r w:rsidR="007B2F5B" w:rsidRPr="00E95072">
              <w:rPr>
                <w:rFonts w:cs="Calibri"/>
                <w:b/>
                <w:bCs/>
                <w:color w:val="000000" w:themeColor="text1"/>
                <w:sz w:val="24"/>
                <w:szCs w:val="24"/>
              </w:rPr>
              <w:t>set out in the Admission Policy</w:t>
            </w:r>
            <w:bookmarkEnd w:id="3"/>
            <w:r w:rsidR="00EB20E7" w:rsidRPr="00E95072">
              <w:rPr>
                <w:rFonts w:cs="Calibri"/>
                <w:b/>
                <w:bCs/>
                <w:color w:val="000000" w:themeColor="text1"/>
                <w:sz w:val="24"/>
                <w:szCs w:val="24"/>
              </w:rPr>
              <w:t xml:space="preserve"> </w:t>
            </w:r>
            <w:r w:rsidRPr="00E95072">
              <w:rPr>
                <w:rFonts w:eastAsia="Times New Roman" w:cs="Calibri"/>
                <w:b/>
                <w:bCs/>
                <w:color w:val="000000" w:themeColor="text1"/>
                <w:sz w:val="24"/>
                <w:szCs w:val="24"/>
                <w:lang w:eastAsia="en-IE"/>
              </w:rPr>
              <w:t xml:space="preserve">must also be provided to the school with this Application Form </w:t>
            </w:r>
            <w:proofErr w:type="gramStart"/>
            <w:r w:rsidRPr="00E95072">
              <w:rPr>
                <w:rFonts w:eastAsia="Times New Roman" w:cs="Calibri"/>
                <w:b/>
                <w:bCs/>
                <w:color w:val="000000" w:themeColor="text1"/>
                <w:sz w:val="24"/>
                <w:szCs w:val="24"/>
                <w:lang w:eastAsia="en-IE"/>
              </w:rPr>
              <w:t>so as to</w:t>
            </w:r>
            <w:proofErr w:type="gramEnd"/>
            <w:r w:rsidRPr="00E95072">
              <w:rPr>
                <w:rFonts w:eastAsia="Times New Roman" w:cs="Calibri"/>
                <w:b/>
                <w:bCs/>
                <w:color w:val="000000" w:themeColor="text1"/>
                <w:sz w:val="24"/>
                <w:szCs w:val="24"/>
                <w:lang w:eastAsia="en-IE"/>
              </w:rPr>
              <w:t xml:space="preserve"> be considered for admission to the special class.</w:t>
            </w:r>
          </w:p>
          <w:p w14:paraId="23D2B4C3" w14:textId="3F1BAD54" w:rsidR="00ED1A1B" w:rsidRPr="00E95072" w:rsidRDefault="00ED1A1B" w:rsidP="005A5685">
            <w:pPr>
              <w:spacing w:after="0"/>
              <w:jc w:val="both"/>
              <w:rPr>
                <w:rFonts w:eastAsia="Times New Roman" w:cs="Calibri"/>
                <w:color w:val="000000" w:themeColor="text1"/>
                <w:sz w:val="24"/>
                <w:szCs w:val="24"/>
                <w:lang w:eastAsia="en-IE"/>
              </w:rPr>
            </w:pPr>
          </w:p>
          <w:p w14:paraId="57AA5EFD" w14:textId="09A21EAF" w:rsidR="00ED1A1B" w:rsidRPr="00E95072" w:rsidRDefault="00A47754" w:rsidP="005A5685">
            <w:pPr>
              <w:spacing w:after="0"/>
              <w:jc w:val="both"/>
              <w:rPr>
                <w:rFonts w:eastAsia="Times New Roman" w:cs="Calibri"/>
                <w:color w:val="000000" w:themeColor="text1"/>
                <w:sz w:val="24"/>
                <w:szCs w:val="24"/>
                <w:lang w:eastAsia="en-IE"/>
              </w:rPr>
            </w:pPr>
            <w:r w:rsidRPr="00E95072">
              <w:rPr>
                <w:rFonts w:eastAsia="Times New Roman" w:cs="Calibri"/>
                <w:color w:val="000000" w:themeColor="text1"/>
                <w:sz w:val="24"/>
                <w:szCs w:val="24"/>
                <w:lang w:eastAsia="en-IE"/>
              </w:rPr>
              <w:t>Please set out the d</w:t>
            </w:r>
            <w:r w:rsidR="00ED1A1B" w:rsidRPr="00E95072">
              <w:rPr>
                <w:rFonts w:eastAsia="Times New Roman" w:cs="Calibri"/>
                <w:color w:val="000000" w:themeColor="text1"/>
                <w:sz w:val="24"/>
                <w:szCs w:val="24"/>
                <w:lang w:eastAsia="en-IE"/>
              </w:rPr>
              <w:t xml:space="preserve">etails of </w:t>
            </w:r>
            <w:r w:rsidR="00171C03" w:rsidRPr="00E95072">
              <w:rPr>
                <w:rFonts w:eastAsia="Times New Roman" w:cs="Calibri"/>
                <w:color w:val="000000" w:themeColor="text1"/>
                <w:sz w:val="24"/>
                <w:szCs w:val="24"/>
                <w:lang w:eastAsia="en-IE"/>
              </w:rPr>
              <w:t>complex</w:t>
            </w:r>
            <w:r w:rsidR="0063223C" w:rsidRPr="00E95072">
              <w:rPr>
                <w:rFonts w:eastAsia="Times New Roman" w:cs="Calibri"/>
                <w:color w:val="000000" w:themeColor="text1"/>
                <w:sz w:val="24"/>
                <w:szCs w:val="24"/>
                <w:lang w:eastAsia="en-IE"/>
              </w:rPr>
              <w:t>/severe</w:t>
            </w:r>
            <w:r w:rsidR="00171C03" w:rsidRPr="00E95072">
              <w:rPr>
                <w:rFonts w:eastAsia="Times New Roman" w:cs="Calibri"/>
                <w:color w:val="000000" w:themeColor="text1"/>
                <w:sz w:val="24"/>
                <w:szCs w:val="24"/>
                <w:lang w:eastAsia="en-IE"/>
              </w:rPr>
              <w:t xml:space="preserve"> </w:t>
            </w:r>
            <w:r w:rsidR="00ED1A1B" w:rsidRPr="00E95072">
              <w:rPr>
                <w:rFonts w:eastAsia="Times New Roman" w:cs="Calibri"/>
                <w:color w:val="000000" w:themeColor="text1"/>
                <w:sz w:val="24"/>
                <w:szCs w:val="24"/>
                <w:lang w:eastAsia="en-IE"/>
              </w:rPr>
              <w:t>special educational need</w:t>
            </w:r>
            <w:r w:rsidR="00F250DA" w:rsidRPr="00E95072">
              <w:rPr>
                <w:rFonts w:eastAsia="Times New Roman" w:cs="Calibri"/>
                <w:color w:val="000000" w:themeColor="text1"/>
                <w:sz w:val="24"/>
                <w:szCs w:val="24"/>
                <w:lang w:eastAsia="en-IE"/>
              </w:rPr>
              <w:t xml:space="preserve">/s of the </w:t>
            </w:r>
            <w:r w:rsidR="000804FC" w:rsidRPr="00E95072">
              <w:rPr>
                <w:rFonts w:eastAsia="Times New Roman" w:cs="Calibri"/>
                <w:color w:val="000000" w:themeColor="text1"/>
                <w:sz w:val="24"/>
                <w:szCs w:val="24"/>
                <w:lang w:eastAsia="en-IE"/>
              </w:rPr>
              <w:t>s</w:t>
            </w:r>
            <w:r w:rsidR="00F250DA" w:rsidRPr="00E95072">
              <w:rPr>
                <w:rFonts w:eastAsia="Times New Roman" w:cs="Calibri"/>
                <w:color w:val="000000" w:themeColor="text1"/>
                <w:sz w:val="24"/>
                <w:szCs w:val="24"/>
                <w:lang w:eastAsia="en-IE"/>
              </w:rPr>
              <w:t>tudent</w:t>
            </w:r>
            <w:r w:rsidR="00ED1A1B" w:rsidRPr="00E95072">
              <w:rPr>
                <w:rFonts w:eastAsia="Times New Roman" w:cs="Calibri"/>
                <w:color w:val="000000" w:themeColor="text1"/>
                <w:sz w:val="24"/>
                <w:szCs w:val="24"/>
                <w:lang w:eastAsia="en-IE"/>
              </w:rPr>
              <w:t>:</w:t>
            </w:r>
          </w:p>
          <w:p w14:paraId="3E0AED7F" w14:textId="067AFFF8" w:rsidR="00ED1A1B" w:rsidRPr="00E95072" w:rsidRDefault="00ED1A1B" w:rsidP="005A5685">
            <w:pPr>
              <w:rPr>
                <w:rFonts w:eastAsia="Times New Roman" w:cs="Calibri"/>
                <w:color w:val="000000" w:themeColor="text1"/>
                <w:sz w:val="24"/>
                <w:szCs w:val="24"/>
                <w:lang w:eastAsia="en-IE"/>
              </w:rPr>
            </w:pPr>
          </w:p>
          <w:p w14:paraId="29DB6503" w14:textId="37BA8644" w:rsidR="00D322ED" w:rsidRPr="00E95072" w:rsidRDefault="00D322ED" w:rsidP="005A5685">
            <w:pPr>
              <w:rPr>
                <w:rFonts w:eastAsia="Times New Roman" w:cs="Calibri"/>
                <w:color w:val="000000" w:themeColor="text1"/>
                <w:sz w:val="24"/>
                <w:szCs w:val="24"/>
                <w:lang w:eastAsia="en-IE"/>
              </w:rPr>
            </w:pPr>
          </w:p>
          <w:p w14:paraId="19E3AD4F" w14:textId="77777777" w:rsidR="007345C9" w:rsidRPr="00E95072" w:rsidRDefault="007345C9" w:rsidP="005A5685">
            <w:pPr>
              <w:rPr>
                <w:rFonts w:eastAsia="Times New Roman" w:cs="Calibri"/>
                <w:color w:val="000000" w:themeColor="text1"/>
                <w:sz w:val="24"/>
                <w:szCs w:val="24"/>
                <w:lang w:eastAsia="en-IE"/>
              </w:rPr>
            </w:pPr>
          </w:p>
          <w:p w14:paraId="1970736C" w14:textId="77777777" w:rsidR="007345C9" w:rsidRPr="00E95072" w:rsidRDefault="007345C9" w:rsidP="005A5685">
            <w:pPr>
              <w:rPr>
                <w:rFonts w:eastAsia="Times New Roman" w:cs="Calibri"/>
                <w:color w:val="000000" w:themeColor="text1"/>
                <w:sz w:val="24"/>
                <w:szCs w:val="24"/>
                <w:lang w:eastAsia="en-IE"/>
              </w:rPr>
            </w:pPr>
          </w:p>
          <w:p w14:paraId="4445F5F5" w14:textId="09BDA8E3" w:rsidR="00ED1A1B" w:rsidRPr="00E95072" w:rsidRDefault="00ED1A1B" w:rsidP="005A5685">
            <w:pPr>
              <w:rPr>
                <w:rFonts w:eastAsia="Times New Roman" w:cs="Calibri"/>
                <w:iCs/>
                <w:color w:val="000000" w:themeColor="text1"/>
                <w:sz w:val="24"/>
                <w:szCs w:val="24"/>
                <w:lang w:eastAsia="en-IE"/>
              </w:rPr>
            </w:pPr>
          </w:p>
          <w:p w14:paraId="4AF98328" w14:textId="4C04B932" w:rsidR="00ED1A1B" w:rsidRPr="00E95072" w:rsidRDefault="00ED1A1B" w:rsidP="005A5685">
            <w:pPr>
              <w:rPr>
                <w:rFonts w:eastAsia="Times New Roman" w:cs="Calibri"/>
                <w:iCs/>
                <w:color w:val="000000" w:themeColor="text1"/>
                <w:sz w:val="24"/>
                <w:szCs w:val="24"/>
                <w:lang w:eastAsia="en-IE"/>
              </w:rPr>
            </w:pPr>
          </w:p>
          <w:p w14:paraId="423D2203" w14:textId="77777777" w:rsidR="00856192" w:rsidRDefault="00856192" w:rsidP="005A5685">
            <w:pPr>
              <w:rPr>
                <w:rFonts w:eastAsia="Times New Roman" w:cs="Calibri"/>
                <w:iCs/>
                <w:color w:val="000000" w:themeColor="text1"/>
                <w:sz w:val="24"/>
                <w:szCs w:val="24"/>
                <w:lang w:eastAsia="en-IE"/>
              </w:rPr>
            </w:pPr>
          </w:p>
          <w:p w14:paraId="12B5DE95" w14:textId="77777777" w:rsidR="004E2DC6" w:rsidRDefault="004E2DC6" w:rsidP="005A5685">
            <w:pPr>
              <w:rPr>
                <w:rFonts w:eastAsia="Times New Roman" w:cs="Calibri"/>
                <w:iCs/>
                <w:color w:val="000000" w:themeColor="text1"/>
                <w:sz w:val="24"/>
                <w:szCs w:val="24"/>
                <w:lang w:eastAsia="en-IE"/>
              </w:rPr>
            </w:pPr>
          </w:p>
          <w:p w14:paraId="4558F9C9" w14:textId="77777777" w:rsidR="004E2DC6" w:rsidRDefault="004E2DC6" w:rsidP="005A5685">
            <w:pPr>
              <w:rPr>
                <w:rFonts w:eastAsia="Times New Roman" w:cs="Calibri"/>
                <w:iCs/>
                <w:color w:val="000000" w:themeColor="text1"/>
                <w:sz w:val="24"/>
                <w:szCs w:val="24"/>
                <w:lang w:eastAsia="en-IE"/>
              </w:rPr>
            </w:pPr>
          </w:p>
          <w:p w14:paraId="44EB5B5A" w14:textId="77777777" w:rsidR="004E2DC6" w:rsidRPr="00E95072" w:rsidRDefault="004E2DC6" w:rsidP="005A5685">
            <w:pPr>
              <w:rPr>
                <w:rFonts w:eastAsia="Times New Roman" w:cs="Calibri"/>
                <w:iCs/>
                <w:color w:val="000000" w:themeColor="text1"/>
                <w:sz w:val="24"/>
                <w:szCs w:val="24"/>
                <w:lang w:eastAsia="en-IE"/>
              </w:rPr>
            </w:pPr>
          </w:p>
          <w:p w14:paraId="0EB374E7" w14:textId="2C51F3F0" w:rsidR="00ED1A1B" w:rsidRPr="00E95072" w:rsidRDefault="00ED1A1B" w:rsidP="005A5685">
            <w:pPr>
              <w:rPr>
                <w:rFonts w:eastAsia="Calibri" w:cs="Calibri"/>
                <w:b/>
                <w:bCs/>
                <w:color w:val="000000" w:themeColor="text1"/>
                <w:sz w:val="24"/>
                <w:szCs w:val="24"/>
              </w:rPr>
            </w:pPr>
          </w:p>
        </w:tc>
      </w:tr>
      <w:tr w:rsidR="006E53D0" w:rsidRPr="00E95072" w14:paraId="26051E32" w14:textId="77777777" w:rsidTr="0029747D">
        <w:trPr>
          <w:trHeight w:val="735"/>
        </w:trPr>
        <w:tc>
          <w:tcPr>
            <w:tcW w:w="9758" w:type="dxa"/>
            <w:gridSpan w:val="2"/>
            <w:tcBorders>
              <w:top w:val="single" w:sz="18" w:space="0" w:color="auto"/>
              <w:bottom w:val="single" w:sz="18" w:space="0" w:color="auto"/>
            </w:tcBorders>
            <w:shd w:val="clear" w:color="auto" w:fill="A6A6A6" w:themeFill="background1" w:themeFillShade="A6"/>
            <w:vAlign w:val="center"/>
          </w:tcPr>
          <w:p w14:paraId="5C90471D" w14:textId="53F308FB" w:rsidR="006E53D0" w:rsidRPr="00E95072" w:rsidRDefault="006E53D0" w:rsidP="0029747D">
            <w:pPr>
              <w:spacing w:after="0"/>
              <w:jc w:val="center"/>
              <w:rPr>
                <w:rFonts w:eastAsia="Times New Roman" w:cs="Calibri"/>
                <w:b/>
                <w:bCs/>
                <w:color w:val="000000" w:themeColor="text1"/>
                <w:sz w:val="24"/>
                <w:szCs w:val="24"/>
                <w:lang w:eastAsia="en-IE"/>
              </w:rPr>
            </w:pPr>
            <w:r w:rsidRPr="00E95072">
              <w:rPr>
                <w:rFonts w:eastAsia="Calibri" w:cs="Calibri"/>
                <w:b/>
                <w:bCs/>
                <w:color w:val="000000" w:themeColor="text1"/>
                <w:sz w:val="24"/>
                <w:szCs w:val="24"/>
              </w:rPr>
              <w:lastRenderedPageBreak/>
              <w:t xml:space="preserve">SECTION </w:t>
            </w:r>
            <w:r w:rsidR="00EF2A8F" w:rsidRPr="00E95072">
              <w:rPr>
                <w:rFonts w:eastAsia="Calibri" w:cs="Calibri"/>
                <w:b/>
                <w:bCs/>
                <w:color w:val="000000" w:themeColor="text1"/>
                <w:sz w:val="24"/>
                <w:szCs w:val="24"/>
              </w:rPr>
              <w:t>5</w:t>
            </w:r>
            <w:r w:rsidRPr="00E95072">
              <w:rPr>
                <w:rFonts w:eastAsia="Calibri" w:cs="Calibri"/>
                <w:b/>
                <w:bCs/>
                <w:color w:val="000000" w:themeColor="text1"/>
                <w:sz w:val="24"/>
                <w:szCs w:val="24"/>
              </w:rPr>
              <w:t>A – SELECTION CRITERIA FOR ADMISSION TO THE SPECIAL CLASS IN THE EVENT OF OVERSUBSCRIPTION</w:t>
            </w:r>
          </w:p>
        </w:tc>
      </w:tr>
      <w:tr w:rsidR="0029747D" w:rsidRPr="00E95072" w14:paraId="7D1DCE37" w14:textId="77777777" w:rsidTr="0029747D">
        <w:trPr>
          <w:trHeight w:val="735"/>
        </w:trPr>
        <w:tc>
          <w:tcPr>
            <w:tcW w:w="9758" w:type="dxa"/>
            <w:gridSpan w:val="2"/>
            <w:tcBorders>
              <w:top w:val="single" w:sz="18" w:space="0" w:color="auto"/>
              <w:bottom w:val="single" w:sz="18" w:space="0" w:color="auto"/>
            </w:tcBorders>
            <w:vAlign w:val="center"/>
          </w:tcPr>
          <w:p w14:paraId="1AB6BAD4" w14:textId="7102FBBE" w:rsidR="0029747D" w:rsidRPr="00E95072" w:rsidRDefault="0029747D" w:rsidP="0029747D">
            <w:pPr>
              <w:spacing w:before="120" w:after="120"/>
              <w:jc w:val="center"/>
              <w:rPr>
                <w:rFonts w:eastAsia="Times New Roman" w:cstheme="minorHAnsi"/>
                <w:i/>
                <w:color w:val="000000" w:themeColor="text1"/>
                <w:sz w:val="24"/>
                <w:szCs w:val="24"/>
                <w:lang w:eastAsia="en-IE"/>
              </w:rPr>
            </w:pPr>
            <w:r w:rsidRPr="00E95072">
              <w:rPr>
                <w:rFonts w:eastAsia="Times New Roman" w:cstheme="minorHAnsi"/>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for </w:t>
            </w:r>
            <w:r w:rsidR="00EF2A8F" w:rsidRPr="00E95072">
              <w:rPr>
                <w:rFonts w:eastAsia="Times New Roman" w:cstheme="minorHAnsi"/>
                <w:i/>
                <w:color w:val="000000" w:themeColor="text1"/>
                <w:sz w:val="24"/>
                <w:szCs w:val="24"/>
                <w:lang w:eastAsia="en-IE"/>
              </w:rPr>
              <w:t>Enniscorthy Community College.</w:t>
            </w:r>
          </w:p>
          <w:p w14:paraId="2873CA1F" w14:textId="6F2A1FB2" w:rsidR="0029747D" w:rsidRPr="00E95072" w:rsidRDefault="0029747D" w:rsidP="0029747D">
            <w:pPr>
              <w:spacing w:after="0"/>
              <w:jc w:val="center"/>
              <w:rPr>
                <w:rFonts w:eastAsia="Calibri" w:cs="Calibri"/>
                <w:b/>
                <w:bCs/>
                <w:color w:val="000000" w:themeColor="text1"/>
                <w:sz w:val="24"/>
                <w:szCs w:val="24"/>
              </w:rPr>
            </w:pPr>
            <w:r w:rsidRPr="00E95072">
              <w:rPr>
                <w:rFonts w:eastAsia="Times New Roman" w:cstheme="minorHAnsi"/>
                <w:i/>
                <w:color w:val="000000" w:themeColor="text1"/>
                <w:sz w:val="24"/>
                <w:szCs w:val="24"/>
                <w:lang w:eastAsia="en-IE"/>
              </w:rPr>
              <w:t>Please ONLY complete if you are applying for the special class.</w:t>
            </w:r>
          </w:p>
        </w:tc>
      </w:tr>
    </w:tbl>
    <w:p w14:paraId="139D63B9" w14:textId="28843018" w:rsidR="00ED1A1B" w:rsidRPr="00E95072" w:rsidRDefault="00ED1A1B" w:rsidP="00856192">
      <w:pPr>
        <w:spacing w:after="0" w:line="240" w:lineRule="auto"/>
        <w:rPr>
          <w:rFonts w:eastAsia="Calibri" w:cs="Calibri"/>
          <w:b/>
          <w:color w:val="000000" w:themeColor="text1"/>
          <w:sz w:val="8"/>
          <w:szCs w:val="8"/>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275BBD" w:rsidRPr="00E95072" w14:paraId="26EA15CB" w14:textId="7CB8321E"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F2704A5" w14:textId="69F38018" w:rsidR="00275BBD" w:rsidRPr="00E95072" w:rsidRDefault="00275BBD" w:rsidP="00275BBD">
            <w:pPr>
              <w:pStyle w:val="ListParagraph"/>
              <w:numPr>
                <w:ilvl w:val="0"/>
                <w:numId w:val="6"/>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E95072">
              <w:rPr>
                <w:color w:val="000000" w:themeColor="text1"/>
              </w:rPr>
              <w:t xml:space="preserve"> </w:t>
            </w:r>
            <w:r w:rsidRPr="00E95072">
              <w:rPr>
                <w:rFonts w:eastAsia="Times New Roman" w:cstheme="minorHAnsi"/>
                <w:b/>
                <w:color w:val="000000" w:themeColor="text1"/>
                <w:sz w:val="24"/>
                <w:szCs w:val="24"/>
                <w:lang w:eastAsia="en-IE"/>
              </w:rPr>
              <w:t xml:space="preserve">(Only registered utility bills for the address, dated within the last three months and in the name of the parent(s)/guardian(s) will be accepted.) </w:t>
            </w:r>
          </w:p>
        </w:tc>
      </w:tr>
      <w:tr w:rsidR="00275BBD" w:rsidRPr="00E95072" w14:paraId="3661C889" w14:textId="3049D6A9"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7D52DD24" w14:textId="41679636" w:rsidR="00275BBD" w:rsidRPr="00E95072" w:rsidRDefault="00275BBD" w:rsidP="007B1128">
            <w:pPr>
              <w:pStyle w:val="ListParagraph"/>
              <w:jc w:val="center"/>
              <w:rPr>
                <w:rFonts w:eastAsia="Times New Roman" w:cs="Calibri"/>
                <w:b/>
                <w:bCs/>
                <w:color w:val="000000" w:themeColor="text1"/>
                <w:sz w:val="24"/>
                <w:szCs w:val="24"/>
                <w:lang w:eastAsia="en-IE"/>
              </w:rPr>
            </w:pPr>
          </w:p>
          <w:p w14:paraId="6EFAAA75" w14:textId="495F4686" w:rsidR="00275BBD" w:rsidRPr="00E95072" w:rsidRDefault="00275BBD" w:rsidP="007B1128">
            <w:pP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Address:</w:t>
            </w:r>
          </w:p>
          <w:p w14:paraId="216A386D" w14:textId="06266926" w:rsidR="00275BBD" w:rsidRPr="00E95072" w:rsidRDefault="00275BBD" w:rsidP="007B1128">
            <w:pPr>
              <w:jc w:val="cente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0303730F" w14:textId="0A9C7BE6" w:rsidR="00275BBD" w:rsidRPr="00E95072" w:rsidRDefault="00275BBD" w:rsidP="007B1128">
            <w:pPr>
              <w:rPr>
                <w:rFonts w:eastAsia="Times New Roman" w:cs="Calibri"/>
                <w:b/>
                <w:bCs/>
                <w:i/>
                <w:iCs/>
                <w:color w:val="000000" w:themeColor="text1"/>
                <w:sz w:val="24"/>
                <w:szCs w:val="24"/>
                <w:lang w:eastAsia="en-IE"/>
              </w:rPr>
            </w:pPr>
          </w:p>
        </w:tc>
      </w:tr>
      <w:tr w:rsidR="00275BBD" w:rsidRPr="00E95072" w14:paraId="20419511" w14:textId="7A22A4A1"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6057118D" w14:textId="1BBCDC66" w:rsidR="00275BBD" w:rsidRPr="00E95072" w:rsidRDefault="00275BBD"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074940A4" w14:textId="37600813" w:rsidR="00275BBD" w:rsidRPr="00E95072" w:rsidRDefault="00275BBD" w:rsidP="007B1128">
            <w:pPr>
              <w:rPr>
                <w:rFonts w:eastAsia="Times New Roman" w:cs="Calibri"/>
                <w:b/>
                <w:bCs/>
                <w:i/>
                <w:iCs/>
                <w:color w:val="000000" w:themeColor="text1"/>
                <w:sz w:val="24"/>
                <w:szCs w:val="24"/>
                <w:lang w:eastAsia="en-IE"/>
              </w:rPr>
            </w:pPr>
          </w:p>
        </w:tc>
      </w:tr>
      <w:tr w:rsidR="00275BBD" w:rsidRPr="00E95072" w14:paraId="0A4064CB" w14:textId="67B7CBD1"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0F007D94" w14:textId="1E12ABA0" w:rsidR="00275BBD" w:rsidRPr="00E95072" w:rsidRDefault="00275BBD"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20DE466C" w14:textId="4D4EEBC5" w:rsidR="00275BBD" w:rsidRPr="00E95072" w:rsidRDefault="00275BBD" w:rsidP="007B1128">
            <w:pPr>
              <w:rPr>
                <w:rFonts w:eastAsia="Times New Roman" w:cs="Calibri"/>
                <w:b/>
                <w:bCs/>
                <w:i/>
                <w:iCs/>
                <w:color w:val="000000" w:themeColor="text1"/>
                <w:sz w:val="24"/>
                <w:szCs w:val="24"/>
                <w:lang w:eastAsia="en-IE"/>
              </w:rPr>
            </w:pPr>
          </w:p>
        </w:tc>
      </w:tr>
    </w:tbl>
    <w:p w14:paraId="058B6179" w14:textId="5986CCE3" w:rsidR="00275BBD" w:rsidRPr="00E95072" w:rsidRDefault="00275BBD" w:rsidP="003D4B4B">
      <w:pPr>
        <w:spacing w:after="0" w:line="240" w:lineRule="auto"/>
        <w:rPr>
          <w:rFonts w:eastAsia="Calibri" w:cs="Calibri"/>
          <w:b/>
          <w:color w:val="000000" w:themeColor="text1"/>
          <w:sz w:val="10"/>
          <w:szCs w:val="10"/>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2E344F" w:rsidRPr="00E95072" w14:paraId="3A5C30B8" w14:textId="1DBA4EA9" w:rsidTr="007B1128">
        <w:trPr>
          <w:trHeight w:val="570"/>
        </w:trPr>
        <w:tc>
          <w:tcPr>
            <w:tcW w:w="9766" w:type="dxa"/>
            <w:gridSpan w:val="2"/>
            <w:shd w:val="clear" w:color="auto" w:fill="D9D9D9" w:themeFill="background1" w:themeFillShade="D9"/>
            <w:vAlign w:val="center"/>
          </w:tcPr>
          <w:p w14:paraId="0183DA59" w14:textId="11A877F0" w:rsidR="002E344F" w:rsidRPr="00E95072" w:rsidRDefault="002E344F" w:rsidP="003D4B4B">
            <w:pPr>
              <w:pStyle w:val="ListParagraph"/>
              <w:numPr>
                <w:ilvl w:val="0"/>
                <w:numId w:val="6"/>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 xml:space="preserve">If the student currently has any siblings in this school, please indicate their names and current year of study. </w:t>
            </w:r>
          </w:p>
        </w:tc>
      </w:tr>
      <w:tr w:rsidR="002E344F" w:rsidRPr="00E95072" w14:paraId="21EA8D00" w14:textId="11E0C968" w:rsidTr="007B1128">
        <w:trPr>
          <w:trHeight w:val="570"/>
        </w:trPr>
        <w:tc>
          <w:tcPr>
            <w:tcW w:w="1686" w:type="dxa"/>
            <w:vAlign w:val="center"/>
          </w:tcPr>
          <w:p w14:paraId="7DC5D902" w14:textId="36ADA6EA" w:rsidR="002E344F" w:rsidRPr="00E95072"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8080" w:type="dxa"/>
            <w:vAlign w:val="center"/>
          </w:tcPr>
          <w:p w14:paraId="2A23290C" w14:textId="3EE92943" w:rsidR="002E344F" w:rsidRPr="00E95072" w:rsidRDefault="002E344F" w:rsidP="007B1128">
            <w:pPr>
              <w:rPr>
                <w:rFonts w:eastAsia="Times New Roman" w:cs="Calibri"/>
                <w:b/>
                <w:bCs/>
                <w:i/>
                <w:iCs/>
                <w:color w:val="000000" w:themeColor="text1"/>
                <w:sz w:val="24"/>
                <w:szCs w:val="24"/>
                <w:lang w:eastAsia="en-IE"/>
              </w:rPr>
            </w:pPr>
          </w:p>
        </w:tc>
      </w:tr>
      <w:tr w:rsidR="002E344F" w:rsidRPr="00E95072" w14:paraId="2AB25077" w14:textId="4A6C955C" w:rsidTr="007B1128">
        <w:trPr>
          <w:trHeight w:val="570"/>
        </w:trPr>
        <w:tc>
          <w:tcPr>
            <w:tcW w:w="1686" w:type="dxa"/>
            <w:shd w:val="clear" w:color="auto" w:fill="F2F2F2" w:themeFill="background1" w:themeFillShade="F2"/>
            <w:vAlign w:val="center"/>
          </w:tcPr>
          <w:p w14:paraId="3E2FF219" w14:textId="1DFEB5AA" w:rsidR="002E344F" w:rsidRPr="00E95072" w:rsidRDefault="002E344F"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50676C4B" w14:textId="4F8C0A1B" w:rsidR="002E344F" w:rsidRPr="00E95072" w:rsidRDefault="002E344F" w:rsidP="007B1128">
            <w:pPr>
              <w:rPr>
                <w:rFonts w:eastAsia="Times New Roman" w:cs="Calibri"/>
                <w:b/>
                <w:bCs/>
                <w:i/>
                <w:iCs/>
                <w:color w:val="000000" w:themeColor="text1"/>
                <w:sz w:val="24"/>
                <w:szCs w:val="24"/>
                <w:lang w:eastAsia="en-IE"/>
              </w:rPr>
            </w:pPr>
          </w:p>
        </w:tc>
      </w:tr>
      <w:tr w:rsidR="002E344F" w:rsidRPr="00E95072" w14:paraId="0C4513F0" w14:textId="223CCBC0" w:rsidTr="007B1128">
        <w:trPr>
          <w:trHeight w:val="570"/>
        </w:trPr>
        <w:tc>
          <w:tcPr>
            <w:tcW w:w="1686" w:type="dxa"/>
            <w:vAlign w:val="center"/>
          </w:tcPr>
          <w:p w14:paraId="15C5A931" w14:textId="2C604E34" w:rsidR="002E344F" w:rsidRPr="00E95072"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8080" w:type="dxa"/>
            <w:vAlign w:val="center"/>
          </w:tcPr>
          <w:p w14:paraId="5AF88CF9" w14:textId="05A4E6F4" w:rsidR="002E344F" w:rsidRPr="00E95072" w:rsidRDefault="002E344F" w:rsidP="007B1128">
            <w:pPr>
              <w:rPr>
                <w:rFonts w:eastAsia="Times New Roman" w:cs="Calibri"/>
                <w:b/>
                <w:bCs/>
                <w:i/>
                <w:iCs/>
                <w:color w:val="000000" w:themeColor="text1"/>
                <w:sz w:val="24"/>
                <w:szCs w:val="24"/>
                <w:lang w:eastAsia="en-IE"/>
              </w:rPr>
            </w:pPr>
          </w:p>
        </w:tc>
      </w:tr>
      <w:tr w:rsidR="002E344F" w:rsidRPr="00E95072" w14:paraId="1956BFFE" w14:textId="7BDE68D2" w:rsidTr="007B1128">
        <w:trPr>
          <w:trHeight w:val="570"/>
        </w:trPr>
        <w:tc>
          <w:tcPr>
            <w:tcW w:w="1686" w:type="dxa"/>
            <w:shd w:val="clear" w:color="auto" w:fill="F2F2F2" w:themeFill="background1" w:themeFillShade="F2"/>
            <w:vAlign w:val="center"/>
          </w:tcPr>
          <w:p w14:paraId="511A8BBE" w14:textId="5BB683B9" w:rsidR="002E344F" w:rsidRPr="00E95072" w:rsidRDefault="002E344F"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26FE2A7" w14:textId="03E824F4" w:rsidR="002E344F" w:rsidRPr="00E95072" w:rsidRDefault="002E344F" w:rsidP="007B1128">
            <w:pPr>
              <w:rPr>
                <w:rFonts w:eastAsia="Times New Roman" w:cs="Calibri"/>
                <w:b/>
                <w:bCs/>
                <w:i/>
                <w:iCs/>
                <w:color w:val="000000" w:themeColor="text1"/>
                <w:sz w:val="24"/>
                <w:szCs w:val="24"/>
                <w:lang w:eastAsia="en-IE"/>
              </w:rPr>
            </w:pPr>
          </w:p>
        </w:tc>
      </w:tr>
      <w:tr w:rsidR="002E344F" w:rsidRPr="00E95072" w14:paraId="4D5D7A13" w14:textId="4D70565E" w:rsidTr="007B1128">
        <w:trPr>
          <w:trHeight w:val="570"/>
        </w:trPr>
        <w:tc>
          <w:tcPr>
            <w:tcW w:w="1686" w:type="dxa"/>
            <w:vAlign w:val="center"/>
          </w:tcPr>
          <w:p w14:paraId="301023E8" w14:textId="222E2020" w:rsidR="002E344F" w:rsidRPr="00E95072"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8080" w:type="dxa"/>
            <w:vAlign w:val="center"/>
          </w:tcPr>
          <w:p w14:paraId="763E4156" w14:textId="5E932146" w:rsidR="002E344F" w:rsidRPr="00E95072" w:rsidRDefault="002E344F" w:rsidP="007B1128">
            <w:pPr>
              <w:rPr>
                <w:rFonts w:eastAsia="Times New Roman" w:cs="Calibri"/>
                <w:b/>
                <w:bCs/>
                <w:i/>
                <w:iCs/>
                <w:color w:val="000000" w:themeColor="text1"/>
                <w:sz w:val="24"/>
                <w:szCs w:val="24"/>
                <w:lang w:eastAsia="en-IE"/>
              </w:rPr>
            </w:pPr>
          </w:p>
        </w:tc>
      </w:tr>
      <w:tr w:rsidR="002E344F" w:rsidRPr="00E95072" w14:paraId="5F86005F" w14:textId="67A86C5C" w:rsidTr="007B1128">
        <w:trPr>
          <w:trHeight w:val="570"/>
        </w:trPr>
        <w:tc>
          <w:tcPr>
            <w:tcW w:w="1686" w:type="dxa"/>
            <w:shd w:val="clear" w:color="auto" w:fill="F2F2F2" w:themeFill="background1" w:themeFillShade="F2"/>
            <w:vAlign w:val="center"/>
          </w:tcPr>
          <w:p w14:paraId="1621123B" w14:textId="596C3CFD" w:rsidR="002E344F" w:rsidRPr="00E95072" w:rsidRDefault="002E344F"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DC5276C" w14:textId="286C8EA1" w:rsidR="002E344F" w:rsidRPr="00E95072" w:rsidRDefault="002E344F" w:rsidP="007B1128">
            <w:pPr>
              <w:rPr>
                <w:rFonts w:eastAsia="Times New Roman" w:cs="Calibri"/>
                <w:b/>
                <w:bCs/>
                <w:i/>
                <w:iCs/>
                <w:color w:val="000000" w:themeColor="text1"/>
                <w:sz w:val="24"/>
                <w:szCs w:val="24"/>
                <w:lang w:eastAsia="en-IE"/>
              </w:rPr>
            </w:pPr>
          </w:p>
        </w:tc>
      </w:tr>
      <w:tr w:rsidR="002E344F" w:rsidRPr="00E95072" w14:paraId="7873EC0F" w14:textId="39F01E29" w:rsidTr="007B1128">
        <w:trPr>
          <w:trHeight w:val="570"/>
        </w:trPr>
        <w:tc>
          <w:tcPr>
            <w:tcW w:w="1686" w:type="dxa"/>
            <w:vAlign w:val="center"/>
          </w:tcPr>
          <w:p w14:paraId="32C927CF" w14:textId="3A61574F" w:rsidR="002E344F" w:rsidRPr="00E95072"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Name:</w:t>
            </w:r>
          </w:p>
        </w:tc>
        <w:tc>
          <w:tcPr>
            <w:tcW w:w="8080" w:type="dxa"/>
            <w:vAlign w:val="center"/>
          </w:tcPr>
          <w:p w14:paraId="6A090E3B" w14:textId="435F4BEA" w:rsidR="002E344F" w:rsidRPr="00E95072" w:rsidRDefault="002E344F" w:rsidP="007B1128">
            <w:pPr>
              <w:rPr>
                <w:rFonts w:eastAsia="Times New Roman" w:cs="Calibri"/>
                <w:b/>
                <w:bCs/>
                <w:i/>
                <w:iCs/>
                <w:color w:val="000000" w:themeColor="text1"/>
                <w:sz w:val="24"/>
                <w:szCs w:val="24"/>
                <w:lang w:eastAsia="en-IE"/>
              </w:rPr>
            </w:pPr>
          </w:p>
        </w:tc>
      </w:tr>
      <w:tr w:rsidR="002E344F" w:rsidRPr="00E95072" w14:paraId="7E318365" w14:textId="03D98A4C" w:rsidTr="007B1128">
        <w:trPr>
          <w:trHeight w:val="570"/>
        </w:trPr>
        <w:tc>
          <w:tcPr>
            <w:tcW w:w="1686" w:type="dxa"/>
            <w:shd w:val="clear" w:color="auto" w:fill="F2F2F2" w:themeFill="background1" w:themeFillShade="F2"/>
            <w:vAlign w:val="center"/>
          </w:tcPr>
          <w:p w14:paraId="1233FA9B" w14:textId="6549164F" w:rsidR="002E344F" w:rsidRPr="00E95072" w:rsidRDefault="002E344F" w:rsidP="007B1128">
            <w:pPr>
              <w:pStyle w:val="ListParagraph"/>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6F21C939" w14:textId="3FE9B535" w:rsidR="002E344F" w:rsidRPr="00E95072" w:rsidRDefault="002E344F" w:rsidP="007B1128">
            <w:pPr>
              <w:rPr>
                <w:rFonts w:eastAsia="Times New Roman" w:cs="Calibri"/>
                <w:b/>
                <w:bCs/>
                <w:i/>
                <w:iCs/>
                <w:color w:val="000000" w:themeColor="text1"/>
                <w:sz w:val="24"/>
                <w:szCs w:val="24"/>
                <w:lang w:eastAsia="en-IE"/>
              </w:rPr>
            </w:pPr>
          </w:p>
        </w:tc>
      </w:tr>
    </w:tbl>
    <w:p w14:paraId="32406A78" w14:textId="53708310" w:rsidR="00EC69A2" w:rsidRPr="00E95072" w:rsidRDefault="00EC69A2" w:rsidP="007345C9">
      <w:pPr>
        <w:spacing w:after="0" w:line="276"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AA61D8" w:rsidRPr="00E95072" w14:paraId="7E1C3EA9" w14:textId="2B60D721"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35FE76B1" w14:textId="39FB84E1" w:rsidR="00AA61D8" w:rsidRPr="00E95072" w:rsidRDefault="00AA61D8" w:rsidP="00AA61D8">
            <w:pPr>
              <w:pStyle w:val="ListParagraph"/>
              <w:numPr>
                <w:ilvl w:val="0"/>
                <w:numId w:val="6"/>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 xml:space="preserve">Please provide the name of the parent/guardian of the </w:t>
            </w:r>
            <w:r w:rsidR="00797549" w:rsidRPr="00E95072">
              <w:rPr>
                <w:rFonts w:eastAsia="Times New Roman" w:cstheme="minorHAnsi"/>
                <w:b/>
                <w:color w:val="000000" w:themeColor="text1"/>
                <w:sz w:val="24"/>
                <w:szCs w:val="24"/>
                <w:lang w:eastAsia="en-IE"/>
              </w:rPr>
              <w:t>s</w:t>
            </w:r>
            <w:r w:rsidRPr="00E95072">
              <w:rPr>
                <w:rFonts w:eastAsia="Times New Roman" w:cstheme="minorHAnsi"/>
                <w:b/>
                <w:color w:val="000000" w:themeColor="text1"/>
                <w:sz w:val="24"/>
                <w:szCs w:val="24"/>
                <w:lang w:eastAsia="en-IE"/>
              </w:rPr>
              <w:t>tudent where they are a member of staff of the school.</w:t>
            </w:r>
          </w:p>
        </w:tc>
      </w:tr>
      <w:tr w:rsidR="00AA61D8" w:rsidRPr="00E95072" w14:paraId="39B410E2" w14:textId="28EFA5DA" w:rsidTr="00557CEB">
        <w:trPr>
          <w:trHeight w:val="570"/>
        </w:trPr>
        <w:tc>
          <w:tcPr>
            <w:tcW w:w="1686" w:type="dxa"/>
            <w:tcBorders>
              <w:top w:val="single" w:sz="12" w:space="0" w:color="000000" w:themeColor="text1"/>
              <w:left w:val="single" w:sz="18" w:space="0" w:color="auto"/>
              <w:bottom w:val="single" w:sz="12" w:space="0" w:color="auto"/>
              <w:right w:val="single" w:sz="12" w:space="0" w:color="000000" w:themeColor="text1"/>
            </w:tcBorders>
            <w:vAlign w:val="center"/>
          </w:tcPr>
          <w:p w14:paraId="5C0BA398" w14:textId="00736609" w:rsidR="00AA61D8" w:rsidRPr="00E95072" w:rsidRDefault="0025352C" w:rsidP="00925C48">
            <w:pPr>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t xml:space="preserve">Full </w:t>
            </w:r>
            <w:r w:rsidR="00925C48" w:rsidRPr="00E95072">
              <w:rPr>
                <w:rFonts w:eastAsia="Times New Roman" w:cs="Calibri"/>
                <w:b/>
                <w:bCs/>
                <w:color w:val="000000" w:themeColor="text1"/>
                <w:sz w:val="24"/>
                <w:szCs w:val="24"/>
                <w:lang w:eastAsia="en-IE"/>
              </w:rPr>
              <w:t>Name</w:t>
            </w:r>
            <w:r w:rsidR="00AA61D8" w:rsidRPr="00E95072">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458FD390" w14:textId="661E0696" w:rsidR="00AA61D8" w:rsidRPr="00E95072" w:rsidRDefault="00AA61D8" w:rsidP="007B1128">
            <w:pPr>
              <w:rPr>
                <w:rFonts w:eastAsia="Times New Roman" w:cs="Calibri"/>
                <w:b/>
                <w:bCs/>
                <w:i/>
                <w:iCs/>
                <w:color w:val="000000" w:themeColor="text1"/>
                <w:sz w:val="24"/>
                <w:szCs w:val="24"/>
                <w:lang w:eastAsia="en-IE"/>
              </w:rPr>
            </w:pPr>
          </w:p>
        </w:tc>
      </w:tr>
    </w:tbl>
    <w:p w14:paraId="1E0F79AD" w14:textId="1841E9F9" w:rsidR="00EC69A2" w:rsidRPr="00E95072" w:rsidRDefault="00EC69A2" w:rsidP="007345C9">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797549" w:rsidRPr="00E95072" w14:paraId="19A804A1" w14:textId="77777777" w:rsidTr="00FE7B13">
        <w:trPr>
          <w:trHeight w:val="570"/>
        </w:trPr>
        <w:tc>
          <w:tcPr>
            <w:tcW w:w="9766" w:type="dxa"/>
            <w:gridSpan w:val="2"/>
            <w:shd w:val="clear" w:color="auto" w:fill="D9D9D9" w:themeFill="background1" w:themeFillShade="D9"/>
            <w:vAlign w:val="center"/>
          </w:tcPr>
          <w:p w14:paraId="7D21EDAD" w14:textId="188504CD" w:rsidR="00797549" w:rsidRPr="00E95072" w:rsidRDefault="001C3D46" w:rsidP="001C3D46">
            <w:pPr>
              <w:pStyle w:val="ListParagraph"/>
              <w:numPr>
                <w:ilvl w:val="0"/>
                <w:numId w:val="6"/>
              </w:numPr>
              <w:jc w:val="both"/>
              <w:rPr>
                <w:rFonts w:eastAsia="Times New Roman" w:cs="Times New Roman"/>
                <w:b/>
                <w:bCs/>
                <w:color w:val="000000" w:themeColor="text1"/>
                <w:sz w:val="24"/>
                <w:szCs w:val="24"/>
                <w:lang w:eastAsia="en-IE"/>
              </w:rPr>
            </w:pPr>
            <w:r w:rsidRPr="00E95072">
              <w:rPr>
                <w:rFonts w:eastAsia="Times New Roman" w:cstheme="minorHAnsi"/>
                <w:b/>
                <w:color w:val="000000" w:themeColor="text1"/>
                <w:sz w:val="24"/>
                <w:szCs w:val="24"/>
                <w:lang w:eastAsia="en-IE"/>
              </w:rPr>
              <w:t xml:space="preserve">Please provide the student’s date of birth </w:t>
            </w:r>
            <w:proofErr w:type="gramStart"/>
            <w:r w:rsidRPr="00E95072">
              <w:rPr>
                <w:rFonts w:eastAsia="Times New Roman" w:cstheme="minorHAnsi"/>
                <w:b/>
                <w:color w:val="000000" w:themeColor="text1"/>
                <w:sz w:val="24"/>
                <w:szCs w:val="24"/>
                <w:lang w:eastAsia="en-IE"/>
              </w:rPr>
              <w:t>in order to</w:t>
            </w:r>
            <w:proofErr w:type="gramEnd"/>
            <w:r w:rsidRPr="00E95072">
              <w:rPr>
                <w:rFonts w:eastAsia="Times New Roman" w:cstheme="minorHAnsi"/>
                <w:b/>
                <w:color w:val="000000" w:themeColor="text1"/>
                <w:sz w:val="24"/>
                <w:szCs w:val="24"/>
                <w:lang w:eastAsia="en-IE"/>
              </w:rPr>
              <w:t xml:space="preserve"> establish whether the student will be </w:t>
            </w:r>
            <w:r w:rsidR="00015FA5" w:rsidRPr="00E95072">
              <w:rPr>
                <w:rFonts w:eastAsia="Times New Roman" w:cstheme="minorHAnsi"/>
                <w:b/>
                <w:color w:val="000000" w:themeColor="text1"/>
                <w:sz w:val="24"/>
                <w:szCs w:val="24"/>
                <w:lang w:eastAsia="en-IE"/>
              </w:rPr>
              <w:t xml:space="preserve">at least </w:t>
            </w:r>
            <w:r w:rsidRPr="00E95072">
              <w:rPr>
                <w:rFonts w:eastAsia="Times New Roman" w:cstheme="minorHAnsi"/>
                <w:b/>
                <w:color w:val="000000" w:themeColor="text1"/>
                <w:sz w:val="24"/>
                <w:szCs w:val="24"/>
                <w:lang w:eastAsia="en-IE"/>
              </w:rPr>
              <w:t xml:space="preserve">12 years of age by the </w:t>
            </w:r>
            <w:proofErr w:type="gramStart"/>
            <w:r w:rsidRPr="00E95072">
              <w:rPr>
                <w:rFonts w:eastAsia="Times New Roman" w:cstheme="minorHAnsi"/>
                <w:b/>
                <w:color w:val="000000" w:themeColor="text1"/>
                <w:sz w:val="24"/>
                <w:szCs w:val="24"/>
                <w:lang w:eastAsia="en-IE"/>
              </w:rPr>
              <w:t>31st</w:t>
            </w:r>
            <w:proofErr w:type="gramEnd"/>
            <w:r w:rsidRPr="00E95072">
              <w:rPr>
                <w:rFonts w:eastAsia="Times New Roman" w:cstheme="minorHAnsi"/>
                <w:b/>
                <w:color w:val="000000" w:themeColor="text1"/>
                <w:sz w:val="24"/>
                <w:szCs w:val="24"/>
                <w:lang w:eastAsia="en-IE"/>
              </w:rPr>
              <w:t xml:space="preserve"> January of the academic year to which </w:t>
            </w:r>
            <w:r w:rsidRPr="00E95072">
              <w:rPr>
                <w:rFonts w:eastAsia="Times New Roman" w:cstheme="minorHAnsi"/>
                <w:b/>
                <w:color w:val="000000" w:themeColor="text1"/>
                <w:sz w:val="24"/>
                <w:szCs w:val="24"/>
                <w:lang w:eastAsia="en-IE"/>
              </w:rPr>
              <w:lastRenderedPageBreak/>
              <w:t xml:space="preserve">s/he is applying to be enrolled in </w:t>
            </w:r>
            <w:r w:rsidR="00015FA5" w:rsidRPr="00E95072">
              <w:rPr>
                <w:rFonts w:eastAsia="Times New Roman" w:cstheme="minorHAnsi"/>
                <w:b/>
                <w:color w:val="000000" w:themeColor="text1"/>
                <w:sz w:val="24"/>
                <w:szCs w:val="24"/>
                <w:lang w:eastAsia="en-IE"/>
              </w:rPr>
              <w:t xml:space="preserve">the </w:t>
            </w:r>
            <w:r w:rsidR="006C5DC4" w:rsidRPr="00E95072">
              <w:rPr>
                <w:rFonts w:eastAsia="Times New Roman" w:cstheme="minorHAnsi"/>
                <w:b/>
                <w:color w:val="000000" w:themeColor="text1"/>
                <w:sz w:val="24"/>
                <w:szCs w:val="24"/>
                <w:lang w:eastAsia="en-IE"/>
              </w:rPr>
              <w:t>Special Class</w:t>
            </w:r>
            <w:r w:rsidR="00015FA5" w:rsidRPr="00E95072">
              <w:rPr>
                <w:rFonts w:eastAsia="Times New Roman" w:cstheme="minorHAnsi"/>
                <w:b/>
                <w:color w:val="000000" w:themeColor="text1"/>
                <w:sz w:val="24"/>
                <w:szCs w:val="24"/>
                <w:lang w:eastAsia="en-IE"/>
              </w:rPr>
              <w:t>.</w:t>
            </w:r>
            <w:r w:rsidRPr="00E95072">
              <w:rPr>
                <w:rFonts w:eastAsia="Times New Roman" w:cstheme="minorHAnsi"/>
                <w:b/>
                <w:color w:val="000000" w:themeColor="text1"/>
                <w:sz w:val="24"/>
                <w:szCs w:val="24"/>
                <w:lang w:eastAsia="en-IE"/>
              </w:rPr>
              <w:t xml:space="preserve"> Please note that an original long birth certificate (along with a copy) will be required in support of this</w:t>
            </w:r>
            <w:r w:rsidR="00F80477" w:rsidRPr="00E95072">
              <w:rPr>
                <w:rFonts w:eastAsia="Times New Roman" w:cstheme="minorHAnsi"/>
                <w:b/>
                <w:color w:val="000000" w:themeColor="text1"/>
                <w:sz w:val="24"/>
                <w:szCs w:val="24"/>
                <w:lang w:eastAsia="en-IE"/>
              </w:rPr>
              <w:t>.</w:t>
            </w:r>
          </w:p>
        </w:tc>
      </w:tr>
      <w:tr w:rsidR="001C3D46" w:rsidRPr="00E95072" w14:paraId="753C8E00" w14:textId="77777777" w:rsidTr="00FE7B13">
        <w:trPr>
          <w:trHeight w:val="570"/>
        </w:trPr>
        <w:tc>
          <w:tcPr>
            <w:tcW w:w="1820" w:type="dxa"/>
            <w:vAlign w:val="center"/>
          </w:tcPr>
          <w:p w14:paraId="5DC654DA" w14:textId="4BFC1D17" w:rsidR="001C3D46" w:rsidRPr="00E95072" w:rsidRDefault="001C3D46" w:rsidP="001C3D46">
            <w:pPr>
              <w:pStyle w:val="ListParagraph"/>
              <w:ind w:left="149" w:right="39"/>
              <w:jc w:val="right"/>
              <w:rPr>
                <w:rFonts w:eastAsia="Times New Roman" w:cs="Calibri"/>
                <w:b/>
                <w:bCs/>
                <w:color w:val="000000" w:themeColor="text1"/>
                <w:sz w:val="24"/>
                <w:szCs w:val="24"/>
                <w:lang w:eastAsia="en-IE"/>
              </w:rPr>
            </w:pPr>
            <w:r w:rsidRPr="00E95072">
              <w:rPr>
                <w:rFonts w:eastAsia="Times New Roman" w:cs="Calibri"/>
                <w:b/>
                <w:bCs/>
                <w:color w:val="000000" w:themeColor="text1"/>
                <w:sz w:val="24"/>
                <w:szCs w:val="24"/>
                <w:lang w:eastAsia="en-IE"/>
              </w:rPr>
              <w:lastRenderedPageBreak/>
              <w:t>Date of Birth:</w:t>
            </w:r>
          </w:p>
        </w:tc>
        <w:tc>
          <w:tcPr>
            <w:tcW w:w="7946" w:type="dxa"/>
            <w:vAlign w:val="center"/>
          </w:tcPr>
          <w:p w14:paraId="1CB20A29" w14:textId="77777777" w:rsidR="001C3D46" w:rsidRPr="00E95072" w:rsidRDefault="001C3D46" w:rsidP="001C3D46">
            <w:pPr>
              <w:rPr>
                <w:rFonts w:eastAsia="Times New Roman" w:cs="Calibri"/>
                <w:b/>
                <w:bCs/>
                <w:i/>
                <w:iCs/>
                <w:color w:val="000000" w:themeColor="text1"/>
                <w:sz w:val="24"/>
                <w:szCs w:val="24"/>
                <w:lang w:eastAsia="en-IE"/>
              </w:rPr>
            </w:pPr>
          </w:p>
        </w:tc>
      </w:tr>
    </w:tbl>
    <w:p w14:paraId="7CFDB813" w14:textId="77777777" w:rsidR="00797549" w:rsidRPr="00E95072" w:rsidRDefault="00797549" w:rsidP="007345C9">
      <w:pPr>
        <w:spacing w:after="0" w:line="240" w:lineRule="auto"/>
        <w:rPr>
          <w:rFonts w:eastAsia="Calibri" w:cs="Calibri"/>
          <w:b/>
          <w:color w:val="000000" w:themeColor="text1"/>
          <w:sz w:val="10"/>
          <w:szCs w:val="10"/>
        </w:rPr>
      </w:pPr>
    </w:p>
    <w:p w14:paraId="0AF4E7C7" w14:textId="77777777" w:rsidR="0068506E" w:rsidRPr="00E95072" w:rsidRDefault="0068506E" w:rsidP="007345C9">
      <w:pPr>
        <w:spacing w:after="0" w:line="240" w:lineRule="auto"/>
        <w:rPr>
          <w:rFonts w:eastAsia="Calibri" w:cs="Calibri"/>
          <w:b/>
          <w:color w:val="000000" w:themeColor="text1"/>
          <w:sz w:val="10"/>
          <w:szCs w:val="10"/>
        </w:rPr>
      </w:pPr>
    </w:p>
    <w:p w14:paraId="0531576C" w14:textId="20446909" w:rsidR="00FB1386" w:rsidRPr="00E95072" w:rsidRDefault="00FB1386">
      <w:pPr>
        <w:rPr>
          <w:rFonts w:eastAsia="Calibri" w:cs="Calibri"/>
          <w:b/>
          <w:color w:val="000000" w:themeColor="text1"/>
          <w:sz w:val="14"/>
          <w:szCs w:val="1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FF052C" w:rsidRPr="00E95072" w14:paraId="035333E5" w14:textId="77777777" w:rsidTr="00076957">
        <w:trPr>
          <w:trHeight w:val="10302"/>
        </w:trPr>
        <w:tc>
          <w:tcPr>
            <w:tcW w:w="9766" w:type="dxa"/>
          </w:tcPr>
          <w:p w14:paraId="41EECA27" w14:textId="77777777" w:rsidR="00FF052C" w:rsidRPr="00E95072" w:rsidRDefault="00FF052C" w:rsidP="00FE7B13">
            <w:pPr>
              <w:jc w:val="both"/>
              <w:rPr>
                <w:b/>
                <w:color w:val="000000" w:themeColor="text1"/>
                <w:sz w:val="24"/>
                <w:szCs w:val="24"/>
                <w:u w:val="single"/>
              </w:rPr>
            </w:pPr>
            <w:r w:rsidRPr="00E95072">
              <w:rPr>
                <w:color w:val="000000" w:themeColor="text1"/>
              </w:rPr>
              <w:br w:type="page"/>
            </w:r>
            <w:r w:rsidRPr="00E95072">
              <w:rPr>
                <w:color w:val="000000" w:themeColor="text1"/>
              </w:rPr>
              <w:br w:type="page"/>
            </w:r>
            <w:r w:rsidRPr="00E95072">
              <w:rPr>
                <w:b/>
                <w:bCs/>
                <w:color w:val="000000" w:themeColor="text1"/>
                <w:sz w:val="24"/>
                <w:szCs w:val="24"/>
              </w:rPr>
              <w:br w:type="page"/>
            </w:r>
            <w:r w:rsidRPr="00E95072">
              <w:rPr>
                <w:b/>
                <w:color w:val="000000" w:themeColor="text1"/>
                <w:sz w:val="24"/>
                <w:szCs w:val="24"/>
                <w:u w:val="single"/>
              </w:rPr>
              <w:t>IMPORTANT INFORMATION:</w:t>
            </w:r>
          </w:p>
          <w:p w14:paraId="069742A1" w14:textId="77777777" w:rsidR="00E72069" w:rsidRPr="004E2DC6" w:rsidRDefault="00FF052C" w:rsidP="00FE7B13">
            <w:pPr>
              <w:pStyle w:val="ListParagraph"/>
              <w:numPr>
                <w:ilvl w:val="0"/>
                <w:numId w:val="1"/>
              </w:numPr>
              <w:jc w:val="both"/>
              <w:rPr>
                <w:b/>
                <w:bCs/>
                <w:color w:val="000000" w:themeColor="text1"/>
                <w:sz w:val="24"/>
                <w:szCs w:val="24"/>
              </w:rPr>
            </w:pPr>
            <w:r w:rsidRPr="004E2DC6">
              <w:rPr>
                <w:b/>
                <w:bCs/>
                <w:color w:val="000000" w:themeColor="text1"/>
                <w:sz w:val="24"/>
                <w:szCs w:val="24"/>
              </w:rPr>
              <w:t>You are required to submit</w:t>
            </w:r>
            <w:r w:rsidR="00E72069" w:rsidRPr="004E2DC6">
              <w:rPr>
                <w:b/>
                <w:bCs/>
                <w:color w:val="000000" w:themeColor="text1"/>
                <w:sz w:val="24"/>
                <w:szCs w:val="24"/>
              </w:rPr>
              <w:t>:</w:t>
            </w:r>
          </w:p>
          <w:p w14:paraId="00CE1DD4" w14:textId="6BBAB71D" w:rsidR="00FF052C" w:rsidRPr="004E2DC6" w:rsidRDefault="00FF052C" w:rsidP="00024F20">
            <w:pPr>
              <w:pStyle w:val="ListParagraph"/>
              <w:numPr>
                <w:ilvl w:val="0"/>
                <w:numId w:val="30"/>
              </w:numPr>
              <w:ind w:left="1150" w:hanging="425"/>
              <w:jc w:val="both"/>
              <w:rPr>
                <w:b/>
                <w:bCs/>
                <w:color w:val="000000" w:themeColor="text1"/>
                <w:sz w:val="24"/>
                <w:szCs w:val="24"/>
              </w:rPr>
            </w:pPr>
            <w:r w:rsidRPr="004E2DC6">
              <w:rPr>
                <w:b/>
                <w:bCs/>
                <w:color w:val="000000" w:themeColor="text1"/>
                <w:sz w:val="24"/>
                <w:szCs w:val="24"/>
              </w:rPr>
              <w:t xml:space="preserve"> </w:t>
            </w:r>
            <w:r w:rsidR="007D4F5A" w:rsidRPr="004E2DC6">
              <w:rPr>
                <w:b/>
                <w:bCs/>
                <w:color w:val="000000" w:themeColor="text1"/>
                <w:sz w:val="24"/>
                <w:szCs w:val="24"/>
              </w:rPr>
              <w:t>R</w:t>
            </w:r>
            <w:r w:rsidRPr="004E2DC6">
              <w:rPr>
                <w:b/>
                <w:bCs/>
                <w:color w:val="000000" w:themeColor="text1"/>
                <w:sz w:val="24"/>
                <w:szCs w:val="24"/>
              </w:rPr>
              <w:t xml:space="preserve">ecent proof of address – two distinct registered utility bills in relation to the address, dated within the last three months and in the name of the parent(s)/guardian(s). </w:t>
            </w:r>
          </w:p>
          <w:p w14:paraId="715398FE" w14:textId="01B40C70" w:rsidR="00024F20" w:rsidRPr="004E2DC6" w:rsidRDefault="00BA3D06" w:rsidP="00024F20">
            <w:pPr>
              <w:pStyle w:val="ListParagraph"/>
              <w:numPr>
                <w:ilvl w:val="0"/>
                <w:numId w:val="30"/>
              </w:numPr>
              <w:ind w:left="1150" w:hanging="425"/>
              <w:jc w:val="both"/>
              <w:rPr>
                <w:b/>
                <w:bCs/>
                <w:color w:val="000000" w:themeColor="text1"/>
                <w:sz w:val="24"/>
                <w:szCs w:val="24"/>
              </w:rPr>
            </w:pPr>
            <w:r w:rsidRPr="004E2DC6">
              <w:rPr>
                <w:b/>
                <w:bCs/>
                <w:color w:val="000000" w:themeColor="text1"/>
                <w:sz w:val="24"/>
                <w:szCs w:val="24"/>
              </w:rPr>
              <w:t xml:space="preserve">An original </w:t>
            </w:r>
            <w:r w:rsidRPr="004E2DC6">
              <w:rPr>
                <w:b/>
                <w:color w:val="000000" w:themeColor="text1"/>
                <w:sz w:val="24"/>
                <w:szCs w:val="24"/>
              </w:rPr>
              <w:t xml:space="preserve">long </w:t>
            </w:r>
            <w:r w:rsidR="003867B5" w:rsidRPr="004E2DC6">
              <w:rPr>
                <w:b/>
                <w:color w:val="000000" w:themeColor="text1"/>
                <w:sz w:val="24"/>
                <w:szCs w:val="24"/>
              </w:rPr>
              <w:t>Birth Certificate</w:t>
            </w:r>
            <w:r w:rsidRPr="004E2DC6">
              <w:rPr>
                <w:b/>
                <w:color w:val="000000" w:themeColor="text1"/>
                <w:sz w:val="24"/>
                <w:szCs w:val="24"/>
              </w:rPr>
              <w:t xml:space="preserve"> (together with a copy</w:t>
            </w:r>
          </w:p>
          <w:p w14:paraId="01EDEC20" w14:textId="28813A09" w:rsidR="00FF052C" w:rsidRPr="00E95072" w:rsidRDefault="00FF052C" w:rsidP="00024F20">
            <w:pPr>
              <w:pStyle w:val="ListParagraph"/>
              <w:numPr>
                <w:ilvl w:val="0"/>
                <w:numId w:val="30"/>
              </w:numPr>
              <w:ind w:left="1150" w:hanging="425"/>
              <w:jc w:val="both"/>
              <w:rPr>
                <w:b/>
                <w:bCs/>
                <w:color w:val="000000" w:themeColor="text1"/>
                <w:sz w:val="24"/>
                <w:szCs w:val="24"/>
              </w:rPr>
            </w:pPr>
            <w:r w:rsidRPr="004E2DC6">
              <w:rPr>
                <w:b/>
                <w:bCs/>
                <w:color w:val="000000" w:themeColor="text1"/>
                <w:sz w:val="24"/>
                <w:szCs w:val="24"/>
              </w:rPr>
              <w:t>If applying for the Special Class, a Relevant Report containing the mandatory elements</w:t>
            </w:r>
            <w:r w:rsidRPr="00E95072">
              <w:rPr>
                <w:b/>
                <w:bCs/>
                <w:color w:val="000000" w:themeColor="text1"/>
                <w:sz w:val="24"/>
                <w:szCs w:val="24"/>
              </w:rPr>
              <w:t xml:space="preserve"> set out in the Admission Policy. </w:t>
            </w:r>
          </w:p>
          <w:p w14:paraId="49E853C1" w14:textId="08124CBF" w:rsidR="00FF052C" w:rsidRPr="00E95072" w:rsidRDefault="00FF052C" w:rsidP="00FE7B13">
            <w:pPr>
              <w:pStyle w:val="ListParagraph"/>
              <w:numPr>
                <w:ilvl w:val="0"/>
                <w:numId w:val="1"/>
              </w:numPr>
              <w:jc w:val="both"/>
              <w:rPr>
                <w:b/>
                <w:color w:val="000000" w:themeColor="text1"/>
                <w:sz w:val="24"/>
                <w:szCs w:val="24"/>
              </w:rPr>
            </w:pPr>
            <w:r w:rsidRPr="00E95072">
              <w:rPr>
                <w:b/>
                <w:bCs/>
                <w:color w:val="000000" w:themeColor="text1"/>
                <w:sz w:val="24"/>
                <w:szCs w:val="24"/>
              </w:rPr>
              <w:t xml:space="preserve">If applying </w:t>
            </w:r>
            <w:r w:rsidRPr="00E95072">
              <w:rPr>
                <w:b/>
                <w:color w:val="000000" w:themeColor="text1"/>
                <w:sz w:val="24"/>
                <w:szCs w:val="24"/>
              </w:rPr>
              <w:t>for the Special Class, documentation from the NCSE (National Council for Special Education) confirming that the child is known to the NCSE and has the required diagnosis and recommendation for a Special Class, in addition to a Relevant Report.</w:t>
            </w:r>
            <w:r w:rsidR="005A6B70" w:rsidRPr="00E95072">
              <w:rPr>
                <w:b/>
                <w:color w:val="000000" w:themeColor="text1"/>
                <w:sz w:val="24"/>
                <w:szCs w:val="24"/>
              </w:rPr>
              <w:t xml:space="preserve"> </w:t>
            </w:r>
            <w:r w:rsidR="00544001" w:rsidRPr="00E95072">
              <w:rPr>
                <w:b/>
                <w:color w:val="000000" w:themeColor="text1"/>
                <w:sz w:val="24"/>
                <w:szCs w:val="24"/>
              </w:rPr>
              <w:t>T</w:t>
            </w:r>
            <w:r w:rsidR="005A6B70" w:rsidRPr="00E95072">
              <w:rPr>
                <w:b/>
                <w:color w:val="000000" w:themeColor="text1"/>
                <w:sz w:val="24"/>
                <w:szCs w:val="24"/>
                <w:lang w:val="en-US" w:eastAsia="ja-JP"/>
              </w:rPr>
              <w:t xml:space="preserve">his letter of eligibility from the NCSE </w:t>
            </w:r>
            <w:r w:rsidR="00544001" w:rsidRPr="00E95072">
              <w:rPr>
                <w:b/>
                <w:color w:val="000000" w:themeColor="text1"/>
                <w:sz w:val="24"/>
                <w:szCs w:val="24"/>
                <w:lang w:val="en-US" w:eastAsia="ja-JP"/>
              </w:rPr>
              <w:t>must relate to the 2027/2028 school year</w:t>
            </w:r>
            <w:r w:rsidR="005A6B70" w:rsidRPr="00E95072">
              <w:rPr>
                <w:b/>
                <w:color w:val="000000" w:themeColor="text1"/>
                <w:sz w:val="24"/>
                <w:szCs w:val="24"/>
                <w:lang w:val="en-US" w:eastAsia="ja-JP"/>
              </w:rPr>
              <w:t>.</w:t>
            </w:r>
            <w:r w:rsidRPr="00E95072">
              <w:rPr>
                <w:b/>
                <w:color w:val="000000" w:themeColor="text1"/>
                <w:sz w:val="24"/>
                <w:szCs w:val="24"/>
              </w:rPr>
              <w:t xml:space="preserve"> </w:t>
            </w:r>
            <w:proofErr w:type="gramStart"/>
            <w:r w:rsidRPr="00E95072">
              <w:rPr>
                <w:b/>
                <w:bCs/>
                <w:color w:val="000000" w:themeColor="text1"/>
                <w:sz w:val="24"/>
                <w:szCs w:val="24"/>
              </w:rPr>
              <w:t>All of</w:t>
            </w:r>
            <w:proofErr w:type="gramEnd"/>
            <w:r w:rsidRPr="00E95072">
              <w:rPr>
                <w:b/>
                <w:bCs/>
                <w:color w:val="000000" w:themeColor="text1"/>
                <w:sz w:val="24"/>
                <w:szCs w:val="24"/>
              </w:rPr>
              <w:t xml:space="preserve"> the information that you provide in this </w:t>
            </w:r>
            <w:r w:rsidR="00A256D0" w:rsidRPr="00E95072">
              <w:rPr>
                <w:b/>
                <w:bCs/>
                <w:color w:val="000000" w:themeColor="text1"/>
                <w:sz w:val="24"/>
                <w:szCs w:val="24"/>
              </w:rPr>
              <w:t xml:space="preserve">Application Form </w:t>
            </w:r>
            <w:r w:rsidRPr="00E95072">
              <w:rPr>
                <w:b/>
                <w:bCs/>
                <w:color w:val="000000" w:themeColor="text1"/>
                <w:sz w:val="24"/>
                <w:szCs w:val="24"/>
              </w:rPr>
              <w:t xml:space="preserve">is taken in good faith. If it </w:t>
            </w:r>
            <w:r w:rsidRPr="00E95072">
              <w:rPr>
                <w:b/>
                <w:color w:val="000000" w:themeColor="text1"/>
                <w:sz w:val="24"/>
                <w:szCs w:val="24"/>
              </w:rPr>
              <w:t>is</w:t>
            </w:r>
            <w:r w:rsidRPr="00E95072">
              <w:rPr>
                <w:b/>
                <w:bCs/>
                <w:color w:val="000000" w:themeColor="text1"/>
                <w:sz w:val="24"/>
                <w:szCs w:val="24"/>
              </w:rPr>
              <w:t xml:space="preserve"> found that any of the information is incorrect, misleading or incomplete, the application may be rendered invalid.</w:t>
            </w:r>
          </w:p>
          <w:p w14:paraId="1C734D11" w14:textId="3137F356" w:rsidR="002A1AA1" w:rsidRPr="00E95072" w:rsidRDefault="002A1AA1" w:rsidP="00DD1D10">
            <w:pPr>
              <w:pStyle w:val="ListParagraph"/>
              <w:numPr>
                <w:ilvl w:val="0"/>
                <w:numId w:val="1"/>
              </w:numPr>
              <w:spacing w:after="160" w:line="259" w:lineRule="auto"/>
              <w:jc w:val="both"/>
              <w:rPr>
                <w:b/>
                <w:color w:val="000000" w:themeColor="text1"/>
                <w:sz w:val="24"/>
                <w:szCs w:val="24"/>
              </w:rPr>
            </w:pPr>
            <w:r w:rsidRPr="00E95072">
              <w:rPr>
                <w:b/>
                <w:color w:val="000000" w:themeColor="text1"/>
                <w:sz w:val="24"/>
                <w:szCs w:val="24"/>
              </w:rPr>
              <w:t>Incomplete applications will not be processed by the school, in line with the Admission Policy.</w:t>
            </w:r>
          </w:p>
          <w:p w14:paraId="70E1F9C3" w14:textId="77777777" w:rsidR="00FF052C" w:rsidRPr="00E95072" w:rsidRDefault="00FF052C" w:rsidP="00FE7B13">
            <w:pPr>
              <w:pStyle w:val="ListParagraph"/>
              <w:numPr>
                <w:ilvl w:val="0"/>
                <w:numId w:val="1"/>
              </w:numPr>
              <w:jc w:val="both"/>
              <w:rPr>
                <w:b/>
                <w:color w:val="000000" w:themeColor="text1"/>
                <w:sz w:val="24"/>
                <w:szCs w:val="24"/>
              </w:rPr>
            </w:pPr>
            <w:r w:rsidRPr="00E95072">
              <w:rPr>
                <w:b/>
                <w:color w:val="000000" w:themeColor="text1"/>
                <w:sz w:val="24"/>
                <w:szCs w:val="24"/>
              </w:rPr>
              <w:t>Please understand that it your responsibility to inform the school of any change in contact information or circumstances relating to this application.</w:t>
            </w:r>
          </w:p>
          <w:p w14:paraId="71E9432E" w14:textId="12A7E0AB" w:rsidR="00FF052C" w:rsidRPr="00E95072" w:rsidRDefault="00FF052C" w:rsidP="00FE7B13">
            <w:pPr>
              <w:pStyle w:val="ListParagraph"/>
              <w:numPr>
                <w:ilvl w:val="0"/>
                <w:numId w:val="1"/>
              </w:numPr>
              <w:jc w:val="both"/>
              <w:rPr>
                <w:b/>
                <w:color w:val="000000" w:themeColor="text1"/>
                <w:sz w:val="24"/>
                <w:szCs w:val="24"/>
              </w:rPr>
            </w:pPr>
            <w:r w:rsidRPr="00E95072">
              <w:rPr>
                <w:b/>
                <w:color w:val="000000" w:themeColor="text1"/>
                <w:sz w:val="24"/>
                <w:szCs w:val="24"/>
              </w:rPr>
              <w:t>For information regarding how personal data is processed by the school and</w:t>
            </w:r>
            <w:r w:rsidR="004E2DC6">
              <w:rPr>
                <w:b/>
                <w:color w:val="000000" w:themeColor="text1"/>
                <w:sz w:val="24"/>
                <w:szCs w:val="24"/>
              </w:rPr>
              <w:t xml:space="preserve"> </w:t>
            </w:r>
            <w:r w:rsidR="003E3A8D" w:rsidRPr="00E95072">
              <w:rPr>
                <w:b/>
                <w:color w:val="000000" w:themeColor="text1"/>
                <w:sz w:val="24"/>
                <w:szCs w:val="24"/>
              </w:rPr>
              <w:t>WW</w:t>
            </w:r>
            <w:r w:rsidR="0067088A" w:rsidRPr="00E95072">
              <w:rPr>
                <w:b/>
                <w:color w:val="000000" w:themeColor="text1"/>
                <w:sz w:val="24"/>
                <w:szCs w:val="24"/>
              </w:rPr>
              <w:t>ETB</w:t>
            </w:r>
            <w:r w:rsidRPr="00E95072">
              <w:rPr>
                <w:b/>
                <w:color w:val="000000" w:themeColor="text1"/>
                <w:sz w:val="24"/>
                <w:szCs w:val="24"/>
              </w:rPr>
              <w:t>, please see overleaf.</w:t>
            </w:r>
          </w:p>
          <w:p w14:paraId="3B0DF931" w14:textId="77777777" w:rsidR="002A1AA1" w:rsidRPr="00E95072" w:rsidRDefault="002A1AA1" w:rsidP="002A1AA1">
            <w:pPr>
              <w:jc w:val="both"/>
              <w:rPr>
                <w:b/>
                <w:color w:val="000000" w:themeColor="text1"/>
                <w:sz w:val="10"/>
                <w:szCs w:val="10"/>
              </w:rPr>
            </w:pPr>
          </w:p>
          <w:p w14:paraId="7A3C77D4" w14:textId="6CEC29D6" w:rsidR="00FF052C" w:rsidRPr="00E95072" w:rsidRDefault="00FF052C" w:rsidP="002A1AA1">
            <w:pPr>
              <w:jc w:val="both"/>
              <w:rPr>
                <w:b/>
                <w:color w:val="000000" w:themeColor="text1"/>
                <w:sz w:val="24"/>
                <w:szCs w:val="24"/>
              </w:rPr>
            </w:pPr>
            <w:r w:rsidRPr="00E95072">
              <w:rPr>
                <w:b/>
                <w:color w:val="000000" w:themeColor="text1"/>
                <w:sz w:val="24"/>
                <w:szCs w:val="24"/>
              </w:rPr>
              <w:t>Please sign below to demonstrate that you have read and understood this information.</w:t>
            </w:r>
          </w:p>
          <w:p w14:paraId="7CCDEEE8" w14:textId="570EB640" w:rsidR="00FF052C" w:rsidRPr="00E95072" w:rsidRDefault="00FF052C" w:rsidP="00076957">
            <w:pPr>
              <w:spacing w:before="180"/>
              <w:jc w:val="both"/>
              <w:rPr>
                <w:b/>
                <w:color w:val="000000" w:themeColor="text1"/>
                <w:sz w:val="24"/>
                <w:szCs w:val="24"/>
              </w:rPr>
            </w:pPr>
            <w:r w:rsidRPr="00E95072">
              <w:rPr>
                <w:b/>
                <w:i/>
                <w:color w:val="000000" w:themeColor="text1"/>
                <w:sz w:val="24"/>
                <w:szCs w:val="24"/>
              </w:rPr>
              <w:t xml:space="preserve">NOTE: </w:t>
            </w:r>
            <w:r w:rsidRPr="00E95072">
              <w:rPr>
                <w:bCs/>
                <w:i/>
                <w:color w:val="000000" w:themeColor="text1"/>
                <w:sz w:val="24"/>
                <w:szCs w:val="24"/>
              </w:rPr>
              <w:t>Should the student receive a place in</w:t>
            </w:r>
            <w:r w:rsidR="0067088A" w:rsidRPr="00E95072">
              <w:rPr>
                <w:bCs/>
                <w:i/>
                <w:color w:val="000000" w:themeColor="text1"/>
                <w:sz w:val="24"/>
                <w:szCs w:val="24"/>
              </w:rPr>
              <w:t xml:space="preserve"> Enniscorthy Community College</w:t>
            </w:r>
            <w:r w:rsidRPr="00E95072">
              <w:rPr>
                <w:bCs/>
                <w:i/>
                <w:color w:val="000000" w:themeColor="text1"/>
                <w:sz w:val="24"/>
                <w:szCs w:val="24"/>
              </w:rPr>
              <w:t>, there is no guarantee that the student will be assigned his/her selected subject choice due to resource issues and/or restrictions on the numbers of students per class.</w:t>
            </w:r>
          </w:p>
        </w:tc>
      </w:tr>
    </w:tbl>
    <w:p w14:paraId="28288E11" w14:textId="77777777" w:rsidR="006C4064" w:rsidRPr="00E95072" w:rsidRDefault="006C4064" w:rsidP="00ED1A1B">
      <w:pPr>
        <w:spacing w:line="240" w:lineRule="auto"/>
        <w:rPr>
          <w:rFonts w:eastAsia="Calibri" w:cs="Calibri"/>
          <w:b/>
          <w:color w:val="000000" w:themeColor="text1"/>
          <w:sz w:val="18"/>
          <w:szCs w:val="18"/>
        </w:rPr>
      </w:pPr>
    </w:p>
    <w:p w14:paraId="48512A7E" w14:textId="6EC8CB34" w:rsidR="00ED1A1B" w:rsidRPr="00E95072" w:rsidRDefault="00ED1A1B" w:rsidP="00ED1A1B">
      <w:pPr>
        <w:spacing w:line="240" w:lineRule="auto"/>
        <w:rPr>
          <w:rFonts w:eastAsia="Calibri" w:cs="Calibri"/>
          <w:b/>
          <w:color w:val="000000" w:themeColor="text1"/>
          <w:sz w:val="24"/>
          <w:szCs w:val="24"/>
        </w:rPr>
      </w:pPr>
      <w:r w:rsidRPr="00E95072">
        <w:rPr>
          <w:noProof/>
          <w:color w:val="000000" w:themeColor="text1"/>
          <w:sz w:val="24"/>
          <w:szCs w:val="24"/>
        </w:rPr>
        <mc:AlternateContent>
          <mc:Choice Requires="wps">
            <w:drawing>
              <wp:anchor distT="0" distB="0" distL="114300" distR="114300" simplePos="0" relativeHeight="251658241" behindDoc="0" locked="0" layoutInCell="1" allowOverlap="1" wp14:anchorId="2513993F" wp14:editId="7BEACD97">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4478ED22">
              <v:line id="Straight Connector 4"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320.55pt,22.55pt" to="425.45pt,22.55pt" w14:anchorId="1AF3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v:stroke joinstyle="miter"/>
              </v:line>
            </w:pict>
          </mc:Fallback>
        </mc:AlternateContent>
      </w:r>
      <w:r w:rsidRPr="00E95072">
        <w:rPr>
          <w:noProof/>
          <w:color w:val="000000" w:themeColor="text1"/>
          <w:sz w:val="24"/>
          <w:szCs w:val="24"/>
        </w:rPr>
        <mc:AlternateContent>
          <mc:Choice Requires="wps">
            <w:drawing>
              <wp:anchor distT="0" distB="0" distL="114300" distR="114300" simplePos="0" relativeHeight="251658240" behindDoc="0" locked="0" layoutInCell="1" allowOverlap="1" wp14:anchorId="79DE1389" wp14:editId="57A06E5F">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302439BE">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pt,17.7pt" to="165.4pt,17.7pt" w14:anchorId="3049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v:stroke joinstyle="miter"/>
              </v:line>
            </w:pict>
          </mc:Fallback>
        </mc:AlternateContent>
      </w:r>
      <w:r w:rsidRPr="00E95072">
        <w:rPr>
          <w:rFonts w:eastAsia="Calibri" w:cs="Calibri"/>
          <w:b/>
          <w:color w:val="000000" w:themeColor="text1"/>
          <w:sz w:val="24"/>
          <w:szCs w:val="24"/>
        </w:rPr>
        <w:t xml:space="preserve"> </w:t>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t xml:space="preserve">  </w:t>
      </w:r>
    </w:p>
    <w:p w14:paraId="6CD80A33" w14:textId="77777777" w:rsidR="00ED1A1B" w:rsidRPr="00E95072" w:rsidRDefault="00ED1A1B" w:rsidP="00ED1A1B">
      <w:pPr>
        <w:spacing w:line="240" w:lineRule="auto"/>
        <w:rPr>
          <w:rFonts w:eastAsia="Calibri" w:cs="Calibri"/>
          <w:b/>
          <w:color w:val="000000" w:themeColor="text1"/>
          <w:sz w:val="24"/>
          <w:szCs w:val="24"/>
        </w:rPr>
      </w:pPr>
      <w:r w:rsidRPr="00E95072">
        <w:rPr>
          <w:rFonts w:eastAsia="Calibri" w:cs="Calibri"/>
          <w:b/>
          <w:color w:val="000000" w:themeColor="text1"/>
          <w:sz w:val="24"/>
          <w:szCs w:val="24"/>
        </w:rPr>
        <w:t>(Parent / Guardian 1)</w:t>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t xml:space="preserve">     </w:t>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t>(Date)</w:t>
      </w:r>
    </w:p>
    <w:p w14:paraId="690013EC" w14:textId="2F3C6F67" w:rsidR="00ED1A1B" w:rsidRPr="00E95072" w:rsidRDefault="00ED1A1B" w:rsidP="00076957">
      <w:pPr>
        <w:spacing w:after="0" w:line="240" w:lineRule="auto"/>
        <w:rPr>
          <w:rFonts w:eastAsia="Calibri" w:cs="Calibri"/>
          <w:b/>
          <w:color w:val="000000" w:themeColor="text1"/>
          <w:sz w:val="24"/>
          <w:szCs w:val="24"/>
        </w:rPr>
      </w:pPr>
      <w:r w:rsidRPr="00E95072">
        <w:rPr>
          <w:noProof/>
          <w:color w:val="000000" w:themeColor="text1"/>
          <w:sz w:val="24"/>
          <w:szCs w:val="24"/>
        </w:rPr>
        <mc:AlternateContent>
          <mc:Choice Requires="wps">
            <w:drawing>
              <wp:anchor distT="0" distB="0" distL="114300" distR="114300" simplePos="0" relativeHeight="251658243" behindDoc="0" locked="0" layoutInCell="1" allowOverlap="1" wp14:anchorId="40B7193D" wp14:editId="4B50141F">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9EC1F3E">
              <v:line id="Straight Connector 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from="325.8pt,12.35pt" to="430.7pt,13.1pt" w14:anchorId="21AEE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v:stroke joinstyle="miter"/>
              </v:line>
            </w:pict>
          </mc:Fallback>
        </mc:AlternateContent>
      </w:r>
      <w:r w:rsidRPr="00E95072">
        <w:rPr>
          <w:rFonts w:eastAsia="Calibri" w:cs="Calibri"/>
          <w:b/>
          <w:noProof/>
          <w:color w:val="000000" w:themeColor="text1"/>
          <w:sz w:val="24"/>
          <w:szCs w:val="24"/>
        </w:rPr>
        <mc:AlternateContent>
          <mc:Choice Requires="wps">
            <w:drawing>
              <wp:anchor distT="0" distB="0" distL="114300" distR="114300" simplePos="0" relativeHeight="251658242" behindDoc="0" locked="0" layoutInCell="1" allowOverlap="1" wp14:anchorId="5A20D6BB" wp14:editId="38DAAC3C">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23B73F0">
              <v:line id="Straight Connector 5"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5pt,12.15pt" to="165.45pt,12.15pt" w14:anchorId="47962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v:stroke joinstyle="miter"/>
              </v:line>
            </w:pict>
          </mc:Fallback>
        </mc:AlternateContent>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p>
    <w:p w14:paraId="43093979" w14:textId="77777777" w:rsidR="00ED1A1B" w:rsidRPr="00E95072" w:rsidRDefault="00ED1A1B" w:rsidP="00ED1A1B">
      <w:pPr>
        <w:spacing w:line="240" w:lineRule="auto"/>
        <w:rPr>
          <w:rFonts w:eastAsia="Calibri" w:cs="Calibri"/>
          <w:b/>
          <w:color w:val="000000" w:themeColor="text1"/>
          <w:sz w:val="24"/>
          <w:szCs w:val="24"/>
        </w:rPr>
      </w:pPr>
      <w:r w:rsidRPr="00E95072">
        <w:rPr>
          <w:rFonts w:eastAsia="Calibri" w:cs="Calibri"/>
          <w:b/>
          <w:color w:val="000000" w:themeColor="text1"/>
          <w:sz w:val="24"/>
          <w:szCs w:val="24"/>
        </w:rPr>
        <w:t>(Parent / Guardian 2)</w:t>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r>
      <w:r w:rsidRPr="00E95072">
        <w:rPr>
          <w:rFonts w:eastAsia="Calibri" w:cs="Calibri"/>
          <w:b/>
          <w:color w:val="000000" w:themeColor="text1"/>
          <w:sz w:val="24"/>
          <w:szCs w:val="24"/>
        </w:rPr>
        <w:tab/>
        <w:t>(Date)</w:t>
      </w:r>
    </w:p>
    <w:tbl>
      <w:tblPr>
        <w:tblStyle w:val="TableGrid"/>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ED1A1B" w:rsidRPr="00E95072" w14:paraId="410CABCB" w14:textId="77777777" w:rsidTr="006910BB">
        <w:trPr>
          <w:trHeight w:val="324"/>
        </w:trPr>
        <w:tc>
          <w:tcPr>
            <w:tcW w:w="9758" w:type="dxa"/>
            <w:tcBorders>
              <w:top w:val="single" w:sz="18" w:space="0" w:color="auto"/>
              <w:bottom w:val="single" w:sz="18" w:space="0" w:color="auto"/>
            </w:tcBorders>
            <w:shd w:val="clear" w:color="auto" w:fill="A6A6A6" w:themeFill="background1" w:themeFillShade="A6"/>
          </w:tcPr>
          <w:p w14:paraId="41930AA8" w14:textId="77777777" w:rsidR="00ED1A1B" w:rsidRPr="00E95072" w:rsidRDefault="00ED1A1B" w:rsidP="00100168">
            <w:pPr>
              <w:spacing w:before="120" w:after="120" w:line="360" w:lineRule="auto"/>
              <w:jc w:val="center"/>
              <w:rPr>
                <w:color w:val="000000" w:themeColor="text1"/>
                <w:sz w:val="24"/>
                <w:szCs w:val="24"/>
                <w:highlight w:val="yellow"/>
              </w:rPr>
            </w:pPr>
            <w:r w:rsidRPr="00E95072">
              <w:rPr>
                <w:color w:val="000000" w:themeColor="text1"/>
                <w:sz w:val="24"/>
                <w:szCs w:val="24"/>
              </w:rPr>
              <w:lastRenderedPageBreak/>
              <w:br w:type="page"/>
            </w:r>
            <w:r w:rsidRPr="00E95072">
              <w:rPr>
                <w:b/>
                <w:bCs/>
                <w:color w:val="000000" w:themeColor="text1"/>
                <w:sz w:val="24"/>
                <w:szCs w:val="24"/>
              </w:rPr>
              <w:br w:type="page"/>
              <w:t>OFFICE USE ONLY</w:t>
            </w:r>
          </w:p>
        </w:tc>
      </w:tr>
      <w:tr w:rsidR="00ED1A1B" w:rsidRPr="00E95072" w14:paraId="678CE8B3" w14:textId="77777777" w:rsidTr="006910BB">
        <w:trPr>
          <w:trHeight w:val="318"/>
        </w:trPr>
        <w:tc>
          <w:tcPr>
            <w:tcW w:w="9758" w:type="dxa"/>
            <w:tcBorders>
              <w:top w:val="single" w:sz="18" w:space="0" w:color="auto"/>
              <w:bottom w:val="single" w:sz="8" w:space="0" w:color="auto"/>
            </w:tcBorders>
          </w:tcPr>
          <w:p w14:paraId="1E275FA4" w14:textId="77777777" w:rsidR="00ED1A1B" w:rsidRPr="00E95072" w:rsidRDefault="00ED1A1B" w:rsidP="00B12B6B">
            <w:pPr>
              <w:spacing w:line="276" w:lineRule="auto"/>
              <w:jc w:val="both"/>
              <w:rPr>
                <w:b/>
                <w:bCs/>
                <w:color w:val="000000" w:themeColor="text1"/>
                <w:sz w:val="24"/>
                <w:szCs w:val="24"/>
              </w:rPr>
            </w:pPr>
            <w:r w:rsidRPr="00E95072">
              <w:rPr>
                <w:b/>
                <w:bCs/>
                <w:color w:val="000000" w:themeColor="text1"/>
                <w:sz w:val="24"/>
                <w:szCs w:val="24"/>
              </w:rPr>
              <w:t xml:space="preserve">Date Application Received: </w:t>
            </w:r>
          </w:p>
        </w:tc>
      </w:tr>
      <w:tr w:rsidR="00ED1A1B" w:rsidRPr="00E95072" w14:paraId="497CB526" w14:textId="77777777" w:rsidTr="006910BB">
        <w:trPr>
          <w:trHeight w:val="318"/>
        </w:trPr>
        <w:tc>
          <w:tcPr>
            <w:tcW w:w="9758" w:type="dxa"/>
            <w:tcBorders>
              <w:top w:val="single" w:sz="8" w:space="0" w:color="auto"/>
              <w:bottom w:val="single" w:sz="8" w:space="0" w:color="auto"/>
            </w:tcBorders>
          </w:tcPr>
          <w:p w14:paraId="23C7F7DE" w14:textId="77777777" w:rsidR="00ED1A1B" w:rsidRPr="00E95072" w:rsidRDefault="00ED1A1B" w:rsidP="00B12B6B">
            <w:pPr>
              <w:spacing w:line="276" w:lineRule="auto"/>
              <w:jc w:val="both"/>
              <w:rPr>
                <w:b/>
                <w:bCs/>
                <w:color w:val="000000" w:themeColor="text1"/>
                <w:sz w:val="24"/>
                <w:szCs w:val="24"/>
              </w:rPr>
            </w:pPr>
            <w:r w:rsidRPr="00E95072">
              <w:rPr>
                <w:b/>
                <w:bCs/>
                <w:color w:val="000000" w:themeColor="text1"/>
                <w:sz w:val="24"/>
                <w:szCs w:val="24"/>
              </w:rPr>
              <w:t>Checked by:</w:t>
            </w:r>
          </w:p>
        </w:tc>
      </w:tr>
      <w:tr w:rsidR="00ED1A1B" w:rsidRPr="00E95072" w14:paraId="7F48FC0B" w14:textId="77777777" w:rsidTr="006910BB">
        <w:trPr>
          <w:trHeight w:val="318"/>
        </w:trPr>
        <w:tc>
          <w:tcPr>
            <w:tcW w:w="9758" w:type="dxa"/>
            <w:tcBorders>
              <w:top w:val="single" w:sz="8" w:space="0" w:color="auto"/>
              <w:bottom w:val="single" w:sz="8" w:space="0" w:color="auto"/>
            </w:tcBorders>
          </w:tcPr>
          <w:p w14:paraId="503E40CE" w14:textId="77777777" w:rsidR="00ED1A1B" w:rsidRPr="00E95072" w:rsidRDefault="00ED1A1B" w:rsidP="00B12B6B">
            <w:pPr>
              <w:spacing w:line="276" w:lineRule="auto"/>
              <w:jc w:val="both"/>
              <w:rPr>
                <w:b/>
                <w:bCs/>
                <w:color w:val="000000" w:themeColor="text1"/>
                <w:sz w:val="24"/>
                <w:szCs w:val="24"/>
              </w:rPr>
            </w:pPr>
            <w:r w:rsidRPr="00E95072">
              <w:rPr>
                <w:b/>
                <w:bCs/>
                <w:color w:val="000000" w:themeColor="text1"/>
                <w:sz w:val="24"/>
                <w:szCs w:val="24"/>
              </w:rPr>
              <w:t>Date entered on School Database:</w:t>
            </w:r>
          </w:p>
        </w:tc>
      </w:tr>
      <w:tr w:rsidR="00ED1A1B" w:rsidRPr="00E95072" w14:paraId="722B22DC" w14:textId="77777777" w:rsidTr="006910BB">
        <w:trPr>
          <w:trHeight w:val="318"/>
        </w:trPr>
        <w:tc>
          <w:tcPr>
            <w:tcW w:w="9758" w:type="dxa"/>
            <w:tcBorders>
              <w:top w:val="single" w:sz="8" w:space="0" w:color="auto"/>
              <w:bottom w:val="single" w:sz="24" w:space="0" w:color="auto"/>
            </w:tcBorders>
          </w:tcPr>
          <w:p w14:paraId="2DFA30B4" w14:textId="77777777" w:rsidR="00ED1A1B" w:rsidRPr="00E95072" w:rsidRDefault="00ED1A1B" w:rsidP="00B12B6B">
            <w:pPr>
              <w:spacing w:line="276" w:lineRule="auto"/>
              <w:jc w:val="both"/>
              <w:rPr>
                <w:b/>
                <w:bCs/>
                <w:color w:val="000000" w:themeColor="text1"/>
                <w:sz w:val="24"/>
                <w:szCs w:val="24"/>
              </w:rPr>
            </w:pPr>
            <w:r w:rsidRPr="00E95072">
              <w:rPr>
                <w:b/>
                <w:bCs/>
                <w:color w:val="000000" w:themeColor="text1"/>
                <w:sz w:val="24"/>
                <w:szCs w:val="24"/>
              </w:rPr>
              <w:t>Entered by:</w:t>
            </w:r>
          </w:p>
        </w:tc>
      </w:tr>
    </w:tbl>
    <w:tbl>
      <w:tblPr>
        <w:tblStyle w:val="TableGrid"/>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758"/>
      </w:tblGrid>
      <w:tr w:rsidR="000C6E77" w:rsidRPr="00E95072" w14:paraId="0F81CC86" w14:textId="77777777" w:rsidTr="00FE7B13">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B0164B8" w14:textId="71BFB7C3" w:rsidR="000C6E77" w:rsidRPr="00E95072" w:rsidRDefault="000C6E77" w:rsidP="00FE7B13">
            <w:pPr>
              <w:spacing w:before="120" w:after="120"/>
              <w:jc w:val="center"/>
              <w:rPr>
                <w:b/>
                <w:bCs/>
                <w:color w:val="000000" w:themeColor="text1"/>
                <w:sz w:val="24"/>
                <w:szCs w:val="24"/>
              </w:rPr>
            </w:pPr>
            <w:r w:rsidRPr="00E95072">
              <w:rPr>
                <w:color w:val="000000" w:themeColor="text1"/>
              </w:rPr>
              <w:br w:type="page"/>
            </w:r>
            <w:r w:rsidRPr="00E95072">
              <w:rPr>
                <w:b/>
                <w:bCs/>
                <w:color w:val="000000" w:themeColor="text1"/>
                <w:sz w:val="24"/>
                <w:szCs w:val="24"/>
              </w:rPr>
              <w:t>DATA PROTECTION</w:t>
            </w:r>
          </w:p>
        </w:tc>
      </w:tr>
      <w:tr w:rsidR="000C6E77" w:rsidRPr="00E95072" w14:paraId="1179FB1C" w14:textId="77777777" w:rsidTr="00FE7B13">
        <w:tc>
          <w:tcPr>
            <w:tcW w:w="9758" w:type="dxa"/>
          </w:tcPr>
          <w:p w14:paraId="018FF6D1" w14:textId="77777777" w:rsidR="000C6E77" w:rsidRPr="00E95072" w:rsidRDefault="000C6E77" w:rsidP="00FE7B13">
            <w:pPr>
              <w:jc w:val="both"/>
              <w:rPr>
                <w:color w:val="000000" w:themeColor="text1"/>
                <w:sz w:val="24"/>
                <w:szCs w:val="24"/>
                <w:highlight w:val="yellow"/>
              </w:rPr>
            </w:pPr>
          </w:p>
          <w:p w14:paraId="0AFC6401" w14:textId="65C2C7A4" w:rsidR="000C6E77" w:rsidRPr="00E95072" w:rsidRDefault="000C6E77" w:rsidP="00FE7B13">
            <w:pPr>
              <w:jc w:val="both"/>
              <w:rPr>
                <w:color w:val="000000" w:themeColor="text1"/>
                <w:sz w:val="24"/>
                <w:szCs w:val="24"/>
              </w:rPr>
            </w:pPr>
            <w:r w:rsidRPr="00E95072">
              <w:rPr>
                <w:color w:val="000000" w:themeColor="text1"/>
                <w:sz w:val="24"/>
                <w:szCs w:val="24"/>
              </w:rPr>
              <w:t xml:space="preserve">The Board of Management of </w:t>
            </w:r>
            <w:r w:rsidR="0067088A" w:rsidRPr="00E95072">
              <w:rPr>
                <w:color w:val="000000" w:themeColor="text1"/>
                <w:sz w:val="24"/>
                <w:szCs w:val="24"/>
              </w:rPr>
              <w:t>Enniscorthy Community College</w:t>
            </w:r>
            <w:r w:rsidRPr="00E95072">
              <w:rPr>
                <w:color w:val="000000" w:themeColor="text1"/>
                <w:sz w:val="24"/>
                <w:szCs w:val="24"/>
              </w:rPr>
              <w:t xml:space="preserve"> is a committee of </w:t>
            </w:r>
            <w:r w:rsidR="0067088A" w:rsidRPr="00E95072">
              <w:rPr>
                <w:color w:val="000000" w:themeColor="text1"/>
                <w:sz w:val="24"/>
                <w:szCs w:val="24"/>
              </w:rPr>
              <w:t>WW</w:t>
            </w:r>
            <w:r w:rsidRPr="00E95072">
              <w:rPr>
                <w:color w:val="000000" w:themeColor="text1"/>
                <w:sz w:val="24"/>
                <w:szCs w:val="24"/>
              </w:rPr>
              <w:t xml:space="preserve">ETB, </w:t>
            </w:r>
            <w:r w:rsidR="0067088A" w:rsidRPr="00E95072">
              <w:rPr>
                <w:color w:val="000000" w:themeColor="text1"/>
                <w:sz w:val="24"/>
                <w:szCs w:val="24"/>
              </w:rPr>
              <w:t>Ardcavan Business Park, Ardcavan, Wexford</w:t>
            </w:r>
            <w:r w:rsidR="00166D89" w:rsidRPr="00E95072">
              <w:rPr>
                <w:color w:val="000000" w:themeColor="text1"/>
                <w:sz w:val="24"/>
                <w:szCs w:val="24"/>
              </w:rPr>
              <w:t xml:space="preserve"> </w:t>
            </w:r>
            <w:r w:rsidRPr="00E95072">
              <w:rPr>
                <w:color w:val="000000" w:themeColor="text1"/>
                <w:sz w:val="24"/>
                <w:szCs w:val="24"/>
              </w:rPr>
              <w:t xml:space="preserve">which is a data controller under the General Data Protection Regulations and the Data Protection Acts 1988 - 2018. The Data Protection Officer for </w:t>
            </w:r>
            <w:r w:rsidR="00166D89" w:rsidRPr="00E95072">
              <w:rPr>
                <w:color w:val="000000" w:themeColor="text1"/>
                <w:sz w:val="24"/>
                <w:szCs w:val="24"/>
              </w:rPr>
              <w:t>WW</w:t>
            </w:r>
            <w:r w:rsidRPr="00E95072">
              <w:rPr>
                <w:color w:val="000000" w:themeColor="text1"/>
                <w:sz w:val="24"/>
                <w:szCs w:val="24"/>
              </w:rPr>
              <w:t xml:space="preserve">ETB can be contacted at </w:t>
            </w:r>
            <w:r w:rsidR="00AB5930" w:rsidRPr="00E95072">
              <w:rPr>
                <w:color w:val="000000" w:themeColor="text1"/>
                <w:sz w:val="24"/>
                <w:szCs w:val="24"/>
              </w:rPr>
              <w:t>dataprotectionofficer@wwetb.ie</w:t>
            </w:r>
            <w:r w:rsidRPr="00E95072">
              <w:rPr>
                <w:color w:val="000000" w:themeColor="text1"/>
                <w:sz w:val="24"/>
                <w:szCs w:val="24"/>
              </w:rPr>
              <w:t xml:space="preserve">. </w:t>
            </w:r>
          </w:p>
          <w:p w14:paraId="0F95370F" w14:textId="77777777" w:rsidR="000C6E77" w:rsidRPr="00E95072" w:rsidRDefault="000C6E77" w:rsidP="00FE7B13">
            <w:pPr>
              <w:jc w:val="both"/>
              <w:rPr>
                <w:color w:val="000000" w:themeColor="text1"/>
                <w:sz w:val="24"/>
                <w:szCs w:val="24"/>
              </w:rPr>
            </w:pPr>
          </w:p>
          <w:p w14:paraId="6A6DFE5F" w14:textId="77777777" w:rsidR="000C6E77" w:rsidRPr="00E95072" w:rsidRDefault="000C6E77" w:rsidP="00FE7B13">
            <w:pPr>
              <w:jc w:val="both"/>
              <w:rPr>
                <w:color w:val="000000" w:themeColor="text1"/>
                <w:sz w:val="24"/>
                <w:szCs w:val="24"/>
              </w:rPr>
            </w:pPr>
            <w:r w:rsidRPr="00E95072">
              <w:rPr>
                <w:color w:val="000000" w:themeColor="text1"/>
                <w:sz w:val="24"/>
                <w:szCs w:val="24"/>
              </w:rPr>
              <w:t>The personal data supplied on this Application Form and the accompanying documentation sought is required for the purpose of:</w:t>
            </w:r>
          </w:p>
          <w:p w14:paraId="18C46263" w14:textId="77777777" w:rsidR="000C6E77" w:rsidRPr="00E95072" w:rsidRDefault="000C6E77" w:rsidP="00FE7B13">
            <w:pPr>
              <w:pStyle w:val="ListParagraph"/>
              <w:numPr>
                <w:ilvl w:val="0"/>
                <w:numId w:val="3"/>
              </w:numPr>
              <w:jc w:val="both"/>
              <w:rPr>
                <w:color w:val="000000" w:themeColor="text1"/>
                <w:sz w:val="24"/>
                <w:szCs w:val="24"/>
              </w:rPr>
            </w:pPr>
            <w:r w:rsidRPr="00E95072">
              <w:rPr>
                <w:color w:val="000000" w:themeColor="text1"/>
                <w:sz w:val="24"/>
                <w:szCs w:val="24"/>
              </w:rPr>
              <w:t>Verification of identity and date of birth;</w:t>
            </w:r>
          </w:p>
          <w:p w14:paraId="40FF1FEB" w14:textId="77777777" w:rsidR="000C6E77" w:rsidRPr="00E95072" w:rsidRDefault="000C6E77" w:rsidP="00FE7B13">
            <w:pPr>
              <w:pStyle w:val="ListParagraph"/>
              <w:numPr>
                <w:ilvl w:val="0"/>
                <w:numId w:val="3"/>
              </w:numPr>
              <w:jc w:val="both"/>
              <w:rPr>
                <w:color w:val="000000" w:themeColor="text1"/>
                <w:sz w:val="24"/>
                <w:szCs w:val="24"/>
              </w:rPr>
            </w:pPr>
            <w:r w:rsidRPr="00E95072">
              <w:rPr>
                <w:color w:val="000000" w:themeColor="text1"/>
                <w:sz w:val="24"/>
                <w:szCs w:val="24"/>
              </w:rPr>
              <w:t>Verification and assessment of admission criteria;</w:t>
            </w:r>
          </w:p>
          <w:p w14:paraId="16785DCE" w14:textId="77777777" w:rsidR="000C6E77" w:rsidRPr="00E95072" w:rsidRDefault="000C6E77" w:rsidP="00FE7B13">
            <w:pPr>
              <w:pStyle w:val="ListParagraph"/>
              <w:numPr>
                <w:ilvl w:val="0"/>
                <w:numId w:val="3"/>
              </w:numPr>
              <w:jc w:val="both"/>
              <w:rPr>
                <w:color w:val="000000" w:themeColor="text1"/>
                <w:sz w:val="24"/>
                <w:szCs w:val="24"/>
              </w:rPr>
            </w:pPr>
            <w:r w:rsidRPr="00E95072">
              <w:rPr>
                <w:color w:val="000000" w:themeColor="text1"/>
                <w:sz w:val="24"/>
                <w:szCs w:val="24"/>
              </w:rPr>
              <w:t>Allocation of teachers and resources to the school; and</w:t>
            </w:r>
          </w:p>
          <w:p w14:paraId="22B35CBD" w14:textId="77777777" w:rsidR="000C6E77" w:rsidRPr="00E95072" w:rsidRDefault="000C6E77" w:rsidP="00FE7B13">
            <w:pPr>
              <w:pStyle w:val="ListParagraph"/>
              <w:numPr>
                <w:ilvl w:val="0"/>
                <w:numId w:val="3"/>
              </w:numPr>
              <w:jc w:val="both"/>
              <w:rPr>
                <w:color w:val="000000" w:themeColor="text1"/>
                <w:sz w:val="24"/>
                <w:szCs w:val="24"/>
              </w:rPr>
            </w:pPr>
            <w:r w:rsidRPr="00E95072">
              <w:rPr>
                <w:color w:val="000000" w:themeColor="text1"/>
                <w:sz w:val="24"/>
                <w:szCs w:val="24"/>
              </w:rPr>
              <w:t xml:space="preserve">School administration, </w:t>
            </w:r>
          </w:p>
          <w:p w14:paraId="5EFB2A9B" w14:textId="0CBB138E" w:rsidR="000C6E77" w:rsidRPr="00E95072" w:rsidRDefault="000C6E77" w:rsidP="00FE7B13">
            <w:pPr>
              <w:jc w:val="both"/>
              <w:rPr>
                <w:color w:val="000000" w:themeColor="text1"/>
                <w:sz w:val="24"/>
                <w:szCs w:val="24"/>
              </w:rPr>
            </w:pPr>
            <w:r w:rsidRPr="00E95072">
              <w:rPr>
                <w:color w:val="000000" w:themeColor="text1"/>
                <w:sz w:val="24"/>
                <w:szCs w:val="24"/>
              </w:rPr>
              <w:t xml:space="preserve">all of which are tasks carried out pursuant to various statutory duties to which </w:t>
            </w:r>
            <w:r w:rsidR="00AB5930" w:rsidRPr="00E95072">
              <w:rPr>
                <w:color w:val="000000" w:themeColor="text1"/>
                <w:sz w:val="24"/>
                <w:szCs w:val="24"/>
              </w:rPr>
              <w:t>WW</w:t>
            </w:r>
            <w:r w:rsidRPr="00E95072">
              <w:rPr>
                <w:color w:val="000000" w:themeColor="text1"/>
                <w:sz w:val="24"/>
                <w:szCs w:val="24"/>
              </w:rPr>
              <w:t xml:space="preserve">ETB is subject. </w:t>
            </w:r>
          </w:p>
          <w:p w14:paraId="47E4C2B3" w14:textId="77777777" w:rsidR="00635747" w:rsidRPr="00E95072" w:rsidRDefault="00635747" w:rsidP="00FE7B13">
            <w:pPr>
              <w:jc w:val="both"/>
              <w:rPr>
                <w:color w:val="000000" w:themeColor="text1"/>
                <w:sz w:val="24"/>
                <w:szCs w:val="24"/>
              </w:rPr>
            </w:pPr>
          </w:p>
          <w:p w14:paraId="649E7803" w14:textId="6D754BAB" w:rsidR="000C6E77" w:rsidRPr="00E95072" w:rsidRDefault="000C6E77" w:rsidP="00FE7B13">
            <w:pPr>
              <w:jc w:val="both"/>
              <w:rPr>
                <w:color w:val="000000" w:themeColor="text1"/>
                <w:sz w:val="24"/>
                <w:szCs w:val="24"/>
              </w:rPr>
            </w:pPr>
            <w:r w:rsidRPr="00E95072">
              <w:rPr>
                <w:color w:val="000000" w:themeColor="text1"/>
                <w:sz w:val="24"/>
                <w:szCs w:val="24"/>
              </w:rPr>
              <w:t>Failure to provide the requested information may result in the application being deemed invalid and an offer of a place may not be made.</w:t>
            </w:r>
          </w:p>
          <w:p w14:paraId="2E6F0706" w14:textId="77777777" w:rsidR="000C6E77" w:rsidRPr="00E95072" w:rsidRDefault="000C6E77" w:rsidP="00FE7B13">
            <w:pPr>
              <w:jc w:val="both"/>
              <w:rPr>
                <w:color w:val="000000" w:themeColor="text1"/>
                <w:sz w:val="24"/>
                <w:szCs w:val="24"/>
              </w:rPr>
            </w:pPr>
          </w:p>
          <w:p w14:paraId="746D3549" w14:textId="2FFCD68A" w:rsidR="000C6E77" w:rsidRPr="00E95072" w:rsidRDefault="000C6E77" w:rsidP="00FE7B13">
            <w:pPr>
              <w:jc w:val="both"/>
              <w:rPr>
                <w:color w:val="000000" w:themeColor="text1"/>
                <w:sz w:val="24"/>
                <w:szCs w:val="24"/>
              </w:rPr>
            </w:pPr>
            <w:r w:rsidRPr="00E95072">
              <w:rPr>
                <w:color w:val="000000" w:themeColor="text1"/>
                <w:sz w:val="24"/>
                <w:szCs w:val="24"/>
              </w:rPr>
              <w:t xml:space="preserve">The personal data disclosed in, or as part of, this Application Form may be communicated internally within </w:t>
            </w:r>
            <w:r w:rsidR="00AB5930" w:rsidRPr="00E95072">
              <w:rPr>
                <w:color w:val="000000" w:themeColor="text1"/>
                <w:sz w:val="24"/>
                <w:szCs w:val="24"/>
              </w:rPr>
              <w:t>WW</w:t>
            </w:r>
            <w:r w:rsidRPr="00E95072">
              <w:rPr>
                <w:color w:val="000000" w:themeColor="text1"/>
                <w:sz w:val="24"/>
                <w:szCs w:val="24"/>
              </w:rPr>
              <w:t>ETB and externally with the NCSE and/or NEPS for the purpose of determining the applicability of the selection criteria and/or allocating places in special classes, and possibly with the patron or board of management of other schools in order to facilitate the efficient admission of students, pursuant to section 66(6) of the Education Act 1998 as inserted by section 9 of the (Admissions to Schools) Act 2018. It may also be shared with Tusla Education Support Services for the purpose of assisting the student with education and training opportunities, in line with section 28 of the Education (Welfare) Act 2000.</w:t>
            </w:r>
          </w:p>
          <w:p w14:paraId="1CA235FF" w14:textId="77777777" w:rsidR="000C6E77" w:rsidRPr="00E95072" w:rsidRDefault="000C6E77" w:rsidP="00FE7B13">
            <w:pPr>
              <w:jc w:val="both"/>
              <w:rPr>
                <w:color w:val="000000" w:themeColor="text1"/>
                <w:sz w:val="24"/>
                <w:szCs w:val="24"/>
              </w:rPr>
            </w:pPr>
          </w:p>
          <w:p w14:paraId="15FE3083" w14:textId="429A2309" w:rsidR="000C6E77" w:rsidRPr="00E95072" w:rsidRDefault="000C6E77" w:rsidP="00FE7B13">
            <w:pPr>
              <w:jc w:val="both"/>
              <w:rPr>
                <w:color w:val="000000" w:themeColor="text1"/>
                <w:sz w:val="24"/>
                <w:szCs w:val="24"/>
              </w:rPr>
            </w:pPr>
            <w:r w:rsidRPr="00E95072">
              <w:rPr>
                <w:color w:val="000000" w:themeColor="text1"/>
                <w:sz w:val="24"/>
                <w:szCs w:val="24"/>
              </w:rPr>
              <w:t xml:space="preserve">The personal data provided in this Application Form will be kept for 7 years from the date on </w:t>
            </w:r>
            <w:r w:rsidRPr="00E95072">
              <w:rPr>
                <w:rFonts w:eastAsia="Calibri" w:cs="Calibri"/>
                <w:color w:val="000000" w:themeColor="text1"/>
                <w:sz w:val="24"/>
                <w:szCs w:val="24"/>
              </w:rPr>
              <w:t xml:space="preserve">which the student turns 18 years of age, unless there is a statutory requirement to retain some or all elements of the data for a further period or indefinitely, in line with </w:t>
            </w:r>
            <w:r w:rsidR="00AB5930" w:rsidRPr="00E95072">
              <w:rPr>
                <w:rFonts w:eastAsia="Calibri" w:cs="Calibri"/>
                <w:color w:val="000000" w:themeColor="text1"/>
                <w:sz w:val="24"/>
                <w:szCs w:val="24"/>
              </w:rPr>
              <w:t>WW</w:t>
            </w:r>
            <w:r w:rsidRPr="00E95072">
              <w:rPr>
                <w:rFonts w:eastAsia="Calibri" w:cs="Calibri"/>
                <w:color w:val="000000" w:themeColor="text1"/>
                <w:sz w:val="24"/>
                <w:szCs w:val="24"/>
              </w:rPr>
              <w:t xml:space="preserve">ETB’s Data Retention Policy, which can be found </w:t>
            </w:r>
            <w:r w:rsidR="00AB5930" w:rsidRPr="00E95072">
              <w:rPr>
                <w:rFonts w:eastAsia="Calibri" w:cs="Calibri"/>
                <w:color w:val="000000" w:themeColor="text1"/>
                <w:sz w:val="24"/>
                <w:szCs w:val="24"/>
              </w:rPr>
              <w:t>at www.wwetb.ie</w:t>
            </w:r>
            <w:r w:rsidRPr="00E95072">
              <w:rPr>
                <w:rFonts w:eastAsia="Calibri" w:cs="Calibri"/>
                <w:color w:val="000000" w:themeColor="text1"/>
                <w:sz w:val="24"/>
                <w:szCs w:val="24"/>
              </w:rPr>
              <w:t>.</w:t>
            </w:r>
          </w:p>
          <w:p w14:paraId="5397BFE5" w14:textId="77777777" w:rsidR="000C6E77" w:rsidRPr="00E95072" w:rsidRDefault="000C6E77" w:rsidP="00FE7B13">
            <w:pPr>
              <w:jc w:val="both"/>
              <w:rPr>
                <w:color w:val="000000" w:themeColor="text1"/>
              </w:rPr>
            </w:pPr>
            <w:r w:rsidRPr="00E95072">
              <w:rPr>
                <w:rFonts w:eastAsia="Calibri" w:cs="Calibri"/>
                <w:color w:val="000000" w:themeColor="text1"/>
                <w:sz w:val="24"/>
                <w:szCs w:val="24"/>
              </w:rPr>
              <w:t xml:space="preserve"> </w:t>
            </w:r>
          </w:p>
          <w:p w14:paraId="7FA997C4" w14:textId="3FA4D344" w:rsidR="000C6E77" w:rsidRPr="00E95072" w:rsidRDefault="000C6E77" w:rsidP="00FE7B13">
            <w:pPr>
              <w:jc w:val="both"/>
              <w:rPr>
                <w:color w:val="000000" w:themeColor="text1"/>
              </w:rPr>
            </w:pPr>
            <w:r w:rsidRPr="00E95072">
              <w:rPr>
                <w:rFonts w:eastAsia="Calibri" w:cs="Calibri"/>
                <w:color w:val="000000" w:themeColor="text1"/>
                <w:sz w:val="24"/>
                <w:szCs w:val="24"/>
              </w:rPr>
              <w:t xml:space="preserve">A copy of the full </w:t>
            </w:r>
            <w:r w:rsidR="00AB5930" w:rsidRPr="00E95072">
              <w:rPr>
                <w:rFonts w:eastAsia="Calibri" w:cs="Calibri"/>
                <w:color w:val="000000" w:themeColor="text1"/>
                <w:sz w:val="24"/>
                <w:szCs w:val="24"/>
              </w:rPr>
              <w:t>WW</w:t>
            </w:r>
            <w:r w:rsidRPr="00E95072">
              <w:rPr>
                <w:rFonts w:eastAsia="Calibri" w:cs="Calibri"/>
                <w:color w:val="000000" w:themeColor="text1"/>
                <w:sz w:val="24"/>
                <w:szCs w:val="24"/>
              </w:rPr>
              <w:t xml:space="preserve">ETB Data Protection Policy is available at </w:t>
            </w:r>
            <w:r w:rsidR="00D03509" w:rsidRPr="00E95072">
              <w:rPr>
                <w:rFonts w:eastAsia="Calibri" w:cs="Calibri"/>
                <w:color w:val="000000" w:themeColor="text1"/>
                <w:sz w:val="24"/>
                <w:szCs w:val="24"/>
              </w:rPr>
              <w:t>www.enniscorthycc.ie</w:t>
            </w:r>
            <w:r w:rsidRPr="00E95072">
              <w:rPr>
                <w:rFonts w:eastAsia="Calibri" w:cs="Calibri"/>
                <w:color w:val="000000" w:themeColor="text1"/>
                <w:sz w:val="24"/>
                <w:szCs w:val="24"/>
              </w:rPr>
              <w:t xml:space="preserve"> or from the school office. </w:t>
            </w:r>
          </w:p>
          <w:p w14:paraId="283049C4" w14:textId="77777777" w:rsidR="000C6E77" w:rsidRPr="00E95072" w:rsidRDefault="000C6E77" w:rsidP="00FE7B13">
            <w:pPr>
              <w:jc w:val="both"/>
              <w:rPr>
                <w:color w:val="000000" w:themeColor="text1"/>
                <w:sz w:val="24"/>
                <w:szCs w:val="24"/>
              </w:rPr>
            </w:pPr>
          </w:p>
          <w:p w14:paraId="5F8ABEF1" w14:textId="6B9C6E52" w:rsidR="000C6E77" w:rsidRPr="00E95072" w:rsidRDefault="000C6E77" w:rsidP="00FE7B13">
            <w:pPr>
              <w:jc w:val="both"/>
              <w:rPr>
                <w:color w:val="000000" w:themeColor="text1"/>
                <w:sz w:val="24"/>
                <w:szCs w:val="24"/>
              </w:rPr>
            </w:pPr>
            <w:r w:rsidRPr="00E95072">
              <w:rPr>
                <w:color w:val="000000" w:themeColor="text1"/>
                <w:sz w:val="24"/>
                <w:szCs w:val="24"/>
              </w:rPr>
              <w:t xml:space="preserve">Any person who provides personal data through this Application Form has a right to request access to that data and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w:t>
            </w:r>
            <w:r w:rsidR="00D03509" w:rsidRPr="00E95072">
              <w:rPr>
                <w:color w:val="000000" w:themeColor="text1"/>
                <w:sz w:val="24"/>
                <w:szCs w:val="24"/>
              </w:rPr>
              <w:t>WW</w:t>
            </w:r>
            <w:r w:rsidRPr="00E95072">
              <w:rPr>
                <w:color w:val="000000" w:themeColor="text1"/>
                <w:sz w:val="24"/>
                <w:szCs w:val="24"/>
              </w:rPr>
              <w:t>ETB does not have a legal basis for retaining it.</w:t>
            </w:r>
          </w:p>
          <w:p w14:paraId="68CBFC1D" w14:textId="77777777" w:rsidR="000C6E77" w:rsidRPr="00E95072" w:rsidRDefault="000C6E77" w:rsidP="00FE7B13">
            <w:pPr>
              <w:jc w:val="both"/>
              <w:rPr>
                <w:color w:val="000000" w:themeColor="text1"/>
                <w:sz w:val="24"/>
                <w:szCs w:val="24"/>
              </w:rPr>
            </w:pPr>
          </w:p>
          <w:p w14:paraId="7493D932" w14:textId="77777777" w:rsidR="000C6E77" w:rsidRPr="00E95072" w:rsidRDefault="000C6E77" w:rsidP="00FE7B13">
            <w:pPr>
              <w:jc w:val="both"/>
              <w:rPr>
                <w:color w:val="000000" w:themeColor="text1"/>
                <w:sz w:val="24"/>
                <w:szCs w:val="24"/>
              </w:rPr>
            </w:pPr>
            <w:r w:rsidRPr="00E95072">
              <w:rPr>
                <w:color w:val="000000" w:themeColor="text1"/>
                <w:sz w:val="24"/>
                <w:szCs w:val="24"/>
              </w:rPr>
              <w:t>If you as a data subject have any complaints regarding the processing of your personal data, you have the right to lodge a complaint with the Data Protection Commission.</w:t>
            </w:r>
          </w:p>
          <w:p w14:paraId="67004C3F" w14:textId="77777777" w:rsidR="000C6E77" w:rsidRPr="00E95072" w:rsidRDefault="000C6E77" w:rsidP="00FE7B13">
            <w:pPr>
              <w:jc w:val="both"/>
              <w:rPr>
                <w:color w:val="000000" w:themeColor="text1"/>
                <w:sz w:val="24"/>
                <w:szCs w:val="24"/>
              </w:rPr>
            </w:pPr>
          </w:p>
        </w:tc>
      </w:tr>
    </w:tbl>
    <w:p w14:paraId="306C6F95" w14:textId="77777777" w:rsidR="000C6E77" w:rsidRPr="00E95072" w:rsidRDefault="000C6E77" w:rsidP="00FF052C">
      <w:pPr>
        <w:rPr>
          <w:color w:val="000000" w:themeColor="text1"/>
        </w:rPr>
      </w:pPr>
    </w:p>
    <w:sectPr w:rsidR="000C6E77" w:rsidRPr="00E95072" w:rsidSect="005345D0">
      <w:headerReference w:type="default" r:id="rId13"/>
      <w:footerReference w:type="default" r:id="rId14"/>
      <w:pgSz w:w="11906" w:h="16838"/>
      <w:pgMar w:top="1134"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0347" w14:textId="77777777" w:rsidR="00E97C26" w:rsidRDefault="00E97C26">
      <w:pPr>
        <w:spacing w:after="0" w:line="240" w:lineRule="auto"/>
      </w:pPr>
      <w:r>
        <w:separator/>
      </w:r>
    </w:p>
  </w:endnote>
  <w:endnote w:type="continuationSeparator" w:id="0">
    <w:p w14:paraId="12899D3F" w14:textId="77777777" w:rsidR="00E97C26" w:rsidRDefault="00E97C26">
      <w:pPr>
        <w:spacing w:after="0" w:line="240" w:lineRule="auto"/>
      </w:pPr>
      <w:r>
        <w:continuationSeparator/>
      </w:r>
    </w:p>
  </w:endnote>
  <w:endnote w:type="continuationNotice" w:id="1">
    <w:p w14:paraId="06676F78" w14:textId="77777777" w:rsidR="00E97C26" w:rsidRDefault="00E97C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669094"/>
      <w:docPartObj>
        <w:docPartGallery w:val="Page Numbers (Bottom of Page)"/>
        <w:docPartUnique/>
      </w:docPartObj>
    </w:sdtPr>
    <w:sdtEndPr>
      <w:rPr>
        <w:noProof/>
      </w:rPr>
    </w:sdtEndPr>
    <w:sdtContent>
      <w:p w14:paraId="58A62958" w14:textId="77777777" w:rsidR="00E67F8E" w:rsidRDefault="006910BB" w:rsidP="005A5685">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4A8A4" w14:textId="77777777" w:rsidR="00E97C26" w:rsidRDefault="00E97C26">
      <w:pPr>
        <w:spacing w:after="0" w:line="240" w:lineRule="auto"/>
      </w:pPr>
      <w:r>
        <w:separator/>
      </w:r>
    </w:p>
  </w:footnote>
  <w:footnote w:type="continuationSeparator" w:id="0">
    <w:p w14:paraId="60B0B7BC" w14:textId="77777777" w:rsidR="00E97C26" w:rsidRDefault="00E97C26">
      <w:pPr>
        <w:spacing w:after="0" w:line="240" w:lineRule="auto"/>
      </w:pPr>
      <w:r>
        <w:continuationSeparator/>
      </w:r>
    </w:p>
  </w:footnote>
  <w:footnote w:type="continuationNotice" w:id="1">
    <w:p w14:paraId="7D0DD27C" w14:textId="77777777" w:rsidR="00E97C26" w:rsidRDefault="00E97C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4CED" w14:textId="050F819D" w:rsidR="00E67F8E" w:rsidRDefault="006910B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61EE3"/>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0316BC"/>
    <w:multiLevelType w:val="hybridMultilevel"/>
    <w:tmpl w:val="98D6EE12"/>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D20A66"/>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B2596C"/>
    <w:multiLevelType w:val="hybridMultilevel"/>
    <w:tmpl w:val="BDB42FC0"/>
    <w:lvl w:ilvl="0" w:tplc="B0A65C4A">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4633E73"/>
    <w:multiLevelType w:val="hybridMultilevel"/>
    <w:tmpl w:val="B30C4470"/>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6B310B"/>
    <w:multiLevelType w:val="hybridMultilevel"/>
    <w:tmpl w:val="63B0B634"/>
    <w:lvl w:ilvl="0" w:tplc="907A3C36">
      <w:start w:val="3"/>
      <w:numFmt w:val="low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951307"/>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343F23"/>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D45E2E"/>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44109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897B50"/>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7A42CD9"/>
    <w:multiLevelType w:val="hybridMultilevel"/>
    <w:tmpl w:val="AD308C0E"/>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8E17A7A"/>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8153C7"/>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4" w15:restartNumberingAfterBreak="0">
    <w:nsid w:val="63D40150"/>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8278FD"/>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ED7BB0"/>
    <w:multiLevelType w:val="hybridMultilevel"/>
    <w:tmpl w:val="B24E068A"/>
    <w:lvl w:ilvl="0" w:tplc="6D5E2B8C">
      <w:start w:val="7"/>
      <w:numFmt w:val="upperLetter"/>
      <w:lvlText w:val="%1."/>
      <w:lvlJc w:val="left"/>
      <w:pPr>
        <w:ind w:left="720" w:hanging="360"/>
      </w:pPr>
      <w:rPr>
        <w:rFonts w:asciiTheme="minorHAnsi" w:hAnsiTheme="minorHAnsi" w:cstheme="minorHAnsi"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DD64BC"/>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0D28A0"/>
    <w:multiLevelType w:val="hybridMultilevel"/>
    <w:tmpl w:val="5F1C3142"/>
    <w:lvl w:ilvl="0" w:tplc="C3B21664">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02210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9317355">
    <w:abstractNumId w:val="23"/>
  </w:num>
  <w:num w:numId="2" w16cid:durableId="1466702443">
    <w:abstractNumId w:val="7"/>
  </w:num>
  <w:num w:numId="3" w16cid:durableId="1725448170">
    <w:abstractNumId w:val="4"/>
  </w:num>
  <w:num w:numId="4" w16cid:durableId="1950549836">
    <w:abstractNumId w:val="14"/>
  </w:num>
  <w:num w:numId="5" w16cid:durableId="1154637310">
    <w:abstractNumId w:val="3"/>
  </w:num>
  <w:num w:numId="6" w16cid:durableId="1095980384">
    <w:abstractNumId w:val="15"/>
  </w:num>
  <w:num w:numId="7" w16cid:durableId="196166213">
    <w:abstractNumId w:val="5"/>
  </w:num>
  <w:num w:numId="8" w16cid:durableId="360589915">
    <w:abstractNumId w:val="1"/>
  </w:num>
  <w:num w:numId="9" w16cid:durableId="1234388610">
    <w:abstractNumId w:val="27"/>
  </w:num>
  <w:num w:numId="10" w16cid:durableId="811092825">
    <w:abstractNumId w:val="9"/>
  </w:num>
  <w:num w:numId="11" w16cid:durableId="1566649119">
    <w:abstractNumId w:val="20"/>
  </w:num>
  <w:num w:numId="12" w16cid:durableId="1259099213">
    <w:abstractNumId w:val="21"/>
  </w:num>
  <w:num w:numId="13" w16cid:durableId="1781299491">
    <w:abstractNumId w:val="0"/>
  </w:num>
  <w:num w:numId="14" w16cid:durableId="1313294579">
    <w:abstractNumId w:val="11"/>
  </w:num>
  <w:num w:numId="15" w16cid:durableId="2088533258">
    <w:abstractNumId w:val="2"/>
  </w:num>
  <w:num w:numId="16" w16cid:durableId="373194363">
    <w:abstractNumId w:val="16"/>
  </w:num>
  <w:num w:numId="17" w16cid:durableId="1045718982">
    <w:abstractNumId w:val="17"/>
  </w:num>
  <w:num w:numId="18" w16cid:durableId="1326326130">
    <w:abstractNumId w:val="29"/>
  </w:num>
  <w:num w:numId="19" w16cid:durableId="195388555">
    <w:abstractNumId w:val="28"/>
  </w:num>
  <w:num w:numId="20" w16cid:durableId="2145612295">
    <w:abstractNumId w:val="24"/>
  </w:num>
  <w:num w:numId="21" w16cid:durableId="997001258">
    <w:abstractNumId w:val="30"/>
  </w:num>
  <w:num w:numId="22" w16cid:durableId="1840073258">
    <w:abstractNumId w:val="19"/>
  </w:num>
  <w:num w:numId="23" w16cid:durableId="744257041">
    <w:abstractNumId w:val="18"/>
  </w:num>
  <w:num w:numId="24" w16cid:durableId="80612957">
    <w:abstractNumId w:val="13"/>
  </w:num>
  <w:num w:numId="25" w16cid:durableId="293567211">
    <w:abstractNumId w:val="26"/>
  </w:num>
  <w:num w:numId="26" w16cid:durableId="1369061281">
    <w:abstractNumId w:val="25"/>
  </w:num>
  <w:num w:numId="27" w16cid:durableId="867328825">
    <w:abstractNumId w:val="8"/>
  </w:num>
  <w:num w:numId="28" w16cid:durableId="1308165166">
    <w:abstractNumId w:val="22"/>
  </w:num>
  <w:num w:numId="29" w16cid:durableId="1781484478">
    <w:abstractNumId w:val="12"/>
  </w:num>
  <w:num w:numId="30" w16cid:durableId="1205672846">
    <w:abstractNumId w:val="6"/>
  </w:num>
  <w:num w:numId="31" w16cid:durableId="14018282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Marie Donnelly">
    <w15:presenceInfo w15:providerId="None" w15:userId="Lisa-Marie Donnell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2C"/>
    <w:rsid w:val="000151DE"/>
    <w:rsid w:val="00015FA5"/>
    <w:rsid w:val="00024F20"/>
    <w:rsid w:val="00025158"/>
    <w:rsid w:val="00032FB7"/>
    <w:rsid w:val="0003529E"/>
    <w:rsid w:val="00035D66"/>
    <w:rsid w:val="00037EF8"/>
    <w:rsid w:val="000403EC"/>
    <w:rsid w:val="00040A03"/>
    <w:rsid w:val="00040BCB"/>
    <w:rsid w:val="000450E3"/>
    <w:rsid w:val="000455BD"/>
    <w:rsid w:val="000522C3"/>
    <w:rsid w:val="00054ED1"/>
    <w:rsid w:val="00063413"/>
    <w:rsid w:val="00076957"/>
    <w:rsid w:val="000804FC"/>
    <w:rsid w:val="00087224"/>
    <w:rsid w:val="000876AC"/>
    <w:rsid w:val="00097899"/>
    <w:rsid w:val="000A2305"/>
    <w:rsid w:val="000A48AC"/>
    <w:rsid w:val="000A68FA"/>
    <w:rsid w:val="000C1EA9"/>
    <w:rsid w:val="000C47E8"/>
    <w:rsid w:val="000C6E77"/>
    <w:rsid w:val="000C778C"/>
    <w:rsid w:val="000D110B"/>
    <w:rsid w:val="000D321D"/>
    <w:rsid w:val="000E5729"/>
    <w:rsid w:val="000E7B7E"/>
    <w:rsid w:val="000F05EE"/>
    <w:rsid w:val="000F1020"/>
    <w:rsid w:val="000F68ED"/>
    <w:rsid w:val="000F69A5"/>
    <w:rsid w:val="00100168"/>
    <w:rsid w:val="001002E3"/>
    <w:rsid w:val="00104EB8"/>
    <w:rsid w:val="00105265"/>
    <w:rsid w:val="00106D50"/>
    <w:rsid w:val="00121C67"/>
    <w:rsid w:val="001222D9"/>
    <w:rsid w:val="001235E1"/>
    <w:rsid w:val="00124C7C"/>
    <w:rsid w:val="00124DDF"/>
    <w:rsid w:val="00125E39"/>
    <w:rsid w:val="00126523"/>
    <w:rsid w:val="001321E4"/>
    <w:rsid w:val="00133C95"/>
    <w:rsid w:val="001457FC"/>
    <w:rsid w:val="00146C4F"/>
    <w:rsid w:val="0014707F"/>
    <w:rsid w:val="001513FD"/>
    <w:rsid w:val="00152228"/>
    <w:rsid w:val="001545BA"/>
    <w:rsid w:val="00166D89"/>
    <w:rsid w:val="00171C03"/>
    <w:rsid w:val="00174965"/>
    <w:rsid w:val="00184998"/>
    <w:rsid w:val="00186B7E"/>
    <w:rsid w:val="001A25A8"/>
    <w:rsid w:val="001A30B9"/>
    <w:rsid w:val="001A5DB9"/>
    <w:rsid w:val="001B7F2C"/>
    <w:rsid w:val="001C2F7D"/>
    <w:rsid w:val="001C3D46"/>
    <w:rsid w:val="001D0AE0"/>
    <w:rsid w:val="001D34F7"/>
    <w:rsid w:val="001D6D37"/>
    <w:rsid w:val="001E1981"/>
    <w:rsid w:val="001E3B05"/>
    <w:rsid w:val="001F4D35"/>
    <w:rsid w:val="001F6860"/>
    <w:rsid w:val="002065B1"/>
    <w:rsid w:val="002261E7"/>
    <w:rsid w:val="002261E9"/>
    <w:rsid w:val="00226F5F"/>
    <w:rsid w:val="00233FDC"/>
    <w:rsid w:val="0024241E"/>
    <w:rsid w:val="00242840"/>
    <w:rsid w:val="0025352C"/>
    <w:rsid w:val="00254135"/>
    <w:rsid w:val="00255EBB"/>
    <w:rsid w:val="00260618"/>
    <w:rsid w:val="00260D8F"/>
    <w:rsid w:val="00262515"/>
    <w:rsid w:val="00271F18"/>
    <w:rsid w:val="00272384"/>
    <w:rsid w:val="0027262C"/>
    <w:rsid w:val="00273A7C"/>
    <w:rsid w:val="00275BBD"/>
    <w:rsid w:val="002808B8"/>
    <w:rsid w:val="00281B04"/>
    <w:rsid w:val="00285A95"/>
    <w:rsid w:val="0028714A"/>
    <w:rsid w:val="0029747D"/>
    <w:rsid w:val="002A1AA1"/>
    <w:rsid w:val="002A6659"/>
    <w:rsid w:val="002A6903"/>
    <w:rsid w:val="002B57C2"/>
    <w:rsid w:val="002B63B1"/>
    <w:rsid w:val="002B7BE3"/>
    <w:rsid w:val="002D5E44"/>
    <w:rsid w:val="002D7F64"/>
    <w:rsid w:val="002E344F"/>
    <w:rsid w:val="002E481D"/>
    <w:rsid w:val="002E5B76"/>
    <w:rsid w:val="002F361B"/>
    <w:rsid w:val="003008C6"/>
    <w:rsid w:val="00300F60"/>
    <w:rsid w:val="003045C4"/>
    <w:rsid w:val="003062FB"/>
    <w:rsid w:val="003142E0"/>
    <w:rsid w:val="00316182"/>
    <w:rsid w:val="00317B19"/>
    <w:rsid w:val="00325171"/>
    <w:rsid w:val="00326831"/>
    <w:rsid w:val="00337A05"/>
    <w:rsid w:val="00341D24"/>
    <w:rsid w:val="00350A9B"/>
    <w:rsid w:val="00352501"/>
    <w:rsid w:val="00355441"/>
    <w:rsid w:val="00356A2D"/>
    <w:rsid w:val="0036270C"/>
    <w:rsid w:val="003629CC"/>
    <w:rsid w:val="00365BAA"/>
    <w:rsid w:val="00374D74"/>
    <w:rsid w:val="0038224B"/>
    <w:rsid w:val="003867B5"/>
    <w:rsid w:val="00386A5B"/>
    <w:rsid w:val="00395336"/>
    <w:rsid w:val="00397CB0"/>
    <w:rsid w:val="003A3FB8"/>
    <w:rsid w:val="003A5A40"/>
    <w:rsid w:val="003A62EF"/>
    <w:rsid w:val="003B0C4B"/>
    <w:rsid w:val="003C2B8B"/>
    <w:rsid w:val="003D131C"/>
    <w:rsid w:val="003D1741"/>
    <w:rsid w:val="003D39C0"/>
    <w:rsid w:val="003D4B4B"/>
    <w:rsid w:val="003E3A8D"/>
    <w:rsid w:val="003F32A5"/>
    <w:rsid w:val="003F728B"/>
    <w:rsid w:val="00413DB2"/>
    <w:rsid w:val="004167FE"/>
    <w:rsid w:val="0042084F"/>
    <w:rsid w:val="00424BEE"/>
    <w:rsid w:val="00427EA0"/>
    <w:rsid w:val="004326FC"/>
    <w:rsid w:val="00433441"/>
    <w:rsid w:val="004359EB"/>
    <w:rsid w:val="00436817"/>
    <w:rsid w:val="00443428"/>
    <w:rsid w:val="00444AA5"/>
    <w:rsid w:val="004470EC"/>
    <w:rsid w:val="00453A9F"/>
    <w:rsid w:val="00460188"/>
    <w:rsid w:val="004622DF"/>
    <w:rsid w:val="0046520F"/>
    <w:rsid w:val="004659E3"/>
    <w:rsid w:val="00484E63"/>
    <w:rsid w:val="00491EFB"/>
    <w:rsid w:val="0049490B"/>
    <w:rsid w:val="004963BB"/>
    <w:rsid w:val="004A3920"/>
    <w:rsid w:val="004A4189"/>
    <w:rsid w:val="004B3607"/>
    <w:rsid w:val="004B5DE0"/>
    <w:rsid w:val="004B6638"/>
    <w:rsid w:val="004B7729"/>
    <w:rsid w:val="004C0042"/>
    <w:rsid w:val="004C39FE"/>
    <w:rsid w:val="004D3261"/>
    <w:rsid w:val="004D49DB"/>
    <w:rsid w:val="004E0110"/>
    <w:rsid w:val="004E2DC6"/>
    <w:rsid w:val="004F2680"/>
    <w:rsid w:val="004F685D"/>
    <w:rsid w:val="005040CC"/>
    <w:rsid w:val="0051652D"/>
    <w:rsid w:val="0052096F"/>
    <w:rsid w:val="00520C82"/>
    <w:rsid w:val="0052152B"/>
    <w:rsid w:val="00526FC7"/>
    <w:rsid w:val="00530FC0"/>
    <w:rsid w:val="005310E7"/>
    <w:rsid w:val="005345D0"/>
    <w:rsid w:val="005348F4"/>
    <w:rsid w:val="00536839"/>
    <w:rsid w:val="0054012C"/>
    <w:rsid w:val="00543926"/>
    <w:rsid w:val="00544001"/>
    <w:rsid w:val="00555E1C"/>
    <w:rsid w:val="00557CEB"/>
    <w:rsid w:val="00560DEB"/>
    <w:rsid w:val="00562B11"/>
    <w:rsid w:val="00564359"/>
    <w:rsid w:val="00566599"/>
    <w:rsid w:val="00586710"/>
    <w:rsid w:val="005A544A"/>
    <w:rsid w:val="005A5685"/>
    <w:rsid w:val="005A68E9"/>
    <w:rsid w:val="005A6B70"/>
    <w:rsid w:val="005B21AB"/>
    <w:rsid w:val="005B2A8C"/>
    <w:rsid w:val="005B329B"/>
    <w:rsid w:val="005B5782"/>
    <w:rsid w:val="005C27B5"/>
    <w:rsid w:val="005C60D4"/>
    <w:rsid w:val="005C61EB"/>
    <w:rsid w:val="005C7DFC"/>
    <w:rsid w:val="005E499D"/>
    <w:rsid w:val="005F55C0"/>
    <w:rsid w:val="0060034E"/>
    <w:rsid w:val="006047B3"/>
    <w:rsid w:val="00607CAF"/>
    <w:rsid w:val="00614F69"/>
    <w:rsid w:val="006239C9"/>
    <w:rsid w:val="0063223C"/>
    <w:rsid w:val="00635747"/>
    <w:rsid w:val="00643613"/>
    <w:rsid w:val="006468C1"/>
    <w:rsid w:val="00662443"/>
    <w:rsid w:val="006632D0"/>
    <w:rsid w:val="006643CE"/>
    <w:rsid w:val="0067088A"/>
    <w:rsid w:val="006726DD"/>
    <w:rsid w:val="0068506E"/>
    <w:rsid w:val="00685CF8"/>
    <w:rsid w:val="0068750E"/>
    <w:rsid w:val="006910BB"/>
    <w:rsid w:val="006912A8"/>
    <w:rsid w:val="006947E2"/>
    <w:rsid w:val="006A1BBB"/>
    <w:rsid w:val="006B22FE"/>
    <w:rsid w:val="006B3550"/>
    <w:rsid w:val="006C2642"/>
    <w:rsid w:val="006C4064"/>
    <w:rsid w:val="006C5DC4"/>
    <w:rsid w:val="006D415D"/>
    <w:rsid w:val="006E53D0"/>
    <w:rsid w:val="006F4F4C"/>
    <w:rsid w:val="00703110"/>
    <w:rsid w:val="00710F82"/>
    <w:rsid w:val="0071769D"/>
    <w:rsid w:val="00717EDF"/>
    <w:rsid w:val="00723E76"/>
    <w:rsid w:val="00724B2C"/>
    <w:rsid w:val="00726045"/>
    <w:rsid w:val="00730EA2"/>
    <w:rsid w:val="0073177B"/>
    <w:rsid w:val="007345C9"/>
    <w:rsid w:val="00736337"/>
    <w:rsid w:val="00736A6A"/>
    <w:rsid w:val="00744B34"/>
    <w:rsid w:val="007465B5"/>
    <w:rsid w:val="007477A5"/>
    <w:rsid w:val="00750A10"/>
    <w:rsid w:val="007512C9"/>
    <w:rsid w:val="007519C5"/>
    <w:rsid w:val="00755467"/>
    <w:rsid w:val="00755C1F"/>
    <w:rsid w:val="00764348"/>
    <w:rsid w:val="007727E8"/>
    <w:rsid w:val="0077562F"/>
    <w:rsid w:val="00786828"/>
    <w:rsid w:val="00786F9A"/>
    <w:rsid w:val="00794D59"/>
    <w:rsid w:val="007957A2"/>
    <w:rsid w:val="00797549"/>
    <w:rsid w:val="007A169E"/>
    <w:rsid w:val="007A5E1D"/>
    <w:rsid w:val="007A7D7E"/>
    <w:rsid w:val="007B1128"/>
    <w:rsid w:val="007B2F5B"/>
    <w:rsid w:val="007C1FD5"/>
    <w:rsid w:val="007D1289"/>
    <w:rsid w:val="007D4F5A"/>
    <w:rsid w:val="007D605E"/>
    <w:rsid w:val="007E4EC2"/>
    <w:rsid w:val="007E5F6F"/>
    <w:rsid w:val="007F04F5"/>
    <w:rsid w:val="007F127A"/>
    <w:rsid w:val="007F30CF"/>
    <w:rsid w:val="007F350C"/>
    <w:rsid w:val="007F3E98"/>
    <w:rsid w:val="008022B3"/>
    <w:rsid w:val="008041DE"/>
    <w:rsid w:val="008060E7"/>
    <w:rsid w:val="00810133"/>
    <w:rsid w:val="00812CD1"/>
    <w:rsid w:val="00817E7D"/>
    <w:rsid w:val="00817F21"/>
    <w:rsid w:val="00835DA7"/>
    <w:rsid w:val="00845AA7"/>
    <w:rsid w:val="00846731"/>
    <w:rsid w:val="00851B9D"/>
    <w:rsid w:val="00856192"/>
    <w:rsid w:val="00857F81"/>
    <w:rsid w:val="00864BC7"/>
    <w:rsid w:val="008836C7"/>
    <w:rsid w:val="008837ED"/>
    <w:rsid w:val="008A36FD"/>
    <w:rsid w:val="008B02A4"/>
    <w:rsid w:val="008B1BE9"/>
    <w:rsid w:val="008B4F14"/>
    <w:rsid w:val="008B5FF5"/>
    <w:rsid w:val="008C039C"/>
    <w:rsid w:val="008C0935"/>
    <w:rsid w:val="008C43D7"/>
    <w:rsid w:val="008D34A6"/>
    <w:rsid w:val="0090065E"/>
    <w:rsid w:val="0090393D"/>
    <w:rsid w:val="00912F59"/>
    <w:rsid w:val="00913F46"/>
    <w:rsid w:val="0091612C"/>
    <w:rsid w:val="00921DCF"/>
    <w:rsid w:val="00925C48"/>
    <w:rsid w:val="00933FF3"/>
    <w:rsid w:val="00936D31"/>
    <w:rsid w:val="009564A1"/>
    <w:rsid w:val="00963DCA"/>
    <w:rsid w:val="009662A0"/>
    <w:rsid w:val="00971102"/>
    <w:rsid w:val="00984773"/>
    <w:rsid w:val="00985867"/>
    <w:rsid w:val="0099657E"/>
    <w:rsid w:val="009B30CD"/>
    <w:rsid w:val="009B4329"/>
    <w:rsid w:val="009C271C"/>
    <w:rsid w:val="009C381F"/>
    <w:rsid w:val="009C6EEA"/>
    <w:rsid w:val="009D21E6"/>
    <w:rsid w:val="009E3495"/>
    <w:rsid w:val="009E42A4"/>
    <w:rsid w:val="009F3744"/>
    <w:rsid w:val="009F6FF7"/>
    <w:rsid w:val="00A01903"/>
    <w:rsid w:val="00A03386"/>
    <w:rsid w:val="00A03D8C"/>
    <w:rsid w:val="00A06069"/>
    <w:rsid w:val="00A1587C"/>
    <w:rsid w:val="00A164B0"/>
    <w:rsid w:val="00A16AE0"/>
    <w:rsid w:val="00A17767"/>
    <w:rsid w:val="00A248BE"/>
    <w:rsid w:val="00A256D0"/>
    <w:rsid w:val="00A2731C"/>
    <w:rsid w:val="00A278BE"/>
    <w:rsid w:val="00A32D83"/>
    <w:rsid w:val="00A36A2D"/>
    <w:rsid w:val="00A47253"/>
    <w:rsid w:val="00A47754"/>
    <w:rsid w:val="00A6034D"/>
    <w:rsid w:val="00A62E0B"/>
    <w:rsid w:val="00A64499"/>
    <w:rsid w:val="00A70475"/>
    <w:rsid w:val="00A72363"/>
    <w:rsid w:val="00A87BB2"/>
    <w:rsid w:val="00AA252B"/>
    <w:rsid w:val="00AA44E5"/>
    <w:rsid w:val="00AA472C"/>
    <w:rsid w:val="00AA61D8"/>
    <w:rsid w:val="00AB43C1"/>
    <w:rsid w:val="00AB5930"/>
    <w:rsid w:val="00AC2020"/>
    <w:rsid w:val="00AC434D"/>
    <w:rsid w:val="00AC4D1C"/>
    <w:rsid w:val="00AC6685"/>
    <w:rsid w:val="00AD4202"/>
    <w:rsid w:val="00AE0BCD"/>
    <w:rsid w:val="00AE259B"/>
    <w:rsid w:val="00B01650"/>
    <w:rsid w:val="00B037C0"/>
    <w:rsid w:val="00B03BE6"/>
    <w:rsid w:val="00B055DD"/>
    <w:rsid w:val="00B12B6B"/>
    <w:rsid w:val="00B217C7"/>
    <w:rsid w:val="00B312EA"/>
    <w:rsid w:val="00B31A25"/>
    <w:rsid w:val="00B31E94"/>
    <w:rsid w:val="00B42158"/>
    <w:rsid w:val="00B547B4"/>
    <w:rsid w:val="00B574EF"/>
    <w:rsid w:val="00B608C0"/>
    <w:rsid w:val="00B77F1F"/>
    <w:rsid w:val="00B82C8B"/>
    <w:rsid w:val="00B83CA6"/>
    <w:rsid w:val="00B9480A"/>
    <w:rsid w:val="00B96631"/>
    <w:rsid w:val="00BA24FE"/>
    <w:rsid w:val="00BA3D06"/>
    <w:rsid w:val="00BB7BB8"/>
    <w:rsid w:val="00BC49AE"/>
    <w:rsid w:val="00BC5CFB"/>
    <w:rsid w:val="00BD6878"/>
    <w:rsid w:val="00BE5A74"/>
    <w:rsid w:val="00BF1627"/>
    <w:rsid w:val="00BF1C5A"/>
    <w:rsid w:val="00BF1DDE"/>
    <w:rsid w:val="00BF69D7"/>
    <w:rsid w:val="00C06546"/>
    <w:rsid w:val="00C068DA"/>
    <w:rsid w:val="00C11120"/>
    <w:rsid w:val="00C12803"/>
    <w:rsid w:val="00C12ACC"/>
    <w:rsid w:val="00C1367A"/>
    <w:rsid w:val="00C13A02"/>
    <w:rsid w:val="00C259D0"/>
    <w:rsid w:val="00C30945"/>
    <w:rsid w:val="00C45FD9"/>
    <w:rsid w:val="00C51C4F"/>
    <w:rsid w:val="00C52333"/>
    <w:rsid w:val="00C53D51"/>
    <w:rsid w:val="00C55874"/>
    <w:rsid w:val="00C64F0E"/>
    <w:rsid w:val="00C76B88"/>
    <w:rsid w:val="00C86B56"/>
    <w:rsid w:val="00C90143"/>
    <w:rsid w:val="00C90299"/>
    <w:rsid w:val="00C92601"/>
    <w:rsid w:val="00C963DF"/>
    <w:rsid w:val="00CA240C"/>
    <w:rsid w:val="00CA54AB"/>
    <w:rsid w:val="00CB2D21"/>
    <w:rsid w:val="00CB4310"/>
    <w:rsid w:val="00CB6591"/>
    <w:rsid w:val="00CC021F"/>
    <w:rsid w:val="00CC77CF"/>
    <w:rsid w:val="00CD46F4"/>
    <w:rsid w:val="00CE2BBB"/>
    <w:rsid w:val="00CE54C7"/>
    <w:rsid w:val="00D005D8"/>
    <w:rsid w:val="00D03509"/>
    <w:rsid w:val="00D03E14"/>
    <w:rsid w:val="00D10A04"/>
    <w:rsid w:val="00D11ED9"/>
    <w:rsid w:val="00D1262A"/>
    <w:rsid w:val="00D13F11"/>
    <w:rsid w:val="00D1409D"/>
    <w:rsid w:val="00D144A2"/>
    <w:rsid w:val="00D16F8F"/>
    <w:rsid w:val="00D26A99"/>
    <w:rsid w:val="00D322ED"/>
    <w:rsid w:val="00D35CF5"/>
    <w:rsid w:val="00D40926"/>
    <w:rsid w:val="00D544D4"/>
    <w:rsid w:val="00D5647A"/>
    <w:rsid w:val="00D627ED"/>
    <w:rsid w:val="00D63F06"/>
    <w:rsid w:val="00D667B3"/>
    <w:rsid w:val="00D705D2"/>
    <w:rsid w:val="00D70E55"/>
    <w:rsid w:val="00D807AF"/>
    <w:rsid w:val="00D81FBB"/>
    <w:rsid w:val="00D85ABD"/>
    <w:rsid w:val="00D87BD0"/>
    <w:rsid w:val="00D9414E"/>
    <w:rsid w:val="00DA06B0"/>
    <w:rsid w:val="00DA77DE"/>
    <w:rsid w:val="00DB1480"/>
    <w:rsid w:val="00DB3296"/>
    <w:rsid w:val="00DB4B0C"/>
    <w:rsid w:val="00DC0F38"/>
    <w:rsid w:val="00DC6496"/>
    <w:rsid w:val="00DC7CAB"/>
    <w:rsid w:val="00DD0009"/>
    <w:rsid w:val="00DD1D10"/>
    <w:rsid w:val="00DE1F57"/>
    <w:rsid w:val="00DE2172"/>
    <w:rsid w:val="00DE39C0"/>
    <w:rsid w:val="00DF1F36"/>
    <w:rsid w:val="00DF6E75"/>
    <w:rsid w:val="00E03BA4"/>
    <w:rsid w:val="00E07FFA"/>
    <w:rsid w:val="00E1365F"/>
    <w:rsid w:val="00E148B7"/>
    <w:rsid w:val="00E160FB"/>
    <w:rsid w:val="00E16B5A"/>
    <w:rsid w:val="00E17BCE"/>
    <w:rsid w:val="00E22A2E"/>
    <w:rsid w:val="00E31DCF"/>
    <w:rsid w:val="00E4107F"/>
    <w:rsid w:val="00E41936"/>
    <w:rsid w:val="00E50084"/>
    <w:rsid w:val="00E53DF9"/>
    <w:rsid w:val="00E67F8E"/>
    <w:rsid w:val="00E72069"/>
    <w:rsid w:val="00E825EA"/>
    <w:rsid w:val="00E836AC"/>
    <w:rsid w:val="00E85477"/>
    <w:rsid w:val="00E93BA7"/>
    <w:rsid w:val="00E943F6"/>
    <w:rsid w:val="00E95072"/>
    <w:rsid w:val="00E97C26"/>
    <w:rsid w:val="00EA03DD"/>
    <w:rsid w:val="00EA1174"/>
    <w:rsid w:val="00EA3755"/>
    <w:rsid w:val="00EA4469"/>
    <w:rsid w:val="00EA7762"/>
    <w:rsid w:val="00EB20E7"/>
    <w:rsid w:val="00EB3947"/>
    <w:rsid w:val="00EB5ACA"/>
    <w:rsid w:val="00EC042B"/>
    <w:rsid w:val="00EC08BC"/>
    <w:rsid w:val="00EC3462"/>
    <w:rsid w:val="00EC69A2"/>
    <w:rsid w:val="00EC70F3"/>
    <w:rsid w:val="00ED1A1B"/>
    <w:rsid w:val="00EE06D6"/>
    <w:rsid w:val="00EE37F7"/>
    <w:rsid w:val="00EE6BF2"/>
    <w:rsid w:val="00EE7B5D"/>
    <w:rsid w:val="00EF2A8F"/>
    <w:rsid w:val="00F02CE2"/>
    <w:rsid w:val="00F06038"/>
    <w:rsid w:val="00F14F35"/>
    <w:rsid w:val="00F16C9C"/>
    <w:rsid w:val="00F250DA"/>
    <w:rsid w:val="00F32E7B"/>
    <w:rsid w:val="00F33EC9"/>
    <w:rsid w:val="00F4095B"/>
    <w:rsid w:val="00F51DAC"/>
    <w:rsid w:val="00F80295"/>
    <w:rsid w:val="00F80477"/>
    <w:rsid w:val="00F95B78"/>
    <w:rsid w:val="00FB1386"/>
    <w:rsid w:val="00FB1AB8"/>
    <w:rsid w:val="00FB20A1"/>
    <w:rsid w:val="00FB37A6"/>
    <w:rsid w:val="00FB527E"/>
    <w:rsid w:val="00FB6900"/>
    <w:rsid w:val="00FC5E55"/>
    <w:rsid w:val="00FC6FC8"/>
    <w:rsid w:val="00FC718D"/>
    <w:rsid w:val="00FD1DF5"/>
    <w:rsid w:val="00FD2E3E"/>
    <w:rsid w:val="00FE13DC"/>
    <w:rsid w:val="00FE61A7"/>
    <w:rsid w:val="00FE7B13"/>
    <w:rsid w:val="00FF052C"/>
    <w:rsid w:val="00FF0768"/>
    <w:rsid w:val="50A510F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0EDE"/>
  <w15:chartTrackingRefBased/>
  <w15:docId w15:val="{4BDCA14E-7152-4E57-9E80-24C92A06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1B"/>
    <w:rPr>
      <w:kern w:val="0"/>
      <w14:ligatures w14:val="none"/>
    </w:rPr>
  </w:style>
  <w:style w:type="paragraph" w:styleId="Heading1">
    <w:name w:val="heading 1"/>
    <w:basedOn w:val="Normal"/>
    <w:next w:val="Normal"/>
    <w:link w:val="Heading1Char"/>
    <w:uiPriority w:val="9"/>
    <w:qFormat/>
    <w:rsid w:val="0027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62C"/>
    <w:rPr>
      <w:rFonts w:eastAsiaTheme="majorEastAsia" w:cstheme="majorBidi"/>
      <w:color w:val="272727" w:themeColor="text1" w:themeTint="D8"/>
    </w:rPr>
  </w:style>
  <w:style w:type="paragraph" w:styleId="Title">
    <w:name w:val="Title"/>
    <w:basedOn w:val="Normal"/>
    <w:next w:val="Normal"/>
    <w:link w:val="TitleChar"/>
    <w:uiPriority w:val="10"/>
    <w:qFormat/>
    <w:rsid w:val="0027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C"/>
    <w:pPr>
      <w:spacing w:before="160"/>
      <w:jc w:val="center"/>
    </w:pPr>
    <w:rPr>
      <w:i/>
      <w:iCs/>
      <w:color w:val="404040" w:themeColor="text1" w:themeTint="BF"/>
    </w:rPr>
  </w:style>
  <w:style w:type="character" w:customStyle="1" w:styleId="QuoteChar">
    <w:name w:val="Quote Char"/>
    <w:basedOn w:val="DefaultParagraphFont"/>
    <w:link w:val="Quote"/>
    <w:uiPriority w:val="29"/>
    <w:rsid w:val="0027262C"/>
    <w:rPr>
      <w:i/>
      <w:iCs/>
      <w:color w:val="404040" w:themeColor="text1" w:themeTint="BF"/>
    </w:rPr>
  </w:style>
  <w:style w:type="paragraph" w:styleId="ListParagraph">
    <w:name w:val="List Paragraph"/>
    <w:basedOn w:val="Normal"/>
    <w:uiPriority w:val="34"/>
    <w:qFormat/>
    <w:rsid w:val="0027262C"/>
    <w:pPr>
      <w:ind w:left="720"/>
      <w:contextualSpacing/>
    </w:pPr>
  </w:style>
  <w:style w:type="character" w:styleId="IntenseEmphasis">
    <w:name w:val="Intense Emphasis"/>
    <w:basedOn w:val="DefaultParagraphFont"/>
    <w:uiPriority w:val="21"/>
    <w:qFormat/>
    <w:rsid w:val="0027262C"/>
    <w:rPr>
      <w:i/>
      <w:iCs/>
      <w:color w:val="0F4761" w:themeColor="accent1" w:themeShade="BF"/>
    </w:rPr>
  </w:style>
  <w:style w:type="paragraph" w:styleId="IntenseQuote">
    <w:name w:val="Intense Quote"/>
    <w:basedOn w:val="Normal"/>
    <w:next w:val="Normal"/>
    <w:link w:val="IntenseQuoteChar"/>
    <w:uiPriority w:val="30"/>
    <w:qFormat/>
    <w:rsid w:val="0027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62C"/>
    <w:rPr>
      <w:i/>
      <w:iCs/>
      <w:color w:val="0F4761" w:themeColor="accent1" w:themeShade="BF"/>
    </w:rPr>
  </w:style>
  <w:style w:type="character" w:styleId="IntenseReference">
    <w:name w:val="Intense Reference"/>
    <w:basedOn w:val="DefaultParagraphFont"/>
    <w:uiPriority w:val="32"/>
    <w:qFormat/>
    <w:rsid w:val="0027262C"/>
    <w:rPr>
      <w:b/>
      <w:bCs/>
      <w:smallCaps/>
      <w:color w:val="0F4761" w:themeColor="accent1" w:themeShade="BF"/>
      <w:spacing w:val="5"/>
    </w:rPr>
  </w:style>
  <w:style w:type="table" w:styleId="TableGrid">
    <w:name w:val="Table Grid"/>
    <w:basedOn w:val="TableNormal"/>
    <w:uiPriority w:val="39"/>
    <w:rsid w:val="00ED1A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D1A1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D1A1B"/>
    <w:rPr>
      <w:color w:val="467886" w:themeColor="hyperlink"/>
      <w:u w:val="single"/>
    </w:rPr>
  </w:style>
  <w:style w:type="paragraph" w:styleId="Header">
    <w:name w:val="header"/>
    <w:basedOn w:val="Normal"/>
    <w:link w:val="HeaderChar"/>
    <w:uiPriority w:val="99"/>
    <w:unhideWhenUsed/>
    <w:rsid w:val="00ED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1B"/>
    <w:rPr>
      <w:kern w:val="0"/>
      <w14:ligatures w14:val="none"/>
    </w:rPr>
  </w:style>
  <w:style w:type="paragraph" w:styleId="Footer">
    <w:name w:val="footer"/>
    <w:basedOn w:val="Normal"/>
    <w:link w:val="FooterChar"/>
    <w:uiPriority w:val="99"/>
    <w:unhideWhenUsed/>
    <w:rsid w:val="00ED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1B"/>
    <w:rPr>
      <w:kern w:val="0"/>
      <w14:ligatures w14:val="none"/>
    </w:rPr>
  </w:style>
  <w:style w:type="paragraph" w:styleId="Revision">
    <w:name w:val="Revision"/>
    <w:hidden/>
    <w:uiPriority w:val="99"/>
    <w:semiHidden/>
    <w:rsid w:val="00EA03DD"/>
    <w:pPr>
      <w:spacing w:after="0" w:line="240" w:lineRule="auto"/>
    </w:pPr>
    <w:rPr>
      <w:kern w:val="0"/>
      <w14:ligatures w14:val="none"/>
    </w:rPr>
  </w:style>
  <w:style w:type="character" w:styleId="CommentReference">
    <w:name w:val="annotation reference"/>
    <w:basedOn w:val="DefaultParagraphFont"/>
    <w:uiPriority w:val="99"/>
    <w:semiHidden/>
    <w:unhideWhenUsed/>
    <w:rsid w:val="00281B04"/>
    <w:rPr>
      <w:sz w:val="16"/>
      <w:szCs w:val="16"/>
    </w:rPr>
  </w:style>
  <w:style w:type="paragraph" w:styleId="CommentText">
    <w:name w:val="annotation text"/>
    <w:basedOn w:val="Normal"/>
    <w:link w:val="CommentTextChar"/>
    <w:uiPriority w:val="99"/>
    <w:unhideWhenUsed/>
    <w:rsid w:val="00281B04"/>
    <w:pPr>
      <w:spacing w:line="240" w:lineRule="auto"/>
    </w:pPr>
    <w:rPr>
      <w:sz w:val="20"/>
      <w:szCs w:val="20"/>
    </w:rPr>
  </w:style>
  <w:style w:type="character" w:customStyle="1" w:styleId="CommentTextChar">
    <w:name w:val="Comment Text Char"/>
    <w:basedOn w:val="DefaultParagraphFont"/>
    <w:link w:val="CommentText"/>
    <w:uiPriority w:val="99"/>
    <w:rsid w:val="00281B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1B04"/>
    <w:rPr>
      <w:b/>
      <w:bCs/>
    </w:rPr>
  </w:style>
  <w:style w:type="character" w:customStyle="1" w:styleId="CommentSubjectChar">
    <w:name w:val="Comment Subject Char"/>
    <w:basedOn w:val="CommentTextChar"/>
    <w:link w:val="CommentSubject"/>
    <w:uiPriority w:val="99"/>
    <w:semiHidden/>
    <w:rsid w:val="00281B04"/>
    <w:rPr>
      <w:b/>
      <w:bCs/>
      <w:kern w:val="0"/>
      <w:sz w:val="20"/>
      <w:szCs w:val="20"/>
      <w14:ligatures w14:val="none"/>
    </w:rPr>
  </w:style>
  <w:style w:type="character" w:styleId="Mention">
    <w:name w:val="Mention"/>
    <w:basedOn w:val="DefaultParagraphFont"/>
    <w:uiPriority w:val="99"/>
    <w:unhideWhenUsed/>
    <w:rsid w:val="00281B04"/>
    <w:rPr>
      <w:color w:val="2B579A"/>
      <w:shd w:val="clear" w:color="auto" w:fill="E1DFDD"/>
    </w:rPr>
  </w:style>
  <w:style w:type="character" w:styleId="UnresolvedMention">
    <w:name w:val="Unresolved Mention"/>
    <w:basedOn w:val="DefaultParagraphFont"/>
    <w:uiPriority w:val="99"/>
    <w:semiHidden/>
    <w:unhideWhenUsed/>
    <w:rsid w:val="00122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cc.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80C2E0B6B1F41917BDFF5A2034C3E" ma:contentTypeVersion="12" ma:contentTypeDescription="Create a new document." ma:contentTypeScope="" ma:versionID="3544c78da55d32075ca04419e89e68b4">
  <xsd:schema xmlns:xsd="http://www.w3.org/2001/XMLSchema" xmlns:xs="http://www.w3.org/2001/XMLSchema" xmlns:p="http://schemas.microsoft.com/office/2006/metadata/properties" xmlns:ns2="ac0bd8aa-6bbb-4232-a4ed-7238943300bb" xmlns:ns3="4f3d411a-1b37-4531-9e0b-950d0bb404cf" targetNamespace="http://schemas.microsoft.com/office/2006/metadata/properties" ma:root="true" ma:fieldsID="0c5863c490d0ea318cce6641ce555cba" ns2:_="" ns3:_="">
    <xsd:import namespace="ac0bd8aa-6bbb-4232-a4ed-7238943300bb"/>
    <xsd:import namespace="4f3d411a-1b37-4531-9e0b-950d0bb404c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0bd8aa-6bbb-4232-a4ed-7238943300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c241b1-d8dc-40e1-807b-d10c8badb1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3d411a-1b37-4531-9e0b-950d0bb404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545c5a1-b0fb-406d-946e-782e8d119f36}" ma:internalName="TaxCatchAll" ma:showField="CatchAllData" ma:web="4f3d411a-1b37-4531-9e0b-950d0bb404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0bd8aa-6bbb-4232-a4ed-7238943300bb">
      <Terms xmlns="http://schemas.microsoft.com/office/infopath/2007/PartnerControls"/>
    </lcf76f155ced4ddcb4097134ff3c332f>
    <TaxCatchAll xmlns="4f3d411a-1b37-4531-9e0b-950d0bb404cf" xsi:nil="true"/>
  </documentManagement>
</p:properties>
</file>

<file path=customXml/itemProps1.xml><?xml version="1.0" encoding="utf-8"?>
<ds:datastoreItem xmlns:ds="http://schemas.openxmlformats.org/officeDocument/2006/customXml" ds:itemID="{7731872C-D6FA-46E9-BE4F-2C13D0A08581}">
  <ds:schemaRefs>
    <ds:schemaRef ds:uri="http://schemas.microsoft.com/sharepoint/v3/contenttype/forms"/>
  </ds:schemaRefs>
</ds:datastoreItem>
</file>

<file path=customXml/itemProps2.xml><?xml version="1.0" encoding="utf-8"?>
<ds:datastoreItem xmlns:ds="http://schemas.openxmlformats.org/officeDocument/2006/customXml" ds:itemID="{76BCA70E-AB71-49E8-9B40-EF35A632E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0bd8aa-6bbb-4232-a4ed-7238943300bb"/>
    <ds:schemaRef ds:uri="4f3d411a-1b37-4531-9e0b-950d0bb40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1A1B13-BDAA-4E06-98F4-F1031871507A}">
  <ds:schemaRefs>
    <ds:schemaRef ds:uri="http://schemas.microsoft.com/office/2006/metadata/properties"/>
    <ds:schemaRef ds:uri="http://schemas.microsoft.com/office/infopath/2007/PartnerControls"/>
    <ds:schemaRef ds:uri="ac0bd8aa-6bbb-4232-a4ed-7238943300bb"/>
    <ds:schemaRef ds:uri="4f3d411a-1b37-4531-9e0b-950d0bb404cf"/>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Anita McLoughlin</cp:lastModifiedBy>
  <cp:revision>2</cp:revision>
  <dcterms:created xsi:type="dcterms:W3CDTF">2026-08-26T05:52:00Z</dcterms:created>
  <dcterms:modified xsi:type="dcterms:W3CDTF">2026-08-26T05:52:00Z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0x0101002F180C2E0B6B1F41917BDFF5A2034C3E</vt:lpwstr>
  </property>
  <property fmtid="{D5CDD505-2E9C-101B-9397-08002B2CF9AE}" pid="3" name="MediaServiceImageTags">
    <vt:lpwstr/>
  </property>
  <property fmtid="{D5CDD505-2E9C-101B-9397-08002B2CF9AE}" pid="4" name="docLang">
    <vt:lpwstr>en</vt:lpwstr>
  </property>
</Properties>
</file>