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B13E6D" w14:textId="77777777" w:rsidR="004E7282" w:rsidRDefault="004E7282" w:rsidP="004E7282">
      <w:pPr>
        <w:tabs>
          <w:tab w:val="left" w:pos="0"/>
        </w:tabs>
        <w:autoSpaceDE w:val="0"/>
        <w:autoSpaceDN w:val="0"/>
        <w:adjustRightInd w:val="0"/>
        <w:outlineLvl w:val="0"/>
        <w:rPr>
          <w:rFonts w:ascii="Times New Roman" w:hAnsi="Times New Roman" w:cs="Times New Roman"/>
          <w:b/>
          <w:bCs/>
          <w:color w:val="78A22D"/>
          <w:sz w:val="28"/>
          <w:szCs w:val="28"/>
        </w:rPr>
      </w:pPr>
      <w:bookmarkStart w:id="0" w:name="_Toc496720258"/>
      <w:bookmarkStart w:id="1" w:name="_GoBack"/>
      <w:bookmarkEnd w:id="1"/>
      <w:r>
        <w:rPr>
          <w:rFonts w:ascii="Times New Roman" w:hAnsi="Times New Roman" w:cs="Times New Roman"/>
          <w:b/>
          <w:bCs/>
          <w:color w:val="78A22D"/>
          <w:sz w:val="28"/>
          <w:szCs w:val="28"/>
          <w:u w:val="single"/>
        </w:rPr>
        <w:t>Mandatory Template 1</w:t>
      </w:r>
      <w:r w:rsidRPr="005E28B2">
        <w:rPr>
          <w:rFonts w:ascii="Times New Roman" w:hAnsi="Times New Roman" w:cs="Times New Roman"/>
          <w:b/>
          <w:bCs/>
          <w:color w:val="78A22D"/>
          <w:sz w:val="28"/>
          <w:szCs w:val="28"/>
        </w:rPr>
        <w:t xml:space="preserve">: Child Safeguarding Statement </w:t>
      </w:r>
      <w:r>
        <w:rPr>
          <w:rFonts w:ascii="Times New Roman" w:hAnsi="Times New Roman" w:cs="Times New Roman"/>
          <w:b/>
          <w:bCs/>
          <w:color w:val="78A22D"/>
          <w:sz w:val="28"/>
          <w:szCs w:val="28"/>
        </w:rPr>
        <w:t xml:space="preserve">and Risk Assessment </w:t>
      </w:r>
      <w:r w:rsidRPr="005E28B2">
        <w:rPr>
          <w:rFonts w:ascii="Times New Roman" w:hAnsi="Times New Roman" w:cs="Times New Roman"/>
          <w:b/>
          <w:bCs/>
          <w:color w:val="78A22D"/>
          <w:sz w:val="28"/>
          <w:szCs w:val="28"/>
        </w:rPr>
        <w:t>Template</w:t>
      </w:r>
      <w:bookmarkEnd w:id="0"/>
      <w:r>
        <w:rPr>
          <w:rFonts w:ascii="Times New Roman" w:hAnsi="Times New Roman" w:cs="Times New Roman"/>
          <w:b/>
          <w:bCs/>
          <w:color w:val="78A22D"/>
          <w:sz w:val="28"/>
          <w:szCs w:val="28"/>
        </w:rPr>
        <w:t xml:space="preserve"> (Landscape Version)</w:t>
      </w:r>
    </w:p>
    <w:p w14:paraId="24B4B285" w14:textId="77777777" w:rsidR="004E7282" w:rsidRPr="005E28B2" w:rsidRDefault="004E7282" w:rsidP="004E7282">
      <w:pPr>
        <w:tabs>
          <w:tab w:val="left" w:pos="0"/>
        </w:tabs>
        <w:autoSpaceDE w:val="0"/>
        <w:autoSpaceDN w:val="0"/>
        <w:adjustRightInd w:val="0"/>
        <w:outlineLvl w:val="0"/>
        <w:rPr>
          <w:rFonts w:ascii="Times New Roman" w:hAnsi="Times New Roman" w:cs="Times New Roman"/>
          <w:b/>
          <w:bCs/>
          <w:color w:val="78A22D"/>
          <w:sz w:val="28"/>
          <w:szCs w:val="28"/>
        </w:rPr>
      </w:pPr>
      <w:r>
        <w:rPr>
          <w:rFonts w:ascii="Times New Roman" w:hAnsi="Times New Roman" w:cs="Times New Roman"/>
          <w:b/>
          <w:bCs/>
          <w:color w:val="78A22D"/>
          <w:sz w:val="28"/>
          <w:szCs w:val="28"/>
        </w:rPr>
        <w:t>Child Safeguarding Statement</w:t>
      </w:r>
    </w:p>
    <w:p w14:paraId="43315768" w14:textId="2E4D9D32" w:rsidR="000313AE" w:rsidRDefault="004E7282" w:rsidP="000313AE">
      <w:pPr>
        <w:tabs>
          <w:tab w:val="left" w:pos="0"/>
        </w:tabs>
        <w:ind w:right="-688"/>
        <w:jc w:val="both"/>
        <w:rPr>
          <w:rFonts w:ascii="Times New Roman" w:hAnsi="Times New Roman" w:cs="Times New Roman"/>
        </w:rPr>
      </w:pPr>
      <w:del w:id="2" w:author="Author">
        <w:r w:rsidRPr="00552B89" w:rsidDel="00105C02">
          <w:rPr>
            <w:rFonts w:ascii="Times New Roman" w:hAnsi="Times New Roman" w:cs="Times New Roman"/>
            <w:u w:val="single"/>
          </w:rPr>
          <w:delText>[Insert school name] is</w:delText>
        </w:r>
      </w:del>
      <w:ins w:id="3" w:author="Author">
        <w:r w:rsidR="00105C02">
          <w:rPr>
            <w:rFonts w:ascii="Times New Roman" w:hAnsi="Times New Roman" w:cs="Times New Roman"/>
            <w:u w:val="single"/>
          </w:rPr>
          <w:t>St. Thomas’ JNS</w:t>
        </w:r>
      </w:ins>
      <w:r w:rsidRPr="00552B89">
        <w:rPr>
          <w:rFonts w:ascii="Times New Roman" w:hAnsi="Times New Roman" w:cs="Times New Roman"/>
        </w:rPr>
        <w:t xml:space="preserve"> a primary</w:t>
      </w:r>
      <w:del w:id="4" w:author="Author">
        <w:r w:rsidRPr="00552B89" w:rsidDel="00105C02">
          <w:rPr>
            <w:rFonts w:ascii="Times New Roman" w:hAnsi="Times New Roman" w:cs="Times New Roman"/>
          </w:rPr>
          <w:delText>/</w:delText>
        </w:r>
        <w:r w:rsidDel="00105C02">
          <w:rPr>
            <w:rFonts w:ascii="Times New Roman" w:hAnsi="Times New Roman" w:cs="Times New Roman"/>
          </w:rPr>
          <w:delText>special/</w:delText>
        </w:r>
        <w:r w:rsidRPr="00552B89" w:rsidDel="00105C02">
          <w:rPr>
            <w:rFonts w:ascii="Times New Roman" w:hAnsi="Times New Roman" w:cs="Times New Roman"/>
          </w:rPr>
          <w:delText>post-primary</w:delText>
        </w:r>
      </w:del>
      <w:r w:rsidRPr="00552B89">
        <w:rPr>
          <w:rFonts w:ascii="Times New Roman" w:hAnsi="Times New Roman" w:cs="Times New Roman"/>
        </w:rPr>
        <w:t xml:space="preserve"> school providing primary/post-primary education to pupils from Junior Infants to </w:t>
      </w:r>
      <w:del w:id="5" w:author="Author">
        <w:r w:rsidRPr="00552B89" w:rsidDel="00105C02">
          <w:rPr>
            <w:rFonts w:ascii="Times New Roman" w:hAnsi="Times New Roman" w:cs="Times New Roman"/>
          </w:rPr>
          <w:delText>Sixth Class/First Year to Leaving Certificate Year (delete as appropriate).</w:delText>
        </w:r>
      </w:del>
      <w:ins w:id="6" w:author="Author">
        <w:r w:rsidR="00105C02">
          <w:rPr>
            <w:rFonts w:ascii="Times New Roman" w:hAnsi="Times New Roman" w:cs="Times New Roman"/>
          </w:rPr>
          <w:t>Second Class.</w:t>
        </w:r>
      </w:ins>
    </w:p>
    <w:p w14:paraId="56F3085F" w14:textId="6C123375" w:rsidR="000313AE" w:rsidRPr="00552B89" w:rsidRDefault="000313AE" w:rsidP="004E7282">
      <w:pPr>
        <w:tabs>
          <w:tab w:val="left" w:pos="0"/>
        </w:tabs>
        <w:ind w:right="-688"/>
        <w:jc w:val="both"/>
        <w:rPr>
          <w:rFonts w:ascii="Times New Roman" w:hAnsi="Times New Roman" w:cs="Times New Roman"/>
        </w:rPr>
      </w:pPr>
      <w:r w:rsidRPr="000313AE">
        <w:rPr>
          <w:rFonts w:ascii="Times New Roman" w:hAnsi="Times New Roman" w:cs="Times New Roman"/>
        </w:rPr>
        <w:t xml:space="preserve"> </w:t>
      </w:r>
      <w:r>
        <w:rPr>
          <w:rFonts w:ascii="Times New Roman" w:hAnsi="Times New Roman" w:cs="Times New Roman"/>
        </w:rPr>
        <w:t xml:space="preserve">In accordance with the requirements of the </w:t>
      </w:r>
      <w:hyperlink r:id="rId11" w:history="1">
        <w:r>
          <w:rPr>
            <w:rStyle w:val="Hyperlink"/>
            <w:rFonts w:ascii="Times New Roman" w:hAnsi="Times New Roman" w:cs="Times New Roman"/>
          </w:rPr>
          <w:t>Children First Act 2015</w:t>
        </w:r>
      </w:hyperlink>
      <w:r>
        <w:rPr>
          <w:rFonts w:ascii="Times New Roman" w:hAnsi="Times New Roman" w:cs="Times New Roman"/>
        </w:rPr>
        <w:t xml:space="preserve">, </w:t>
      </w:r>
      <w:hyperlink r:id="rId12" w:history="1">
        <w:r>
          <w:rPr>
            <w:rStyle w:val="Hyperlink"/>
            <w:rFonts w:ascii="Times New Roman" w:hAnsi="Times New Roman" w:cs="Times New Roman"/>
          </w:rPr>
          <w:t>Children First: National Guidance for the Protection and Welfare of Children 2017</w:t>
        </w:r>
      </w:hyperlink>
      <w:r>
        <w:rPr>
          <w:rFonts w:ascii="Times New Roman" w:hAnsi="Times New Roman" w:cs="Times New Roman"/>
        </w:rPr>
        <w:t xml:space="preserve">, </w:t>
      </w:r>
      <w:hyperlink r:id="rId13" w:history="1">
        <w:r>
          <w:rPr>
            <w:rStyle w:val="Hyperlink"/>
            <w:rFonts w:ascii="Times New Roman" w:hAnsi="Times New Roman" w:cs="Times New Roman"/>
          </w:rPr>
          <w:t>the Addendum to Children First (2019)</w:t>
        </w:r>
      </w:hyperlink>
      <w:r>
        <w:rPr>
          <w:rFonts w:ascii="Times New Roman" w:hAnsi="Times New Roman" w:cs="Times New Roman"/>
        </w:rPr>
        <w:t xml:space="preserve">, the </w:t>
      </w:r>
      <w:hyperlink r:id="rId14" w:history="1">
        <w:r w:rsidRPr="00A106CD">
          <w:rPr>
            <w:rStyle w:val="Hyperlink"/>
            <w:rFonts w:ascii="Times New Roman" w:hAnsi="Times New Roman" w:cs="Times New Roman"/>
          </w:rPr>
          <w:t xml:space="preserve">Child Protection Procedures for Primary and Post Primary Schools </w:t>
        </w:r>
        <w:r w:rsidR="00FE2476" w:rsidRPr="00A106CD">
          <w:rPr>
            <w:rStyle w:val="Hyperlink"/>
            <w:rFonts w:ascii="Times New Roman" w:hAnsi="Times New Roman" w:cs="Times New Roman"/>
          </w:rPr>
          <w:t>(revised 2023)</w:t>
        </w:r>
      </w:hyperlink>
      <w:r>
        <w:rPr>
          <w:rFonts w:ascii="Times New Roman" w:hAnsi="Times New Roman" w:cs="Times New Roman"/>
        </w:rPr>
        <w:t xml:space="preserve"> and </w:t>
      </w:r>
      <w:hyperlink r:id="rId15" w:history="1">
        <w:proofErr w:type="spellStart"/>
        <w:r>
          <w:rPr>
            <w:rStyle w:val="Hyperlink"/>
            <w:rFonts w:ascii="Times New Roman" w:hAnsi="Times New Roman" w:cs="Times New Roman"/>
          </w:rPr>
          <w:t>Tusla</w:t>
        </w:r>
        <w:proofErr w:type="spellEnd"/>
        <w:r>
          <w:rPr>
            <w:rStyle w:val="Hyperlink"/>
            <w:rFonts w:ascii="Times New Roman" w:hAnsi="Times New Roman" w:cs="Times New Roman"/>
          </w:rPr>
          <w:t xml:space="preserve"> Guidance on the preparation of Child Safeguarding Statements</w:t>
        </w:r>
      </w:hyperlink>
      <w:r>
        <w:rPr>
          <w:rFonts w:ascii="Times New Roman" w:hAnsi="Times New Roman" w:cs="Times New Roman"/>
        </w:rPr>
        <w:t xml:space="preserve">, the Board of Management of </w:t>
      </w:r>
      <w:del w:id="7" w:author="Author">
        <w:r w:rsidDel="00105C02">
          <w:rPr>
            <w:rFonts w:ascii="Times New Roman" w:hAnsi="Times New Roman" w:cs="Times New Roman"/>
          </w:rPr>
          <w:delText xml:space="preserve">[insert school name] </w:delText>
        </w:r>
      </w:del>
      <w:ins w:id="8" w:author="Author">
        <w:r w:rsidR="00105C02">
          <w:rPr>
            <w:rFonts w:ascii="Times New Roman" w:hAnsi="Times New Roman" w:cs="Times New Roman"/>
          </w:rPr>
          <w:t xml:space="preserve">St. Thomas’ JN </w:t>
        </w:r>
      </w:ins>
      <w:r>
        <w:rPr>
          <w:rFonts w:ascii="Times New Roman" w:hAnsi="Times New Roman" w:cs="Times New Roman"/>
        </w:rPr>
        <w:t>has agreed the Child Safeguarding Statement set out in this document.</w:t>
      </w:r>
    </w:p>
    <w:p w14:paraId="44950B50" w14:textId="77777777" w:rsidR="004E7282" w:rsidRPr="00552B89" w:rsidRDefault="004E7282" w:rsidP="004E7282">
      <w:pPr>
        <w:tabs>
          <w:tab w:val="left" w:pos="0"/>
        </w:tabs>
        <w:spacing w:after="0"/>
        <w:ind w:left="720" w:right="-688"/>
        <w:contextualSpacing/>
        <w:jc w:val="both"/>
        <w:rPr>
          <w:rFonts w:ascii="Times New Roman" w:hAnsi="Times New Roman" w:cs="Times New Roman"/>
          <w:u w:val="single"/>
        </w:rPr>
      </w:pPr>
    </w:p>
    <w:p w14:paraId="24DFDDFF" w14:textId="78C6A738" w:rsidR="004E7282" w:rsidRPr="00552B89" w:rsidRDefault="004E7282" w:rsidP="004E7282">
      <w:pPr>
        <w:numPr>
          <w:ilvl w:val="0"/>
          <w:numId w:val="10"/>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The Board of Management has adopted and will implement fully and without modification the Department’s </w:t>
      </w:r>
      <w:r w:rsidRPr="001C71E8">
        <w:rPr>
          <w:rFonts w:ascii="Times New Roman" w:hAnsi="Times New Roman" w:cs="Times New Roman"/>
          <w:i/>
        </w:rPr>
        <w:t>Child Protection Procedures for Primary and Post Primary Schools</w:t>
      </w:r>
      <w:r w:rsidRPr="001C71E8">
        <w:rPr>
          <w:rFonts w:ascii="Times New Roman" w:hAnsi="Times New Roman" w:cs="Times New Roman"/>
          <w:i/>
          <w:color w:val="FF0000"/>
        </w:rPr>
        <w:t xml:space="preserve"> </w:t>
      </w:r>
      <w:r w:rsidR="00FE2476" w:rsidRPr="001C71E8">
        <w:rPr>
          <w:rFonts w:ascii="Times New Roman" w:hAnsi="Times New Roman" w:cs="Times New Roman"/>
          <w:i/>
        </w:rPr>
        <w:t>(revised (2023)</w:t>
      </w:r>
      <w:r w:rsidRPr="00CC54BD">
        <w:rPr>
          <w:rFonts w:ascii="Times New Roman" w:hAnsi="Times New Roman" w:cs="Times New Roman"/>
        </w:rPr>
        <w:t xml:space="preserve"> as</w:t>
      </w:r>
      <w:r w:rsidRPr="00552B89">
        <w:rPr>
          <w:rFonts w:ascii="Times New Roman" w:hAnsi="Times New Roman" w:cs="Times New Roman"/>
        </w:rPr>
        <w:t xml:space="preserve"> part of this overall Child Safeguarding Statement</w:t>
      </w:r>
    </w:p>
    <w:p w14:paraId="3B5442A0" w14:textId="77777777" w:rsidR="004E7282" w:rsidRPr="00552B89" w:rsidRDefault="004E7282" w:rsidP="004E7282">
      <w:pPr>
        <w:tabs>
          <w:tab w:val="left" w:pos="0"/>
        </w:tabs>
        <w:ind w:left="360" w:right="-688"/>
        <w:contextualSpacing/>
        <w:jc w:val="both"/>
        <w:rPr>
          <w:rFonts w:ascii="Times New Roman" w:hAnsi="Times New Roman" w:cs="Times New Roman"/>
        </w:rPr>
      </w:pPr>
    </w:p>
    <w:p w14:paraId="2A8CB670" w14:textId="15F72465" w:rsidR="004E7282" w:rsidRPr="00552B89" w:rsidRDefault="004E7282" w:rsidP="004E7282">
      <w:pPr>
        <w:numPr>
          <w:ilvl w:val="0"/>
          <w:numId w:val="10"/>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The Designated Liaison Person (DLP) is </w:t>
      </w:r>
      <w:r w:rsidRPr="00552B89">
        <w:rPr>
          <w:rFonts w:ascii="Times New Roman" w:hAnsi="Times New Roman" w:cs="Times New Roman"/>
        </w:rPr>
        <w:tab/>
      </w:r>
      <w:r w:rsidRPr="00552B89">
        <w:rPr>
          <w:rFonts w:ascii="Times New Roman" w:hAnsi="Times New Roman" w:cs="Times New Roman"/>
        </w:rPr>
        <w:tab/>
      </w:r>
      <w:r w:rsidR="00FE2476">
        <w:rPr>
          <w:rFonts w:ascii="Times New Roman" w:hAnsi="Times New Roman" w:cs="Times New Roman"/>
        </w:rPr>
        <w:t xml:space="preserve">  </w:t>
      </w:r>
      <w:r w:rsidR="00973554">
        <w:rPr>
          <w:rFonts w:ascii="Times New Roman" w:hAnsi="Times New Roman" w:cs="Times New Roman"/>
        </w:rPr>
        <w:t xml:space="preserve">    </w:t>
      </w:r>
      <w:del w:id="9" w:author="Author">
        <w:r w:rsidRPr="009E7965" w:rsidDel="00105C02">
          <w:rPr>
            <w:rFonts w:ascii="Times New Roman" w:hAnsi="Times New Roman" w:cs="Times New Roman"/>
            <w:u w:val="single"/>
            <w:rPrChange w:id="10" w:author="Author">
              <w:rPr>
                <w:rFonts w:ascii="Times New Roman" w:hAnsi="Times New Roman" w:cs="Times New Roman"/>
              </w:rPr>
            </w:rPrChange>
          </w:rPr>
          <w:delText>__________________________________</w:delText>
        </w:r>
      </w:del>
      <w:ins w:id="11" w:author="Author">
        <w:del w:id="12" w:author="Author">
          <w:r w:rsidR="00105C02" w:rsidRPr="009E7965" w:rsidDel="006D72A2">
            <w:rPr>
              <w:rFonts w:ascii="Times New Roman" w:hAnsi="Times New Roman" w:cs="Times New Roman"/>
              <w:u w:val="single"/>
              <w:rPrChange w:id="13" w:author="Author">
                <w:rPr>
                  <w:rFonts w:ascii="Times New Roman" w:hAnsi="Times New Roman" w:cs="Times New Roman"/>
                </w:rPr>
              </w:rPrChange>
            </w:rPr>
            <w:delText>Teresa Moynihan</w:delText>
          </w:r>
          <w:r w:rsidR="006D72A2" w:rsidDel="005E0FB3">
            <w:rPr>
              <w:rFonts w:ascii="Times New Roman" w:hAnsi="Times New Roman" w:cs="Times New Roman"/>
              <w:u w:val="single"/>
            </w:rPr>
            <w:delText>Russell Coleman</w:delText>
          </w:r>
        </w:del>
        <w:r w:rsidR="005E0FB3">
          <w:rPr>
            <w:rFonts w:ascii="Times New Roman" w:hAnsi="Times New Roman" w:cs="Times New Roman"/>
            <w:u w:val="single"/>
          </w:rPr>
          <w:t>Teresa Moynihan</w:t>
        </w:r>
        <w:r w:rsidR="00105C02" w:rsidRPr="009E7965">
          <w:rPr>
            <w:rFonts w:ascii="Times New Roman" w:hAnsi="Times New Roman" w:cs="Times New Roman"/>
            <w:u w:val="single"/>
            <w:rPrChange w:id="14" w:author="Author">
              <w:rPr>
                <w:rFonts w:ascii="Times New Roman" w:hAnsi="Times New Roman" w:cs="Times New Roman"/>
              </w:rPr>
            </w:rPrChange>
          </w:rPr>
          <w:t>______________</w:t>
        </w:r>
      </w:ins>
    </w:p>
    <w:p w14:paraId="733FB702" w14:textId="77777777" w:rsidR="004E7282" w:rsidRPr="00552B89" w:rsidRDefault="004E7282" w:rsidP="004E7282">
      <w:pPr>
        <w:ind w:left="720"/>
        <w:contextualSpacing/>
        <w:rPr>
          <w:rFonts w:ascii="Times New Roman" w:hAnsi="Times New Roman" w:cs="Times New Roman"/>
        </w:rPr>
      </w:pPr>
    </w:p>
    <w:p w14:paraId="6E5CBD23" w14:textId="146171EA" w:rsidR="004E7282" w:rsidRDefault="004E7282" w:rsidP="00973554">
      <w:pPr>
        <w:numPr>
          <w:ilvl w:val="0"/>
          <w:numId w:val="10"/>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Deputy Designated Liaison Person (Deputy DLP</w:t>
      </w:r>
      <w:r>
        <w:rPr>
          <w:rFonts w:ascii="Times New Roman" w:hAnsi="Times New Roman" w:cs="Times New Roman"/>
        </w:rPr>
        <w:t>)</w:t>
      </w:r>
      <w:r w:rsidRPr="00552B89">
        <w:rPr>
          <w:rFonts w:ascii="Times New Roman" w:hAnsi="Times New Roman" w:cs="Times New Roman"/>
        </w:rPr>
        <w:t xml:space="preserve"> is</w:t>
      </w:r>
      <w:r w:rsidR="00973554">
        <w:rPr>
          <w:rFonts w:ascii="Times New Roman" w:hAnsi="Times New Roman" w:cs="Times New Roman"/>
        </w:rPr>
        <w:t xml:space="preserve"> </w:t>
      </w:r>
      <w:del w:id="15" w:author="Author">
        <w:r w:rsidRPr="009E7965" w:rsidDel="00105C02">
          <w:rPr>
            <w:rFonts w:ascii="Times New Roman" w:hAnsi="Times New Roman" w:cs="Times New Roman"/>
            <w:u w:val="single"/>
            <w:rPrChange w:id="16" w:author="Author">
              <w:rPr>
                <w:rFonts w:ascii="Times New Roman" w:hAnsi="Times New Roman" w:cs="Times New Roman"/>
              </w:rPr>
            </w:rPrChange>
          </w:rPr>
          <w:delText>__________________________________</w:delText>
        </w:r>
      </w:del>
      <w:ins w:id="17" w:author="Author">
        <w:del w:id="18" w:author="Author">
          <w:r w:rsidR="00105C02" w:rsidRPr="009E7965" w:rsidDel="006D72A2">
            <w:rPr>
              <w:rFonts w:ascii="Times New Roman" w:hAnsi="Times New Roman" w:cs="Times New Roman"/>
              <w:u w:val="single"/>
              <w:rPrChange w:id="19" w:author="Author">
                <w:rPr>
                  <w:rFonts w:ascii="Times New Roman" w:hAnsi="Times New Roman" w:cs="Times New Roman"/>
                </w:rPr>
              </w:rPrChange>
            </w:rPr>
            <w:delText>Russell Coleman</w:delText>
          </w:r>
        </w:del>
        <w:r w:rsidR="005E0FB3">
          <w:rPr>
            <w:rFonts w:ascii="Times New Roman" w:hAnsi="Times New Roman" w:cs="Times New Roman"/>
            <w:u w:val="single"/>
          </w:rPr>
          <w:t>Russell Coleman</w:t>
        </w:r>
        <w:del w:id="20" w:author="Author">
          <w:r w:rsidR="006D72A2" w:rsidDel="005E0FB3">
            <w:rPr>
              <w:rFonts w:ascii="Times New Roman" w:hAnsi="Times New Roman" w:cs="Times New Roman"/>
              <w:u w:val="single"/>
            </w:rPr>
            <w:delText>Deirdre Conway</w:delText>
          </w:r>
        </w:del>
        <w:r w:rsidR="00105C02" w:rsidRPr="009E7965">
          <w:rPr>
            <w:rFonts w:ascii="Times New Roman" w:hAnsi="Times New Roman" w:cs="Times New Roman"/>
            <w:u w:val="single"/>
            <w:rPrChange w:id="21" w:author="Author">
              <w:rPr>
                <w:rFonts w:ascii="Times New Roman" w:hAnsi="Times New Roman" w:cs="Times New Roman"/>
              </w:rPr>
            </w:rPrChange>
          </w:rPr>
          <w:t>______________</w:t>
        </w:r>
      </w:ins>
    </w:p>
    <w:p w14:paraId="6F04DA2E" w14:textId="77777777" w:rsidR="00973554" w:rsidRDefault="00973554" w:rsidP="001C71E8">
      <w:pPr>
        <w:pStyle w:val="ListParagraph"/>
        <w:ind w:left="360"/>
        <w:rPr>
          <w:rFonts w:ascii="Times New Roman" w:hAnsi="Times New Roman" w:cs="Times New Roman"/>
        </w:rPr>
      </w:pPr>
    </w:p>
    <w:p w14:paraId="398E190C" w14:textId="0D5C6CBB" w:rsidR="00973554" w:rsidRPr="00973554" w:rsidRDefault="00973554" w:rsidP="00973554">
      <w:pPr>
        <w:numPr>
          <w:ilvl w:val="0"/>
          <w:numId w:val="10"/>
        </w:numPr>
        <w:tabs>
          <w:tab w:val="left" w:pos="0"/>
        </w:tabs>
        <w:spacing w:after="0" w:line="240" w:lineRule="auto"/>
        <w:ind w:left="360" w:right="-688"/>
        <w:contextualSpacing/>
        <w:jc w:val="both"/>
        <w:rPr>
          <w:rFonts w:ascii="Times New Roman" w:hAnsi="Times New Roman" w:cs="Times New Roman"/>
        </w:rPr>
      </w:pPr>
      <w:r w:rsidRPr="00973554">
        <w:rPr>
          <w:rFonts w:ascii="Times New Roman" w:hAnsi="Times New Roman" w:cs="Times New Roman"/>
        </w:rPr>
        <w:t xml:space="preserve">The Relevant Person is                              </w:t>
      </w:r>
      <w:r>
        <w:rPr>
          <w:rFonts w:ascii="Times New Roman" w:hAnsi="Times New Roman" w:cs="Times New Roman"/>
        </w:rPr>
        <w:t xml:space="preserve">                        </w:t>
      </w:r>
      <w:del w:id="22" w:author="Author">
        <w:r w:rsidRPr="009E7965" w:rsidDel="00105C02">
          <w:rPr>
            <w:rFonts w:ascii="Times New Roman" w:hAnsi="Times New Roman" w:cs="Times New Roman"/>
            <w:u w:val="single"/>
            <w:rPrChange w:id="23" w:author="Author">
              <w:rPr>
                <w:rFonts w:ascii="Times New Roman" w:hAnsi="Times New Roman" w:cs="Times New Roman"/>
              </w:rPr>
            </w:rPrChange>
          </w:rPr>
          <w:delText>__________________________________</w:delText>
        </w:r>
      </w:del>
      <w:ins w:id="24" w:author="Author">
        <w:del w:id="25" w:author="Author">
          <w:r w:rsidR="00105C02" w:rsidRPr="009E7965" w:rsidDel="006D72A2">
            <w:rPr>
              <w:rFonts w:ascii="Times New Roman" w:hAnsi="Times New Roman" w:cs="Times New Roman"/>
              <w:u w:val="single"/>
              <w:rPrChange w:id="26" w:author="Author">
                <w:rPr>
                  <w:rFonts w:ascii="Times New Roman" w:hAnsi="Times New Roman" w:cs="Times New Roman"/>
                </w:rPr>
              </w:rPrChange>
            </w:rPr>
            <w:delText>Teresa Moynihan</w:delText>
          </w:r>
          <w:r w:rsidR="006D72A2" w:rsidDel="005E0FB3">
            <w:rPr>
              <w:rFonts w:ascii="Times New Roman" w:hAnsi="Times New Roman" w:cs="Times New Roman"/>
              <w:u w:val="single"/>
            </w:rPr>
            <w:delText>Russell Coleman</w:delText>
          </w:r>
        </w:del>
        <w:r w:rsidR="005E0FB3">
          <w:rPr>
            <w:rFonts w:ascii="Times New Roman" w:hAnsi="Times New Roman" w:cs="Times New Roman"/>
            <w:u w:val="single"/>
          </w:rPr>
          <w:t>Teresa Moynihan</w:t>
        </w:r>
        <w:r w:rsidR="00105C02" w:rsidRPr="009E7965">
          <w:rPr>
            <w:rFonts w:ascii="Times New Roman" w:hAnsi="Times New Roman" w:cs="Times New Roman"/>
            <w:u w:val="single"/>
            <w:rPrChange w:id="27" w:author="Author">
              <w:rPr>
                <w:rFonts w:ascii="Times New Roman" w:hAnsi="Times New Roman" w:cs="Times New Roman"/>
              </w:rPr>
            </w:rPrChange>
          </w:rPr>
          <w:t>___________________</w:t>
        </w:r>
      </w:ins>
    </w:p>
    <w:p w14:paraId="727DAD8A" w14:textId="15224200" w:rsidR="00973554" w:rsidRPr="00552B89" w:rsidRDefault="00973554" w:rsidP="001C71E8">
      <w:pPr>
        <w:tabs>
          <w:tab w:val="left" w:pos="0"/>
        </w:tabs>
        <w:spacing w:after="0" w:line="240" w:lineRule="auto"/>
        <w:ind w:left="360" w:right="-688"/>
        <w:contextualSpacing/>
        <w:jc w:val="both"/>
        <w:rPr>
          <w:rFonts w:ascii="Times New Roman" w:hAnsi="Times New Roman" w:cs="Times New Roman"/>
        </w:rPr>
      </w:pPr>
      <w:r w:rsidRPr="00973554">
        <w:rPr>
          <w:rFonts w:ascii="Times New Roman" w:hAnsi="Times New Roman" w:cs="Times New Roman"/>
        </w:rPr>
        <w:t xml:space="preserve">(The relevant person is one who can provide information in respect of how the child safeguarding statement was developed and will be able to provide the statement on request. This person can also be the DLP) </w:t>
      </w:r>
    </w:p>
    <w:p w14:paraId="76D0D9D4" w14:textId="77777777" w:rsidR="004E7282" w:rsidRPr="00552B89" w:rsidRDefault="004E7282" w:rsidP="004E7282">
      <w:pPr>
        <w:tabs>
          <w:tab w:val="left" w:pos="0"/>
        </w:tabs>
        <w:spacing w:after="0" w:line="240" w:lineRule="auto"/>
        <w:ind w:left="360" w:right="-688"/>
        <w:contextualSpacing/>
        <w:jc w:val="both"/>
        <w:rPr>
          <w:rFonts w:ascii="Times New Roman" w:hAnsi="Times New Roman" w:cs="Times New Roman"/>
        </w:rPr>
      </w:pPr>
    </w:p>
    <w:p w14:paraId="45418C6E" w14:textId="77777777" w:rsidR="004E7282" w:rsidRPr="00552B89" w:rsidRDefault="004E7282" w:rsidP="004E7282">
      <w:pPr>
        <w:numPr>
          <w:ilvl w:val="0"/>
          <w:numId w:val="10"/>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Board of Management recognises that child protection and welfare considerations permeate all aspects of school life and must be reflected in all of the school’s policies, procedures, practices and activities</w:t>
      </w:r>
      <w:r>
        <w:rPr>
          <w:rFonts w:ascii="Times New Roman" w:hAnsi="Times New Roman" w:cs="Times New Roman"/>
        </w:rPr>
        <w:t>.</w:t>
      </w:r>
      <w:r w:rsidRPr="00552B89">
        <w:rPr>
          <w:rFonts w:ascii="Times New Roman" w:hAnsi="Times New Roman" w:cs="Times New Roman"/>
        </w:rPr>
        <w:t xml:space="preserve"> In its policies, procedures, practices and activities, the school will adhere to the following principles of best practice in child protection and welfare: </w:t>
      </w:r>
    </w:p>
    <w:p w14:paraId="7EB53FE2" w14:textId="77777777" w:rsidR="004E7282" w:rsidRPr="00552B89" w:rsidRDefault="004E7282" w:rsidP="004E7282">
      <w:pPr>
        <w:tabs>
          <w:tab w:val="left" w:pos="0"/>
        </w:tabs>
        <w:autoSpaceDE w:val="0"/>
        <w:autoSpaceDN w:val="0"/>
        <w:adjustRightInd w:val="0"/>
        <w:spacing w:after="0"/>
        <w:ind w:left="720" w:right="-688"/>
        <w:jc w:val="both"/>
        <w:rPr>
          <w:rFonts w:ascii="Times New Roman" w:hAnsi="Times New Roman" w:cs="Times New Roman"/>
        </w:rPr>
      </w:pPr>
    </w:p>
    <w:p w14:paraId="0A60BED6" w14:textId="77777777" w:rsidR="004E7282" w:rsidRPr="00552B89" w:rsidRDefault="004E7282" w:rsidP="004E7282">
      <w:pPr>
        <w:tabs>
          <w:tab w:val="left" w:pos="0"/>
          <w:tab w:val="num" w:pos="540"/>
        </w:tabs>
        <w:ind w:left="360" w:right="-688"/>
        <w:jc w:val="both"/>
        <w:rPr>
          <w:rFonts w:ascii="Times New Roman" w:hAnsi="Times New Roman" w:cs="Times New Roman"/>
        </w:rPr>
      </w:pPr>
      <w:r w:rsidRPr="00552B89">
        <w:rPr>
          <w:rFonts w:ascii="Times New Roman" w:hAnsi="Times New Roman" w:cs="Times New Roman"/>
        </w:rPr>
        <w:t>The school will:</w:t>
      </w:r>
    </w:p>
    <w:p w14:paraId="3C85C36D" w14:textId="77777777" w:rsidR="004E7282" w:rsidRPr="00552B89" w:rsidRDefault="004E7282" w:rsidP="004E7282">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recognise that the protection and welfare of children is of paramount importance, regardless of all other considerations;</w:t>
      </w:r>
    </w:p>
    <w:p w14:paraId="72A70276" w14:textId="77777777" w:rsidR="004E7282" w:rsidRPr="00552B89" w:rsidRDefault="004E7282" w:rsidP="004E7282">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comply with its statutory obligations under the Children First Act 2015 and other relevant legislation relating to the protection and welfare of children;</w:t>
      </w:r>
    </w:p>
    <w:p w14:paraId="0C166F38" w14:textId="77777777" w:rsidR="004E7282" w:rsidRPr="00552B89" w:rsidRDefault="004E7282" w:rsidP="004E7282">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lastRenderedPageBreak/>
        <w:t>fully co-operate with the relevant statutory authorities in relation to child protection and welfare matters</w:t>
      </w:r>
      <w:r>
        <w:rPr>
          <w:rFonts w:ascii="Times New Roman" w:hAnsi="Times New Roman" w:cs="Times New Roman"/>
        </w:rPr>
        <w:t>;</w:t>
      </w:r>
    </w:p>
    <w:p w14:paraId="53B55EAE" w14:textId="77777777" w:rsidR="004E7282" w:rsidRPr="00552B89" w:rsidRDefault="004E7282" w:rsidP="004E7282">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adopt safe practices to minimise the possibility of harm or accidents happening to children and protect workers from the necessity to take unnecessary risks that may leave themselves open to accusations of abuse or neglect;</w:t>
      </w:r>
    </w:p>
    <w:p w14:paraId="6FFE20E9" w14:textId="77777777" w:rsidR="004E7282" w:rsidRPr="00552B89" w:rsidRDefault="004E7282" w:rsidP="004E7282">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develop a practice of openness with parents and encourage parental involvement in the education of their children; and </w:t>
      </w:r>
    </w:p>
    <w:p w14:paraId="03417379" w14:textId="77777777" w:rsidR="004E7282" w:rsidRPr="00552B89" w:rsidRDefault="004E7282" w:rsidP="004E7282">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respect confidentiality requirements in dealing with child protection matters.</w:t>
      </w:r>
    </w:p>
    <w:p w14:paraId="00F7A0EF" w14:textId="77777777" w:rsidR="004E7282" w:rsidRPr="00552B89" w:rsidRDefault="004E7282" w:rsidP="004E7282">
      <w:pPr>
        <w:tabs>
          <w:tab w:val="left" w:pos="0"/>
          <w:tab w:val="num" w:pos="1440"/>
        </w:tabs>
        <w:spacing w:after="0"/>
        <w:ind w:left="1800" w:right="-688"/>
        <w:jc w:val="both"/>
        <w:rPr>
          <w:rFonts w:ascii="Times New Roman" w:hAnsi="Times New Roman" w:cs="Times New Roman"/>
        </w:rPr>
      </w:pPr>
    </w:p>
    <w:p w14:paraId="36E5983D" w14:textId="77777777" w:rsidR="004E7282" w:rsidRPr="00552B89" w:rsidRDefault="004E7282" w:rsidP="004E7282">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 xml:space="preserve">The school will also adhere to the above principles in relation to any adult pupil with a special vulnerability. </w:t>
      </w:r>
    </w:p>
    <w:p w14:paraId="210E3B77" w14:textId="77777777" w:rsidR="004E7282" w:rsidRPr="00552B89" w:rsidRDefault="004E7282" w:rsidP="004E7282">
      <w:pPr>
        <w:numPr>
          <w:ilvl w:val="0"/>
          <w:numId w:val="10"/>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following procedures/measures are in place:</w:t>
      </w:r>
    </w:p>
    <w:p w14:paraId="3A0C0CC3" w14:textId="77777777" w:rsidR="004E7282" w:rsidRPr="00552B89" w:rsidRDefault="004E7282" w:rsidP="004E7282">
      <w:pPr>
        <w:tabs>
          <w:tab w:val="left" w:pos="0"/>
        </w:tabs>
        <w:spacing w:after="0"/>
        <w:ind w:right="-688"/>
        <w:jc w:val="both"/>
        <w:rPr>
          <w:rFonts w:ascii="Times New Roman" w:hAnsi="Times New Roman" w:cs="Times New Roman"/>
        </w:rPr>
      </w:pPr>
    </w:p>
    <w:p w14:paraId="7B526815" w14:textId="34779147" w:rsidR="004E7282" w:rsidRPr="00552B89" w:rsidRDefault="004E7282" w:rsidP="004E7282">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any member of staff who is the subject of any investigation (howsoever described) in respect of any act, omission or circumstance in respect of a child attending the school, the school adheres to the relevant procedures set out in Chapter 7 of the </w:t>
      </w:r>
      <w:r w:rsidRPr="001C71E8">
        <w:rPr>
          <w:rFonts w:ascii="Times New Roman" w:hAnsi="Times New Roman" w:cs="Times New Roman"/>
          <w:i/>
        </w:rPr>
        <w:t>Child Protection Procedures for Primary and Post</w:t>
      </w:r>
      <w:r w:rsidR="00FE2476" w:rsidRPr="001C71E8">
        <w:rPr>
          <w:rFonts w:ascii="Times New Roman" w:hAnsi="Times New Roman" w:cs="Times New Roman"/>
          <w:i/>
        </w:rPr>
        <w:t xml:space="preserve"> </w:t>
      </w:r>
      <w:r w:rsidRPr="001C71E8">
        <w:rPr>
          <w:rFonts w:ascii="Times New Roman" w:hAnsi="Times New Roman" w:cs="Times New Roman"/>
          <w:i/>
        </w:rPr>
        <w:t xml:space="preserve">Primary Schools </w:t>
      </w:r>
      <w:r w:rsidR="00FE2476" w:rsidRPr="001C71E8">
        <w:rPr>
          <w:rFonts w:ascii="Times New Roman" w:hAnsi="Times New Roman" w:cs="Times New Roman"/>
          <w:i/>
        </w:rPr>
        <w:t>(revised 2023)</w:t>
      </w:r>
      <w:r w:rsidRPr="00552B89">
        <w:rPr>
          <w:rFonts w:ascii="Times New Roman" w:hAnsi="Times New Roman" w:cs="Times New Roman"/>
        </w:rPr>
        <w:t xml:space="preserve"> and to the relevant agreed disciplinary procedures for school staf</w:t>
      </w:r>
      <w:r w:rsidR="000639F2">
        <w:rPr>
          <w:rFonts w:ascii="Times New Roman" w:hAnsi="Times New Roman" w:cs="Times New Roman"/>
        </w:rPr>
        <w:t xml:space="preserve">f which are published on the </w:t>
      </w:r>
      <w:hyperlink r:id="rId16" w:history="1">
        <w:r w:rsidR="00D443C2" w:rsidRPr="0091378B">
          <w:rPr>
            <w:rStyle w:val="Hyperlink"/>
            <w:rFonts w:ascii="Times New Roman" w:hAnsi="Times New Roman" w:cs="Times New Roman"/>
          </w:rPr>
          <w:t>gov.ie</w:t>
        </w:r>
      </w:hyperlink>
      <w:r w:rsidRPr="00552B89">
        <w:rPr>
          <w:rFonts w:ascii="Times New Roman" w:hAnsi="Times New Roman" w:cs="Times New Roman"/>
        </w:rPr>
        <w:t xml:space="preserve"> website.</w:t>
      </w:r>
      <w:r w:rsidR="00FE2476">
        <w:rPr>
          <w:rFonts w:ascii="Times New Roman" w:hAnsi="Times New Roman" w:cs="Times New Roman"/>
        </w:rPr>
        <w:t xml:space="preserve"> </w:t>
      </w:r>
    </w:p>
    <w:p w14:paraId="236FE644" w14:textId="77777777" w:rsidR="004E7282" w:rsidRPr="00552B89" w:rsidRDefault="004E7282" w:rsidP="004E7282">
      <w:pPr>
        <w:tabs>
          <w:tab w:val="left" w:pos="0"/>
          <w:tab w:val="num" w:pos="2160"/>
        </w:tabs>
        <w:spacing w:after="0"/>
        <w:ind w:left="1080" w:right="-688"/>
        <w:jc w:val="both"/>
        <w:rPr>
          <w:rFonts w:ascii="Times New Roman" w:hAnsi="Times New Roman" w:cs="Times New Roman"/>
        </w:rPr>
      </w:pPr>
    </w:p>
    <w:p w14:paraId="16E18344" w14:textId="6A0D2695" w:rsidR="004E7282" w:rsidRPr="00552B89" w:rsidRDefault="004E7282" w:rsidP="004E7282">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the selection or recruitment of staff and their suitability to work with children, the school adheres to the statutory vetting requirements of the </w:t>
      </w:r>
      <w:hyperlink r:id="rId17" w:history="1">
        <w:r w:rsidRPr="00FF70DB">
          <w:rPr>
            <w:rStyle w:val="Hyperlink"/>
            <w:rFonts w:ascii="Times New Roman" w:hAnsi="Times New Roman" w:cs="Times New Roman"/>
          </w:rPr>
          <w:t>National Vetting Bureau (Children and Vulnerable Persons) Acts 2012 to 2016</w:t>
        </w:r>
      </w:hyperlink>
      <w:r w:rsidRPr="00552B89">
        <w:rPr>
          <w:rFonts w:ascii="Times New Roman" w:hAnsi="Times New Roman" w:cs="Times New Roman"/>
        </w:rPr>
        <w:t xml:space="preserve"> and to the wider duty of care guidance set out in relevant Garda vetting and recruitmen</w:t>
      </w:r>
      <w:r w:rsidR="000639F2">
        <w:rPr>
          <w:rFonts w:ascii="Times New Roman" w:hAnsi="Times New Roman" w:cs="Times New Roman"/>
        </w:rPr>
        <w:t xml:space="preserve">t circulars published by the Department of Education and available on the </w:t>
      </w:r>
      <w:hyperlink r:id="rId18" w:history="1">
        <w:r w:rsidR="00D443C2" w:rsidRPr="0091378B">
          <w:rPr>
            <w:rStyle w:val="Hyperlink"/>
            <w:rFonts w:ascii="Times New Roman" w:hAnsi="Times New Roman" w:cs="Times New Roman"/>
          </w:rPr>
          <w:t>gov.ie</w:t>
        </w:r>
      </w:hyperlink>
      <w:r w:rsidRPr="00552B89">
        <w:rPr>
          <w:rFonts w:ascii="Times New Roman" w:hAnsi="Times New Roman" w:cs="Times New Roman"/>
        </w:rPr>
        <w:t xml:space="preserve"> website.</w:t>
      </w:r>
    </w:p>
    <w:p w14:paraId="647582E5" w14:textId="77777777" w:rsidR="004E7282" w:rsidRPr="00552B89" w:rsidRDefault="004E7282" w:rsidP="004E7282">
      <w:pPr>
        <w:tabs>
          <w:tab w:val="left" w:pos="0"/>
          <w:tab w:val="num" w:pos="2160"/>
        </w:tabs>
        <w:spacing w:after="0"/>
        <w:ind w:left="1080" w:right="-688"/>
        <w:jc w:val="both"/>
        <w:rPr>
          <w:rFonts w:ascii="Times New Roman" w:hAnsi="Times New Roman" w:cs="Times New Roman"/>
        </w:rPr>
      </w:pPr>
    </w:p>
    <w:p w14:paraId="0B2B7811" w14:textId="77777777" w:rsidR="004E7282" w:rsidRPr="00552B89" w:rsidRDefault="004E7282" w:rsidP="004E7282">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relation to the provision of information and, where necessary, instruction and training, to staff in respect of the identification of the occurrence of harm (as defined in the 2015 Act) the school-</w:t>
      </w:r>
    </w:p>
    <w:p w14:paraId="1DA9D4BB" w14:textId="77777777" w:rsidR="004E7282" w:rsidRPr="00552B89" w:rsidRDefault="004E7282" w:rsidP="004E7282">
      <w:pPr>
        <w:tabs>
          <w:tab w:val="left" w:pos="0"/>
          <w:tab w:val="num" w:pos="2160"/>
        </w:tabs>
        <w:spacing w:after="0"/>
        <w:ind w:left="1080" w:right="-688"/>
        <w:jc w:val="both"/>
        <w:rPr>
          <w:rFonts w:ascii="Times New Roman" w:hAnsi="Times New Roman" w:cs="Times New Roman"/>
        </w:rPr>
      </w:pPr>
    </w:p>
    <w:p w14:paraId="1752D863" w14:textId="77777777" w:rsidR="004E7282" w:rsidRPr="00552B89" w:rsidRDefault="004E7282" w:rsidP="004E7282">
      <w:pPr>
        <w:numPr>
          <w:ilvl w:val="0"/>
          <w:numId w:val="11"/>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Has provided each member of staff with a copy of the school’s Child Safeguarding Statement </w:t>
      </w:r>
    </w:p>
    <w:p w14:paraId="60440842" w14:textId="158E2183" w:rsidR="004E7282" w:rsidRPr="00552B89" w:rsidRDefault="004E7282" w:rsidP="004E7282">
      <w:pPr>
        <w:numPr>
          <w:ilvl w:val="0"/>
          <w:numId w:val="11"/>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Ensures all new staff</w:t>
      </w:r>
      <w:r w:rsidR="00FE2476">
        <w:rPr>
          <w:rFonts w:ascii="Times New Roman" w:hAnsi="Times New Roman" w:cs="Times New Roman"/>
        </w:rPr>
        <w:t xml:space="preserve"> </w:t>
      </w:r>
      <w:r w:rsidRPr="00552B89">
        <w:rPr>
          <w:rFonts w:ascii="Times New Roman" w:hAnsi="Times New Roman" w:cs="Times New Roman"/>
        </w:rPr>
        <w:t xml:space="preserve">are provided with a copy of the school’s Child Safeguarding Statement </w:t>
      </w:r>
    </w:p>
    <w:p w14:paraId="2CFDB1F5" w14:textId="77777777" w:rsidR="004E7282" w:rsidRPr="00552B89" w:rsidRDefault="004E7282" w:rsidP="004E7282">
      <w:pPr>
        <w:numPr>
          <w:ilvl w:val="0"/>
          <w:numId w:val="11"/>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Encourages staff to avail of relevant training </w:t>
      </w:r>
    </w:p>
    <w:p w14:paraId="1BA0BFA6" w14:textId="77777777" w:rsidR="004E7282" w:rsidRPr="00552B89" w:rsidRDefault="004E7282" w:rsidP="004E7282">
      <w:pPr>
        <w:numPr>
          <w:ilvl w:val="0"/>
          <w:numId w:val="11"/>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Encourages Board of Management members to avail of relevant training </w:t>
      </w:r>
    </w:p>
    <w:p w14:paraId="00E50D43" w14:textId="77777777" w:rsidR="004E7282" w:rsidRPr="00552B89" w:rsidRDefault="004E7282" w:rsidP="004E7282">
      <w:pPr>
        <w:numPr>
          <w:ilvl w:val="0"/>
          <w:numId w:val="11"/>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The Board of Management maintains records of all staff and Board member training </w:t>
      </w:r>
    </w:p>
    <w:p w14:paraId="6E3A8187" w14:textId="77777777" w:rsidR="004E7282" w:rsidRPr="00552B89" w:rsidRDefault="004E7282" w:rsidP="004E7282">
      <w:pPr>
        <w:tabs>
          <w:tab w:val="left" w:pos="0"/>
          <w:tab w:val="num" w:pos="2160"/>
        </w:tabs>
        <w:spacing w:after="0"/>
        <w:ind w:left="1080" w:right="-688"/>
        <w:jc w:val="both"/>
        <w:rPr>
          <w:rFonts w:ascii="Times New Roman" w:hAnsi="Times New Roman" w:cs="Times New Roman"/>
        </w:rPr>
      </w:pPr>
    </w:p>
    <w:p w14:paraId="55880F1B" w14:textId="3B2AB5D1" w:rsidR="004E7282" w:rsidRPr="00552B89" w:rsidRDefault="004E7282" w:rsidP="004E7282">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reporting of child protection concerns to </w:t>
      </w:r>
      <w:proofErr w:type="spellStart"/>
      <w:r w:rsidRPr="00552B89">
        <w:rPr>
          <w:rFonts w:ascii="Times New Roman" w:hAnsi="Times New Roman" w:cs="Times New Roman"/>
        </w:rPr>
        <w:t>Tusla</w:t>
      </w:r>
      <w:proofErr w:type="spellEnd"/>
      <w:r w:rsidRPr="00552B89">
        <w:rPr>
          <w:rFonts w:ascii="Times New Roman" w:hAnsi="Times New Roman" w:cs="Times New Roman"/>
        </w:rPr>
        <w:t xml:space="preserve">, all school personnel are required to adhere to the procedures set out in the </w:t>
      </w:r>
      <w:r w:rsidRPr="001C71E8">
        <w:rPr>
          <w:rFonts w:ascii="Times New Roman" w:hAnsi="Times New Roman" w:cs="Times New Roman"/>
          <w:i/>
        </w:rPr>
        <w:t>Child Protection Procedures for Primary and Post</w:t>
      </w:r>
      <w:r w:rsidR="00FE2476" w:rsidRPr="001C71E8">
        <w:rPr>
          <w:rFonts w:ascii="Times New Roman" w:hAnsi="Times New Roman" w:cs="Times New Roman"/>
          <w:i/>
        </w:rPr>
        <w:t xml:space="preserve"> </w:t>
      </w:r>
      <w:r w:rsidRPr="001C71E8">
        <w:rPr>
          <w:rFonts w:ascii="Times New Roman" w:hAnsi="Times New Roman" w:cs="Times New Roman"/>
          <w:i/>
        </w:rPr>
        <w:t xml:space="preserve">Primary Schools </w:t>
      </w:r>
      <w:r w:rsidR="00FE2476" w:rsidRPr="001C71E8">
        <w:rPr>
          <w:rFonts w:ascii="Times New Roman" w:hAnsi="Times New Roman" w:cs="Times New Roman"/>
          <w:i/>
        </w:rPr>
        <w:t>(revised 2023)</w:t>
      </w:r>
      <w:r w:rsidRPr="00552B89">
        <w:rPr>
          <w:rFonts w:ascii="Times New Roman" w:hAnsi="Times New Roman" w:cs="Times New Roman"/>
        </w:rPr>
        <w:t>, including in the case of registered teachers, those in relation to mandated reporting under the Children First Act 2015.</w:t>
      </w:r>
    </w:p>
    <w:p w14:paraId="76F7D125" w14:textId="77777777" w:rsidR="004E7282" w:rsidRPr="00552B89" w:rsidRDefault="004E7282" w:rsidP="001C71E8">
      <w:pPr>
        <w:tabs>
          <w:tab w:val="left" w:pos="0"/>
          <w:tab w:val="num" w:pos="2160"/>
        </w:tabs>
        <w:spacing w:after="0"/>
        <w:ind w:right="-688"/>
        <w:jc w:val="both"/>
        <w:rPr>
          <w:rFonts w:ascii="Times New Roman" w:hAnsi="Times New Roman" w:cs="Times New Roman"/>
        </w:rPr>
      </w:pPr>
    </w:p>
    <w:p w14:paraId="1C1F5F8C" w14:textId="77777777" w:rsidR="004E7282" w:rsidRPr="00552B89" w:rsidRDefault="004E7282" w:rsidP="004E7282">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All registered teachers employed by the school are mandated persons under the Children First Act 2015.</w:t>
      </w:r>
    </w:p>
    <w:p w14:paraId="7AA12EEF" w14:textId="77777777" w:rsidR="004E7282" w:rsidRPr="00552B89" w:rsidRDefault="004E7282" w:rsidP="004E7282">
      <w:pPr>
        <w:tabs>
          <w:tab w:val="left" w:pos="0"/>
          <w:tab w:val="num" w:pos="2160"/>
        </w:tabs>
        <w:spacing w:after="0"/>
        <w:ind w:left="1080" w:right="-688"/>
        <w:jc w:val="both"/>
        <w:rPr>
          <w:rFonts w:ascii="Times New Roman" w:hAnsi="Times New Roman" w:cs="Times New Roman"/>
        </w:rPr>
      </w:pPr>
    </w:p>
    <w:p w14:paraId="1492860E" w14:textId="77777777" w:rsidR="004E7282" w:rsidRPr="00552B89" w:rsidRDefault="004E7282" w:rsidP="004E7282">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lastRenderedPageBreak/>
        <w:t>In accordance with the Children First Act 2015</w:t>
      </w:r>
      <w:r>
        <w:rPr>
          <w:rFonts w:ascii="Times New Roman" w:hAnsi="Times New Roman" w:cs="Times New Roman"/>
        </w:rPr>
        <w:t xml:space="preserve"> and the Addendum to Children First (2019)</w:t>
      </w:r>
      <w:r w:rsidRPr="00552B89">
        <w:rPr>
          <w:rFonts w:ascii="Times New Roman" w:hAnsi="Times New Roman" w:cs="Times New Roman"/>
        </w:rPr>
        <w:t xml:space="preserve">, the Board has carried out an assessment of any potential for harm to a child while attending the school or participating in school activities. A written assessment setting out the areas of risk identified and the school’s procedures for managing those risks is </w:t>
      </w:r>
      <w:r w:rsidR="00E578BA">
        <w:rPr>
          <w:rFonts w:ascii="Times New Roman" w:hAnsi="Times New Roman" w:cs="Times New Roman"/>
        </w:rPr>
        <w:t>included with</w:t>
      </w:r>
      <w:r w:rsidR="003116D9">
        <w:rPr>
          <w:rFonts w:ascii="Times New Roman" w:hAnsi="Times New Roman" w:cs="Times New Roman"/>
        </w:rPr>
        <w:t xml:space="preserve"> the Child Safeguarding Statement. </w:t>
      </w:r>
    </w:p>
    <w:p w14:paraId="542D8B0C" w14:textId="77777777" w:rsidR="004E7282" w:rsidRPr="00552B89" w:rsidRDefault="004E7282" w:rsidP="004E7282">
      <w:pPr>
        <w:tabs>
          <w:tab w:val="left" w:pos="0"/>
          <w:tab w:val="num" w:pos="2160"/>
        </w:tabs>
        <w:spacing w:after="0"/>
        <w:ind w:left="1080" w:right="-688"/>
        <w:jc w:val="both"/>
        <w:rPr>
          <w:rFonts w:ascii="Times New Roman" w:hAnsi="Times New Roman" w:cs="Times New Roman"/>
        </w:rPr>
      </w:pPr>
    </w:p>
    <w:p w14:paraId="723C1B88" w14:textId="3401B9DA" w:rsidR="004E7282" w:rsidRPr="00552B89" w:rsidRDefault="004E7282" w:rsidP="004E7282">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The various procedures referred to in this Statement can be accessed via the school’s websit</w:t>
      </w:r>
      <w:r w:rsidR="000639F2">
        <w:rPr>
          <w:rFonts w:ascii="Times New Roman" w:hAnsi="Times New Roman" w:cs="Times New Roman"/>
        </w:rPr>
        <w:t xml:space="preserve">e, the </w:t>
      </w:r>
      <w:hyperlink r:id="rId19" w:history="1">
        <w:r w:rsidR="00D443C2" w:rsidRPr="0091378B">
          <w:rPr>
            <w:rStyle w:val="Hyperlink"/>
            <w:rFonts w:ascii="Times New Roman" w:hAnsi="Times New Roman" w:cs="Times New Roman"/>
          </w:rPr>
          <w:t>gov.ie</w:t>
        </w:r>
      </w:hyperlink>
      <w:r w:rsidRPr="00552B89">
        <w:rPr>
          <w:rFonts w:ascii="Times New Roman" w:hAnsi="Times New Roman" w:cs="Times New Roman"/>
        </w:rPr>
        <w:t xml:space="preserve"> website or will be made available on request by the school.</w:t>
      </w:r>
    </w:p>
    <w:p w14:paraId="06F917E3" w14:textId="77777777" w:rsidR="004E7282" w:rsidRPr="00552B89" w:rsidRDefault="004E7282" w:rsidP="004E7282">
      <w:pPr>
        <w:spacing w:after="0"/>
        <w:ind w:left="720"/>
        <w:contextualSpacing/>
        <w:rPr>
          <w:rFonts w:ascii="Times New Roman" w:hAnsi="Times New Roman" w:cs="Times New Roman"/>
        </w:rPr>
      </w:pPr>
    </w:p>
    <w:p w14:paraId="1D160D19" w14:textId="5A8D47BF" w:rsidR="004E7282" w:rsidRPr="00552B89" w:rsidRDefault="004E7282" w:rsidP="004E7282">
      <w:pPr>
        <w:tabs>
          <w:tab w:val="left" w:pos="0"/>
        </w:tabs>
        <w:ind w:right="-688"/>
        <w:jc w:val="both"/>
        <w:rPr>
          <w:rFonts w:ascii="Times New Roman" w:hAnsi="Times New Roman" w:cs="Times New Roman"/>
        </w:rPr>
      </w:pPr>
      <w:r w:rsidRPr="00552B89">
        <w:rPr>
          <w:rFonts w:ascii="Times New Roman" w:hAnsi="Times New Roman" w:cs="Times New Roman"/>
          <w:b/>
        </w:rPr>
        <w:t>Note:</w:t>
      </w:r>
      <w:r w:rsidR="00FE2476">
        <w:rPr>
          <w:rFonts w:ascii="Times New Roman" w:hAnsi="Times New Roman" w:cs="Times New Roman"/>
        </w:rPr>
        <w:t xml:space="preserve"> </w:t>
      </w:r>
      <w:r w:rsidRPr="00552B89">
        <w:rPr>
          <w:rFonts w:ascii="Times New Roman" w:hAnsi="Times New Roman" w:cs="Times New Roman"/>
        </w:rPr>
        <w:t>The above is not intended as an exhaustive list. Individual Boards of Management shall</w:t>
      </w:r>
      <w:r>
        <w:rPr>
          <w:rFonts w:ascii="Times New Roman" w:hAnsi="Times New Roman" w:cs="Times New Roman"/>
        </w:rPr>
        <w:t xml:space="preserve"> </w:t>
      </w:r>
      <w:r w:rsidRPr="00FF7B8A">
        <w:rPr>
          <w:rFonts w:ascii="Times New Roman" w:hAnsi="Times New Roman" w:cs="Times New Roman"/>
        </w:rPr>
        <w:t>also include in this section such other procedures/measures that are of relevance to the</w:t>
      </w:r>
      <w:r w:rsidRPr="00552B89">
        <w:rPr>
          <w:rFonts w:ascii="Times New Roman" w:hAnsi="Times New Roman" w:cs="Times New Roman"/>
        </w:rPr>
        <w:t xml:space="preserve"> school in question.</w:t>
      </w:r>
      <w:r w:rsidR="00FE2476">
        <w:rPr>
          <w:rFonts w:ascii="Times New Roman" w:hAnsi="Times New Roman" w:cs="Times New Roman"/>
        </w:rPr>
        <w:t xml:space="preserve"> </w:t>
      </w:r>
    </w:p>
    <w:p w14:paraId="7201434F" w14:textId="77777777" w:rsidR="004E7282" w:rsidRPr="00552B89" w:rsidRDefault="004E7282" w:rsidP="004E7282">
      <w:pPr>
        <w:tabs>
          <w:tab w:val="left" w:pos="0"/>
          <w:tab w:val="num" w:pos="540"/>
        </w:tabs>
        <w:autoSpaceDE w:val="0"/>
        <w:autoSpaceDN w:val="0"/>
        <w:adjustRightInd w:val="0"/>
        <w:spacing w:after="0"/>
        <w:ind w:left="360" w:right="-688"/>
        <w:jc w:val="both"/>
        <w:rPr>
          <w:rFonts w:ascii="Times New Roman" w:hAnsi="Times New Roman" w:cs="Times New Roman"/>
        </w:rPr>
      </w:pPr>
      <w:r w:rsidRPr="00552B89">
        <w:rPr>
          <w:rFonts w:ascii="Times New Roman" w:hAnsi="Times New Roman" w:cs="Times New Roman"/>
        </w:rPr>
        <w:tab/>
      </w:r>
      <w:r w:rsidRPr="00552B89">
        <w:rPr>
          <w:rFonts w:ascii="Times New Roman" w:hAnsi="Times New Roman" w:cs="Times New Roman"/>
        </w:rPr>
        <w:tab/>
      </w:r>
    </w:p>
    <w:p w14:paraId="358015A0" w14:textId="039632AA" w:rsidR="004E7282" w:rsidRPr="00552B89" w:rsidRDefault="004E7282" w:rsidP="004E7282">
      <w:pPr>
        <w:numPr>
          <w:ilvl w:val="0"/>
          <w:numId w:val="10"/>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statement has been published on the school’s website and has been provided to all members of school personnel, the Parents’ Association (if any) and the patron.</w:t>
      </w:r>
      <w:r w:rsidR="00FE2476">
        <w:rPr>
          <w:rFonts w:ascii="Times New Roman" w:hAnsi="Times New Roman" w:cs="Times New Roman"/>
        </w:rPr>
        <w:t xml:space="preserve"> </w:t>
      </w:r>
      <w:r w:rsidRPr="00552B89">
        <w:rPr>
          <w:rFonts w:ascii="Times New Roman" w:hAnsi="Times New Roman" w:cs="Times New Roman"/>
        </w:rPr>
        <w:t xml:space="preserve">It is readily accessible to parents and guardians on request. A copy of this Statement will be made available to </w:t>
      </w:r>
      <w:proofErr w:type="spellStart"/>
      <w:r w:rsidRPr="00552B89">
        <w:rPr>
          <w:rFonts w:ascii="Times New Roman" w:hAnsi="Times New Roman" w:cs="Times New Roman"/>
        </w:rPr>
        <w:t>Tusla</w:t>
      </w:r>
      <w:proofErr w:type="spellEnd"/>
      <w:r w:rsidRPr="00552B89">
        <w:rPr>
          <w:rFonts w:ascii="Times New Roman" w:hAnsi="Times New Roman" w:cs="Times New Roman"/>
        </w:rPr>
        <w:t xml:space="preserve"> and the Department if requested.</w:t>
      </w:r>
      <w:r w:rsidR="00FE2476">
        <w:rPr>
          <w:rFonts w:ascii="Times New Roman" w:hAnsi="Times New Roman" w:cs="Times New Roman"/>
        </w:rPr>
        <w:t xml:space="preserve"> </w:t>
      </w:r>
    </w:p>
    <w:p w14:paraId="0DCA7292" w14:textId="77777777" w:rsidR="004E7282" w:rsidRPr="00552B89" w:rsidRDefault="004E7282" w:rsidP="004E7282">
      <w:pPr>
        <w:tabs>
          <w:tab w:val="left" w:pos="0"/>
        </w:tabs>
        <w:ind w:left="360" w:right="-688"/>
        <w:contextualSpacing/>
        <w:jc w:val="both"/>
        <w:rPr>
          <w:rFonts w:ascii="Times New Roman" w:hAnsi="Times New Roman" w:cs="Times New Roman"/>
        </w:rPr>
      </w:pPr>
    </w:p>
    <w:p w14:paraId="2A99FD8B" w14:textId="77777777" w:rsidR="004E7282" w:rsidRPr="00552B89" w:rsidRDefault="004E7282" w:rsidP="004E7282">
      <w:pPr>
        <w:tabs>
          <w:tab w:val="left" w:pos="0"/>
        </w:tabs>
        <w:spacing w:after="0"/>
        <w:ind w:left="360" w:right="-688"/>
        <w:contextualSpacing/>
        <w:jc w:val="both"/>
        <w:rPr>
          <w:rFonts w:ascii="Times New Roman" w:hAnsi="Times New Roman" w:cs="Times New Roman"/>
        </w:rPr>
      </w:pPr>
    </w:p>
    <w:p w14:paraId="70A0814E" w14:textId="77777777" w:rsidR="004E7282" w:rsidRPr="00552B89" w:rsidRDefault="004E7282" w:rsidP="004E7282">
      <w:pPr>
        <w:numPr>
          <w:ilvl w:val="0"/>
          <w:numId w:val="10"/>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Child Safeguarding Statement will be reviewed annually or as soon as practicable after there has been a material change in any matter to which this statement refers.</w:t>
      </w:r>
    </w:p>
    <w:p w14:paraId="588D75EF" w14:textId="77777777" w:rsidR="004E7282" w:rsidRPr="00552B89" w:rsidRDefault="004E7282" w:rsidP="004E7282">
      <w:pPr>
        <w:tabs>
          <w:tab w:val="left" w:pos="0"/>
        </w:tabs>
        <w:ind w:right="-688"/>
        <w:jc w:val="both"/>
        <w:rPr>
          <w:rFonts w:ascii="Times New Roman" w:hAnsi="Times New Roman" w:cs="Times New Roman"/>
          <w:b/>
        </w:rPr>
      </w:pPr>
    </w:p>
    <w:p w14:paraId="45F2418B" w14:textId="76E6A48D" w:rsidR="004E7282" w:rsidRDefault="004E7282" w:rsidP="004E7282">
      <w:pPr>
        <w:tabs>
          <w:tab w:val="left" w:pos="0"/>
        </w:tabs>
        <w:ind w:right="-688"/>
        <w:jc w:val="both"/>
        <w:rPr>
          <w:rFonts w:ascii="Times New Roman" w:hAnsi="Times New Roman" w:cs="Times New Roman"/>
        </w:rPr>
      </w:pPr>
      <w:r w:rsidRPr="00552B89">
        <w:rPr>
          <w:rFonts w:ascii="Times New Roman" w:hAnsi="Times New Roman" w:cs="Times New Roman"/>
        </w:rPr>
        <w:t>This Child Safeguarding Statement was adopted</w:t>
      </w:r>
      <w:r w:rsidR="00727B08">
        <w:rPr>
          <w:rFonts w:ascii="Times New Roman" w:hAnsi="Times New Roman" w:cs="Times New Roman"/>
        </w:rPr>
        <w:t xml:space="preserve"> </w:t>
      </w:r>
      <w:r w:rsidRPr="00552B89">
        <w:rPr>
          <w:rFonts w:ascii="Times New Roman" w:hAnsi="Times New Roman" w:cs="Times New Roman"/>
        </w:rPr>
        <w:t xml:space="preserve">by the Board of Management on </w:t>
      </w:r>
      <w:del w:id="28" w:author="Author">
        <w:r w:rsidRPr="00552B89" w:rsidDel="00105C02">
          <w:rPr>
            <w:rFonts w:ascii="Times New Roman" w:hAnsi="Times New Roman" w:cs="Times New Roman"/>
          </w:rPr>
          <w:delText xml:space="preserve">_________________ </w:delText>
        </w:r>
      </w:del>
      <w:ins w:id="29" w:author="Author">
        <w:r w:rsidR="00105C02">
          <w:rPr>
            <w:rFonts w:ascii="Times New Roman" w:hAnsi="Times New Roman" w:cs="Times New Roman"/>
          </w:rPr>
          <w:t>1/9/2023</w:t>
        </w:r>
        <w:r w:rsidR="00105C02" w:rsidRPr="00552B89">
          <w:rPr>
            <w:rFonts w:ascii="Times New Roman" w:hAnsi="Times New Roman" w:cs="Times New Roman"/>
          </w:rPr>
          <w:t xml:space="preserve"> </w:t>
        </w:r>
      </w:ins>
      <w:del w:id="30" w:author="Author">
        <w:r w:rsidRPr="00552B89" w:rsidDel="00105C02">
          <w:rPr>
            <w:rFonts w:ascii="Times New Roman" w:hAnsi="Times New Roman" w:cs="Times New Roman"/>
          </w:rPr>
          <w:delText>[date].</w:delText>
        </w:r>
      </w:del>
    </w:p>
    <w:p w14:paraId="79C944AA" w14:textId="340D42A1" w:rsidR="00D41A8A" w:rsidRPr="00552B89" w:rsidRDefault="00D41A8A" w:rsidP="004E7282">
      <w:pPr>
        <w:tabs>
          <w:tab w:val="left" w:pos="0"/>
        </w:tabs>
        <w:ind w:right="-688"/>
        <w:jc w:val="both"/>
        <w:rPr>
          <w:rFonts w:ascii="Times New Roman" w:hAnsi="Times New Roman" w:cs="Times New Roman"/>
        </w:rPr>
      </w:pPr>
      <w:r>
        <w:rPr>
          <w:rFonts w:ascii="Times New Roman" w:hAnsi="Times New Roman" w:cs="Times New Roman"/>
        </w:rPr>
        <w:t xml:space="preserve">This Child Safeguarding Statement was reviewed by the Board of Management on </w:t>
      </w:r>
      <w:del w:id="31" w:author="Author">
        <w:r w:rsidRPr="00552B89" w:rsidDel="00105C02">
          <w:rPr>
            <w:rFonts w:ascii="Times New Roman" w:hAnsi="Times New Roman" w:cs="Times New Roman"/>
          </w:rPr>
          <w:delText>_________________ [</w:delText>
        </w:r>
        <w:r w:rsidDel="00105C02">
          <w:rPr>
            <w:rFonts w:ascii="Times New Roman" w:hAnsi="Times New Roman" w:cs="Times New Roman"/>
          </w:rPr>
          <w:delText xml:space="preserve">most recent review </w:delText>
        </w:r>
        <w:r w:rsidRPr="00552B89" w:rsidDel="00105C02">
          <w:rPr>
            <w:rFonts w:ascii="Times New Roman" w:hAnsi="Times New Roman" w:cs="Times New Roman"/>
          </w:rPr>
          <w:delText>date].</w:delText>
        </w:r>
      </w:del>
      <w:ins w:id="32" w:author="Author">
        <w:r w:rsidR="005E0FB3">
          <w:rPr>
            <w:rFonts w:ascii="Times New Roman" w:hAnsi="Times New Roman" w:cs="Times New Roman"/>
          </w:rPr>
          <w:t>28</w:t>
        </w:r>
        <w:del w:id="33" w:author="Author">
          <w:r w:rsidR="00105C02" w:rsidDel="005E0FB3">
            <w:rPr>
              <w:rFonts w:ascii="Times New Roman" w:hAnsi="Times New Roman" w:cs="Times New Roman"/>
            </w:rPr>
            <w:delText>1</w:delText>
          </w:r>
        </w:del>
        <w:r w:rsidR="00105C02">
          <w:rPr>
            <w:rFonts w:ascii="Times New Roman" w:hAnsi="Times New Roman" w:cs="Times New Roman"/>
          </w:rPr>
          <w:t>/9/202</w:t>
        </w:r>
        <w:r w:rsidR="005E0FB3">
          <w:rPr>
            <w:rFonts w:ascii="Times New Roman" w:hAnsi="Times New Roman" w:cs="Times New Roman"/>
          </w:rPr>
          <w:t>6</w:t>
        </w:r>
        <w:del w:id="34" w:author="Author">
          <w:r w:rsidR="00105C02" w:rsidDel="005E0FB3">
            <w:rPr>
              <w:rFonts w:ascii="Times New Roman" w:hAnsi="Times New Roman" w:cs="Times New Roman"/>
            </w:rPr>
            <w:delText>3</w:delText>
          </w:r>
        </w:del>
      </w:ins>
    </w:p>
    <w:p w14:paraId="395C1F6D" w14:textId="2258E60A" w:rsidR="004E7282" w:rsidRPr="00552B89" w:rsidRDefault="00105C02" w:rsidP="004E7282">
      <w:pPr>
        <w:tabs>
          <w:tab w:val="left" w:pos="0"/>
        </w:tabs>
        <w:autoSpaceDE w:val="0"/>
        <w:autoSpaceDN w:val="0"/>
        <w:adjustRightInd w:val="0"/>
        <w:spacing w:after="0"/>
        <w:ind w:left="720" w:right="-688"/>
        <w:jc w:val="both"/>
        <w:rPr>
          <w:rFonts w:ascii="Times New Roman" w:hAnsi="Times New Roman" w:cs="Times New Roman"/>
        </w:rPr>
      </w:pPr>
      <w:ins w:id="35" w:author="Author">
        <w:del w:id="36" w:author="Author">
          <w:r w:rsidRPr="00105C02" w:rsidDel="008E43B8">
            <w:rPr>
              <w:rFonts w:ascii="Times New Roman" w:hAnsi="Times New Roman" w:cs="Times New Roman"/>
              <w:noProof/>
            </w:rPr>
            <mc:AlternateContent>
              <mc:Choice Requires="wps">
                <w:drawing>
                  <wp:anchor distT="45720" distB="45720" distL="114300" distR="114300" simplePos="0" relativeHeight="251663360" behindDoc="0" locked="0" layoutInCell="1" allowOverlap="1" wp14:anchorId="4006457E" wp14:editId="477DD291">
                    <wp:simplePos x="0" y="0"/>
                    <wp:positionH relativeFrom="column">
                      <wp:posOffset>942340</wp:posOffset>
                    </wp:positionH>
                    <wp:positionV relativeFrom="paragraph">
                      <wp:posOffset>74295</wp:posOffset>
                    </wp:positionV>
                    <wp:extent cx="1438275" cy="347345"/>
                    <wp:effectExtent l="0" t="0" r="28575"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347345"/>
                            </a:xfrm>
                            <a:prstGeom prst="rect">
                              <a:avLst/>
                            </a:prstGeom>
                            <a:solidFill>
                              <a:srgbClr val="FFFFFF"/>
                            </a:solidFill>
                            <a:ln w="9525">
                              <a:solidFill>
                                <a:srgbClr val="000000"/>
                              </a:solidFill>
                              <a:miter lim="800000"/>
                              <a:headEnd/>
                              <a:tailEnd/>
                            </a:ln>
                          </wps:spPr>
                          <wps:txbx>
                            <w:txbxContent>
                              <w:p w14:paraId="53DC2560" w14:textId="11A431AF" w:rsidR="00F53872" w:rsidRDefault="00F53872">
                                <w:ins w:id="37" w:author="Author">
                                  <w:r w:rsidRPr="00105C02">
                                    <w:rPr>
                                      <w:noProof/>
                                    </w:rPr>
                                    <w:drawing>
                                      <wp:inline distT="0" distB="0" distL="0" distR="0" wp14:anchorId="672589BD" wp14:editId="3CACC437">
                                        <wp:extent cx="1217930" cy="300312"/>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17930" cy="300312"/>
                                                </a:xfrm>
                                                <a:prstGeom prst="rect">
                                                  <a:avLst/>
                                                </a:prstGeom>
                                                <a:noFill/>
                                                <a:ln>
                                                  <a:noFill/>
                                                </a:ln>
                                              </pic:spPr>
                                            </pic:pic>
                                          </a:graphicData>
                                        </a:graphic>
                                      </wp:inline>
                                    </w:drawing>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06457E" id="_x0000_t202" coordsize="21600,21600" o:spt="202" path="m,l,21600r21600,l21600,xe">
                    <v:stroke joinstyle="miter"/>
                    <v:path gradientshapeok="t" o:connecttype="rect"/>
                  </v:shapetype>
                  <v:shape id="Text Box 2" o:spid="_x0000_s1026" type="#_x0000_t202" style="position:absolute;left:0;text-align:left;margin-left:74.2pt;margin-top:5.85pt;width:113.25pt;height:27.3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">
                    <v:textbox>
                      <w:txbxContent>
                        <w:p w14:paraId="53DC2560" w14:textId="11A431AF" w:rsidR="00F53872" w:rsidRDefault="00F53872">
                          <w:ins w:id="38" w:author="Author">
                            <w:r w:rsidRPr="00105C02">
                              <w:rPr>
                                <w:noProof/>
                              </w:rPr>
                              <w:drawing>
                                <wp:inline distT="0" distB="0" distL="0" distR="0" wp14:anchorId="672589BD" wp14:editId="3CACC437">
                                  <wp:extent cx="1217930" cy="300312"/>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17930" cy="300312"/>
                                          </a:xfrm>
                                          <a:prstGeom prst="rect">
                                            <a:avLst/>
                                          </a:prstGeom>
                                          <a:noFill/>
                                          <a:ln>
                                            <a:noFill/>
                                          </a:ln>
                                        </pic:spPr>
                                      </pic:pic>
                                    </a:graphicData>
                                  </a:graphic>
                                </wp:inline>
                              </w:drawing>
                            </w:r>
                          </w:ins>
                        </w:p>
                      </w:txbxContent>
                    </v:textbox>
                    <w10:wrap type="square"/>
                  </v:shape>
                </w:pict>
              </mc:Fallback>
            </mc:AlternateContent>
          </w:r>
          <w:r w:rsidDel="008E43B8">
            <w:rPr>
              <w:noProof/>
              <w:lang w:eastAsia="en-IE"/>
            </w:rPr>
            <mc:AlternateContent>
              <mc:Choice Requires="wpi">
                <w:drawing>
                  <wp:anchor distT="0" distB="0" distL="114300" distR="114300" simplePos="0" relativeHeight="251665408" behindDoc="0" locked="0" layoutInCell="1" allowOverlap="1" wp14:anchorId="4B76D552" wp14:editId="21A597C5">
                    <wp:simplePos x="0" y="0"/>
                    <wp:positionH relativeFrom="column">
                      <wp:posOffset>942975</wp:posOffset>
                    </wp:positionH>
                    <wp:positionV relativeFrom="paragraph">
                      <wp:posOffset>74930</wp:posOffset>
                    </wp:positionV>
                    <wp:extent cx="2022685" cy="439910"/>
                    <wp:effectExtent l="57150" t="38100" r="53975" b="55880"/>
                    <wp:wrapNone/>
                    <wp:docPr id="5" name="Ink 5"/>
                    <wp:cNvGraphicFramePr/>
                    <a:graphic xmlns:a="http://schemas.openxmlformats.org/drawingml/2006/main">
                      <a:graphicData uri="http://schemas.microsoft.com/office/word/2010/wordprocessingInk">
                        <w14:contentPart bwMode="auto" r:id="rId21">
                          <w14:nvContentPartPr>
                            <w14:cNvContentPartPr/>
                          </w14:nvContentPartPr>
                          <w14:xfrm>
                            <a:off x="0" y="0"/>
                            <a:ext cx="2022685" cy="439910"/>
                          </w14:xfrm>
                        </w14:contentPart>
                      </a:graphicData>
                    </a:graphic>
                  </wp:anchor>
                </w:drawing>
              </mc:Choice>
              <mc:Fallback>
                <w:pict>
                  <v:shapetype w14:anchorId="2C72494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73.55pt;margin-top:5.2pt;width:160.65pt;height:36.1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">
                    <v:imagedata r:id="rId22" o:title=""/>
                  </v:shape>
                </w:pict>
              </mc:Fallback>
            </mc:AlternateContent>
          </w:r>
          <w:r w:rsidDel="008E43B8">
            <w:rPr>
              <w:noProof/>
              <w:lang w:eastAsia="en-IE"/>
            </w:rPr>
            <mc:AlternateContent>
              <mc:Choice Requires="wpi">
                <w:drawing>
                  <wp:anchor distT="0" distB="0" distL="114300" distR="114300" simplePos="0" relativeHeight="251661312" behindDoc="0" locked="0" layoutInCell="1" allowOverlap="1" wp14:anchorId="6FEF0490" wp14:editId="41EAC11C">
                    <wp:simplePos x="0" y="0"/>
                    <wp:positionH relativeFrom="column">
                      <wp:posOffset>0</wp:posOffset>
                    </wp:positionH>
                    <wp:positionV relativeFrom="paragraph">
                      <wp:posOffset>37465</wp:posOffset>
                    </wp:positionV>
                    <wp:extent cx="2022685" cy="439910"/>
                    <wp:effectExtent l="57150" t="38100" r="53975" b="55880"/>
                    <wp:wrapNone/>
                    <wp:docPr id="1" name="Ink 1"/>
                    <wp:cNvGraphicFramePr/>
                    <a:graphic xmlns:a="http://schemas.openxmlformats.org/drawingml/2006/main">
                      <a:graphicData uri="http://schemas.microsoft.com/office/word/2010/wordprocessingInk">
                        <w14:contentPart bwMode="auto" r:id="rId23">
                          <w14:nvContentPartPr>
                            <w14:cNvContentPartPr/>
                          </w14:nvContentPartPr>
                          <w14:xfrm>
                            <a:off x="0" y="0"/>
                            <a:ext cx="2022685" cy="439910"/>
                          </w14:xfrm>
                        </w14:contentPart>
                      </a:graphicData>
                    </a:graphic>
                  </wp:anchor>
                </w:drawing>
              </mc:Choice>
              <mc:Fallback>
                <w:pict>
                  <v:shape w14:anchorId="43E58165" id="Ink 1" o:spid="_x0000_s1026" type="#_x0000_t75" style="position:absolute;margin-left:-.7pt;margin-top:2.25pt;width:160.65pt;height:36.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">
                    <v:imagedata r:id="rId22" o:title=""/>
                  </v:shape>
                </w:pict>
              </mc:Fallback>
            </mc:AlternateContent>
          </w:r>
        </w:del>
      </w:ins>
    </w:p>
    <w:p w14:paraId="1E2E6135" w14:textId="7E9FA943" w:rsidR="004E7282" w:rsidRPr="009E7965" w:rsidDel="00105C02" w:rsidRDefault="004E7282">
      <w:pPr>
        <w:tabs>
          <w:tab w:val="left" w:pos="0"/>
        </w:tabs>
        <w:autoSpaceDE w:val="0"/>
        <w:autoSpaceDN w:val="0"/>
        <w:adjustRightInd w:val="0"/>
        <w:spacing w:after="0"/>
        <w:ind w:right="-688" w:firstLine="360"/>
        <w:jc w:val="both"/>
        <w:rPr>
          <w:del w:id="39" w:author="Author"/>
          <w:rFonts w:ascii="Freestyle Script" w:hAnsi="Freestyle Script" w:cs="Times New Roman"/>
          <w:sz w:val="48"/>
          <w:szCs w:val="48"/>
          <w:rPrChange w:id="40" w:author="Author">
            <w:rPr>
              <w:del w:id="41" w:author="Author"/>
              <w:rFonts w:ascii="Times New Roman" w:hAnsi="Times New Roman" w:cs="Times New Roman"/>
            </w:rPr>
          </w:rPrChange>
        </w:rPr>
        <w:pPrChange w:id="42" w:author="Author">
          <w:pPr>
            <w:tabs>
              <w:tab w:val="left" w:pos="0"/>
            </w:tabs>
            <w:autoSpaceDE w:val="0"/>
            <w:autoSpaceDN w:val="0"/>
            <w:adjustRightInd w:val="0"/>
            <w:ind w:left="360" w:right="-688"/>
            <w:jc w:val="both"/>
          </w:pPr>
        </w:pPrChange>
      </w:pPr>
      <w:r w:rsidRPr="00552B89">
        <w:rPr>
          <w:rFonts w:ascii="Times New Roman" w:hAnsi="Times New Roman" w:cs="Times New Roman"/>
        </w:rPr>
        <w:t>Signed:</w:t>
      </w:r>
      <w:del w:id="43" w:author="Author">
        <w:r w:rsidRPr="00552B89" w:rsidDel="00105C02">
          <w:rPr>
            <w:rFonts w:ascii="Times New Roman" w:hAnsi="Times New Roman" w:cs="Times New Roman"/>
          </w:rPr>
          <w:delText xml:space="preserve"> </w:delText>
        </w:r>
      </w:del>
      <w:ins w:id="44" w:author="Author">
        <w:r w:rsidR="00105C02">
          <w:rPr>
            <w:rFonts w:ascii="Times New Roman" w:hAnsi="Times New Roman" w:cs="Times New Roman"/>
          </w:rPr>
          <w:tab/>
        </w:r>
        <w:r w:rsidR="00105C02">
          <w:rPr>
            <w:rFonts w:ascii="Times New Roman" w:hAnsi="Times New Roman" w:cs="Times New Roman"/>
          </w:rPr>
          <w:tab/>
        </w:r>
        <w:r w:rsidR="005E0FB3" w:rsidRPr="005E0FB3">
          <w:rPr>
            <w:rFonts w:ascii="Freestyle Script" w:hAnsi="Freestyle Script" w:cs="Times New Roman"/>
            <w:sz w:val="48"/>
            <w:szCs w:val="48"/>
            <w:rPrChange w:id="45" w:author="Author">
              <w:rPr>
                <w:rFonts w:ascii="Times New Roman" w:hAnsi="Times New Roman" w:cs="Times New Roman"/>
              </w:rPr>
            </w:rPrChange>
          </w:rPr>
          <w:t>Gordon Hill</w:t>
        </w:r>
        <w:del w:id="46" w:author="Author">
          <w:r w:rsidR="005F56F0" w:rsidRPr="005E0FB3" w:rsidDel="006D72A2">
            <w:rPr>
              <w:rFonts w:ascii="Freestyle Script" w:hAnsi="Freestyle Script" w:cs="Times New Roman"/>
              <w:sz w:val="48"/>
              <w:szCs w:val="48"/>
              <w:rPrChange w:id="47" w:author="Author">
                <w:rPr>
                  <w:rFonts w:ascii="Times New Roman" w:hAnsi="Times New Roman" w:cs="Times New Roman"/>
                </w:rPr>
              </w:rPrChange>
            </w:rPr>
            <w:delText>Barry Kennedy</w:delText>
          </w:r>
        </w:del>
        <w:r w:rsidR="00E45087" w:rsidRPr="005E0FB3">
          <w:rPr>
            <w:rFonts w:ascii="Freestyle Script" w:hAnsi="Freestyle Script" w:cs="Times New Roman"/>
            <w:sz w:val="48"/>
            <w:szCs w:val="48"/>
            <w:rPrChange w:id="48" w:author="Author">
              <w:rPr>
                <w:rFonts w:ascii="Freestyle Script" w:hAnsi="Freestyle Script" w:cs="Times New Roman"/>
              </w:rPr>
            </w:rPrChange>
          </w:rPr>
          <w:tab/>
        </w:r>
        <w:del w:id="49" w:author="Author">
          <w:r w:rsidR="006D72A2" w:rsidDel="00E45087">
            <w:rPr>
              <w:rFonts w:ascii="Freestyle Script" w:hAnsi="Freestyle Script" w:cs="Times New Roman"/>
              <w:sz w:val="48"/>
              <w:szCs w:val="48"/>
            </w:rPr>
            <w:delText>Gordon Hill</w:delText>
          </w:r>
          <w:r w:rsidR="00105C02" w:rsidRPr="005F56F0" w:rsidDel="00E45087">
            <w:rPr>
              <w:rFonts w:ascii="Freestyle Script" w:hAnsi="Freestyle Script" w:cs="Times New Roman"/>
              <w:rPrChange w:id="50" w:author="Author">
                <w:rPr>
                  <w:rFonts w:ascii="Times New Roman" w:hAnsi="Times New Roman" w:cs="Times New Roman"/>
                </w:rPr>
              </w:rPrChange>
            </w:rPr>
            <w:tab/>
          </w:r>
        </w:del>
        <w:r w:rsidR="008E43B8" w:rsidRPr="005F56F0">
          <w:rPr>
            <w:rFonts w:ascii="Freestyle Script" w:hAnsi="Freestyle Script" w:cs="Times New Roman"/>
            <w:rPrChange w:id="51" w:author="Author">
              <w:rPr>
                <w:rFonts w:ascii="Times New Roman" w:hAnsi="Times New Roman" w:cs="Times New Roman"/>
              </w:rPr>
            </w:rPrChange>
          </w:rPr>
          <w:tab/>
        </w:r>
        <w:r w:rsidR="008E43B8">
          <w:rPr>
            <w:rFonts w:ascii="Times New Roman" w:hAnsi="Times New Roman" w:cs="Times New Roman"/>
          </w:rPr>
          <w:tab/>
        </w:r>
        <w:r w:rsidR="008E43B8">
          <w:rPr>
            <w:rFonts w:ascii="Times New Roman" w:hAnsi="Times New Roman" w:cs="Times New Roman"/>
          </w:rPr>
          <w:tab/>
        </w:r>
        <w:r w:rsidR="008E43B8">
          <w:rPr>
            <w:rFonts w:ascii="Times New Roman" w:hAnsi="Times New Roman" w:cs="Times New Roman"/>
          </w:rPr>
          <w:tab/>
        </w:r>
        <w:r w:rsidR="008E43B8">
          <w:rPr>
            <w:rFonts w:ascii="Times New Roman" w:hAnsi="Times New Roman" w:cs="Times New Roman"/>
          </w:rPr>
          <w:tab/>
        </w:r>
        <w:r w:rsidR="008E43B8">
          <w:rPr>
            <w:rFonts w:ascii="Times New Roman" w:hAnsi="Times New Roman" w:cs="Times New Roman"/>
          </w:rPr>
          <w:tab/>
        </w:r>
        <w:r w:rsidR="008E43B8">
          <w:rPr>
            <w:rFonts w:ascii="Times New Roman" w:hAnsi="Times New Roman" w:cs="Times New Roman"/>
          </w:rPr>
          <w:tab/>
        </w:r>
        <w:r w:rsidR="00105C02">
          <w:rPr>
            <w:rFonts w:ascii="Times New Roman" w:hAnsi="Times New Roman" w:cs="Times New Roman"/>
          </w:rPr>
          <w:tab/>
        </w:r>
      </w:ins>
      <w:del w:id="52" w:author="Author">
        <w:r w:rsidRPr="00552B89" w:rsidDel="00105C02">
          <w:rPr>
            <w:rFonts w:ascii="Times New Roman" w:hAnsi="Times New Roman" w:cs="Times New Roman"/>
          </w:rPr>
          <w:delText>_________________________</w:delText>
        </w:r>
        <w:r w:rsidRPr="00552B89" w:rsidDel="005F56F0">
          <w:rPr>
            <w:rFonts w:ascii="Times New Roman" w:hAnsi="Times New Roman" w:cs="Times New Roman"/>
          </w:rPr>
          <w:tab/>
        </w:r>
        <w:r w:rsidRPr="00552B89" w:rsidDel="005F56F0">
          <w:rPr>
            <w:rFonts w:ascii="Times New Roman" w:hAnsi="Times New Roman" w:cs="Times New Roman"/>
          </w:rPr>
          <w:tab/>
        </w:r>
      </w:del>
      <w:r w:rsidRPr="00552B89">
        <w:rPr>
          <w:rFonts w:ascii="Times New Roman" w:hAnsi="Times New Roman" w:cs="Times New Roman"/>
        </w:rPr>
        <w:t>Signed: _</w:t>
      </w:r>
      <w:del w:id="53" w:author="Author">
        <w:r w:rsidRPr="00552B89" w:rsidDel="00105C02">
          <w:rPr>
            <w:rFonts w:ascii="Times New Roman" w:hAnsi="Times New Roman" w:cs="Times New Roman"/>
          </w:rPr>
          <w:delText>_</w:delText>
        </w:r>
      </w:del>
      <w:ins w:id="54" w:author="Author">
        <w:r w:rsidR="00105C02" w:rsidRPr="00105C02">
          <w:rPr>
            <w:rFonts w:ascii="Freestyle Script" w:hAnsi="Freestyle Script" w:cs="Times New Roman"/>
            <w:sz w:val="48"/>
            <w:szCs w:val="48"/>
          </w:rPr>
          <w:t xml:space="preserve"> </w:t>
        </w:r>
        <w:r w:rsidR="005E0FB3">
          <w:rPr>
            <w:rFonts w:ascii="Freestyle Script" w:hAnsi="Freestyle Script" w:cs="Times New Roman"/>
            <w:sz w:val="48"/>
            <w:szCs w:val="48"/>
          </w:rPr>
          <w:t>Teresa Moynihan</w:t>
        </w:r>
        <w:del w:id="55" w:author="Author">
          <w:r w:rsidR="00105C02" w:rsidRPr="0008604A" w:rsidDel="006D72A2">
            <w:rPr>
              <w:rFonts w:ascii="Freestyle Script" w:hAnsi="Freestyle Script" w:cs="Times New Roman"/>
              <w:sz w:val="48"/>
              <w:szCs w:val="48"/>
            </w:rPr>
            <w:delText>Teresa Moynihan</w:delText>
          </w:r>
          <w:r w:rsidR="006D72A2" w:rsidDel="00E45087">
            <w:rPr>
              <w:rFonts w:ascii="Freestyle Script" w:hAnsi="Freestyle Script" w:cs="Times New Roman"/>
              <w:sz w:val="48"/>
              <w:szCs w:val="48"/>
            </w:rPr>
            <w:delText>Russell Coleman</w:delText>
          </w:r>
        </w:del>
      </w:ins>
      <w:del w:id="56" w:author="Author">
        <w:r w:rsidRPr="00552B89" w:rsidDel="00105C02">
          <w:rPr>
            <w:rFonts w:ascii="Times New Roman" w:hAnsi="Times New Roman" w:cs="Times New Roman"/>
          </w:rPr>
          <w:delText>__________________________</w:delText>
        </w:r>
      </w:del>
    </w:p>
    <w:p w14:paraId="3DCF0B86" w14:textId="77777777" w:rsidR="00105C02" w:rsidRDefault="00105C02">
      <w:pPr>
        <w:tabs>
          <w:tab w:val="left" w:pos="0"/>
        </w:tabs>
        <w:autoSpaceDE w:val="0"/>
        <w:autoSpaceDN w:val="0"/>
        <w:adjustRightInd w:val="0"/>
        <w:ind w:right="-688"/>
        <w:jc w:val="both"/>
        <w:rPr>
          <w:ins w:id="57" w:author="Author"/>
          <w:rFonts w:ascii="Times New Roman" w:hAnsi="Times New Roman" w:cs="Times New Roman"/>
        </w:rPr>
        <w:pPrChange w:id="58" w:author="Author">
          <w:pPr>
            <w:tabs>
              <w:tab w:val="left" w:pos="0"/>
            </w:tabs>
            <w:autoSpaceDE w:val="0"/>
            <w:autoSpaceDN w:val="0"/>
            <w:adjustRightInd w:val="0"/>
            <w:ind w:right="-688" w:firstLine="360"/>
            <w:jc w:val="both"/>
          </w:pPr>
        </w:pPrChange>
      </w:pPr>
    </w:p>
    <w:p w14:paraId="7453E21A" w14:textId="50689AAE" w:rsidR="004E7282" w:rsidRPr="00552B89" w:rsidDel="00105C02" w:rsidRDefault="004E7282" w:rsidP="009E7965">
      <w:pPr>
        <w:tabs>
          <w:tab w:val="left" w:pos="0"/>
        </w:tabs>
        <w:autoSpaceDE w:val="0"/>
        <w:autoSpaceDN w:val="0"/>
        <w:adjustRightInd w:val="0"/>
        <w:ind w:right="-688" w:firstLine="360"/>
        <w:jc w:val="both"/>
        <w:rPr>
          <w:del w:id="59" w:author="Author"/>
          <w:rFonts w:ascii="Times New Roman" w:hAnsi="Times New Roman" w:cs="Times New Roman"/>
        </w:rPr>
      </w:pPr>
      <w:r w:rsidRPr="00552B89">
        <w:rPr>
          <w:rFonts w:ascii="Times New Roman" w:hAnsi="Times New Roman" w:cs="Times New Roman"/>
        </w:rPr>
        <w:t xml:space="preserve">Chairperson of Board of Management </w:t>
      </w:r>
      <w:r w:rsidRPr="00552B89">
        <w:rPr>
          <w:rFonts w:ascii="Times New Roman" w:hAnsi="Times New Roman" w:cs="Times New Roman"/>
        </w:rPr>
        <w:tab/>
      </w:r>
      <w:r w:rsidRPr="00552B89">
        <w:rPr>
          <w:rFonts w:ascii="Times New Roman" w:hAnsi="Times New Roman" w:cs="Times New Roman"/>
        </w:rPr>
        <w:tab/>
      </w:r>
      <w:ins w:id="60" w:author="Author">
        <w:r w:rsidR="00105C02">
          <w:rPr>
            <w:rFonts w:ascii="Times New Roman" w:hAnsi="Times New Roman" w:cs="Times New Roman"/>
          </w:rPr>
          <w:tab/>
        </w:r>
        <w:r w:rsidR="00105C02">
          <w:rPr>
            <w:rFonts w:ascii="Times New Roman" w:hAnsi="Times New Roman" w:cs="Times New Roman"/>
          </w:rPr>
          <w:tab/>
        </w:r>
        <w:r w:rsidR="00105C02">
          <w:rPr>
            <w:rFonts w:ascii="Times New Roman" w:hAnsi="Times New Roman" w:cs="Times New Roman"/>
          </w:rPr>
          <w:tab/>
        </w:r>
        <w:r w:rsidR="00105C02">
          <w:rPr>
            <w:rFonts w:ascii="Times New Roman" w:hAnsi="Times New Roman" w:cs="Times New Roman"/>
          </w:rPr>
          <w:tab/>
        </w:r>
      </w:ins>
      <w:r w:rsidRPr="00552B89">
        <w:rPr>
          <w:rFonts w:ascii="Times New Roman" w:hAnsi="Times New Roman" w:cs="Times New Roman"/>
        </w:rPr>
        <w:t>Principal</w:t>
      </w:r>
      <w:r>
        <w:rPr>
          <w:rFonts w:ascii="Times New Roman" w:hAnsi="Times New Roman" w:cs="Times New Roman"/>
        </w:rPr>
        <w:t>/</w:t>
      </w:r>
      <w:r w:rsidRPr="00FF7B8A">
        <w:rPr>
          <w:rFonts w:ascii="Times New Roman" w:hAnsi="Times New Roman" w:cs="Times New Roman"/>
        </w:rPr>
        <w:t>Secretary to the Board of Management</w:t>
      </w:r>
    </w:p>
    <w:p w14:paraId="5115F3F5" w14:textId="5802F4DA" w:rsidR="004E7282" w:rsidRDefault="004E7282">
      <w:pPr>
        <w:tabs>
          <w:tab w:val="left" w:pos="0"/>
        </w:tabs>
        <w:autoSpaceDE w:val="0"/>
        <w:autoSpaceDN w:val="0"/>
        <w:adjustRightInd w:val="0"/>
        <w:ind w:right="-688" w:firstLine="360"/>
        <w:jc w:val="both"/>
        <w:rPr>
          <w:ins w:id="61" w:author="Author"/>
          <w:rFonts w:ascii="Times New Roman" w:hAnsi="Times New Roman" w:cs="Times New Roman"/>
        </w:rPr>
        <w:pPrChange w:id="62" w:author="Author">
          <w:pPr>
            <w:tabs>
              <w:tab w:val="left" w:pos="0"/>
            </w:tabs>
            <w:autoSpaceDE w:val="0"/>
            <w:autoSpaceDN w:val="0"/>
            <w:adjustRightInd w:val="0"/>
            <w:spacing w:after="0"/>
            <w:ind w:right="-688" w:firstLine="360"/>
            <w:jc w:val="both"/>
          </w:pPr>
        </w:pPrChange>
      </w:pPr>
    </w:p>
    <w:p w14:paraId="047841C4" w14:textId="5F02FC9D" w:rsidR="00105C02" w:rsidRPr="009E7965" w:rsidDel="00105C02" w:rsidRDefault="00105C02" w:rsidP="004E7282">
      <w:pPr>
        <w:tabs>
          <w:tab w:val="left" w:pos="0"/>
        </w:tabs>
        <w:autoSpaceDE w:val="0"/>
        <w:autoSpaceDN w:val="0"/>
        <w:adjustRightInd w:val="0"/>
        <w:spacing w:after="0"/>
        <w:ind w:right="-688" w:firstLine="360"/>
        <w:jc w:val="both"/>
        <w:rPr>
          <w:del w:id="63" w:author="Author"/>
          <w:rFonts w:ascii="Freestyle Script" w:hAnsi="Freestyle Script" w:cs="Times New Roman"/>
          <w:sz w:val="48"/>
          <w:szCs w:val="48"/>
          <w:rPrChange w:id="64" w:author="Author">
            <w:rPr>
              <w:del w:id="65" w:author="Author"/>
              <w:rFonts w:ascii="Times New Roman" w:hAnsi="Times New Roman" w:cs="Times New Roman"/>
            </w:rPr>
          </w:rPrChange>
        </w:rPr>
      </w:pPr>
    </w:p>
    <w:p w14:paraId="523CE93A" w14:textId="77777777" w:rsidR="004E7282" w:rsidRPr="00552B89" w:rsidRDefault="004E7282" w:rsidP="004E7282">
      <w:pPr>
        <w:tabs>
          <w:tab w:val="left" w:pos="0"/>
        </w:tabs>
        <w:autoSpaceDE w:val="0"/>
        <w:autoSpaceDN w:val="0"/>
        <w:adjustRightInd w:val="0"/>
        <w:ind w:right="-688" w:hanging="360"/>
        <w:jc w:val="both"/>
        <w:rPr>
          <w:rFonts w:ascii="Times New Roman" w:hAnsi="Times New Roman" w:cs="Times New Roman"/>
        </w:rPr>
      </w:pPr>
      <w:r w:rsidRPr="00552B89">
        <w:rPr>
          <w:rFonts w:ascii="Times New Roman" w:hAnsi="Times New Roman" w:cs="Times New Roman"/>
        </w:rPr>
        <w:tab/>
      </w:r>
    </w:p>
    <w:p w14:paraId="05CC2D24" w14:textId="74BD7A38" w:rsidR="004E7282" w:rsidRDefault="004E7282" w:rsidP="004E7282">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Date:</w:t>
      </w:r>
      <w:r w:rsidR="00FE2476">
        <w:rPr>
          <w:rFonts w:ascii="Times New Roman" w:hAnsi="Times New Roman" w:cs="Times New Roman"/>
        </w:rPr>
        <w:t xml:space="preserve">  </w:t>
      </w:r>
      <w:r w:rsidRPr="00552B89">
        <w:rPr>
          <w:rFonts w:ascii="Times New Roman" w:hAnsi="Times New Roman" w:cs="Times New Roman"/>
        </w:rPr>
        <w:t xml:space="preserve"> </w:t>
      </w:r>
      <w:del w:id="66" w:author="Author">
        <w:r w:rsidRPr="00552B89" w:rsidDel="00105C02">
          <w:rPr>
            <w:rFonts w:ascii="Times New Roman" w:hAnsi="Times New Roman" w:cs="Times New Roman"/>
          </w:rPr>
          <w:delText xml:space="preserve">__________________________ </w:delText>
        </w:r>
      </w:del>
      <w:ins w:id="67" w:author="Author">
        <w:r w:rsidR="00105C02" w:rsidRPr="00552B89">
          <w:rPr>
            <w:rFonts w:ascii="Times New Roman" w:hAnsi="Times New Roman" w:cs="Times New Roman"/>
          </w:rPr>
          <w:t>___</w:t>
        </w:r>
        <w:r w:rsidR="005E0FB3">
          <w:rPr>
            <w:rFonts w:ascii="Times New Roman" w:hAnsi="Times New Roman" w:cs="Times New Roman"/>
          </w:rPr>
          <w:t>1</w:t>
        </w:r>
        <w:r w:rsidR="005E0FB3" w:rsidRPr="005E0FB3">
          <w:rPr>
            <w:rFonts w:ascii="Times New Roman" w:hAnsi="Times New Roman" w:cs="Times New Roman"/>
            <w:vertAlign w:val="superscript"/>
            <w:rPrChange w:id="68" w:author="Author">
              <w:rPr>
                <w:rFonts w:ascii="Times New Roman" w:hAnsi="Times New Roman" w:cs="Times New Roman"/>
              </w:rPr>
            </w:rPrChange>
          </w:rPr>
          <w:t>st</w:t>
        </w:r>
        <w:r w:rsidR="005E0FB3">
          <w:rPr>
            <w:rFonts w:ascii="Times New Roman" w:hAnsi="Times New Roman" w:cs="Times New Roman"/>
          </w:rPr>
          <w:t xml:space="preserve">  September 2026</w:t>
        </w:r>
        <w:r w:rsidR="00105C02" w:rsidRPr="00552B89">
          <w:rPr>
            <w:rFonts w:ascii="Times New Roman" w:hAnsi="Times New Roman" w:cs="Times New Roman"/>
          </w:rPr>
          <w:t>__</w:t>
        </w:r>
        <w:del w:id="69" w:author="Author">
          <w:r w:rsidR="00685FF2" w:rsidDel="00E45087">
            <w:rPr>
              <w:rFonts w:ascii="Times New Roman" w:hAnsi="Times New Roman" w:cs="Times New Roman"/>
            </w:rPr>
            <w:delText>28/8</w:delText>
          </w:r>
          <w:r w:rsidR="00105C02" w:rsidDel="00685FF2">
            <w:rPr>
              <w:rFonts w:ascii="Times New Roman" w:hAnsi="Times New Roman" w:cs="Times New Roman"/>
            </w:rPr>
            <w:delText>1/9</w:delText>
          </w:r>
          <w:r w:rsidR="00105C02" w:rsidDel="00E45087">
            <w:rPr>
              <w:rFonts w:ascii="Times New Roman" w:hAnsi="Times New Roman" w:cs="Times New Roman"/>
            </w:rPr>
            <w:delText>/202</w:delText>
          </w:r>
          <w:r w:rsidR="00685FF2" w:rsidDel="00E45087">
            <w:rPr>
              <w:rFonts w:ascii="Times New Roman" w:hAnsi="Times New Roman" w:cs="Times New Roman"/>
            </w:rPr>
            <w:delText>5</w:delText>
          </w:r>
          <w:r w:rsidR="006D72A2" w:rsidDel="00685FF2">
            <w:rPr>
              <w:rFonts w:ascii="Times New Roman" w:hAnsi="Times New Roman" w:cs="Times New Roman"/>
            </w:rPr>
            <w:delText>4</w:delText>
          </w:r>
          <w:r w:rsidR="00105C02" w:rsidDel="006D72A2">
            <w:rPr>
              <w:rFonts w:ascii="Times New Roman" w:hAnsi="Times New Roman" w:cs="Times New Roman"/>
            </w:rPr>
            <w:delText>3</w:delText>
          </w:r>
        </w:del>
        <w:r w:rsidR="00105C02" w:rsidRPr="00552B89">
          <w:rPr>
            <w:rFonts w:ascii="Times New Roman" w:hAnsi="Times New Roman" w:cs="Times New Roman"/>
          </w:rPr>
          <w:t xml:space="preserve">____ </w:t>
        </w:r>
      </w:ins>
      <w:r w:rsidRPr="00552B89">
        <w:rPr>
          <w:rFonts w:ascii="Times New Roman" w:hAnsi="Times New Roman" w:cs="Times New Roman"/>
        </w:rPr>
        <w:tab/>
      </w:r>
      <w:r w:rsidRPr="00552B89">
        <w:rPr>
          <w:rFonts w:ascii="Times New Roman" w:hAnsi="Times New Roman" w:cs="Times New Roman"/>
        </w:rPr>
        <w:tab/>
      </w:r>
      <w:ins w:id="70" w:author="Author">
        <w:r w:rsidR="00105C02">
          <w:rPr>
            <w:rFonts w:ascii="Times New Roman" w:hAnsi="Times New Roman" w:cs="Times New Roman"/>
          </w:rPr>
          <w:tab/>
        </w:r>
        <w:r w:rsidR="00105C02">
          <w:rPr>
            <w:rFonts w:ascii="Times New Roman" w:hAnsi="Times New Roman" w:cs="Times New Roman"/>
          </w:rPr>
          <w:tab/>
        </w:r>
        <w:r w:rsidR="00105C02">
          <w:rPr>
            <w:rFonts w:ascii="Times New Roman" w:hAnsi="Times New Roman" w:cs="Times New Roman"/>
          </w:rPr>
          <w:tab/>
        </w:r>
        <w:r w:rsidR="00105C02">
          <w:rPr>
            <w:rFonts w:ascii="Times New Roman" w:hAnsi="Times New Roman" w:cs="Times New Roman"/>
          </w:rPr>
          <w:tab/>
        </w:r>
        <w:r w:rsidR="00105C02">
          <w:rPr>
            <w:rFonts w:ascii="Times New Roman" w:hAnsi="Times New Roman" w:cs="Times New Roman"/>
          </w:rPr>
          <w:tab/>
        </w:r>
      </w:ins>
      <w:r w:rsidRPr="00552B89">
        <w:rPr>
          <w:rFonts w:ascii="Times New Roman" w:hAnsi="Times New Roman" w:cs="Times New Roman"/>
        </w:rPr>
        <w:t>Date:</w:t>
      </w:r>
      <w:r w:rsidR="00FE2476">
        <w:rPr>
          <w:rFonts w:ascii="Times New Roman" w:hAnsi="Times New Roman" w:cs="Times New Roman"/>
        </w:rPr>
        <w:t xml:space="preserve">  </w:t>
      </w:r>
      <w:del w:id="71" w:author="Author">
        <w:r w:rsidRPr="00552B89" w:rsidDel="00105C02">
          <w:rPr>
            <w:rFonts w:ascii="Times New Roman" w:hAnsi="Times New Roman" w:cs="Times New Roman"/>
          </w:rPr>
          <w:delText>__________________</w:delText>
        </w:r>
      </w:del>
      <w:ins w:id="72" w:author="Author">
        <w:r w:rsidR="00105C02" w:rsidRPr="00552B89">
          <w:rPr>
            <w:rFonts w:ascii="Times New Roman" w:hAnsi="Times New Roman" w:cs="Times New Roman"/>
          </w:rPr>
          <w:t>_</w:t>
        </w:r>
        <w:r w:rsidR="005E0FB3">
          <w:rPr>
            <w:rFonts w:ascii="Times New Roman" w:hAnsi="Times New Roman" w:cs="Times New Roman"/>
          </w:rPr>
          <w:t>1</w:t>
        </w:r>
        <w:r w:rsidR="005E0FB3" w:rsidRPr="005E0FB3">
          <w:rPr>
            <w:rFonts w:ascii="Times New Roman" w:hAnsi="Times New Roman" w:cs="Times New Roman"/>
            <w:vertAlign w:val="superscript"/>
            <w:rPrChange w:id="73" w:author="Author">
              <w:rPr>
                <w:rFonts w:ascii="Times New Roman" w:hAnsi="Times New Roman" w:cs="Times New Roman"/>
              </w:rPr>
            </w:rPrChange>
          </w:rPr>
          <w:t>st</w:t>
        </w:r>
        <w:r w:rsidR="005E0FB3">
          <w:rPr>
            <w:rFonts w:ascii="Times New Roman" w:hAnsi="Times New Roman" w:cs="Times New Roman"/>
          </w:rPr>
          <w:t xml:space="preserve"> September 2026</w:t>
        </w:r>
        <w:r w:rsidR="00105C02" w:rsidRPr="00552B89">
          <w:rPr>
            <w:rFonts w:ascii="Times New Roman" w:hAnsi="Times New Roman" w:cs="Times New Roman"/>
          </w:rPr>
          <w:t>_</w:t>
        </w:r>
        <w:del w:id="74" w:author="Author">
          <w:r w:rsidR="00685FF2" w:rsidDel="00E45087">
            <w:rPr>
              <w:rFonts w:ascii="Times New Roman" w:hAnsi="Times New Roman" w:cs="Times New Roman"/>
            </w:rPr>
            <w:delText>28/8</w:delText>
          </w:r>
          <w:r w:rsidR="00105C02" w:rsidDel="00685FF2">
            <w:rPr>
              <w:rFonts w:ascii="Times New Roman" w:hAnsi="Times New Roman" w:cs="Times New Roman"/>
            </w:rPr>
            <w:delText>1/9</w:delText>
          </w:r>
          <w:r w:rsidR="00105C02" w:rsidDel="00E45087">
            <w:rPr>
              <w:rFonts w:ascii="Times New Roman" w:hAnsi="Times New Roman" w:cs="Times New Roman"/>
            </w:rPr>
            <w:delText>/202</w:delText>
          </w:r>
          <w:r w:rsidR="006D72A2" w:rsidDel="00685FF2">
            <w:rPr>
              <w:rFonts w:ascii="Times New Roman" w:hAnsi="Times New Roman" w:cs="Times New Roman"/>
            </w:rPr>
            <w:delText>4</w:delText>
          </w:r>
          <w:r w:rsidR="00105C02" w:rsidDel="006D72A2">
            <w:rPr>
              <w:rFonts w:ascii="Times New Roman" w:hAnsi="Times New Roman" w:cs="Times New Roman"/>
            </w:rPr>
            <w:delText>3</w:delText>
          </w:r>
        </w:del>
      </w:ins>
      <w:del w:id="75" w:author="Author">
        <w:r w:rsidRPr="00552B89" w:rsidDel="00E45087">
          <w:rPr>
            <w:rFonts w:ascii="Times New Roman" w:hAnsi="Times New Roman" w:cs="Times New Roman"/>
          </w:rPr>
          <w:softHyphen/>
        </w:r>
        <w:r w:rsidRPr="00552B89" w:rsidDel="00E45087">
          <w:rPr>
            <w:rFonts w:ascii="Times New Roman" w:hAnsi="Times New Roman" w:cs="Times New Roman"/>
          </w:rPr>
          <w:softHyphen/>
        </w:r>
        <w:r w:rsidRPr="00552B89" w:rsidDel="00E45087">
          <w:rPr>
            <w:rFonts w:ascii="Times New Roman" w:hAnsi="Times New Roman" w:cs="Times New Roman"/>
          </w:rPr>
          <w:softHyphen/>
        </w:r>
        <w:r w:rsidRPr="00552B89" w:rsidDel="00E45087">
          <w:rPr>
            <w:rFonts w:ascii="Times New Roman" w:hAnsi="Times New Roman" w:cs="Times New Roman"/>
          </w:rPr>
          <w:softHyphen/>
        </w:r>
        <w:r w:rsidRPr="00552B89" w:rsidDel="00E45087">
          <w:rPr>
            <w:rFonts w:ascii="Times New Roman" w:hAnsi="Times New Roman" w:cs="Times New Roman"/>
          </w:rPr>
          <w:softHyphen/>
        </w:r>
        <w:r w:rsidRPr="00552B89" w:rsidDel="00E45087">
          <w:rPr>
            <w:rFonts w:ascii="Times New Roman" w:hAnsi="Times New Roman" w:cs="Times New Roman"/>
          </w:rPr>
          <w:softHyphen/>
        </w:r>
      </w:del>
      <w:ins w:id="76" w:author="Author">
        <w:del w:id="77" w:author="Author">
          <w:r w:rsidR="00685FF2" w:rsidDel="00E45087">
            <w:rPr>
              <w:rFonts w:ascii="Times New Roman" w:hAnsi="Times New Roman" w:cs="Times New Roman"/>
            </w:rPr>
            <w:delText>5</w:delText>
          </w:r>
        </w:del>
      </w:ins>
      <w:del w:id="78" w:author="Author">
        <w:r w:rsidRPr="00552B89" w:rsidDel="00685FF2">
          <w:rPr>
            <w:rFonts w:ascii="Times New Roman" w:hAnsi="Times New Roman" w:cs="Times New Roman"/>
          </w:rPr>
          <w:softHyphen/>
        </w:r>
      </w:del>
      <w:r w:rsidRPr="00552B89">
        <w:rPr>
          <w:rFonts w:ascii="Times New Roman" w:hAnsi="Times New Roman" w:cs="Times New Roman"/>
        </w:rPr>
        <w:t>_</w:t>
      </w:r>
    </w:p>
    <w:p w14:paraId="04EC741B" w14:textId="77777777" w:rsidR="004E7282" w:rsidRDefault="004E7282" w:rsidP="002F368E">
      <w:pPr>
        <w:rPr>
          <w:rFonts w:ascii="Times New Roman" w:eastAsia="Times New Roman" w:hAnsi="Times New Roman" w:cs="Times New Roman"/>
          <w:b/>
          <w:bCs/>
          <w:color w:val="78A22D"/>
          <w:sz w:val="28"/>
          <w:szCs w:val="28"/>
          <w:lang w:val="en-GB" w:eastAsia="en-GB"/>
        </w:rPr>
      </w:pPr>
    </w:p>
    <w:p w14:paraId="7E2EE1DB" w14:textId="77777777" w:rsidR="004E7282" w:rsidRDefault="004E7282" w:rsidP="002F368E">
      <w:pPr>
        <w:rPr>
          <w:rFonts w:ascii="Times New Roman" w:eastAsia="Times New Roman" w:hAnsi="Times New Roman" w:cs="Times New Roman"/>
          <w:b/>
          <w:bCs/>
          <w:color w:val="78A22D"/>
          <w:sz w:val="28"/>
          <w:szCs w:val="28"/>
          <w:lang w:val="en-GB" w:eastAsia="en-GB"/>
        </w:rPr>
      </w:pPr>
    </w:p>
    <w:p w14:paraId="679B9BA5" w14:textId="7899F925" w:rsidR="004E7282" w:rsidDel="00E45087" w:rsidRDefault="004E7282" w:rsidP="002F368E">
      <w:pPr>
        <w:rPr>
          <w:del w:id="79" w:author="Author"/>
          <w:rFonts w:ascii="Times New Roman" w:eastAsia="Times New Roman" w:hAnsi="Times New Roman" w:cs="Times New Roman"/>
          <w:b/>
          <w:bCs/>
          <w:color w:val="78A22D"/>
          <w:sz w:val="28"/>
          <w:szCs w:val="28"/>
          <w:lang w:val="en-GB" w:eastAsia="en-GB"/>
        </w:rPr>
      </w:pPr>
    </w:p>
    <w:p w14:paraId="45F80298" w14:textId="77777777" w:rsidR="00E45087" w:rsidRDefault="00E45087" w:rsidP="002F368E">
      <w:pPr>
        <w:rPr>
          <w:ins w:id="80" w:author="Author"/>
          <w:rFonts w:ascii="Times New Roman" w:eastAsia="Times New Roman" w:hAnsi="Times New Roman" w:cs="Times New Roman"/>
          <w:b/>
          <w:bCs/>
          <w:color w:val="78A22D"/>
          <w:sz w:val="28"/>
          <w:szCs w:val="28"/>
          <w:lang w:val="en-GB" w:eastAsia="en-GB"/>
        </w:rPr>
      </w:pPr>
    </w:p>
    <w:p w14:paraId="22D2F378" w14:textId="77777777" w:rsidR="009E7965" w:rsidRDefault="009E7965" w:rsidP="002F368E">
      <w:pPr>
        <w:rPr>
          <w:ins w:id="81" w:author="Author"/>
          <w:rFonts w:ascii="Times New Roman" w:eastAsia="Times New Roman" w:hAnsi="Times New Roman" w:cs="Times New Roman"/>
          <w:b/>
          <w:bCs/>
          <w:color w:val="78A22D"/>
          <w:sz w:val="28"/>
          <w:szCs w:val="28"/>
          <w:lang w:val="en-GB" w:eastAsia="en-GB"/>
        </w:rPr>
      </w:pPr>
    </w:p>
    <w:p w14:paraId="57AF0A57" w14:textId="21C3047E" w:rsidR="004E7282" w:rsidDel="009E7965" w:rsidRDefault="004E7282" w:rsidP="002F368E">
      <w:pPr>
        <w:rPr>
          <w:del w:id="82" w:author="Author"/>
          <w:rFonts w:ascii="Times New Roman" w:eastAsia="Times New Roman" w:hAnsi="Times New Roman" w:cs="Times New Roman"/>
          <w:b/>
          <w:bCs/>
          <w:color w:val="78A22D"/>
          <w:sz w:val="28"/>
          <w:szCs w:val="28"/>
          <w:lang w:val="en-GB" w:eastAsia="en-GB"/>
        </w:rPr>
      </w:pPr>
    </w:p>
    <w:p w14:paraId="5594498C" w14:textId="77777777" w:rsidR="009E7965" w:rsidRDefault="009E7965" w:rsidP="002F368E">
      <w:pPr>
        <w:rPr>
          <w:rFonts w:ascii="Times New Roman" w:eastAsia="Times New Roman" w:hAnsi="Times New Roman" w:cs="Times New Roman"/>
          <w:b/>
          <w:bCs/>
          <w:color w:val="78A22D"/>
          <w:sz w:val="28"/>
          <w:szCs w:val="28"/>
          <w:lang w:val="en-GB" w:eastAsia="en-GB"/>
        </w:rPr>
      </w:pPr>
    </w:p>
    <w:p w14:paraId="5804AA2D" w14:textId="77777777" w:rsidR="002F368E" w:rsidRPr="005E28B2" w:rsidRDefault="002F368E" w:rsidP="002F368E">
      <w:pPr>
        <w:rPr>
          <w:rFonts w:ascii="Times New Roman" w:hAnsi="Times New Roman" w:cs="Times New Roman"/>
          <w:sz w:val="28"/>
          <w:szCs w:val="28"/>
        </w:rPr>
      </w:pPr>
      <w:r w:rsidRPr="005E28B2">
        <w:rPr>
          <w:rFonts w:ascii="Times New Roman" w:eastAsia="Times New Roman" w:hAnsi="Times New Roman" w:cs="Times New Roman"/>
          <w:b/>
          <w:bCs/>
          <w:color w:val="78A22D"/>
          <w:sz w:val="28"/>
          <w:szCs w:val="28"/>
          <w:lang w:val="en-GB" w:eastAsia="en-GB"/>
        </w:rPr>
        <w:t>Child Safeg</w:t>
      </w:r>
      <w:r w:rsidR="004E7282">
        <w:rPr>
          <w:rFonts w:ascii="Times New Roman" w:eastAsia="Times New Roman" w:hAnsi="Times New Roman" w:cs="Times New Roman"/>
          <w:b/>
          <w:bCs/>
          <w:color w:val="78A22D"/>
          <w:sz w:val="28"/>
          <w:szCs w:val="28"/>
          <w:lang w:val="en-GB" w:eastAsia="en-GB"/>
        </w:rPr>
        <w:t>uarding Risk Assessment</w:t>
      </w:r>
    </w:p>
    <w:p w14:paraId="460154A4" w14:textId="63AA6822" w:rsidR="002F368E" w:rsidRPr="00552B89" w:rsidRDefault="002F368E" w:rsidP="002F368E">
      <w:pPr>
        <w:jc w:val="both"/>
        <w:rPr>
          <w:rFonts w:ascii="Times New Roman" w:eastAsia="Times New Roman" w:hAnsi="Times New Roman" w:cs="Times New Roman"/>
          <w:b/>
          <w:bCs/>
          <w:color w:val="78A22D"/>
          <w:sz w:val="24"/>
          <w:szCs w:val="24"/>
          <w:lang w:val="en-GB" w:eastAsia="en-GB"/>
        </w:rPr>
      </w:pPr>
      <w:r w:rsidRPr="00552B89">
        <w:rPr>
          <w:rFonts w:ascii="Times New Roman" w:eastAsia="Times New Roman" w:hAnsi="Times New Roman" w:cs="Times New Roman"/>
          <w:b/>
          <w:bCs/>
          <w:color w:val="78A22D"/>
          <w:sz w:val="24"/>
          <w:szCs w:val="24"/>
          <w:lang w:val="en-GB" w:eastAsia="en-GB"/>
        </w:rPr>
        <w:t>Written Assessment of Risk of [</w:t>
      </w:r>
      <w:del w:id="83" w:author="Author">
        <w:r w:rsidRPr="00552B89" w:rsidDel="00105C02">
          <w:rPr>
            <w:rFonts w:ascii="Times New Roman" w:eastAsia="Times New Roman" w:hAnsi="Times New Roman" w:cs="Times New Roman"/>
            <w:b/>
            <w:bCs/>
            <w:color w:val="78A22D"/>
            <w:sz w:val="24"/>
            <w:szCs w:val="24"/>
            <w:lang w:val="en-GB" w:eastAsia="en-GB"/>
          </w:rPr>
          <w:delText>name of school</w:delText>
        </w:r>
      </w:del>
      <w:ins w:id="84" w:author="Author">
        <w:r w:rsidR="00105C02">
          <w:rPr>
            <w:rFonts w:ascii="Times New Roman" w:eastAsia="Times New Roman" w:hAnsi="Times New Roman" w:cs="Times New Roman"/>
            <w:b/>
            <w:bCs/>
            <w:color w:val="78A22D"/>
            <w:sz w:val="24"/>
            <w:szCs w:val="24"/>
            <w:lang w:val="en-GB" w:eastAsia="en-GB"/>
          </w:rPr>
          <w:t>St. Thomas’ JNS</w:t>
        </w:r>
      </w:ins>
      <w:r w:rsidRPr="00552B89">
        <w:rPr>
          <w:rFonts w:ascii="Times New Roman" w:eastAsia="Times New Roman" w:hAnsi="Times New Roman" w:cs="Times New Roman"/>
          <w:b/>
          <w:bCs/>
          <w:color w:val="78A22D"/>
          <w:sz w:val="24"/>
          <w:szCs w:val="24"/>
          <w:lang w:val="en-GB" w:eastAsia="en-GB"/>
        </w:rPr>
        <w:t>]</w:t>
      </w:r>
    </w:p>
    <w:p w14:paraId="3C18FEAE" w14:textId="2D34F3C9" w:rsidR="002F368E" w:rsidRDefault="002F368E" w:rsidP="002F368E">
      <w:pPr>
        <w:spacing w:after="0" w:line="240" w:lineRule="auto"/>
        <w:rPr>
          <w:rFonts w:ascii="Times New Roman" w:hAnsi="Times New Roman" w:cs="Times New Roman"/>
        </w:rPr>
      </w:pPr>
      <w:r w:rsidRPr="00552B89">
        <w:rPr>
          <w:rFonts w:ascii="Times New Roman" w:hAnsi="Times New Roman" w:cs="Times New Roman"/>
        </w:rPr>
        <w:t>In accordance with section 11 of the Children First Act 2015 and</w:t>
      </w:r>
      <w:r>
        <w:rPr>
          <w:rFonts w:ascii="Times New Roman" w:hAnsi="Times New Roman" w:cs="Times New Roman"/>
        </w:rPr>
        <w:t xml:space="preserve"> </w:t>
      </w:r>
      <w:r w:rsidRPr="00FF7B8A">
        <w:rPr>
          <w:rFonts w:ascii="Times New Roman" w:hAnsi="Times New Roman" w:cs="Times New Roman"/>
        </w:rPr>
        <w:t>with the requirement of Chapter 8 of</w:t>
      </w:r>
      <w:r w:rsidRPr="00CB638F">
        <w:rPr>
          <w:rFonts w:ascii="Times New Roman" w:hAnsi="Times New Roman" w:cs="Times New Roman"/>
          <w:shd w:val="clear" w:color="auto" w:fill="D9D9D9" w:themeFill="background1" w:themeFillShade="D9"/>
        </w:rPr>
        <w:t xml:space="preserve"> </w:t>
      </w:r>
      <w:r w:rsidRPr="00FF7B8A">
        <w:rPr>
          <w:rFonts w:ascii="Times New Roman" w:hAnsi="Times New Roman" w:cs="Times New Roman"/>
        </w:rPr>
        <w:t xml:space="preserve">the </w:t>
      </w:r>
      <w:r w:rsidRPr="00552B89">
        <w:rPr>
          <w:rFonts w:ascii="Times New Roman" w:hAnsi="Times New Roman" w:cs="Times New Roman"/>
          <w:i/>
        </w:rPr>
        <w:t xml:space="preserve">Child Protection Procedures for Primary and </w:t>
      </w:r>
      <w:proofErr w:type="spellStart"/>
      <w:r w:rsidRPr="00552B89">
        <w:rPr>
          <w:rFonts w:ascii="Times New Roman" w:hAnsi="Times New Roman" w:cs="Times New Roman"/>
          <w:i/>
        </w:rPr>
        <w:t>PostPrimary</w:t>
      </w:r>
      <w:proofErr w:type="spellEnd"/>
      <w:r w:rsidRPr="00552B89">
        <w:rPr>
          <w:rFonts w:ascii="Times New Roman" w:hAnsi="Times New Roman" w:cs="Times New Roman"/>
          <w:i/>
        </w:rPr>
        <w:t xml:space="preserve"> Schools </w:t>
      </w:r>
      <w:r w:rsidR="00FE2476">
        <w:rPr>
          <w:rFonts w:ascii="Times New Roman" w:hAnsi="Times New Roman" w:cs="Times New Roman"/>
          <w:i/>
        </w:rPr>
        <w:t>(revised 2023)</w:t>
      </w:r>
      <w:r w:rsidRPr="00552B89">
        <w:rPr>
          <w:rFonts w:ascii="Times New Roman" w:hAnsi="Times New Roman" w:cs="Times New Roman"/>
        </w:rPr>
        <w:t>, the following is the Written Risk Assessment of [</w:t>
      </w:r>
      <w:del w:id="85" w:author="Author">
        <w:r w:rsidRPr="00552B89" w:rsidDel="00105C02">
          <w:rPr>
            <w:rFonts w:ascii="Times New Roman" w:hAnsi="Times New Roman" w:cs="Times New Roman"/>
          </w:rPr>
          <w:delText>name of school</w:delText>
        </w:r>
      </w:del>
      <w:ins w:id="86" w:author="Author">
        <w:r w:rsidR="00105C02">
          <w:rPr>
            <w:rFonts w:ascii="Times New Roman" w:hAnsi="Times New Roman" w:cs="Times New Roman"/>
          </w:rPr>
          <w:t>St. Thomas’</w:t>
        </w:r>
        <w:r w:rsidR="005E0FB3">
          <w:rPr>
            <w:rFonts w:ascii="Times New Roman" w:hAnsi="Times New Roman" w:cs="Times New Roman"/>
          </w:rPr>
          <w:t xml:space="preserve"> JNS</w:t>
        </w:r>
      </w:ins>
      <w:r w:rsidRPr="00552B89">
        <w:rPr>
          <w:rFonts w:ascii="Times New Roman" w:hAnsi="Times New Roman" w:cs="Times New Roman"/>
        </w:rPr>
        <w:t>].</w:t>
      </w:r>
      <w:r w:rsidR="00FE2476">
        <w:rPr>
          <w:rFonts w:ascii="Times New Roman" w:hAnsi="Times New Roman" w:cs="Times New Roman"/>
        </w:rPr>
        <w:t xml:space="preserve">  </w:t>
      </w:r>
      <w:r w:rsidRPr="00552B89">
        <w:rPr>
          <w:rFonts w:ascii="Times New Roman" w:hAnsi="Times New Roman" w:cs="Times New Roman"/>
        </w:rPr>
        <w:t xml:space="preserve"> </w:t>
      </w:r>
    </w:p>
    <w:p w14:paraId="25EF30A7" w14:textId="77777777" w:rsidR="002F368E" w:rsidRDefault="002F368E" w:rsidP="002F368E">
      <w:pPr>
        <w:spacing w:after="0" w:line="240" w:lineRule="auto"/>
        <w:rPr>
          <w:rFonts w:ascii="Times New Roman" w:hAnsi="Times New Roman" w:cs="Times New Roman"/>
        </w:rPr>
      </w:pPr>
    </w:p>
    <w:p w14:paraId="35AB7ECB" w14:textId="462B9A9D" w:rsidR="002D0444" w:rsidRDefault="002D0444" w:rsidP="002F368E">
      <w:pPr>
        <w:spacing w:after="0" w:line="240" w:lineRule="auto"/>
        <w:rPr>
          <w:ins w:id="87" w:author="Author"/>
          <w:rFonts w:ascii="Times New Roman" w:hAnsi="Times New Roman" w:cs="Times New Roman"/>
        </w:rPr>
      </w:pPr>
    </w:p>
    <w:p w14:paraId="11D751E7" w14:textId="0C6DCEBB" w:rsidR="00105C02" w:rsidRDefault="00105C02" w:rsidP="002F368E">
      <w:pPr>
        <w:spacing w:after="0" w:line="240" w:lineRule="auto"/>
        <w:rPr>
          <w:ins w:id="88" w:author="Autho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89" w:author="Author">
          <w:tblPr>
            <w:tblW w:w="15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862"/>
        <w:gridCol w:w="684"/>
        <w:gridCol w:w="5455"/>
        <w:gridCol w:w="5947"/>
        <w:tblGridChange w:id="90">
          <w:tblGrid>
            <w:gridCol w:w="2110"/>
            <w:gridCol w:w="776"/>
            <w:gridCol w:w="6181"/>
            <w:gridCol w:w="6741"/>
          </w:tblGrid>
        </w:tblGridChange>
      </w:tblGrid>
      <w:tr w:rsidR="00105C02" w:rsidRPr="00A26317" w14:paraId="0C383F57" w14:textId="77777777" w:rsidTr="002959EF">
        <w:trPr>
          <w:trHeight w:val="569"/>
          <w:ins w:id="91" w:author="Author"/>
          <w:trPrChange w:id="92" w:author="Author">
            <w:trPr>
              <w:trHeight w:val="569"/>
            </w:trPr>
          </w:trPrChange>
        </w:trPr>
        <w:tc>
          <w:tcPr>
            <w:tcW w:w="667" w:type="pct"/>
            <w:shd w:val="clear" w:color="auto" w:fill="auto"/>
            <w:tcPrChange w:id="93" w:author="Author">
              <w:tcPr>
                <w:tcW w:w="2110" w:type="dxa"/>
                <w:shd w:val="clear" w:color="auto" w:fill="auto"/>
              </w:tcPr>
            </w:tcPrChange>
          </w:tcPr>
          <w:p w14:paraId="51EA8CD9" w14:textId="77777777" w:rsidR="00105C02" w:rsidRPr="000E2DEC" w:rsidRDefault="00105C02" w:rsidP="00105C02">
            <w:pPr>
              <w:rPr>
                <w:ins w:id="94" w:author="Author"/>
                <w:rFonts w:ascii="Times New Roman" w:hAnsi="Times New Roman"/>
                <w:sz w:val="20"/>
                <w:szCs w:val="20"/>
              </w:rPr>
            </w:pPr>
            <w:ins w:id="95" w:author="Author">
              <w:r w:rsidRPr="000E2DEC">
                <w:rPr>
                  <w:rFonts w:ascii="Times New Roman" w:hAnsi="Times New Roman"/>
                  <w:b/>
                  <w:sz w:val="20"/>
                  <w:szCs w:val="20"/>
                </w:rPr>
                <w:t>1. List of school activities</w:t>
              </w:r>
            </w:ins>
          </w:p>
        </w:tc>
        <w:tc>
          <w:tcPr>
            <w:tcW w:w="245" w:type="pct"/>
            <w:shd w:val="clear" w:color="auto" w:fill="auto"/>
            <w:tcPrChange w:id="96" w:author="Author">
              <w:tcPr>
                <w:tcW w:w="776" w:type="dxa"/>
                <w:shd w:val="clear" w:color="auto" w:fill="auto"/>
              </w:tcPr>
            </w:tcPrChange>
          </w:tcPr>
          <w:p w14:paraId="2E2A3A13" w14:textId="77777777" w:rsidR="00105C02" w:rsidRPr="000E2DEC" w:rsidRDefault="00105C02" w:rsidP="00105C02">
            <w:pPr>
              <w:rPr>
                <w:ins w:id="97" w:author="Author"/>
                <w:rFonts w:ascii="Times New Roman" w:hAnsi="Times New Roman"/>
                <w:b/>
                <w:sz w:val="20"/>
                <w:szCs w:val="20"/>
              </w:rPr>
            </w:pPr>
            <w:ins w:id="98" w:author="Author">
              <w:r w:rsidRPr="000E2DEC">
                <w:rPr>
                  <w:rFonts w:ascii="Times New Roman" w:hAnsi="Times New Roman"/>
                  <w:b/>
                  <w:sz w:val="20"/>
                  <w:szCs w:val="20"/>
                </w:rPr>
                <w:t>2. Level</w:t>
              </w:r>
            </w:ins>
          </w:p>
        </w:tc>
        <w:tc>
          <w:tcPr>
            <w:tcW w:w="1955" w:type="pct"/>
            <w:shd w:val="clear" w:color="auto" w:fill="auto"/>
            <w:tcPrChange w:id="99" w:author="Author">
              <w:tcPr>
                <w:tcW w:w="6181" w:type="dxa"/>
                <w:shd w:val="clear" w:color="auto" w:fill="auto"/>
              </w:tcPr>
            </w:tcPrChange>
          </w:tcPr>
          <w:p w14:paraId="2502AB31" w14:textId="77777777" w:rsidR="00105C02" w:rsidRPr="000E2DEC" w:rsidRDefault="00105C02" w:rsidP="00105C02">
            <w:pPr>
              <w:rPr>
                <w:ins w:id="100" w:author="Author"/>
                <w:rFonts w:ascii="Times New Roman" w:hAnsi="Times New Roman"/>
                <w:sz w:val="20"/>
                <w:szCs w:val="20"/>
              </w:rPr>
            </w:pPr>
            <w:ins w:id="101" w:author="Author">
              <w:r w:rsidRPr="000E2DEC">
                <w:rPr>
                  <w:rFonts w:ascii="Times New Roman" w:hAnsi="Times New Roman"/>
                  <w:b/>
                  <w:sz w:val="20"/>
                  <w:szCs w:val="20"/>
                </w:rPr>
                <w:t xml:space="preserve">3. The school has identified the following risk of harm in respect of its activities </w:t>
              </w:r>
            </w:ins>
          </w:p>
        </w:tc>
        <w:tc>
          <w:tcPr>
            <w:tcW w:w="2132" w:type="pct"/>
            <w:shd w:val="clear" w:color="auto" w:fill="auto"/>
            <w:tcPrChange w:id="102" w:author="Author">
              <w:tcPr>
                <w:tcW w:w="6741" w:type="dxa"/>
                <w:shd w:val="clear" w:color="auto" w:fill="auto"/>
              </w:tcPr>
            </w:tcPrChange>
          </w:tcPr>
          <w:p w14:paraId="726E4ACB" w14:textId="77777777" w:rsidR="00105C02" w:rsidRPr="000E2DEC" w:rsidRDefault="00105C02">
            <w:pPr>
              <w:spacing w:after="0"/>
              <w:rPr>
                <w:ins w:id="103" w:author="Author"/>
                <w:rFonts w:ascii="Times New Roman" w:hAnsi="Times New Roman"/>
                <w:b/>
                <w:sz w:val="20"/>
                <w:szCs w:val="20"/>
              </w:rPr>
              <w:pPrChange w:id="104" w:author="Author">
                <w:pPr/>
              </w:pPrChange>
            </w:pPr>
            <w:ins w:id="105" w:author="Author">
              <w:r w:rsidRPr="000E2DEC">
                <w:rPr>
                  <w:rFonts w:ascii="Times New Roman" w:hAnsi="Times New Roman"/>
                  <w:b/>
                  <w:sz w:val="20"/>
                  <w:szCs w:val="20"/>
                </w:rPr>
                <w:t xml:space="preserve">4. The school has the following procedures in place to address the risks of harm identified in this assessment </w:t>
              </w:r>
            </w:ins>
          </w:p>
        </w:tc>
      </w:tr>
      <w:tr w:rsidR="00105C02" w:rsidRPr="00BC0319" w14:paraId="3CFF3EBD" w14:textId="77777777" w:rsidTr="002959EF">
        <w:trPr>
          <w:trHeight w:val="387"/>
          <w:ins w:id="106" w:author="Author"/>
          <w:trPrChange w:id="107" w:author="Author">
            <w:trPr>
              <w:trHeight w:val="387"/>
            </w:trPr>
          </w:trPrChange>
        </w:trPr>
        <w:tc>
          <w:tcPr>
            <w:tcW w:w="667" w:type="pct"/>
            <w:shd w:val="clear" w:color="auto" w:fill="auto"/>
            <w:tcPrChange w:id="108" w:author="Author">
              <w:tcPr>
                <w:tcW w:w="2110" w:type="dxa"/>
                <w:shd w:val="clear" w:color="auto" w:fill="auto"/>
              </w:tcPr>
            </w:tcPrChange>
          </w:tcPr>
          <w:p w14:paraId="64E2AE2A" w14:textId="77777777" w:rsidR="00105C02" w:rsidRPr="00BC0319" w:rsidRDefault="00105C02" w:rsidP="00105C02">
            <w:pPr>
              <w:rPr>
                <w:ins w:id="109" w:author="Author"/>
                <w:rFonts w:ascii="Times New Roman" w:hAnsi="Times New Roman"/>
                <w:b/>
                <w:bCs/>
                <w:sz w:val="20"/>
                <w:szCs w:val="20"/>
              </w:rPr>
            </w:pPr>
            <w:ins w:id="110" w:author="Author">
              <w:r w:rsidRPr="00BC0319">
                <w:rPr>
                  <w:rFonts w:ascii="Times New Roman" w:hAnsi="Times New Roman"/>
                  <w:b/>
                  <w:bCs/>
                  <w:sz w:val="20"/>
                  <w:szCs w:val="20"/>
                </w:rPr>
                <w:t xml:space="preserve">Child Safeguarding /  </w:t>
              </w:r>
              <w:r w:rsidRPr="00BC0319">
                <w:rPr>
                  <w:rFonts w:ascii="Times New Roman" w:hAnsi="Times New Roman"/>
                  <w:b/>
                  <w:bCs/>
                  <w:sz w:val="20"/>
                  <w:szCs w:val="20"/>
                </w:rPr>
                <w:lastRenderedPageBreak/>
                <w:t>Training of School Personnel</w:t>
              </w:r>
            </w:ins>
          </w:p>
          <w:p w14:paraId="67407EFC" w14:textId="77777777" w:rsidR="00105C02" w:rsidRPr="00BC0319" w:rsidRDefault="00105C02" w:rsidP="00105C02">
            <w:pPr>
              <w:rPr>
                <w:ins w:id="111" w:author="Author"/>
                <w:rFonts w:ascii="Times New Roman" w:hAnsi="Times New Roman"/>
                <w:b/>
                <w:sz w:val="20"/>
                <w:szCs w:val="20"/>
              </w:rPr>
            </w:pPr>
          </w:p>
        </w:tc>
        <w:tc>
          <w:tcPr>
            <w:tcW w:w="245" w:type="pct"/>
            <w:shd w:val="clear" w:color="auto" w:fill="auto"/>
            <w:tcPrChange w:id="112" w:author="Author">
              <w:tcPr>
                <w:tcW w:w="776" w:type="dxa"/>
                <w:shd w:val="clear" w:color="auto" w:fill="auto"/>
              </w:tcPr>
            </w:tcPrChange>
          </w:tcPr>
          <w:p w14:paraId="305481CF" w14:textId="77777777" w:rsidR="00105C02" w:rsidRPr="00BC0319" w:rsidRDefault="00105C02" w:rsidP="00105C02">
            <w:pPr>
              <w:spacing w:beforeLines="40" w:before="96"/>
              <w:jc w:val="both"/>
              <w:rPr>
                <w:ins w:id="113" w:author="Author"/>
                <w:rFonts w:ascii="Times New Roman" w:hAnsi="Times New Roman"/>
                <w:sz w:val="20"/>
                <w:szCs w:val="20"/>
              </w:rPr>
            </w:pPr>
            <w:ins w:id="114" w:author="Author">
              <w:r w:rsidRPr="00BC0319">
                <w:rPr>
                  <w:rFonts w:ascii="Times New Roman" w:hAnsi="Times New Roman"/>
                  <w:sz w:val="20"/>
                  <w:szCs w:val="20"/>
                </w:rPr>
                <w:lastRenderedPageBreak/>
                <w:t>H</w:t>
              </w:r>
            </w:ins>
          </w:p>
        </w:tc>
        <w:tc>
          <w:tcPr>
            <w:tcW w:w="1955" w:type="pct"/>
            <w:shd w:val="clear" w:color="auto" w:fill="auto"/>
            <w:tcPrChange w:id="115" w:author="Author">
              <w:tcPr>
                <w:tcW w:w="6181" w:type="dxa"/>
                <w:shd w:val="clear" w:color="auto" w:fill="auto"/>
              </w:tcPr>
            </w:tcPrChange>
          </w:tcPr>
          <w:p w14:paraId="3504AA22" w14:textId="77777777" w:rsidR="00105C02" w:rsidRPr="00BC0319" w:rsidRDefault="00105C02" w:rsidP="00105C02">
            <w:pPr>
              <w:rPr>
                <w:ins w:id="116" w:author="Author"/>
                <w:rFonts w:ascii="Times New Roman" w:hAnsi="Times New Roman"/>
                <w:sz w:val="20"/>
                <w:szCs w:val="20"/>
              </w:rPr>
            </w:pPr>
            <w:ins w:id="117" w:author="Author">
              <w:r w:rsidRPr="00BC0319">
                <w:rPr>
                  <w:rFonts w:ascii="Times New Roman" w:hAnsi="Times New Roman"/>
                  <w:sz w:val="20"/>
                  <w:szCs w:val="20"/>
                </w:rPr>
                <w:t>Indicators of harm /abuse not being recognised by school personnel</w:t>
              </w:r>
            </w:ins>
          </w:p>
          <w:p w14:paraId="0EFF9C38" w14:textId="77777777" w:rsidR="00105C02" w:rsidRPr="00BC0319" w:rsidRDefault="00105C02" w:rsidP="00105C02">
            <w:pPr>
              <w:rPr>
                <w:ins w:id="118" w:author="Author"/>
                <w:rFonts w:ascii="Times New Roman" w:hAnsi="Times New Roman"/>
                <w:sz w:val="20"/>
                <w:szCs w:val="20"/>
              </w:rPr>
            </w:pPr>
            <w:ins w:id="119" w:author="Author">
              <w:r w:rsidRPr="00BC0319">
                <w:rPr>
                  <w:rFonts w:ascii="Times New Roman" w:hAnsi="Times New Roman"/>
                  <w:sz w:val="20"/>
                  <w:szCs w:val="20"/>
                </w:rPr>
                <w:lastRenderedPageBreak/>
                <w:t>Harm / Abuse not being reported properly and promptly by school personnel</w:t>
              </w:r>
            </w:ins>
          </w:p>
          <w:p w14:paraId="7F18B6DA" w14:textId="77777777" w:rsidR="00105C02" w:rsidRPr="00BC0319" w:rsidRDefault="00105C02" w:rsidP="00105C02">
            <w:pPr>
              <w:jc w:val="both"/>
              <w:rPr>
                <w:ins w:id="120" w:author="Author"/>
                <w:rFonts w:ascii="Times New Roman" w:hAnsi="Times New Roman"/>
                <w:sz w:val="20"/>
                <w:szCs w:val="20"/>
              </w:rPr>
            </w:pPr>
            <w:ins w:id="121" w:author="Author">
              <w:r w:rsidRPr="00BC0319">
                <w:rPr>
                  <w:rFonts w:ascii="Times New Roman" w:hAnsi="Times New Roman"/>
                  <w:sz w:val="20"/>
                  <w:szCs w:val="20"/>
                </w:rPr>
                <w:t xml:space="preserve">Risk of child being harmed in the school by a member of school personnel </w:t>
              </w:r>
            </w:ins>
          </w:p>
          <w:p w14:paraId="722BD755" w14:textId="77777777" w:rsidR="00105C02" w:rsidRPr="00BC0319" w:rsidRDefault="00105C02" w:rsidP="00105C02">
            <w:pPr>
              <w:jc w:val="both"/>
              <w:rPr>
                <w:ins w:id="122" w:author="Author"/>
                <w:rFonts w:ascii="Times New Roman" w:hAnsi="Times New Roman"/>
                <w:b/>
                <w:sz w:val="20"/>
                <w:szCs w:val="20"/>
              </w:rPr>
            </w:pPr>
            <w:ins w:id="123" w:author="Author">
              <w:r w:rsidRPr="00BC0319">
                <w:rPr>
                  <w:rFonts w:ascii="Times New Roman" w:hAnsi="Times New Roman"/>
                  <w:sz w:val="20"/>
                  <w:szCs w:val="20"/>
                </w:rPr>
                <w:t xml:space="preserve">Risk of child being harmed by a volunteer / parent person while child participates school activities </w:t>
              </w:r>
            </w:ins>
          </w:p>
          <w:p w14:paraId="16F0C7C0" w14:textId="77777777" w:rsidR="00105C02" w:rsidRPr="00BC0319" w:rsidRDefault="00105C02" w:rsidP="00105C02">
            <w:pPr>
              <w:jc w:val="both"/>
              <w:rPr>
                <w:ins w:id="124" w:author="Author"/>
                <w:rFonts w:ascii="Times New Roman" w:hAnsi="Times New Roman"/>
                <w:sz w:val="20"/>
                <w:szCs w:val="20"/>
              </w:rPr>
            </w:pPr>
            <w:ins w:id="125" w:author="Author">
              <w:r w:rsidRPr="00BC0319">
                <w:rPr>
                  <w:rFonts w:ascii="Times New Roman" w:hAnsi="Times New Roman"/>
                  <w:sz w:val="20"/>
                  <w:szCs w:val="20"/>
                </w:rPr>
                <w:t xml:space="preserve">Risk of child being harmed by a member of staff of another organisation or other person while child participates in school activities </w:t>
              </w:r>
            </w:ins>
          </w:p>
          <w:p w14:paraId="2E2BCB92" w14:textId="77777777" w:rsidR="00105C02" w:rsidRPr="00BC0319" w:rsidRDefault="00105C02" w:rsidP="00105C02">
            <w:pPr>
              <w:jc w:val="both"/>
              <w:rPr>
                <w:ins w:id="126" w:author="Author"/>
                <w:rFonts w:ascii="Times New Roman" w:hAnsi="Times New Roman"/>
                <w:sz w:val="20"/>
                <w:szCs w:val="20"/>
              </w:rPr>
            </w:pPr>
            <w:ins w:id="127" w:author="Author">
              <w:r w:rsidRPr="00BC0319">
                <w:rPr>
                  <w:rFonts w:ascii="Times New Roman" w:hAnsi="Times New Roman"/>
                  <w:sz w:val="20"/>
                  <w:szCs w:val="20"/>
                </w:rPr>
                <w:t>Risk of child being harmed in the school by another child</w:t>
              </w:r>
            </w:ins>
          </w:p>
          <w:p w14:paraId="612D6A11" w14:textId="77777777" w:rsidR="00105C02" w:rsidRPr="00BC0319" w:rsidRDefault="00105C02" w:rsidP="00105C02">
            <w:pPr>
              <w:jc w:val="both"/>
              <w:rPr>
                <w:ins w:id="128" w:author="Author"/>
                <w:rFonts w:ascii="Times New Roman" w:hAnsi="Times New Roman"/>
                <w:sz w:val="20"/>
                <w:szCs w:val="20"/>
              </w:rPr>
            </w:pPr>
            <w:ins w:id="129" w:author="Author">
              <w:r w:rsidRPr="00BC0319">
                <w:rPr>
                  <w:rFonts w:ascii="Times New Roman" w:hAnsi="Times New Roman"/>
                  <w:sz w:val="20"/>
                  <w:szCs w:val="20"/>
                </w:rPr>
                <w:t>Risk of child being harmed in the school by volunteer or visitor to the school</w:t>
              </w:r>
            </w:ins>
          </w:p>
          <w:p w14:paraId="264AF9B3" w14:textId="77777777" w:rsidR="00105C02" w:rsidRPr="00BC0319" w:rsidRDefault="00105C02" w:rsidP="00105C02">
            <w:pPr>
              <w:jc w:val="both"/>
              <w:rPr>
                <w:ins w:id="130" w:author="Author"/>
                <w:rFonts w:ascii="Times New Roman" w:hAnsi="Times New Roman"/>
                <w:sz w:val="20"/>
                <w:szCs w:val="20"/>
              </w:rPr>
            </w:pPr>
            <w:ins w:id="131" w:author="Author">
              <w:r w:rsidRPr="00BC0319">
                <w:rPr>
                  <w:rFonts w:ascii="Times New Roman" w:hAnsi="Times New Roman"/>
                  <w:sz w:val="20"/>
                  <w:szCs w:val="20"/>
                </w:rPr>
                <w:t xml:space="preserve">Risk of child being harmed by a member of school personnel </w:t>
              </w:r>
            </w:ins>
          </w:p>
          <w:p w14:paraId="255A149B" w14:textId="77777777" w:rsidR="00105C02" w:rsidRPr="00BC0319" w:rsidRDefault="00105C02" w:rsidP="00105C02">
            <w:pPr>
              <w:jc w:val="both"/>
              <w:rPr>
                <w:ins w:id="132" w:author="Author"/>
                <w:rFonts w:ascii="Times New Roman" w:hAnsi="Times New Roman"/>
                <w:sz w:val="20"/>
                <w:szCs w:val="20"/>
              </w:rPr>
            </w:pPr>
            <w:ins w:id="133" w:author="Author">
              <w:r w:rsidRPr="00BC0319">
                <w:rPr>
                  <w:rFonts w:ascii="Times New Roman" w:hAnsi="Times New Roman"/>
                  <w:sz w:val="20"/>
                  <w:szCs w:val="20"/>
                </w:rPr>
                <w:t>Risk of harm due to inadequate supervision of children in school</w:t>
              </w:r>
            </w:ins>
          </w:p>
          <w:p w14:paraId="0BD54A37" w14:textId="77777777" w:rsidR="00105C02" w:rsidRPr="00BC0319" w:rsidRDefault="00105C02" w:rsidP="00105C02">
            <w:pPr>
              <w:jc w:val="both"/>
              <w:rPr>
                <w:ins w:id="134" w:author="Author"/>
                <w:rFonts w:ascii="Times New Roman" w:hAnsi="Times New Roman"/>
                <w:sz w:val="20"/>
                <w:szCs w:val="20"/>
              </w:rPr>
            </w:pPr>
            <w:ins w:id="135" w:author="Author">
              <w:r w:rsidRPr="00BC0319">
                <w:rPr>
                  <w:rFonts w:ascii="Times New Roman" w:hAnsi="Times New Roman"/>
                  <w:sz w:val="20"/>
                  <w:szCs w:val="20"/>
                </w:rPr>
                <w:t>Risk of harm due to inappropriate relationship/communications between child and another child or adult</w:t>
              </w:r>
            </w:ins>
          </w:p>
          <w:p w14:paraId="108CD389" w14:textId="77777777" w:rsidR="00105C02" w:rsidRPr="00BC0319" w:rsidRDefault="00105C02" w:rsidP="00105C02">
            <w:pPr>
              <w:jc w:val="both"/>
              <w:rPr>
                <w:ins w:id="136" w:author="Author"/>
                <w:rFonts w:ascii="Times New Roman" w:hAnsi="Times New Roman"/>
                <w:sz w:val="20"/>
                <w:szCs w:val="20"/>
              </w:rPr>
            </w:pPr>
            <w:ins w:id="137" w:author="Author">
              <w:r w:rsidRPr="00BC0319">
                <w:rPr>
                  <w:rFonts w:ascii="Times New Roman" w:hAnsi="Times New Roman"/>
                  <w:sz w:val="20"/>
                  <w:szCs w:val="20"/>
                </w:rPr>
                <w:t xml:space="preserve">Risk of harm to children with SEN who have particular vulnerabilities </w:t>
              </w:r>
            </w:ins>
          </w:p>
        </w:tc>
        <w:tc>
          <w:tcPr>
            <w:tcW w:w="2132" w:type="pct"/>
            <w:shd w:val="clear" w:color="auto" w:fill="auto"/>
            <w:tcPrChange w:id="138" w:author="Author">
              <w:tcPr>
                <w:tcW w:w="6741" w:type="dxa"/>
                <w:shd w:val="clear" w:color="auto" w:fill="auto"/>
              </w:tcPr>
            </w:tcPrChange>
          </w:tcPr>
          <w:p w14:paraId="059BE10D" w14:textId="77777777" w:rsidR="00105C02" w:rsidRPr="00BC0319" w:rsidRDefault="00105C02" w:rsidP="00105C02">
            <w:pPr>
              <w:pStyle w:val="Default"/>
              <w:jc w:val="both"/>
              <w:rPr>
                <w:ins w:id="139" w:author="Author"/>
                <w:b/>
                <w:sz w:val="20"/>
                <w:szCs w:val="20"/>
              </w:rPr>
            </w:pPr>
            <w:ins w:id="140" w:author="Author">
              <w:r w:rsidRPr="00BC0319">
                <w:rPr>
                  <w:b/>
                  <w:bCs/>
                  <w:sz w:val="20"/>
                  <w:szCs w:val="20"/>
                </w:rPr>
                <w:lastRenderedPageBreak/>
                <w:t xml:space="preserve">The Provision of information and training for </w:t>
              </w:r>
              <w:r w:rsidRPr="00BC0319">
                <w:rPr>
                  <w:b/>
                  <w:sz w:val="20"/>
                  <w:szCs w:val="20"/>
                </w:rPr>
                <w:t xml:space="preserve">all school personnel </w:t>
              </w:r>
            </w:ins>
          </w:p>
          <w:p w14:paraId="48155EA1" w14:textId="77777777" w:rsidR="00105C02" w:rsidRPr="00BC0319" w:rsidRDefault="00105C02" w:rsidP="00105C02">
            <w:pPr>
              <w:jc w:val="both"/>
              <w:rPr>
                <w:ins w:id="141" w:author="Author"/>
                <w:rFonts w:ascii="Times New Roman" w:hAnsi="Times New Roman"/>
                <w:sz w:val="20"/>
                <w:szCs w:val="20"/>
              </w:rPr>
            </w:pPr>
            <w:ins w:id="142" w:author="Author">
              <w:r w:rsidRPr="00BC0319">
                <w:rPr>
                  <w:rFonts w:ascii="Times New Roman" w:hAnsi="Times New Roman"/>
                  <w:sz w:val="20"/>
                  <w:szCs w:val="20"/>
                </w:rPr>
                <w:t>The school –</w:t>
              </w:r>
            </w:ins>
          </w:p>
          <w:p w14:paraId="76DC1516" w14:textId="77777777" w:rsidR="00105C02" w:rsidRPr="00BC0319" w:rsidRDefault="00105C02" w:rsidP="00105C02">
            <w:pPr>
              <w:pStyle w:val="ListParagraph"/>
              <w:numPr>
                <w:ilvl w:val="0"/>
                <w:numId w:val="12"/>
              </w:numPr>
              <w:spacing w:after="0" w:line="256" w:lineRule="auto"/>
              <w:jc w:val="both"/>
              <w:rPr>
                <w:ins w:id="143" w:author="Author"/>
                <w:rFonts w:ascii="Times New Roman" w:hAnsi="Times New Roman"/>
                <w:sz w:val="20"/>
                <w:szCs w:val="20"/>
              </w:rPr>
            </w:pPr>
            <w:ins w:id="144" w:author="Author">
              <w:r w:rsidRPr="00BC0319">
                <w:rPr>
                  <w:rFonts w:ascii="Times New Roman" w:hAnsi="Times New Roman"/>
                  <w:sz w:val="20"/>
                  <w:szCs w:val="20"/>
                </w:rPr>
                <w:lastRenderedPageBreak/>
                <w:t>Has provided all school personnel with a copy of the school’s Child Safeguarding Statement and Risk Assessment Policy, kept in a red A4 folder in the locked drawer in each classroom -as agreed by all staff.</w:t>
              </w:r>
            </w:ins>
          </w:p>
          <w:p w14:paraId="7421DB95" w14:textId="77777777" w:rsidR="00105C02" w:rsidRPr="00BC0319" w:rsidRDefault="00105C02" w:rsidP="00105C02">
            <w:pPr>
              <w:pStyle w:val="ListParagraph"/>
              <w:numPr>
                <w:ilvl w:val="0"/>
                <w:numId w:val="12"/>
              </w:numPr>
              <w:spacing w:after="0" w:line="256" w:lineRule="auto"/>
              <w:jc w:val="both"/>
              <w:rPr>
                <w:ins w:id="145" w:author="Author"/>
                <w:rFonts w:ascii="Times New Roman" w:hAnsi="Times New Roman"/>
                <w:sz w:val="20"/>
                <w:szCs w:val="20"/>
              </w:rPr>
            </w:pPr>
            <w:ins w:id="146" w:author="Author">
              <w:r w:rsidRPr="00BC0319">
                <w:rPr>
                  <w:rFonts w:ascii="Times New Roman" w:hAnsi="Times New Roman"/>
                  <w:sz w:val="20"/>
                  <w:szCs w:val="20"/>
                </w:rPr>
                <w:t xml:space="preserve">Ensures the DES child protection procedures are made available to all school personnel </w:t>
              </w:r>
            </w:ins>
          </w:p>
          <w:p w14:paraId="51F1E73A" w14:textId="6B5B3AD2" w:rsidR="00105C02" w:rsidRPr="00BC0319" w:rsidRDefault="00105C02" w:rsidP="00105C02">
            <w:pPr>
              <w:pStyle w:val="ListParagraph"/>
              <w:numPr>
                <w:ilvl w:val="0"/>
                <w:numId w:val="12"/>
              </w:numPr>
              <w:spacing w:after="0" w:line="256" w:lineRule="auto"/>
              <w:jc w:val="both"/>
              <w:rPr>
                <w:ins w:id="147" w:author="Author"/>
                <w:rFonts w:ascii="Times New Roman" w:hAnsi="Times New Roman"/>
                <w:sz w:val="20"/>
                <w:szCs w:val="20"/>
              </w:rPr>
            </w:pPr>
            <w:ins w:id="148" w:author="Author">
              <w:r w:rsidRPr="00BC0319">
                <w:rPr>
                  <w:rFonts w:ascii="Times New Roman" w:hAnsi="Times New Roman"/>
                  <w:sz w:val="20"/>
                  <w:szCs w:val="20"/>
                </w:rPr>
                <w:t xml:space="preserve">Encourages staff to avail of relevant training </w:t>
              </w:r>
              <w:r w:rsidR="00A30CA2" w:rsidRPr="00BC0319">
                <w:rPr>
                  <w:rFonts w:ascii="Times New Roman" w:hAnsi="Times New Roman"/>
                  <w:sz w:val="20"/>
                  <w:szCs w:val="20"/>
                </w:rPr>
                <w:t xml:space="preserve">e.g. </w:t>
              </w:r>
              <w:proofErr w:type="spellStart"/>
              <w:r w:rsidR="00A30CA2" w:rsidRPr="00BC0319">
                <w:rPr>
                  <w:rFonts w:ascii="Times New Roman" w:hAnsi="Times New Roman"/>
                  <w:sz w:val="20"/>
                  <w:szCs w:val="20"/>
                </w:rPr>
                <w:t>Dynamis</w:t>
              </w:r>
              <w:proofErr w:type="spellEnd"/>
              <w:r w:rsidR="00A30CA2" w:rsidRPr="00BC0319">
                <w:rPr>
                  <w:rFonts w:ascii="Times New Roman" w:hAnsi="Times New Roman"/>
                  <w:sz w:val="20"/>
                  <w:szCs w:val="20"/>
                </w:rPr>
                <w:t xml:space="preserve"> training</w:t>
              </w:r>
            </w:ins>
          </w:p>
          <w:p w14:paraId="48407EE7" w14:textId="77777777" w:rsidR="00105C02" w:rsidRPr="00BC0319" w:rsidRDefault="00105C02" w:rsidP="00105C02">
            <w:pPr>
              <w:pStyle w:val="ListParagraph"/>
              <w:numPr>
                <w:ilvl w:val="0"/>
                <w:numId w:val="12"/>
              </w:numPr>
              <w:spacing w:after="0" w:line="256" w:lineRule="auto"/>
              <w:jc w:val="both"/>
              <w:rPr>
                <w:ins w:id="149" w:author="Author"/>
                <w:rFonts w:ascii="Times New Roman" w:hAnsi="Times New Roman"/>
                <w:sz w:val="20"/>
                <w:szCs w:val="20"/>
              </w:rPr>
            </w:pPr>
            <w:ins w:id="150" w:author="Author">
              <w:r w:rsidRPr="00BC0319">
                <w:rPr>
                  <w:rFonts w:ascii="Times New Roman" w:hAnsi="Times New Roman"/>
                  <w:sz w:val="20"/>
                  <w:szCs w:val="20"/>
                </w:rPr>
                <w:t>Encourages board of management members to avail of relevant training</w:t>
              </w:r>
            </w:ins>
          </w:p>
          <w:p w14:paraId="6D512DCB" w14:textId="47DE61FF" w:rsidR="00105C02" w:rsidDel="00206F5D" w:rsidRDefault="00105C02" w:rsidP="00105C02">
            <w:pPr>
              <w:pStyle w:val="ListParagraph"/>
              <w:numPr>
                <w:ilvl w:val="0"/>
                <w:numId w:val="12"/>
              </w:numPr>
              <w:spacing w:after="0" w:line="256" w:lineRule="auto"/>
              <w:jc w:val="both"/>
              <w:rPr>
                <w:del w:id="151" w:author="Author"/>
                <w:rFonts w:ascii="Times New Roman" w:hAnsi="Times New Roman"/>
                <w:sz w:val="20"/>
                <w:szCs w:val="20"/>
              </w:rPr>
            </w:pPr>
            <w:ins w:id="152" w:author="Author">
              <w:r w:rsidRPr="00BC0319">
                <w:rPr>
                  <w:rFonts w:ascii="Times New Roman" w:hAnsi="Times New Roman"/>
                  <w:sz w:val="20"/>
                  <w:szCs w:val="20"/>
                </w:rPr>
                <w:t xml:space="preserve">Maintains records of all staff and board member training </w:t>
              </w:r>
            </w:ins>
          </w:p>
          <w:p w14:paraId="39625738" w14:textId="77777777" w:rsidR="00206F5D" w:rsidRPr="00BC0319" w:rsidRDefault="00206F5D" w:rsidP="00105C02">
            <w:pPr>
              <w:pStyle w:val="ListParagraph"/>
              <w:numPr>
                <w:ilvl w:val="0"/>
                <w:numId w:val="12"/>
              </w:numPr>
              <w:spacing w:after="0" w:line="256" w:lineRule="auto"/>
              <w:jc w:val="both"/>
              <w:rPr>
                <w:ins w:id="153" w:author="Author"/>
                <w:rFonts w:ascii="Times New Roman" w:hAnsi="Times New Roman"/>
                <w:sz w:val="20"/>
                <w:szCs w:val="20"/>
              </w:rPr>
            </w:pPr>
          </w:p>
          <w:p w14:paraId="5E56C8B1" w14:textId="1E4B643F" w:rsidR="00105C02" w:rsidDel="00206F5D" w:rsidRDefault="00105C02" w:rsidP="00A52F80">
            <w:pPr>
              <w:pStyle w:val="ListParagraph"/>
              <w:numPr>
                <w:ilvl w:val="0"/>
                <w:numId w:val="12"/>
              </w:numPr>
              <w:spacing w:after="0" w:line="256" w:lineRule="auto"/>
              <w:jc w:val="both"/>
              <w:rPr>
                <w:del w:id="154" w:author="Author"/>
                <w:rFonts w:ascii="Times New Roman" w:hAnsi="Times New Roman"/>
                <w:sz w:val="20"/>
                <w:szCs w:val="20"/>
              </w:rPr>
            </w:pPr>
            <w:ins w:id="155" w:author="Author">
              <w:r w:rsidRPr="00A52F80">
                <w:rPr>
                  <w:rFonts w:ascii="Times New Roman" w:hAnsi="Times New Roman"/>
                  <w:sz w:val="20"/>
                  <w:szCs w:val="20"/>
                  <w:rPrChange w:id="156" w:author="Author">
                    <w:rPr/>
                  </w:rPrChange>
                </w:rPr>
                <w:t>The DLP /DDLP attend regular training.</w:t>
              </w:r>
            </w:ins>
          </w:p>
          <w:p w14:paraId="4D5176B7" w14:textId="77777777" w:rsidR="00206F5D" w:rsidRPr="00A52F80" w:rsidRDefault="00206F5D">
            <w:pPr>
              <w:pStyle w:val="ListParagraph"/>
              <w:numPr>
                <w:ilvl w:val="0"/>
                <w:numId w:val="12"/>
              </w:numPr>
              <w:spacing w:after="0" w:line="256" w:lineRule="auto"/>
              <w:jc w:val="both"/>
              <w:rPr>
                <w:ins w:id="157" w:author="Author"/>
                <w:rFonts w:ascii="Times New Roman" w:hAnsi="Times New Roman"/>
                <w:sz w:val="20"/>
                <w:szCs w:val="20"/>
                <w:rPrChange w:id="158" w:author="Author">
                  <w:rPr>
                    <w:ins w:id="159" w:author="Author"/>
                  </w:rPr>
                </w:rPrChange>
              </w:rPr>
              <w:pPrChange w:id="160" w:author="Author">
                <w:pPr/>
              </w:pPrChange>
            </w:pPr>
          </w:p>
          <w:p w14:paraId="425E298F" w14:textId="7B1BD5ED" w:rsidR="00105C02" w:rsidDel="00206F5D" w:rsidRDefault="00105C02" w:rsidP="00A52F80">
            <w:pPr>
              <w:pStyle w:val="ListParagraph"/>
              <w:numPr>
                <w:ilvl w:val="0"/>
                <w:numId w:val="12"/>
              </w:numPr>
              <w:spacing w:after="0" w:line="256" w:lineRule="auto"/>
              <w:jc w:val="both"/>
              <w:rPr>
                <w:del w:id="161" w:author="Author"/>
                <w:rFonts w:ascii="Times New Roman" w:hAnsi="Times New Roman"/>
                <w:sz w:val="20"/>
                <w:szCs w:val="20"/>
              </w:rPr>
            </w:pPr>
            <w:ins w:id="162" w:author="Author">
              <w:r w:rsidRPr="00A52F80">
                <w:rPr>
                  <w:rFonts w:ascii="Times New Roman" w:hAnsi="Times New Roman"/>
                  <w:sz w:val="20"/>
                  <w:szCs w:val="20"/>
                  <w:rPrChange w:id="163" w:author="Author">
                    <w:rPr/>
                  </w:rPrChange>
                </w:rPr>
                <w:t>Certificate of attendance provided to the BOM</w:t>
              </w:r>
            </w:ins>
          </w:p>
          <w:p w14:paraId="75EAE3CC" w14:textId="4E820976" w:rsidR="00206F5D" w:rsidRPr="00A52F80" w:rsidRDefault="00206F5D">
            <w:pPr>
              <w:pStyle w:val="ListParagraph"/>
              <w:numPr>
                <w:ilvl w:val="0"/>
                <w:numId w:val="12"/>
              </w:numPr>
              <w:spacing w:after="0" w:line="256" w:lineRule="auto"/>
              <w:jc w:val="both"/>
              <w:rPr>
                <w:ins w:id="164" w:author="Author"/>
                <w:rFonts w:ascii="Times New Roman" w:hAnsi="Times New Roman"/>
                <w:sz w:val="20"/>
                <w:szCs w:val="20"/>
                <w:rPrChange w:id="165" w:author="Author">
                  <w:rPr>
                    <w:ins w:id="166" w:author="Author"/>
                  </w:rPr>
                </w:rPrChange>
              </w:rPr>
              <w:pPrChange w:id="167" w:author="Author">
                <w:pPr/>
              </w:pPrChange>
            </w:pPr>
          </w:p>
          <w:p w14:paraId="316D2512" w14:textId="4FE673DB" w:rsidR="00105C02" w:rsidDel="00206F5D" w:rsidRDefault="00206F5D" w:rsidP="00A52F80">
            <w:pPr>
              <w:pStyle w:val="ListParagraph"/>
              <w:numPr>
                <w:ilvl w:val="0"/>
                <w:numId w:val="12"/>
              </w:numPr>
              <w:spacing w:after="0" w:line="256" w:lineRule="auto"/>
              <w:jc w:val="both"/>
              <w:rPr>
                <w:del w:id="168" w:author="Author"/>
                <w:rFonts w:ascii="Times New Roman" w:hAnsi="Times New Roman"/>
                <w:sz w:val="20"/>
                <w:szCs w:val="20"/>
              </w:rPr>
            </w:pPr>
            <w:ins w:id="169" w:author="Author">
              <w:r>
                <w:rPr>
                  <w:rFonts w:ascii="Times New Roman" w:hAnsi="Times New Roman"/>
                  <w:sz w:val="20"/>
                  <w:szCs w:val="20"/>
                </w:rPr>
                <w:t>S</w:t>
              </w:r>
              <w:del w:id="170" w:author="Author">
                <w:r w:rsidR="00105C02" w:rsidRPr="00A52F80" w:rsidDel="00206F5D">
                  <w:rPr>
                    <w:rFonts w:ascii="Times New Roman" w:hAnsi="Times New Roman"/>
                    <w:sz w:val="20"/>
                    <w:szCs w:val="20"/>
                    <w:rPrChange w:id="171" w:author="Author">
                      <w:rPr/>
                    </w:rPrChange>
                  </w:rPr>
                  <w:delText>S</w:delText>
                </w:r>
              </w:del>
              <w:r w:rsidR="00105C02" w:rsidRPr="00A52F80">
                <w:rPr>
                  <w:rFonts w:ascii="Times New Roman" w:hAnsi="Times New Roman"/>
                  <w:sz w:val="20"/>
                  <w:szCs w:val="20"/>
                  <w:rPrChange w:id="172" w:author="Author">
                    <w:rPr/>
                  </w:rPrChange>
                </w:rPr>
                <w:t xml:space="preserve">chool personnel are required to do the online </w:t>
              </w:r>
              <w:proofErr w:type="spellStart"/>
              <w:r w:rsidR="00105C02" w:rsidRPr="00A52F80">
                <w:rPr>
                  <w:rFonts w:ascii="Times New Roman" w:hAnsi="Times New Roman"/>
                  <w:sz w:val="20"/>
                  <w:szCs w:val="20"/>
                  <w:rPrChange w:id="173" w:author="Author">
                    <w:rPr/>
                  </w:rPrChange>
                </w:rPr>
                <w:t>Tusla</w:t>
              </w:r>
              <w:proofErr w:type="spellEnd"/>
              <w:r w:rsidR="00105C02" w:rsidRPr="00A52F80">
                <w:rPr>
                  <w:rFonts w:ascii="Times New Roman" w:hAnsi="Times New Roman"/>
                  <w:sz w:val="20"/>
                  <w:szCs w:val="20"/>
                  <w:rPrChange w:id="174" w:author="Author">
                    <w:rPr/>
                  </w:rPrChange>
                </w:rPr>
                <w:t xml:space="preserve"> training and provide a copy of the certificate of completion to the DLP.</w:t>
              </w:r>
            </w:ins>
          </w:p>
          <w:p w14:paraId="56F76F79" w14:textId="77777777" w:rsidR="00206F5D" w:rsidRPr="00A52F80" w:rsidRDefault="00206F5D">
            <w:pPr>
              <w:pStyle w:val="ListParagraph"/>
              <w:numPr>
                <w:ilvl w:val="0"/>
                <w:numId w:val="12"/>
              </w:numPr>
              <w:spacing w:after="0" w:line="256" w:lineRule="auto"/>
              <w:jc w:val="both"/>
              <w:rPr>
                <w:ins w:id="175" w:author="Author"/>
                <w:rFonts w:ascii="Times New Roman" w:hAnsi="Times New Roman"/>
                <w:sz w:val="20"/>
                <w:szCs w:val="20"/>
                <w:rPrChange w:id="176" w:author="Author">
                  <w:rPr>
                    <w:ins w:id="177" w:author="Author"/>
                  </w:rPr>
                </w:rPrChange>
              </w:rPr>
              <w:pPrChange w:id="178" w:author="Author">
                <w:pPr/>
              </w:pPrChange>
            </w:pPr>
          </w:p>
          <w:p w14:paraId="5C10823C" w14:textId="34632E55" w:rsidR="00A30CA2" w:rsidDel="00206F5D" w:rsidRDefault="00A30CA2" w:rsidP="00A52F80">
            <w:pPr>
              <w:pStyle w:val="ListParagraph"/>
              <w:numPr>
                <w:ilvl w:val="0"/>
                <w:numId w:val="12"/>
              </w:numPr>
              <w:spacing w:after="0" w:line="256" w:lineRule="auto"/>
              <w:jc w:val="both"/>
              <w:rPr>
                <w:del w:id="179" w:author="Author"/>
                <w:rFonts w:ascii="Times New Roman" w:hAnsi="Times New Roman"/>
                <w:sz w:val="20"/>
                <w:szCs w:val="20"/>
              </w:rPr>
            </w:pPr>
            <w:ins w:id="180" w:author="Author">
              <w:r w:rsidRPr="00A52F80">
                <w:rPr>
                  <w:rFonts w:ascii="Times New Roman" w:hAnsi="Times New Roman"/>
                  <w:sz w:val="20"/>
                  <w:szCs w:val="20"/>
                  <w:rPrChange w:id="181" w:author="Author">
                    <w:rPr/>
                  </w:rPrChange>
                </w:rPr>
                <w:t xml:space="preserve">School personnel are required to do the online </w:t>
              </w:r>
              <w:proofErr w:type="spellStart"/>
              <w:r w:rsidRPr="00A52F80">
                <w:rPr>
                  <w:rFonts w:ascii="Times New Roman" w:hAnsi="Times New Roman"/>
                  <w:sz w:val="20"/>
                  <w:szCs w:val="20"/>
                  <w:rPrChange w:id="182" w:author="Author">
                    <w:rPr/>
                  </w:rPrChange>
                </w:rPr>
                <w:t>Oide</w:t>
              </w:r>
              <w:proofErr w:type="spellEnd"/>
              <w:r w:rsidRPr="00A52F80">
                <w:rPr>
                  <w:rFonts w:ascii="Times New Roman" w:hAnsi="Times New Roman"/>
                  <w:sz w:val="20"/>
                  <w:szCs w:val="20"/>
                  <w:rPrChange w:id="183" w:author="Author">
                    <w:rPr/>
                  </w:rPrChange>
                </w:rPr>
                <w:t xml:space="preserve"> (formally PDST) Child Safeguarding training.</w:t>
              </w:r>
            </w:ins>
          </w:p>
          <w:p w14:paraId="5BF5344A" w14:textId="77777777" w:rsidR="00206F5D" w:rsidRPr="00A52F80" w:rsidRDefault="00206F5D">
            <w:pPr>
              <w:pStyle w:val="ListParagraph"/>
              <w:numPr>
                <w:ilvl w:val="0"/>
                <w:numId w:val="12"/>
              </w:numPr>
              <w:spacing w:after="0" w:line="256" w:lineRule="auto"/>
              <w:jc w:val="both"/>
              <w:rPr>
                <w:ins w:id="184" w:author="Author"/>
                <w:rFonts w:ascii="Times New Roman" w:hAnsi="Times New Roman"/>
                <w:sz w:val="20"/>
                <w:szCs w:val="20"/>
                <w:rPrChange w:id="185" w:author="Author">
                  <w:rPr>
                    <w:ins w:id="186" w:author="Author"/>
                  </w:rPr>
                </w:rPrChange>
              </w:rPr>
              <w:pPrChange w:id="187" w:author="Author">
                <w:pPr/>
              </w:pPrChange>
            </w:pPr>
          </w:p>
          <w:p w14:paraId="43340060" w14:textId="1AF1AC89" w:rsidR="00105C02" w:rsidRPr="00A52F80" w:rsidRDefault="00105C02">
            <w:pPr>
              <w:pStyle w:val="ListParagraph"/>
              <w:numPr>
                <w:ilvl w:val="0"/>
                <w:numId w:val="12"/>
              </w:numPr>
              <w:spacing w:after="0" w:line="256" w:lineRule="auto"/>
              <w:jc w:val="both"/>
              <w:rPr>
                <w:ins w:id="188" w:author="Author"/>
                <w:rFonts w:ascii="Times New Roman" w:hAnsi="Times New Roman"/>
                <w:sz w:val="20"/>
                <w:szCs w:val="20"/>
                <w:rPrChange w:id="189" w:author="Author">
                  <w:rPr>
                    <w:ins w:id="190" w:author="Author"/>
                  </w:rPr>
                </w:rPrChange>
              </w:rPr>
              <w:pPrChange w:id="191" w:author="Author">
                <w:pPr/>
              </w:pPrChange>
            </w:pPr>
            <w:ins w:id="192" w:author="Author">
              <w:r w:rsidRPr="00A52F80">
                <w:rPr>
                  <w:rFonts w:ascii="Times New Roman" w:hAnsi="Times New Roman"/>
                  <w:sz w:val="20"/>
                  <w:szCs w:val="20"/>
                  <w:rPrChange w:id="193" w:author="Author">
                    <w:rPr/>
                  </w:rPrChange>
                </w:rPr>
                <w:t xml:space="preserve">All school personnel are required to sign the ‘Acceptance of </w:t>
              </w:r>
              <w:r w:rsidR="00A30CA2" w:rsidRPr="00A52F80">
                <w:rPr>
                  <w:rFonts w:ascii="Times New Roman" w:eastAsia="Times New Roman" w:hAnsi="Times New Roman"/>
                  <w:bCs/>
                  <w:sz w:val="20"/>
                  <w:szCs w:val="20"/>
                  <w:rPrChange w:id="194" w:author="Author">
                    <w:rPr>
                      <w:rFonts w:eastAsia="Times New Roman"/>
                      <w:bCs/>
                    </w:rPr>
                  </w:rPrChange>
                </w:rPr>
                <w:t xml:space="preserve">St. Thomas’ JNS </w:t>
              </w:r>
              <w:del w:id="195" w:author="Author">
                <w:r w:rsidRPr="00A52F80" w:rsidDel="00A30CA2">
                  <w:rPr>
                    <w:rFonts w:ascii="Times New Roman" w:eastAsia="Times New Roman" w:hAnsi="Times New Roman"/>
                    <w:bCs/>
                    <w:sz w:val="20"/>
                    <w:szCs w:val="20"/>
                    <w:rPrChange w:id="196" w:author="Author">
                      <w:rPr>
                        <w:rFonts w:eastAsia="Times New Roman"/>
                        <w:bCs/>
                      </w:rPr>
                    </w:rPrChange>
                  </w:rPr>
                  <w:delText xml:space="preserve">(insert name of school) </w:delText>
                </w:r>
              </w:del>
              <w:r w:rsidRPr="00A52F80">
                <w:rPr>
                  <w:rFonts w:ascii="Times New Roman" w:eastAsia="Times New Roman" w:hAnsi="Times New Roman"/>
                  <w:bCs/>
                  <w:iCs/>
                  <w:sz w:val="20"/>
                  <w:szCs w:val="20"/>
                  <w:rPrChange w:id="197" w:author="Author">
                    <w:rPr>
                      <w:rFonts w:eastAsia="Times New Roman"/>
                      <w:bCs/>
                      <w:iCs/>
                    </w:rPr>
                  </w:rPrChange>
                </w:rPr>
                <w:t xml:space="preserve">Child Protection, Safeguarding Statement </w:t>
              </w:r>
              <w:r w:rsidRPr="00A52F80">
                <w:rPr>
                  <w:rFonts w:ascii="Times New Roman" w:hAnsi="Times New Roman"/>
                  <w:sz w:val="20"/>
                  <w:szCs w:val="20"/>
                  <w:rPrChange w:id="198" w:author="Author">
                    <w:rPr/>
                  </w:rPrChange>
                </w:rPr>
                <w:t>form and return a signed copy to the DLP annually.</w:t>
              </w:r>
            </w:ins>
          </w:p>
        </w:tc>
      </w:tr>
      <w:tr w:rsidR="00105C02" w:rsidRPr="00BC0319" w14:paraId="6A7C01F2" w14:textId="77777777" w:rsidTr="002959EF">
        <w:trPr>
          <w:trHeight w:val="273"/>
          <w:ins w:id="199" w:author="Author"/>
          <w:trPrChange w:id="200" w:author="Author">
            <w:trPr>
              <w:trHeight w:val="273"/>
            </w:trPr>
          </w:trPrChange>
        </w:trPr>
        <w:tc>
          <w:tcPr>
            <w:tcW w:w="667" w:type="pct"/>
            <w:shd w:val="clear" w:color="auto" w:fill="auto"/>
            <w:tcPrChange w:id="201" w:author="Author">
              <w:tcPr>
                <w:tcW w:w="2110" w:type="dxa"/>
                <w:shd w:val="clear" w:color="auto" w:fill="auto"/>
              </w:tcPr>
            </w:tcPrChange>
          </w:tcPr>
          <w:p w14:paraId="2716A6AA" w14:textId="77777777" w:rsidR="00105C02" w:rsidRPr="00BC0319" w:rsidRDefault="00105C02" w:rsidP="00105C02">
            <w:pPr>
              <w:rPr>
                <w:ins w:id="202" w:author="Author"/>
                <w:rFonts w:ascii="Times New Roman" w:hAnsi="Times New Roman"/>
                <w:b/>
                <w:bCs/>
                <w:sz w:val="20"/>
                <w:szCs w:val="20"/>
              </w:rPr>
            </w:pPr>
            <w:ins w:id="203" w:author="Author">
              <w:r w:rsidRPr="00BC0319">
                <w:rPr>
                  <w:rFonts w:ascii="Times New Roman" w:hAnsi="Times New Roman"/>
                  <w:b/>
                  <w:bCs/>
                  <w:sz w:val="20"/>
                  <w:szCs w:val="20"/>
                </w:rPr>
                <w:lastRenderedPageBreak/>
                <w:t>Record Keeping</w:t>
              </w:r>
            </w:ins>
          </w:p>
          <w:p w14:paraId="2B047E9B" w14:textId="77777777" w:rsidR="00105C02" w:rsidRPr="00BC0319" w:rsidRDefault="00105C02" w:rsidP="00105C02">
            <w:pPr>
              <w:rPr>
                <w:ins w:id="204" w:author="Author"/>
                <w:rFonts w:ascii="Times New Roman" w:hAnsi="Times New Roman"/>
                <w:b/>
                <w:bCs/>
                <w:sz w:val="20"/>
                <w:szCs w:val="20"/>
              </w:rPr>
            </w:pPr>
          </w:p>
        </w:tc>
        <w:tc>
          <w:tcPr>
            <w:tcW w:w="245" w:type="pct"/>
            <w:shd w:val="clear" w:color="auto" w:fill="auto"/>
            <w:tcPrChange w:id="205" w:author="Author">
              <w:tcPr>
                <w:tcW w:w="776" w:type="dxa"/>
                <w:shd w:val="clear" w:color="auto" w:fill="auto"/>
              </w:tcPr>
            </w:tcPrChange>
          </w:tcPr>
          <w:p w14:paraId="6679D8A6" w14:textId="77777777" w:rsidR="00105C02" w:rsidRPr="00BC0319" w:rsidRDefault="00105C02" w:rsidP="00105C02">
            <w:pPr>
              <w:rPr>
                <w:ins w:id="206" w:author="Author"/>
                <w:rFonts w:ascii="Times New Roman" w:hAnsi="Times New Roman"/>
                <w:sz w:val="20"/>
                <w:szCs w:val="20"/>
              </w:rPr>
            </w:pPr>
            <w:ins w:id="207" w:author="Author">
              <w:r w:rsidRPr="00BC0319">
                <w:rPr>
                  <w:rFonts w:ascii="Times New Roman" w:hAnsi="Times New Roman"/>
                  <w:sz w:val="20"/>
                  <w:szCs w:val="20"/>
                </w:rPr>
                <w:t>H</w:t>
              </w:r>
            </w:ins>
          </w:p>
        </w:tc>
        <w:tc>
          <w:tcPr>
            <w:tcW w:w="1955" w:type="pct"/>
            <w:shd w:val="clear" w:color="auto" w:fill="auto"/>
            <w:tcPrChange w:id="208" w:author="Author">
              <w:tcPr>
                <w:tcW w:w="6181" w:type="dxa"/>
                <w:shd w:val="clear" w:color="auto" w:fill="auto"/>
              </w:tcPr>
            </w:tcPrChange>
          </w:tcPr>
          <w:p w14:paraId="6B793810" w14:textId="77777777" w:rsidR="00105C02" w:rsidRPr="00BC0319" w:rsidRDefault="00105C02" w:rsidP="00105C02">
            <w:pPr>
              <w:spacing w:beforeLines="40" w:before="96"/>
              <w:jc w:val="both"/>
              <w:rPr>
                <w:ins w:id="209" w:author="Author"/>
                <w:rFonts w:ascii="Times New Roman" w:hAnsi="Times New Roman"/>
                <w:sz w:val="20"/>
                <w:szCs w:val="20"/>
              </w:rPr>
            </w:pPr>
            <w:ins w:id="210" w:author="Author">
              <w:r w:rsidRPr="00BC0319">
                <w:rPr>
                  <w:rFonts w:ascii="Times New Roman" w:hAnsi="Times New Roman"/>
                  <w:sz w:val="20"/>
                  <w:szCs w:val="20"/>
                </w:rPr>
                <w:t>Risk of harm to children due to inadequate monitoring and recording of observations/ disclosures from a child.</w:t>
              </w:r>
            </w:ins>
          </w:p>
          <w:p w14:paraId="24689CE6" w14:textId="77777777" w:rsidR="00105C02" w:rsidRPr="00BC0319" w:rsidRDefault="00105C02" w:rsidP="00105C02">
            <w:pPr>
              <w:rPr>
                <w:ins w:id="211" w:author="Author"/>
                <w:rFonts w:ascii="Times New Roman" w:hAnsi="Times New Roman"/>
                <w:sz w:val="20"/>
                <w:szCs w:val="20"/>
              </w:rPr>
            </w:pPr>
          </w:p>
        </w:tc>
        <w:tc>
          <w:tcPr>
            <w:tcW w:w="2132" w:type="pct"/>
            <w:shd w:val="clear" w:color="auto" w:fill="auto"/>
            <w:tcPrChange w:id="212" w:author="Author">
              <w:tcPr>
                <w:tcW w:w="6741" w:type="dxa"/>
                <w:shd w:val="clear" w:color="auto" w:fill="auto"/>
              </w:tcPr>
            </w:tcPrChange>
          </w:tcPr>
          <w:p w14:paraId="5C57EA5C" w14:textId="77777777" w:rsidR="00105C02" w:rsidRPr="00BC0319" w:rsidRDefault="00105C02" w:rsidP="00105C02">
            <w:pPr>
              <w:rPr>
                <w:ins w:id="213" w:author="Author"/>
                <w:rFonts w:ascii="Times New Roman" w:hAnsi="Times New Roman"/>
                <w:b/>
                <w:bCs/>
                <w:sz w:val="20"/>
                <w:szCs w:val="20"/>
              </w:rPr>
            </w:pPr>
            <w:ins w:id="214" w:author="Author">
              <w:r w:rsidRPr="00BC0319">
                <w:rPr>
                  <w:rFonts w:ascii="Times New Roman" w:hAnsi="Times New Roman"/>
                  <w:sz w:val="20"/>
                  <w:szCs w:val="20"/>
                </w:rPr>
                <w:t xml:space="preserve">Records e.g. child protection monitoring records kept in a locked drawer in each classroom and are treated with the strictest of confidence. DLP is made aware of documented concerns.   </w:t>
              </w:r>
            </w:ins>
          </w:p>
          <w:p w14:paraId="33C6BE37" w14:textId="77777777" w:rsidR="00105C02" w:rsidRPr="00BC0319" w:rsidRDefault="00105C02" w:rsidP="00105C02">
            <w:pPr>
              <w:rPr>
                <w:ins w:id="215" w:author="Author"/>
                <w:rFonts w:ascii="Times New Roman" w:hAnsi="Times New Roman"/>
                <w:sz w:val="20"/>
                <w:szCs w:val="20"/>
              </w:rPr>
            </w:pPr>
            <w:ins w:id="216" w:author="Author">
              <w:r w:rsidRPr="00BC0319">
                <w:rPr>
                  <w:rFonts w:ascii="Times New Roman" w:hAnsi="Times New Roman"/>
                  <w:sz w:val="20"/>
                  <w:szCs w:val="20"/>
                </w:rPr>
                <w:t xml:space="preserve">All such records form part of the school record keeping system and must be filed at the end of the school year in the Principal’s office in the event that a staff member is going on ‘leave’ e.g. maternity leave, career break etc. or is leaving the school to take up employment elsewhere. </w:t>
              </w:r>
            </w:ins>
          </w:p>
        </w:tc>
      </w:tr>
      <w:tr w:rsidR="00105C02" w:rsidRPr="00BC0319" w14:paraId="45BE1029" w14:textId="77777777" w:rsidTr="002959EF">
        <w:trPr>
          <w:trHeight w:val="296"/>
          <w:ins w:id="217" w:author="Author"/>
          <w:trPrChange w:id="218" w:author="Author">
            <w:trPr>
              <w:trHeight w:val="296"/>
            </w:trPr>
          </w:trPrChange>
        </w:trPr>
        <w:tc>
          <w:tcPr>
            <w:tcW w:w="667" w:type="pct"/>
            <w:shd w:val="clear" w:color="auto" w:fill="auto"/>
            <w:tcPrChange w:id="219" w:author="Author">
              <w:tcPr>
                <w:tcW w:w="2110" w:type="dxa"/>
                <w:shd w:val="clear" w:color="auto" w:fill="auto"/>
              </w:tcPr>
            </w:tcPrChange>
          </w:tcPr>
          <w:p w14:paraId="32638312" w14:textId="77777777" w:rsidR="00105C02" w:rsidRPr="00BC0319" w:rsidRDefault="00105C02" w:rsidP="00105C02">
            <w:pPr>
              <w:rPr>
                <w:ins w:id="220" w:author="Author"/>
                <w:rFonts w:ascii="Times New Roman" w:hAnsi="Times New Roman"/>
                <w:b/>
                <w:bCs/>
                <w:sz w:val="20"/>
                <w:szCs w:val="20"/>
              </w:rPr>
            </w:pPr>
            <w:ins w:id="221" w:author="Author">
              <w:r w:rsidRPr="00BC0319">
                <w:rPr>
                  <w:rFonts w:ascii="Times New Roman" w:hAnsi="Times New Roman"/>
                  <w:b/>
                  <w:bCs/>
                  <w:sz w:val="20"/>
                  <w:szCs w:val="20"/>
                </w:rPr>
                <w:lastRenderedPageBreak/>
                <w:t>Recruitment of school personnel</w:t>
              </w:r>
            </w:ins>
          </w:p>
          <w:p w14:paraId="2EA8216E" w14:textId="77777777" w:rsidR="00105C02" w:rsidRPr="00BC0319" w:rsidRDefault="00105C02" w:rsidP="00105C02">
            <w:pPr>
              <w:rPr>
                <w:ins w:id="222" w:author="Author"/>
                <w:rFonts w:ascii="Times New Roman" w:hAnsi="Times New Roman"/>
                <w:b/>
                <w:bCs/>
                <w:sz w:val="20"/>
                <w:szCs w:val="20"/>
              </w:rPr>
            </w:pPr>
            <w:ins w:id="223" w:author="Author">
              <w:r w:rsidRPr="00BC0319">
                <w:rPr>
                  <w:rFonts w:ascii="Times New Roman" w:hAnsi="Times New Roman"/>
                  <w:b/>
                  <w:bCs/>
                  <w:sz w:val="20"/>
                  <w:szCs w:val="20"/>
                </w:rPr>
                <w:t>and</w:t>
              </w:r>
            </w:ins>
          </w:p>
          <w:p w14:paraId="03175547" w14:textId="77777777" w:rsidR="00105C02" w:rsidRPr="00BC0319" w:rsidRDefault="00105C02" w:rsidP="00105C02">
            <w:pPr>
              <w:rPr>
                <w:ins w:id="224" w:author="Author"/>
                <w:rFonts w:ascii="Times New Roman" w:hAnsi="Times New Roman"/>
                <w:b/>
                <w:bCs/>
                <w:sz w:val="20"/>
                <w:szCs w:val="20"/>
              </w:rPr>
            </w:pPr>
            <w:ins w:id="225" w:author="Author">
              <w:r w:rsidRPr="00BC0319">
                <w:rPr>
                  <w:rFonts w:ascii="Times New Roman" w:hAnsi="Times New Roman"/>
                  <w:b/>
                  <w:bCs/>
                  <w:sz w:val="20"/>
                  <w:szCs w:val="20"/>
                </w:rPr>
                <w:t>Volunteers / Parents in school activities</w:t>
              </w:r>
            </w:ins>
          </w:p>
          <w:p w14:paraId="312F2FE1" w14:textId="77777777" w:rsidR="00105C02" w:rsidRPr="00BC0319" w:rsidRDefault="00105C02" w:rsidP="00105C02">
            <w:pPr>
              <w:rPr>
                <w:ins w:id="226" w:author="Author"/>
                <w:rFonts w:ascii="Times New Roman" w:hAnsi="Times New Roman"/>
                <w:b/>
                <w:bCs/>
                <w:sz w:val="20"/>
                <w:szCs w:val="20"/>
              </w:rPr>
            </w:pPr>
          </w:p>
        </w:tc>
        <w:tc>
          <w:tcPr>
            <w:tcW w:w="245" w:type="pct"/>
            <w:shd w:val="clear" w:color="auto" w:fill="auto"/>
            <w:tcPrChange w:id="227" w:author="Author">
              <w:tcPr>
                <w:tcW w:w="776" w:type="dxa"/>
                <w:shd w:val="clear" w:color="auto" w:fill="auto"/>
              </w:tcPr>
            </w:tcPrChange>
          </w:tcPr>
          <w:p w14:paraId="7A4C8F39" w14:textId="77777777" w:rsidR="00105C02" w:rsidRPr="00BC0319" w:rsidRDefault="00105C02" w:rsidP="00105C02">
            <w:pPr>
              <w:rPr>
                <w:ins w:id="228" w:author="Author"/>
                <w:rFonts w:ascii="Times New Roman" w:hAnsi="Times New Roman"/>
                <w:sz w:val="20"/>
                <w:szCs w:val="20"/>
              </w:rPr>
            </w:pPr>
            <w:ins w:id="229" w:author="Author">
              <w:r w:rsidRPr="00BC0319">
                <w:rPr>
                  <w:rFonts w:ascii="Times New Roman" w:hAnsi="Times New Roman"/>
                  <w:sz w:val="20"/>
                  <w:szCs w:val="20"/>
                </w:rPr>
                <w:t>H</w:t>
              </w:r>
            </w:ins>
          </w:p>
        </w:tc>
        <w:tc>
          <w:tcPr>
            <w:tcW w:w="1955" w:type="pct"/>
            <w:shd w:val="clear" w:color="auto" w:fill="auto"/>
            <w:tcPrChange w:id="230" w:author="Author">
              <w:tcPr>
                <w:tcW w:w="6181" w:type="dxa"/>
                <w:shd w:val="clear" w:color="auto" w:fill="auto"/>
              </w:tcPr>
            </w:tcPrChange>
          </w:tcPr>
          <w:p w14:paraId="661F6F4C" w14:textId="77777777" w:rsidR="00105C02" w:rsidRPr="00BC0319" w:rsidRDefault="00105C02" w:rsidP="00105C02">
            <w:pPr>
              <w:spacing w:beforeLines="40" w:before="96"/>
              <w:jc w:val="both"/>
              <w:rPr>
                <w:ins w:id="231" w:author="Author"/>
                <w:rFonts w:ascii="Times New Roman" w:hAnsi="Times New Roman"/>
                <w:sz w:val="20"/>
                <w:szCs w:val="20"/>
              </w:rPr>
            </w:pPr>
            <w:ins w:id="232" w:author="Author">
              <w:r w:rsidRPr="00BC0319">
                <w:rPr>
                  <w:rFonts w:ascii="Times New Roman" w:hAnsi="Times New Roman"/>
                  <w:sz w:val="20"/>
                  <w:szCs w:val="20"/>
                </w:rPr>
                <w:t>Risk of harm to pupils due to failure to implement Garda Vetting/ and DES guidelines regarding recruitment of staff.</w:t>
              </w:r>
            </w:ins>
          </w:p>
          <w:p w14:paraId="5EFD9E89" w14:textId="77777777" w:rsidR="00105C02" w:rsidRPr="00BC0319" w:rsidRDefault="00105C02" w:rsidP="00105C02">
            <w:pPr>
              <w:spacing w:beforeLines="40" w:before="96"/>
              <w:jc w:val="both"/>
              <w:rPr>
                <w:ins w:id="233" w:author="Author"/>
                <w:rFonts w:ascii="Times New Roman" w:hAnsi="Times New Roman"/>
                <w:sz w:val="20"/>
                <w:szCs w:val="20"/>
              </w:rPr>
            </w:pPr>
            <w:ins w:id="234" w:author="Author">
              <w:r w:rsidRPr="00BC0319">
                <w:rPr>
                  <w:rFonts w:ascii="Times New Roman" w:hAnsi="Times New Roman"/>
                  <w:sz w:val="20"/>
                  <w:szCs w:val="20"/>
                </w:rPr>
                <w:t>Risk of harm to pupils where volunteers/ parents are not Garda vetted and where parents/volunteers have not returned a signed acceptance form related to the Child Protection Safeguarding Statement and Risk Assessment.</w:t>
              </w:r>
            </w:ins>
          </w:p>
          <w:p w14:paraId="42B7C523" w14:textId="77777777" w:rsidR="00105C02" w:rsidRPr="00BC0319" w:rsidRDefault="00105C02" w:rsidP="00105C02">
            <w:pPr>
              <w:rPr>
                <w:ins w:id="235" w:author="Author"/>
                <w:rFonts w:ascii="Times New Roman" w:hAnsi="Times New Roman"/>
                <w:sz w:val="20"/>
                <w:szCs w:val="20"/>
              </w:rPr>
            </w:pPr>
          </w:p>
        </w:tc>
        <w:tc>
          <w:tcPr>
            <w:tcW w:w="2132" w:type="pct"/>
            <w:shd w:val="clear" w:color="auto" w:fill="auto"/>
            <w:tcPrChange w:id="236" w:author="Author">
              <w:tcPr>
                <w:tcW w:w="6741" w:type="dxa"/>
                <w:shd w:val="clear" w:color="auto" w:fill="auto"/>
              </w:tcPr>
            </w:tcPrChange>
          </w:tcPr>
          <w:p w14:paraId="1F12A19D" w14:textId="77777777" w:rsidR="00105C02" w:rsidRPr="00BC0319" w:rsidRDefault="00105C02" w:rsidP="00105C02">
            <w:pPr>
              <w:jc w:val="both"/>
              <w:rPr>
                <w:ins w:id="237" w:author="Author"/>
                <w:rFonts w:ascii="Times New Roman" w:hAnsi="Times New Roman"/>
                <w:sz w:val="20"/>
                <w:szCs w:val="20"/>
              </w:rPr>
            </w:pPr>
            <w:ins w:id="238" w:author="Author">
              <w:r w:rsidRPr="00BC0319">
                <w:rPr>
                  <w:rFonts w:ascii="Times New Roman" w:hAnsi="Times New Roman"/>
                  <w:sz w:val="20"/>
                  <w:szCs w:val="20"/>
                </w:rPr>
                <w:t>Best practice procedures with regard to interviewing and checking references are followed</w:t>
              </w:r>
            </w:ins>
          </w:p>
          <w:p w14:paraId="28CECBF8" w14:textId="77777777" w:rsidR="00105C02" w:rsidRPr="00BC0319" w:rsidRDefault="00105C02" w:rsidP="00105C02">
            <w:pPr>
              <w:rPr>
                <w:ins w:id="239" w:author="Author"/>
                <w:rFonts w:ascii="Times New Roman" w:hAnsi="Times New Roman"/>
                <w:sz w:val="20"/>
                <w:szCs w:val="20"/>
              </w:rPr>
            </w:pPr>
            <w:ins w:id="240" w:author="Author">
              <w:r w:rsidRPr="00BC0319">
                <w:rPr>
                  <w:rFonts w:ascii="Times New Roman" w:hAnsi="Times New Roman"/>
                  <w:sz w:val="20"/>
                  <w:szCs w:val="20"/>
                </w:rPr>
                <w:t xml:space="preserve">All </w:t>
              </w:r>
              <w:r w:rsidRPr="00BC0319">
                <w:rPr>
                  <w:rFonts w:ascii="Times New Roman" w:hAnsi="Times New Roman"/>
                  <w:bCs/>
                  <w:sz w:val="20"/>
                  <w:szCs w:val="20"/>
                </w:rPr>
                <w:t xml:space="preserve">volunteers / parents involved in school activities (that are not a once off visit) </w:t>
              </w:r>
              <w:r w:rsidRPr="00BC0319">
                <w:rPr>
                  <w:rFonts w:ascii="Times New Roman" w:hAnsi="Times New Roman"/>
                  <w:sz w:val="20"/>
                  <w:szCs w:val="20"/>
                </w:rPr>
                <w:t xml:space="preserve">are Garda vetted </w:t>
              </w:r>
            </w:ins>
          </w:p>
          <w:p w14:paraId="2073AAF5" w14:textId="77777777" w:rsidR="00105C02" w:rsidRPr="00BC0319" w:rsidRDefault="00105C02" w:rsidP="00105C02">
            <w:pPr>
              <w:rPr>
                <w:ins w:id="241" w:author="Author"/>
                <w:rFonts w:ascii="Times New Roman" w:hAnsi="Times New Roman"/>
                <w:sz w:val="20"/>
                <w:szCs w:val="20"/>
              </w:rPr>
            </w:pPr>
            <w:ins w:id="242" w:author="Author">
              <w:r w:rsidRPr="00BC0319">
                <w:rPr>
                  <w:rFonts w:ascii="Times New Roman" w:hAnsi="Times New Roman"/>
                  <w:sz w:val="20"/>
                  <w:szCs w:val="20"/>
                </w:rPr>
                <w:t xml:space="preserve">All </w:t>
              </w:r>
              <w:r w:rsidRPr="00BC0319">
                <w:rPr>
                  <w:rFonts w:ascii="Times New Roman" w:hAnsi="Times New Roman"/>
                  <w:bCs/>
                  <w:sz w:val="20"/>
                  <w:szCs w:val="20"/>
                </w:rPr>
                <w:t>volunteers / parents involved in school activities</w:t>
              </w:r>
              <w:r w:rsidRPr="00BC0319">
                <w:rPr>
                  <w:rFonts w:ascii="Times New Roman" w:hAnsi="Times New Roman"/>
                  <w:sz w:val="20"/>
                  <w:szCs w:val="20"/>
                </w:rPr>
                <w:t xml:space="preserve"> are provided with a copy of the school’s Child Safeguarding Statement</w:t>
              </w:r>
            </w:ins>
          </w:p>
          <w:p w14:paraId="107245E2" w14:textId="77777777" w:rsidR="00105C02" w:rsidRPr="00BC0319" w:rsidRDefault="00105C02" w:rsidP="00105C02">
            <w:pPr>
              <w:rPr>
                <w:ins w:id="243" w:author="Author"/>
                <w:rFonts w:ascii="Times New Roman" w:hAnsi="Times New Roman"/>
                <w:sz w:val="20"/>
                <w:szCs w:val="20"/>
              </w:rPr>
            </w:pPr>
            <w:ins w:id="244" w:author="Author">
              <w:r w:rsidRPr="00BC0319">
                <w:rPr>
                  <w:rFonts w:ascii="Times New Roman" w:hAnsi="Times New Roman"/>
                  <w:sz w:val="20"/>
                  <w:szCs w:val="20"/>
                </w:rPr>
                <w:t xml:space="preserve">All </w:t>
              </w:r>
              <w:r w:rsidRPr="00BC0319">
                <w:rPr>
                  <w:rFonts w:ascii="Times New Roman" w:hAnsi="Times New Roman"/>
                  <w:bCs/>
                  <w:sz w:val="20"/>
                  <w:szCs w:val="20"/>
                </w:rPr>
                <w:t>volunteers / parents involved in school activities</w:t>
              </w:r>
              <w:r w:rsidRPr="00BC0319">
                <w:rPr>
                  <w:rFonts w:ascii="Times New Roman" w:hAnsi="Times New Roman"/>
                  <w:sz w:val="20"/>
                  <w:szCs w:val="20"/>
                </w:rPr>
                <w:t xml:space="preserve"> are required to sign the ‘Acceptance of</w:t>
              </w:r>
              <w:r w:rsidRPr="00BC0319">
                <w:rPr>
                  <w:rFonts w:ascii="Times New Roman" w:eastAsia="Times New Roman" w:hAnsi="Times New Roman"/>
                  <w:bCs/>
                  <w:sz w:val="20"/>
                  <w:szCs w:val="20"/>
                </w:rPr>
                <w:t xml:space="preserve"> St Thomas’ School </w:t>
              </w:r>
              <w:r w:rsidRPr="00BC0319">
                <w:rPr>
                  <w:rFonts w:ascii="Times New Roman" w:eastAsia="Times New Roman" w:hAnsi="Times New Roman"/>
                  <w:bCs/>
                  <w:iCs/>
                  <w:sz w:val="20"/>
                  <w:szCs w:val="20"/>
                </w:rPr>
                <w:t>Safeguarding Statement and Risk Assessment</w:t>
              </w:r>
              <w:r w:rsidRPr="00BC0319">
                <w:rPr>
                  <w:rFonts w:ascii="Times New Roman" w:hAnsi="Times New Roman"/>
                  <w:sz w:val="20"/>
                  <w:szCs w:val="20"/>
                </w:rPr>
                <w:t>’ and return a signed copy to the DLP</w:t>
              </w:r>
            </w:ins>
          </w:p>
          <w:p w14:paraId="0AEFB084" w14:textId="77777777" w:rsidR="00105C02" w:rsidRPr="00BC0319" w:rsidRDefault="00105C02" w:rsidP="00105C02">
            <w:pPr>
              <w:rPr>
                <w:ins w:id="245" w:author="Author"/>
                <w:rFonts w:ascii="Times New Roman" w:hAnsi="Times New Roman"/>
                <w:sz w:val="20"/>
                <w:szCs w:val="20"/>
              </w:rPr>
            </w:pPr>
            <w:ins w:id="246" w:author="Author">
              <w:r w:rsidRPr="00BC0319">
                <w:rPr>
                  <w:rFonts w:ascii="Times New Roman" w:hAnsi="Times New Roman"/>
                  <w:sz w:val="20"/>
                  <w:szCs w:val="20"/>
                </w:rPr>
                <w:t>A teacher remains with the class at all times when other adults are present.</w:t>
              </w:r>
            </w:ins>
          </w:p>
          <w:p w14:paraId="28538162" w14:textId="77777777" w:rsidR="00105C02" w:rsidRPr="00BC0319" w:rsidRDefault="00105C02" w:rsidP="00105C02">
            <w:pPr>
              <w:rPr>
                <w:ins w:id="247" w:author="Author"/>
                <w:rFonts w:ascii="Times New Roman" w:hAnsi="Times New Roman"/>
                <w:sz w:val="20"/>
                <w:szCs w:val="20"/>
              </w:rPr>
            </w:pPr>
            <w:ins w:id="248" w:author="Author">
              <w:r w:rsidRPr="00BC0319">
                <w:rPr>
                  <w:rFonts w:ascii="Times New Roman" w:hAnsi="Times New Roman"/>
                  <w:sz w:val="20"/>
                  <w:szCs w:val="20"/>
                </w:rPr>
                <w:t xml:space="preserve">TY students will not be left alone with a class. They must go to another classroom if teacher is not present. </w:t>
              </w:r>
            </w:ins>
          </w:p>
          <w:p w14:paraId="269766BE" w14:textId="4823054F" w:rsidR="00105C02" w:rsidRPr="00BC0319" w:rsidRDefault="00105C02" w:rsidP="00105C02">
            <w:pPr>
              <w:rPr>
                <w:ins w:id="249" w:author="Author"/>
                <w:rFonts w:ascii="Times New Roman" w:hAnsi="Times New Roman"/>
                <w:sz w:val="20"/>
                <w:szCs w:val="20"/>
              </w:rPr>
            </w:pPr>
            <w:ins w:id="250" w:author="Author">
              <w:del w:id="251" w:author="Author">
                <w:r w:rsidRPr="00BC0319" w:rsidDel="00A30CA2">
                  <w:rPr>
                    <w:rFonts w:ascii="Times New Roman" w:hAnsi="Times New Roman"/>
                    <w:sz w:val="20"/>
                    <w:szCs w:val="20"/>
                  </w:rPr>
                  <w:delText xml:space="preserve">Staff </w:delText>
                </w:r>
              </w:del>
              <w:r w:rsidR="00A30CA2" w:rsidRPr="00BC0319">
                <w:rPr>
                  <w:rFonts w:ascii="Times New Roman" w:hAnsi="Times New Roman"/>
                  <w:sz w:val="20"/>
                  <w:szCs w:val="20"/>
                </w:rPr>
                <w:t xml:space="preserve">Volunteers </w:t>
              </w:r>
              <w:r w:rsidRPr="00BC0319">
                <w:rPr>
                  <w:rFonts w:ascii="Times New Roman" w:hAnsi="Times New Roman"/>
                  <w:sz w:val="20"/>
                  <w:szCs w:val="20"/>
                </w:rPr>
                <w:t xml:space="preserve">to complete the TUSLA online training module and other training modules as required such as the PDST e-learning programme for all school </w:t>
              </w:r>
              <w:r w:rsidR="00A30CA2" w:rsidRPr="00BC0319">
                <w:rPr>
                  <w:rFonts w:ascii="Times New Roman" w:hAnsi="Times New Roman"/>
                  <w:sz w:val="20"/>
                  <w:szCs w:val="20"/>
                </w:rPr>
                <w:t xml:space="preserve">involved </w:t>
              </w:r>
              <w:r w:rsidRPr="00BC0319">
                <w:rPr>
                  <w:rFonts w:ascii="Times New Roman" w:hAnsi="Times New Roman"/>
                  <w:sz w:val="20"/>
                  <w:szCs w:val="20"/>
                </w:rPr>
                <w:t>personnel.</w:t>
              </w:r>
            </w:ins>
          </w:p>
          <w:p w14:paraId="194D4E35" w14:textId="77777777" w:rsidR="00105C02" w:rsidRPr="00BC0319" w:rsidRDefault="00105C02" w:rsidP="00105C02">
            <w:pPr>
              <w:rPr>
                <w:ins w:id="252" w:author="Author"/>
                <w:rFonts w:ascii="Times New Roman" w:hAnsi="Times New Roman"/>
                <w:color w:val="FF0000"/>
                <w:sz w:val="20"/>
                <w:szCs w:val="20"/>
              </w:rPr>
            </w:pPr>
            <w:ins w:id="253" w:author="Author">
              <w:r w:rsidRPr="00BC0319">
                <w:rPr>
                  <w:rFonts w:ascii="Times New Roman" w:hAnsi="Times New Roman"/>
                  <w:sz w:val="20"/>
                  <w:szCs w:val="20"/>
                </w:rPr>
                <w:t>Annually, the DLP and DDLP provides a brief session on safeguarding requirements for all staff.</w:t>
              </w:r>
            </w:ins>
          </w:p>
        </w:tc>
      </w:tr>
      <w:tr w:rsidR="00105C02" w:rsidRPr="00BC0319" w14:paraId="5EE8A3C0" w14:textId="77777777" w:rsidTr="002959EF">
        <w:trPr>
          <w:trHeight w:val="273"/>
          <w:ins w:id="254" w:author="Author"/>
          <w:trPrChange w:id="255" w:author="Author">
            <w:trPr>
              <w:trHeight w:val="273"/>
            </w:trPr>
          </w:trPrChange>
        </w:trPr>
        <w:tc>
          <w:tcPr>
            <w:tcW w:w="667" w:type="pct"/>
            <w:shd w:val="clear" w:color="auto" w:fill="auto"/>
            <w:tcPrChange w:id="256" w:author="Author">
              <w:tcPr>
                <w:tcW w:w="2110" w:type="dxa"/>
                <w:shd w:val="clear" w:color="auto" w:fill="auto"/>
              </w:tcPr>
            </w:tcPrChange>
          </w:tcPr>
          <w:p w14:paraId="277EC49F" w14:textId="77777777" w:rsidR="00105C02" w:rsidRPr="00BC0319" w:rsidRDefault="00105C02" w:rsidP="00105C02">
            <w:pPr>
              <w:rPr>
                <w:ins w:id="257" w:author="Author"/>
                <w:rFonts w:ascii="Times New Roman" w:hAnsi="Times New Roman"/>
                <w:b/>
                <w:bCs/>
                <w:sz w:val="20"/>
                <w:szCs w:val="20"/>
              </w:rPr>
            </w:pPr>
            <w:ins w:id="258" w:author="Author">
              <w:r w:rsidRPr="00BC0319">
                <w:rPr>
                  <w:rFonts w:ascii="Times New Roman" w:hAnsi="Times New Roman"/>
                  <w:b/>
                  <w:bCs/>
                  <w:sz w:val="20"/>
                  <w:szCs w:val="20"/>
                </w:rPr>
                <w:t>External personnel/ coaches working with pupils</w:t>
              </w:r>
            </w:ins>
          </w:p>
          <w:p w14:paraId="4549C56D" w14:textId="77777777" w:rsidR="00105C02" w:rsidRPr="00BC0319" w:rsidRDefault="00105C02" w:rsidP="00105C02">
            <w:pPr>
              <w:rPr>
                <w:ins w:id="259" w:author="Author"/>
                <w:rFonts w:ascii="Times New Roman" w:hAnsi="Times New Roman"/>
                <w:b/>
                <w:bCs/>
                <w:sz w:val="20"/>
                <w:szCs w:val="20"/>
              </w:rPr>
            </w:pPr>
          </w:p>
        </w:tc>
        <w:tc>
          <w:tcPr>
            <w:tcW w:w="245" w:type="pct"/>
            <w:shd w:val="clear" w:color="auto" w:fill="auto"/>
            <w:tcPrChange w:id="260" w:author="Author">
              <w:tcPr>
                <w:tcW w:w="776" w:type="dxa"/>
                <w:shd w:val="clear" w:color="auto" w:fill="auto"/>
              </w:tcPr>
            </w:tcPrChange>
          </w:tcPr>
          <w:p w14:paraId="3A27D33F" w14:textId="77777777" w:rsidR="00105C02" w:rsidRPr="00BC0319" w:rsidRDefault="00105C02" w:rsidP="00105C02">
            <w:pPr>
              <w:rPr>
                <w:ins w:id="261" w:author="Author"/>
                <w:rFonts w:ascii="Times New Roman" w:hAnsi="Times New Roman"/>
                <w:sz w:val="20"/>
                <w:szCs w:val="20"/>
              </w:rPr>
            </w:pPr>
            <w:ins w:id="262" w:author="Author">
              <w:r w:rsidRPr="00BC0319">
                <w:rPr>
                  <w:rFonts w:ascii="Times New Roman" w:hAnsi="Times New Roman"/>
                  <w:sz w:val="20"/>
                  <w:szCs w:val="20"/>
                </w:rPr>
                <w:t>H</w:t>
              </w:r>
            </w:ins>
          </w:p>
        </w:tc>
        <w:tc>
          <w:tcPr>
            <w:tcW w:w="1955" w:type="pct"/>
            <w:shd w:val="clear" w:color="auto" w:fill="auto"/>
            <w:tcPrChange w:id="263" w:author="Author">
              <w:tcPr>
                <w:tcW w:w="6181" w:type="dxa"/>
                <w:shd w:val="clear" w:color="auto" w:fill="auto"/>
              </w:tcPr>
            </w:tcPrChange>
          </w:tcPr>
          <w:p w14:paraId="24DFD9E7" w14:textId="77777777" w:rsidR="00105C02" w:rsidRPr="00BC0319" w:rsidRDefault="00105C02" w:rsidP="00105C02">
            <w:pPr>
              <w:spacing w:beforeLines="40" w:before="96"/>
              <w:jc w:val="both"/>
              <w:rPr>
                <w:ins w:id="264" w:author="Author"/>
                <w:rFonts w:ascii="Times New Roman" w:hAnsi="Times New Roman"/>
                <w:sz w:val="20"/>
                <w:szCs w:val="20"/>
              </w:rPr>
            </w:pPr>
            <w:ins w:id="265" w:author="Author">
              <w:r w:rsidRPr="00BC0319">
                <w:rPr>
                  <w:rFonts w:ascii="Times New Roman" w:hAnsi="Times New Roman"/>
                  <w:sz w:val="20"/>
                  <w:szCs w:val="20"/>
                </w:rPr>
                <w:t>Risk of harm to pupils</w:t>
              </w:r>
            </w:ins>
          </w:p>
          <w:p w14:paraId="3AB7275E" w14:textId="77777777" w:rsidR="00105C02" w:rsidRPr="00BC0319" w:rsidRDefault="00105C02" w:rsidP="00105C02">
            <w:pPr>
              <w:rPr>
                <w:ins w:id="266" w:author="Author"/>
                <w:rFonts w:ascii="Times New Roman" w:hAnsi="Times New Roman"/>
                <w:sz w:val="20"/>
                <w:szCs w:val="20"/>
              </w:rPr>
            </w:pPr>
          </w:p>
        </w:tc>
        <w:tc>
          <w:tcPr>
            <w:tcW w:w="2132" w:type="pct"/>
            <w:shd w:val="clear" w:color="auto" w:fill="auto"/>
            <w:tcPrChange w:id="267" w:author="Author">
              <w:tcPr>
                <w:tcW w:w="6741" w:type="dxa"/>
                <w:shd w:val="clear" w:color="auto" w:fill="auto"/>
              </w:tcPr>
            </w:tcPrChange>
          </w:tcPr>
          <w:p w14:paraId="1F6E20AF" w14:textId="77777777" w:rsidR="00105C02" w:rsidRPr="00BC0319" w:rsidRDefault="00105C02" w:rsidP="00105C02">
            <w:pPr>
              <w:rPr>
                <w:ins w:id="268" w:author="Author"/>
                <w:rFonts w:ascii="Times New Roman" w:hAnsi="Times New Roman"/>
                <w:sz w:val="20"/>
                <w:szCs w:val="20"/>
              </w:rPr>
            </w:pPr>
            <w:ins w:id="269" w:author="Author">
              <w:r w:rsidRPr="00BC0319">
                <w:rPr>
                  <w:rFonts w:ascii="Times New Roman" w:hAnsi="Times New Roman"/>
                  <w:sz w:val="20"/>
                  <w:szCs w:val="20"/>
                </w:rPr>
                <w:t xml:space="preserve">A member of the teaching staff and </w:t>
              </w:r>
              <w:proofErr w:type="spellStart"/>
              <w:r w:rsidRPr="00BC0319">
                <w:rPr>
                  <w:rFonts w:ascii="Times New Roman" w:hAnsi="Times New Roman"/>
                  <w:sz w:val="20"/>
                  <w:szCs w:val="20"/>
                </w:rPr>
                <w:t>sna</w:t>
              </w:r>
              <w:proofErr w:type="spellEnd"/>
              <w:r w:rsidRPr="00BC0319">
                <w:rPr>
                  <w:rFonts w:ascii="Times New Roman" w:hAnsi="Times New Roman"/>
                  <w:sz w:val="20"/>
                  <w:szCs w:val="20"/>
                </w:rPr>
                <w:t xml:space="preserve"> for specific pupil(s) will always be present when external personnel are working with pupils. All external coaches will be Garda vetted and will be given a copy of the CSS and required to sign acceptance of it and the Risk Assessment document and return to the DLP. External coaches will be required to report child protection concerns to the DLP</w:t>
              </w:r>
            </w:ins>
          </w:p>
        </w:tc>
      </w:tr>
      <w:tr w:rsidR="00105C02" w:rsidRPr="00BC0319" w14:paraId="099A532F" w14:textId="77777777" w:rsidTr="002959EF">
        <w:trPr>
          <w:trHeight w:val="273"/>
          <w:ins w:id="270" w:author="Author"/>
          <w:trPrChange w:id="271" w:author="Author">
            <w:trPr>
              <w:trHeight w:val="273"/>
            </w:trPr>
          </w:trPrChange>
        </w:trPr>
        <w:tc>
          <w:tcPr>
            <w:tcW w:w="667" w:type="pct"/>
            <w:shd w:val="clear" w:color="auto" w:fill="auto"/>
            <w:tcPrChange w:id="272" w:author="Author">
              <w:tcPr>
                <w:tcW w:w="2110" w:type="dxa"/>
                <w:shd w:val="clear" w:color="auto" w:fill="auto"/>
              </w:tcPr>
            </w:tcPrChange>
          </w:tcPr>
          <w:p w14:paraId="1DDEF636" w14:textId="77777777" w:rsidR="00105C02" w:rsidRPr="00BC0319" w:rsidRDefault="00105C02" w:rsidP="00105C02">
            <w:pPr>
              <w:rPr>
                <w:ins w:id="273" w:author="Author"/>
                <w:rFonts w:ascii="Times New Roman" w:hAnsi="Times New Roman"/>
                <w:b/>
                <w:bCs/>
                <w:color w:val="FF0000"/>
                <w:sz w:val="20"/>
                <w:szCs w:val="20"/>
              </w:rPr>
            </w:pPr>
            <w:ins w:id="274" w:author="Author">
              <w:r w:rsidRPr="00BC0319">
                <w:rPr>
                  <w:rFonts w:ascii="Times New Roman" w:hAnsi="Times New Roman"/>
                  <w:b/>
                  <w:bCs/>
                  <w:sz w:val="20"/>
                  <w:szCs w:val="20"/>
                </w:rPr>
                <w:t xml:space="preserve">Teaching the Stay safe programme as part of the 2-year SPHE cycle/ Curricular provision in </w:t>
              </w:r>
              <w:r w:rsidRPr="00BC0319">
                <w:rPr>
                  <w:rFonts w:ascii="Times New Roman" w:hAnsi="Times New Roman"/>
                  <w:b/>
                  <w:bCs/>
                  <w:sz w:val="20"/>
                  <w:szCs w:val="20"/>
                </w:rPr>
                <w:lastRenderedPageBreak/>
                <w:t>respect of SPHE, RSE, Stay Safe and Walk Tall</w:t>
              </w:r>
            </w:ins>
          </w:p>
          <w:p w14:paraId="0D9839F5" w14:textId="77777777" w:rsidR="00105C02" w:rsidRPr="00BC0319" w:rsidRDefault="00105C02" w:rsidP="00105C02">
            <w:pPr>
              <w:rPr>
                <w:ins w:id="275" w:author="Author"/>
                <w:rFonts w:ascii="Times New Roman" w:hAnsi="Times New Roman"/>
                <w:b/>
                <w:bCs/>
                <w:sz w:val="20"/>
                <w:szCs w:val="20"/>
              </w:rPr>
            </w:pPr>
          </w:p>
        </w:tc>
        <w:tc>
          <w:tcPr>
            <w:tcW w:w="245" w:type="pct"/>
            <w:shd w:val="clear" w:color="auto" w:fill="auto"/>
            <w:tcPrChange w:id="276" w:author="Author">
              <w:tcPr>
                <w:tcW w:w="776" w:type="dxa"/>
                <w:shd w:val="clear" w:color="auto" w:fill="auto"/>
              </w:tcPr>
            </w:tcPrChange>
          </w:tcPr>
          <w:p w14:paraId="23F4124B" w14:textId="77777777" w:rsidR="00105C02" w:rsidRPr="00BC0319" w:rsidRDefault="00105C02" w:rsidP="00105C02">
            <w:pPr>
              <w:rPr>
                <w:ins w:id="277" w:author="Author"/>
                <w:rFonts w:ascii="Times New Roman" w:hAnsi="Times New Roman"/>
                <w:sz w:val="20"/>
                <w:szCs w:val="20"/>
              </w:rPr>
            </w:pPr>
            <w:ins w:id="278" w:author="Author">
              <w:r w:rsidRPr="00BC0319">
                <w:rPr>
                  <w:rFonts w:ascii="Times New Roman" w:hAnsi="Times New Roman"/>
                  <w:sz w:val="20"/>
                  <w:szCs w:val="20"/>
                </w:rPr>
                <w:lastRenderedPageBreak/>
                <w:t>H</w:t>
              </w:r>
            </w:ins>
          </w:p>
        </w:tc>
        <w:tc>
          <w:tcPr>
            <w:tcW w:w="1955" w:type="pct"/>
            <w:shd w:val="clear" w:color="auto" w:fill="auto"/>
            <w:tcPrChange w:id="279" w:author="Author">
              <w:tcPr>
                <w:tcW w:w="6181" w:type="dxa"/>
                <w:shd w:val="clear" w:color="auto" w:fill="auto"/>
              </w:tcPr>
            </w:tcPrChange>
          </w:tcPr>
          <w:p w14:paraId="656E9A1D" w14:textId="77777777" w:rsidR="00105C02" w:rsidRPr="00BC0319" w:rsidRDefault="00105C02" w:rsidP="00105C02">
            <w:pPr>
              <w:spacing w:beforeLines="40" w:before="96"/>
              <w:jc w:val="both"/>
              <w:rPr>
                <w:ins w:id="280" w:author="Author"/>
                <w:rFonts w:ascii="Times New Roman" w:hAnsi="Times New Roman"/>
                <w:sz w:val="20"/>
                <w:szCs w:val="20"/>
              </w:rPr>
            </w:pPr>
            <w:ins w:id="281" w:author="Author">
              <w:r w:rsidRPr="00BC0319">
                <w:rPr>
                  <w:rFonts w:ascii="Times New Roman" w:hAnsi="Times New Roman"/>
                  <w:sz w:val="20"/>
                  <w:szCs w:val="20"/>
                </w:rPr>
                <w:t>Lack of understanding by children with additional needs</w:t>
              </w:r>
            </w:ins>
          </w:p>
          <w:p w14:paraId="5F1B46B1" w14:textId="77777777" w:rsidR="00105C02" w:rsidRPr="00BC0319" w:rsidRDefault="00105C02" w:rsidP="00105C02">
            <w:pPr>
              <w:spacing w:beforeLines="40" w:before="96"/>
              <w:jc w:val="both"/>
              <w:rPr>
                <w:ins w:id="282" w:author="Author"/>
                <w:rFonts w:ascii="Times New Roman" w:hAnsi="Times New Roman"/>
                <w:sz w:val="20"/>
                <w:szCs w:val="20"/>
              </w:rPr>
            </w:pPr>
          </w:p>
          <w:p w14:paraId="3473CD51" w14:textId="77777777" w:rsidR="00105C02" w:rsidRPr="00BC0319" w:rsidRDefault="00105C02" w:rsidP="00105C02">
            <w:pPr>
              <w:spacing w:beforeLines="40" w:before="96"/>
              <w:jc w:val="both"/>
              <w:rPr>
                <w:ins w:id="283" w:author="Author"/>
                <w:rFonts w:ascii="Times New Roman" w:hAnsi="Times New Roman"/>
                <w:sz w:val="20"/>
                <w:szCs w:val="20"/>
              </w:rPr>
            </w:pPr>
            <w:ins w:id="284" w:author="Author">
              <w:r w:rsidRPr="00BC0319">
                <w:rPr>
                  <w:rFonts w:ascii="Times New Roman" w:hAnsi="Times New Roman"/>
                  <w:sz w:val="20"/>
                  <w:szCs w:val="20"/>
                </w:rPr>
                <w:lastRenderedPageBreak/>
                <w:t xml:space="preserve">Disclosure by the child is ignored/ not dealt with according to agreed procedures </w:t>
              </w:r>
              <w:proofErr w:type="spellStart"/>
              <w:r w:rsidRPr="00BC0319">
                <w:rPr>
                  <w:rFonts w:ascii="Times New Roman" w:hAnsi="Times New Roman"/>
                  <w:sz w:val="20"/>
                  <w:szCs w:val="20"/>
                </w:rPr>
                <w:t>i.e</w:t>
              </w:r>
              <w:proofErr w:type="spellEnd"/>
              <w:r w:rsidRPr="00BC0319">
                <w:rPr>
                  <w:rFonts w:ascii="Times New Roman" w:hAnsi="Times New Roman"/>
                  <w:sz w:val="20"/>
                  <w:szCs w:val="20"/>
                </w:rPr>
                <w:t xml:space="preserve"> protocols not adhered to</w:t>
              </w:r>
            </w:ins>
          </w:p>
          <w:p w14:paraId="59986E2C" w14:textId="77777777" w:rsidR="00105C02" w:rsidRPr="00BC0319" w:rsidRDefault="00105C02" w:rsidP="00105C02">
            <w:pPr>
              <w:spacing w:beforeLines="40" w:before="96"/>
              <w:jc w:val="both"/>
              <w:rPr>
                <w:ins w:id="285" w:author="Author"/>
                <w:rFonts w:ascii="Times New Roman" w:hAnsi="Times New Roman"/>
                <w:sz w:val="20"/>
                <w:szCs w:val="20"/>
              </w:rPr>
            </w:pPr>
          </w:p>
          <w:p w14:paraId="47C76E58" w14:textId="77777777" w:rsidR="00105C02" w:rsidRPr="00BC0319" w:rsidRDefault="00105C02" w:rsidP="00105C02">
            <w:pPr>
              <w:spacing w:beforeLines="40" w:before="96"/>
              <w:jc w:val="both"/>
              <w:rPr>
                <w:ins w:id="286" w:author="Author"/>
                <w:rFonts w:ascii="Times New Roman" w:hAnsi="Times New Roman"/>
                <w:sz w:val="20"/>
                <w:szCs w:val="20"/>
              </w:rPr>
            </w:pPr>
            <w:ins w:id="287" w:author="Author">
              <w:r w:rsidRPr="00BC0319">
                <w:rPr>
                  <w:rFonts w:ascii="Times New Roman" w:hAnsi="Times New Roman"/>
                  <w:sz w:val="20"/>
                  <w:szCs w:val="20"/>
                </w:rPr>
                <w:t>Non-teaching of same</w:t>
              </w:r>
            </w:ins>
          </w:p>
          <w:p w14:paraId="48E0F013" w14:textId="77777777" w:rsidR="00105C02" w:rsidRPr="00BC0319" w:rsidRDefault="00105C02" w:rsidP="00105C02">
            <w:pPr>
              <w:spacing w:beforeLines="40" w:before="96"/>
              <w:jc w:val="both"/>
              <w:rPr>
                <w:ins w:id="288" w:author="Author"/>
                <w:rFonts w:ascii="Times New Roman" w:hAnsi="Times New Roman"/>
                <w:sz w:val="20"/>
                <w:szCs w:val="20"/>
              </w:rPr>
            </w:pPr>
          </w:p>
        </w:tc>
        <w:tc>
          <w:tcPr>
            <w:tcW w:w="2132" w:type="pct"/>
            <w:shd w:val="clear" w:color="auto" w:fill="auto"/>
            <w:tcPrChange w:id="289" w:author="Author">
              <w:tcPr>
                <w:tcW w:w="6741" w:type="dxa"/>
                <w:shd w:val="clear" w:color="auto" w:fill="auto"/>
              </w:tcPr>
            </w:tcPrChange>
          </w:tcPr>
          <w:p w14:paraId="7866D507" w14:textId="77777777" w:rsidR="00105C02" w:rsidRPr="00BC0319" w:rsidRDefault="00105C02" w:rsidP="00105C02">
            <w:pPr>
              <w:jc w:val="both"/>
              <w:rPr>
                <w:ins w:id="290" w:author="Author"/>
                <w:rFonts w:ascii="Times New Roman" w:hAnsi="Times New Roman"/>
                <w:sz w:val="20"/>
                <w:szCs w:val="20"/>
              </w:rPr>
            </w:pPr>
            <w:ins w:id="291" w:author="Author">
              <w:r w:rsidRPr="00BC0319">
                <w:rPr>
                  <w:rFonts w:ascii="Times New Roman" w:hAnsi="Times New Roman"/>
                  <w:sz w:val="20"/>
                  <w:szCs w:val="20"/>
                </w:rPr>
                <w:lastRenderedPageBreak/>
                <w:t>The school fully implements SPHE, RSE, Stay Safe and Walk Tall in full.</w:t>
              </w:r>
            </w:ins>
          </w:p>
          <w:p w14:paraId="1C075C5D" w14:textId="77777777" w:rsidR="00105C02" w:rsidRPr="00BC0319" w:rsidRDefault="00105C02" w:rsidP="00105C02">
            <w:pPr>
              <w:jc w:val="both"/>
              <w:rPr>
                <w:ins w:id="292" w:author="Author"/>
                <w:rFonts w:ascii="Times New Roman" w:hAnsi="Times New Roman"/>
                <w:b/>
                <w:sz w:val="20"/>
                <w:szCs w:val="20"/>
              </w:rPr>
            </w:pPr>
            <w:ins w:id="293" w:author="Author">
              <w:r w:rsidRPr="00BC0319">
                <w:rPr>
                  <w:rFonts w:ascii="Times New Roman" w:hAnsi="Times New Roman"/>
                  <w:sz w:val="20"/>
                  <w:szCs w:val="20"/>
                </w:rPr>
                <w:t xml:space="preserve">The Stay safe programme will be taught in all classes each year Individual teacher planning documents (short/long term plans) indicate when specific objectives of the SPHE curriculum, including the Stay </w:t>
              </w:r>
              <w:r w:rsidRPr="00BC0319">
                <w:rPr>
                  <w:rFonts w:ascii="Times New Roman" w:hAnsi="Times New Roman"/>
                  <w:sz w:val="20"/>
                  <w:szCs w:val="20"/>
                </w:rPr>
                <w:lastRenderedPageBreak/>
                <w:t>Safe programme will be taught</w:t>
              </w:r>
              <w:r w:rsidRPr="00BC0319">
                <w:rPr>
                  <w:rFonts w:ascii="Times New Roman" w:hAnsi="Times New Roman"/>
                  <w:b/>
                  <w:sz w:val="20"/>
                  <w:szCs w:val="20"/>
                </w:rPr>
                <w:t xml:space="preserve">. </w:t>
              </w:r>
              <w:r w:rsidRPr="00BC0319">
                <w:rPr>
                  <w:rFonts w:ascii="Times New Roman" w:hAnsi="Times New Roman"/>
                  <w:sz w:val="20"/>
                  <w:szCs w:val="20"/>
                </w:rPr>
                <w:t>All staff will sign a declaration when stay safe teaching has been completed and this will be filed in the office. Evidence of having taught stay safe to be kept by each teacher (</w:t>
              </w:r>
              <w:proofErr w:type="spellStart"/>
              <w:r w:rsidRPr="00BC0319">
                <w:rPr>
                  <w:rFonts w:ascii="Times New Roman" w:hAnsi="Times New Roman"/>
                  <w:sz w:val="20"/>
                  <w:szCs w:val="20"/>
                </w:rPr>
                <w:t>eg</w:t>
              </w:r>
              <w:proofErr w:type="spellEnd"/>
              <w:r w:rsidRPr="00BC0319">
                <w:rPr>
                  <w:rFonts w:ascii="Times New Roman" w:hAnsi="Times New Roman"/>
                  <w:sz w:val="20"/>
                  <w:szCs w:val="20"/>
                </w:rPr>
                <w:t xml:space="preserve"> sample worksheets)</w:t>
              </w:r>
            </w:ins>
          </w:p>
          <w:p w14:paraId="616F2823" w14:textId="77777777" w:rsidR="00105C02" w:rsidRPr="00BC0319" w:rsidRDefault="00105C02" w:rsidP="00105C02">
            <w:pPr>
              <w:jc w:val="both"/>
              <w:rPr>
                <w:ins w:id="294" w:author="Author"/>
                <w:rFonts w:ascii="Times New Roman" w:hAnsi="Times New Roman"/>
                <w:sz w:val="20"/>
                <w:szCs w:val="20"/>
              </w:rPr>
            </w:pPr>
            <w:ins w:id="295" w:author="Author">
              <w:r w:rsidRPr="00BC0319">
                <w:rPr>
                  <w:rFonts w:ascii="Times New Roman" w:hAnsi="Times New Roman"/>
                  <w:sz w:val="20"/>
                  <w:szCs w:val="20"/>
                </w:rPr>
                <w:t xml:space="preserve">The </w:t>
              </w:r>
              <w:proofErr w:type="spellStart"/>
              <w:r w:rsidRPr="00BC0319">
                <w:rPr>
                  <w:rFonts w:ascii="Times New Roman" w:hAnsi="Times New Roman"/>
                  <w:sz w:val="20"/>
                  <w:szCs w:val="20"/>
                </w:rPr>
                <w:t>Cuntas</w:t>
              </w:r>
              <w:proofErr w:type="spellEnd"/>
              <w:r w:rsidRPr="00BC0319">
                <w:rPr>
                  <w:rFonts w:ascii="Times New Roman" w:hAnsi="Times New Roman"/>
                  <w:sz w:val="20"/>
                  <w:szCs w:val="20"/>
                </w:rPr>
                <w:t xml:space="preserve"> </w:t>
              </w:r>
              <w:proofErr w:type="spellStart"/>
              <w:r w:rsidRPr="00BC0319">
                <w:rPr>
                  <w:rFonts w:ascii="Times New Roman" w:hAnsi="Times New Roman"/>
                  <w:sz w:val="20"/>
                  <w:szCs w:val="20"/>
                </w:rPr>
                <w:t>Miosúil</w:t>
              </w:r>
              <w:proofErr w:type="spellEnd"/>
              <w:r w:rsidRPr="00BC0319">
                <w:rPr>
                  <w:rFonts w:ascii="Times New Roman" w:hAnsi="Times New Roman"/>
                  <w:sz w:val="20"/>
                  <w:szCs w:val="20"/>
                </w:rPr>
                <w:t xml:space="preserve"> of individual teachers will highlight the SPHE content objectives covered and the Stay Safe lessons covered in that month</w:t>
              </w:r>
            </w:ins>
          </w:p>
          <w:p w14:paraId="0063A414" w14:textId="77777777" w:rsidR="00105C02" w:rsidRPr="00BC0319" w:rsidRDefault="00105C02" w:rsidP="00105C02">
            <w:pPr>
              <w:jc w:val="both"/>
              <w:rPr>
                <w:ins w:id="296" w:author="Author"/>
                <w:rFonts w:ascii="Times New Roman" w:hAnsi="Times New Roman"/>
                <w:sz w:val="20"/>
                <w:szCs w:val="20"/>
              </w:rPr>
            </w:pPr>
            <w:ins w:id="297" w:author="Author">
              <w:r w:rsidRPr="00BC0319">
                <w:rPr>
                  <w:rFonts w:ascii="Times New Roman" w:hAnsi="Times New Roman"/>
                  <w:sz w:val="20"/>
                  <w:szCs w:val="20"/>
                </w:rPr>
                <w:t>The support team will reinforce key messages of SPHE/Stay Safe with more vulnerable children through timetabled and planned lessons.</w:t>
              </w:r>
            </w:ins>
          </w:p>
        </w:tc>
      </w:tr>
      <w:tr w:rsidR="00105C02" w:rsidRPr="00BC0319" w14:paraId="6131CC50" w14:textId="77777777" w:rsidTr="002959EF">
        <w:trPr>
          <w:trHeight w:val="273"/>
          <w:ins w:id="298" w:author="Author"/>
          <w:trPrChange w:id="299" w:author="Author">
            <w:trPr>
              <w:trHeight w:val="273"/>
            </w:trPr>
          </w:trPrChange>
        </w:trPr>
        <w:tc>
          <w:tcPr>
            <w:tcW w:w="667" w:type="pct"/>
            <w:shd w:val="clear" w:color="auto" w:fill="auto"/>
            <w:tcPrChange w:id="300" w:author="Author">
              <w:tcPr>
                <w:tcW w:w="2110" w:type="dxa"/>
                <w:shd w:val="clear" w:color="auto" w:fill="auto"/>
              </w:tcPr>
            </w:tcPrChange>
          </w:tcPr>
          <w:p w14:paraId="0075E33C" w14:textId="77777777" w:rsidR="00105C02" w:rsidRPr="00BC0319" w:rsidRDefault="00105C02" w:rsidP="00105C02">
            <w:pPr>
              <w:spacing w:beforeLines="40" w:before="96" w:line="256" w:lineRule="auto"/>
              <w:rPr>
                <w:ins w:id="301" w:author="Author"/>
                <w:rFonts w:ascii="Times New Roman" w:hAnsi="Times New Roman"/>
                <w:b/>
                <w:sz w:val="20"/>
                <w:szCs w:val="20"/>
              </w:rPr>
            </w:pPr>
            <w:ins w:id="302" w:author="Author">
              <w:r w:rsidRPr="00BC0319">
                <w:rPr>
                  <w:rFonts w:ascii="Times New Roman" w:hAnsi="Times New Roman"/>
                  <w:b/>
                  <w:sz w:val="20"/>
                  <w:szCs w:val="20"/>
                </w:rPr>
                <w:lastRenderedPageBreak/>
                <w:t>Prevention of and dealing with bullying amongst pupils</w:t>
              </w:r>
            </w:ins>
          </w:p>
          <w:p w14:paraId="459B1648" w14:textId="77777777" w:rsidR="00105C02" w:rsidRPr="00BC0319" w:rsidRDefault="00105C02" w:rsidP="00105C02">
            <w:pPr>
              <w:rPr>
                <w:ins w:id="303" w:author="Author"/>
                <w:rFonts w:ascii="Times New Roman" w:hAnsi="Times New Roman"/>
                <w:b/>
                <w:bCs/>
                <w:sz w:val="20"/>
                <w:szCs w:val="20"/>
              </w:rPr>
            </w:pPr>
          </w:p>
        </w:tc>
        <w:tc>
          <w:tcPr>
            <w:tcW w:w="245" w:type="pct"/>
            <w:shd w:val="clear" w:color="auto" w:fill="auto"/>
            <w:tcPrChange w:id="304" w:author="Author">
              <w:tcPr>
                <w:tcW w:w="776" w:type="dxa"/>
                <w:shd w:val="clear" w:color="auto" w:fill="auto"/>
              </w:tcPr>
            </w:tcPrChange>
          </w:tcPr>
          <w:p w14:paraId="69B29A28" w14:textId="77777777" w:rsidR="00105C02" w:rsidRPr="00BC0319" w:rsidRDefault="00105C02" w:rsidP="00105C02">
            <w:pPr>
              <w:rPr>
                <w:ins w:id="305" w:author="Author"/>
                <w:rFonts w:ascii="Times New Roman" w:hAnsi="Times New Roman"/>
                <w:sz w:val="20"/>
                <w:szCs w:val="20"/>
              </w:rPr>
            </w:pPr>
            <w:ins w:id="306" w:author="Author">
              <w:r w:rsidRPr="00BC0319">
                <w:rPr>
                  <w:rFonts w:ascii="Times New Roman" w:hAnsi="Times New Roman"/>
                  <w:sz w:val="20"/>
                  <w:szCs w:val="20"/>
                </w:rPr>
                <w:t>M</w:t>
              </w:r>
            </w:ins>
          </w:p>
        </w:tc>
        <w:tc>
          <w:tcPr>
            <w:tcW w:w="1955" w:type="pct"/>
            <w:shd w:val="clear" w:color="auto" w:fill="auto"/>
            <w:tcPrChange w:id="307" w:author="Author">
              <w:tcPr>
                <w:tcW w:w="6181" w:type="dxa"/>
                <w:shd w:val="clear" w:color="auto" w:fill="auto"/>
              </w:tcPr>
            </w:tcPrChange>
          </w:tcPr>
          <w:p w14:paraId="03D0D251" w14:textId="77777777" w:rsidR="00105C02" w:rsidRPr="00BC0319" w:rsidRDefault="00105C02" w:rsidP="00105C02">
            <w:pPr>
              <w:spacing w:beforeLines="40" w:before="96"/>
              <w:jc w:val="both"/>
              <w:rPr>
                <w:ins w:id="308" w:author="Author"/>
                <w:rFonts w:ascii="Times New Roman" w:hAnsi="Times New Roman"/>
                <w:sz w:val="20"/>
                <w:szCs w:val="20"/>
              </w:rPr>
            </w:pPr>
            <w:ins w:id="309" w:author="Author">
              <w:r w:rsidRPr="00BC0319">
                <w:rPr>
                  <w:rFonts w:ascii="Times New Roman" w:hAnsi="Times New Roman"/>
                  <w:sz w:val="20"/>
                  <w:szCs w:val="20"/>
                </w:rPr>
                <w:t>Harm to pupil(s)-physical/psychological</w:t>
              </w:r>
            </w:ins>
          </w:p>
          <w:p w14:paraId="7D212279" w14:textId="77777777" w:rsidR="00105C02" w:rsidRPr="00BC0319" w:rsidRDefault="00105C02" w:rsidP="00105C02">
            <w:pPr>
              <w:spacing w:beforeLines="40" w:before="96"/>
              <w:jc w:val="both"/>
              <w:rPr>
                <w:ins w:id="310" w:author="Author"/>
                <w:rFonts w:ascii="Times New Roman" w:hAnsi="Times New Roman"/>
                <w:sz w:val="20"/>
                <w:szCs w:val="20"/>
              </w:rPr>
            </w:pPr>
          </w:p>
        </w:tc>
        <w:tc>
          <w:tcPr>
            <w:tcW w:w="2132" w:type="pct"/>
            <w:shd w:val="clear" w:color="auto" w:fill="auto"/>
            <w:tcPrChange w:id="311" w:author="Author">
              <w:tcPr>
                <w:tcW w:w="6741" w:type="dxa"/>
                <w:shd w:val="clear" w:color="auto" w:fill="auto"/>
              </w:tcPr>
            </w:tcPrChange>
          </w:tcPr>
          <w:p w14:paraId="7B346CDF" w14:textId="40F823A8" w:rsidR="00105C02" w:rsidRPr="00BC0319" w:rsidRDefault="00105C02" w:rsidP="00105C02">
            <w:pPr>
              <w:jc w:val="both"/>
              <w:rPr>
                <w:ins w:id="312" w:author="Author"/>
                <w:rFonts w:ascii="Times New Roman" w:hAnsi="Times New Roman"/>
                <w:sz w:val="20"/>
                <w:szCs w:val="20"/>
              </w:rPr>
            </w:pPr>
            <w:ins w:id="313" w:author="Author">
              <w:r w:rsidRPr="00BC0319">
                <w:rPr>
                  <w:rFonts w:ascii="Times New Roman" w:hAnsi="Times New Roman"/>
                  <w:sz w:val="20"/>
                  <w:szCs w:val="20"/>
                </w:rPr>
                <w:t xml:space="preserve">Both the </w:t>
              </w:r>
              <w:proofErr w:type="spellStart"/>
              <w:r w:rsidR="00BF0579">
                <w:rPr>
                  <w:rFonts w:ascii="Times New Roman" w:hAnsi="Times New Roman"/>
                  <w:sz w:val="20"/>
                  <w:szCs w:val="20"/>
                </w:rPr>
                <w:t>Bí</w:t>
              </w:r>
              <w:proofErr w:type="spellEnd"/>
              <w:r w:rsidR="00BF0579">
                <w:rPr>
                  <w:rFonts w:ascii="Times New Roman" w:hAnsi="Times New Roman"/>
                  <w:sz w:val="20"/>
                  <w:szCs w:val="20"/>
                </w:rPr>
                <w:t xml:space="preserve"> </w:t>
              </w:r>
              <w:proofErr w:type="spellStart"/>
              <w:r w:rsidR="00BF0579">
                <w:rPr>
                  <w:rFonts w:ascii="Times New Roman" w:hAnsi="Times New Roman"/>
                  <w:sz w:val="20"/>
                  <w:szCs w:val="20"/>
                </w:rPr>
                <w:t>Cineálta</w:t>
              </w:r>
              <w:proofErr w:type="spellEnd"/>
              <w:del w:id="314" w:author="Author">
                <w:r w:rsidRPr="00BC0319" w:rsidDel="00BF0579">
                  <w:rPr>
                    <w:rFonts w:ascii="Times New Roman" w:hAnsi="Times New Roman"/>
                    <w:sz w:val="20"/>
                    <w:szCs w:val="20"/>
                  </w:rPr>
                  <w:delText>Anti Bullying policy</w:delText>
                </w:r>
              </w:del>
              <w:r w:rsidRPr="00BC0319">
                <w:rPr>
                  <w:rFonts w:ascii="Times New Roman" w:hAnsi="Times New Roman"/>
                  <w:sz w:val="20"/>
                  <w:szCs w:val="20"/>
                </w:rPr>
                <w:t xml:space="preserve"> and the Code of Behaviour are reviewed regularly and are implemented as agreed.</w:t>
              </w:r>
            </w:ins>
          </w:p>
          <w:p w14:paraId="25419D07" w14:textId="77777777" w:rsidR="00105C02" w:rsidRPr="00BC0319" w:rsidRDefault="00105C02" w:rsidP="00105C02">
            <w:pPr>
              <w:jc w:val="both"/>
              <w:rPr>
                <w:ins w:id="315" w:author="Author"/>
                <w:rFonts w:ascii="Times New Roman" w:hAnsi="Times New Roman"/>
                <w:b/>
                <w:color w:val="0000FF"/>
                <w:sz w:val="20"/>
                <w:szCs w:val="20"/>
              </w:rPr>
            </w:pPr>
          </w:p>
        </w:tc>
      </w:tr>
      <w:tr w:rsidR="00105C02" w:rsidRPr="00BC0319" w14:paraId="60869909" w14:textId="77777777" w:rsidTr="002959EF">
        <w:trPr>
          <w:trHeight w:val="273"/>
          <w:ins w:id="316" w:author="Author"/>
          <w:trPrChange w:id="317" w:author="Author">
            <w:trPr>
              <w:trHeight w:val="273"/>
            </w:trPr>
          </w:trPrChange>
        </w:trPr>
        <w:tc>
          <w:tcPr>
            <w:tcW w:w="667" w:type="pct"/>
            <w:shd w:val="clear" w:color="auto" w:fill="auto"/>
            <w:tcPrChange w:id="318" w:author="Author">
              <w:tcPr>
                <w:tcW w:w="2110" w:type="dxa"/>
                <w:shd w:val="clear" w:color="auto" w:fill="auto"/>
              </w:tcPr>
            </w:tcPrChange>
          </w:tcPr>
          <w:p w14:paraId="4E7810CC" w14:textId="77777777" w:rsidR="00105C02" w:rsidRPr="00BC0319" w:rsidRDefault="00105C02" w:rsidP="00105C02">
            <w:pPr>
              <w:spacing w:beforeLines="40" w:before="96" w:line="256" w:lineRule="auto"/>
              <w:rPr>
                <w:ins w:id="319" w:author="Author"/>
                <w:rFonts w:ascii="Times New Roman" w:hAnsi="Times New Roman"/>
                <w:b/>
                <w:sz w:val="20"/>
                <w:szCs w:val="20"/>
              </w:rPr>
            </w:pPr>
            <w:ins w:id="320" w:author="Author">
              <w:r w:rsidRPr="00BC0319">
                <w:rPr>
                  <w:rFonts w:ascii="Times New Roman" w:hAnsi="Times New Roman"/>
                  <w:b/>
                  <w:sz w:val="20"/>
                  <w:szCs w:val="20"/>
                </w:rPr>
                <w:t>Recreation breaks for pupils</w:t>
              </w:r>
            </w:ins>
          </w:p>
          <w:p w14:paraId="6F2945FC" w14:textId="77777777" w:rsidR="00105C02" w:rsidRPr="00BC0319" w:rsidRDefault="00105C02" w:rsidP="00105C02">
            <w:pPr>
              <w:spacing w:beforeLines="40" w:before="96" w:line="256" w:lineRule="auto"/>
              <w:rPr>
                <w:ins w:id="321" w:author="Author"/>
                <w:rFonts w:ascii="Times New Roman" w:hAnsi="Times New Roman"/>
                <w:b/>
                <w:sz w:val="20"/>
                <w:szCs w:val="20"/>
              </w:rPr>
            </w:pPr>
          </w:p>
        </w:tc>
        <w:tc>
          <w:tcPr>
            <w:tcW w:w="245" w:type="pct"/>
            <w:shd w:val="clear" w:color="auto" w:fill="auto"/>
            <w:tcPrChange w:id="322" w:author="Author">
              <w:tcPr>
                <w:tcW w:w="776" w:type="dxa"/>
                <w:shd w:val="clear" w:color="auto" w:fill="auto"/>
              </w:tcPr>
            </w:tcPrChange>
          </w:tcPr>
          <w:p w14:paraId="1D6ED99F" w14:textId="77777777" w:rsidR="00105C02" w:rsidRPr="00BC0319" w:rsidRDefault="00105C02" w:rsidP="00105C02">
            <w:pPr>
              <w:rPr>
                <w:ins w:id="323" w:author="Author"/>
                <w:rFonts w:ascii="Times New Roman" w:hAnsi="Times New Roman"/>
                <w:sz w:val="20"/>
                <w:szCs w:val="20"/>
              </w:rPr>
            </w:pPr>
            <w:ins w:id="324" w:author="Author">
              <w:r w:rsidRPr="00BC0319">
                <w:rPr>
                  <w:rFonts w:ascii="Times New Roman" w:hAnsi="Times New Roman"/>
                  <w:sz w:val="20"/>
                  <w:szCs w:val="20"/>
                </w:rPr>
                <w:t>H</w:t>
              </w:r>
            </w:ins>
          </w:p>
        </w:tc>
        <w:tc>
          <w:tcPr>
            <w:tcW w:w="1955" w:type="pct"/>
            <w:shd w:val="clear" w:color="auto" w:fill="auto"/>
            <w:tcPrChange w:id="325" w:author="Author">
              <w:tcPr>
                <w:tcW w:w="6181" w:type="dxa"/>
                <w:shd w:val="clear" w:color="auto" w:fill="auto"/>
              </w:tcPr>
            </w:tcPrChange>
          </w:tcPr>
          <w:p w14:paraId="409F7304" w14:textId="77777777" w:rsidR="00105C02" w:rsidRPr="00BC0319" w:rsidRDefault="00105C02" w:rsidP="00105C02">
            <w:pPr>
              <w:spacing w:beforeLines="40" w:before="96"/>
              <w:jc w:val="both"/>
              <w:rPr>
                <w:ins w:id="326" w:author="Author"/>
                <w:rFonts w:ascii="Times New Roman" w:hAnsi="Times New Roman"/>
                <w:sz w:val="20"/>
                <w:szCs w:val="20"/>
              </w:rPr>
            </w:pPr>
            <w:ins w:id="327" w:author="Author">
              <w:r w:rsidRPr="00BC0319">
                <w:rPr>
                  <w:rFonts w:ascii="Times New Roman" w:hAnsi="Times New Roman"/>
                  <w:sz w:val="20"/>
                  <w:szCs w:val="20"/>
                </w:rPr>
                <w:t>Lack of attention/monitoring of pupils</w:t>
              </w:r>
            </w:ins>
          </w:p>
          <w:p w14:paraId="400C3A84" w14:textId="77777777" w:rsidR="00105C02" w:rsidRPr="00BC0319" w:rsidRDefault="00105C02" w:rsidP="00105C02">
            <w:pPr>
              <w:spacing w:beforeLines="40" w:before="96"/>
              <w:jc w:val="both"/>
              <w:rPr>
                <w:ins w:id="328" w:author="Author"/>
                <w:rFonts w:ascii="Times New Roman" w:hAnsi="Times New Roman"/>
                <w:sz w:val="20"/>
                <w:szCs w:val="20"/>
              </w:rPr>
            </w:pPr>
            <w:ins w:id="329" w:author="Author">
              <w:r w:rsidRPr="00BC0319">
                <w:rPr>
                  <w:rFonts w:ascii="Times New Roman" w:hAnsi="Times New Roman"/>
                  <w:sz w:val="20"/>
                  <w:szCs w:val="20"/>
                </w:rPr>
                <w:t xml:space="preserve">Lack of implementation of agreed policies/procedures (Code of Behaviour/ Health and Safety/ Toileting/use of yard books. </w:t>
              </w:r>
            </w:ins>
          </w:p>
          <w:p w14:paraId="302DC088" w14:textId="77777777" w:rsidR="00105C02" w:rsidRPr="00BC0319" w:rsidRDefault="00105C02" w:rsidP="00105C02">
            <w:pPr>
              <w:spacing w:beforeLines="40" w:before="96"/>
              <w:jc w:val="both"/>
              <w:rPr>
                <w:ins w:id="330" w:author="Author"/>
                <w:rFonts w:ascii="Times New Roman" w:hAnsi="Times New Roman"/>
                <w:sz w:val="20"/>
                <w:szCs w:val="20"/>
              </w:rPr>
            </w:pPr>
          </w:p>
        </w:tc>
        <w:tc>
          <w:tcPr>
            <w:tcW w:w="2132" w:type="pct"/>
            <w:shd w:val="clear" w:color="auto" w:fill="auto"/>
            <w:tcPrChange w:id="331" w:author="Author">
              <w:tcPr>
                <w:tcW w:w="6741" w:type="dxa"/>
                <w:shd w:val="clear" w:color="auto" w:fill="auto"/>
              </w:tcPr>
            </w:tcPrChange>
          </w:tcPr>
          <w:p w14:paraId="663FEE6E" w14:textId="28E83F3E" w:rsidR="00105C02" w:rsidRPr="00BC0319" w:rsidDel="00A30CA2" w:rsidRDefault="00105C02" w:rsidP="00105C02">
            <w:pPr>
              <w:jc w:val="both"/>
              <w:rPr>
                <w:ins w:id="332" w:author="Author"/>
                <w:del w:id="333" w:author="Author"/>
                <w:rFonts w:ascii="Times New Roman" w:hAnsi="Times New Roman"/>
                <w:sz w:val="20"/>
                <w:szCs w:val="20"/>
              </w:rPr>
            </w:pPr>
            <w:ins w:id="334" w:author="Author">
              <w:r w:rsidRPr="00BC0319">
                <w:rPr>
                  <w:rFonts w:ascii="Times New Roman" w:hAnsi="Times New Roman"/>
                  <w:sz w:val="20"/>
                  <w:szCs w:val="20"/>
                </w:rPr>
                <w:t>The school has clear yard/wet day supervision procedures to ensure appropriate supervision of children during, a</w:t>
              </w:r>
              <w:r w:rsidR="00A30CA2" w:rsidRPr="00BC0319">
                <w:rPr>
                  <w:rFonts w:ascii="Times New Roman" w:hAnsi="Times New Roman"/>
                  <w:sz w:val="20"/>
                  <w:szCs w:val="20"/>
                </w:rPr>
                <w:t xml:space="preserve">rrival </w:t>
              </w:r>
              <w:del w:id="335" w:author="Author">
                <w:r w:rsidRPr="00BC0319" w:rsidDel="00A30CA2">
                  <w:rPr>
                    <w:rFonts w:ascii="Times New Roman" w:hAnsi="Times New Roman"/>
                    <w:sz w:val="20"/>
                    <w:szCs w:val="20"/>
                  </w:rPr>
                  <w:delText>ssembly</w:delText>
                </w:r>
              </w:del>
              <w:r w:rsidRPr="00BC0319">
                <w:rPr>
                  <w:rFonts w:ascii="Times New Roman" w:hAnsi="Times New Roman"/>
                  <w:sz w:val="20"/>
                  <w:szCs w:val="20"/>
                </w:rPr>
                <w:t>, dismissal and breaks and in respect of use of toilets during yard times. A copy of these procedures can be found in the classroom</w:t>
              </w:r>
              <w:r w:rsidR="00BF0579">
                <w:rPr>
                  <w:rFonts w:ascii="Times New Roman" w:hAnsi="Times New Roman"/>
                  <w:sz w:val="20"/>
                  <w:szCs w:val="20"/>
                </w:rPr>
                <w:t>, in the school hand bo</w:t>
              </w:r>
              <w:r w:rsidR="00F53872">
                <w:rPr>
                  <w:rFonts w:ascii="Times New Roman" w:hAnsi="Times New Roman"/>
                  <w:sz w:val="20"/>
                  <w:szCs w:val="20"/>
                </w:rPr>
                <w:t>o</w:t>
              </w:r>
              <w:del w:id="336" w:author="Author">
                <w:r w:rsidR="00BF0579" w:rsidDel="00F53872">
                  <w:rPr>
                    <w:rFonts w:ascii="Times New Roman" w:hAnsi="Times New Roman"/>
                    <w:sz w:val="20"/>
                    <w:szCs w:val="20"/>
                  </w:rPr>
                  <w:delText>k</w:delText>
                </w:r>
              </w:del>
              <w:r w:rsidR="00BF0579">
                <w:rPr>
                  <w:rFonts w:ascii="Times New Roman" w:hAnsi="Times New Roman"/>
                  <w:sz w:val="20"/>
                  <w:szCs w:val="20"/>
                </w:rPr>
                <w:t>k,</w:t>
              </w:r>
              <w:r w:rsidR="00F53872">
                <w:rPr>
                  <w:rFonts w:ascii="Times New Roman" w:hAnsi="Times New Roman"/>
                  <w:sz w:val="20"/>
                  <w:szCs w:val="20"/>
                </w:rPr>
                <w:t xml:space="preserve"> school handbook app and a</w:t>
              </w:r>
              <w:del w:id="337" w:author="Author">
                <w:r w:rsidR="00BF0579" w:rsidDel="00F53872">
                  <w:rPr>
                    <w:rFonts w:ascii="Times New Roman" w:hAnsi="Times New Roman"/>
                    <w:sz w:val="20"/>
                    <w:szCs w:val="20"/>
                  </w:rPr>
                  <w:delText xml:space="preserve"> </w:delText>
                </w:r>
                <w:r w:rsidRPr="00BC0319" w:rsidDel="00BF0579">
                  <w:rPr>
                    <w:rFonts w:ascii="Times New Roman" w:hAnsi="Times New Roman"/>
                    <w:sz w:val="20"/>
                    <w:szCs w:val="20"/>
                  </w:rPr>
                  <w:delText xml:space="preserve"> A</w:delText>
                </w:r>
              </w:del>
              <w:r w:rsidRPr="00BC0319">
                <w:rPr>
                  <w:rFonts w:ascii="Times New Roman" w:hAnsi="Times New Roman"/>
                  <w:sz w:val="20"/>
                  <w:szCs w:val="20"/>
                </w:rPr>
                <w:t xml:space="preserve">dministration folders and on the </w:t>
              </w:r>
              <w:r w:rsidR="00BF0579">
                <w:rPr>
                  <w:rFonts w:ascii="Times New Roman" w:hAnsi="Times New Roman"/>
                  <w:sz w:val="20"/>
                  <w:szCs w:val="20"/>
                </w:rPr>
                <w:t>shared drive</w:t>
              </w:r>
              <w:del w:id="338" w:author="Author">
                <w:r w:rsidRPr="00BC0319" w:rsidDel="00BF0579">
                  <w:rPr>
                    <w:rFonts w:ascii="Times New Roman" w:hAnsi="Times New Roman"/>
                    <w:sz w:val="20"/>
                    <w:szCs w:val="20"/>
                  </w:rPr>
                  <w:delText>G: Drive</w:delText>
                </w:r>
              </w:del>
              <w:r w:rsidRPr="00BC0319">
                <w:rPr>
                  <w:rFonts w:ascii="Times New Roman" w:hAnsi="Times New Roman"/>
                  <w:sz w:val="20"/>
                  <w:szCs w:val="20"/>
                </w:rPr>
                <w:t>.</w:t>
              </w:r>
            </w:ins>
          </w:p>
          <w:p w14:paraId="3DAAE7AC" w14:textId="2AD5509F" w:rsidR="00105C02" w:rsidRPr="00BC0319" w:rsidRDefault="00105C02" w:rsidP="00105C02">
            <w:pPr>
              <w:jc w:val="both"/>
              <w:rPr>
                <w:ins w:id="339" w:author="Author"/>
                <w:rFonts w:ascii="Times New Roman" w:hAnsi="Times New Roman"/>
                <w:sz w:val="20"/>
                <w:szCs w:val="20"/>
              </w:rPr>
            </w:pPr>
            <w:ins w:id="340" w:author="Author">
              <w:del w:id="341" w:author="Author">
                <w:r w:rsidRPr="00BC0319" w:rsidDel="00A30CA2">
                  <w:rPr>
                    <w:rFonts w:ascii="Times New Roman" w:hAnsi="Times New Roman"/>
                    <w:sz w:val="20"/>
                    <w:szCs w:val="20"/>
                  </w:rPr>
                  <w:delText>*as per covid policy</w:delText>
                </w:r>
              </w:del>
            </w:ins>
          </w:p>
        </w:tc>
      </w:tr>
      <w:tr w:rsidR="00105C02" w:rsidRPr="00BC0319" w14:paraId="4A7CAF13" w14:textId="77777777" w:rsidTr="002959EF">
        <w:trPr>
          <w:trHeight w:val="273"/>
          <w:ins w:id="342" w:author="Author"/>
          <w:trPrChange w:id="343" w:author="Author">
            <w:trPr>
              <w:trHeight w:val="273"/>
            </w:trPr>
          </w:trPrChange>
        </w:trPr>
        <w:tc>
          <w:tcPr>
            <w:tcW w:w="667" w:type="pct"/>
            <w:shd w:val="clear" w:color="auto" w:fill="auto"/>
            <w:tcPrChange w:id="344" w:author="Author">
              <w:tcPr>
                <w:tcW w:w="2110" w:type="dxa"/>
                <w:shd w:val="clear" w:color="auto" w:fill="auto"/>
              </w:tcPr>
            </w:tcPrChange>
          </w:tcPr>
          <w:p w14:paraId="26A9C929" w14:textId="77777777" w:rsidR="00105C02" w:rsidRPr="00BC0319" w:rsidRDefault="00105C02" w:rsidP="00105C02">
            <w:pPr>
              <w:rPr>
                <w:ins w:id="345" w:author="Author"/>
                <w:rFonts w:ascii="Times New Roman" w:hAnsi="Times New Roman"/>
                <w:b/>
                <w:bCs/>
                <w:sz w:val="20"/>
                <w:szCs w:val="20"/>
              </w:rPr>
            </w:pPr>
            <w:ins w:id="346" w:author="Author">
              <w:r w:rsidRPr="00BC0319">
                <w:rPr>
                  <w:rFonts w:ascii="Times New Roman" w:hAnsi="Times New Roman"/>
                  <w:b/>
                  <w:bCs/>
                  <w:sz w:val="20"/>
                  <w:szCs w:val="20"/>
                </w:rPr>
                <w:t>One to One teaching</w:t>
              </w:r>
            </w:ins>
          </w:p>
          <w:p w14:paraId="5A96EA08" w14:textId="77777777" w:rsidR="00105C02" w:rsidRPr="00BC0319" w:rsidRDefault="00105C02" w:rsidP="00105C02">
            <w:pPr>
              <w:spacing w:beforeLines="40" w:before="96" w:line="256" w:lineRule="auto"/>
              <w:rPr>
                <w:ins w:id="347" w:author="Author"/>
                <w:rFonts w:ascii="Times New Roman" w:hAnsi="Times New Roman"/>
                <w:b/>
                <w:sz w:val="20"/>
                <w:szCs w:val="20"/>
              </w:rPr>
            </w:pPr>
          </w:p>
        </w:tc>
        <w:tc>
          <w:tcPr>
            <w:tcW w:w="245" w:type="pct"/>
            <w:shd w:val="clear" w:color="auto" w:fill="auto"/>
            <w:tcPrChange w:id="348" w:author="Author">
              <w:tcPr>
                <w:tcW w:w="776" w:type="dxa"/>
                <w:shd w:val="clear" w:color="auto" w:fill="auto"/>
              </w:tcPr>
            </w:tcPrChange>
          </w:tcPr>
          <w:p w14:paraId="6A9D2153" w14:textId="77777777" w:rsidR="00105C02" w:rsidRPr="00BC0319" w:rsidRDefault="00105C02" w:rsidP="00105C02">
            <w:pPr>
              <w:rPr>
                <w:ins w:id="349" w:author="Author"/>
                <w:rFonts w:ascii="Times New Roman" w:hAnsi="Times New Roman"/>
                <w:sz w:val="20"/>
                <w:szCs w:val="20"/>
              </w:rPr>
            </w:pPr>
            <w:ins w:id="350" w:author="Author">
              <w:r w:rsidRPr="00BC0319">
                <w:rPr>
                  <w:rFonts w:ascii="Times New Roman" w:hAnsi="Times New Roman"/>
                  <w:sz w:val="20"/>
                  <w:szCs w:val="20"/>
                </w:rPr>
                <w:t>M</w:t>
              </w:r>
            </w:ins>
          </w:p>
        </w:tc>
        <w:tc>
          <w:tcPr>
            <w:tcW w:w="1955" w:type="pct"/>
            <w:shd w:val="clear" w:color="auto" w:fill="auto"/>
            <w:tcPrChange w:id="351" w:author="Author">
              <w:tcPr>
                <w:tcW w:w="6181" w:type="dxa"/>
                <w:shd w:val="clear" w:color="auto" w:fill="auto"/>
              </w:tcPr>
            </w:tcPrChange>
          </w:tcPr>
          <w:p w14:paraId="291466FD" w14:textId="77777777" w:rsidR="00105C02" w:rsidRPr="00BC0319" w:rsidRDefault="00105C02" w:rsidP="00105C02">
            <w:pPr>
              <w:spacing w:beforeLines="40" w:before="96"/>
              <w:jc w:val="both"/>
              <w:rPr>
                <w:ins w:id="352" w:author="Author"/>
                <w:rFonts w:ascii="Times New Roman" w:hAnsi="Times New Roman"/>
                <w:sz w:val="20"/>
                <w:szCs w:val="20"/>
              </w:rPr>
            </w:pPr>
            <w:ins w:id="353" w:author="Author">
              <w:r w:rsidRPr="00BC0319">
                <w:rPr>
                  <w:rFonts w:ascii="Times New Roman" w:hAnsi="Times New Roman"/>
                  <w:sz w:val="20"/>
                  <w:szCs w:val="20"/>
                </w:rPr>
                <w:t>Harm by school personnel</w:t>
              </w:r>
            </w:ins>
          </w:p>
          <w:p w14:paraId="0EBFB8BA" w14:textId="77777777" w:rsidR="00105C02" w:rsidRPr="00BC0319" w:rsidRDefault="00105C02" w:rsidP="00105C02">
            <w:pPr>
              <w:spacing w:beforeLines="40" w:before="96"/>
              <w:jc w:val="both"/>
              <w:rPr>
                <w:ins w:id="354" w:author="Author"/>
                <w:rFonts w:ascii="Times New Roman" w:hAnsi="Times New Roman"/>
                <w:sz w:val="20"/>
                <w:szCs w:val="20"/>
              </w:rPr>
            </w:pPr>
          </w:p>
        </w:tc>
        <w:tc>
          <w:tcPr>
            <w:tcW w:w="2132" w:type="pct"/>
            <w:shd w:val="clear" w:color="auto" w:fill="auto"/>
            <w:tcPrChange w:id="355" w:author="Author">
              <w:tcPr>
                <w:tcW w:w="6741" w:type="dxa"/>
                <w:shd w:val="clear" w:color="auto" w:fill="auto"/>
              </w:tcPr>
            </w:tcPrChange>
          </w:tcPr>
          <w:p w14:paraId="6C1E6F9D" w14:textId="5482BA3A" w:rsidR="00105C02" w:rsidRPr="00BC0319" w:rsidRDefault="00105C02" w:rsidP="00105C02">
            <w:pPr>
              <w:rPr>
                <w:ins w:id="356" w:author="Author"/>
                <w:rFonts w:ascii="Times New Roman" w:hAnsi="Times New Roman"/>
                <w:sz w:val="20"/>
                <w:szCs w:val="20"/>
              </w:rPr>
            </w:pPr>
            <w:ins w:id="357" w:author="Author">
              <w:r w:rsidRPr="00BC0319">
                <w:rPr>
                  <w:rFonts w:ascii="Times New Roman" w:hAnsi="Times New Roman"/>
                  <w:sz w:val="20"/>
                  <w:szCs w:val="20"/>
                </w:rPr>
                <w:t>In all such si</w:t>
              </w:r>
              <w:r w:rsidR="00A30CA2" w:rsidRPr="00BC0319">
                <w:rPr>
                  <w:rFonts w:ascii="Times New Roman" w:hAnsi="Times New Roman"/>
                  <w:sz w:val="20"/>
                  <w:szCs w:val="20"/>
                </w:rPr>
                <w:t>t</w:t>
              </w:r>
              <w:del w:id="358" w:author="Author">
                <w:r w:rsidRPr="00BC0319" w:rsidDel="00A30CA2">
                  <w:rPr>
                    <w:rFonts w:ascii="Times New Roman" w:hAnsi="Times New Roman"/>
                    <w:sz w:val="20"/>
                    <w:szCs w:val="20"/>
                  </w:rPr>
                  <w:delText>t</w:delText>
                </w:r>
              </w:del>
              <w:r w:rsidRPr="00BC0319">
                <w:rPr>
                  <w:rFonts w:ascii="Times New Roman" w:hAnsi="Times New Roman"/>
                  <w:sz w:val="20"/>
                  <w:szCs w:val="20"/>
                </w:rPr>
                <w:t>uations written parental consent must be given.  All one to one teaching sessions should be clearly timetabled and should only be carried out where there are appropriate arrangements in place with regard to the physical environment (e.g. vision panel in door, open door policy, table between teacher/</w:t>
              </w:r>
              <w:proofErr w:type="spellStart"/>
              <w:r w:rsidRPr="00BC0319">
                <w:rPr>
                  <w:rFonts w:ascii="Times New Roman" w:hAnsi="Times New Roman"/>
                  <w:sz w:val="20"/>
                  <w:szCs w:val="20"/>
                </w:rPr>
                <w:t>sna</w:t>
              </w:r>
              <w:proofErr w:type="spellEnd"/>
              <w:r w:rsidRPr="00BC0319">
                <w:rPr>
                  <w:rFonts w:ascii="Times New Roman" w:hAnsi="Times New Roman"/>
                  <w:sz w:val="20"/>
                  <w:szCs w:val="20"/>
                </w:rPr>
                <w:t xml:space="preserve"> and pupil). </w:t>
              </w:r>
            </w:ins>
          </w:p>
          <w:p w14:paraId="66ACD524" w14:textId="4BFB7FB5" w:rsidR="00105C02" w:rsidRPr="00BC0319" w:rsidDel="00A30CA2" w:rsidRDefault="00105C02">
            <w:pPr>
              <w:rPr>
                <w:ins w:id="359" w:author="Author"/>
                <w:del w:id="360" w:author="Author"/>
                <w:rFonts w:ascii="Times New Roman" w:hAnsi="Times New Roman"/>
                <w:sz w:val="20"/>
                <w:szCs w:val="20"/>
              </w:rPr>
            </w:pPr>
            <w:ins w:id="361" w:author="Author">
              <w:r w:rsidRPr="00BC0319">
                <w:rPr>
                  <w:rFonts w:ascii="Times New Roman" w:hAnsi="Times New Roman"/>
                  <w:sz w:val="20"/>
                  <w:szCs w:val="20"/>
                </w:rPr>
                <w:t xml:space="preserve">Adherence to agreed timetables-child’s whereabouts is known by the class teacher and the principal at all times </w:t>
              </w:r>
              <w:del w:id="362" w:author="Author">
                <w:r w:rsidRPr="00BC0319" w:rsidDel="00A30CA2">
                  <w:rPr>
                    <w:rFonts w:ascii="Times New Roman" w:hAnsi="Times New Roman"/>
                    <w:sz w:val="20"/>
                    <w:szCs w:val="20"/>
                  </w:rPr>
                  <w:delText xml:space="preserve">(copy of support timetable on the wall of the </w:delText>
                </w:r>
              </w:del>
            </w:ins>
          </w:p>
          <w:p w14:paraId="0F79B0B4" w14:textId="7F5433D1" w:rsidR="00105C02" w:rsidRPr="00BC0319" w:rsidRDefault="00105C02">
            <w:pPr>
              <w:rPr>
                <w:ins w:id="363" w:author="Author"/>
                <w:rFonts w:ascii="Times New Roman" w:hAnsi="Times New Roman"/>
                <w:sz w:val="20"/>
                <w:szCs w:val="20"/>
              </w:rPr>
            </w:pPr>
            <w:ins w:id="364" w:author="Author">
              <w:del w:id="365" w:author="Author">
                <w:r w:rsidRPr="00BC0319" w:rsidDel="00A30CA2">
                  <w:rPr>
                    <w:rFonts w:ascii="Times New Roman" w:hAnsi="Times New Roman"/>
                    <w:sz w:val="20"/>
                    <w:szCs w:val="20"/>
                  </w:rPr>
                  <w:lastRenderedPageBreak/>
                  <w:delText>principal/support co-ordinator/deputy principal).</w:delText>
                </w:r>
              </w:del>
            </w:ins>
          </w:p>
        </w:tc>
      </w:tr>
      <w:tr w:rsidR="00105C02" w:rsidRPr="00BC0319" w14:paraId="394FE4FB" w14:textId="77777777" w:rsidTr="002959EF">
        <w:trPr>
          <w:trHeight w:val="273"/>
          <w:ins w:id="366" w:author="Author"/>
          <w:trPrChange w:id="367" w:author="Author">
            <w:trPr>
              <w:trHeight w:val="273"/>
            </w:trPr>
          </w:trPrChange>
        </w:trPr>
        <w:tc>
          <w:tcPr>
            <w:tcW w:w="667" w:type="pct"/>
            <w:shd w:val="clear" w:color="auto" w:fill="auto"/>
            <w:tcPrChange w:id="368" w:author="Author">
              <w:tcPr>
                <w:tcW w:w="2110" w:type="dxa"/>
                <w:shd w:val="clear" w:color="auto" w:fill="auto"/>
              </w:tcPr>
            </w:tcPrChange>
          </w:tcPr>
          <w:p w14:paraId="2C5542E5" w14:textId="77777777" w:rsidR="00105C02" w:rsidRPr="00BC0319" w:rsidRDefault="00105C02" w:rsidP="00105C02">
            <w:pPr>
              <w:rPr>
                <w:ins w:id="369" w:author="Author"/>
                <w:rFonts w:ascii="Times New Roman" w:hAnsi="Times New Roman"/>
                <w:b/>
                <w:bCs/>
                <w:sz w:val="20"/>
                <w:szCs w:val="20"/>
              </w:rPr>
            </w:pPr>
            <w:ins w:id="370" w:author="Author">
              <w:r w:rsidRPr="00BC0319">
                <w:rPr>
                  <w:rFonts w:ascii="Times New Roman" w:hAnsi="Times New Roman"/>
                  <w:b/>
                  <w:bCs/>
                  <w:sz w:val="20"/>
                  <w:szCs w:val="20"/>
                </w:rPr>
                <w:lastRenderedPageBreak/>
                <w:t>Classroom teaching</w:t>
              </w:r>
            </w:ins>
          </w:p>
          <w:p w14:paraId="5DF4209C" w14:textId="77777777" w:rsidR="00105C02" w:rsidRPr="00BC0319" w:rsidRDefault="00105C02" w:rsidP="00105C02">
            <w:pPr>
              <w:spacing w:beforeLines="40" w:before="96" w:line="256" w:lineRule="auto"/>
              <w:rPr>
                <w:ins w:id="371" w:author="Author"/>
                <w:rFonts w:ascii="Times New Roman" w:hAnsi="Times New Roman"/>
                <w:b/>
                <w:sz w:val="20"/>
                <w:szCs w:val="20"/>
              </w:rPr>
            </w:pPr>
          </w:p>
        </w:tc>
        <w:tc>
          <w:tcPr>
            <w:tcW w:w="245" w:type="pct"/>
            <w:shd w:val="clear" w:color="auto" w:fill="auto"/>
            <w:tcPrChange w:id="372" w:author="Author">
              <w:tcPr>
                <w:tcW w:w="776" w:type="dxa"/>
                <w:shd w:val="clear" w:color="auto" w:fill="auto"/>
              </w:tcPr>
            </w:tcPrChange>
          </w:tcPr>
          <w:p w14:paraId="7993DD35" w14:textId="77777777" w:rsidR="00105C02" w:rsidRPr="00BC0319" w:rsidRDefault="00105C02" w:rsidP="00105C02">
            <w:pPr>
              <w:rPr>
                <w:ins w:id="373" w:author="Author"/>
                <w:rFonts w:ascii="Times New Roman" w:hAnsi="Times New Roman"/>
                <w:sz w:val="20"/>
                <w:szCs w:val="20"/>
              </w:rPr>
            </w:pPr>
            <w:ins w:id="374" w:author="Author">
              <w:r w:rsidRPr="00BC0319">
                <w:rPr>
                  <w:rFonts w:ascii="Times New Roman" w:hAnsi="Times New Roman"/>
                  <w:sz w:val="20"/>
                  <w:szCs w:val="20"/>
                </w:rPr>
                <w:t>M</w:t>
              </w:r>
            </w:ins>
          </w:p>
        </w:tc>
        <w:tc>
          <w:tcPr>
            <w:tcW w:w="1955" w:type="pct"/>
            <w:shd w:val="clear" w:color="auto" w:fill="auto"/>
            <w:tcPrChange w:id="375" w:author="Author">
              <w:tcPr>
                <w:tcW w:w="6181" w:type="dxa"/>
                <w:shd w:val="clear" w:color="auto" w:fill="auto"/>
              </w:tcPr>
            </w:tcPrChange>
          </w:tcPr>
          <w:p w14:paraId="389A209B" w14:textId="77777777" w:rsidR="00105C02" w:rsidRPr="00BC0319" w:rsidRDefault="00105C02" w:rsidP="00105C02">
            <w:pPr>
              <w:spacing w:beforeLines="40" w:before="96"/>
              <w:jc w:val="both"/>
              <w:rPr>
                <w:ins w:id="376" w:author="Author"/>
                <w:rFonts w:ascii="Times New Roman" w:hAnsi="Times New Roman"/>
                <w:sz w:val="20"/>
                <w:szCs w:val="20"/>
              </w:rPr>
            </w:pPr>
            <w:ins w:id="377" w:author="Author">
              <w:r w:rsidRPr="00BC0319">
                <w:rPr>
                  <w:rFonts w:ascii="Times New Roman" w:hAnsi="Times New Roman"/>
                  <w:sz w:val="20"/>
                  <w:szCs w:val="20"/>
                </w:rPr>
                <w:t>Harm by another pupil /adult</w:t>
              </w:r>
            </w:ins>
          </w:p>
          <w:p w14:paraId="0BE1B8F2" w14:textId="77777777" w:rsidR="00105C02" w:rsidRPr="00BC0319" w:rsidRDefault="00105C02" w:rsidP="00105C02">
            <w:pPr>
              <w:spacing w:beforeLines="40" w:before="96"/>
              <w:jc w:val="both"/>
              <w:rPr>
                <w:ins w:id="378" w:author="Author"/>
                <w:rFonts w:ascii="Times New Roman" w:hAnsi="Times New Roman"/>
                <w:sz w:val="20"/>
                <w:szCs w:val="20"/>
              </w:rPr>
            </w:pPr>
            <w:ins w:id="379" w:author="Author">
              <w:r w:rsidRPr="00BC0319">
                <w:rPr>
                  <w:rFonts w:ascii="Times New Roman" w:hAnsi="Times New Roman"/>
                  <w:sz w:val="20"/>
                  <w:szCs w:val="20"/>
                </w:rPr>
                <w:t>Flight Risk (Junior Infants)</w:t>
              </w:r>
            </w:ins>
          </w:p>
          <w:p w14:paraId="6D80DF32" w14:textId="77777777" w:rsidR="00105C02" w:rsidRPr="00BC0319" w:rsidRDefault="00105C02" w:rsidP="00105C02">
            <w:pPr>
              <w:spacing w:beforeLines="40" w:before="96"/>
              <w:jc w:val="both"/>
              <w:rPr>
                <w:ins w:id="380" w:author="Author"/>
                <w:rFonts w:ascii="Times New Roman" w:hAnsi="Times New Roman"/>
                <w:sz w:val="20"/>
                <w:szCs w:val="20"/>
              </w:rPr>
            </w:pPr>
          </w:p>
          <w:p w14:paraId="03FF85B7" w14:textId="77777777" w:rsidR="00105C02" w:rsidRPr="00BC0319" w:rsidRDefault="00105C02" w:rsidP="00105C02">
            <w:pPr>
              <w:spacing w:beforeLines="40" w:before="96"/>
              <w:jc w:val="both"/>
              <w:rPr>
                <w:ins w:id="381" w:author="Author"/>
                <w:rFonts w:ascii="Times New Roman" w:hAnsi="Times New Roman"/>
                <w:sz w:val="20"/>
                <w:szCs w:val="20"/>
              </w:rPr>
            </w:pPr>
          </w:p>
        </w:tc>
        <w:tc>
          <w:tcPr>
            <w:tcW w:w="2132" w:type="pct"/>
            <w:shd w:val="clear" w:color="auto" w:fill="auto"/>
            <w:tcPrChange w:id="382" w:author="Author">
              <w:tcPr>
                <w:tcW w:w="6741" w:type="dxa"/>
                <w:shd w:val="clear" w:color="auto" w:fill="auto"/>
              </w:tcPr>
            </w:tcPrChange>
          </w:tcPr>
          <w:p w14:paraId="7CB97D64" w14:textId="5C2039CF" w:rsidR="00105C02" w:rsidRPr="00BC0319" w:rsidRDefault="00105C02" w:rsidP="00105C02">
            <w:pPr>
              <w:rPr>
                <w:ins w:id="383" w:author="Author"/>
                <w:rFonts w:ascii="Times New Roman" w:hAnsi="Times New Roman"/>
                <w:sz w:val="20"/>
                <w:szCs w:val="20"/>
              </w:rPr>
            </w:pPr>
            <w:ins w:id="384" w:author="Author">
              <w:r w:rsidRPr="00BC0319">
                <w:rPr>
                  <w:rFonts w:ascii="Times New Roman" w:hAnsi="Times New Roman"/>
                  <w:sz w:val="20"/>
                  <w:szCs w:val="20"/>
                </w:rPr>
                <w:t>Implementation of pertinent policies and agree procedures-Code of Behaviour/ Health and Safety/</w:t>
              </w:r>
              <w:proofErr w:type="spellStart"/>
              <w:r w:rsidR="00F53872">
                <w:rPr>
                  <w:rFonts w:ascii="Times New Roman" w:hAnsi="Times New Roman"/>
                  <w:sz w:val="20"/>
                  <w:szCs w:val="20"/>
                </w:rPr>
                <w:t>Bí</w:t>
              </w:r>
              <w:proofErr w:type="spellEnd"/>
              <w:r w:rsidR="00F53872">
                <w:rPr>
                  <w:rFonts w:ascii="Times New Roman" w:hAnsi="Times New Roman"/>
                  <w:sz w:val="20"/>
                  <w:szCs w:val="20"/>
                </w:rPr>
                <w:t xml:space="preserve"> </w:t>
              </w:r>
              <w:proofErr w:type="spellStart"/>
              <w:r w:rsidR="00F53872">
                <w:rPr>
                  <w:rFonts w:ascii="Times New Roman" w:hAnsi="Times New Roman"/>
                  <w:sz w:val="20"/>
                  <w:szCs w:val="20"/>
                </w:rPr>
                <w:t>Cineálta</w:t>
              </w:r>
              <w:proofErr w:type="spellEnd"/>
              <w:del w:id="385" w:author="Author">
                <w:r w:rsidRPr="00BC0319" w:rsidDel="00F53872">
                  <w:rPr>
                    <w:rFonts w:ascii="Times New Roman" w:hAnsi="Times New Roman"/>
                    <w:sz w:val="20"/>
                    <w:szCs w:val="20"/>
                  </w:rPr>
                  <w:delText>Anti Bullying</w:delText>
                </w:r>
              </w:del>
              <w:r w:rsidRPr="00BC0319">
                <w:rPr>
                  <w:rFonts w:ascii="Times New Roman" w:hAnsi="Times New Roman"/>
                  <w:sz w:val="20"/>
                  <w:szCs w:val="20"/>
                </w:rPr>
                <w:t>/Red card alert system.</w:t>
              </w:r>
            </w:ins>
          </w:p>
          <w:p w14:paraId="730C6334" w14:textId="77777777" w:rsidR="00105C02" w:rsidRPr="00BC0319" w:rsidRDefault="00105C02" w:rsidP="00105C02">
            <w:pPr>
              <w:rPr>
                <w:ins w:id="386" w:author="Author"/>
                <w:rFonts w:ascii="Times New Roman" w:hAnsi="Times New Roman"/>
                <w:sz w:val="20"/>
                <w:szCs w:val="20"/>
              </w:rPr>
            </w:pPr>
            <w:ins w:id="387" w:author="Author">
              <w:r w:rsidRPr="00BC0319">
                <w:rPr>
                  <w:rFonts w:ascii="Times New Roman" w:hAnsi="Times New Roman"/>
                  <w:sz w:val="20"/>
                  <w:szCs w:val="20"/>
                </w:rPr>
                <w:t>Class supervision by covering teacher on breaks/wet days.</w:t>
              </w:r>
            </w:ins>
          </w:p>
          <w:p w14:paraId="3D46C816" w14:textId="77777777" w:rsidR="00105C02" w:rsidRPr="00BC0319" w:rsidRDefault="00105C02" w:rsidP="00105C02">
            <w:pPr>
              <w:rPr>
                <w:ins w:id="388" w:author="Author"/>
                <w:rFonts w:ascii="Times New Roman" w:hAnsi="Times New Roman"/>
                <w:sz w:val="20"/>
                <w:szCs w:val="20"/>
              </w:rPr>
            </w:pPr>
            <w:ins w:id="389" w:author="Author">
              <w:r w:rsidRPr="00BC0319">
                <w:rPr>
                  <w:rFonts w:ascii="Times New Roman" w:hAnsi="Times New Roman"/>
                  <w:sz w:val="20"/>
                  <w:szCs w:val="20"/>
                </w:rPr>
                <w:t>In class support model.</w:t>
              </w:r>
            </w:ins>
          </w:p>
          <w:p w14:paraId="5F76DA1E" w14:textId="77777777" w:rsidR="00105C02" w:rsidRPr="00BC0319" w:rsidRDefault="00105C02" w:rsidP="00105C02">
            <w:pPr>
              <w:rPr>
                <w:ins w:id="390" w:author="Author"/>
                <w:rFonts w:ascii="Times New Roman" w:hAnsi="Times New Roman"/>
                <w:sz w:val="20"/>
                <w:szCs w:val="20"/>
              </w:rPr>
            </w:pPr>
            <w:ins w:id="391" w:author="Author">
              <w:r w:rsidRPr="00BC0319">
                <w:rPr>
                  <w:rFonts w:ascii="Times New Roman" w:hAnsi="Times New Roman"/>
                  <w:sz w:val="20"/>
                  <w:szCs w:val="20"/>
                </w:rPr>
                <w:t>Differentiated teaching</w:t>
              </w:r>
            </w:ins>
          </w:p>
          <w:p w14:paraId="6D9AA0D7" w14:textId="77777777" w:rsidR="00105C02" w:rsidRPr="00BC0319" w:rsidRDefault="00105C02" w:rsidP="00105C02">
            <w:pPr>
              <w:rPr>
                <w:ins w:id="392" w:author="Author"/>
                <w:rFonts w:ascii="Times New Roman" w:hAnsi="Times New Roman"/>
                <w:sz w:val="20"/>
                <w:szCs w:val="20"/>
              </w:rPr>
            </w:pPr>
            <w:ins w:id="393" w:author="Author">
              <w:r w:rsidRPr="00BC0319">
                <w:rPr>
                  <w:rFonts w:ascii="Times New Roman" w:hAnsi="Times New Roman"/>
                  <w:sz w:val="20"/>
                  <w:szCs w:val="20"/>
                </w:rPr>
                <w:t>Visitors are never alone with class.</w:t>
              </w:r>
            </w:ins>
          </w:p>
          <w:p w14:paraId="6019402E" w14:textId="77777777" w:rsidR="00105C02" w:rsidRPr="00BC0319" w:rsidRDefault="00105C02" w:rsidP="00105C02">
            <w:pPr>
              <w:rPr>
                <w:ins w:id="394" w:author="Author"/>
                <w:rFonts w:ascii="Times New Roman" w:hAnsi="Times New Roman"/>
                <w:sz w:val="20"/>
                <w:szCs w:val="20"/>
              </w:rPr>
            </w:pPr>
            <w:ins w:id="395" w:author="Author">
              <w:r w:rsidRPr="00BC0319">
                <w:rPr>
                  <w:rFonts w:ascii="Times New Roman" w:hAnsi="Times New Roman"/>
                  <w:sz w:val="20"/>
                  <w:szCs w:val="20"/>
                </w:rPr>
                <w:t>Provision of safety latches on doors in Junior Infant classrooms.</w:t>
              </w:r>
            </w:ins>
          </w:p>
          <w:p w14:paraId="43C00A17" w14:textId="77777777" w:rsidR="00105C02" w:rsidRPr="00BC0319" w:rsidRDefault="00105C02" w:rsidP="00105C02">
            <w:pPr>
              <w:rPr>
                <w:ins w:id="396" w:author="Author"/>
                <w:rFonts w:ascii="Times New Roman" w:hAnsi="Times New Roman"/>
                <w:sz w:val="20"/>
                <w:szCs w:val="20"/>
              </w:rPr>
            </w:pPr>
            <w:ins w:id="397" w:author="Author">
              <w:r w:rsidRPr="00BC0319">
                <w:rPr>
                  <w:rFonts w:ascii="Times New Roman" w:hAnsi="Times New Roman"/>
                  <w:sz w:val="20"/>
                  <w:szCs w:val="20"/>
                </w:rPr>
                <w:t>All staff must have up- to date Garda Vetting</w:t>
              </w:r>
            </w:ins>
          </w:p>
        </w:tc>
      </w:tr>
      <w:tr w:rsidR="00105C02" w:rsidRPr="00BC0319" w14:paraId="1D76D72A" w14:textId="77777777" w:rsidTr="002959EF">
        <w:trPr>
          <w:trHeight w:val="273"/>
          <w:ins w:id="398" w:author="Author"/>
          <w:trPrChange w:id="399" w:author="Author">
            <w:trPr>
              <w:trHeight w:val="273"/>
            </w:trPr>
          </w:trPrChange>
        </w:trPr>
        <w:tc>
          <w:tcPr>
            <w:tcW w:w="667" w:type="pct"/>
            <w:shd w:val="clear" w:color="auto" w:fill="auto"/>
            <w:tcPrChange w:id="400" w:author="Author">
              <w:tcPr>
                <w:tcW w:w="2110" w:type="dxa"/>
                <w:shd w:val="clear" w:color="auto" w:fill="auto"/>
              </w:tcPr>
            </w:tcPrChange>
          </w:tcPr>
          <w:p w14:paraId="491035BE" w14:textId="77777777" w:rsidR="00105C02" w:rsidRPr="00BC0319" w:rsidRDefault="00105C02" w:rsidP="00105C02">
            <w:pPr>
              <w:rPr>
                <w:ins w:id="401" w:author="Author"/>
                <w:rFonts w:ascii="Times New Roman" w:hAnsi="Times New Roman"/>
                <w:b/>
                <w:bCs/>
                <w:sz w:val="20"/>
                <w:szCs w:val="20"/>
              </w:rPr>
            </w:pPr>
            <w:ins w:id="402" w:author="Author">
              <w:r w:rsidRPr="00BC0319">
                <w:rPr>
                  <w:rFonts w:ascii="Times New Roman" w:hAnsi="Times New Roman"/>
                  <w:b/>
                  <w:bCs/>
                  <w:sz w:val="20"/>
                  <w:szCs w:val="20"/>
                </w:rPr>
                <w:t>Outdoor teaching activities</w:t>
              </w:r>
            </w:ins>
          </w:p>
          <w:p w14:paraId="0DEA9B95" w14:textId="77777777" w:rsidR="00105C02" w:rsidRPr="00BC0319" w:rsidRDefault="00105C02" w:rsidP="00105C02">
            <w:pPr>
              <w:spacing w:beforeLines="40" w:before="96" w:line="256" w:lineRule="auto"/>
              <w:rPr>
                <w:ins w:id="403" w:author="Author"/>
                <w:rFonts w:ascii="Times New Roman" w:hAnsi="Times New Roman"/>
                <w:b/>
                <w:sz w:val="20"/>
                <w:szCs w:val="20"/>
              </w:rPr>
            </w:pPr>
          </w:p>
        </w:tc>
        <w:tc>
          <w:tcPr>
            <w:tcW w:w="245" w:type="pct"/>
            <w:shd w:val="clear" w:color="auto" w:fill="auto"/>
            <w:tcPrChange w:id="404" w:author="Author">
              <w:tcPr>
                <w:tcW w:w="776" w:type="dxa"/>
                <w:shd w:val="clear" w:color="auto" w:fill="auto"/>
              </w:tcPr>
            </w:tcPrChange>
          </w:tcPr>
          <w:p w14:paraId="7C5F69A2" w14:textId="77777777" w:rsidR="00105C02" w:rsidRPr="00BC0319" w:rsidRDefault="00105C02" w:rsidP="00105C02">
            <w:pPr>
              <w:rPr>
                <w:ins w:id="405" w:author="Author"/>
                <w:rFonts w:ascii="Times New Roman" w:hAnsi="Times New Roman"/>
                <w:sz w:val="20"/>
                <w:szCs w:val="20"/>
              </w:rPr>
            </w:pPr>
            <w:ins w:id="406" w:author="Author">
              <w:r w:rsidRPr="00BC0319">
                <w:rPr>
                  <w:rFonts w:ascii="Times New Roman" w:hAnsi="Times New Roman"/>
                  <w:sz w:val="20"/>
                  <w:szCs w:val="20"/>
                </w:rPr>
                <w:t>M</w:t>
              </w:r>
            </w:ins>
          </w:p>
        </w:tc>
        <w:tc>
          <w:tcPr>
            <w:tcW w:w="1955" w:type="pct"/>
            <w:shd w:val="clear" w:color="auto" w:fill="auto"/>
            <w:tcPrChange w:id="407" w:author="Author">
              <w:tcPr>
                <w:tcW w:w="6181" w:type="dxa"/>
                <w:shd w:val="clear" w:color="auto" w:fill="auto"/>
              </w:tcPr>
            </w:tcPrChange>
          </w:tcPr>
          <w:p w14:paraId="73646921" w14:textId="77777777" w:rsidR="00105C02" w:rsidRPr="00BC0319" w:rsidRDefault="00105C02" w:rsidP="00105C02">
            <w:pPr>
              <w:spacing w:beforeLines="40" w:before="96"/>
              <w:jc w:val="both"/>
              <w:rPr>
                <w:ins w:id="408" w:author="Author"/>
                <w:rFonts w:ascii="Times New Roman" w:hAnsi="Times New Roman"/>
                <w:sz w:val="20"/>
                <w:szCs w:val="20"/>
              </w:rPr>
            </w:pPr>
            <w:ins w:id="409" w:author="Author">
              <w:r w:rsidRPr="00BC0319">
                <w:rPr>
                  <w:rFonts w:ascii="Times New Roman" w:hAnsi="Times New Roman"/>
                  <w:sz w:val="20"/>
                  <w:szCs w:val="20"/>
                </w:rPr>
                <w:t>Harm to pupil(s)</w:t>
              </w:r>
            </w:ins>
          </w:p>
          <w:p w14:paraId="6E220BCD" w14:textId="77777777" w:rsidR="00105C02" w:rsidRPr="00BC0319" w:rsidRDefault="00105C02" w:rsidP="00105C02">
            <w:pPr>
              <w:spacing w:beforeLines="40" w:before="96"/>
              <w:jc w:val="both"/>
              <w:rPr>
                <w:ins w:id="410" w:author="Author"/>
                <w:rFonts w:ascii="Times New Roman" w:hAnsi="Times New Roman"/>
                <w:sz w:val="20"/>
                <w:szCs w:val="20"/>
              </w:rPr>
            </w:pPr>
          </w:p>
        </w:tc>
        <w:tc>
          <w:tcPr>
            <w:tcW w:w="2132" w:type="pct"/>
            <w:shd w:val="clear" w:color="auto" w:fill="auto"/>
            <w:tcPrChange w:id="411" w:author="Author">
              <w:tcPr>
                <w:tcW w:w="6741" w:type="dxa"/>
                <w:shd w:val="clear" w:color="auto" w:fill="auto"/>
              </w:tcPr>
            </w:tcPrChange>
          </w:tcPr>
          <w:p w14:paraId="2B2B9835" w14:textId="77777777" w:rsidR="00105C02" w:rsidRPr="00BC0319" w:rsidRDefault="00105C02" w:rsidP="00105C02">
            <w:pPr>
              <w:rPr>
                <w:ins w:id="412" w:author="Author"/>
                <w:rFonts w:ascii="Times New Roman" w:hAnsi="Times New Roman"/>
                <w:sz w:val="20"/>
                <w:szCs w:val="20"/>
              </w:rPr>
            </w:pPr>
            <w:ins w:id="413" w:author="Author">
              <w:r w:rsidRPr="00BC0319">
                <w:rPr>
                  <w:rFonts w:ascii="Times New Roman" w:hAnsi="Times New Roman"/>
                  <w:sz w:val="20"/>
                  <w:szCs w:val="20"/>
                </w:rPr>
                <w:t xml:space="preserve">School security-exit gates closed/mechanism to open above the </w:t>
              </w:r>
              <w:proofErr w:type="gramStart"/>
              <w:r w:rsidRPr="00BC0319">
                <w:rPr>
                  <w:rFonts w:ascii="Times New Roman" w:hAnsi="Times New Roman"/>
                  <w:sz w:val="20"/>
                  <w:szCs w:val="20"/>
                </w:rPr>
                <w:t>pupils</w:t>
              </w:r>
              <w:proofErr w:type="gramEnd"/>
              <w:r w:rsidRPr="00BC0319">
                <w:rPr>
                  <w:rFonts w:ascii="Times New Roman" w:hAnsi="Times New Roman"/>
                  <w:sz w:val="20"/>
                  <w:szCs w:val="20"/>
                </w:rPr>
                <w:t xml:space="preserve"> height</w:t>
              </w:r>
            </w:ins>
          </w:p>
          <w:p w14:paraId="427AEFE9" w14:textId="77777777" w:rsidR="00105C02" w:rsidRPr="00BC0319" w:rsidRDefault="00105C02" w:rsidP="00105C02">
            <w:pPr>
              <w:rPr>
                <w:ins w:id="414" w:author="Author"/>
                <w:rFonts w:ascii="Times New Roman" w:hAnsi="Times New Roman"/>
                <w:sz w:val="20"/>
                <w:szCs w:val="20"/>
              </w:rPr>
            </w:pPr>
            <w:ins w:id="415" w:author="Author">
              <w:r w:rsidRPr="00BC0319">
                <w:rPr>
                  <w:rFonts w:ascii="Times New Roman" w:hAnsi="Times New Roman"/>
                  <w:sz w:val="20"/>
                  <w:szCs w:val="20"/>
                </w:rPr>
                <w:t>Regular maintenance/replacement of equipment.</w:t>
              </w:r>
            </w:ins>
          </w:p>
          <w:p w14:paraId="0152A281" w14:textId="77777777" w:rsidR="00105C02" w:rsidRPr="00BC0319" w:rsidRDefault="00105C02" w:rsidP="00105C02">
            <w:pPr>
              <w:rPr>
                <w:ins w:id="416" w:author="Author"/>
                <w:rFonts w:ascii="Times New Roman" w:hAnsi="Times New Roman"/>
                <w:sz w:val="20"/>
                <w:szCs w:val="20"/>
              </w:rPr>
            </w:pPr>
            <w:ins w:id="417" w:author="Author">
              <w:r w:rsidRPr="00BC0319">
                <w:rPr>
                  <w:rFonts w:ascii="Times New Roman" w:hAnsi="Times New Roman"/>
                  <w:sz w:val="20"/>
                  <w:szCs w:val="20"/>
                </w:rPr>
                <w:t>Pupils wear appropriate clothes and footwear,</w:t>
              </w:r>
            </w:ins>
          </w:p>
          <w:p w14:paraId="5A30CEB5" w14:textId="77777777" w:rsidR="00105C02" w:rsidRPr="00BC0319" w:rsidRDefault="00105C02" w:rsidP="00105C02">
            <w:pPr>
              <w:rPr>
                <w:ins w:id="418" w:author="Author"/>
                <w:rFonts w:ascii="Times New Roman" w:hAnsi="Times New Roman"/>
                <w:sz w:val="20"/>
                <w:szCs w:val="20"/>
              </w:rPr>
            </w:pPr>
            <w:ins w:id="419" w:author="Author">
              <w:r w:rsidRPr="00BC0319">
                <w:rPr>
                  <w:rFonts w:ascii="Times New Roman" w:hAnsi="Times New Roman"/>
                  <w:sz w:val="20"/>
                  <w:szCs w:val="20"/>
                </w:rPr>
                <w:t>Emergency medication and contact details with teacher/</w:t>
              </w:r>
              <w:proofErr w:type="spellStart"/>
              <w:r w:rsidRPr="00BC0319">
                <w:rPr>
                  <w:rFonts w:ascii="Times New Roman" w:hAnsi="Times New Roman"/>
                  <w:sz w:val="20"/>
                  <w:szCs w:val="20"/>
                </w:rPr>
                <w:t>sna</w:t>
              </w:r>
              <w:proofErr w:type="spellEnd"/>
            </w:ins>
          </w:p>
        </w:tc>
      </w:tr>
      <w:tr w:rsidR="00105C02" w:rsidRPr="00BC0319" w14:paraId="3B0DBEB1" w14:textId="77777777" w:rsidTr="002959EF">
        <w:trPr>
          <w:trHeight w:val="273"/>
          <w:ins w:id="420" w:author="Author"/>
          <w:trPrChange w:id="421" w:author="Author">
            <w:trPr>
              <w:trHeight w:val="273"/>
            </w:trPr>
          </w:trPrChange>
        </w:trPr>
        <w:tc>
          <w:tcPr>
            <w:tcW w:w="667" w:type="pct"/>
            <w:shd w:val="clear" w:color="auto" w:fill="auto"/>
            <w:tcPrChange w:id="422" w:author="Author">
              <w:tcPr>
                <w:tcW w:w="2110" w:type="dxa"/>
                <w:shd w:val="clear" w:color="auto" w:fill="auto"/>
              </w:tcPr>
            </w:tcPrChange>
          </w:tcPr>
          <w:p w14:paraId="73292A4A" w14:textId="77777777" w:rsidR="00105C02" w:rsidRPr="00BC0319" w:rsidRDefault="00105C02" w:rsidP="00105C02">
            <w:pPr>
              <w:rPr>
                <w:ins w:id="423" w:author="Author"/>
                <w:rFonts w:ascii="Times New Roman" w:hAnsi="Times New Roman"/>
                <w:b/>
                <w:bCs/>
                <w:sz w:val="20"/>
                <w:szCs w:val="20"/>
              </w:rPr>
            </w:pPr>
            <w:ins w:id="424" w:author="Author">
              <w:r w:rsidRPr="00BC0319">
                <w:rPr>
                  <w:rFonts w:ascii="Times New Roman" w:hAnsi="Times New Roman"/>
                  <w:b/>
                  <w:bCs/>
                  <w:sz w:val="20"/>
                  <w:szCs w:val="20"/>
                </w:rPr>
                <w:t>Toileting Issues</w:t>
              </w:r>
            </w:ins>
          </w:p>
          <w:p w14:paraId="0D485664" w14:textId="77777777" w:rsidR="00105C02" w:rsidRPr="00BC0319" w:rsidRDefault="00105C02" w:rsidP="00105C02">
            <w:pPr>
              <w:rPr>
                <w:ins w:id="425" w:author="Author"/>
                <w:rFonts w:ascii="Times New Roman" w:hAnsi="Times New Roman"/>
                <w:b/>
                <w:bCs/>
                <w:sz w:val="20"/>
                <w:szCs w:val="20"/>
              </w:rPr>
            </w:pPr>
          </w:p>
        </w:tc>
        <w:tc>
          <w:tcPr>
            <w:tcW w:w="245" w:type="pct"/>
            <w:shd w:val="clear" w:color="auto" w:fill="auto"/>
            <w:tcPrChange w:id="426" w:author="Author">
              <w:tcPr>
                <w:tcW w:w="776" w:type="dxa"/>
                <w:shd w:val="clear" w:color="auto" w:fill="auto"/>
              </w:tcPr>
            </w:tcPrChange>
          </w:tcPr>
          <w:p w14:paraId="2B26F765" w14:textId="77777777" w:rsidR="00105C02" w:rsidRPr="00BC0319" w:rsidRDefault="00105C02" w:rsidP="00105C02">
            <w:pPr>
              <w:rPr>
                <w:ins w:id="427" w:author="Author"/>
                <w:rFonts w:ascii="Times New Roman" w:hAnsi="Times New Roman"/>
                <w:sz w:val="20"/>
                <w:szCs w:val="20"/>
              </w:rPr>
            </w:pPr>
            <w:ins w:id="428" w:author="Author">
              <w:r w:rsidRPr="00BC0319">
                <w:rPr>
                  <w:rFonts w:ascii="Times New Roman" w:hAnsi="Times New Roman"/>
                  <w:sz w:val="20"/>
                  <w:szCs w:val="20"/>
                </w:rPr>
                <w:t>H</w:t>
              </w:r>
            </w:ins>
          </w:p>
        </w:tc>
        <w:tc>
          <w:tcPr>
            <w:tcW w:w="1955" w:type="pct"/>
            <w:shd w:val="clear" w:color="auto" w:fill="auto"/>
            <w:tcPrChange w:id="429" w:author="Author">
              <w:tcPr>
                <w:tcW w:w="6181" w:type="dxa"/>
                <w:shd w:val="clear" w:color="auto" w:fill="auto"/>
              </w:tcPr>
            </w:tcPrChange>
          </w:tcPr>
          <w:p w14:paraId="10EDB8F5" w14:textId="77777777" w:rsidR="00105C02" w:rsidRPr="00BC0319" w:rsidRDefault="00105C02" w:rsidP="00105C02">
            <w:pPr>
              <w:spacing w:beforeLines="40" w:before="96"/>
              <w:jc w:val="both"/>
              <w:rPr>
                <w:ins w:id="430" w:author="Author"/>
                <w:rFonts w:ascii="Times New Roman" w:hAnsi="Times New Roman"/>
                <w:sz w:val="20"/>
                <w:szCs w:val="20"/>
              </w:rPr>
            </w:pPr>
            <w:ins w:id="431" w:author="Author">
              <w:r w:rsidRPr="00BC0319">
                <w:rPr>
                  <w:rFonts w:ascii="Times New Roman" w:hAnsi="Times New Roman"/>
                  <w:sz w:val="20"/>
                  <w:szCs w:val="20"/>
                </w:rPr>
                <w:t>Harm to pupils</w:t>
              </w:r>
            </w:ins>
          </w:p>
          <w:p w14:paraId="0ADD4BA0" w14:textId="77777777" w:rsidR="00105C02" w:rsidRPr="00BC0319" w:rsidRDefault="00105C02" w:rsidP="00105C02">
            <w:pPr>
              <w:spacing w:beforeLines="40" w:before="96"/>
              <w:jc w:val="both"/>
              <w:rPr>
                <w:ins w:id="432" w:author="Author"/>
                <w:rFonts w:ascii="Times New Roman" w:hAnsi="Times New Roman"/>
                <w:sz w:val="20"/>
                <w:szCs w:val="20"/>
              </w:rPr>
            </w:pPr>
            <w:ins w:id="433" w:author="Author">
              <w:r w:rsidRPr="00BC0319">
                <w:rPr>
                  <w:rFonts w:ascii="Times New Roman" w:hAnsi="Times New Roman"/>
                  <w:sz w:val="20"/>
                  <w:szCs w:val="20"/>
                </w:rPr>
                <w:t>Harm to a pupil-physical by an adult</w:t>
              </w:r>
            </w:ins>
          </w:p>
          <w:p w14:paraId="66AAEA93" w14:textId="77777777" w:rsidR="00105C02" w:rsidRPr="00BC0319" w:rsidRDefault="00105C02" w:rsidP="00105C02">
            <w:pPr>
              <w:spacing w:beforeLines="40" w:before="96"/>
              <w:jc w:val="both"/>
              <w:rPr>
                <w:ins w:id="434" w:author="Author"/>
                <w:rFonts w:ascii="Times New Roman" w:hAnsi="Times New Roman"/>
                <w:sz w:val="20"/>
                <w:szCs w:val="20"/>
              </w:rPr>
            </w:pPr>
            <w:ins w:id="435" w:author="Author">
              <w:r w:rsidRPr="00BC0319">
                <w:rPr>
                  <w:rFonts w:ascii="Times New Roman" w:hAnsi="Times New Roman"/>
                  <w:sz w:val="20"/>
                  <w:szCs w:val="20"/>
                </w:rPr>
                <w:t>Harm to a pupil- psychological-self-esteem/embarrassment</w:t>
              </w:r>
            </w:ins>
          </w:p>
          <w:p w14:paraId="45F6051C" w14:textId="77777777" w:rsidR="00105C02" w:rsidRPr="00BC0319" w:rsidRDefault="00105C02" w:rsidP="00105C02">
            <w:pPr>
              <w:spacing w:beforeLines="40" w:before="96"/>
              <w:jc w:val="both"/>
              <w:rPr>
                <w:ins w:id="436" w:author="Author"/>
                <w:rFonts w:ascii="Times New Roman" w:hAnsi="Times New Roman"/>
                <w:sz w:val="20"/>
                <w:szCs w:val="20"/>
              </w:rPr>
            </w:pPr>
            <w:ins w:id="437" w:author="Author">
              <w:r w:rsidRPr="00BC0319">
                <w:rPr>
                  <w:rFonts w:ascii="Times New Roman" w:hAnsi="Times New Roman"/>
                  <w:sz w:val="20"/>
                  <w:szCs w:val="20"/>
                </w:rPr>
                <w:t>Health risk-poor personal hygiene due to inadequate changing facilities</w:t>
              </w:r>
            </w:ins>
          </w:p>
          <w:p w14:paraId="0A2ED8BE" w14:textId="77777777" w:rsidR="00105C02" w:rsidRPr="00BC0319" w:rsidRDefault="00105C02" w:rsidP="00105C02">
            <w:pPr>
              <w:spacing w:beforeLines="40" w:before="96"/>
              <w:jc w:val="both"/>
              <w:rPr>
                <w:ins w:id="438" w:author="Author"/>
                <w:rFonts w:ascii="Times New Roman" w:hAnsi="Times New Roman"/>
                <w:sz w:val="20"/>
                <w:szCs w:val="20"/>
              </w:rPr>
            </w:pPr>
          </w:p>
        </w:tc>
        <w:tc>
          <w:tcPr>
            <w:tcW w:w="2132" w:type="pct"/>
            <w:shd w:val="clear" w:color="auto" w:fill="auto"/>
            <w:tcPrChange w:id="439" w:author="Author">
              <w:tcPr>
                <w:tcW w:w="6741" w:type="dxa"/>
                <w:shd w:val="clear" w:color="auto" w:fill="auto"/>
              </w:tcPr>
            </w:tcPrChange>
          </w:tcPr>
          <w:p w14:paraId="423DB522" w14:textId="77777777" w:rsidR="00105C02" w:rsidRPr="00BC0319" w:rsidRDefault="00105C02" w:rsidP="00105C02">
            <w:pPr>
              <w:rPr>
                <w:ins w:id="440" w:author="Author"/>
                <w:rFonts w:ascii="Times New Roman" w:hAnsi="Times New Roman"/>
                <w:sz w:val="20"/>
                <w:szCs w:val="20"/>
              </w:rPr>
            </w:pPr>
            <w:ins w:id="441" w:author="Author">
              <w:r w:rsidRPr="00BC0319">
                <w:rPr>
                  <w:rFonts w:ascii="Times New Roman" w:hAnsi="Times New Roman"/>
                  <w:sz w:val="20"/>
                  <w:szCs w:val="20"/>
                </w:rPr>
                <w:t>SEN policy</w:t>
              </w:r>
            </w:ins>
          </w:p>
          <w:p w14:paraId="545AB776" w14:textId="77777777" w:rsidR="00105C02" w:rsidRPr="00BC0319" w:rsidRDefault="00105C02" w:rsidP="00105C02">
            <w:pPr>
              <w:rPr>
                <w:ins w:id="442" w:author="Author"/>
                <w:rFonts w:ascii="Times New Roman" w:hAnsi="Times New Roman"/>
                <w:sz w:val="20"/>
                <w:szCs w:val="20"/>
              </w:rPr>
            </w:pPr>
            <w:ins w:id="443" w:author="Author">
              <w:r w:rsidRPr="00BC0319">
                <w:rPr>
                  <w:rFonts w:ascii="Times New Roman" w:hAnsi="Times New Roman"/>
                  <w:sz w:val="20"/>
                  <w:szCs w:val="20"/>
                </w:rPr>
                <w:t>Intimate Care policy</w:t>
              </w:r>
            </w:ins>
          </w:p>
          <w:p w14:paraId="373D091A" w14:textId="77777777" w:rsidR="00105C02" w:rsidRPr="00BC0319" w:rsidRDefault="00105C02" w:rsidP="00105C02">
            <w:pPr>
              <w:rPr>
                <w:ins w:id="444" w:author="Author"/>
                <w:rFonts w:ascii="Times New Roman" w:hAnsi="Times New Roman"/>
                <w:b/>
                <w:color w:val="0000FF"/>
                <w:sz w:val="20"/>
                <w:szCs w:val="20"/>
              </w:rPr>
            </w:pPr>
            <w:ins w:id="445" w:author="Author">
              <w:r w:rsidRPr="00BC0319">
                <w:rPr>
                  <w:rFonts w:ascii="Times New Roman" w:hAnsi="Times New Roman"/>
                  <w:sz w:val="20"/>
                  <w:szCs w:val="20"/>
                </w:rPr>
                <w:t>Toileting Accidents should be logged by teacher and parents are informed</w:t>
              </w:r>
              <w:r w:rsidRPr="00BC0319">
                <w:rPr>
                  <w:rFonts w:ascii="Times New Roman" w:hAnsi="Times New Roman"/>
                  <w:b/>
                  <w:color w:val="0000FF"/>
                  <w:sz w:val="20"/>
                  <w:szCs w:val="20"/>
                </w:rPr>
                <w:t>.</w:t>
              </w:r>
            </w:ins>
          </w:p>
          <w:p w14:paraId="3B92FF1D" w14:textId="1AB9F744" w:rsidR="00105C02" w:rsidRPr="00BC0319" w:rsidDel="00A30CA2" w:rsidRDefault="00105C02" w:rsidP="00105C02">
            <w:pPr>
              <w:rPr>
                <w:ins w:id="446" w:author="Author"/>
                <w:del w:id="447" w:author="Author"/>
                <w:rFonts w:ascii="Times New Roman" w:hAnsi="Times New Roman"/>
                <w:sz w:val="20"/>
                <w:szCs w:val="20"/>
              </w:rPr>
            </w:pPr>
            <w:ins w:id="448" w:author="Author">
              <w:r w:rsidRPr="00BC0319">
                <w:rPr>
                  <w:rFonts w:ascii="Times New Roman" w:hAnsi="Times New Roman"/>
                  <w:sz w:val="20"/>
                  <w:szCs w:val="20"/>
                </w:rPr>
                <w:t>Where a child has a toileting accident</w:t>
              </w:r>
              <w:r w:rsidR="00A30CA2" w:rsidRPr="00BC0319">
                <w:rPr>
                  <w:rFonts w:ascii="Times New Roman" w:hAnsi="Times New Roman"/>
                  <w:sz w:val="20"/>
                  <w:szCs w:val="20"/>
                </w:rPr>
                <w:t xml:space="preserve"> t</w:t>
              </w:r>
              <w:del w:id="449" w:author="Author">
                <w:r w:rsidRPr="00BC0319" w:rsidDel="00A30CA2">
                  <w:rPr>
                    <w:rFonts w:ascii="Times New Roman" w:hAnsi="Times New Roman"/>
                    <w:sz w:val="20"/>
                    <w:szCs w:val="20"/>
                  </w:rPr>
                  <w:delText xml:space="preserve">: </w:delText>
                </w:r>
              </w:del>
            </w:ins>
          </w:p>
          <w:p w14:paraId="1151DF1E" w14:textId="77777777" w:rsidR="00105C02" w:rsidRPr="00BC0319" w:rsidRDefault="00105C02" w:rsidP="00105C02">
            <w:pPr>
              <w:rPr>
                <w:ins w:id="450" w:author="Author"/>
                <w:rFonts w:ascii="Times New Roman" w:hAnsi="Times New Roman"/>
                <w:sz w:val="20"/>
                <w:szCs w:val="20"/>
              </w:rPr>
            </w:pPr>
            <w:ins w:id="451" w:author="Author">
              <w:del w:id="452" w:author="Author">
                <w:r w:rsidRPr="00BC0319" w:rsidDel="00A30CA2">
                  <w:rPr>
                    <w:rFonts w:ascii="Times New Roman" w:hAnsi="Times New Roman"/>
                    <w:sz w:val="20"/>
                    <w:szCs w:val="20"/>
                  </w:rPr>
                  <w:delText>T</w:delText>
                </w:r>
              </w:del>
              <w:r w:rsidRPr="00BC0319">
                <w:rPr>
                  <w:rFonts w:ascii="Times New Roman" w:hAnsi="Times New Roman"/>
                  <w:sz w:val="20"/>
                  <w:szCs w:val="20"/>
                </w:rPr>
                <w:t xml:space="preserve">he school has a supply of clean clothing and toilet wipes available for use in such situations. </w:t>
              </w:r>
            </w:ins>
          </w:p>
          <w:p w14:paraId="0CE944BD" w14:textId="77777777" w:rsidR="00105C02" w:rsidRPr="00BC0319" w:rsidRDefault="00105C02" w:rsidP="00105C02">
            <w:pPr>
              <w:rPr>
                <w:ins w:id="453" w:author="Author"/>
                <w:rFonts w:ascii="Times New Roman" w:hAnsi="Times New Roman"/>
                <w:sz w:val="20"/>
                <w:szCs w:val="20"/>
              </w:rPr>
            </w:pPr>
            <w:ins w:id="454" w:author="Author">
              <w:r w:rsidRPr="00BC0319">
                <w:rPr>
                  <w:rFonts w:ascii="Times New Roman" w:hAnsi="Times New Roman"/>
                  <w:sz w:val="20"/>
                  <w:szCs w:val="20"/>
                </w:rPr>
                <w:t xml:space="preserve">If the child can tend to themselves, they will be offered wipes and clean clothing from a supply purchased by the school (underwear/socks) or uniform donations.  The parent or carer will be </w:t>
              </w:r>
              <w:r w:rsidRPr="00BC0319">
                <w:rPr>
                  <w:rFonts w:ascii="Times New Roman" w:hAnsi="Times New Roman"/>
                  <w:sz w:val="20"/>
                  <w:szCs w:val="20"/>
                </w:rPr>
                <w:lastRenderedPageBreak/>
                <w:t xml:space="preserve">informed by the teacher of the incident on collection of the pupil/or by phone when the accident occurs depending on the age and ability of the child to manage and the nature and extent of the soiling. Parents/carers will be asked if they wish to come to the school to attend to their child or if they agree to let staff attend to the child. Where parent/carer is not collecting the pupil, a note will be sent home along with the changed clothes. Teachers must also note the incident in the ‘Incident Book’. </w:t>
              </w:r>
            </w:ins>
          </w:p>
          <w:p w14:paraId="6BFEBB08" w14:textId="77777777" w:rsidR="00105C02" w:rsidRPr="00BC0319" w:rsidRDefault="00105C02" w:rsidP="00105C02">
            <w:pPr>
              <w:rPr>
                <w:ins w:id="455" w:author="Author"/>
                <w:rFonts w:ascii="Times New Roman" w:hAnsi="Times New Roman"/>
                <w:sz w:val="20"/>
                <w:szCs w:val="20"/>
              </w:rPr>
            </w:pPr>
            <w:ins w:id="456" w:author="Author">
              <w:r w:rsidRPr="00BC0319">
                <w:rPr>
                  <w:rFonts w:ascii="Times New Roman" w:hAnsi="Times New Roman"/>
                  <w:sz w:val="20"/>
                  <w:szCs w:val="20"/>
                </w:rPr>
                <w:t xml:space="preserve">Where a parent/ carer cannot be contacted staff will attend to the child unless the school has been specifically notified by a parent/ carer that staff in the school do not have permission to assist the child.  </w:t>
              </w:r>
            </w:ins>
          </w:p>
          <w:p w14:paraId="265A20D6" w14:textId="6B4FB7AE" w:rsidR="00105C02" w:rsidRPr="00BC0319" w:rsidRDefault="00105C02" w:rsidP="00105C02">
            <w:pPr>
              <w:rPr>
                <w:ins w:id="457" w:author="Author"/>
                <w:rFonts w:ascii="Times New Roman" w:hAnsi="Times New Roman"/>
                <w:sz w:val="20"/>
                <w:szCs w:val="20"/>
              </w:rPr>
            </w:pPr>
            <w:ins w:id="458" w:author="Author">
              <w:r w:rsidRPr="00BC0319">
                <w:rPr>
                  <w:rFonts w:ascii="Times New Roman" w:hAnsi="Times New Roman"/>
                  <w:sz w:val="20"/>
                  <w:szCs w:val="20"/>
                </w:rPr>
                <w:t>Staff attending to the child will do so in as ‘open’ an environment as possible with due regard to the privacy of the child and will never attend to a child unaccompanied by another member of staff</w:t>
              </w:r>
              <w:r w:rsidR="00A30CA2" w:rsidRPr="00BC0319">
                <w:rPr>
                  <w:rFonts w:ascii="Times New Roman" w:hAnsi="Times New Roman"/>
                  <w:sz w:val="20"/>
                  <w:szCs w:val="20"/>
                </w:rPr>
                <w:t xml:space="preserve"> </w:t>
              </w:r>
              <w:r w:rsidRPr="00BC0319">
                <w:rPr>
                  <w:rFonts w:ascii="Times New Roman" w:hAnsi="Times New Roman"/>
                  <w:sz w:val="20"/>
                  <w:szCs w:val="20"/>
                </w:rPr>
                <w:t>(DLP is contacted)</w:t>
              </w:r>
            </w:ins>
          </w:p>
          <w:p w14:paraId="6AAA8031" w14:textId="77777777" w:rsidR="00105C02" w:rsidRPr="00BC0319" w:rsidRDefault="00105C02" w:rsidP="00105C02">
            <w:pPr>
              <w:rPr>
                <w:ins w:id="459" w:author="Author"/>
                <w:rFonts w:ascii="Times New Roman" w:hAnsi="Times New Roman"/>
                <w:sz w:val="20"/>
                <w:szCs w:val="20"/>
              </w:rPr>
            </w:pPr>
            <w:ins w:id="460" w:author="Author">
              <w:r w:rsidRPr="00BC0319">
                <w:rPr>
                  <w:rFonts w:ascii="Times New Roman" w:hAnsi="Times New Roman"/>
                  <w:sz w:val="20"/>
                  <w:szCs w:val="20"/>
                </w:rPr>
                <w:t>A note should be kept of such incidents in the ‘Incident Book’.</w:t>
              </w:r>
            </w:ins>
          </w:p>
          <w:p w14:paraId="2A04B876" w14:textId="77777777" w:rsidR="00105C02" w:rsidRPr="00BC0319" w:rsidRDefault="00105C02" w:rsidP="00105C02">
            <w:pPr>
              <w:rPr>
                <w:ins w:id="461" w:author="Author"/>
                <w:rFonts w:ascii="Times New Roman" w:hAnsi="Times New Roman"/>
                <w:sz w:val="20"/>
                <w:szCs w:val="20"/>
              </w:rPr>
            </w:pPr>
            <w:ins w:id="462" w:author="Author">
              <w:r w:rsidRPr="00BC0319">
                <w:rPr>
                  <w:rFonts w:ascii="Times New Roman" w:hAnsi="Times New Roman"/>
                  <w:sz w:val="20"/>
                  <w:szCs w:val="20"/>
                </w:rPr>
                <w:t>It is important for staff to be aware that a parent/carer may not be in a position to come to the school immediately should their child have a toileting accident and consideration has to be given to the implications of leaving a child unattended to in this situation.</w:t>
              </w:r>
            </w:ins>
          </w:p>
          <w:p w14:paraId="1225467C" w14:textId="77777777" w:rsidR="00105C02" w:rsidRPr="00BC0319" w:rsidRDefault="00105C02" w:rsidP="00105C02">
            <w:pPr>
              <w:rPr>
                <w:ins w:id="463" w:author="Author"/>
                <w:rFonts w:ascii="Times New Roman" w:hAnsi="Times New Roman"/>
                <w:sz w:val="20"/>
                <w:szCs w:val="20"/>
              </w:rPr>
            </w:pPr>
            <w:ins w:id="464" w:author="Author">
              <w:r w:rsidRPr="00BC0319">
                <w:rPr>
                  <w:rFonts w:ascii="Times New Roman" w:hAnsi="Times New Roman"/>
                  <w:sz w:val="20"/>
                  <w:szCs w:val="20"/>
                </w:rPr>
                <w:t>Where a child has specific intimate care needs a meeting with the parents, principal and relevant staff is convened and arrangements for the child’s intimate care needs are discussed and agreed. Parents are asked to sign an intimate care needs consent form.</w:t>
              </w:r>
            </w:ins>
          </w:p>
        </w:tc>
      </w:tr>
      <w:tr w:rsidR="00105C02" w:rsidRPr="00BC0319" w14:paraId="10186FEE" w14:textId="77777777" w:rsidTr="002959EF">
        <w:trPr>
          <w:trHeight w:val="273"/>
          <w:ins w:id="465" w:author="Author"/>
          <w:trPrChange w:id="466" w:author="Author">
            <w:trPr>
              <w:trHeight w:val="273"/>
            </w:trPr>
          </w:trPrChange>
        </w:trPr>
        <w:tc>
          <w:tcPr>
            <w:tcW w:w="667" w:type="pct"/>
            <w:shd w:val="clear" w:color="auto" w:fill="auto"/>
            <w:tcPrChange w:id="467" w:author="Author">
              <w:tcPr>
                <w:tcW w:w="2110" w:type="dxa"/>
                <w:shd w:val="clear" w:color="auto" w:fill="auto"/>
              </w:tcPr>
            </w:tcPrChange>
          </w:tcPr>
          <w:p w14:paraId="19595642" w14:textId="77777777" w:rsidR="00105C02" w:rsidRPr="00BC0319" w:rsidRDefault="00105C02" w:rsidP="00105C02">
            <w:pPr>
              <w:rPr>
                <w:ins w:id="468" w:author="Author"/>
                <w:rFonts w:ascii="Times New Roman" w:hAnsi="Times New Roman"/>
                <w:b/>
                <w:bCs/>
                <w:sz w:val="20"/>
                <w:szCs w:val="20"/>
              </w:rPr>
            </w:pPr>
            <w:ins w:id="469" w:author="Author">
              <w:r w:rsidRPr="00BC0319">
                <w:rPr>
                  <w:rFonts w:ascii="Times New Roman" w:hAnsi="Times New Roman"/>
                  <w:b/>
                  <w:bCs/>
                  <w:sz w:val="20"/>
                  <w:szCs w:val="20"/>
                </w:rPr>
                <w:lastRenderedPageBreak/>
                <w:t>Toilet areas</w:t>
              </w:r>
            </w:ins>
          </w:p>
          <w:p w14:paraId="134EE02C" w14:textId="77777777" w:rsidR="00105C02" w:rsidRPr="00BC0319" w:rsidRDefault="00105C02" w:rsidP="00105C02">
            <w:pPr>
              <w:rPr>
                <w:ins w:id="470" w:author="Author"/>
                <w:rFonts w:ascii="Times New Roman" w:hAnsi="Times New Roman"/>
                <w:b/>
                <w:bCs/>
                <w:sz w:val="20"/>
                <w:szCs w:val="20"/>
              </w:rPr>
            </w:pPr>
          </w:p>
        </w:tc>
        <w:tc>
          <w:tcPr>
            <w:tcW w:w="245" w:type="pct"/>
            <w:shd w:val="clear" w:color="auto" w:fill="auto"/>
            <w:tcPrChange w:id="471" w:author="Author">
              <w:tcPr>
                <w:tcW w:w="776" w:type="dxa"/>
                <w:shd w:val="clear" w:color="auto" w:fill="auto"/>
              </w:tcPr>
            </w:tcPrChange>
          </w:tcPr>
          <w:p w14:paraId="53FAA251" w14:textId="77777777" w:rsidR="00105C02" w:rsidRPr="00BC0319" w:rsidRDefault="00105C02" w:rsidP="00105C02">
            <w:pPr>
              <w:rPr>
                <w:ins w:id="472" w:author="Author"/>
                <w:rFonts w:ascii="Times New Roman" w:hAnsi="Times New Roman"/>
                <w:sz w:val="20"/>
                <w:szCs w:val="20"/>
              </w:rPr>
            </w:pPr>
            <w:ins w:id="473" w:author="Author">
              <w:r w:rsidRPr="00BC0319">
                <w:rPr>
                  <w:rFonts w:ascii="Times New Roman" w:hAnsi="Times New Roman"/>
                  <w:sz w:val="20"/>
                  <w:szCs w:val="20"/>
                </w:rPr>
                <w:t>M</w:t>
              </w:r>
            </w:ins>
          </w:p>
        </w:tc>
        <w:tc>
          <w:tcPr>
            <w:tcW w:w="1955" w:type="pct"/>
            <w:shd w:val="clear" w:color="auto" w:fill="auto"/>
            <w:tcPrChange w:id="474" w:author="Author">
              <w:tcPr>
                <w:tcW w:w="6181" w:type="dxa"/>
                <w:shd w:val="clear" w:color="auto" w:fill="auto"/>
              </w:tcPr>
            </w:tcPrChange>
          </w:tcPr>
          <w:p w14:paraId="5131EF51" w14:textId="77777777" w:rsidR="00105C02" w:rsidRPr="00BC0319" w:rsidRDefault="00105C02" w:rsidP="00105C02">
            <w:pPr>
              <w:spacing w:beforeLines="40" w:before="96"/>
              <w:jc w:val="both"/>
              <w:rPr>
                <w:ins w:id="475" w:author="Author"/>
                <w:rFonts w:ascii="Times New Roman" w:hAnsi="Times New Roman"/>
                <w:sz w:val="20"/>
                <w:szCs w:val="20"/>
              </w:rPr>
            </w:pPr>
            <w:ins w:id="476" w:author="Author">
              <w:r w:rsidRPr="00BC0319">
                <w:rPr>
                  <w:rFonts w:ascii="Times New Roman" w:hAnsi="Times New Roman"/>
                  <w:sz w:val="20"/>
                  <w:szCs w:val="20"/>
                </w:rPr>
                <w:t>Inappropriate behaviour in the bathrooms</w:t>
              </w:r>
            </w:ins>
          </w:p>
          <w:p w14:paraId="03B6D3DE" w14:textId="77777777" w:rsidR="00105C02" w:rsidRPr="00BC0319" w:rsidRDefault="00105C02" w:rsidP="00105C02">
            <w:pPr>
              <w:spacing w:beforeLines="40" w:before="96"/>
              <w:jc w:val="both"/>
              <w:rPr>
                <w:ins w:id="477" w:author="Author"/>
                <w:rFonts w:ascii="Times New Roman" w:hAnsi="Times New Roman"/>
                <w:sz w:val="20"/>
                <w:szCs w:val="20"/>
              </w:rPr>
            </w:pPr>
            <w:ins w:id="478" w:author="Author">
              <w:r w:rsidRPr="00BC0319">
                <w:rPr>
                  <w:rFonts w:ascii="Times New Roman" w:hAnsi="Times New Roman"/>
                  <w:sz w:val="20"/>
                  <w:szCs w:val="20"/>
                </w:rPr>
                <w:t>Risk of infection</w:t>
              </w:r>
            </w:ins>
          </w:p>
          <w:p w14:paraId="17EA8C2C" w14:textId="77777777" w:rsidR="00105C02" w:rsidRPr="00BC0319" w:rsidRDefault="00105C02" w:rsidP="00105C02">
            <w:pPr>
              <w:spacing w:beforeLines="40" w:before="96"/>
              <w:jc w:val="both"/>
              <w:rPr>
                <w:ins w:id="479" w:author="Author"/>
                <w:rFonts w:ascii="Times New Roman" w:hAnsi="Times New Roman"/>
                <w:sz w:val="20"/>
                <w:szCs w:val="20"/>
              </w:rPr>
            </w:pPr>
            <w:ins w:id="480" w:author="Author">
              <w:r w:rsidRPr="00BC0319">
                <w:rPr>
                  <w:rFonts w:ascii="Times New Roman" w:hAnsi="Times New Roman"/>
                  <w:sz w:val="20"/>
                  <w:szCs w:val="20"/>
                </w:rPr>
                <w:t>Risk of harm/injury due to surface water on the bathroom floors</w:t>
              </w:r>
            </w:ins>
          </w:p>
          <w:p w14:paraId="1C102105" w14:textId="77777777" w:rsidR="00105C02" w:rsidRPr="00BC0319" w:rsidRDefault="00105C02" w:rsidP="00105C02">
            <w:pPr>
              <w:spacing w:beforeLines="40" w:before="96"/>
              <w:jc w:val="both"/>
              <w:rPr>
                <w:ins w:id="481" w:author="Author"/>
                <w:rFonts w:ascii="Times New Roman" w:hAnsi="Times New Roman"/>
                <w:sz w:val="20"/>
                <w:szCs w:val="20"/>
              </w:rPr>
            </w:pPr>
          </w:p>
        </w:tc>
        <w:tc>
          <w:tcPr>
            <w:tcW w:w="2132" w:type="pct"/>
            <w:shd w:val="clear" w:color="auto" w:fill="auto"/>
            <w:tcPrChange w:id="482" w:author="Author">
              <w:tcPr>
                <w:tcW w:w="6741" w:type="dxa"/>
                <w:shd w:val="clear" w:color="auto" w:fill="auto"/>
              </w:tcPr>
            </w:tcPrChange>
          </w:tcPr>
          <w:p w14:paraId="31CF76AA" w14:textId="77777777" w:rsidR="00105C02" w:rsidRPr="00BC0319" w:rsidRDefault="00105C02" w:rsidP="00105C02">
            <w:pPr>
              <w:rPr>
                <w:ins w:id="483" w:author="Author"/>
                <w:rFonts w:ascii="Times New Roman" w:hAnsi="Times New Roman"/>
                <w:sz w:val="20"/>
                <w:szCs w:val="20"/>
              </w:rPr>
            </w:pPr>
            <w:ins w:id="484" w:author="Author">
              <w:r w:rsidRPr="00BC0319">
                <w:rPr>
                  <w:rFonts w:ascii="Times New Roman" w:hAnsi="Times New Roman"/>
                  <w:sz w:val="20"/>
                  <w:szCs w:val="20"/>
                </w:rPr>
                <w:t>Teaching rules re’ use of toilets (only one child in the toilet at a time/ flushing the toilet/turning off the tap after use)</w:t>
              </w:r>
            </w:ins>
          </w:p>
          <w:p w14:paraId="7F0813EC" w14:textId="77777777" w:rsidR="00105C02" w:rsidRPr="00BC0319" w:rsidRDefault="00105C02" w:rsidP="00105C02">
            <w:pPr>
              <w:rPr>
                <w:ins w:id="485" w:author="Author"/>
                <w:rFonts w:ascii="Times New Roman" w:hAnsi="Times New Roman"/>
                <w:sz w:val="20"/>
                <w:szCs w:val="20"/>
              </w:rPr>
            </w:pPr>
            <w:ins w:id="486" w:author="Author">
              <w:r w:rsidRPr="00BC0319">
                <w:rPr>
                  <w:rFonts w:ascii="Times New Roman" w:hAnsi="Times New Roman"/>
                  <w:sz w:val="20"/>
                  <w:szCs w:val="20"/>
                </w:rPr>
                <w:t>Each pupil has personal face cloth size towel</w:t>
              </w:r>
            </w:ins>
          </w:p>
          <w:p w14:paraId="73F13F77" w14:textId="77777777" w:rsidR="00105C02" w:rsidRPr="00BC0319" w:rsidRDefault="00105C02" w:rsidP="00105C02">
            <w:pPr>
              <w:rPr>
                <w:ins w:id="487" w:author="Author"/>
                <w:rFonts w:ascii="Times New Roman" w:hAnsi="Times New Roman"/>
                <w:sz w:val="20"/>
                <w:szCs w:val="20"/>
              </w:rPr>
            </w:pPr>
            <w:ins w:id="488" w:author="Author">
              <w:r w:rsidRPr="00BC0319">
                <w:rPr>
                  <w:rFonts w:ascii="Times New Roman" w:hAnsi="Times New Roman"/>
                  <w:sz w:val="20"/>
                  <w:szCs w:val="20"/>
                </w:rPr>
                <w:t>Soap and toilet rolls in each toilet.</w:t>
              </w:r>
            </w:ins>
          </w:p>
          <w:p w14:paraId="091CA674" w14:textId="77777777" w:rsidR="00105C02" w:rsidRPr="00BC0319" w:rsidRDefault="00105C02" w:rsidP="00105C02">
            <w:pPr>
              <w:rPr>
                <w:ins w:id="489" w:author="Author"/>
                <w:rFonts w:ascii="Times New Roman" w:hAnsi="Times New Roman"/>
                <w:sz w:val="20"/>
                <w:szCs w:val="20"/>
              </w:rPr>
            </w:pPr>
            <w:ins w:id="490" w:author="Author">
              <w:r w:rsidRPr="00BC0319">
                <w:rPr>
                  <w:rFonts w:ascii="Times New Roman" w:hAnsi="Times New Roman"/>
                  <w:sz w:val="20"/>
                  <w:szCs w:val="20"/>
                </w:rPr>
                <w:t>Daily cleaning of bathrooms. Use of disinfectant daily</w:t>
              </w:r>
            </w:ins>
          </w:p>
          <w:p w14:paraId="2B2A6B1C" w14:textId="77777777" w:rsidR="00105C02" w:rsidRPr="00BC0319" w:rsidRDefault="00105C02" w:rsidP="00105C02">
            <w:pPr>
              <w:rPr>
                <w:ins w:id="491" w:author="Author"/>
                <w:rFonts w:ascii="Times New Roman" w:hAnsi="Times New Roman"/>
                <w:sz w:val="20"/>
                <w:szCs w:val="20"/>
              </w:rPr>
            </w:pPr>
            <w:ins w:id="492" w:author="Author">
              <w:r w:rsidRPr="00BC0319">
                <w:rPr>
                  <w:rFonts w:ascii="Times New Roman" w:hAnsi="Times New Roman"/>
                  <w:sz w:val="20"/>
                  <w:szCs w:val="20"/>
                </w:rPr>
                <w:t>Sanitary wear checked for leaks etc. regularly.</w:t>
              </w:r>
            </w:ins>
          </w:p>
          <w:p w14:paraId="155BE924" w14:textId="77777777" w:rsidR="00105C02" w:rsidRPr="00BC0319" w:rsidRDefault="00105C02" w:rsidP="00105C02">
            <w:pPr>
              <w:rPr>
                <w:ins w:id="493" w:author="Author"/>
                <w:rFonts w:ascii="Times New Roman" w:hAnsi="Times New Roman"/>
                <w:sz w:val="20"/>
                <w:szCs w:val="20"/>
              </w:rPr>
            </w:pPr>
            <w:ins w:id="494" w:author="Author">
              <w:r w:rsidRPr="00BC0319">
                <w:rPr>
                  <w:rFonts w:ascii="Times New Roman" w:hAnsi="Times New Roman"/>
                  <w:sz w:val="20"/>
                  <w:szCs w:val="20"/>
                </w:rPr>
                <w:lastRenderedPageBreak/>
                <w:t>Prompt response to any maintenance concerns in bathrooms- leaks /cracked tiles etc.</w:t>
              </w:r>
            </w:ins>
          </w:p>
          <w:p w14:paraId="020BC700" w14:textId="77777777" w:rsidR="00105C02" w:rsidRPr="00BC0319" w:rsidRDefault="00105C02" w:rsidP="00105C02">
            <w:pPr>
              <w:rPr>
                <w:ins w:id="495" w:author="Author"/>
                <w:rFonts w:ascii="Times New Roman" w:hAnsi="Times New Roman"/>
                <w:sz w:val="20"/>
                <w:szCs w:val="20"/>
              </w:rPr>
            </w:pPr>
            <w:ins w:id="496" w:author="Author">
              <w:r w:rsidRPr="00BC0319">
                <w:rPr>
                  <w:rFonts w:ascii="Times New Roman" w:hAnsi="Times New Roman"/>
                  <w:sz w:val="20"/>
                  <w:szCs w:val="20"/>
                </w:rPr>
                <w:t>Children seek permission to use toilets on yard/attend the relevant toilet in pairs/report to the supervising teacher on their return.</w:t>
              </w:r>
            </w:ins>
          </w:p>
          <w:p w14:paraId="18DDF1F7" w14:textId="77777777" w:rsidR="00105C02" w:rsidRPr="00BC0319" w:rsidRDefault="00105C02" w:rsidP="00105C02">
            <w:pPr>
              <w:rPr>
                <w:ins w:id="497" w:author="Author"/>
                <w:rFonts w:ascii="Times New Roman" w:hAnsi="Times New Roman"/>
                <w:sz w:val="20"/>
                <w:szCs w:val="20"/>
              </w:rPr>
            </w:pPr>
            <w:ins w:id="498" w:author="Author">
              <w:r w:rsidRPr="00BC0319">
                <w:rPr>
                  <w:rFonts w:ascii="Times New Roman" w:hAnsi="Times New Roman"/>
                  <w:sz w:val="20"/>
                  <w:szCs w:val="20"/>
                </w:rPr>
                <w:t>Supervision when using toilets in corridors- pupils attending support rooms.</w:t>
              </w:r>
            </w:ins>
          </w:p>
          <w:p w14:paraId="15985598" w14:textId="77777777" w:rsidR="00105C02" w:rsidRPr="00BC0319" w:rsidRDefault="00105C02" w:rsidP="00105C02">
            <w:pPr>
              <w:rPr>
                <w:ins w:id="499" w:author="Author"/>
                <w:rFonts w:ascii="Times New Roman" w:hAnsi="Times New Roman"/>
                <w:sz w:val="20"/>
                <w:szCs w:val="20"/>
              </w:rPr>
            </w:pPr>
            <w:ins w:id="500" w:author="Author">
              <w:r w:rsidRPr="00BC0319">
                <w:rPr>
                  <w:rFonts w:ascii="Times New Roman" w:hAnsi="Times New Roman"/>
                  <w:sz w:val="20"/>
                  <w:szCs w:val="20"/>
                </w:rPr>
                <w:t>When returning to class to use toilet during P.E-in pairs</w:t>
              </w:r>
            </w:ins>
          </w:p>
        </w:tc>
      </w:tr>
      <w:tr w:rsidR="00105C02" w:rsidRPr="00BC0319" w14:paraId="1C0BE31D" w14:textId="77777777" w:rsidTr="002959EF">
        <w:trPr>
          <w:trHeight w:val="273"/>
          <w:ins w:id="501" w:author="Author"/>
          <w:trPrChange w:id="502" w:author="Author">
            <w:trPr>
              <w:trHeight w:val="273"/>
            </w:trPr>
          </w:trPrChange>
        </w:trPr>
        <w:tc>
          <w:tcPr>
            <w:tcW w:w="667" w:type="pct"/>
            <w:shd w:val="clear" w:color="auto" w:fill="auto"/>
            <w:tcPrChange w:id="503" w:author="Author">
              <w:tcPr>
                <w:tcW w:w="2110" w:type="dxa"/>
                <w:shd w:val="clear" w:color="auto" w:fill="auto"/>
              </w:tcPr>
            </w:tcPrChange>
          </w:tcPr>
          <w:p w14:paraId="148AAA6C" w14:textId="77777777" w:rsidR="00105C02" w:rsidRPr="00BC0319" w:rsidRDefault="00105C02" w:rsidP="00105C02">
            <w:pPr>
              <w:rPr>
                <w:ins w:id="504" w:author="Author"/>
                <w:rFonts w:ascii="Times New Roman" w:hAnsi="Times New Roman"/>
                <w:b/>
                <w:bCs/>
                <w:sz w:val="20"/>
                <w:szCs w:val="20"/>
              </w:rPr>
            </w:pPr>
            <w:ins w:id="505" w:author="Author">
              <w:r w:rsidRPr="00BC0319">
                <w:rPr>
                  <w:rFonts w:ascii="Times New Roman" w:hAnsi="Times New Roman"/>
                  <w:b/>
                  <w:bCs/>
                  <w:sz w:val="20"/>
                  <w:szCs w:val="20"/>
                </w:rPr>
                <w:lastRenderedPageBreak/>
                <w:t>Arrival/ Collection of pupils</w:t>
              </w:r>
            </w:ins>
          </w:p>
          <w:p w14:paraId="26B8A41D" w14:textId="77777777" w:rsidR="00105C02" w:rsidRPr="00BC0319" w:rsidRDefault="00105C02" w:rsidP="00105C02">
            <w:pPr>
              <w:rPr>
                <w:ins w:id="506" w:author="Author"/>
                <w:rFonts w:ascii="Times New Roman" w:hAnsi="Times New Roman"/>
                <w:b/>
                <w:bCs/>
                <w:sz w:val="20"/>
                <w:szCs w:val="20"/>
              </w:rPr>
            </w:pPr>
          </w:p>
          <w:p w14:paraId="147CACD4" w14:textId="77777777" w:rsidR="00105C02" w:rsidRPr="00BC0319" w:rsidRDefault="00105C02" w:rsidP="00105C02">
            <w:pPr>
              <w:rPr>
                <w:ins w:id="507" w:author="Author"/>
                <w:rFonts w:ascii="Times New Roman" w:hAnsi="Times New Roman"/>
                <w:b/>
                <w:bCs/>
                <w:sz w:val="20"/>
                <w:szCs w:val="20"/>
              </w:rPr>
            </w:pPr>
          </w:p>
          <w:p w14:paraId="0DFEEEA6" w14:textId="77777777" w:rsidR="00105C02" w:rsidRPr="00BC0319" w:rsidRDefault="00105C02" w:rsidP="00105C02">
            <w:pPr>
              <w:rPr>
                <w:ins w:id="508" w:author="Author"/>
                <w:rFonts w:ascii="Times New Roman" w:hAnsi="Times New Roman"/>
                <w:b/>
                <w:bCs/>
                <w:sz w:val="20"/>
                <w:szCs w:val="20"/>
              </w:rPr>
            </w:pPr>
          </w:p>
          <w:p w14:paraId="08162189" w14:textId="77777777" w:rsidR="00105C02" w:rsidRPr="00BC0319" w:rsidRDefault="00105C02" w:rsidP="00105C02">
            <w:pPr>
              <w:rPr>
                <w:ins w:id="509" w:author="Author"/>
                <w:rFonts w:ascii="Times New Roman" w:hAnsi="Times New Roman"/>
                <w:b/>
                <w:bCs/>
                <w:sz w:val="20"/>
                <w:szCs w:val="20"/>
              </w:rPr>
            </w:pPr>
          </w:p>
          <w:p w14:paraId="54114655" w14:textId="77777777" w:rsidR="00105C02" w:rsidRPr="00BC0319" w:rsidRDefault="00105C02" w:rsidP="00105C02">
            <w:pPr>
              <w:rPr>
                <w:ins w:id="510" w:author="Author"/>
                <w:rFonts w:ascii="Times New Roman" w:hAnsi="Times New Roman"/>
                <w:b/>
                <w:bCs/>
                <w:sz w:val="20"/>
                <w:szCs w:val="20"/>
              </w:rPr>
            </w:pPr>
          </w:p>
          <w:p w14:paraId="35C4023F" w14:textId="77777777" w:rsidR="00105C02" w:rsidRPr="00BC0319" w:rsidRDefault="00105C02" w:rsidP="00105C02">
            <w:pPr>
              <w:rPr>
                <w:ins w:id="511" w:author="Author"/>
                <w:rFonts w:ascii="Times New Roman" w:hAnsi="Times New Roman"/>
                <w:b/>
                <w:bCs/>
                <w:sz w:val="20"/>
                <w:szCs w:val="20"/>
              </w:rPr>
            </w:pPr>
          </w:p>
          <w:p w14:paraId="3B96FCC9" w14:textId="77777777" w:rsidR="00105C02" w:rsidRPr="00BC0319" w:rsidRDefault="00105C02" w:rsidP="00105C02">
            <w:pPr>
              <w:rPr>
                <w:ins w:id="512" w:author="Author"/>
                <w:rFonts w:ascii="Times New Roman" w:hAnsi="Times New Roman"/>
                <w:b/>
                <w:bCs/>
                <w:sz w:val="20"/>
                <w:szCs w:val="20"/>
              </w:rPr>
            </w:pPr>
          </w:p>
          <w:p w14:paraId="2A6C72F4" w14:textId="77777777" w:rsidR="00105C02" w:rsidRPr="00BC0319" w:rsidRDefault="00105C02" w:rsidP="00105C02">
            <w:pPr>
              <w:rPr>
                <w:ins w:id="513" w:author="Author"/>
                <w:rFonts w:ascii="Times New Roman" w:hAnsi="Times New Roman"/>
                <w:b/>
                <w:bCs/>
                <w:sz w:val="20"/>
                <w:szCs w:val="20"/>
              </w:rPr>
            </w:pPr>
          </w:p>
          <w:p w14:paraId="1D82BC81" w14:textId="77777777" w:rsidR="00105C02" w:rsidRPr="00BC0319" w:rsidRDefault="00105C02" w:rsidP="00105C02">
            <w:pPr>
              <w:rPr>
                <w:ins w:id="514" w:author="Author"/>
                <w:rFonts w:ascii="Times New Roman" w:hAnsi="Times New Roman"/>
                <w:b/>
                <w:bCs/>
                <w:sz w:val="20"/>
                <w:szCs w:val="20"/>
              </w:rPr>
            </w:pPr>
          </w:p>
          <w:p w14:paraId="3B866DBE" w14:textId="77777777" w:rsidR="00105C02" w:rsidRPr="00BC0319" w:rsidRDefault="00105C02" w:rsidP="00105C02">
            <w:pPr>
              <w:rPr>
                <w:ins w:id="515" w:author="Author"/>
                <w:rFonts w:ascii="Times New Roman" w:hAnsi="Times New Roman"/>
                <w:b/>
                <w:bCs/>
                <w:sz w:val="20"/>
                <w:szCs w:val="20"/>
              </w:rPr>
            </w:pPr>
          </w:p>
          <w:p w14:paraId="2F2CD370" w14:textId="77777777" w:rsidR="00105C02" w:rsidRPr="00BC0319" w:rsidRDefault="00105C02" w:rsidP="00105C02">
            <w:pPr>
              <w:rPr>
                <w:ins w:id="516" w:author="Author"/>
                <w:rFonts w:ascii="Times New Roman" w:hAnsi="Times New Roman"/>
                <w:b/>
                <w:bCs/>
                <w:sz w:val="20"/>
                <w:szCs w:val="20"/>
              </w:rPr>
            </w:pPr>
          </w:p>
          <w:p w14:paraId="65B8391E" w14:textId="77777777" w:rsidR="00105C02" w:rsidRPr="00BC0319" w:rsidRDefault="00105C02" w:rsidP="00105C02">
            <w:pPr>
              <w:rPr>
                <w:ins w:id="517" w:author="Author"/>
                <w:rFonts w:ascii="Times New Roman" w:hAnsi="Times New Roman"/>
                <w:b/>
                <w:bCs/>
                <w:sz w:val="20"/>
                <w:szCs w:val="20"/>
              </w:rPr>
            </w:pPr>
          </w:p>
          <w:p w14:paraId="67740E09" w14:textId="77777777" w:rsidR="00105C02" w:rsidRPr="00BC0319" w:rsidRDefault="00105C02" w:rsidP="00105C02">
            <w:pPr>
              <w:rPr>
                <w:ins w:id="518" w:author="Author"/>
                <w:rFonts w:ascii="Times New Roman" w:hAnsi="Times New Roman"/>
                <w:b/>
                <w:bCs/>
                <w:sz w:val="20"/>
                <w:szCs w:val="20"/>
              </w:rPr>
            </w:pPr>
          </w:p>
          <w:p w14:paraId="6A4B5CD0" w14:textId="77777777" w:rsidR="00105C02" w:rsidRPr="00BC0319" w:rsidRDefault="00105C02" w:rsidP="00105C02">
            <w:pPr>
              <w:rPr>
                <w:ins w:id="519" w:author="Author"/>
                <w:rFonts w:ascii="Times New Roman" w:hAnsi="Times New Roman"/>
                <w:b/>
                <w:bCs/>
                <w:sz w:val="20"/>
                <w:szCs w:val="20"/>
              </w:rPr>
            </w:pPr>
          </w:p>
          <w:p w14:paraId="683486D4" w14:textId="77777777" w:rsidR="00105C02" w:rsidRPr="00BC0319" w:rsidRDefault="00105C02" w:rsidP="00105C02">
            <w:pPr>
              <w:rPr>
                <w:ins w:id="520" w:author="Author"/>
                <w:rFonts w:ascii="Times New Roman" w:hAnsi="Times New Roman"/>
                <w:b/>
                <w:bCs/>
                <w:sz w:val="20"/>
                <w:szCs w:val="20"/>
              </w:rPr>
            </w:pPr>
          </w:p>
          <w:p w14:paraId="4225691A" w14:textId="77777777" w:rsidR="00105C02" w:rsidRPr="00BC0319" w:rsidRDefault="00105C02" w:rsidP="00105C02">
            <w:pPr>
              <w:rPr>
                <w:ins w:id="521" w:author="Author"/>
                <w:rFonts w:ascii="Times New Roman" w:hAnsi="Times New Roman"/>
                <w:b/>
                <w:bCs/>
                <w:sz w:val="20"/>
                <w:szCs w:val="20"/>
              </w:rPr>
            </w:pPr>
          </w:p>
        </w:tc>
        <w:tc>
          <w:tcPr>
            <w:tcW w:w="245" w:type="pct"/>
            <w:shd w:val="clear" w:color="auto" w:fill="auto"/>
            <w:tcPrChange w:id="522" w:author="Author">
              <w:tcPr>
                <w:tcW w:w="776" w:type="dxa"/>
                <w:shd w:val="clear" w:color="auto" w:fill="auto"/>
              </w:tcPr>
            </w:tcPrChange>
          </w:tcPr>
          <w:p w14:paraId="303DEE7A" w14:textId="77777777" w:rsidR="00105C02" w:rsidRPr="00BC0319" w:rsidRDefault="00105C02" w:rsidP="00105C02">
            <w:pPr>
              <w:rPr>
                <w:ins w:id="523" w:author="Author"/>
                <w:rFonts w:ascii="Times New Roman" w:hAnsi="Times New Roman"/>
                <w:sz w:val="20"/>
                <w:szCs w:val="20"/>
              </w:rPr>
            </w:pPr>
            <w:ins w:id="524" w:author="Author">
              <w:r w:rsidRPr="00BC0319">
                <w:rPr>
                  <w:rFonts w:ascii="Times New Roman" w:hAnsi="Times New Roman"/>
                  <w:sz w:val="20"/>
                  <w:szCs w:val="20"/>
                </w:rPr>
                <w:lastRenderedPageBreak/>
                <w:t>H</w:t>
              </w:r>
            </w:ins>
          </w:p>
        </w:tc>
        <w:tc>
          <w:tcPr>
            <w:tcW w:w="1955" w:type="pct"/>
            <w:shd w:val="clear" w:color="auto" w:fill="auto"/>
            <w:tcPrChange w:id="525" w:author="Author">
              <w:tcPr>
                <w:tcW w:w="6181" w:type="dxa"/>
                <w:shd w:val="clear" w:color="auto" w:fill="auto"/>
              </w:tcPr>
            </w:tcPrChange>
          </w:tcPr>
          <w:p w14:paraId="52F2849A" w14:textId="77777777" w:rsidR="00105C02" w:rsidRPr="00BC0319" w:rsidRDefault="00105C02" w:rsidP="00105C02">
            <w:pPr>
              <w:spacing w:beforeLines="40" w:before="96"/>
              <w:jc w:val="both"/>
              <w:rPr>
                <w:ins w:id="526" w:author="Author"/>
                <w:rFonts w:ascii="Times New Roman" w:hAnsi="Times New Roman"/>
                <w:sz w:val="20"/>
                <w:szCs w:val="20"/>
              </w:rPr>
            </w:pPr>
            <w:ins w:id="527" w:author="Author">
              <w:r w:rsidRPr="00BC0319">
                <w:rPr>
                  <w:rFonts w:ascii="Times New Roman" w:hAnsi="Times New Roman"/>
                  <w:sz w:val="20"/>
                  <w:szCs w:val="20"/>
                </w:rPr>
                <w:t>Harm from other pupils, unfamiliar adults on entrance to/exit from school yard.</w:t>
              </w:r>
            </w:ins>
          </w:p>
          <w:p w14:paraId="3CD5F052" w14:textId="77777777" w:rsidR="00105C02" w:rsidRPr="00BC0319" w:rsidRDefault="00105C02" w:rsidP="00105C02">
            <w:pPr>
              <w:spacing w:beforeLines="40" w:before="96"/>
              <w:jc w:val="both"/>
              <w:rPr>
                <w:ins w:id="528" w:author="Author"/>
                <w:rFonts w:ascii="Times New Roman" w:hAnsi="Times New Roman"/>
                <w:sz w:val="20"/>
                <w:szCs w:val="20"/>
              </w:rPr>
            </w:pPr>
          </w:p>
        </w:tc>
        <w:tc>
          <w:tcPr>
            <w:tcW w:w="2132" w:type="pct"/>
            <w:shd w:val="clear" w:color="auto" w:fill="auto"/>
            <w:tcPrChange w:id="529" w:author="Author">
              <w:tcPr>
                <w:tcW w:w="6741" w:type="dxa"/>
                <w:shd w:val="clear" w:color="auto" w:fill="auto"/>
              </w:tcPr>
            </w:tcPrChange>
          </w:tcPr>
          <w:p w14:paraId="76715499" w14:textId="6520C050" w:rsidR="00105C02" w:rsidRPr="00BC0319" w:rsidDel="00A30CA2" w:rsidRDefault="00105C02" w:rsidP="00105C02">
            <w:pPr>
              <w:rPr>
                <w:ins w:id="530" w:author="Author"/>
                <w:del w:id="531" w:author="Author"/>
                <w:rFonts w:ascii="Times New Roman" w:hAnsi="Times New Roman"/>
                <w:sz w:val="20"/>
                <w:szCs w:val="20"/>
              </w:rPr>
            </w:pPr>
            <w:ins w:id="532" w:author="Author">
              <w:del w:id="533" w:author="Author">
                <w:r w:rsidRPr="00BC0319" w:rsidDel="00A30CA2">
                  <w:rPr>
                    <w:rFonts w:ascii="Times New Roman" w:hAnsi="Times New Roman"/>
                    <w:sz w:val="20"/>
                    <w:szCs w:val="20"/>
                  </w:rPr>
                  <w:delText>*Covid procedures as per Covid policy for morning drop off  and afternoon pick up and supervision.</w:delText>
                </w:r>
              </w:del>
            </w:ins>
          </w:p>
          <w:p w14:paraId="74C7777A" w14:textId="0C167768" w:rsidR="00105C02" w:rsidRPr="00BC0319" w:rsidDel="00D75777" w:rsidRDefault="00105C02" w:rsidP="00105C02">
            <w:pPr>
              <w:rPr>
                <w:ins w:id="534" w:author="Author"/>
                <w:del w:id="535" w:author="Author"/>
                <w:rFonts w:ascii="Times New Roman" w:hAnsi="Times New Roman"/>
                <w:sz w:val="20"/>
                <w:szCs w:val="20"/>
              </w:rPr>
            </w:pPr>
            <w:ins w:id="536" w:author="Author">
              <w:del w:id="537" w:author="Author">
                <w:r w:rsidRPr="00BC0319" w:rsidDel="00D75777">
                  <w:rPr>
                    <w:rFonts w:ascii="Times New Roman" w:hAnsi="Times New Roman"/>
                    <w:sz w:val="20"/>
                    <w:szCs w:val="20"/>
                  </w:rPr>
                  <w:delText>Written consent from parents if a child can go home unattended.</w:delText>
                </w:r>
              </w:del>
            </w:ins>
          </w:p>
          <w:p w14:paraId="233F73F1" w14:textId="77777777" w:rsidR="00105C02" w:rsidRPr="00BC0319" w:rsidRDefault="00105C02" w:rsidP="00105C02">
            <w:pPr>
              <w:rPr>
                <w:ins w:id="538" w:author="Author"/>
                <w:rFonts w:ascii="Times New Roman" w:hAnsi="Times New Roman"/>
                <w:sz w:val="20"/>
                <w:szCs w:val="20"/>
              </w:rPr>
            </w:pPr>
            <w:ins w:id="539" w:author="Author">
              <w:r w:rsidRPr="00BC0319">
                <w:rPr>
                  <w:rFonts w:ascii="Times New Roman" w:hAnsi="Times New Roman"/>
                  <w:sz w:val="20"/>
                  <w:szCs w:val="20"/>
                </w:rPr>
                <w:t>Parents notified if children present for school and unattended before 8.30am.</w:t>
              </w:r>
            </w:ins>
          </w:p>
          <w:p w14:paraId="544F9853" w14:textId="1ED07482" w:rsidR="00105C02" w:rsidRPr="00BC0319" w:rsidRDefault="00105C02" w:rsidP="00105C02">
            <w:pPr>
              <w:rPr>
                <w:ins w:id="540" w:author="Author"/>
                <w:rFonts w:ascii="Times New Roman" w:hAnsi="Times New Roman"/>
                <w:sz w:val="20"/>
                <w:szCs w:val="20"/>
              </w:rPr>
            </w:pPr>
            <w:ins w:id="541" w:author="Author">
              <w:r w:rsidRPr="00BC0319">
                <w:rPr>
                  <w:rFonts w:ascii="Times New Roman" w:hAnsi="Times New Roman"/>
                  <w:sz w:val="20"/>
                  <w:szCs w:val="20"/>
                </w:rPr>
                <w:t xml:space="preserve">Parents informed in the Parent’s Guide and reminded regularly through the school newsletter that there is no yard supervision in the yard prior to </w:t>
              </w:r>
              <w:r w:rsidR="00A30CA2" w:rsidRPr="00BC0319">
                <w:rPr>
                  <w:rFonts w:ascii="Times New Roman" w:hAnsi="Times New Roman"/>
                  <w:sz w:val="20"/>
                  <w:szCs w:val="20"/>
                </w:rPr>
                <w:t>9</w:t>
              </w:r>
              <w:del w:id="542" w:author="Author">
                <w:r w:rsidRPr="00BC0319" w:rsidDel="00A30CA2">
                  <w:rPr>
                    <w:rFonts w:ascii="Times New Roman" w:hAnsi="Times New Roman"/>
                    <w:sz w:val="20"/>
                    <w:szCs w:val="20"/>
                  </w:rPr>
                  <w:delText>8.55</w:delText>
                </w:r>
              </w:del>
              <w:r w:rsidRPr="00BC0319">
                <w:rPr>
                  <w:rFonts w:ascii="Times New Roman" w:hAnsi="Times New Roman"/>
                  <w:sz w:val="20"/>
                  <w:szCs w:val="20"/>
                </w:rPr>
                <w:t>am and 8.4</w:t>
              </w:r>
              <w:r w:rsidR="00A30CA2" w:rsidRPr="00BC0319">
                <w:rPr>
                  <w:rFonts w:ascii="Times New Roman" w:hAnsi="Times New Roman"/>
                  <w:sz w:val="20"/>
                  <w:szCs w:val="20"/>
                </w:rPr>
                <w:t>5</w:t>
              </w:r>
              <w:del w:id="543" w:author="Author">
                <w:r w:rsidRPr="00BC0319" w:rsidDel="00A30CA2">
                  <w:rPr>
                    <w:rFonts w:ascii="Times New Roman" w:hAnsi="Times New Roman"/>
                    <w:sz w:val="20"/>
                    <w:szCs w:val="20"/>
                  </w:rPr>
                  <w:delText>0</w:delText>
                </w:r>
              </w:del>
              <w:r w:rsidRPr="00BC0319">
                <w:rPr>
                  <w:rFonts w:ascii="Times New Roman" w:hAnsi="Times New Roman"/>
                  <w:sz w:val="20"/>
                  <w:szCs w:val="20"/>
                </w:rPr>
                <w:t xml:space="preserve">am on wet mornings where supervision in the halls and prefabs is provided by </w:t>
              </w:r>
              <w:del w:id="544" w:author="Author">
                <w:r w:rsidRPr="00BC0319" w:rsidDel="00D75777">
                  <w:rPr>
                    <w:rFonts w:ascii="Times New Roman" w:hAnsi="Times New Roman"/>
                    <w:sz w:val="20"/>
                    <w:szCs w:val="20"/>
                  </w:rPr>
                  <w:delText>the principal/deputy principal and the assistant principal.</w:delText>
                </w:r>
              </w:del>
              <w:r w:rsidR="00D75777" w:rsidRPr="00BC0319">
                <w:rPr>
                  <w:rFonts w:ascii="Times New Roman" w:hAnsi="Times New Roman"/>
                  <w:sz w:val="20"/>
                  <w:szCs w:val="20"/>
                </w:rPr>
                <w:t>all staff.</w:t>
              </w:r>
              <w:r w:rsidRPr="00BC0319">
                <w:rPr>
                  <w:rFonts w:ascii="Times New Roman" w:hAnsi="Times New Roman"/>
                  <w:sz w:val="20"/>
                  <w:szCs w:val="20"/>
                </w:rPr>
                <w:t xml:space="preserve"> </w:t>
              </w:r>
            </w:ins>
          </w:p>
          <w:p w14:paraId="0C9395B3" w14:textId="54EF75F2" w:rsidR="00105C02" w:rsidRPr="00BC0319" w:rsidRDefault="00105C02" w:rsidP="00105C02">
            <w:pPr>
              <w:rPr>
                <w:ins w:id="545" w:author="Author"/>
                <w:rFonts w:ascii="Times New Roman" w:hAnsi="Times New Roman"/>
                <w:sz w:val="20"/>
                <w:szCs w:val="20"/>
              </w:rPr>
            </w:pPr>
            <w:ins w:id="546" w:author="Author">
              <w:r w:rsidRPr="00BC0319">
                <w:rPr>
                  <w:rFonts w:ascii="Times New Roman" w:hAnsi="Times New Roman"/>
                  <w:sz w:val="20"/>
                  <w:szCs w:val="20"/>
                </w:rPr>
                <w:t xml:space="preserve">Prior to the enrolment of a child and on an annual basis thereafter parents/carers will be asked to supply the school with the names and contact details of any adult that may be collecting a pupil during the course of the year. </w:t>
              </w:r>
            </w:ins>
          </w:p>
          <w:p w14:paraId="018CA25B" w14:textId="2F88C455" w:rsidR="00D75777" w:rsidRPr="00BC0319" w:rsidRDefault="00D75777" w:rsidP="00105C02">
            <w:pPr>
              <w:rPr>
                <w:ins w:id="547" w:author="Author"/>
                <w:rFonts w:ascii="Times New Roman" w:hAnsi="Times New Roman"/>
                <w:sz w:val="20"/>
                <w:szCs w:val="20"/>
              </w:rPr>
            </w:pPr>
            <w:ins w:id="548" w:author="Author">
              <w:r w:rsidRPr="00BC0319">
                <w:rPr>
                  <w:rFonts w:ascii="Times New Roman" w:hAnsi="Times New Roman"/>
                  <w:sz w:val="20"/>
                  <w:szCs w:val="20"/>
                </w:rPr>
                <w:t>Written consent from parents if a child can go home unattended.</w:t>
              </w:r>
            </w:ins>
          </w:p>
          <w:p w14:paraId="14E2BCEF" w14:textId="77777777" w:rsidR="00105C02" w:rsidRPr="00BC0319" w:rsidRDefault="00105C02" w:rsidP="00105C02">
            <w:pPr>
              <w:rPr>
                <w:ins w:id="549" w:author="Author"/>
                <w:rFonts w:ascii="Times New Roman" w:hAnsi="Times New Roman"/>
                <w:sz w:val="20"/>
                <w:szCs w:val="20"/>
              </w:rPr>
            </w:pPr>
            <w:ins w:id="550" w:author="Author">
              <w:r w:rsidRPr="00BC0319">
                <w:rPr>
                  <w:rFonts w:ascii="Times New Roman" w:hAnsi="Times New Roman"/>
                  <w:sz w:val="20"/>
                  <w:szCs w:val="20"/>
                </w:rPr>
                <w:t>Outside of normal dismissal times of the school teachers will only release pupils to those nominated by the parent/carer, or where advance notice of another adult collecting the pupil is given by the parent/carer. In the event that another person arrives to collect a child the school will endeavour to contact the parent/carer to get their permission. Under no circumstance will staff allow a child to leave the school with another person that does not have permission to collect them.</w:t>
              </w:r>
            </w:ins>
          </w:p>
          <w:p w14:paraId="5976EC8C" w14:textId="77777777" w:rsidR="00105C02" w:rsidRPr="00BC0319" w:rsidRDefault="00105C02" w:rsidP="00105C02">
            <w:pPr>
              <w:rPr>
                <w:ins w:id="551" w:author="Author"/>
                <w:rFonts w:ascii="Times New Roman" w:hAnsi="Times New Roman"/>
                <w:sz w:val="20"/>
                <w:szCs w:val="20"/>
              </w:rPr>
            </w:pPr>
            <w:ins w:id="552" w:author="Author">
              <w:r w:rsidRPr="00BC0319">
                <w:rPr>
                  <w:rFonts w:ascii="Times New Roman" w:hAnsi="Times New Roman"/>
                  <w:sz w:val="20"/>
                  <w:szCs w:val="20"/>
                </w:rPr>
                <w:lastRenderedPageBreak/>
                <w:t>At the normal dismissal time of Infants one of the persons nominated by the parent/carer must collect the pupil from the class line. The school must be notified in advance if someone other than the ‘nominated’ adult will be collecting a pupil.</w:t>
              </w:r>
            </w:ins>
          </w:p>
          <w:p w14:paraId="425D9AE4" w14:textId="77777777" w:rsidR="00105C02" w:rsidRPr="00BC0319" w:rsidRDefault="00105C02" w:rsidP="00105C02">
            <w:pPr>
              <w:rPr>
                <w:ins w:id="553" w:author="Author"/>
                <w:rFonts w:ascii="Times New Roman" w:hAnsi="Times New Roman"/>
                <w:sz w:val="20"/>
                <w:szCs w:val="20"/>
              </w:rPr>
            </w:pPr>
            <w:ins w:id="554" w:author="Author">
              <w:r w:rsidRPr="00BC0319">
                <w:rPr>
                  <w:rFonts w:ascii="Times New Roman" w:hAnsi="Times New Roman"/>
                  <w:sz w:val="20"/>
                  <w:szCs w:val="20"/>
                </w:rPr>
                <w:t>Where a child is being collected outside normal school hours the teacher should be notified in advance or fill in and early collection form on arrival to the school- All forms are signed by the principal/deputy principal prior to the child’s dismissal.</w:t>
              </w:r>
            </w:ins>
          </w:p>
        </w:tc>
      </w:tr>
      <w:tr w:rsidR="00105C02" w:rsidRPr="00BC0319" w14:paraId="098EE182" w14:textId="77777777" w:rsidTr="002959EF">
        <w:trPr>
          <w:trHeight w:val="273"/>
          <w:ins w:id="555" w:author="Author"/>
          <w:trPrChange w:id="556" w:author="Author">
            <w:trPr>
              <w:trHeight w:val="273"/>
            </w:trPr>
          </w:trPrChange>
        </w:trPr>
        <w:tc>
          <w:tcPr>
            <w:tcW w:w="667" w:type="pct"/>
            <w:shd w:val="clear" w:color="auto" w:fill="auto"/>
            <w:tcPrChange w:id="557" w:author="Author">
              <w:tcPr>
                <w:tcW w:w="2110" w:type="dxa"/>
                <w:shd w:val="clear" w:color="auto" w:fill="auto"/>
              </w:tcPr>
            </w:tcPrChange>
          </w:tcPr>
          <w:p w14:paraId="0F14918D" w14:textId="77777777" w:rsidR="00105C02" w:rsidRPr="00BC0319" w:rsidRDefault="00105C02" w:rsidP="00105C02">
            <w:pPr>
              <w:rPr>
                <w:ins w:id="558" w:author="Author"/>
                <w:rFonts w:ascii="Times New Roman" w:hAnsi="Times New Roman"/>
                <w:b/>
                <w:bCs/>
                <w:sz w:val="20"/>
                <w:szCs w:val="20"/>
              </w:rPr>
            </w:pPr>
            <w:ins w:id="559" w:author="Author">
              <w:r w:rsidRPr="00BC0319">
                <w:rPr>
                  <w:rFonts w:ascii="Times New Roman" w:hAnsi="Times New Roman"/>
                  <w:b/>
                  <w:bCs/>
                  <w:sz w:val="20"/>
                  <w:szCs w:val="20"/>
                </w:rPr>
                <w:lastRenderedPageBreak/>
                <w:t>Visitor access to school</w:t>
              </w:r>
            </w:ins>
          </w:p>
        </w:tc>
        <w:tc>
          <w:tcPr>
            <w:tcW w:w="245" w:type="pct"/>
            <w:shd w:val="clear" w:color="auto" w:fill="auto"/>
            <w:tcPrChange w:id="560" w:author="Author">
              <w:tcPr>
                <w:tcW w:w="776" w:type="dxa"/>
                <w:shd w:val="clear" w:color="auto" w:fill="auto"/>
              </w:tcPr>
            </w:tcPrChange>
          </w:tcPr>
          <w:p w14:paraId="232082AD" w14:textId="77777777" w:rsidR="00105C02" w:rsidRPr="00BC0319" w:rsidRDefault="00105C02" w:rsidP="00105C02">
            <w:pPr>
              <w:rPr>
                <w:ins w:id="561" w:author="Author"/>
                <w:rFonts w:ascii="Times New Roman" w:hAnsi="Times New Roman"/>
                <w:sz w:val="20"/>
                <w:szCs w:val="20"/>
              </w:rPr>
            </w:pPr>
          </w:p>
        </w:tc>
        <w:tc>
          <w:tcPr>
            <w:tcW w:w="1955" w:type="pct"/>
            <w:shd w:val="clear" w:color="auto" w:fill="auto"/>
            <w:tcPrChange w:id="562" w:author="Author">
              <w:tcPr>
                <w:tcW w:w="6181" w:type="dxa"/>
                <w:shd w:val="clear" w:color="auto" w:fill="auto"/>
              </w:tcPr>
            </w:tcPrChange>
          </w:tcPr>
          <w:p w14:paraId="3141E005" w14:textId="77777777" w:rsidR="00105C02" w:rsidRPr="00BC0319" w:rsidRDefault="00105C02" w:rsidP="00105C02">
            <w:pPr>
              <w:spacing w:beforeLines="40" w:before="96"/>
              <w:jc w:val="both"/>
              <w:rPr>
                <w:ins w:id="563" w:author="Author"/>
                <w:rFonts w:ascii="Times New Roman" w:hAnsi="Times New Roman"/>
                <w:sz w:val="20"/>
                <w:szCs w:val="20"/>
              </w:rPr>
            </w:pPr>
          </w:p>
        </w:tc>
        <w:tc>
          <w:tcPr>
            <w:tcW w:w="2132" w:type="pct"/>
            <w:shd w:val="clear" w:color="auto" w:fill="auto"/>
            <w:tcPrChange w:id="564" w:author="Author">
              <w:tcPr>
                <w:tcW w:w="6741" w:type="dxa"/>
                <w:shd w:val="clear" w:color="auto" w:fill="auto"/>
              </w:tcPr>
            </w:tcPrChange>
          </w:tcPr>
          <w:p w14:paraId="473BE9FF" w14:textId="27D82854" w:rsidR="00105C02" w:rsidRPr="00BC0319" w:rsidRDefault="00105C02" w:rsidP="00105C02">
            <w:pPr>
              <w:rPr>
                <w:ins w:id="565" w:author="Author"/>
                <w:rFonts w:ascii="Times New Roman" w:hAnsi="Times New Roman"/>
                <w:sz w:val="20"/>
                <w:szCs w:val="20"/>
              </w:rPr>
            </w:pPr>
            <w:ins w:id="566" w:author="Author">
              <w:del w:id="567" w:author="Author">
                <w:r w:rsidRPr="00BC0319" w:rsidDel="00D75777">
                  <w:rPr>
                    <w:rFonts w:ascii="Times New Roman" w:hAnsi="Times New Roman"/>
                    <w:sz w:val="20"/>
                    <w:szCs w:val="20"/>
                  </w:rPr>
                  <w:delText>Visitor passes for all school</w:delText>
                </w:r>
              </w:del>
              <w:r w:rsidR="00D75777" w:rsidRPr="00BC0319">
                <w:rPr>
                  <w:rFonts w:ascii="Times New Roman" w:hAnsi="Times New Roman"/>
                  <w:sz w:val="20"/>
                  <w:szCs w:val="20"/>
                </w:rPr>
                <w:t>All</w:t>
              </w:r>
              <w:r w:rsidRPr="00BC0319">
                <w:rPr>
                  <w:rFonts w:ascii="Times New Roman" w:hAnsi="Times New Roman"/>
                  <w:sz w:val="20"/>
                  <w:szCs w:val="20"/>
                </w:rPr>
                <w:t xml:space="preserve"> visitors</w:t>
              </w:r>
              <w:r w:rsidR="00D75777" w:rsidRPr="00BC0319">
                <w:rPr>
                  <w:rFonts w:ascii="Times New Roman" w:hAnsi="Times New Roman"/>
                  <w:sz w:val="20"/>
                  <w:szCs w:val="20"/>
                </w:rPr>
                <w:t xml:space="preserve"> check in with reception on arrival </w:t>
              </w:r>
              <w:del w:id="568" w:author="Author">
                <w:r w:rsidRPr="00BC0319" w:rsidDel="00D75777">
                  <w:rPr>
                    <w:rFonts w:ascii="Times New Roman" w:hAnsi="Times New Roman"/>
                    <w:sz w:val="20"/>
                    <w:szCs w:val="20"/>
                  </w:rPr>
                  <w:delText xml:space="preserve">/service people </w:delText>
                </w:r>
              </w:del>
              <w:r w:rsidRPr="00BC0319">
                <w:rPr>
                  <w:rFonts w:ascii="Times New Roman" w:hAnsi="Times New Roman"/>
                  <w:sz w:val="20"/>
                  <w:szCs w:val="20"/>
                </w:rPr>
                <w:t xml:space="preserve">to the school. </w:t>
              </w:r>
              <w:del w:id="569" w:author="Author">
                <w:r w:rsidRPr="00BC0319" w:rsidDel="00D75777">
                  <w:rPr>
                    <w:rFonts w:ascii="Times New Roman" w:hAnsi="Times New Roman"/>
                    <w:sz w:val="20"/>
                    <w:szCs w:val="20"/>
                  </w:rPr>
                  <w:delText>Announcement made on intercom.</w:delText>
                </w:r>
              </w:del>
            </w:ins>
          </w:p>
          <w:p w14:paraId="608CAEBB" w14:textId="429AB6E2" w:rsidR="00105C02" w:rsidRPr="00BC0319" w:rsidRDefault="00105C02" w:rsidP="00105C02">
            <w:pPr>
              <w:rPr>
                <w:ins w:id="570" w:author="Author"/>
                <w:rFonts w:ascii="Times New Roman" w:hAnsi="Times New Roman"/>
                <w:sz w:val="20"/>
                <w:szCs w:val="20"/>
              </w:rPr>
            </w:pPr>
            <w:ins w:id="571" w:author="Author">
              <w:r w:rsidRPr="00BC0319">
                <w:rPr>
                  <w:rFonts w:ascii="Times New Roman" w:hAnsi="Times New Roman"/>
                  <w:sz w:val="20"/>
                  <w:szCs w:val="20"/>
                </w:rPr>
                <w:t xml:space="preserve">Security buzzer on locked main door with code to be changed regularly </w:t>
              </w:r>
              <w:del w:id="572" w:author="Author">
                <w:r w:rsidRPr="00BC0319" w:rsidDel="00D75777">
                  <w:rPr>
                    <w:rFonts w:ascii="Times New Roman" w:hAnsi="Times New Roman"/>
                    <w:sz w:val="20"/>
                    <w:szCs w:val="20"/>
                  </w:rPr>
                  <w:delText xml:space="preserve">(minimum every 3 years).  </w:delText>
                </w:r>
              </w:del>
            </w:ins>
          </w:p>
          <w:p w14:paraId="101826A2" w14:textId="77777777" w:rsidR="00105C02" w:rsidRPr="00BC0319" w:rsidRDefault="00105C02" w:rsidP="00105C02">
            <w:pPr>
              <w:rPr>
                <w:ins w:id="573" w:author="Author"/>
                <w:rFonts w:ascii="Times New Roman" w:hAnsi="Times New Roman"/>
                <w:sz w:val="20"/>
                <w:szCs w:val="20"/>
              </w:rPr>
            </w:pPr>
            <w:ins w:id="574" w:author="Author">
              <w:r w:rsidRPr="00BC0319">
                <w:rPr>
                  <w:rFonts w:ascii="Times New Roman" w:hAnsi="Times New Roman"/>
                  <w:sz w:val="20"/>
                  <w:szCs w:val="20"/>
                </w:rPr>
                <w:t>Door only open by staff member</w:t>
              </w:r>
            </w:ins>
          </w:p>
        </w:tc>
      </w:tr>
      <w:tr w:rsidR="00105C02" w:rsidRPr="00BC0319" w14:paraId="74AA2019" w14:textId="77777777" w:rsidTr="002959EF">
        <w:trPr>
          <w:trHeight w:val="273"/>
          <w:ins w:id="575" w:author="Author"/>
          <w:trPrChange w:id="576" w:author="Author">
            <w:trPr>
              <w:trHeight w:val="273"/>
            </w:trPr>
          </w:trPrChange>
        </w:trPr>
        <w:tc>
          <w:tcPr>
            <w:tcW w:w="667" w:type="pct"/>
            <w:shd w:val="clear" w:color="auto" w:fill="auto"/>
            <w:tcPrChange w:id="577" w:author="Author">
              <w:tcPr>
                <w:tcW w:w="2110" w:type="dxa"/>
                <w:shd w:val="clear" w:color="auto" w:fill="auto"/>
              </w:tcPr>
            </w:tcPrChange>
          </w:tcPr>
          <w:p w14:paraId="496DE4BC" w14:textId="77777777" w:rsidR="00105C02" w:rsidRPr="00BC0319" w:rsidRDefault="00105C02" w:rsidP="00105C02">
            <w:pPr>
              <w:rPr>
                <w:ins w:id="578" w:author="Author"/>
                <w:rFonts w:ascii="Times New Roman" w:hAnsi="Times New Roman"/>
                <w:b/>
                <w:bCs/>
                <w:sz w:val="20"/>
                <w:szCs w:val="20"/>
              </w:rPr>
            </w:pPr>
            <w:ins w:id="579" w:author="Author">
              <w:r w:rsidRPr="00BC0319">
                <w:rPr>
                  <w:rFonts w:ascii="Times New Roman" w:hAnsi="Times New Roman"/>
                  <w:b/>
                  <w:bCs/>
                  <w:sz w:val="20"/>
                  <w:szCs w:val="20"/>
                </w:rPr>
                <w:t>Management of challenging behaviour</w:t>
              </w:r>
            </w:ins>
          </w:p>
          <w:p w14:paraId="17ECD618" w14:textId="77777777" w:rsidR="00105C02" w:rsidRPr="00BC0319" w:rsidRDefault="00105C02" w:rsidP="00105C02">
            <w:pPr>
              <w:rPr>
                <w:ins w:id="580" w:author="Author"/>
                <w:rFonts w:ascii="Times New Roman" w:hAnsi="Times New Roman"/>
                <w:b/>
                <w:bCs/>
                <w:sz w:val="20"/>
                <w:szCs w:val="20"/>
              </w:rPr>
            </w:pPr>
          </w:p>
        </w:tc>
        <w:tc>
          <w:tcPr>
            <w:tcW w:w="245" w:type="pct"/>
            <w:shd w:val="clear" w:color="auto" w:fill="auto"/>
            <w:tcPrChange w:id="581" w:author="Author">
              <w:tcPr>
                <w:tcW w:w="776" w:type="dxa"/>
                <w:shd w:val="clear" w:color="auto" w:fill="auto"/>
              </w:tcPr>
            </w:tcPrChange>
          </w:tcPr>
          <w:p w14:paraId="73DE095E" w14:textId="77777777" w:rsidR="00105C02" w:rsidRPr="00BC0319" w:rsidRDefault="00105C02" w:rsidP="00105C02">
            <w:pPr>
              <w:rPr>
                <w:ins w:id="582" w:author="Author"/>
                <w:rFonts w:ascii="Times New Roman" w:hAnsi="Times New Roman"/>
                <w:sz w:val="20"/>
                <w:szCs w:val="20"/>
              </w:rPr>
            </w:pPr>
            <w:ins w:id="583" w:author="Author">
              <w:r w:rsidRPr="00BC0319">
                <w:rPr>
                  <w:rFonts w:ascii="Times New Roman" w:hAnsi="Times New Roman"/>
                  <w:sz w:val="20"/>
                  <w:szCs w:val="20"/>
                </w:rPr>
                <w:t>H</w:t>
              </w:r>
            </w:ins>
          </w:p>
        </w:tc>
        <w:tc>
          <w:tcPr>
            <w:tcW w:w="1955" w:type="pct"/>
            <w:shd w:val="clear" w:color="auto" w:fill="auto"/>
            <w:tcPrChange w:id="584" w:author="Author">
              <w:tcPr>
                <w:tcW w:w="6181" w:type="dxa"/>
                <w:shd w:val="clear" w:color="auto" w:fill="auto"/>
              </w:tcPr>
            </w:tcPrChange>
          </w:tcPr>
          <w:p w14:paraId="281A5343" w14:textId="77777777" w:rsidR="00105C02" w:rsidRPr="00BC0319" w:rsidRDefault="00105C02" w:rsidP="00105C02">
            <w:pPr>
              <w:spacing w:beforeLines="40" w:before="96"/>
              <w:jc w:val="both"/>
              <w:rPr>
                <w:ins w:id="585" w:author="Author"/>
                <w:rFonts w:ascii="Times New Roman" w:hAnsi="Times New Roman"/>
                <w:sz w:val="20"/>
                <w:szCs w:val="20"/>
              </w:rPr>
            </w:pPr>
            <w:ins w:id="586" w:author="Author">
              <w:r w:rsidRPr="00BC0319">
                <w:rPr>
                  <w:rFonts w:ascii="Times New Roman" w:hAnsi="Times New Roman"/>
                  <w:sz w:val="20"/>
                  <w:szCs w:val="20"/>
                </w:rPr>
                <w:t>Harm to child/other pupils /staff</w:t>
              </w:r>
            </w:ins>
          </w:p>
          <w:p w14:paraId="14F8EB6A" w14:textId="77777777" w:rsidR="00105C02" w:rsidRPr="00BC0319" w:rsidRDefault="00105C02" w:rsidP="00105C02">
            <w:pPr>
              <w:spacing w:beforeLines="40" w:before="96"/>
              <w:jc w:val="both"/>
              <w:rPr>
                <w:ins w:id="587" w:author="Author"/>
                <w:rFonts w:ascii="Times New Roman" w:hAnsi="Times New Roman"/>
                <w:sz w:val="20"/>
                <w:szCs w:val="20"/>
              </w:rPr>
            </w:pPr>
            <w:ins w:id="588" w:author="Author">
              <w:r w:rsidRPr="00BC0319">
                <w:rPr>
                  <w:rFonts w:ascii="Times New Roman" w:hAnsi="Times New Roman"/>
                  <w:sz w:val="20"/>
                  <w:szCs w:val="20"/>
                </w:rPr>
                <w:t>Harm not recognised/reported promptly/recorded.</w:t>
              </w:r>
            </w:ins>
          </w:p>
          <w:p w14:paraId="2C6BEC38" w14:textId="77777777" w:rsidR="00105C02" w:rsidRPr="00BC0319" w:rsidRDefault="00105C02" w:rsidP="00105C02">
            <w:pPr>
              <w:spacing w:beforeLines="40" w:before="96"/>
              <w:jc w:val="both"/>
              <w:rPr>
                <w:ins w:id="589" w:author="Author"/>
                <w:rFonts w:ascii="Times New Roman" w:hAnsi="Times New Roman"/>
                <w:sz w:val="20"/>
                <w:szCs w:val="20"/>
              </w:rPr>
            </w:pPr>
            <w:ins w:id="590" w:author="Author">
              <w:r w:rsidRPr="00BC0319">
                <w:rPr>
                  <w:rFonts w:ascii="Times New Roman" w:hAnsi="Times New Roman"/>
                  <w:sz w:val="20"/>
                  <w:szCs w:val="20"/>
                </w:rPr>
                <w:t>Failure to implement agreed policies-Health and Safety/ Code of Behaviour/Anti Bullying.</w:t>
              </w:r>
            </w:ins>
          </w:p>
          <w:p w14:paraId="4351E85A" w14:textId="77777777" w:rsidR="00105C02" w:rsidRPr="00BC0319" w:rsidRDefault="00105C02" w:rsidP="00105C02">
            <w:pPr>
              <w:spacing w:beforeLines="40" w:before="96"/>
              <w:jc w:val="both"/>
              <w:rPr>
                <w:ins w:id="591" w:author="Author"/>
                <w:rFonts w:ascii="Times New Roman" w:hAnsi="Times New Roman"/>
                <w:sz w:val="20"/>
                <w:szCs w:val="20"/>
              </w:rPr>
            </w:pPr>
          </w:p>
        </w:tc>
        <w:tc>
          <w:tcPr>
            <w:tcW w:w="2132" w:type="pct"/>
            <w:shd w:val="clear" w:color="auto" w:fill="auto"/>
            <w:tcPrChange w:id="592" w:author="Author">
              <w:tcPr>
                <w:tcW w:w="6741" w:type="dxa"/>
                <w:shd w:val="clear" w:color="auto" w:fill="auto"/>
              </w:tcPr>
            </w:tcPrChange>
          </w:tcPr>
          <w:p w14:paraId="384B8D87" w14:textId="0A4A6882" w:rsidR="00105C02" w:rsidRPr="00BC0319" w:rsidRDefault="00105C02" w:rsidP="00105C02">
            <w:pPr>
              <w:rPr>
                <w:ins w:id="593" w:author="Author"/>
                <w:rFonts w:ascii="Times New Roman" w:hAnsi="Times New Roman"/>
                <w:sz w:val="20"/>
                <w:szCs w:val="20"/>
              </w:rPr>
            </w:pPr>
            <w:ins w:id="594" w:author="Author">
              <w:r w:rsidRPr="00BC0319">
                <w:rPr>
                  <w:rFonts w:ascii="Times New Roman" w:hAnsi="Times New Roman"/>
                  <w:sz w:val="20"/>
                  <w:szCs w:val="20"/>
                </w:rPr>
                <w:t xml:space="preserve">In addition to the school’s Code of </w:t>
              </w:r>
              <w:del w:id="595" w:author="Author">
                <w:r w:rsidRPr="00BC0319" w:rsidDel="00D75777">
                  <w:rPr>
                    <w:rFonts w:ascii="Times New Roman" w:hAnsi="Times New Roman"/>
                    <w:sz w:val="20"/>
                    <w:szCs w:val="20"/>
                  </w:rPr>
                  <w:delText>Behaviour Individual Safeguarding plans /Positive Behaviour Management Strategies</w:delText>
                </w:r>
              </w:del>
              <w:r w:rsidR="00D75777" w:rsidRPr="00BC0319">
                <w:rPr>
                  <w:rFonts w:ascii="Times New Roman" w:hAnsi="Times New Roman"/>
                  <w:sz w:val="20"/>
                  <w:szCs w:val="20"/>
                </w:rPr>
                <w:t>Behaviour, Pupil Support Plans</w:t>
              </w:r>
              <w:r w:rsidRPr="00BC0319">
                <w:rPr>
                  <w:rFonts w:ascii="Times New Roman" w:hAnsi="Times New Roman"/>
                  <w:sz w:val="20"/>
                  <w:szCs w:val="20"/>
                </w:rPr>
                <w:t xml:space="preserve"> are in place for relevant pupils which are reviewed as required. </w:t>
              </w:r>
            </w:ins>
          </w:p>
          <w:p w14:paraId="45813CCC" w14:textId="47B09935" w:rsidR="00105C02" w:rsidRPr="00BC0319" w:rsidRDefault="00105C02" w:rsidP="00105C02">
            <w:pPr>
              <w:rPr>
                <w:ins w:id="596" w:author="Author"/>
                <w:rFonts w:ascii="Times New Roman" w:hAnsi="Times New Roman"/>
                <w:sz w:val="20"/>
                <w:szCs w:val="20"/>
              </w:rPr>
            </w:pPr>
            <w:ins w:id="597" w:author="Author">
              <w:r w:rsidRPr="00BC0319">
                <w:rPr>
                  <w:rFonts w:ascii="Times New Roman" w:hAnsi="Times New Roman"/>
                  <w:sz w:val="20"/>
                  <w:szCs w:val="20"/>
                </w:rPr>
                <w:t>Parents/Guardians of pupils involved are consulted with in drawing up such plans and strategie</w:t>
              </w:r>
              <w:r w:rsidR="00D75777" w:rsidRPr="00BC0319">
                <w:rPr>
                  <w:rFonts w:ascii="Times New Roman" w:hAnsi="Times New Roman"/>
                  <w:sz w:val="20"/>
                  <w:szCs w:val="20"/>
                </w:rPr>
                <w:t>s with the class teacher</w:t>
              </w:r>
              <w:del w:id="598" w:author="Author">
                <w:r w:rsidRPr="00BC0319" w:rsidDel="00D75777">
                  <w:rPr>
                    <w:rFonts w:ascii="Times New Roman" w:hAnsi="Times New Roman"/>
                    <w:sz w:val="20"/>
                    <w:szCs w:val="20"/>
                  </w:rPr>
                  <w:delText xml:space="preserve">s. </w:delText>
                </w:r>
              </w:del>
            </w:ins>
          </w:p>
          <w:p w14:paraId="0A064643" w14:textId="77777777" w:rsidR="00105C02" w:rsidRPr="00BC0319" w:rsidRDefault="00105C02" w:rsidP="00105C02">
            <w:pPr>
              <w:rPr>
                <w:ins w:id="599" w:author="Author"/>
                <w:rFonts w:ascii="Times New Roman" w:hAnsi="Times New Roman"/>
                <w:sz w:val="20"/>
                <w:szCs w:val="20"/>
              </w:rPr>
            </w:pPr>
            <w:ins w:id="600" w:author="Author">
              <w:r w:rsidRPr="00BC0319">
                <w:rPr>
                  <w:rFonts w:ascii="Times New Roman" w:hAnsi="Times New Roman"/>
                  <w:sz w:val="20"/>
                  <w:szCs w:val="20"/>
                </w:rPr>
                <w:t>Patterns of behaviour and triggers are identified where possible to try to minimise re-occurrence.</w:t>
              </w:r>
            </w:ins>
          </w:p>
          <w:p w14:paraId="2DC23E40" w14:textId="77777777" w:rsidR="00105C02" w:rsidRPr="00BC0319" w:rsidRDefault="00105C02" w:rsidP="00105C02">
            <w:pPr>
              <w:rPr>
                <w:ins w:id="601" w:author="Author"/>
                <w:rFonts w:ascii="Times New Roman" w:hAnsi="Times New Roman"/>
                <w:sz w:val="20"/>
                <w:szCs w:val="20"/>
              </w:rPr>
            </w:pPr>
            <w:ins w:id="602" w:author="Author">
              <w:r w:rsidRPr="00BC0319">
                <w:rPr>
                  <w:rFonts w:ascii="Times New Roman" w:hAnsi="Times New Roman"/>
                  <w:sz w:val="20"/>
                  <w:szCs w:val="20"/>
                </w:rPr>
                <w:t xml:space="preserve">When necessary the school will seek appropriate clinical and therapeutic supports for pupils through timetabled social/emotional group support. </w:t>
              </w:r>
            </w:ins>
          </w:p>
          <w:p w14:paraId="0FDAE2C9" w14:textId="77777777" w:rsidR="00105C02" w:rsidRPr="00BC0319" w:rsidRDefault="00105C02" w:rsidP="00105C02">
            <w:pPr>
              <w:rPr>
                <w:ins w:id="603" w:author="Author"/>
                <w:rFonts w:ascii="Times New Roman" w:hAnsi="Times New Roman"/>
                <w:sz w:val="20"/>
                <w:szCs w:val="20"/>
              </w:rPr>
            </w:pPr>
            <w:ins w:id="604" w:author="Author">
              <w:r w:rsidRPr="00BC0319">
                <w:rPr>
                  <w:rFonts w:ascii="Times New Roman" w:hAnsi="Times New Roman"/>
                  <w:sz w:val="20"/>
                  <w:szCs w:val="20"/>
                </w:rPr>
                <w:t xml:space="preserve">Behaviour check lists/teacher monitoring notes are completed for pupils who are present with challenging behaviour. Incidences of behaviour which cause injury to the child/peers or adults will be recorded in the incident folder. These forms are completed by the staff </w:t>
              </w:r>
              <w:r w:rsidRPr="00BC0319">
                <w:rPr>
                  <w:rFonts w:ascii="Times New Roman" w:hAnsi="Times New Roman"/>
                  <w:sz w:val="20"/>
                  <w:szCs w:val="20"/>
                </w:rPr>
                <w:lastRenderedPageBreak/>
                <w:t>involved and are reviewed and signed by the Principal. In all such cases parents/guardians of all pupils involved will be notified.</w:t>
              </w:r>
            </w:ins>
          </w:p>
          <w:p w14:paraId="5B3B0213" w14:textId="77777777" w:rsidR="00105C02" w:rsidRPr="00BC0319" w:rsidRDefault="00105C02" w:rsidP="00105C02">
            <w:pPr>
              <w:rPr>
                <w:ins w:id="605" w:author="Author"/>
                <w:rFonts w:ascii="Times New Roman" w:hAnsi="Times New Roman"/>
                <w:sz w:val="20"/>
                <w:szCs w:val="20"/>
              </w:rPr>
            </w:pPr>
            <w:ins w:id="606" w:author="Author">
              <w:r w:rsidRPr="00BC0319">
                <w:rPr>
                  <w:rFonts w:ascii="Times New Roman" w:hAnsi="Times New Roman"/>
                  <w:sz w:val="20"/>
                  <w:szCs w:val="20"/>
                </w:rPr>
                <w:t>A termly review of incidents/injuries under Health and Safety will be carried out by the Health and safety nominee on the Board in conjunction with the school. Serious misbehaviours will be brought to the attention of the Board at monthly meetings.</w:t>
              </w:r>
            </w:ins>
          </w:p>
          <w:p w14:paraId="01CB7091" w14:textId="77777777" w:rsidR="00105C02" w:rsidRPr="00BC0319" w:rsidRDefault="00105C02" w:rsidP="00105C02">
            <w:pPr>
              <w:rPr>
                <w:ins w:id="607" w:author="Author"/>
                <w:rFonts w:ascii="Times New Roman" w:hAnsi="Times New Roman"/>
                <w:sz w:val="20"/>
                <w:szCs w:val="20"/>
              </w:rPr>
            </w:pPr>
            <w:ins w:id="608" w:author="Author">
              <w:r w:rsidRPr="00BC0319">
                <w:rPr>
                  <w:rFonts w:ascii="Times New Roman" w:hAnsi="Times New Roman"/>
                  <w:sz w:val="20"/>
                  <w:szCs w:val="20"/>
                </w:rPr>
                <w:t>Implementation of agreed policies and other agreed procedures pertinent to the specific situation- red card system for additional support/removal of child or peers from the classroom to ensure safety.</w:t>
              </w:r>
            </w:ins>
          </w:p>
        </w:tc>
      </w:tr>
      <w:tr w:rsidR="00105C02" w:rsidRPr="00BC0319" w14:paraId="69CE2AF4" w14:textId="77777777" w:rsidTr="002959EF">
        <w:trPr>
          <w:trHeight w:val="273"/>
          <w:ins w:id="609" w:author="Author"/>
          <w:trPrChange w:id="610" w:author="Author">
            <w:trPr>
              <w:trHeight w:val="273"/>
            </w:trPr>
          </w:trPrChange>
        </w:trPr>
        <w:tc>
          <w:tcPr>
            <w:tcW w:w="667" w:type="pct"/>
            <w:shd w:val="clear" w:color="auto" w:fill="auto"/>
            <w:tcPrChange w:id="611" w:author="Author">
              <w:tcPr>
                <w:tcW w:w="2110" w:type="dxa"/>
                <w:shd w:val="clear" w:color="auto" w:fill="auto"/>
              </w:tcPr>
            </w:tcPrChange>
          </w:tcPr>
          <w:p w14:paraId="3D9E4C7B" w14:textId="77777777" w:rsidR="00105C02" w:rsidRPr="00BC0319" w:rsidRDefault="00105C02" w:rsidP="00105C02">
            <w:pPr>
              <w:rPr>
                <w:ins w:id="612" w:author="Author"/>
                <w:rFonts w:ascii="Times New Roman" w:hAnsi="Times New Roman"/>
                <w:b/>
                <w:bCs/>
                <w:sz w:val="20"/>
                <w:szCs w:val="20"/>
              </w:rPr>
            </w:pPr>
            <w:ins w:id="613" w:author="Author">
              <w:r w:rsidRPr="00BC0319">
                <w:rPr>
                  <w:rFonts w:ascii="Times New Roman" w:hAnsi="Times New Roman"/>
                  <w:b/>
                  <w:bCs/>
                  <w:sz w:val="20"/>
                  <w:szCs w:val="20"/>
                </w:rPr>
                <w:lastRenderedPageBreak/>
                <w:t>School outings/tours</w:t>
              </w:r>
            </w:ins>
          </w:p>
          <w:p w14:paraId="7CE8DCBA" w14:textId="77777777" w:rsidR="00105C02" w:rsidRPr="00BC0319" w:rsidRDefault="00105C02" w:rsidP="00105C02">
            <w:pPr>
              <w:rPr>
                <w:ins w:id="614" w:author="Author"/>
                <w:rFonts w:ascii="Times New Roman" w:hAnsi="Times New Roman"/>
                <w:b/>
                <w:bCs/>
                <w:sz w:val="20"/>
                <w:szCs w:val="20"/>
              </w:rPr>
            </w:pPr>
          </w:p>
        </w:tc>
        <w:tc>
          <w:tcPr>
            <w:tcW w:w="245" w:type="pct"/>
            <w:shd w:val="clear" w:color="auto" w:fill="auto"/>
            <w:tcPrChange w:id="615" w:author="Author">
              <w:tcPr>
                <w:tcW w:w="776" w:type="dxa"/>
                <w:shd w:val="clear" w:color="auto" w:fill="auto"/>
              </w:tcPr>
            </w:tcPrChange>
          </w:tcPr>
          <w:p w14:paraId="0C68C7CE" w14:textId="77777777" w:rsidR="00105C02" w:rsidRPr="00BC0319" w:rsidRDefault="00105C02" w:rsidP="00105C02">
            <w:pPr>
              <w:rPr>
                <w:ins w:id="616" w:author="Author"/>
                <w:rFonts w:ascii="Times New Roman" w:hAnsi="Times New Roman"/>
                <w:sz w:val="20"/>
                <w:szCs w:val="20"/>
              </w:rPr>
            </w:pPr>
            <w:ins w:id="617" w:author="Author">
              <w:r w:rsidRPr="00BC0319">
                <w:rPr>
                  <w:rFonts w:ascii="Times New Roman" w:hAnsi="Times New Roman"/>
                  <w:sz w:val="20"/>
                  <w:szCs w:val="20"/>
                </w:rPr>
                <w:t>H</w:t>
              </w:r>
            </w:ins>
          </w:p>
        </w:tc>
        <w:tc>
          <w:tcPr>
            <w:tcW w:w="1955" w:type="pct"/>
            <w:shd w:val="clear" w:color="auto" w:fill="auto"/>
            <w:tcPrChange w:id="618" w:author="Author">
              <w:tcPr>
                <w:tcW w:w="6181" w:type="dxa"/>
                <w:shd w:val="clear" w:color="auto" w:fill="auto"/>
              </w:tcPr>
            </w:tcPrChange>
          </w:tcPr>
          <w:p w14:paraId="2AC5E39B" w14:textId="77777777" w:rsidR="00105C02" w:rsidRPr="00BC0319" w:rsidRDefault="00105C02" w:rsidP="00105C02">
            <w:pPr>
              <w:spacing w:beforeLines="40" w:before="96"/>
              <w:jc w:val="both"/>
              <w:rPr>
                <w:ins w:id="619" w:author="Author"/>
                <w:rFonts w:ascii="Times New Roman" w:hAnsi="Times New Roman"/>
                <w:sz w:val="20"/>
                <w:szCs w:val="20"/>
              </w:rPr>
            </w:pPr>
            <w:ins w:id="620" w:author="Author">
              <w:r w:rsidRPr="00BC0319">
                <w:rPr>
                  <w:rFonts w:ascii="Times New Roman" w:hAnsi="Times New Roman"/>
                  <w:sz w:val="20"/>
                  <w:szCs w:val="20"/>
                </w:rPr>
                <w:t>Harm to pupils</w:t>
              </w:r>
            </w:ins>
          </w:p>
          <w:p w14:paraId="04B98CE0" w14:textId="77777777" w:rsidR="00105C02" w:rsidRPr="00BC0319" w:rsidRDefault="00105C02" w:rsidP="00105C02">
            <w:pPr>
              <w:spacing w:beforeLines="40" w:before="96"/>
              <w:jc w:val="both"/>
              <w:rPr>
                <w:ins w:id="621" w:author="Author"/>
                <w:rFonts w:ascii="Times New Roman" w:hAnsi="Times New Roman"/>
                <w:sz w:val="20"/>
                <w:szCs w:val="20"/>
              </w:rPr>
            </w:pPr>
          </w:p>
        </w:tc>
        <w:tc>
          <w:tcPr>
            <w:tcW w:w="2132" w:type="pct"/>
            <w:shd w:val="clear" w:color="auto" w:fill="auto"/>
            <w:tcPrChange w:id="622" w:author="Author">
              <w:tcPr>
                <w:tcW w:w="6741" w:type="dxa"/>
                <w:shd w:val="clear" w:color="auto" w:fill="auto"/>
              </w:tcPr>
            </w:tcPrChange>
          </w:tcPr>
          <w:p w14:paraId="52F1798E" w14:textId="4B777EDD" w:rsidR="005E0FB3" w:rsidRDefault="005E0FB3" w:rsidP="00105C02">
            <w:pPr>
              <w:jc w:val="both"/>
              <w:rPr>
                <w:ins w:id="623" w:author="Author"/>
                <w:rFonts w:ascii="Times New Roman" w:hAnsi="Times New Roman"/>
                <w:sz w:val="20"/>
                <w:szCs w:val="20"/>
              </w:rPr>
            </w:pPr>
            <w:ins w:id="624" w:author="Author">
              <w:r>
                <w:rPr>
                  <w:rFonts w:ascii="Times New Roman" w:hAnsi="Times New Roman"/>
                  <w:sz w:val="20"/>
                  <w:szCs w:val="20"/>
                </w:rPr>
                <w:t xml:space="preserve">Procedures are in our school </w:t>
              </w:r>
              <w:r w:rsidRPr="003B7B25">
                <w:rPr>
                  <w:rFonts w:ascii="Times New Roman" w:hAnsi="Times New Roman" w:cs="Times New Roman"/>
                  <w:sz w:val="20"/>
                  <w:szCs w:val="20"/>
                </w:rPr>
                <w:t xml:space="preserve">policy </w:t>
              </w:r>
              <w:r w:rsidRPr="005E0FB3">
                <w:rPr>
                  <w:rFonts w:ascii="Times New Roman" w:hAnsi="Times New Roman" w:cs="Times New Roman"/>
                  <w:color w:val="000000"/>
                  <w:sz w:val="20"/>
                  <w:szCs w:val="20"/>
                  <w:rPrChange w:id="625" w:author="Author">
                    <w:rPr>
                      <w:color w:val="000000"/>
                      <w:sz w:val="27"/>
                      <w:szCs w:val="27"/>
                    </w:rPr>
                  </w:rPrChange>
                </w:rPr>
                <w:t>School Tours/Outings Policy</w:t>
              </w:r>
              <w:r>
                <w:rPr>
                  <w:rFonts w:ascii="Times New Roman" w:hAnsi="Times New Roman" w:cs="Times New Roman"/>
                  <w:color w:val="000000"/>
                  <w:sz w:val="20"/>
                  <w:szCs w:val="20"/>
                </w:rPr>
                <w:t>.</w:t>
              </w:r>
            </w:ins>
          </w:p>
          <w:p w14:paraId="5D5E1F80" w14:textId="7F3FF045" w:rsidR="00105C02" w:rsidRPr="00BC0319" w:rsidRDefault="00105C02" w:rsidP="00105C02">
            <w:pPr>
              <w:jc w:val="both"/>
              <w:rPr>
                <w:ins w:id="626" w:author="Author"/>
                <w:rFonts w:ascii="Times New Roman" w:hAnsi="Times New Roman"/>
                <w:sz w:val="20"/>
                <w:szCs w:val="20"/>
              </w:rPr>
            </w:pPr>
            <w:ins w:id="627" w:author="Author">
              <w:r w:rsidRPr="00BC0319">
                <w:rPr>
                  <w:rFonts w:ascii="Times New Roman" w:hAnsi="Times New Roman"/>
                  <w:sz w:val="20"/>
                  <w:szCs w:val="20"/>
                </w:rPr>
                <w:t xml:space="preserve">All school trips, outings and tours will be sanctioned by the principal. </w:t>
              </w:r>
            </w:ins>
          </w:p>
          <w:p w14:paraId="7EEB5F31" w14:textId="5B94F5A6" w:rsidR="00105C02" w:rsidRPr="00BC0319" w:rsidRDefault="005E0FB3" w:rsidP="00105C02">
            <w:pPr>
              <w:jc w:val="both"/>
              <w:rPr>
                <w:ins w:id="628" w:author="Author"/>
                <w:rFonts w:ascii="Times New Roman" w:hAnsi="Times New Roman"/>
                <w:sz w:val="20"/>
                <w:szCs w:val="20"/>
              </w:rPr>
            </w:pPr>
            <w:ins w:id="629" w:author="Author">
              <w:r>
                <w:rPr>
                  <w:rFonts w:ascii="Times New Roman" w:hAnsi="Times New Roman"/>
                  <w:sz w:val="20"/>
                  <w:szCs w:val="20"/>
                </w:rPr>
                <w:t>P</w:t>
              </w:r>
              <w:del w:id="630" w:author="Author">
                <w:r w:rsidR="00105C02" w:rsidRPr="00BC0319" w:rsidDel="005E0FB3">
                  <w:rPr>
                    <w:rFonts w:ascii="Times New Roman" w:hAnsi="Times New Roman"/>
                    <w:sz w:val="20"/>
                    <w:szCs w:val="20"/>
                  </w:rPr>
                  <w:delText>Written p</w:delText>
                </w:r>
              </w:del>
              <w:r w:rsidR="00105C02" w:rsidRPr="00BC0319">
                <w:rPr>
                  <w:rFonts w:ascii="Times New Roman" w:hAnsi="Times New Roman"/>
                  <w:sz w:val="20"/>
                  <w:szCs w:val="20"/>
                </w:rPr>
                <w:t>arental consent must be given for all outings and tours.</w:t>
              </w:r>
            </w:ins>
          </w:p>
          <w:p w14:paraId="26AFD802" w14:textId="77777777" w:rsidR="00105C02" w:rsidRPr="00BC0319" w:rsidRDefault="00105C02" w:rsidP="00105C02">
            <w:pPr>
              <w:jc w:val="both"/>
              <w:rPr>
                <w:ins w:id="631" w:author="Author"/>
                <w:rFonts w:ascii="Times New Roman" w:hAnsi="Times New Roman"/>
                <w:sz w:val="20"/>
                <w:szCs w:val="20"/>
              </w:rPr>
            </w:pPr>
            <w:ins w:id="632" w:author="Author">
              <w:r w:rsidRPr="00BC0319">
                <w:rPr>
                  <w:rFonts w:ascii="Times New Roman" w:hAnsi="Times New Roman"/>
                  <w:sz w:val="20"/>
                  <w:szCs w:val="20"/>
                </w:rPr>
                <w:t>The school ensures all venues used by the school have in place their own CSS and that all staff in chosen venue have been Garda vetted. A copy of the CSS and Risk assessment for each venue will be sought by the school. Age Appropriate and inclusive nature of venue will be examined</w:t>
              </w:r>
            </w:ins>
          </w:p>
          <w:p w14:paraId="42FE8C49" w14:textId="77777777" w:rsidR="00105C02" w:rsidRPr="00BC0319" w:rsidRDefault="00105C02" w:rsidP="00105C02">
            <w:pPr>
              <w:jc w:val="both"/>
              <w:rPr>
                <w:ins w:id="633" w:author="Author"/>
                <w:rFonts w:ascii="Times New Roman" w:hAnsi="Times New Roman"/>
                <w:sz w:val="20"/>
                <w:szCs w:val="20"/>
              </w:rPr>
            </w:pPr>
            <w:ins w:id="634" w:author="Author">
              <w:r w:rsidRPr="00BC0319">
                <w:rPr>
                  <w:rFonts w:ascii="Times New Roman" w:hAnsi="Times New Roman"/>
                  <w:sz w:val="20"/>
                  <w:szCs w:val="20"/>
                </w:rPr>
                <w:t>Suitability of bus tour operators and transport will be examined as above. Suitability of transport for children with additional requirements will be examined plus adequate seating and seatbelts for all.</w:t>
              </w:r>
            </w:ins>
          </w:p>
          <w:p w14:paraId="3A5891E7" w14:textId="23179AA8" w:rsidR="00105C02" w:rsidRPr="00BC0319" w:rsidDel="00D75777" w:rsidRDefault="00105C02" w:rsidP="00105C02">
            <w:pPr>
              <w:jc w:val="both"/>
              <w:rPr>
                <w:ins w:id="635" w:author="Author"/>
                <w:del w:id="636" w:author="Author"/>
                <w:rFonts w:ascii="Times New Roman" w:hAnsi="Times New Roman"/>
                <w:sz w:val="20"/>
                <w:szCs w:val="20"/>
              </w:rPr>
            </w:pPr>
            <w:ins w:id="637" w:author="Author">
              <w:del w:id="638" w:author="Author">
                <w:r w:rsidRPr="00BC0319" w:rsidDel="00D75777">
                  <w:rPr>
                    <w:rFonts w:ascii="Times New Roman" w:hAnsi="Times New Roman"/>
                    <w:sz w:val="20"/>
                    <w:szCs w:val="20"/>
                  </w:rPr>
                  <w:delText>Principal</w:delText>
                </w:r>
              </w:del>
              <w:r w:rsidR="00D75777" w:rsidRPr="00BC0319">
                <w:rPr>
                  <w:rFonts w:ascii="Times New Roman" w:hAnsi="Times New Roman"/>
                  <w:sz w:val="20"/>
                  <w:szCs w:val="20"/>
                </w:rPr>
                <w:t>Class teacher</w:t>
              </w:r>
              <w:r w:rsidRPr="00BC0319">
                <w:rPr>
                  <w:rFonts w:ascii="Times New Roman" w:hAnsi="Times New Roman"/>
                  <w:sz w:val="20"/>
                  <w:szCs w:val="20"/>
                </w:rPr>
                <w:t xml:space="preserve"> meets with parent volunteers in advance of the trip/copy of CSS </w:t>
              </w:r>
              <w:r w:rsidR="005E0FB3">
                <w:rPr>
                  <w:rFonts w:ascii="Times New Roman" w:hAnsi="Times New Roman"/>
                  <w:sz w:val="20"/>
                  <w:szCs w:val="20"/>
                </w:rPr>
                <w:t xml:space="preserve"> and School Tours/ Outing Policy </w:t>
              </w:r>
              <w:r w:rsidRPr="00BC0319">
                <w:rPr>
                  <w:rFonts w:ascii="Times New Roman" w:hAnsi="Times New Roman"/>
                  <w:sz w:val="20"/>
                  <w:szCs w:val="20"/>
                </w:rPr>
                <w:t>given in advance. Discussion re use and supervision of toilets.</w:t>
              </w:r>
            </w:ins>
          </w:p>
          <w:p w14:paraId="72E22C66" w14:textId="5CF25E85" w:rsidR="00105C02" w:rsidRPr="00BC0319" w:rsidRDefault="00105C02" w:rsidP="00105C02">
            <w:pPr>
              <w:jc w:val="both"/>
              <w:rPr>
                <w:ins w:id="639" w:author="Author"/>
                <w:rFonts w:ascii="Times New Roman" w:hAnsi="Times New Roman"/>
                <w:sz w:val="20"/>
                <w:szCs w:val="20"/>
              </w:rPr>
            </w:pPr>
            <w:ins w:id="640" w:author="Author">
              <w:del w:id="641" w:author="Author">
                <w:r w:rsidRPr="00BC0319" w:rsidDel="00D75777">
                  <w:rPr>
                    <w:rFonts w:ascii="Times New Roman" w:hAnsi="Times New Roman"/>
                    <w:sz w:val="20"/>
                    <w:szCs w:val="20"/>
                  </w:rPr>
                  <w:delText>Principal meets pupils in advance of trip.</w:delText>
                </w:r>
              </w:del>
            </w:ins>
          </w:p>
        </w:tc>
      </w:tr>
      <w:tr w:rsidR="00105C02" w:rsidRPr="00BC0319" w14:paraId="48D046B7" w14:textId="77777777" w:rsidTr="002959EF">
        <w:trPr>
          <w:trHeight w:val="273"/>
          <w:ins w:id="642" w:author="Author"/>
          <w:trPrChange w:id="643" w:author="Author">
            <w:trPr>
              <w:trHeight w:val="273"/>
            </w:trPr>
          </w:trPrChange>
        </w:trPr>
        <w:tc>
          <w:tcPr>
            <w:tcW w:w="667" w:type="pct"/>
            <w:shd w:val="clear" w:color="auto" w:fill="auto"/>
            <w:tcPrChange w:id="644" w:author="Author">
              <w:tcPr>
                <w:tcW w:w="2110" w:type="dxa"/>
                <w:shd w:val="clear" w:color="auto" w:fill="auto"/>
              </w:tcPr>
            </w:tcPrChange>
          </w:tcPr>
          <w:p w14:paraId="2552D40B" w14:textId="77777777" w:rsidR="00105C02" w:rsidRPr="00BC0319" w:rsidRDefault="00105C02" w:rsidP="00105C02">
            <w:pPr>
              <w:rPr>
                <w:ins w:id="645" w:author="Author"/>
                <w:rFonts w:ascii="Times New Roman" w:hAnsi="Times New Roman"/>
                <w:b/>
                <w:bCs/>
                <w:sz w:val="20"/>
                <w:szCs w:val="20"/>
              </w:rPr>
            </w:pPr>
            <w:ins w:id="646" w:author="Author">
              <w:r w:rsidRPr="00BC0319">
                <w:rPr>
                  <w:rFonts w:ascii="Times New Roman" w:hAnsi="Times New Roman"/>
                  <w:b/>
                  <w:bCs/>
                  <w:sz w:val="20"/>
                  <w:szCs w:val="20"/>
                </w:rPr>
                <w:t>Swimming</w:t>
              </w:r>
            </w:ins>
          </w:p>
          <w:p w14:paraId="759D7812" w14:textId="77777777" w:rsidR="00105C02" w:rsidRPr="00BC0319" w:rsidRDefault="00105C02" w:rsidP="00105C02">
            <w:pPr>
              <w:rPr>
                <w:ins w:id="647" w:author="Author"/>
                <w:rFonts w:ascii="Times New Roman" w:hAnsi="Times New Roman"/>
                <w:b/>
                <w:bCs/>
                <w:sz w:val="20"/>
                <w:szCs w:val="20"/>
              </w:rPr>
            </w:pPr>
          </w:p>
        </w:tc>
        <w:tc>
          <w:tcPr>
            <w:tcW w:w="245" w:type="pct"/>
            <w:shd w:val="clear" w:color="auto" w:fill="auto"/>
            <w:tcPrChange w:id="648" w:author="Author">
              <w:tcPr>
                <w:tcW w:w="776" w:type="dxa"/>
                <w:shd w:val="clear" w:color="auto" w:fill="auto"/>
              </w:tcPr>
            </w:tcPrChange>
          </w:tcPr>
          <w:p w14:paraId="35142EB8" w14:textId="77777777" w:rsidR="00105C02" w:rsidRPr="00BC0319" w:rsidRDefault="00105C02" w:rsidP="00105C02">
            <w:pPr>
              <w:rPr>
                <w:ins w:id="649" w:author="Author"/>
                <w:rFonts w:ascii="Times New Roman" w:hAnsi="Times New Roman"/>
                <w:sz w:val="20"/>
                <w:szCs w:val="20"/>
              </w:rPr>
            </w:pPr>
            <w:ins w:id="650" w:author="Author">
              <w:r w:rsidRPr="00BC0319">
                <w:rPr>
                  <w:rFonts w:ascii="Times New Roman" w:hAnsi="Times New Roman"/>
                  <w:sz w:val="20"/>
                  <w:szCs w:val="20"/>
                </w:rPr>
                <w:t>H</w:t>
              </w:r>
            </w:ins>
          </w:p>
        </w:tc>
        <w:tc>
          <w:tcPr>
            <w:tcW w:w="1955" w:type="pct"/>
            <w:shd w:val="clear" w:color="auto" w:fill="auto"/>
            <w:tcPrChange w:id="651" w:author="Author">
              <w:tcPr>
                <w:tcW w:w="6181" w:type="dxa"/>
                <w:shd w:val="clear" w:color="auto" w:fill="auto"/>
              </w:tcPr>
            </w:tcPrChange>
          </w:tcPr>
          <w:p w14:paraId="62511D23" w14:textId="77777777" w:rsidR="00105C02" w:rsidRPr="00BC0319" w:rsidRDefault="00105C02" w:rsidP="00105C02">
            <w:pPr>
              <w:spacing w:beforeLines="40" w:before="96"/>
              <w:jc w:val="both"/>
              <w:rPr>
                <w:ins w:id="652" w:author="Author"/>
                <w:rFonts w:ascii="Times New Roman" w:hAnsi="Times New Roman"/>
                <w:sz w:val="20"/>
                <w:szCs w:val="20"/>
              </w:rPr>
            </w:pPr>
            <w:ins w:id="653" w:author="Author">
              <w:r w:rsidRPr="00BC0319">
                <w:rPr>
                  <w:rFonts w:ascii="Times New Roman" w:hAnsi="Times New Roman"/>
                  <w:sz w:val="20"/>
                  <w:szCs w:val="20"/>
                </w:rPr>
                <w:t>Harm to pupils</w:t>
              </w:r>
            </w:ins>
          </w:p>
          <w:p w14:paraId="5CD7AED1" w14:textId="77777777" w:rsidR="00105C02" w:rsidRPr="00BC0319" w:rsidRDefault="00105C02" w:rsidP="00105C02">
            <w:pPr>
              <w:spacing w:beforeLines="40" w:before="96"/>
              <w:jc w:val="both"/>
              <w:rPr>
                <w:ins w:id="654" w:author="Author"/>
                <w:rFonts w:ascii="Times New Roman" w:hAnsi="Times New Roman"/>
                <w:sz w:val="20"/>
                <w:szCs w:val="20"/>
              </w:rPr>
            </w:pPr>
          </w:p>
        </w:tc>
        <w:tc>
          <w:tcPr>
            <w:tcW w:w="2132" w:type="pct"/>
            <w:shd w:val="clear" w:color="auto" w:fill="auto"/>
            <w:tcPrChange w:id="655" w:author="Author">
              <w:tcPr>
                <w:tcW w:w="6741" w:type="dxa"/>
                <w:shd w:val="clear" w:color="auto" w:fill="auto"/>
              </w:tcPr>
            </w:tcPrChange>
          </w:tcPr>
          <w:p w14:paraId="595A5F5E" w14:textId="77777777" w:rsidR="00105C02" w:rsidRPr="00BC0319" w:rsidRDefault="00105C02" w:rsidP="00105C02">
            <w:pPr>
              <w:jc w:val="both"/>
              <w:rPr>
                <w:ins w:id="656" w:author="Author"/>
                <w:rFonts w:ascii="Times New Roman" w:hAnsi="Times New Roman"/>
                <w:sz w:val="20"/>
                <w:szCs w:val="20"/>
              </w:rPr>
            </w:pPr>
            <w:ins w:id="657" w:author="Author">
              <w:r w:rsidRPr="00BC0319">
                <w:rPr>
                  <w:rFonts w:ascii="Times New Roman" w:hAnsi="Times New Roman"/>
                  <w:sz w:val="20"/>
                  <w:szCs w:val="20"/>
                </w:rPr>
                <w:t>Staff vetting</w:t>
              </w:r>
            </w:ins>
          </w:p>
          <w:p w14:paraId="7B097203" w14:textId="77777777" w:rsidR="00105C02" w:rsidRPr="00BC0319" w:rsidRDefault="00105C02" w:rsidP="00105C02">
            <w:pPr>
              <w:jc w:val="both"/>
              <w:rPr>
                <w:ins w:id="658" w:author="Author"/>
                <w:rFonts w:ascii="Times New Roman" w:hAnsi="Times New Roman"/>
                <w:sz w:val="20"/>
                <w:szCs w:val="20"/>
              </w:rPr>
            </w:pPr>
            <w:ins w:id="659" w:author="Author">
              <w:r w:rsidRPr="00BC0319">
                <w:rPr>
                  <w:rFonts w:ascii="Times New Roman" w:hAnsi="Times New Roman"/>
                  <w:sz w:val="20"/>
                  <w:szCs w:val="20"/>
                </w:rPr>
                <w:t>Changing arrangements for children</w:t>
              </w:r>
            </w:ins>
          </w:p>
          <w:p w14:paraId="3467C744" w14:textId="77777777" w:rsidR="00105C02" w:rsidRPr="00BC0319" w:rsidRDefault="00105C02" w:rsidP="00105C02">
            <w:pPr>
              <w:jc w:val="both"/>
              <w:rPr>
                <w:ins w:id="660" w:author="Author"/>
                <w:rFonts w:ascii="Times New Roman" w:hAnsi="Times New Roman"/>
                <w:sz w:val="20"/>
                <w:szCs w:val="20"/>
              </w:rPr>
            </w:pPr>
            <w:ins w:id="661" w:author="Author">
              <w:r w:rsidRPr="00BC0319">
                <w:rPr>
                  <w:rFonts w:ascii="Times New Roman" w:hAnsi="Times New Roman"/>
                  <w:sz w:val="20"/>
                  <w:szCs w:val="20"/>
                </w:rPr>
                <w:t>Facilitation of children with additional care needs</w:t>
              </w:r>
            </w:ins>
          </w:p>
          <w:p w14:paraId="0C543E05" w14:textId="77777777" w:rsidR="00105C02" w:rsidRPr="00BC0319" w:rsidRDefault="00105C02" w:rsidP="00105C02">
            <w:pPr>
              <w:jc w:val="both"/>
              <w:rPr>
                <w:ins w:id="662" w:author="Author"/>
                <w:rFonts w:ascii="Times New Roman" w:hAnsi="Times New Roman"/>
                <w:sz w:val="20"/>
                <w:szCs w:val="20"/>
              </w:rPr>
            </w:pPr>
            <w:ins w:id="663" w:author="Author">
              <w:r w:rsidRPr="00BC0319">
                <w:rPr>
                  <w:rFonts w:ascii="Times New Roman" w:hAnsi="Times New Roman"/>
                  <w:sz w:val="20"/>
                  <w:szCs w:val="20"/>
                </w:rPr>
                <w:t>Suitability of transport-as for all tours and school trips.</w:t>
              </w:r>
            </w:ins>
          </w:p>
          <w:p w14:paraId="16DBEFC7" w14:textId="77777777" w:rsidR="00105C02" w:rsidRPr="00BC0319" w:rsidRDefault="00105C02" w:rsidP="00105C02">
            <w:pPr>
              <w:jc w:val="both"/>
              <w:rPr>
                <w:ins w:id="664" w:author="Author"/>
                <w:rFonts w:ascii="Times New Roman" w:hAnsi="Times New Roman"/>
                <w:sz w:val="20"/>
                <w:szCs w:val="20"/>
              </w:rPr>
            </w:pPr>
            <w:ins w:id="665" w:author="Author">
              <w:r w:rsidRPr="00BC0319">
                <w:rPr>
                  <w:rFonts w:ascii="Times New Roman" w:hAnsi="Times New Roman"/>
                  <w:sz w:val="20"/>
                  <w:szCs w:val="20"/>
                </w:rPr>
                <w:lastRenderedPageBreak/>
                <w:t>Parents informed in advance that pupils will be expected to dress/undress independently and of all the details outlined below. School staff will not take on the responsibility for dressing/undressing pupils. Changing will take place in communal areas or individual cubicles but children will not share a cubicle. Boys and girls will not share changing facilities. Changing will not occur in any facility where personnel other than school staff are present.</w:t>
              </w:r>
            </w:ins>
          </w:p>
          <w:p w14:paraId="0E8A7458" w14:textId="77777777" w:rsidR="00105C02" w:rsidRPr="00BC0319" w:rsidRDefault="00105C02" w:rsidP="00105C02">
            <w:pPr>
              <w:jc w:val="both"/>
              <w:rPr>
                <w:ins w:id="666" w:author="Author"/>
                <w:rFonts w:ascii="Times New Roman" w:hAnsi="Times New Roman"/>
                <w:sz w:val="20"/>
                <w:szCs w:val="20"/>
              </w:rPr>
            </w:pPr>
            <w:ins w:id="667" w:author="Author">
              <w:r w:rsidRPr="00BC0319">
                <w:rPr>
                  <w:rFonts w:ascii="Times New Roman" w:hAnsi="Times New Roman"/>
                  <w:sz w:val="20"/>
                  <w:szCs w:val="20"/>
                </w:rPr>
                <w:t xml:space="preserve">The needs of children who require additional assistance will be addressed under the schools Intimate Care procedures. </w:t>
              </w:r>
            </w:ins>
          </w:p>
          <w:p w14:paraId="709E1FA5" w14:textId="77777777" w:rsidR="00105C02" w:rsidRPr="00BC0319" w:rsidRDefault="00105C02" w:rsidP="00105C02">
            <w:pPr>
              <w:jc w:val="both"/>
              <w:rPr>
                <w:ins w:id="668" w:author="Author"/>
                <w:rFonts w:ascii="Times New Roman" w:hAnsi="Times New Roman"/>
                <w:sz w:val="20"/>
                <w:szCs w:val="20"/>
              </w:rPr>
            </w:pPr>
            <w:ins w:id="669" w:author="Author">
              <w:r w:rsidRPr="00BC0319">
                <w:rPr>
                  <w:rFonts w:ascii="Times New Roman" w:hAnsi="Times New Roman"/>
                  <w:sz w:val="20"/>
                  <w:szCs w:val="20"/>
                </w:rPr>
                <w:t>Teachers will always be present in a supervisory capacity</w:t>
              </w:r>
            </w:ins>
          </w:p>
          <w:p w14:paraId="7D30E84F" w14:textId="39AC3705" w:rsidR="00105C02" w:rsidRPr="00BC0319" w:rsidRDefault="00105C02" w:rsidP="00105C02">
            <w:pPr>
              <w:jc w:val="both"/>
              <w:rPr>
                <w:ins w:id="670" w:author="Author"/>
                <w:rFonts w:ascii="Times New Roman" w:hAnsi="Times New Roman"/>
                <w:sz w:val="20"/>
                <w:szCs w:val="20"/>
              </w:rPr>
            </w:pPr>
            <w:ins w:id="671" w:author="Author">
              <w:r w:rsidRPr="00BC0319">
                <w:rPr>
                  <w:rFonts w:ascii="Times New Roman" w:hAnsi="Times New Roman"/>
                  <w:sz w:val="20"/>
                  <w:szCs w:val="20"/>
                </w:rPr>
                <w:t>Contact details of all children</w:t>
              </w:r>
              <w:r w:rsidR="00D75777" w:rsidRPr="00BC0319">
                <w:rPr>
                  <w:rFonts w:ascii="Times New Roman" w:hAnsi="Times New Roman"/>
                  <w:sz w:val="20"/>
                  <w:szCs w:val="20"/>
                </w:rPr>
                <w:t xml:space="preserve"> will be at hand</w:t>
              </w:r>
              <w:r w:rsidRPr="00BC0319">
                <w:rPr>
                  <w:rFonts w:ascii="Times New Roman" w:hAnsi="Times New Roman"/>
                  <w:sz w:val="20"/>
                  <w:szCs w:val="20"/>
                </w:rPr>
                <w:t>.</w:t>
              </w:r>
            </w:ins>
          </w:p>
          <w:p w14:paraId="584D2A24" w14:textId="77777777" w:rsidR="00105C02" w:rsidRPr="00BC0319" w:rsidRDefault="00105C02" w:rsidP="00105C02">
            <w:pPr>
              <w:jc w:val="both"/>
              <w:rPr>
                <w:ins w:id="672" w:author="Author"/>
                <w:rFonts w:ascii="Times New Roman" w:hAnsi="Times New Roman"/>
                <w:sz w:val="20"/>
                <w:szCs w:val="20"/>
              </w:rPr>
            </w:pPr>
            <w:ins w:id="673" w:author="Author">
              <w:r w:rsidRPr="00BC0319">
                <w:rPr>
                  <w:rFonts w:ascii="Times New Roman" w:hAnsi="Times New Roman"/>
                  <w:sz w:val="20"/>
                  <w:szCs w:val="20"/>
                </w:rPr>
                <w:t>First aid kits to accompany staff.</w:t>
              </w:r>
            </w:ins>
          </w:p>
          <w:p w14:paraId="23568245" w14:textId="77777777" w:rsidR="00105C02" w:rsidRPr="00BC0319" w:rsidRDefault="00105C02" w:rsidP="00105C02">
            <w:pPr>
              <w:jc w:val="both"/>
              <w:rPr>
                <w:ins w:id="674" w:author="Author"/>
                <w:rFonts w:ascii="Times New Roman" w:hAnsi="Times New Roman"/>
                <w:sz w:val="20"/>
                <w:szCs w:val="20"/>
              </w:rPr>
            </w:pPr>
            <w:ins w:id="675" w:author="Author">
              <w:r w:rsidRPr="00BC0319">
                <w:rPr>
                  <w:rFonts w:ascii="Times New Roman" w:hAnsi="Times New Roman"/>
                  <w:sz w:val="20"/>
                  <w:szCs w:val="20"/>
                </w:rPr>
                <w:t>Additional staff to accompany the trip.</w:t>
              </w:r>
            </w:ins>
          </w:p>
        </w:tc>
      </w:tr>
      <w:tr w:rsidR="00105C02" w:rsidRPr="00BC0319" w14:paraId="237932E4" w14:textId="77777777" w:rsidTr="002959EF">
        <w:trPr>
          <w:trHeight w:val="273"/>
          <w:ins w:id="676" w:author="Author"/>
          <w:trPrChange w:id="677" w:author="Author">
            <w:trPr>
              <w:trHeight w:val="273"/>
            </w:trPr>
          </w:trPrChange>
        </w:trPr>
        <w:tc>
          <w:tcPr>
            <w:tcW w:w="667" w:type="pct"/>
            <w:shd w:val="clear" w:color="auto" w:fill="auto"/>
            <w:tcPrChange w:id="678" w:author="Author">
              <w:tcPr>
                <w:tcW w:w="2110" w:type="dxa"/>
                <w:shd w:val="clear" w:color="auto" w:fill="auto"/>
              </w:tcPr>
            </w:tcPrChange>
          </w:tcPr>
          <w:p w14:paraId="7935B66A" w14:textId="77777777" w:rsidR="00105C02" w:rsidRPr="00BC0319" w:rsidRDefault="00105C02" w:rsidP="00105C02">
            <w:pPr>
              <w:rPr>
                <w:ins w:id="679" w:author="Author"/>
                <w:rFonts w:ascii="Times New Roman" w:hAnsi="Times New Roman"/>
                <w:b/>
                <w:bCs/>
                <w:sz w:val="20"/>
                <w:szCs w:val="20"/>
              </w:rPr>
            </w:pPr>
            <w:ins w:id="680" w:author="Author">
              <w:r w:rsidRPr="00BC0319">
                <w:rPr>
                  <w:rFonts w:ascii="Times New Roman" w:hAnsi="Times New Roman"/>
                  <w:b/>
                  <w:bCs/>
                  <w:sz w:val="20"/>
                  <w:szCs w:val="20"/>
                </w:rPr>
                <w:lastRenderedPageBreak/>
                <w:t>Emergency Medication</w:t>
              </w:r>
            </w:ins>
          </w:p>
          <w:p w14:paraId="1CA3FBD8" w14:textId="77777777" w:rsidR="00105C02" w:rsidRPr="00BC0319" w:rsidRDefault="00105C02" w:rsidP="00105C02">
            <w:pPr>
              <w:rPr>
                <w:ins w:id="681" w:author="Author"/>
                <w:rFonts w:ascii="Times New Roman" w:hAnsi="Times New Roman"/>
                <w:b/>
                <w:bCs/>
                <w:sz w:val="20"/>
                <w:szCs w:val="20"/>
              </w:rPr>
            </w:pPr>
          </w:p>
        </w:tc>
        <w:tc>
          <w:tcPr>
            <w:tcW w:w="245" w:type="pct"/>
            <w:shd w:val="clear" w:color="auto" w:fill="auto"/>
            <w:tcPrChange w:id="682" w:author="Author">
              <w:tcPr>
                <w:tcW w:w="776" w:type="dxa"/>
                <w:shd w:val="clear" w:color="auto" w:fill="auto"/>
              </w:tcPr>
            </w:tcPrChange>
          </w:tcPr>
          <w:p w14:paraId="5A014058" w14:textId="77777777" w:rsidR="00105C02" w:rsidRPr="00BC0319" w:rsidRDefault="00105C02" w:rsidP="00105C02">
            <w:pPr>
              <w:rPr>
                <w:ins w:id="683" w:author="Author"/>
                <w:rFonts w:ascii="Times New Roman" w:hAnsi="Times New Roman"/>
                <w:sz w:val="20"/>
                <w:szCs w:val="20"/>
              </w:rPr>
            </w:pPr>
            <w:ins w:id="684" w:author="Author">
              <w:r w:rsidRPr="00BC0319">
                <w:rPr>
                  <w:rFonts w:ascii="Times New Roman" w:hAnsi="Times New Roman"/>
                  <w:sz w:val="20"/>
                  <w:szCs w:val="20"/>
                </w:rPr>
                <w:t>H</w:t>
              </w:r>
            </w:ins>
          </w:p>
        </w:tc>
        <w:tc>
          <w:tcPr>
            <w:tcW w:w="1955" w:type="pct"/>
            <w:shd w:val="clear" w:color="auto" w:fill="auto"/>
            <w:tcPrChange w:id="685" w:author="Author">
              <w:tcPr>
                <w:tcW w:w="6181" w:type="dxa"/>
                <w:shd w:val="clear" w:color="auto" w:fill="auto"/>
              </w:tcPr>
            </w:tcPrChange>
          </w:tcPr>
          <w:p w14:paraId="7D0E569E" w14:textId="77777777" w:rsidR="00105C02" w:rsidRPr="00BC0319" w:rsidRDefault="00105C02" w:rsidP="00105C02">
            <w:pPr>
              <w:spacing w:beforeLines="40" w:before="96"/>
              <w:jc w:val="both"/>
              <w:rPr>
                <w:ins w:id="686" w:author="Author"/>
                <w:rFonts w:ascii="Times New Roman" w:hAnsi="Times New Roman"/>
                <w:sz w:val="20"/>
                <w:szCs w:val="20"/>
              </w:rPr>
            </w:pPr>
            <w:ins w:id="687" w:author="Author">
              <w:r w:rsidRPr="00BC0319">
                <w:rPr>
                  <w:rFonts w:ascii="Times New Roman" w:hAnsi="Times New Roman"/>
                  <w:sz w:val="20"/>
                  <w:szCs w:val="20"/>
                </w:rPr>
                <w:t>Harm to pupil</w:t>
              </w:r>
            </w:ins>
          </w:p>
          <w:p w14:paraId="2A1DE5C2" w14:textId="77777777" w:rsidR="00105C02" w:rsidRPr="00BC0319" w:rsidRDefault="00105C02" w:rsidP="00105C02">
            <w:pPr>
              <w:spacing w:beforeLines="40" w:before="96"/>
              <w:jc w:val="both"/>
              <w:rPr>
                <w:ins w:id="688" w:author="Author"/>
                <w:rFonts w:ascii="Times New Roman" w:hAnsi="Times New Roman"/>
                <w:sz w:val="20"/>
                <w:szCs w:val="20"/>
              </w:rPr>
            </w:pPr>
            <w:ins w:id="689" w:author="Author">
              <w:r w:rsidRPr="00BC0319">
                <w:rPr>
                  <w:rFonts w:ascii="Times New Roman" w:hAnsi="Times New Roman"/>
                  <w:sz w:val="20"/>
                  <w:szCs w:val="20"/>
                </w:rPr>
                <w:t>Inadequate training/failure to follow agreed steps in administration of medication/agreed protocols as outlined in the child’s Personal Pupil Plan</w:t>
              </w:r>
            </w:ins>
          </w:p>
          <w:p w14:paraId="58040EC7" w14:textId="77777777" w:rsidR="00105C02" w:rsidRPr="00BC0319" w:rsidRDefault="00105C02" w:rsidP="00105C02">
            <w:pPr>
              <w:spacing w:beforeLines="40" w:before="96"/>
              <w:jc w:val="both"/>
              <w:rPr>
                <w:ins w:id="690" w:author="Author"/>
                <w:rFonts w:ascii="Times New Roman" w:hAnsi="Times New Roman"/>
                <w:sz w:val="20"/>
                <w:szCs w:val="20"/>
              </w:rPr>
            </w:pPr>
          </w:p>
        </w:tc>
        <w:tc>
          <w:tcPr>
            <w:tcW w:w="2132" w:type="pct"/>
            <w:shd w:val="clear" w:color="auto" w:fill="auto"/>
            <w:tcPrChange w:id="691" w:author="Author">
              <w:tcPr>
                <w:tcW w:w="6741" w:type="dxa"/>
                <w:shd w:val="clear" w:color="auto" w:fill="auto"/>
              </w:tcPr>
            </w:tcPrChange>
          </w:tcPr>
          <w:p w14:paraId="2EB7D730" w14:textId="77777777" w:rsidR="00105C02" w:rsidRPr="00BC0319" w:rsidRDefault="00105C02" w:rsidP="00105C02">
            <w:pPr>
              <w:jc w:val="both"/>
              <w:rPr>
                <w:ins w:id="692" w:author="Author"/>
                <w:rFonts w:ascii="Times New Roman" w:hAnsi="Times New Roman"/>
                <w:sz w:val="20"/>
                <w:szCs w:val="20"/>
              </w:rPr>
            </w:pPr>
            <w:ins w:id="693" w:author="Author">
              <w:r w:rsidRPr="00BC0319">
                <w:rPr>
                  <w:rFonts w:ascii="Times New Roman" w:hAnsi="Times New Roman"/>
                  <w:sz w:val="20"/>
                  <w:szCs w:val="20"/>
                </w:rPr>
                <w:t>Provision of regular training of staff both on/off site to support medical needs.</w:t>
              </w:r>
            </w:ins>
          </w:p>
          <w:p w14:paraId="5DC71FAE" w14:textId="6293B5EA" w:rsidR="00105C02" w:rsidRPr="00BC0319" w:rsidRDefault="00105C02" w:rsidP="00105C02">
            <w:pPr>
              <w:jc w:val="both"/>
              <w:rPr>
                <w:ins w:id="694" w:author="Author"/>
                <w:rFonts w:ascii="Times New Roman" w:hAnsi="Times New Roman"/>
                <w:sz w:val="20"/>
                <w:szCs w:val="20"/>
              </w:rPr>
            </w:pPr>
            <w:ins w:id="695" w:author="Author">
              <w:r w:rsidRPr="00BC0319">
                <w:rPr>
                  <w:rFonts w:ascii="Times New Roman" w:hAnsi="Times New Roman"/>
                  <w:sz w:val="20"/>
                  <w:szCs w:val="20"/>
                </w:rPr>
                <w:t>Meetings with relevant staff re:</w:t>
              </w:r>
              <w:r w:rsidR="00D75777" w:rsidRPr="00BC0319">
                <w:rPr>
                  <w:rFonts w:ascii="Times New Roman" w:hAnsi="Times New Roman"/>
                  <w:sz w:val="20"/>
                  <w:szCs w:val="20"/>
                </w:rPr>
                <w:t xml:space="preserve"> </w:t>
              </w:r>
              <w:r w:rsidRPr="00BC0319">
                <w:rPr>
                  <w:rFonts w:ascii="Times New Roman" w:hAnsi="Times New Roman"/>
                  <w:sz w:val="20"/>
                  <w:szCs w:val="20"/>
                </w:rPr>
                <w:t xml:space="preserve">preparation of the </w:t>
              </w:r>
              <w:del w:id="696" w:author="Author">
                <w:r w:rsidRPr="00BC0319" w:rsidDel="00D75777">
                  <w:rPr>
                    <w:rFonts w:ascii="Times New Roman" w:hAnsi="Times New Roman"/>
                    <w:sz w:val="20"/>
                    <w:szCs w:val="20"/>
                  </w:rPr>
                  <w:delText>Personal Pupil</w:delText>
                </w:r>
              </w:del>
              <w:r w:rsidR="00D75777" w:rsidRPr="00BC0319">
                <w:rPr>
                  <w:rFonts w:ascii="Times New Roman" w:hAnsi="Times New Roman"/>
                  <w:sz w:val="20"/>
                  <w:szCs w:val="20"/>
                </w:rPr>
                <w:t>Pupil Support Plan</w:t>
              </w:r>
              <w:r w:rsidRPr="00BC0319">
                <w:rPr>
                  <w:rFonts w:ascii="Times New Roman" w:hAnsi="Times New Roman"/>
                  <w:sz w:val="20"/>
                  <w:szCs w:val="20"/>
                </w:rPr>
                <w:t xml:space="preserve"> </w:t>
              </w:r>
              <w:r w:rsidR="00D75777" w:rsidRPr="00BC0319">
                <w:rPr>
                  <w:rFonts w:ascii="Times New Roman" w:hAnsi="Times New Roman"/>
                  <w:sz w:val="20"/>
                  <w:szCs w:val="20"/>
                </w:rPr>
                <w:t xml:space="preserve"> and </w:t>
              </w:r>
              <w:del w:id="697" w:author="Author">
                <w:r w:rsidRPr="00BC0319" w:rsidDel="00D75777">
                  <w:rPr>
                    <w:rFonts w:ascii="Times New Roman" w:hAnsi="Times New Roman"/>
                    <w:sz w:val="20"/>
                    <w:szCs w:val="20"/>
                  </w:rPr>
                  <w:delText>Plan/</w:delText>
                </w:r>
              </w:del>
              <w:r w:rsidRPr="00BC0319">
                <w:rPr>
                  <w:rFonts w:ascii="Times New Roman" w:hAnsi="Times New Roman"/>
                  <w:sz w:val="20"/>
                  <w:szCs w:val="20"/>
                </w:rPr>
                <w:t>update of same with medication changes as advised by the medical professionals and review meetings as required.</w:t>
              </w:r>
            </w:ins>
          </w:p>
          <w:p w14:paraId="3B174ED9" w14:textId="77777777" w:rsidR="00105C02" w:rsidRPr="00BC0319" w:rsidRDefault="00105C02" w:rsidP="00105C02">
            <w:pPr>
              <w:jc w:val="both"/>
              <w:rPr>
                <w:ins w:id="698" w:author="Author"/>
                <w:rFonts w:ascii="Times New Roman" w:hAnsi="Times New Roman"/>
                <w:sz w:val="20"/>
                <w:szCs w:val="20"/>
              </w:rPr>
            </w:pPr>
            <w:ins w:id="699" w:author="Author">
              <w:r w:rsidRPr="00BC0319">
                <w:rPr>
                  <w:rFonts w:ascii="Times New Roman" w:hAnsi="Times New Roman"/>
                  <w:sz w:val="20"/>
                  <w:szCs w:val="20"/>
                </w:rPr>
                <w:t>Administration of Medication form signed by the parents of the child.</w:t>
              </w:r>
            </w:ins>
          </w:p>
          <w:p w14:paraId="08389F3F" w14:textId="77777777" w:rsidR="00105C02" w:rsidRPr="00BC0319" w:rsidRDefault="00105C02" w:rsidP="00105C02">
            <w:pPr>
              <w:jc w:val="both"/>
              <w:rPr>
                <w:ins w:id="700" w:author="Author"/>
                <w:rFonts w:ascii="Times New Roman" w:hAnsi="Times New Roman"/>
                <w:sz w:val="20"/>
                <w:szCs w:val="20"/>
              </w:rPr>
            </w:pPr>
            <w:ins w:id="701" w:author="Author">
              <w:r w:rsidRPr="00BC0319">
                <w:rPr>
                  <w:rFonts w:ascii="Times New Roman" w:hAnsi="Times New Roman"/>
                  <w:sz w:val="20"/>
                  <w:szCs w:val="20"/>
                </w:rPr>
                <w:t>Emergency contacts readily available to the secretary and the child’s care team.</w:t>
              </w:r>
            </w:ins>
          </w:p>
          <w:p w14:paraId="7F41E124" w14:textId="77777777" w:rsidR="00105C02" w:rsidRPr="00BC0319" w:rsidRDefault="00105C02" w:rsidP="00105C02">
            <w:pPr>
              <w:jc w:val="both"/>
              <w:rPr>
                <w:ins w:id="702" w:author="Author"/>
                <w:rFonts w:ascii="Times New Roman" w:hAnsi="Times New Roman"/>
                <w:b/>
                <w:color w:val="0000FF"/>
                <w:sz w:val="20"/>
                <w:szCs w:val="20"/>
              </w:rPr>
            </w:pPr>
            <w:ins w:id="703" w:author="Author">
              <w:r w:rsidRPr="00BC0319">
                <w:rPr>
                  <w:rFonts w:ascii="Times New Roman" w:hAnsi="Times New Roman"/>
                  <w:sz w:val="20"/>
                  <w:szCs w:val="20"/>
                </w:rPr>
                <w:t>Use of red card system by the teacher/</w:t>
              </w:r>
              <w:proofErr w:type="spellStart"/>
              <w:r w:rsidRPr="00BC0319">
                <w:rPr>
                  <w:rFonts w:ascii="Times New Roman" w:hAnsi="Times New Roman"/>
                  <w:sz w:val="20"/>
                  <w:szCs w:val="20"/>
                </w:rPr>
                <w:t>sna</w:t>
              </w:r>
              <w:proofErr w:type="spellEnd"/>
              <w:r w:rsidRPr="00BC0319">
                <w:rPr>
                  <w:rFonts w:ascii="Times New Roman" w:hAnsi="Times New Roman"/>
                  <w:sz w:val="20"/>
                  <w:szCs w:val="20"/>
                </w:rPr>
                <w:t>/team to access additional support in an emergency.</w:t>
              </w:r>
            </w:ins>
          </w:p>
          <w:p w14:paraId="1D671732" w14:textId="77777777" w:rsidR="00105C02" w:rsidRPr="00BC0319" w:rsidRDefault="00105C02" w:rsidP="00105C02">
            <w:pPr>
              <w:jc w:val="both"/>
              <w:rPr>
                <w:ins w:id="704" w:author="Author"/>
                <w:rFonts w:ascii="Times New Roman" w:hAnsi="Times New Roman"/>
                <w:sz w:val="20"/>
                <w:szCs w:val="20"/>
              </w:rPr>
            </w:pPr>
            <w:ins w:id="705" w:author="Author">
              <w:r w:rsidRPr="00BC0319">
                <w:rPr>
                  <w:rFonts w:ascii="Times New Roman" w:hAnsi="Times New Roman"/>
                  <w:sz w:val="20"/>
                  <w:szCs w:val="20"/>
                </w:rPr>
                <w:t>Use of pendant alarms and pagers for more complicated medical emergencies</w:t>
              </w:r>
            </w:ins>
          </w:p>
          <w:p w14:paraId="16F1890C" w14:textId="77777777" w:rsidR="00105C02" w:rsidRPr="00BC0319" w:rsidRDefault="00105C02" w:rsidP="00105C02">
            <w:pPr>
              <w:jc w:val="both"/>
              <w:rPr>
                <w:ins w:id="706" w:author="Author"/>
                <w:rFonts w:ascii="Times New Roman" w:hAnsi="Times New Roman"/>
                <w:sz w:val="20"/>
                <w:szCs w:val="20"/>
              </w:rPr>
            </w:pPr>
            <w:ins w:id="707" w:author="Author">
              <w:r w:rsidRPr="00BC0319">
                <w:rPr>
                  <w:rFonts w:ascii="Times New Roman" w:hAnsi="Times New Roman"/>
                  <w:sz w:val="20"/>
                  <w:szCs w:val="20"/>
                </w:rPr>
                <w:t xml:space="preserve">Storage of medication-always visible but above reach of children-top of large steel press in child’s class. Second dose of emergency medication stored in principal’s office. Medication to travel with the child by the </w:t>
              </w:r>
              <w:r w:rsidRPr="00BC0319">
                <w:rPr>
                  <w:rFonts w:ascii="Times New Roman" w:hAnsi="Times New Roman"/>
                  <w:sz w:val="20"/>
                  <w:szCs w:val="20"/>
                </w:rPr>
                <w:lastRenderedPageBreak/>
                <w:t>relevant adult during any transition in the school environment as required.</w:t>
              </w:r>
            </w:ins>
          </w:p>
          <w:p w14:paraId="4B234775" w14:textId="77777777" w:rsidR="00105C02" w:rsidRPr="00BC0319" w:rsidRDefault="00105C02" w:rsidP="00105C02">
            <w:pPr>
              <w:jc w:val="both"/>
              <w:rPr>
                <w:ins w:id="708" w:author="Author"/>
                <w:rFonts w:ascii="Times New Roman" w:hAnsi="Times New Roman"/>
                <w:sz w:val="20"/>
                <w:szCs w:val="20"/>
              </w:rPr>
            </w:pPr>
            <w:ins w:id="709" w:author="Author">
              <w:r w:rsidRPr="00BC0319">
                <w:rPr>
                  <w:rFonts w:ascii="Times New Roman" w:hAnsi="Times New Roman"/>
                  <w:sz w:val="20"/>
                  <w:szCs w:val="20"/>
                </w:rPr>
                <w:t>Maintenance of the medical bag for the child, expiry dates regularly checked and bag updated as required.</w:t>
              </w:r>
            </w:ins>
          </w:p>
        </w:tc>
      </w:tr>
      <w:tr w:rsidR="00105C02" w:rsidRPr="00BC0319" w14:paraId="6388D34E" w14:textId="77777777" w:rsidTr="002959EF">
        <w:trPr>
          <w:trHeight w:val="273"/>
          <w:ins w:id="710" w:author="Author"/>
          <w:trPrChange w:id="711" w:author="Author">
            <w:trPr>
              <w:trHeight w:val="273"/>
            </w:trPr>
          </w:trPrChange>
        </w:trPr>
        <w:tc>
          <w:tcPr>
            <w:tcW w:w="667" w:type="pct"/>
            <w:shd w:val="clear" w:color="auto" w:fill="auto"/>
            <w:tcPrChange w:id="712" w:author="Author">
              <w:tcPr>
                <w:tcW w:w="2110" w:type="dxa"/>
                <w:shd w:val="clear" w:color="auto" w:fill="auto"/>
              </w:tcPr>
            </w:tcPrChange>
          </w:tcPr>
          <w:p w14:paraId="7BA21111" w14:textId="77777777" w:rsidR="00105C02" w:rsidRPr="00BC0319" w:rsidRDefault="00105C02" w:rsidP="00105C02">
            <w:pPr>
              <w:rPr>
                <w:ins w:id="713" w:author="Author"/>
                <w:rFonts w:ascii="Times New Roman" w:hAnsi="Times New Roman"/>
                <w:b/>
                <w:bCs/>
                <w:sz w:val="20"/>
                <w:szCs w:val="20"/>
              </w:rPr>
            </w:pPr>
            <w:ins w:id="714" w:author="Author">
              <w:r w:rsidRPr="00BC0319">
                <w:rPr>
                  <w:rFonts w:ascii="Times New Roman" w:hAnsi="Times New Roman"/>
                  <w:b/>
                  <w:bCs/>
                  <w:sz w:val="20"/>
                  <w:szCs w:val="20"/>
                </w:rPr>
                <w:lastRenderedPageBreak/>
                <w:t>Administration of First Aid</w:t>
              </w:r>
            </w:ins>
          </w:p>
          <w:p w14:paraId="1375BAE1" w14:textId="77777777" w:rsidR="00105C02" w:rsidRPr="00BC0319" w:rsidRDefault="00105C02" w:rsidP="00105C02">
            <w:pPr>
              <w:rPr>
                <w:ins w:id="715" w:author="Author"/>
                <w:rFonts w:ascii="Times New Roman" w:hAnsi="Times New Roman"/>
                <w:b/>
                <w:bCs/>
                <w:sz w:val="20"/>
                <w:szCs w:val="20"/>
              </w:rPr>
            </w:pPr>
          </w:p>
        </w:tc>
        <w:tc>
          <w:tcPr>
            <w:tcW w:w="245" w:type="pct"/>
            <w:shd w:val="clear" w:color="auto" w:fill="auto"/>
            <w:tcPrChange w:id="716" w:author="Author">
              <w:tcPr>
                <w:tcW w:w="776" w:type="dxa"/>
                <w:shd w:val="clear" w:color="auto" w:fill="auto"/>
              </w:tcPr>
            </w:tcPrChange>
          </w:tcPr>
          <w:p w14:paraId="268F0D67" w14:textId="77777777" w:rsidR="00105C02" w:rsidRPr="00BC0319" w:rsidRDefault="00105C02" w:rsidP="00105C02">
            <w:pPr>
              <w:rPr>
                <w:ins w:id="717" w:author="Author"/>
                <w:rFonts w:ascii="Times New Roman" w:hAnsi="Times New Roman"/>
                <w:sz w:val="20"/>
                <w:szCs w:val="20"/>
              </w:rPr>
            </w:pPr>
            <w:ins w:id="718" w:author="Author">
              <w:r w:rsidRPr="00BC0319">
                <w:rPr>
                  <w:rFonts w:ascii="Times New Roman" w:hAnsi="Times New Roman"/>
                  <w:sz w:val="20"/>
                  <w:szCs w:val="20"/>
                </w:rPr>
                <w:t>M</w:t>
              </w:r>
            </w:ins>
          </w:p>
        </w:tc>
        <w:tc>
          <w:tcPr>
            <w:tcW w:w="1955" w:type="pct"/>
            <w:shd w:val="clear" w:color="auto" w:fill="auto"/>
            <w:tcPrChange w:id="719" w:author="Author">
              <w:tcPr>
                <w:tcW w:w="6181" w:type="dxa"/>
                <w:shd w:val="clear" w:color="auto" w:fill="auto"/>
              </w:tcPr>
            </w:tcPrChange>
          </w:tcPr>
          <w:p w14:paraId="5901DCB7" w14:textId="77777777" w:rsidR="00105C02" w:rsidRPr="00BC0319" w:rsidRDefault="00105C02" w:rsidP="00105C02">
            <w:pPr>
              <w:spacing w:beforeLines="40" w:before="96"/>
              <w:jc w:val="both"/>
              <w:rPr>
                <w:ins w:id="720" w:author="Author"/>
                <w:rFonts w:ascii="Times New Roman" w:hAnsi="Times New Roman"/>
                <w:sz w:val="20"/>
                <w:szCs w:val="20"/>
              </w:rPr>
            </w:pPr>
            <w:ins w:id="721" w:author="Author">
              <w:r w:rsidRPr="00BC0319">
                <w:rPr>
                  <w:rFonts w:ascii="Times New Roman" w:hAnsi="Times New Roman"/>
                  <w:sz w:val="20"/>
                  <w:szCs w:val="20"/>
                </w:rPr>
                <w:t>Harm to pupil(s)</w:t>
              </w:r>
            </w:ins>
          </w:p>
          <w:p w14:paraId="377D5071" w14:textId="77777777" w:rsidR="00105C02" w:rsidRPr="00BC0319" w:rsidRDefault="00105C02" w:rsidP="00105C02">
            <w:pPr>
              <w:spacing w:beforeLines="40" w:before="96"/>
              <w:jc w:val="both"/>
              <w:rPr>
                <w:ins w:id="722" w:author="Author"/>
                <w:rFonts w:ascii="Times New Roman" w:hAnsi="Times New Roman"/>
                <w:sz w:val="20"/>
                <w:szCs w:val="20"/>
              </w:rPr>
            </w:pPr>
            <w:ins w:id="723" w:author="Author">
              <w:r w:rsidRPr="00BC0319">
                <w:rPr>
                  <w:rFonts w:ascii="Times New Roman" w:hAnsi="Times New Roman"/>
                  <w:sz w:val="20"/>
                  <w:szCs w:val="20"/>
                </w:rPr>
                <w:t xml:space="preserve">Failure to address accident/to record in incident book/to report to class teacher if accident occurs outside of the classroom-support room, on corridor/on the yard. </w:t>
              </w:r>
            </w:ins>
          </w:p>
        </w:tc>
        <w:tc>
          <w:tcPr>
            <w:tcW w:w="2132" w:type="pct"/>
            <w:shd w:val="clear" w:color="auto" w:fill="auto"/>
            <w:tcPrChange w:id="724" w:author="Author">
              <w:tcPr>
                <w:tcW w:w="6741" w:type="dxa"/>
                <w:shd w:val="clear" w:color="auto" w:fill="auto"/>
              </w:tcPr>
            </w:tcPrChange>
          </w:tcPr>
          <w:p w14:paraId="5D83D178" w14:textId="6B7839B5" w:rsidR="00105C02" w:rsidRPr="00BC0319" w:rsidDel="00DF0BAF" w:rsidRDefault="00105C02" w:rsidP="00105C02">
            <w:pPr>
              <w:jc w:val="both"/>
              <w:rPr>
                <w:ins w:id="725" w:author="Author"/>
                <w:del w:id="726" w:author="Author"/>
                <w:rFonts w:ascii="Times New Roman" w:hAnsi="Times New Roman"/>
                <w:sz w:val="20"/>
                <w:szCs w:val="20"/>
              </w:rPr>
            </w:pPr>
            <w:ins w:id="727" w:author="Author">
              <w:del w:id="728" w:author="Author">
                <w:r w:rsidRPr="00BC0319" w:rsidDel="00DF0BAF">
                  <w:rPr>
                    <w:rFonts w:ascii="Times New Roman" w:hAnsi="Times New Roman"/>
                    <w:sz w:val="20"/>
                    <w:szCs w:val="20"/>
                  </w:rPr>
                  <w:delText>See Covid 19 plan</w:delText>
                </w:r>
              </w:del>
            </w:ins>
          </w:p>
          <w:p w14:paraId="2507E14E" w14:textId="77777777" w:rsidR="00105C02" w:rsidRPr="00BC0319" w:rsidRDefault="00105C02" w:rsidP="00105C02">
            <w:pPr>
              <w:jc w:val="both"/>
              <w:rPr>
                <w:ins w:id="729" w:author="Author"/>
                <w:rFonts w:ascii="Times New Roman" w:hAnsi="Times New Roman"/>
                <w:sz w:val="20"/>
                <w:szCs w:val="20"/>
              </w:rPr>
            </w:pPr>
            <w:ins w:id="730" w:author="Author">
              <w:r w:rsidRPr="00BC0319">
                <w:rPr>
                  <w:rFonts w:ascii="Times New Roman" w:hAnsi="Times New Roman"/>
                  <w:sz w:val="20"/>
                  <w:szCs w:val="20"/>
                </w:rPr>
                <w:t>Relevant staff training</w:t>
              </w:r>
            </w:ins>
          </w:p>
          <w:p w14:paraId="3A5B38B7" w14:textId="77777777" w:rsidR="00105C02" w:rsidRPr="00BC0319" w:rsidRDefault="00105C02" w:rsidP="00105C02">
            <w:pPr>
              <w:jc w:val="both"/>
              <w:rPr>
                <w:ins w:id="731" w:author="Author"/>
                <w:rFonts w:ascii="Times New Roman" w:hAnsi="Times New Roman"/>
                <w:sz w:val="20"/>
                <w:szCs w:val="20"/>
              </w:rPr>
            </w:pPr>
            <w:ins w:id="732" w:author="Author">
              <w:r w:rsidRPr="00BC0319">
                <w:rPr>
                  <w:rFonts w:ascii="Times New Roman" w:hAnsi="Times New Roman"/>
                  <w:sz w:val="20"/>
                  <w:szCs w:val="20"/>
                </w:rPr>
                <w:t>Use of emergency red card system/protocols/care team in place as required.</w:t>
              </w:r>
            </w:ins>
          </w:p>
          <w:p w14:paraId="589B93FA" w14:textId="77777777" w:rsidR="00105C02" w:rsidRPr="00BC0319" w:rsidRDefault="00105C02" w:rsidP="00105C02">
            <w:pPr>
              <w:jc w:val="both"/>
              <w:rPr>
                <w:ins w:id="733" w:author="Author"/>
                <w:rFonts w:ascii="Times New Roman" w:hAnsi="Times New Roman"/>
                <w:sz w:val="20"/>
                <w:szCs w:val="20"/>
              </w:rPr>
            </w:pPr>
          </w:p>
        </w:tc>
      </w:tr>
      <w:tr w:rsidR="00105C02" w:rsidRPr="00BC0319" w14:paraId="4BECA5E5" w14:textId="77777777" w:rsidTr="002959EF">
        <w:trPr>
          <w:trHeight w:val="273"/>
          <w:ins w:id="734" w:author="Author"/>
          <w:trPrChange w:id="735" w:author="Author">
            <w:trPr>
              <w:trHeight w:val="273"/>
            </w:trPr>
          </w:trPrChange>
        </w:trPr>
        <w:tc>
          <w:tcPr>
            <w:tcW w:w="667" w:type="pct"/>
            <w:shd w:val="clear" w:color="auto" w:fill="auto"/>
            <w:tcPrChange w:id="736" w:author="Author">
              <w:tcPr>
                <w:tcW w:w="2110" w:type="dxa"/>
                <w:shd w:val="clear" w:color="auto" w:fill="auto"/>
              </w:tcPr>
            </w:tcPrChange>
          </w:tcPr>
          <w:p w14:paraId="131F5059" w14:textId="77777777" w:rsidR="00105C02" w:rsidRPr="00BC0319" w:rsidRDefault="00105C02" w:rsidP="00105C02">
            <w:pPr>
              <w:rPr>
                <w:ins w:id="737" w:author="Author"/>
                <w:rFonts w:ascii="Times New Roman" w:hAnsi="Times New Roman"/>
                <w:b/>
                <w:sz w:val="20"/>
                <w:szCs w:val="20"/>
              </w:rPr>
            </w:pPr>
            <w:ins w:id="738" w:author="Author">
              <w:r w:rsidRPr="00BC0319">
                <w:rPr>
                  <w:rFonts w:ascii="Times New Roman" w:hAnsi="Times New Roman"/>
                  <w:b/>
                  <w:sz w:val="20"/>
                  <w:szCs w:val="20"/>
                </w:rPr>
                <w:t>Manual handling</w:t>
              </w:r>
            </w:ins>
          </w:p>
          <w:p w14:paraId="335A2739" w14:textId="77777777" w:rsidR="00105C02" w:rsidRPr="00BC0319" w:rsidRDefault="00105C02" w:rsidP="00105C02">
            <w:pPr>
              <w:rPr>
                <w:ins w:id="739" w:author="Author"/>
                <w:rFonts w:ascii="Times New Roman" w:hAnsi="Times New Roman"/>
                <w:b/>
                <w:bCs/>
                <w:sz w:val="20"/>
                <w:szCs w:val="20"/>
              </w:rPr>
            </w:pPr>
          </w:p>
        </w:tc>
        <w:tc>
          <w:tcPr>
            <w:tcW w:w="245" w:type="pct"/>
            <w:shd w:val="clear" w:color="auto" w:fill="auto"/>
            <w:tcPrChange w:id="740" w:author="Author">
              <w:tcPr>
                <w:tcW w:w="776" w:type="dxa"/>
                <w:shd w:val="clear" w:color="auto" w:fill="auto"/>
              </w:tcPr>
            </w:tcPrChange>
          </w:tcPr>
          <w:p w14:paraId="249F74B9" w14:textId="77777777" w:rsidR="00105C02" w:rsidRPr="00BC0319" w:rsidRDefault="00105C02" w:rsidP="00105C02">
            <w:pPr>
              <w:rPr>
                <w:ins w:id="741" w:author="Author"/>
                <w:rFonts w:ascii="Times New Roman" w:hAnsi="Times New Roman"/>
                <w:sz w:val="20"/>
                <w:szCs w:val="20"/>
              </w:rPr>
            </w:pPr>
            <w:ins w:id="742" w:author="Author">
              <w:r w:rsidRPr="00BC0319">
                <w:rPr>
                  <w:rFonts w:ascii="Times New Roman" w:hAnsi="Times New Roman"/>
                  <w:sz w:val="20"/>
                  <w:szCs w:val="20"/>
                </w:rPr>
                <w:t>M</w:t>
              </w:r>
            </w:ins>
          </w:p>
        </w:tc>
        <w:tc>
          <w:tcPr>
            <w:tcW w:w="1955" w:type="pct"/>
            <w:shd w:val="clear" w:color="auto" w:fill="auto"/>
            <w:tcPrChange w:id="743" w:author="Author">
              <w:tcPr>
                <w:tcW w:w="6181" w:type="dxa"/>
                <w:shd w:val="clear" w:color="auto" w:fill="auto"/>
              </w:tcPr>
            </w:tcPrChange>
          </w:tcPr>
          <w:p w14:paraId="144DADD5" w14:textId="77777777" w:rsidR="00105C02" w:rsidRPr="00BC0319" w:rsidRDefault="00105C02" w:rsidP="00105C02">
            <w:pPr>
              <w:spacing w:beforeLines="40" w:before="96"/>
              <w:jc w:val="both"/>
              <w:rPr>
                <w:ins w:id="744" w:author="Author"/>
                <w:rFonts w:ascii="Times New Roman" w:hAnsi="Times New Roman"/>
                <w:sz w:val="20"/>
                <w:szCs w:val="20"/>
              </w:rPr>
            </w:pPr>
            <w:ins w:id="745" w:author="Author">
              <w:r w:rsidRPr="00BC0319">
                <w:rPr>
                  <w:rFonts w:ascii="Times New Roman" w:hAnsi="Times New Roman"/>
                  <w:sz w:val="20"/>
                  <w:szCs w:val="20"/>
                </w:rPr>
                <w:t>Harm to pupil(s) and staff</w:t>
              </w:r>
            </w:ins>
          </w:p>
        </w:tc>
        <w:tc>
          <w:tcPr>
            <w:tcW w:w="2132" w:type="pct"/>
            <w:shd w:val="clear" w:color="auto" w:fill="auto"/>
            <w:tcPrChange w:id="746" w:author="Author">
              <w:tcPr>
                <w:tcW w:w="6741" w:type="dxa"/>
                <w:shd w:val="clear" w:color="auto" w:fill="auto"/>
              </w:tcPr>
            </w:tcPrChange>
          </w:tcPr>
          <w:p w14:paraId="031288F1" w14:textId="2D94354E" w:rsidR="00105C02" w:rsidRPr="00BC0319" w:rsidRDefault="00105C02" w:rsidP="00105C02">
            <w:pPr>
              <w:jc w:val="both"/>
              <w:rPr>
                <w:ins w:id="747" w:author="Author"/>
                <w:rFonts w:ascii="Times New Roman" w:hAnsi="Times New Roman"/>
                <w:sz w:val="20"/>
                <w:szCs w:val="20"/>
              </w:rPr>
            </w:pPr>
            <w:ins w:id="748" w:author="Author">
              <w:r w:rsidRPr="00BC0319">
                <w:rPr>
                  <w:rFonts w:ascii="Times New Roman" w:hAnsi="Times New Roman"/>
                  <w:sz w:val="20"/>
                  <w:szCs w:val="20"/>
                </w:rPr>
                <w:t>Staff training</w:t>
              </w:r>
              <w:r w:rsidR="00DF0BAF" w:rsidRPr="00BC0319">
                <w:rPr>
                  <w:rFonts w:ascii="Times New Roman" w:hAnsi="Times New Roman"/>
                  <w:sz w:val="20"/>
                  <w:szCs w:val="20"/>
                </w:rPr>
                <w:t xml:space="preserve">- </w:t>
              </w:r>
              <w:proofErr w:type="spellStart"/>
              <w:r w:rsidR="00DF0BAF" w:rsidRPr="00BC0319">
                <w:rPr>
                  <w:rFonts w:ascii="Times New Roman" w:hAnsi="Times New Roman"/>
                  <w:sz w:val="20"/>
                  <w:szCs w:val="20"/>
                </w:rPr>
                <w:t>Dynamis</w:t>
              </w:r>
              <w:proofErr w:type="spellEnd"/>
              <w:r w:rsidR="00DF0BAF" w:rsidRPr="00BC0319">
                <w:rPr>
                  <w:rFonts w:ascii="Times New Roman" w:hAnsi="Times New Roman"/>
                  <w:sz w:val="20"/>
                  <w:szCs w:val="20"/>
                </w:rPr>
                <w:t xml:space="preserve"> training</w:t>
              </w:r>
            </w:ins>
          </w:p>
          <w:p w14:paraId="791C40BE" w14:textId="77777777" w:rsidR="00105C02" w:rsidRPr="00BC0319" w:rsidRDefault="00105C02" w:rsidP="00105C02">
            <w:pPr>
              <w:jc w:val="both"/>
              <w:rPr>
                <w:ins w:id="749" w:author="Author"/>
                <w:rFonts w:ascii="Times New Roman" w:hAnsi="Times New Roman"/>
                <w:sz w:val="20"/>
                <w:szCs w:val="20"/>
              </w:rPr>
            </w:pPr>
            <w:ins w:id="750" w:author="Author">
              <w:r w:rsidRPr="00BC0319">
                <w:rPr>
                  <w:rFonts w:ascii="Times New Roman" w:hAnsi="Times New Roman"/>
                  <w:sz w:val="20"/>
                  <w:szCs w:val="20"/>
                </w:rPr>
                <w:t>Equipment servicing</w:t>
              </w:r>
            </w:ins>
          </w:p>
        </w:tc>
      </w:tr>
      <w:tr w:rsidR="00105C02" w:rsidRPr="00BC0319" w14:paraId="7FE6BE9F" w14:textId="77777777" w:rsidTr="002959EF">
        <w:trPr>
          <w:trHeight w:val="273"/>
          <w:ins w:id="751" w:author="Author"/>
          <w:trPrChange w:id="752" w:author="Author">
            <w:trPr>
              <w:trHeight w:val="273"/>
            </w:trPr>
          </w:trPrChange>
        </w:trPr>
        <w:tc>
          <w:tcPr>
            <w:tcW w:w="667" w:type="pct"/>
            <w:shd w:val="clear" w:color="auto" w:fill="auto"/>
            <w:tcPrChange w:id="753" w:author="Author">
              <w:tcPr>
                <w:tcW w:w="2110" w:type="dxa"/>
                <w:shd w:val="clear" w:color="auto" w:fill="auto"/>
              </w:tcPr>
            </w:tcPrChange>
          </w:tcPr>
          <w:p w14:paraId="50A5301C" w14:textId="77777777" w:rsidR="00105C02" w:rsidRPr="00BC0319" w:rsidRDefault="00105C02" w:rsidP="00105C02">
            <w:pPr>
              <w:rPr>
                <w:ins w:id="754" w:author="Author"/>
                <w:rFonts w:ascii="Times New Roman" w:hAnsi="Times New Roman"/>
                <w:b/>
                <w:sz w:val="20"/>
                <w:szCs w:val="20"/>
              </w:rPr>
            </w:pPr>
            <w:ins w:id="755" w:author="Author">
              <w:r w:rsidRPr="00BC0319">
                <w:rPr>
                  <w:rFonts w:ascii="Times New Roman" w:hAnsi="Times New Roman"/>
                  <w:b/>
                  <w:sz w:val="20"/>
                  <w:szCs w:val="20"/>
                </w:rPr>
                <w:t>Use of Defibrillator</w:t>
              </w:r>
            </w:ins>
          </w:p>
        </w:tc>
        <w:tc>
          <w:tcPr>
            <w:tcW w:w="245" w:type="pct"/>
            <w:shd w:val="clear" w:color="auto" w:fill="auto"/>
            <w:tcPrChange w:id="756" w:author="Author">
              <w:tcPr>
                <w:tcW w:w="776" w:type="dxa"/>
                <w:shd w:val="clear" w:color="auto" w:fill="auto"/>
              </w:tcPr>
            </w:tcPrChange>
          </w:tcPr>
          <w:p w14:paraId="6C338DEB" w14:textId="77777777" w:rsidR="00105C02" w:rsidRPr="00BC0319" w:rsidRDefault="00105C02" w:rsidP="00105C02">
            <w:pPr>
              <w:rPr>
                <w:ins w:id="757" w:author="Author"/>
                <w:rFonts w:ascii="Times New Roman" w:hAnsi="Times New Roman"/>
                <w:sz w:val="20"/>
                <w:szCs w:val="20"/>
              </w:rPr>
            </w:pPr>
            <w:ins w:id="758" w:author="Author">
              <w:r w:rsidRPr="00BC0319">
                <w:rPr>
                  <w:rFonts w:ascii="Times New Roman" w:hAnsi="Times New Roman"/>
                  <w:sz w:val="20"/>
                  <w:szCs w:val="20"/>
                </w:rPr>
                <w:t>H</w:t>
              </w:r>
            </w:ins>
          </w:p>
        </w:tc>
        <w:tc>
          <w:tcPr>
            <w:tcW w:w="1955" w:type="pct"/>
            <w:shd w:val="clear" w:color="auto" w:fill="auto"/>
            <w:tcPrChange w:id="759" w:author="Author">
              <w:tcPr>
                <w:tcW w:w="6181" w:type="dxa"/>
                <w:shd w:val="clear" w:color="auto" w:fill="auto"/>
              </w:tcPr>
            </w:tcPrChange>
          </w:tcPr>
          <w:p w14:paraId="10D851DB" w14:textId="77777777" w:rsidR="00105C02" w:rsidRPr="00BC0319" w:rsidRDefault="00105C02" w:rsidP="00105C02">
            <w:pPr>
              <w:spacing w:beforeLines="40" w:before="96"/>
              <w:jc w:val="both"/>
              <w:rPr>
                <w:ins w:id="760" w:author="Author"/>
                <w:rFonts w:ascii="Times New Roman" w:hAnsi="Times New Roman"/>
                <w:sz w:val="20"/>
                <w:szCs w:val="20"/>
              </w:rPr>
            </w:pPr>
            <w:ins w:id="761" w:author="Author">
              <w:r w:rsidRPr="00BC0319">
                <w:rPr>
                  <w:rFonts w:ascii="Times New Roman" w:hAnsi="Times New Roman"/>
                  <w:sz w:val="20"/>
                  <w:szCs w:val="20"/>
                </w:rPr>
                <w:t>Harm to pupil/staff</w:t>
              </w:r>
            </w:ins>
          </w:p>
          <w:p w14:paraId="55C8FE2C" w14:textId="77777777" w:rsidR="00105C02" w:rsidRPr="00BC0319" w:rsidRDefault="00105C02" w:rsidP="00105C02">
            <w:pPr>
              <w:spacing w:beforeLines="40" w:before="96"/>
              <w:jc w:val="both"/>
              <w:rPr>
                <w:ins w:id="762" w:author="Author"/>
                <w:rFonts w:ascii="Times New Roman" w:hAnsi="Times New Roman"/>
                <w:sz w:val="20"/>
                <w:szCs w:val="20"/>
              </w:rPr>
            </w:pPr>
          </w:p>
        </w:tc>
        <w:tc>
          <w:tcPr>
            <w:tcW w:w="2132" w:type="pct"/>
            <w:shd w:val="clear" w:color="auto" w:fill="auto"/>
            <w:tcPrChange w:id="763" w:author="Author">
              <w:tcPr>
                <w:tcW w:w="6741" w:type="dxa"/>
                <w:shd w:val="clear" w:color="auto" w:fill="auto"/>
              </w:tcPr>
            </w:tcPrChange>
          </w:tcPr>
          <w:p w14:paraId="1ACBBFFE" w14:textId="77777777" w:rsidR="00105C02" w:rsidRPr="00BC0319" w:rsidRDefault="00105C02" w:rsidP="00105C02">
            <w:pPr>
              <w:jc w:val="both"/>
              <w:rPr>
                <w:ins w:id="764" w:author="Author"/>
                <w:rFonts w:ascii="Times New Roman" w:hAnsi="Times New Roman"/>
                <w:sz w:val="20"/>
                <w:szCs w:val="20"/>
              </w:rPr>
            </w:pPr>
            <w:ins w:id="765" w:author="Author">
              <w:r w:rsidRPr="00BC0319">
                <w:rPr>
                  <w:rFonts w:ascii="Times New Roman" w:hAnsi="Times New Roman"/>
                  <w:sz w:val="20"/>
                  <w:szCs w:val="20"/>
                </w:rPr>
                <w:t>Staff training</w:t>
              </w:r>
            </w:ins>
          </w:p>
          <w:p w14:paraId="15913D3B" w14:textId="77777777" w:rsidR="00105C02" w:rsidRPr="00BC0319" w:rsidRDefault="00105C02" w:rsidP="00105C02">
            <w:pPr>
              <w:jc w:val="both"/>
              <w:rPr>
                <w:ins w:id="766" w:author="Author"/>
                <w:rFonts w:ascii="Times New Roman" w:hAnsi="Times New Roman"/>
                <w:sz w:val="20"/>
                <w:szCs w:val="20"/>
              </w:rPr>
            </w:pPr>
            <w:ins w:id="767" w:author="Author">
              <w:r w:rsidRPr="00BC0319">
                <w:rPr>
                  <w:rFonts w:ascii="Times New Roman" w:hAnsi="Times New Roman"/>
                  <w:sz w:val="20"/>
                  <w:szCs w:val="20"/>
                </w:rPr>
                <w:t>Equipment servicing</w:t>
              </w:r>
            </w:ins>
          </w:p>
        </w:tc>
      </w:tr>
      <w:tr w:rsidR="00105C02" w:rsidRPr="00BC0319" w14:paraId="40BC3138" w14:textId="77777777" w:rsidTr="002959EF">
        <w:trPr>
          <w:trHeight w:val="1895"/>
          <w:ins w:id="768" w:author="Author"/>
          <w:trPrChange w:id="769" w:author="Author">
            <w:trPr>
              <w:trHeight w:val="1895"/>
            </w:trPr>
          </w:trPrChange>
        </w:trPr>
        <w:tc>
          <w:tcPr>
            <w:tcW w:w="667" w:type="pct"/>
            <w:shd w:val="clear" w:color="auto" w:fill="auto"/>
            <w:tcPrChange w:id="770" w:author="Author">
              <w:tcPr>
                <w:tcW w:w="2110" w:type="dxa"/>
                <w:shd w:val="clear" w:color="auto" w:fill="auto"/>
              </w:tcPr>
            </w:tcPrChange>
          </w:tcPr>
          <w:p w14:paraId="522BD0D2" w14:textId="77777777" w:rsidR="00105C02" w:rsidRPr="00BC0319" w:rsidRDefault="00105C02" w:rsidP="00105C02">
            <w:pPr>
              <w:rPr>
                <w:ins w:id="771" w:author="Author"/>
                <w:rFonts w:ascii="Times New Roman" w:hAnsi="Times New Roman"/>
                <w:b/>
                <w:sz w:val="20"/>
                <w:szCs w:val="20"/>
              </w:rPr>
            </w:pPr>
            <w:ins w:id="772" w:author="Author">
              <w:r w:rsidRPr="00BC0319">
                <w:rPr>
                  <w:rFonts w:ascii="Times New Roman" w:hAnsi="Times New Roman"/>
                  <w:b/>
                  <w:sz w:val="20"/>
                  <w:szCs w:val="20"/>
                </w:rPr>
                <w:t>Care of vulnerable pupils-migrants/ethnic minority/minority religious faith &amp; none/travelling community/LGBT or possible LGBT.</w:t>
              </w:r>
            </w:ins>
          </w:p>
        </w:tc>
        <w:tc>
          <w:tcPr>
            <w:tcW w:w="245" w:type="pct"/>
            <w:shd w:val="clear" w:color="auto" w:fill="auto"/>
            <w:tcPrChange w:id="773" w:author="Author">
              <w:tcPr>
                <w:tcW w:w="776" w:type="dxa"/>
                <w:shd w:val="clear" w:color="auto" w:fill="auto"/>
              </w:tcPr>
            </w:tcPrChange>
          </w:tcPr>
          <w:p w14:paraId="75F6FA41" w14:textId="77777777" w:rsidR="00105C02" w:rsidRPr="00BC0319" w:rsidRDefault="00105C02" w:rsidP="00105C02">
            <w:pPr>
              <w:rPr>
                <w:ins w:id="774" w:author="Author"/>
                <w:rFonts w:ascii="Times New Roman" w:hAnsi="Times New Roman"/>
                <w:sz w:val="20"/>
                <w:szCs w:val="20"/>
              </w:rPr>
            </w:pPr>
            <w:ins w:id="775" w:author="Author">
              <w:r w:rsidRPr="00BC0319">
                <w:rPr>
                  <w:rFonts w:ascii="Times New Roman" w:hAnsi="Times New Roman"/>
                  <w:sz w:val="20"/>
                  <w:szCs w:val="20"/>
                </w:rPr>
                <w:t>M</w:t>
              </w:r>
            </w:ins>
          </w:p>
        </w:tc>
        <w:tc>
          <w:tcPr>
            <w:tcW w:w="1955" w:type="pct"/>
            <w:shd w:val="clear" w:color="auto" w:fill="auto"/>
            <w:tcPrChange w:id="776" w:author="Author">
              <w:tcPr>
                <w:tcW w:w="6181" w:type="dxa"/>
                <w:shd w:val="clear" w:color="auto" w:fill="auto"/>
              </w:tcPr>
            </w:tcPrChange>
          </w:tcPr>
          <w:p w14:paraId="1EEB7405" w14:textId="77777777" w:rsidR="00105C02" w:rsidRPr="00BC0319" w:rsidRDefault="00105C02" w:rsidP="00105C02">
            <w:pPr>
              <w:spacing w:beforeLines="40" w:before="96"/>
              <w:jc w:val="both"/>
              <w:rPr>
                <w:ins w:id="777" w:author="Author"/>
                <w:rFonts w:ascii="Times New Roman" w:hAnsi="Times New Roman"/>
                <w:sz w:val="20"/>
                <w:szCs w:val="20"/>
              </w:rPr>
            </w:pPr>
            <w:ins w:id="778" w:author="Author">
              <w:r w:rsidRPr="00BC0319">
                <w:rPr>
                  <w:rFonts w:ascii="Times New Roman" w:hAnsi="Times New Roman"/>
                  <w:sz w:val="20"/>
                  <w:szCs w:val="20"/>
                </w:rPr>
                <w:t xml:space="preserve">Lack of awareness/understanding of vulnerability of pupils. </w:t>
              </w:r>
            </w:ins>
          </w:p>
          <w:p w14:paraId="49CEA694" w14:textId="77777777" w:rsidR="00105C02" w:rsidRPr="00BC0319" w:rsidRDefault="00105C02" w:rsidP="00105C02">
            <w:pPr>
              <w:spacing w:beforeLines="40" w:before="96"/>
              <w:jc w:val="both"/>
              <w:rPr>
                <w:ins w:id="779" w:author="Author"/>
                <w:rFonts w:ascii="Times New Roman" w:hAnsi="Times New Roman"/>
                <w:sz w:val="20"/>
                <w:szCs w:val="20"/>
              </w:rPr>
            </w:pPr>
            <w:ins w:id="780" w:author="Author">
              <w:r w:rsidRPr="00BC0319">
                <w:rPr>
                  <w:rFonts w:ascii="Times New Roman" w:hAnsi="Times New Roman"/>
                  <w:sz w:val="20"/>
                  <w:szCs w:val="20"/>
                </w:rPr>
                <w:t xml:space="preserve">Lack of CPD in supporting pupils in outlined categories. </w:t>
              </w:r>
            </w:ins>
          </w:p>
          <w:p w14:paraId="17D94F8A" w14:textId="77777777" w:rsidR="00105C02" w:rsidRPr="00BC0319" w:rsidRDefault="00105C02" w:rsidP="00105C02">
            <w:pPr>
              <w:spacing w:beforeLines="40" w:before="96"/>
              <w:jc w:val="both"/>
              <w:rPr>
                <w:ins w:id="781" w:author="Author"/>
                <w:rFonts w:ascii="Times New Roman" w:hAnsi="Times New Roman"/>
                <w:sz w:val="20"/>
                <w:szCs w:val="20"/>
              </w:rPr>
            </w:pPr>
            <w:ins w:id="782" w:author="Author">
              <w:r w:rsidRPr="00BC0319">
                <w:rPr>
                  <w:rFonts w:ascii="Times New Roman" w:hAnsi="Times New Roman"/>
                  <w:sz w:val="20"/>
                  <w:szCs w:val="20"/>
                </w:rPr>
                <w:t>Negative comments and bullying from peers.</w:t>
              </w:r>
            </w:ins>
          </w:p>
          <w:p w14:paraId="06CD1776" w14:textId="77777777" w:rsidR="00105C02" w:rsidRPr="00BC0319" w:rsidRDefault="00105C02" w:rsidP="00105C02">
            <w:pPr>
              <w:spacing w:beforeLines="40" w:before="96"/>
              <w:jc w:val="both"/>
              <w:rPr>
                <w:ins w:id="783" w:author="Author"/>
                <w:rFonts w:ascii="Times New Roman" w:hAnsi="Times New Roman"/>
                <w:sz w:val="20"/>
                <w:szCs w:val="20"/>
              </w:rPr>
            </w:pPr>
          </w:p>
        </w:tc>
        <w:tc>
          <w:tcPr>
            <w:tcW w:w="2132" w:type="pct"/>
            <w:shd w:val="clear" w:color="auto" w:fill="auto"/>
            <w:tcPrChange w:id="784" w:author="Author">
              <w:tcPr>
                <w:tcW w:w="6741" w:type="dxa"/>
                <w:shd w:val="clear" w:color="auto" w:fill="auto"/>
              </w:tcPr>
            </w:tcPrChange>
          </w:tcPr>
          <w:p w14:paraId="0509B16F" w14:textId="77777777" w:rsidR="00105C02" w:rsidRPr="00BC0319" w:rsidRDefault="00105C02" w:rsidP="00105C02">
            <w:pPr>
              <w:jc w:val="both"/>
              <w:rPr>
                <w:ins w:id="785" w:author="Author"/>
                <w:rFonts w:ascii="Times New Roman" w:hAnsi="Times New Roman"/>
                <w:sz w:val="20"/>
                <w:szCs w:val="20"/>
              </w:rPr>
            </w:pPr>
            <w:ins w:id="786" w:author="Author">
              <w:r w:rsidRPr="00BC0319">
                <w:rPr>
                  <w:rFonts w:ascii="Times New Roman" w:hAnsi="Times New Roman"/>
                  <w:sz w:val="20"/>
                  <w:szCs w:val="20"/>
                </w:rPr>
                <w:t>Implementation of SPHE Curriculum</w:t>
              </w:r>
            </w:ins>
          </w:p>
          <w:p w14:paraId="5FE89F34" w14:textId="01B21D33" w:rsidR="00105C02" w:rsidRPr="00BC0319" w:rsidRDefault="00105C02" w:rsidP="00105C02">
            <w:pPr>
              <w:jc w:val="both"/>
              <w:rPr>
                <w:ins w:id="787" w:author="Author"/>
                <w:rFonts w:ascii="Times New Roman" w:hAnsi="Times New Roman"/>
                <w:sz w:val="20"/>
                <w:szCs w:val="20"/>
              </w:rPr>
            </w:pPr>
            <w:ins w:id="788" w:author="Author">
              <w:r w:rsidRPr="00BC0319">
                <w:rPr>
                  <w:rFonts w:ascii="Times New Roman" w:hAnsi="Times New Roman"/>
                  <w:sz w:val="20"/>
                  <w:szCs w:val="20"/>
                </w:rPr>
                <w:t>Implementation of  Code of Behaviour/</w:t>
              </w:r>
              <w:proofErr w:type="spellStart"/>
              <w:r w:rsidR="00986ED0">
                <w:rPr>
                  <w:rFonts w:ascii="Times New Roman" w:hAnsi="Times New Roman"/>
                  <w:sz w:val="20"/>
                  <w:szCs w:val="20"/>
                </w:rPr>
                <w:t>Bí</w:t>
              </w:r>
              <w:proofErr w:type="spellEnd"/>
              <w:r w:rsidR="00986ED0">
                <w:rPr>
                  <w:rFonts w:ascii="Times New Roman" w:hAnsi="Times New Roman"/>
                  <w:sz w:val="20"/>
                  <w:szCs w:val="20"/>
                </w:rPr>
                <w:t xml:space="preserve"> </w:t>
              </w:r>
              <w:proofErr w:type="spellStart"/>
              <w:r w:rsidR="00986ED0">
                <w:rPr>
                  <w:rFonts w:ascii="Times New Roman" w:hAnsi="Times New Roman"/>
                  <w:sz w:val="20"/>
                  <w:szCs w:val="20"/>
                </w:rPr>
                <w:t>Cineálta</w:t>
              </w:r>
              <w:proofErr w:type="spellEnd"/>
              <w:del w:id="789" w:author="Author">
                <w:r w:rsidRPr="00BC0319" w:rsidDel="00986ED0">
                  <w:rPr>
                    <w:rFonts w:ascii="Times New Roman" w:hAnsi="Times New Roman"/>
                    <w:sz w:val="20"/>
                    <w:szCs w:val="20"/>
                  </w:rPr>
                  <w:delText>Anti Bullying</w:delText>
                </w:r>
              </w:del>
              <w:r w:rsidRPr="00BC0319">
                <w:rPr>
                  <w:rFonts w:ascii="Times New Roman" w:hAnsi="Times New Roman"/>
                  <w:sz w:val="20"/>
                  <w:szCs w:val="20"/>
                </w:rPr>
                <w:t xml:space="preserve"> Policy</w:t>
              </w:r>
            </w:ins>
          </w:p>
          <w:p w14:paraId="7A306A59" w14:textId="77777777" w:rsidR="00105C02" w:rsidRPr="00BC0319" w:rsidRDefault="00105C02" w:rsidP="00105C02">
            <w:pPr>
              <w:jc w:val="both"/>
              <w:rPr>
                <w:ins w:id="790" w:author="Author"/>
                <w:rFonts w:ascii="Times New Roman" w:hAnsi="Times New Roman"/>
                <w:sz w:val="20"/>
                <w:szCs w:val="20"/>
              </w:rPr>
            </w:pPr>
            <w:ins w:id="791" w:author="Author">
              <w:r w:rsidRPr="00BC0319">
                <w:rPr>
                  <w:rFonts w:ascii="Times New Roman" w:hAnsi="Times New Roman"/>
                  <w:sz w:val="20"/>
                  <w:szCs w:val="20"/>
                </w:rPr>
                <w:t xml:space="preserve">Support for staff-CPD and from agencies-NEPS/Primary Care/ AON/ </w:t>
              </w:r>
              <w:proofErr w:type="spellStart"/>
              <w:r w:rsidRPr="00BC0319">
                <w:rPr>
                  <w:rFonts w:ascii="Times New Roman" w:hAnsi="Times New Roman"/>
                  <w:sz w:val="20"/>
                  <w:szCs w:val="20"/>
                </w:rPr>
                <w:t>Tusla</w:t>
              </w:r>
              <w:proofErr w:type="spellEnd"/>
              <w:r w:rsidRPr="00BC0319">
                <w:rPr>
                  <w:rFonts w:ascii="Times New Roman" w:hAnsi="Times New Roman"/>
                  <w:sz w:val="20"/>
                  <w:szCs w:val="20"/>
                </w:rPr>
                <w:t xml:space="preserve"> </w:t>
              </w:r>
            </w:ins>
          </w:p>
          <w:p w14:paraId="2E6CDE15" w14:textId="080B7022" w:rsidR="00105C02" w:rsidRPr="00BC0319" w:rsidRDefault="00105C02" w:rsidP="00105C02">
            <w:pPr>
              <w:jc w:val="both"/>
              <w:rPr>
                <w:ins w:id="792" w:author="Author"/>
                <w:rFonts w:ascii="Times New Roman" w:hAnsi="Times New Roman"/>
                <w:sz w:val="20"/>
                <w:szCs w:val="20"/>
              </w:rPr>
            </w:pPr>
            <w:ins w:id="793" w:author="Author">
              <w:r w:rsidRPr="00BC0319">
                <w:rPr>
                  <w:rFonts w:ascii="Times New Roman" w:hAnsi="Times New Roman"/>
                  <w:sz w:val="20"/>
                  <w:szCs w:val="20"/>
                </w:rPr>
                <w:t xml:space="preserve">School </w:t>
              </w:r>
              <w:del w:id="794" w:author="Author">
                <w:r w:rsidRPr="00BC0319" w:rsidDel="00DF0BAF">
                  <w:rPr>
                    <w:rFonts w:ascii="Times New Roman" w:hAnsi="Times New Roman"/>
                    <w:sz w:val="20"/>
                    <w:szCs w:val="20"/>
                  </w:rPr>
                  <w:delText>Enrolment</w:delText>
                </w:r>
              </w:del>
              <w:r w:rsidR="00DF0BAF" w:rsidRPr="00BC0319">
                <w:rPr>
                  <w:rFonts w:ascii="Times New Roman" w:hAnsi="Times New Roman"/>
                  <w:sz w:val="20"/>
                  <w:szCs w:val="20"/>
                </w:rPr>
                <w:t>Admissions</w:t>
              </w:r>
              <w:r w:rsidRPr="00BC0319">
                <w:rPr>
                  <w:rFonts w:ascii="Times New Roman" w:hAnsi="Times New Roman"/>
                  <w:sz w:val="20"/>
                  <w:szCs w:val="20"/>
                </w:rPr>
                <w:t xml:space="preserve"> Policy</w:t>
              </w:r>
            </w:ins>
          </w:p>
          <w:p w14:paraId="219087F3" w14:textId="62FFC22E" w:rsidR="00105C02" w:rsidRPr="00BC0319" w:rsidRDefault="00105C02" w:rsidP="00105C02">
            <w:pPr>
              <w:jc w:val="both"/>
              <w:rPr>
                <w:ins w:id="795" w:author="Author"/>
                <w:rFonts w:ascii="Times New Roman" w:hAnsi="Times New Roman"/>
                <w:sz w:val="20"/>
                <w:szCs w:val="20"/>
              </w:rPr>
            </w:pPr>
            <w:ins w:id="796" w:author="Author">
              <w:r w:rsidRPr="00BC0319">
                <w:rPr>
                  <w:rFonts w:ascii="Times New Roman" w:hAnsi="Times New Roman"/>
                  <w:sz w:val="20"/>
                  <w:szCs w:val="20"/>
                </w:rPr>
                <w:t xml:space="preserve">Provision of </w:t>
              </w:r>
              <w:r w:rsidR="00DF0BAF" w:rsidRPr="00BC0319">
                <w:rPr>
                  <w:rFonts w:ascii="Times New Roman" w:hAnsi="Times New Roman"/>
                  <w:sz w:val="20"/>
                  <w:szCs w:val="20"/>
                </w:rPr>
                <w:t xml:space="preserve">activity worksheets </w:t>
              </w:r>
              <w:del w:id="797" w:author="Author">
                <w:r w:rsidRPr="00BC0319" w:rsidDel="00DF0BAF">
                  <w:rPr>
                    <w:rFonts w:ascii="Times New Roman" w:hAnsi="Times New Roman"/>
                    <w:sz w:val="20"/>
                    <w:szCs w:val="20"/>
                  </w:rPr>
                  <w:delText xml:space="preserve">Activity workbook </w:delText>
                </w:r>
              </w:del>
              <w:r w:rsidRPr="00BC0319">
                <w:rPr>
                  <w:rFonts w:ascii="Times New Roman" w:hAnsi="Times New Roman"/>
                  <w:sz w:val="20"/>
                  <w:szCs w:val="20"/>
                </w:rPr>
                <w:t xml:space="preserve">for children not participating in preparation for Confession/First Communion. Provision of supervision in the class during visits to the Church. Provision of supervision during annual Carol Service in the church by staff from </w:t>
              </w:r>
              <w:proofErr w:type="spellStart"/>
              <w:r w:rsidRPr="00BC0319">
                <w:rPr>
                  <w:rFonts w:ascii="Times New Roman" w:hAnsi="Times New Roman"/>
                  <w:sz w:val="20"/>
                  <w:szCs w:val="20"/>
                </w:rPr>
                <w:t>Scoil</w:t>
              </w:r>
              <w:proofErr w:type="spellEnd"/>
              <w:r w:rsidRPr="00BC0319">
                <w:rPr>
                  <w:rFonts w:ascii="Times New Roman" w:hAnsi="Times New Roman"/>
                  <w:sz w:val="20"/>
                  <w:szCs w:val="20"/>
                </w:rPr>
                <w:t xml:space="preserve"> </w:t>
              </w:r>
              <w:proofErr w:type="spellStart"/>
              <w:r w:rsidRPr="00BC0319">
                <w:rPr>
                  <w:rFonts w:ascii="Times New Roman" w:hAnsi="Times New Roman"/>
                  <w:sz w:val="20"/>
                  <w:szCs w:val="20"/>
                </w:rPr>
                <w:t>Áine</w:t>
              </w:r>
              <w:proofErr w:type="spellEnd"/>
              <w:r w:rsidRPr="00BC0319">
                <w:rPr>
                  <w:rFonts w:ascii="Times New Roman" w:hAnsi="Times New Roman"/>
                  <w:sz w:val="20"/>
                  <w:szCs w:val="20"/>
                </w:rPr>
                <w:t>.</w:t>
              </w:r>
            </w:ins>
          </w:p>
        </w:tc>
      </w:tr>
      <w:tr w:rsidR="00105C02" w:rsidRPr="00BC0319" w14:paraId="35FE1030" w14:textId="77777777" w:rsidTr="002959EF">
        <w:trPr>
          <w:trHeight w:val="273"/>
          <w:ins w:id="798" w:author="Author"/>
          <w:trPrChange w:id="799" w:author="Author">
            <w:trPr>
              <w:trHeight w:val="273"/>
            </w:trPr>
          </w:trPrChange>
        </w:trPr>
        <w:tc>
          <w:tcPr>
            <w:tcW w:w="667" w:type="pct"/>
            <w:shd w:val="clear" w:color="auto" w:fill="auto"/>
            <w:tcPrChange w:id="800" w:author="Author">
              <w:tcPr>
                <w:tcW w:w="2110" w:type="dxa"/>
                <w:shd w:val="clear" w:color="auto" w:fill="auto"/>
              </w:tcPr>
            </w:tcPrChange>
          </w:tcPr>
          <w:p w14:paraId="0EB9172D" w14:textId="77777777" w:rsidR="00105C02" w:rsidRPr="00BC0319" w:rsidRDefault="00105C02" w:rsidP="00105C02">
            <w:pPr>
              <w:rPr>
                <w:ins w:id="801" w:author="Author"/>
                <w:rFonts w:ascii="Times New Roman" w:hAnsi="Times New Roman"/>
                <w:b/>
                <w:sz w:val="20"/>
                <w:szCs w:val="20"/>
              </w:rPr>
            </w:pPr>
            <w:ins w:id="802" w:author="Author">
              <w:r w:rsidRPr="00BC0319">
                <w:rPr>
                  <w:rFonts w:ascii="Times New Roman" w:hAnsi="Times New Roman"/>
                  <w:b/>
                  <w:sz w:val="20"/>
                  <w:szCs w:val="20"/>
                </w:rPr>
                <w:lastRenderedPageBreak/>
                <w:t>Annual Sports Day</w:t>
              </w:r>
            </w:ins>
          </w:p>
          <w:p w14:paraId="6DBAC70D" w14:textId="77777777" w:rsidR="00105C02" w:rsidRPr="00BC0319" w:rsidRDefault="00105C02" w:rsidP="00105C02">
            <w:pPr>
              <w:rPr>
                <w:ins w:id="803" w:author="Author"/>
                <w:rFonts w:ascii="Times New Roman" w:hAnsi="Times New Roman"/>
                <w:b/>
                <w:bCs/>
                <w:sz w:val="20"/>
                <w:szCs w:val="20"/>
              </w:rPr>
            </w:pPr>
          </w:p>
        </w:tc>
        <w:tc>
          <w:tcPr>
            <w:tcW w:w="245" w:type="pct"/>
            <w:shd w:val="clear" w:color="auto" w:fill="auto"/>
            <w:tcPrChange w:id="804" w:author="Author">
              <w:tcPr>
                <w:tcW w:w="776" w:type="dxa"/>
                <w:shd w:val="clear" w:color="auto" w:fill="auto"/>
              </w:tcPr>
            </w:tcPrChange>
          </w:tcPr>
          <w:p w14:paraId="31733649" w14:textId="77777777" w:rsidR="00105C02" w:rsidRPr="00BC0319" w:rsidRDefault="00105C02" w:rsidP="00105C02">
            <w:pPr>
              <w:rPr>
                <w:ins w:id="805" w:author="Author"/>
                <w:rFonts w:ascii="Times New Roman" w:hAnsi="Times New Roman"/>
                <w:sz w:val="20"/>
                <w:szCs w:val="20"/>
              </w:rPr>
            </w:pPr>
            <w:ins w:id="806" w:author="Author">
              <w:r w:rsidRPr="00BC0319">
                <w:rPr>
                  <w:rFonts w:ascii="Times New Roman" w:hAnsi="Times New Roman"/>
                  <w:sz w:val="20"/>
                  <w:szCs w:val="20"/>
                </w:rPr>
                <w:t>M</w:t>
              </w:r>
            </w:ins>
          </w:p>
        </w:tc>
        <w:tc>
          <w:tcPr>
            <w:tcW w:w="1955" w:type="pct"/>
            <w:shd w:val="clear" w:color="auto" w:fill="auto"/>
            <w:tcPrChange w:id="807" w:author="Author">
              <w:tcPr>
                <w:tcW w:w="6181" w:type="dxa"/>
                <w:shd w:val="clear" w:color="auto" w:fill="auto"/>
              </w:tcPr>
            </w:tcPrChange>
          </w:tcPr>
          <w:p w14:paraId="2BF64C0A" w14:textId="77777777" w:rsidR="00105C02" w:rsidRPr="00BC0319" w:rsidRDefault="00105C02" w:rsidP="00105C02">
            <w:pPr>
              <w:spacing w:beforeLines="40" w:before="96"/>
              <w:jc w:val="both"/>
              <w:rPr>
                <w:ins w:id="808" w:author="Author"/>
                <w:rFonts w:ascii="Times New Roman" w:hAnsi="Times New Roman"/>
                <w:sz w:val="20"/>
                <w:szCs w:val="20"/>
              </w:rPr>
            </w:pPr>
            <w:ins w:id="809" w:author="Author">
              <w:r w:rsidRPr="00BC0319">
                <w:rPr>
                  <w:rFonts w:ascii="Times New Roman" w:hAnsi="Times New Roman"/>
                  <w:sz w:val="20"/>
                  <w:szCs w:val="20"/>
                </w:rPr>
                <w:t>Health and Safety risks-harm/injury to pupils.</w:t>
              </w:r>
            </w:ins>
          </w:p>
          <w:p w14:paraId="22CFD3FB" w14:textId="77777777" w:rsidR="00105C02" w:rsidRPr="00BC0319" w:rsidRDefault="00105C02" w:rsidP="00105C02">
            <w:pPr>
              <w:spacing w:beforeLines="40" w:before="96"/>
              <w:jc w:val="both"/>
              <w:rPr>
                <w:ins w:id="810" w:author="Author"/>
                <w:rFonts w:ascii="Times New Roman" w:hAnsi="Times New Roman"/>
                <w:sz w:val="20"/>
                <w:szCs w:val="20"/>
              </w:rPr>
            </w:pPr>
            <w:ins w:id="811" w:author="Author">
              <w:r w:rsidRPr="00BC0319">
                <w:rPr>
                  <w:rFonts w:ascii="Times New Roman" w:hAnsi="Times New Roman"/>
                  <w:sz w:val="20"/>
                  <w:szCs w:val="20"/>
                </w:rPr>
                <w:t>Strangers on the school premises</w:t>
              </w:r>
            </w:ins>
          </w:p>
          <w:p w14:paraId="1A040E71" w14:textId="77777777" w:rsidR="00105C02" w:rsidRPr="00BC0319" w:rsidRDefault="00105C02" w:rsidP="00105C02">
            <w:pPr>
              <w:spacing w:beforeLines="40" w:before="96"/>
              <w:jc w:val="both"/>
              <w:rPr>
                <w:ins w:id="812" w:author="Author"/>
                <w:rFonts w:ascii="Times New Roman" w:hAnsi="Times New Roman"/>
                <w:sz w:val="20"/>
                <w:szCs w:val="20"/>
              </w:rPr>
            </w:pPr>
          </w:p>
        </w:tc>
        <w:tc>
          <w:tcPr>
            <w:tcW w:w="2132" w:type="pct"/>
            <w:shd w:val="clear" w:color="auto" w:fill="auto"/>
            <w:tcPrChange w:id="813" w:author="Author">
              <w:tcPr>
                <w:tcW w:w="6741" w:type="dxa"/>
                <w:shd w:val="clear" w:color="auto" w:fill="auto"/>
              </w:tcPr>
            </w:tcPrChange>
          </w:tcPr>
          <w:p w14:paraId="28AAB8C1" w14:textId="77777777" w:rsidR="00105C02" w:rsidRPr="00BC0319" w:rsidRDefault="00105C02" w:rsidP="00105C02">
            <w:pPr>
              <w:jc w:val="both"/>
              <w:rPr>
                <w:ins w:id="814" w:author="Author"/>
                <w:rFonts w:ascii="Times New Roman" w:hAnsi="Times New Roman"/>
                <w:sz w:val="20"/>
                <w:szCs w:val="20"/>
              </w:rPr>
            </w:pPr>
            <w:ins w:id="815" w:author="Author">
              <w:r w:rsidRPr="00BC0319">
                <w:rPr>
                  <w:rFonts w:ascii="Times New Roman" w:hAnsi="Times New Roman"/>
                  <w:sz w:val="20"/>
                  <w:szCs w:val="20"/>
                </w:rPr>
                <w:t>Meeting in advance of sports day with principal and support staff- to agree stations and timetable of the day and to ensure adequate adult support at all stations.</w:t>
              </w:r>
            </w:ins>
          </w:p>
          <w:p w14:paraId="387E8454" w14:textId="77777777" w:rsidR="00105C02" w:rsidRPr="00BC0319" w:rsidRDefault="00105C02" w:rsidP="00105C02">
            <w:pPr>
              <w:jc w:val="both"/>
              <w:rPr>
                <w:ins w:id="816" w:author="Author"/>
                <w:rFonts w:ascii="Times New Roman" w:hAnsi="Times New Roman"/>
                <w:sz w:val="20"/>
                <w:szCs w:val="20"/>
              </w:rPr>
            </w:pPr>
            <w:ins w:id="817" w:author="Author">
              <w:r w:rsidRPr="00BC0319">
                <w:rPr>
                  <w:rFonts w:ascii="Times New Roman" w:hAnsi="Times New Roman"/>
                  <w:sz w:val="20"/>
                  <w:szCs w:val="20"/>
                </w:rPr>
                <w:t>Safety check of all equipment</w:t>
              </w:r>
            </w:ins>
          </w:p>
          <w:p w14:paraId="68A7578A" w14:textId="77777777" w:rsidR="00105C02" w:rsidRPr="00BC0319" w:rsidRDefault="00105C02" w:rsidP="00105C02">
            <w:pPr>
              <w:jc w:val="both"/>
              <w:rPr>
                <w:ins w:id="818" w:author="Author"/>
                <w:rFonts w:ascii="Times New Roman" w:hAnsi="Times New Roman"/>
                <w:sz w:val="20"/>
                <w:szCs w:val="20"/>
              </w:rPr>
            </w:pPr>
            <w:ins w:id="819" w:author="Author">
              <w:r w:rsidRPr="00BC0319">
                <w:rPr>
                  <w:rFonts w:ascii="Times New Roman" w:hAnsi="Times New Roman"/>
                  <w:sz w:val="20"/>
                  <w:szCs w:val="20"/>
                </w:rPr>
                <w:t>Pupils wear appropriate clothing/footwear/</w:t>
              </w:r>
              <w:proofErr w:type="spellStart"/>
              <w:r w:rsidRPr="00BC0319">
                <w:rPr>
                  <w:rFonts w:ascii="Times New Roman" w:hAnsi="Times New Roman"/>
                  <w:sz w:val="20"/>
                  <w:szCs w:val="20"/>
                </w:rPr>
                <w:t>suncream</w:t>
              </w:r>
              <w:proofErr w:type="spellEnd"/>
              <w:r w:rsidRPr="00BC0319">
                <w:rPr>
                  <w:rFonts w:ascii="Times New Roman" w:hAnsi="Times New Roman"/>
                  <w:sz w:val="20"/>
                  <w:szCs w:val="20"/>
                </w:rPr>
                <w:t xml:space="preserve"> and bring additional drinks to school-Parents informed in advance.</w:t>
              </w:r>
            </w:ins>
          </w:p>
          <w:p w14:paraId="76D63ED8" w14:textId="77777777" w:rsidR="00105C02" w:rsidRPr="00BC0319" w:rsidRDefault="00105C02" w:rsidP="00105C02">
            <w:pPr>
              <w:jc w:val="both"/>
              <w:rPr>
                <w:ins w:id="820" w:author="Author"/>
                <w:rFonts w:ascii="Times New Roman" w:hAnsi="Times New Roman"/>
                <w:sz w:val="20"/>
                <w:szCs w:val="20"/>
              </w:rPr>
            </w:pPr>
            <w:ins w:id="821" w:author="Author">
              <w:r w:rsidRPr="00BC0319">
                <w:rPr>
                  <w:rFonts w:ascii="Times New Roman" w:hAnsi="Times New Roman"/>
                  <w:sz w:val="20"/>
                  <w:szCs w:val="20"/>
                </w:rPr>
                <w:t>Identification by class teacher of people following their class from activity to activity.</w:t>
              </w:r>
            </w:ins>
          </w:p>
          <w:p w14:paraId="1435CC06" w14:textId="77777777" w:rsidR="00105C02" w:rsidRPr="00BC0319" w:rsidRDefault="00105C02" w:rsidP="00105C02">
            <w:pPr>
              <w:jc w:val="both"/>
              <w:rPr>
                <w:ins w:id="822" w:author="Author"/>
                <w:rFonts w:ascii="Times New Roman" w:hAnsi="Times New Roman"/>
                <w:sz w:val="20"/>
                <w:szCs w:val="20"/>
              </w:rPr>
            </w:pPr>
            <w:ins w:id="823" w:author="Author">
              <w:r w:rsidRPr="00BC0319">
                <w:rPr>
                  <w:rFonts w:ascii="Times New Roman" w:hAnsi="Times New Roman"/>
                  <w:sz w:val="20"/>
                  <w:szCs w:val="20"/>
                </w:rPr>
                <w:t>Implementation of procedures re’ volunteers on the day.</w:t>
              </w:r>
            </w:ins>
          </w:p>
          <w:p w14:paraId="6EE0B6DA" w14:textId="14343203" w:rsidR="00105C02" w:rsidRPr="00BC0319" w:rsidRDefault="00105C02" w:rsidP="00105C02">
            <w:pPr>
              <w:jc w:val="both"/>
              <w:rPr>
                <w:ins w:id="824" w:author="Author"/>
                <w:rFonts w:ascii="Times New Roman" w:hAnsi="Times New Roman"/>
                <w:sz w:val="20"/>
                <w:szCs w:val="20"/>
              </w:rPr>
            </w:pPr>
            <w:ins w:id="825" w:author="Author">
              <w:r w:rsidRPr="00BC0319">
                <w:rPr>
                  <w:rFonts w:ascii="Times New Roman" w:hAnsi="Times New Roman"/>
                  <w:sz w:val="20"/>
                  <w:szCs w:val="20"/>
                </w:rPr>
                <w:t xml:space="preserve">Gates closed and </w:t>
              </w:r>
              <w:del w:id="826" w:author="Author">
                <w:r w:rsidRPr="00BC0319" w:rsidDel="00DF0BAF">
                  <w:rPr>
                    <w:rFonts w:ascii="Times New Roman" w:hAnsi="Times New Roman"/>
                    <w:sz w:val="20"/>
                    <w:szCs w:val="20"/>
                  </w:rPr>
                  <w:delText>all adults leave both yards during breaks.</w:delText>
                </w:r>
              </w:del>
              <w:r w:rsidR="00DF0BAF" w:rsidRPr="00BC0319">
                <w:rPr>
                  <w:rFonts w:ascii="Times New Roman" w:hAnsi="Times New Roman"/>
                  <w:sz w:val="20"/>
                  <w:szCs w:val="20"/>
                </w:rPr>
                <w:t>adults enter the yard when advised</w:t>
              </w:r>
            </w:ins>
          </w:p>
          <w:p w14:paraId="3DD3BDA2" w14:textId="02EB6886" w:rsidR="00105C02" w:rsidRPr="00BC0319" w:rsidRDefault="00105C02" w:rsidP="00105C02">
            <w:pPr>
              <w:jc w:val="both"/>
              <w:rPr>
                <w:ins w:id="827" w:author="Author"/>
                <w:rFonts w:ascii="Times New Roman" w:hAnsi="Times New Roman"/>
                <w:sz w:val="20"/>
                <w:szCs w:val="20"/>
              </w:rPr>
            </w:pPr>
            <w:ins w:id="828" w:author="Author">
              <w:r w:rsidRPr="00BC0319">
                <w:rPr>
                  <w:rFonts w:ascii="Times New Roman" w:hAnsi="Times New Roman"/>
                  <w:sz w:val="20"/>
                  <w:szCs w:val="20"/>
                </w:rPr>
                <w:t xml:space="preserve">Emergency medication bags for individual children follows the child by </w:t>
              </w:r>
              <w:r w:rsidR="00DF0BAF" w:rsidRPr="00BC0319">
                <w:rPr>
                  <w:rFonts w:ascii="Times New Roman" w:hAnsi="Times New Roman"/>
                  <w:sz w:val="20"/>
                  <w:szCs w:val="20"/>
                </w:rPr>
                <w:t>SNA</w:t>
              </w:r>
              <w:del w:id="829" w:author="Author">
                <w:r w:rsidRPr="00BC0319" w:rsidDel="00DF0BAF">
                  <w:rPr>
                    <w:rFonts w:ascii="Times New Roman" w:hAnsi="Times New Roman"/>
                    <w:sz w:val="20"/>
                    <w:szCs w:val="20"/>
                  </w:rPr>
                  <w:delText>sna</w:delText>
                </w:r>
              </w:del>
              <w:r w:rsidRPr="00BC0319">
                <w:rPr>
                  <w:rFonts w:ascii="Times New Roman" w:hAnsi="Times New Roman"/>
                  <w:sz w:val="20"/>
                  <w:szCs w:val="20"/>
                </w:rPr>
                <w:t xml:space="preserve"> during the day.</w:t>
              </w:r>
            </w:ins>
          </w:p>
          <w:p w14:paraId="7F1ED42D" w14:textId="77777777" w:rsidR="00105C02" w:rsidRPr="00BC0319" w:rsidRDefault="00105C02" w:rsidP="00105C02">
            <w:pPr>
              <w:jc w:val="both"/>
              <w:rPr>
                <w:ins w:id="830" w:author="Author"/>
                <w:rFonts w:ascii="Times New Roman" w:hAnsi="Times New Roman"/>
                <w:sz w:val="20"/>
                <w:szCs w:val="20"/>
              </w:rPr>
            </w:pPr>
            <w:ins w:id="831" w:author="Author">
              <w:r w:rsidRPr="00BC0319">
                <w:rPr>
                  <w:rFonts w:ascii="Times New Roman" w:hAnsi="Times New Roman"/>
                  <w:sz w:val="20"/>
                  <w:szCs w:val="20"/>
                </w:rPr>
                <w:t xml:space="preserve">First Aid kits and icepacks readily available. </w:t>
              </w:r>
            </w:ins>
          </w:p>
          <w:p w14:paraId="5CBECADE" w14:textId="77777777" w:rsidR="00105C02" w:rsidRPr="00BC0319" w:rsidRDefault="00105C02" w:rsidP="00105C02">
            <w:pPr>
              <w:jc w:val="both"/>
              <w:rPr>
                <w:ins w:id="832" w:author="Author"/>
                <w:rFonts w:ascii="Times New Roman" w:hAnsi="Times New Roman"/>
                <w:sz w:val="20"/>
                <w:szCs w:val="20"/>
              </w:rPr>
            </w:pPr>
            <w:ins w:id="833" w:author="Author">
              <w:r w:rsidRPr="00BC0319">
                <w:rPr>
                  <w:rFonts w:ascii="Times New Roman" w:hAnsi="Times New Roman"/>
                  <w:sz w:val="20"/>
                  <w:szCs w:val="20"/>
                </w:rPr>
                <w:t>Incidents/accidents reported and recorded following agreed school procedures.</w:t>
              </w:r>
            </w:ins>
          </w:p>
          <w:p w14:paraId="1E797EB1" w14:textId="77777777" w:rsidR="00105C02" w:rsidRPr="00BC0319" w:rsidRDefault="00105C02" w:rsidP="00105C02">
            <w:pPr>
              <w:jc w:val="both"/>
              <w:rPr>
                <w:ins w:id="834" w:author="Author"/>
                <w:rFonts w:ascii="Times New Roman" w:hAnsi="Times New Roman"/>
                <w:sz w:val="20"/>
                <w:szCs w:val="20"/>
              </w:rPr>
            </w:pPr>
            <w:ins w:id="835" w:author="Author">
              <w:r w:rsidRPr="00BC0319">
                <w:rPr>
                  <w:rFonts w:ascii="Times New Roman" w:hAnsi="Times New Roman"/>
                  <w:sz w:val="20"/>
                  <w:szCs w:val="20"/>
                </w:rPr>
                <w:t>Photography: ask parents not to share photos on social media and to only take photos of their own children</w:t>
              </w:r>
            </w:ins>
          </w:p>
        </w:tc>
      </w:tr>
      <w:tr w:rsidR="00105C02" w:rsidRPr="00BC0319" w14:paraId="29D74CF6" w14:textId="77777777" w:rsidTr="002959EF">
        <w:trPr>
          <w:trHeight w:val="273"/>
          <w:ins w:id="836" w:author="Author"/>
          <w:trPrChange w:id="837" w:author="Author">
            <w:trPr>
              <w:trHeight w:val="273"/>
            </w:trPr>
          </w:trPrChange>
        </w:trPr>
        <w:tc>
          <w:tcPr>
            <w:tcW w:w="667" w:type="pct"/>
            <w:shd w:val="clear" w:color="auto" w:fill="auto"/>
            <w:tcPrChange w:id="838" w:author="Author">
              <w:tcPr>
                <w:tcW w:w="2110" w:type="dxa"/>
                <w:shd w:val="clear" w:color="auto" w:fill="auto"/>
              </w:tcPr>
            </w:tcPrChange>
          </w:tcPr>
          <w:p w14:paraId="6EBFCAA4" w14:textId="77777777" w:rsidR="00105C02" w:rsidRPr="00BC0319" w:rsidRDefault="00105C02" w:rsidP="00105C02">
            <w:pPr>
              <w:rPr>
                <w:ins w:id="839" w:author="Author"/>
                <w:rFonts w:ascii="Times New Roman" w:hAnsi="Times New Roman"/>
                <w:b/>
                <w:sz w:val="20"/>
                <w:szCs w:val="20"/>
              </w:rPr>
            </w:pPr>
            <w:ins w:id="840" w:author="Author">
              <w:r w:rsidRPr="00BC0319">
                <w:rPr>
                  <w:rFonts w:ascii="Times New Roman" w:hAnsi="Times New Roman"/>
                  <w:b/>
                  <w:sz w:val="20"/>
                  <w:szCs w:val="20"/>
                </w:rPr>
                <w:t>Annual Christmas Plays</w:t>
              </w:r>
            </w:ins>
          </w:p>
        </w:tc>
        <w:tc>
          <w:tcPr>
            <w:tcW w:w="245" w:type="pct"/>
            <w:shd w:val="clear" w:color="auto" w:fill="auto"/>
            <w:tcPrChange w:id="841" w:author="Author">
              <w:tcPr>
                <w:tcW w:w="776" w:type="dxa"/>
                <w:shd w:val="clear" w:color="auto" w:fill="auto"/>
              </w:tcPr>
            </w:tcPrChange>
          </w:tcPr>
          <w:p w14:paraId="4ECDE12D" w14:textId="77777777" w:rsidR="00105C02" w:rsidRPr="00BC0319" w:rsidRDefault="00105C02" w:rsidP="00105C02">
            <w:pPr>
              <w:rPr>
                <w:ins w:id="842" w:author="Author"/>
                <w:rFonts w:ascii="Times New Roman" w:hAnsi="Times New Roman"/>
                <w:sz w:val="20"/>
                <w:szCs w:val="20"/>
              </w:rPr>
            </w:pPr>
            <w:ins w:id="843" w:author="Author">
              <w:r w:rsidRPr="00BC0319">
                <w:rPr>
                  <w:rFonts w:ascii="Times New Roman" w:hAnsi="Times New Roman"/>
                  <w:sz w:val="20"/>
                  <w:szCs w:val="20"/>
                </w:rPr>
                <w:t>M</w:t>
              </w:r>
            </w:ins>
          </w:p>
        </w:tc>
        <w:tc>
          <w:tcPr>
            <w:tcW w:w="1955" w:type="pct"/>
            <w:shd w:val="clear" w:color="auto" w:fill="auto"/>
            <w:tcPrChange w:id="844" w:author="Author">
              <w:tcPr>
                <w:tcW w:w="6181" w:type="dxa"/>
                <w:shd w:val="clear" w:color="auto" w:fill="auto"/>
              </w:tcPr>
            </w:tcPrChange>
          </w:tcPr>
          <w:p w14:paraId="4B444EE4" w14:textId="77777777" w:rsidR="00105C02" w:rsidRPr="00BC0319" w:rsidRDefault="00105C02" w:rsidP="00105C02">
            <w:pPr>
              <w:spacing w:beforeLines="40" w:before="96"/>
              <w:jc w:val="both"/>
              <w:rPr>
                <w:ins w:id="845" w:author="Author"/>
                <w:rFonts w:ascii="Times New Roman" w:hAnsi="Times New Roman"/>
                <w:sz w:val="20"/>
                <w:szCs w:val="20"/>
              </w:rPr>
            </w:pPr>
            <w:ins w:id="846" w:author="Author">
              <w:r w:rsidRPr="00BC0319">
                <w:rPr>
                  <w:rFonts w:ascii="Times New Roman" w:hAnsi="Times New Roman"/>
                  <w:sz w:val="20"/>
                  <w:szCs w:val="20"/>
                </w:rPr>
                <w:t>Harm to pupils</w:t>
              </w:r>
            </w:ins>
          </w:p>
          <w:p w14:paraId="16936EFA" w14:textId="77777777" w:rsidR="00105C02" w:rsidRPr="00BC0319" w:rsidRDefault="00105C02" w:rsidP="00105C02">
            <w:pPr>
              <w:spacing w:beforeLines="40" w:before="96"/>
              <w:jc w:val="both"/>
              <w:rPr>
                <w:ins w:id="847" w:author="Author"/>
                <w:rFonts w:ascii="Times New Roman" w:hAnsi="Times New Roman"/>
                <w:sz w:val="20"/>
                <w:szCs w:val="20"/>
              </w:rPr>
            </w:pPr>
            <w:ins w:id="848" w:author="Author">
              <w:r w:rsidRPr="00BC0319">
                <w:rPr>
                  <w:rFonts w:ascii="Times New Roman" w:hAnsi="Times New Roman"/>
                  <w:sz w:val="20"/>
                  <w:szCs w:val="20"/>
                </w:rPr>
                <w:t>Visitors on the school premises</w:t>
              </w:r>
            </w:ins>
          </w:p>
          <w:p w14:paraId="311520BF" w14:textId="77777777" w:rsidR="00105C02" w:rsidRPr="00BC0319" w:rsidRDefault="00105C02" w:rsidP="00105C02">
            <w:pPr>
              <w:spacing w:beforeLines="40" w:before="96"/>
              <w:jc w:val="both"/>
              <w:rPr>
                <w:ins w:id="849" w:author="Author"/>
                <w:rFonts w:ascii="Times New Roman" w:hAnsi="Times New Roman"/>
                <w:sz w:val="20"/>
                <w:szCs w:val="20"/>
              </w:rPr>
            </w:pPr>
            <w:ins w:id="850" w:author="Author">
              <w:r w:rsidRPr="00BC0319">
                <w:rPr>
                  <w:rFonts w:ascii="Times New Roman" w:hAnsi="Times New Roman"/>
                  <w:sz w:val="20"/>
                  <w:szCs w:val="20"/>
                </w:rPr>
                <w:t>Data protection</w:t>
              </w:r>
            </w:ins>
          </w:p>
        </w:tc>
        <w:tc>
          <w:tcPr>
            <w:tcW w:w="2132" w:type="pct"/>
            <w:shd w:val="clear" w:color="auto" w:fill="auto"/>
            <w:tcPrChange w:id="851" w:author="Author">
              <w:tcPr>
                <w:tcW w:w="6741" w:type="dxa"/>
                <w:shd w:val="clear" w:color="auto" w:fill="auto"/>
              </w:tcPr>
            </w:tcPrChange>
          </w:tcPr>
          <w:p w14:paraId="12961482" w14:textId="1592B561" w:rsidR="00105C02" w:rsidRPr="00BC0319" w:rsidRDefault="00105C02" w:rsidP="00105C02">
            <w:pPr>
              <w:jc w:val="both"/>
              <w:rPr>
                <w:ins w:id="852" w:author="Author"/>
                <w:rFonts w:ascii="Times New Roman" w:hAnsi="Times New Roman"/>
                <w:sz w:val="20"/>
                <w:szCs w:val="20"/>
              </w:rPr>
            </w:pPr>
            <w:ins w:id="853" w:author="Author">
              <w:r w:rsidRPr="00BC0319">
                <w:rPr>
                  <w:rFonts w:ascii="Times New Roman" w:hAnsi="Times New Roman"/>
                  <w:sz w:val="20"/>
                  <w:szCs w:val="20"/>
                </w:rPr>
                <w:t xml:space="preserve">Class plays </w:t>
              </w:r>
              <w:del w:id="854" w:author="Author">
                <w:r w:rsidRPr="00BC0319" w:rsidDel="00DF0BAF">
                  <w:rPr>
                    <w:rFonts w:ascii="Times New Roman" w:hAnsi="Times New Roman"/>
                    <w:sz w:val="20"/>
                    <w:szCs w:val="20"/>
                  </w:rPr>
                  <w:delText>should be scheduled to take place in the school hall due to confined classroom spaces</w:delText>
                </w:r>
              </w:del>
              <w:r w:rsidR="00DF0BAF" w:rsidRPr="00BC0319">
                <w:rPr>
                  <w:rFonts w:ascii="Times New Roman" w:hAnsi="Times New Roman"/>
                  <w:sz w:val="20"/>
                  <w:szCs w:val="20"/>
                </w:rPr>
                <w:t>to take place in classrooms</w:t>
              </w:r>
            </w:ins>
          </w:p>
          <w:p w14:paraId="229D7FE4" w14:textId="384512B2" w:rsidR="00105C02" w:rsidRPr="00BC0319" w:rsidDel="00DF0BAF" w:rsidRDefault="00105C02" w:rsidP="00105C02">
            <w:pPr>
              <w:jc w:val="both"/>
              <w:rPr>
                <w:ins w:id="855" w:author="Author"/>
                <w:del w:id="856" w:author="Author"/>
                <w:rFonts w:ascii="Times New Roman" w:hAnsi="Times New Roman"/>
                <w:sz w:val="20"/>
                <w:szCs w:val="20"/>
              </w:rPr>
            </w:pPr>
            <w:ins w:id="857" w:author="Author">
              <w:del w:id="858" w:author="Author">
                <w:r w:rsidRPr="00BC0319" w:rsidDel="00DF0BAF">
                  <w:rPr>
                    <w:rFonts w:ascii="Times New Roman" w:hAnsi="Times New Roman"/>
                    <w:sz w:val="20"/>
                    <w:szCs w:val="20"/>
                  </w:rPr>
                  <w:delText>Parents should not bring hot drinks into the hall (even if in a seemingly safe cup)</w:delText>
                </w:r>
              </w:del>
            </w:ins>
          </w:p>
          <w:p w14:paraId="0F401E4E" w14:textId="77777777" w:rsidR="00105C02" w:rsidRPr="00BC0319" w:rsidRDefault="00105C02" w:rsidP="00105C02">
            <w:pPr>
              <w:jc w:val="both"/>
              <w:rPr>
                <w:ins w:id="859" w:author="Author"/>
                <w:rFonts w:ascii="Times New Roman" w:hAnsi="Times New Roman"/>
                <w:b/>
                <w:color w:val="0000FF"/>
                <w:sz w:val="20"/>
                <w:szCs w:val="20"/>
              </w:rPr>
            </w:pPr>
            <w:ins w:id="860" w:author="Author">
              <w:r w:rsidRPr="00BC0319">
                <w:rPr>
                  <w:rFonts w:ascii="Times New Roman" w:hAnsi="Times New Roman"/>
                  <w:sz w:val="20"/>
                  <w:szCs w:val="20"/>
                </w:rPr>
                <w:t>Parents should not share photos/videos on social media</w:t>
              </w:r>
            </w:ins>
          </w:p>
        </w:tc>
      </w:tr>
      <w:tr w:rsidR="00105C02" w:rsidRPr="00BC0319" w14:paraId="2CB24371" w14:textId="77777777" w:rsidTr="002959EF">
        <w:trPr>
          <w:trHeight w:val="273"/>
          <w:ins w:id="861" w:author="Author"/>
          <w:trPrChange w:id="862" w:author="Author">
            <w:trPr>
              <w:trHeight w:val="273"/>
            </w:trPr>
          </w:trPrChange>
        </w:trPr>
        <w:tc>
          <w:tcPr>
            <w:tcW w:w="667" w:type="pct"/>
            <w:shd w:val="clear" w:color="auto" w:fill="auto"/>
            <w:tcPrChange w:id="863" w:author="Author">
              <w:tcPr>
                <w:tcW w:w="2110" w:type="dxa"/>
                <w:shd w:val="clear" w:color="auto" w:fill="auto"/>
              </w:tcPr>
            </w:tcPrChange>
          </w:tcPr>
          <w:p w14:paraId="43B03CCE" w14:textId="77777777" w:rsidR="00105C02" w:rsidRPr="00BC0319" w:rsidRDefault="00105C02" w:rsidP="00105C02">
            <w:pPr>
              <w:jc w:val="center"/>
              <w:rPr>
                <w:ins w:id="864" w:author="Author"/>
                <w:rFonts w:ascii="Times New Roman" w:hAnsi="Times New Roman"/>
                <w:b/>
                <w:sz w:val="20"/>
                <w:szCs w:val="20"/>
              </w:rPr>
            </w:pPr>
            <w:ins w:id="865" w:author="Author">
              <w:r w:rsidRPr="00BC0319">
                <w:rPr>
                  <w:rFonts w:ascii="Times New Roman" w:hAnsi="Times New Roman"/>
                  <w:b/>
                  <w:sz w:val="20"/>
                  <w:szCs w:val="20"/>
                </w:rPr>
                <w:t>Students on placement-student teachers/work placement</w:t>
              </w:r>
            </w:ins>
          </w:p>
          <w:p w14:paraId="5B197098" w14:textId="77777777" w:rsidR="00105C02" w:rsidRPr="00BC0319" w:rsidRDefault="00105C02" w:rsidP="00105C02">
            <w:pPr>
              <w:jc w:val="center"/>
              <w:rPr>
                <w:ins w:id="866" w:author="Author"/>
                <w:rFonts w:ascii="Times New Roman" w:hAnsi="Times New Roman"/>
                <w:b/>
                <w:sz w:val="20"/>
                <w:szCs w:val="20"/>
              </w:rPr>
            </w:pPr>
          </w:p>
        </w:tc>
        <w:tc>
          <w:tcPr>
            <w:tcW w:w="245" w:type="pct"/>
            <w:shd w:val="clear" w:color="auto" w:fill="auto"/>
            <w:tcPrChange w:id="867" w:author="Author">
              <w:tcPr>
                <w:tcW w:w="776" w:type="dxa"/>
                <w:shd w:val="clear" w:color="auto" w:fill="auto"/>
              </w:tcPr>
            </w:tcPrChange>
          </w:tcPr>
          <w:p w14:paraId="7A01552D" w14:textId="77777777" w:rsidR="00105C02" w:rsidRPr="00BC0319" w:rsidRDefault="00105C02" w:rsidP="00105C02">
            <w:pPr>
              <w:rPr>
                <w:ins w:id="868" w:author="Author"/>
                <w:rFonts w:ascii="Times New Roman" w:hAnsi="Times New Roman"/>
                <w:sz w:val="20"/>
                <w:szCs w:val="20"/>
              </w:rPr>
            </w:pPr>
            <w:ins w:id="869" w:author="Author">
              <w:r w:rsidRPr="00BC0319">
                <w:rPr>
                  <w:rFonts w:ascii="Times New Roman" w:hAnsi="Times New Roman"/>
                  <w:sz w:val="20"/>
                  <w:szCs w:val="20"/>
                </w:rPr>
                <w:lastRenderedPageBreak/>
                <w:t>M</w:t>
              </w:r>
            </w:ins>
          </w:p>
        </w:tc>
        <w:tc>
          <w:tcPr>
            <w:tcW w:w="1955" w:type="pct"/>
            <w:shd w:val="clear" w:color="auto" w:fill="auto"/>
            <w:tcPrChange w:id="870" w:author="Author">
              <w:tcPr>
                <w:tcW w:w="6181" w:type="dxa"/>
                <w:shd w:val="clear" w:color="auto" w:fill="auto"/>
              </w:tcPr>
            </w:tcPrChange>
          </w:tcPr>
          <w:p w14:paraId="202D9703" w14:textId="77777777" w:rsidR="00105C02" w:rsidRPr="00BC0319" w:rsidRDefault="00105C02" w:rsidP="00105C02">
            <w:pPr>
              <w:spacing w:beforeLines="40" w:before="96"/>
              <w:jc w:val="both"/>
              <w:rPr>
                <w:ins w:id="871" w:author="Author"/>
                <w:rFonts w:ascii="Times New Roman" w:hAnsi="Times New Roman"/>
                <w:sz w:val="20"/>
                <w:szCs w:val="20"/>
              </w:rPr>
            </w:pPr>
            <w:ins w:id="872" w:author="Author">
              <w:r w:rsidRPr="00BC0319">
                <w:rPr>
                  <w:rFonts w:ascii="Times New Roman" w:hAnsi="Times New Roman"/>
                  <w:sz w:val="20"/>
                  <w:szCs w:val="20"/>
                </w:rPr>
                <w:t>Harm to pupils</w:t>
              </w:r>
            </w:ins>
          </w:p>
          <w:p w14:paraId="100704B7" w14:textId="77777777" w:rsidR="00105C02" w:rsidRPr="00BC0319" w:rsidRDefault="00105C02" w:rsidP="00105C02">
            <w:pPr>
              <w:spacing w:beforeLines="40" w:before="96"/>
              <w:jc w:val="both"/>
              <w:rPr>
                <w:ins w:id="873" w:author="Author"/>
                <w:rFonts w:ascii="Times New Roman" w:hAnsi="Times New Roman"/>
                <w:sz w:val="20"/>
                <w:szCs w:val="20"/>
              </w:rPr>
            </w:pPr>
            <w:ins w:id="874" w:author="Author">
              <w:r w:rsidRPr="00BC0319">
                <w:rPr>
                  <w:rFonts w:ascii="Times New Roman" w:hAnsi="Times New Roman"/>
                  <w:sz w:val="20"/>
                  <w:szCs w:val="20"/>
                </w:rPr>
                <w:t>Lack of confidentiality</w:t>
              </w:r>
            </w:ins>
          </w:p>
          <w:p w14:paraId="784CA3EA" w14:textId="77777777" w:rsidR="00105C02" w:rsidRPr="00BC0319" w:rsidRDefault="00105C02" w:rsidP="00105C02">
            <w:pPr>
              <w:spacing w:beforeLines="40" w:before="96"/>
              <w:jc w:val="both"/>
              <w:rPr>
                <w:ins w:id="875" w:author="Author"/>
                <w:rFonts w:ascii="Times New Roman" w:hAnsi="Times New Roman"/>
                <w:sz w:val="20"/>
                <w:szCs w:val="20"/>
              </w:rPr>
            </w:pPr>
          </w:p>
        </w:tc>
        <w:tc>
          <w:tcPr>
            <w:tcW w:w="2132" w:type="pct"/>
            <w:shd w:val="clear" w:color="auto" w:fill="auto"/>
            <w:tcPrChange w:id="876" w:author="Author">
              <w:tcPr>
                <w:tcW w:w="6741" w:type="dxa"/>
                <w:shd w:val="clear" w:color="auto" w:fill="auto"/>
              </w:tcPr>
            </w:tcPrChange>
          </w:tcPr>
          <w:p w14:paraId="2F393421" w14:textId="77777777" w:rsidR="00105C02" w:rsidRPr="00BC0319" w:rsidRDefault="00105C02" w:rsidP="00105C02">
            <w:pPr>
              <w:jc w:val="both"/>
              <w:rPr>
                <w:ins w:id="877" w:author="Author"/>
                <w:rFonts w:ascii="Times New Roman" w:hAnsi="Times New Roman"/>
                <w:sz w:val="20"/>
                <w:szCs w:val="20"/>
              </w:rPr>
            </w:pPr>
            <w:ins w:id="878" w:author="Author">
              <w:r w:rsidRPr="00BC0319">
                <w:rPr>
                  <w:rFonts w:ascii="Times New Roman" w:hAnsi="Times New Roman"/>
                  <w:sz w:val="20"/>
                  <w:szCs w:val="20"/>
                </w:rPr>
                <w:lastRenderedPageBreak/>
                <w:t>Only students age 16 or over and garda vetted are permitted.</w:t>
              </w:r>
            </w:ins>
          </w:p>
          <w:p w14:paraId="4091B406" w14:textId="77777777" w:rsidR="00105C02" w:rsidRPr="00BC0319" w:rsidRDefault="00105C02" w:rsidP="00105C02">
            <w:pPr>
              <w:jc w:val="both"/>
              <w:rPr>
                <w:ins w:id="879" w:author="Author"/>
                <w:rFonts w:ascii="Times New Roman" w:hAnsi="Times New Roman"/>
                <w:sz w:val="20"/>
                <w:szCs w:val="20"/>
              </w:rPr>
            </w:pPr>
            <w:ins w:id="880" w:author="Author">
              <w:r w:rsidRPr="00BC0319">
                <w:rPr>
                  <w:rFonts w:ascii="Times New Roman" w:hAnsi="Times New Roman"/>
                  <w:sz w:val="20"/>
                  <w:szCs w:val="20"/>
                </w:rPr>
                <w:t>All students will be given a copy of the school’s CSS and asked to sign an ‘Acceptance of the CSS including the Risk Assessment’.</w:t>
              </w:r>
            </w:ins>
          </w:p>
          <w:p w14:paraId="30B42272" w14:textId="77777777" w:rsidR="00105C02" w:rsidRPr="00BC0319" w:rsidRDefault="00105C02" w:rsidP="00105C02">
            <w:pPr>
              <w:jc w:val="both"/>
              <w:rPr>
                <w:ins w:id="881" w:author="Author"/>
                <w:rFonts w:ascii="Times New Roman" w:hAnsi="Times New Roman"/>
                <w:sz w:val="20"/>
                <w:szCs w:val="20"/>
              </w:rPr>
            </w:pPr>
            <w:ins w:id="882" w:author="Author">
              <w:r w:rsidRPr="00BC0319">
                <w:rPr>
                  <w:rFonts w:ascii="Times New Roman" w:hAnsi="Times New Roman"/>
                  <w:sz w:val="20"/>
                  <w:szCs w:val="20"/>
                </w:rPr>
                <w:lastRenderedPageBreak/>
                <w:t>In the event that students have a child protection concern or that a child makes a disclosure to them the student must report the matter to the DLP.</w:t>
              </w:r>
            </w:ins>
          </w:p>
          <w:p w14:paraId="099A4835" w14:textId="77777777" w:rsidR="00105C02" w:rsidRPr="00BC0319" w:rsidRDefault="00105C02" w:rsidP="00105C02">
            <w:pPr>
              <w:jc w:val="both"/>
              <w:rPr>
                <w:ins w:id="883" w:author="Author"/>
                <w:rFonts w:ascii="Times New Roman" w:hAnsi="Times New Roman"/>
                <w:sz w:val="20"/>
                <w:szCs w:val="20"/>
              </w:rPr>
            </w:pPr>
            <w:ins w:id="884" w:author="Author">
              <w:r w:rsidRPr="00BC0319">
                <w:rPr>
                  <w:rFonts w:ascii="Times New Roman" w:hAnsi="Times New Roman"/>
                  <w:sz w:val="20"/>
                  <w:szCs w:val="20"/>
                </w:rPr>
                <w:t>Induction meeting with principal outlining work placement procedures.</w:t>
              </w:r>
            </w:ins>
          </w:p>
          <w:p w14:paraId="7ED0D618" w14:textId="77777777" w:rsidR="00105C02" w:rsidRPr="00BC0319" w:rsidRDefault="00105C02" w:rsidP="00105C02">
            <w:pPr>
              <w:jc w:val="both"/>
              <w:rPr>
                <w:ins w:id="885" w:author="Author"/>
                <w:rFonts w:ascii="Times New Roman" w:hAnsi="Times New Roman"/>
                <w:color w:val="FF0000"/>
                <w:sz w:val="20"/>
                <w:szCs w:val="20"/>
              </w:rPr>
            </w:pPr>
            <w:ins w:id="886" w:author="Author">
              <w:r w:rsidRPr="00BC0319">
                <w:rPr>
                  <w:rFonts w:ascii="Times New Roman" w:hAnsi="Times New Roman"/>
                  <w:sz w:val="20"/>
                  <w:szCs w:val="20"/>
                </w:rPr>
                <w:t>TY student goes to another class if teacher is not present.</w:t>
              </w:r>
            </w:ins>
          </w:p>
        </w:tc>
      </w:tr>
      <w:tr w:rsidR="00105C02" w:rsidRPr="00BC0319" w14:paraId="65B4A653" w14:textId="77777777" w:rsidTr="002959EF">
        <w:trPr>
          <w:trHeight w:val="1946"/>
          <w:ins w:id="887" w:author="Author"/>
          <w:trPrChange w:id="888" w:author="Author">
            <w:trPr>
              <w:trHeight w:val="1946"/>
            </w:trPr>
          </w:trPrChange>
        </w:trPr>
        <w:tc>
          <w:tcPr>
            <w:tcW w:w="667" w:type="pct"/>
            <w:shd w:val="clear" w:color="auto" w:fill="auto"/>
            <w:tcPrChange w:id="889" w:author="Author">
              <w:tcPr>
                <w:tcW w:w="2110" w:type="dxa"/>
                <w:shd w:val="clear" w:color="auto" w:fill="auto"/>
              </w:tcPr>
            </w:tcPrChange>
          </w:tcPr>
          <w:p w14:paraId="4DD20F1B" w14:textId="77777777" w:rsidR="00105C02" w:rsidRPr="00BC0319" w:rsidRDefault="00105C02" w:rsidP="00105C02">
            <w:pPr>
              <w:jc w:val="center"/>
              <w:rPr>
                <w:ins w:id="890" w:author="Author"/>
                <w:rFonts w:ascii="Times New Roman" w:hAnsi="Times New Roman"/>
                <w:b/>
                <w:sz w:val="20"/>
                <w:szCs w:val="20"/>
              </w:rPr>
            </w:pPr>
            <w:ins w:id="891" w:author="Author">
              <w:r w:rsidRPr="00BC0319">
                <w:rPr>
                  <w:rFonts w:ascii="Times New Roman" w:hAnsi="Times New Roman"/>
                  <w:b/>
                  <w:sz w:val="20"/>
                  <w:szCs w:val="20"/>
                </w:rPr>
                <w:lastRenderedPageBreak/>
                <w:t>Use of ICT/ Mobiles phones/ Cameras</w:t>
              </w:r>
            </w:ins>
          </w:p>
          <w:p w14:paraId="0E9A5C79" w14:textId="77777777" w:rsidR="00105C02" w:rsidRPr="00BC0319" w:rsidRDefault="00105C02" w:rsidP="00105C02">
            <w:pPr>
              <w:jc w:val="center"/>
              <w:rPr>
                <w:ins w:id="892" w:author="Author"/>
                <w:rFonts w:ascii="Times New Roman" w:hAnsi="Times New Roman"/>
                <w:b/>
                <w:sz w:val="20"/>
                <w:szCs w:val="20"/>
              </w:rPr>
            </w:pPr>
          </w:p>
        </w:tc>
        <w:tc>
          <w:tcPr>
            <w:tcW w:w="245" w:type="pct"/>
            <w:shd w:val="clear" w:color="auto" w:fill="auto"/>
            <w:tcPrChange w:id="893" w:author="Author">
              <w:tcPr>
                <w:tcW w:w="776" w:type="dxa"/>
                <w:shd w:val="clear" w:color="auto" w:fill="auto"/>
              </w:tcPr>
            </w:tcPrChange>
          </w:tcPr>
          <w:p w14:paraId="52DA4361" w14:textId="77777777" w:rsidR="00105C02" w:rsidRPr="00BC0319" w:rsidRDefault="00105C02" w:rsidP="00105C02">
            <w:pPr>
              <w:rPr>
                <w:ins w:id="894" w:author="Author"/>
                <w:rFonts w:ascii="Times New Roman" w:hAnsi="Times New Roman"/>
                <w:sz w:val="20"/>
                <w:szCs w:val="20"/>
              </w:rPr>
            </w:pPr>
            <w:ins w:id="895" w:author="Author">
              <w:r w:rsidRPr="00BC0319">
                <w:rPr>
                  <w:rFonts w:ascii="Times New Roman" w:hAnsi="Times New Roman"/>
                  <w:sz w:val="20"/>
                  <w:szCs w:val="20"/>
                </w:rPr>
                <w:t>M</w:t>
              </w:r>
            </w:ins>
          </w:p>
        </w:tc>
        <w:tc>
          <w:tcPr>
            <w:tcW w:w="1955" w:type="pct"/>
            <w:shd w:val="clear" w:color="auto" w:fill="auto"/>
            <w:tcPrChange w:id="896" w:author="Author">
              <w:tcPr>
                <w:tcW w:w="6181" w:type="dxa"/>
                <w:shd w:val="clear" w:color="auto" w:fill="auto"/>
              </w:tcPr>
            </w:tcPrChange>
          </w:tcPr>
          <w:p w14:paraId="1A57CDA3" w14:textId="77777777" w:rsidR="00105C02" w:rsidRPr="00BC0319" w:rsidRDefault="00105C02" w:rsidP="00105C02">
            <w:pPr>
              <w:spacing w:beforeLines="40" w:before="96"/>
              <w:jc w:val="both"/>
              <w:rPr>
                <w:ins w:id="897" w:author="Author"/>
                <w:rFonts w:ascii="Times New Roman" w:hAnsi="Times New Roman"/>
                <w:sz w:val="20"/>
                <w:szCs w:val="20"/>
              </w:rPr>
            </w:pPr>
            <w:ins w:id="898" w:author="Author">
              <w:r w:rsidRPr="00BC0319">
                <w:rPr>
                  <w:rFonts w:ascii="Times New Roman" w:hAnsi="Times New Roman"/>
                  <w:sz w:val="20"/>
                  <w:szCs w:val="20"/>
                </w:rPr>
                <w:t>Harm to pupils</w:t>
              </w:r>
            </w:ins>
          </w:p>
          <w:p w14:paraId="3578A12F" w14:textId="77777777" w:rsidR="00105C02" w:rsidRPr="00BC0319" w:rsidRDefault="00105C02" w:rsidP="00105C02">
            <w:pPr>
              <w:spacing w:beforeLines="40" w:before="96"/>
              <w:jc w:val="both"/>
              <w:rPr>
                <w:ins w:id="899" w:author="Author"/>
                <w:rFonts w:ascii="Times New Roman" w:hAnsi="Times New Roman"/>
                <w:sz w:val="20"/>
                <w:szCs w:val="20"/>
              </w:rPr>
            </w:pPr>
            <w:ins w:id="900" w:author="Author">
              <w:r w:rsidRPr="00BC0319">
                <w:rPr>
                  <w:rFonts w:ascii="Times New Roman" w:hAnsi="Times New Roman"/>
                  <w:sz w:val="20"/>
                  <w:szCs w:val="20"/>
                </w:rPr>
                <w:t>Inappropriate contact on-line</w:t>
              </w:r>
            </w:ins>
          </w:p>
          <w:p w14:paraId="6FCC600A" w14:textId="77777777" w:rsidR="00105C02" w:rsidRPr="00BC0319" w:rsidRDefault="00105C02" w:rsidP="00105C02">
            <w:pPr>
              <w:spacing w:beforeLines="40" w:before="96"/>
              <w:jc w:val="both"/>
              <w:rPr>
                <w:ins w:id="901" w:author="Author"/>
                <w:rFonts w:ascii="Times New Roman" w:hAnsi="Times New Roman"/>
                <w:sz w:val="20"/>
                <w:szCs w:val="20"/>
              </w:rPr>
            </w:pPr>
            <w:ins w:id="902" w:author="Author">
              <w:r w:rsidRPr="00BC0319">
                <w:rPr>
                  <w:rFonts w:ascii="Times New Roman" w:hAnsi="Times New Roman"/>
                  <w:sz w:val="20"/>
                  <w:szCs w:val="20"/>
                </w:rPr>
                <w:t>Content and photographs uploaded on school website</w:t>
              </w:r>
            </w:ins>
          </w:p>
          <w:p w14:paraId="0E8D42EB" w14:textId="77777777" w:rsidR="00105C02" w:rsidRPr="00BC0319" w:rsidRDefault="00105C02" w:rsidP="00105C02">
            <w:pPr>
              <w:spacing w:beforeLines="40" w:before="96"/>
              <w:jc w:val="both"/>
              <w:rPr>
                <w:ins w:id="903" w:author="Author"/>
                <w:rFonts w:ascii="Times New Roman" w:hAnsi="Times New Roman"/>
                <w:sz w:val="20"/>
                <w:szCs w:val="20"/>
              </w:rPr>
            </w:pPr>
            <w:proofErr w:type="gramStart"/>
            <w:ins w:id="904" w:author="Author">
              <w:r w:rsidRPr="00BC0319">
                <w:rPr>
                  <w:rFonts w:ascii="Times New Roman" w:hAnsi="Times New Roman"/>
                  <w:sz w:val="20"/>
                  <w:szCs w:val="20"/>
                </w:rPr>
                <w:t>Non implementation</w:t>
              </w:r>
              <w:proofErr w:type="gramEnd"/>
              <w:r w:rsidRPr="00BC0319">
                <w:rPr>
                  <w:rFonts w:ascii="Times New Roman" w:hAnsi="Times New Roman"/>
                  <w:sz w:val="20"/>
                  <w:szCs w:val="20"/>
                </w:rPr>
                <w:t xml:space="preserve"> of Acceptable Use Policy (AUP)</w:t>
              </w:r>
            </w:ins>
          </w:p>
          <w:p w14:paraId="5C4CD868" w14:textId="77777777" w:rsidR="00105C02" w:rsidRPr="00BC0319" w:rsidRDefault="00105C02" w:rsidP="00105C02">
            <w:pPr>
              <w:spacing w:beforeLines="40" w:before="96"/>
              <w:jc w:val="both"/>
              <w:rPr>
                <w:ins w:id="905" w:author="Author"/>
                <w:rFonts w:ascii="Times New Roman" w:hAnsi="Times New Roman"/>
                <w:sz w:val="20"/>
                <w:szCs w:val="20"/>
              </w:rPr>
            </w:pPr>
            <w:ins w:id="906" w:author="Author">
              <w:r w:rsidRPr="00BC0319">
                <w:rPr>
                  <w:rFonts w:ascii="Times New Roman" w:hAnsi="Times New Roman"/>
                  <w:sz w:val="20"/>
                  <w:szCs w:val="20"/>
                </w:rPr>
                <w:t>GDPR issues</w:t>
              </w:r>
            </w:ins>
          </w:p>
        </w:tc>
        <w:tc>
          <w:tcPr>
            <w:tcW w:w="2132" w:type="pct"/>
            <w:shd w:val="clear" w:color="auto" w:fill="auto"/>
            <w:tcPrChange w:id="907" w:author="Author">
              <w:tcPr>
                <w:tcW w:w="6741" w:type="dxa"/>
                <w:shd w:val="clear" w:color="auto" w:fill="auto"/>
              </w:tcPr>
            </w:tcPrChange>
          </w:tcPr>
          <w:p w14:paraId="0B16FFFA" w14:textId="77777777" w:rsidR="00105C02" w:rsidRPr="00BC0319" w:rsidRDefault="00105C02" w:rsidP="00105C02">
            <w:pPr>
              <w:jc w:val="both"/>
              <w:rPr>
                <w:ins w:id="908" w:author="Author"/>
                <w:rFonts w:ascii="Times New Roman" w:hAnsi="Times New Roman"/>
                <w:sz w:val="20"/>
                <w:szCs w:val="20"/>
              </w:rPr>
            </w:pPr>
            <w:ins w:id="909" w:author="Author">
              <w:r w:rsidRPr="00BC0319">
                <w:rPr>
                  <w:rFonts w:ascii="Times New Roman" w:hAnsi="Times New Roman"/>
                  <w:sz w:val="20"/>
                  <w:szCs w:val="20"/>
                </w:rPr>
                <w:t>Implementation of the  Acceptable Use Policy (AUP)</w:t>
              </w:r>
            </w:ins>
          </w:p>
          <w:p w14:paraId="0C66C668" w14:textId="77777777" w:rsidR="00105C02" w:rsidRPr="00BC0319" w:rsidRDefault="00105C02" w:rsidP="00105C02">
            <w:pPr>
              <w:jc w:val="both"/>
              <w:rPr>
                <w:ins w:id="910" w:author="Author"/>
                <w:rFonts w:ascii="Times New Roman" w:hAnsi="Times New Roman"/>
                <w:sz w:val="20"/>
                <w:szCs w:val="20"/>
              </w:rPr>
            </w:pPr>
            <w:ins w:id="911" w:author="Author">
              <w:r w:rsidRPr="00BC0319">
                <w:rPr>
                  <w:rFonts w:ascii="Times New Roman" w:hAnsi="Times New Roman"/>
                  <w:sz w:val="20"/>
                  <w:szCs w:val="20"/>
                </w:rPr>
                <w:t>ICT Policy</w:t>
              </w:r>
            </w:ins>
          </w:p>
          <w:p w14:paraId="5DD63A2D" w14:textId="16AADEFE" w:rsidR="00105C02" w:rsidRPr="00BC0319" w:rsidRDefault="00105C02" w:rsidP="00105C02">
            <w:pPr>
              <w:jc w:val="both"/>
              <w:rPr>
                <w:ins w:id="912" w:author="Author"/>
                <w:rFonts w:ascii="Times New Roman" w:hAnsi="Times New Roman"/>
                <w:sz w:val="20"/>
                <w:szCs w:val="20"/>
              </w:rPr>
            </w:pPr>
            <w:ins w:id="913" w:author="Author">
              <w:del w:id="914" w:author="Author">
                <w:r w:rsidRPr="00BC0319" w:rsidDel="00986ED0">
                  <w:rPr>
                    <w:rFonts w:ascii="Times New Roman" w:hAnsi="Times New Roman"/>
                    <w:sz w:val="20"/>
                    <w:szCs w:val="20"/>
                  </w:rPr>
                  <w:delText>Anti-Bullying</w:delText>
                </w:r>
              </w:del>
              <w:proofErr w:type="spellStart"/>
              <w:r w:rsidR="00986ED0">
                <w:rPr>
                  <w:rFonts w:ascii="Times New Roman" w:hAnsi="Times New Roman"/>
                  <w:sz w:val="20"/>
                  <w:szCs w:val="20"/>
                </w:rPr>
                <w:t>Bí</w:t>
              </w:r>
              <w:proofErr w:type="spellEnd"/>
              <w:r w:rsidR="00986ED0">
                <w:rPr>
                  <w:rFonts w:ascii="Times New Roman" w:hAnsi="Times New Roman"/>
                  <w:sz w:val="20"/>
                  <w:szCs w:val="20"/>
                </w:rPr>
                <w:t xml:space="preserve"> </w:t>
              </w:r>
              <w:proofErr w:type="spellStart"/>
              <w:r w:rsidR="00986ED0">
                <w:rPr>
                  <w:rFonts w:ascii="Times New Roman" w:hAnsi="Times New Roman"/>
                  <w:sz w:val="20"/>
                  <w:szCs w:val="20"/>
                </w:rPr>
                <w:t>Cineálta</w:t>
              </w:r>
              <w:proofErr w:type="spellEnd"/>
              <w:r w:rsidRPr="00BC0319">
                <w:rPr>
                  <w:rFonts w:ascii="Times New Roman" w:hAnsi="Times New Roman"/>
                  <w:sz w:val="20"/>
                  <w:szCs w:val="20"/>
                </w:rPr>
                <w:t xml:space="preserve"> Policy</w:t>
              </w:r>
            </w:ins>
          </w:p>
          <w:p w14:paraId="7E82CB9A" w14:textId="77777777" w:rsidR="00105C02" w:rsidRPr="00BC0319" w:rsidRDefault="00105C02" w:rsidP="00105C02">
            <w:pPr>
              <w:jc w:val="both"/>
              <w:rPr>
                <w:ins w:id="915" w:author="Author"/>
                <w:rFonts w:ascii="Times New Roman" w:hAnsi="Times New Roman"/>
                <w:sz w:val="20"/>
                <w:szCs w:val="20"/>
              </w:rPr>
            </w:pPr>
            <w:ins w:id="916" w:author="Author">
              <w:r w:rsidRPr="00BC0319">
                <w:rPr>
                  <w:rFonts w:ascii="Times New Roman" w:hAnsi="Times New Roman"/>
                  <w:sz w:val="20"/>
                  <w:szCs w:val="20"/>
                </w:rPr>
                <w:t>Code of Behaviour</w:t>
              </w:r>
            </w:ins>
          </w:p>
          <w:p w14:paraId="7AC9CB6D" w14:textId="77777777" w:rsidR="00105C02" w:rsidRPr="00BC0319" w:rsidRDefault="00105C02" w:rsidP="00105C02">
            <w:pPr>
              <w:jc w:val="both"/>
              <w:rPr>
                <w:ins w:id="917" w:author="Author"/>
                <w:rFonts w:ascii="Times New Roman" w:hAnsi="Times New Roman"/>
                <w:sz w:val="20"/>
                <w:szCs w:val="20"/>
              </w:rPr>
            </w:pPr>
            <w:proofErr w:type="spellStart"/>
            <w:ins w:id="918" w:author="Author">
              <w:r w:rsidRPr="00BC0319">
                <w:rPr>
                  <w:rFonts w:ascii="Times New Roman" w:hAnsi="Times New Roman"/>
                  <w:sz w:val="20"/>
                  <w:szCs w:val="20"/>
                </w:rPr>
                <w:t>Ipads</w:t>
              </w:r>
              <w:proofErr w:type="spellEnd"/>
              <w:r w:rsidRPr="00BC0319">
                <w:rPr>
                  <w:rFonts w:ascii="Times New Roman" w:hAnsi="Times New Roman"/>
                  <w:sz w:val="20"/>
                  <w:szCs w:val="20"/>
                </w:rPr>
                <w:t xml:space="preserve"> accessibility in restricted mode and under adult supervision.</w:t>
              </w:r>
            </w:ins>
          </w:p>
          <w:p w14:paraId="2A8E17CC" w14:textId="0C05E94A" w:rsidR="00105C02" w:rsidRPr="00BC0319" w:rsidRDefault="00105C02" w:rsidP="00105C02">
            <w:pPr>
              <w:jc w:val="both"/>
              <w:rPr>
                <w:ins w:id="919" w:author="Author"/>
                <w:rFonts w:ascii="Times New Roman" w:hAnsi="Times New Roman"/>
                <w:sz w:val="20"/>
                <w:szCs w:val="20"/>
              </w:rPr>
            </w:pPr>
            <w:ins w:id="920" w:author="Author">
              <w:r w:rsidRPr="00BC0319">
                <w:rPr>
                  <w:rFonts w:ascii="Times New Roman" w:hAnsi="Times New Roman"/>
                  <w:sz w:val="20"/>
                  <w:szCs w:val="20"/>
                </w:rPr>
                <w:t xml:space="preserve">No pupil mobile phones </w:t>
              </w:r>
              <w:r w:rsidR="00DF0BAF" w:rsidRPr="00BC0319">
                <w:rPr>
                  <w:rFonts w:ascii="Times New Roman" w:hAnsi="Times New Roman"/>
                  <w:sz w:val="20"/>
                  <w:szCs w:val="20"/>
                </w:rPr>
                <w:t xml:space="preserve">or smart watches </w:t>
              </w:r>
              <w:r w:rsidRPr="00BC0319">
                <w:rPr>
                  <w:rFonts w:ascii="Times New Roman" w:hAnsi="Times New Roman"/>
                  <w:sz w:val="20"/>
                  <w:szCs w:val="20"/>
                </w:rPr>
                <w:t>in school</w:t>
              </w:r>
            </w:ins>
          </w:p>
          <w:p w14:paraId="2833C90C" w14:textId="77777777" w:rsidR="00105C02" w:rsidRPr="00BC0319" w:rsidRDefault="00105C02" w:rsidP="00105C02">
            <w:pPr>
              <w:jc w:val="both"/>
              <w:rPr>
                <w:ins w:id="921" w:author="Author"/>
                <w:rFonts w:ascii="Times New Roman" w:hAnsi="Times New Roman"/>
                <w:sz w:val="20"/>
                <w:szCs w:val="20"/>
              </w:rPr>
            </w:pPr>
          </w:p>
        </w:tc>
      </w:tr>
      <w:tr w:rsidR="00105C02" w:rsidRPr="00BC0319" w14:paraId="3ACB6643" w14:textId="77777777" w:rsidTr="002959EF">
        <w:trPr>
          <w:trHeight w:val="273"/>
          <w:ins w:id="922" w:author="Author"/>
          <w:trPrChange w:id="923" w:author="Author">
            <w:trPr>
              <w:trHeight w:val="273"/>
            </w:trPr>
          </w:trPrChange>
        </w:trPr>
        <w:tc>
          <w:tcPr>
            <w:tcW w:w="667" w:type="pct"/>
            <w:shd w:val="clear" w:color="auto" w:fill="auto"/>
            <w:tcPrChange w:id="924" w:author="Author">
              <w:tcPr>
                <w:tcW w:w="2110" w:type="dxa"/>
                <w:shd w:val="clear" w:color="auto" w:fill="auto"/>
              </w:tcPr>
            </w:tcPrChange>
          </w:tcPr>
          <w:p w14:paraId="5E5DBD9B" w14:textId="77777777" w:rsidR="00105C02" w:rsidRPr="00BC0319" w:rsidRDefault="00105C02" w:rsidP="00105C02">
            <w:pPr>
              <w:jc w:val="center"/>
              <w:rPr>
                <w:ins w:id="925" w:author="Author"/>
                <w:rFonts w:ascii="Times New Roman" w:hAnsi="Times New Roman"/>
                <w:b/>
                <w:sz w:val="20"/>
                <w:szCs w:val="20"/>
              </w:rPr>
            </w:pPr>
            <w:ins w:id="926" w:author="Author">
              <w:r w:rsidRPr="00BC0319">
                <w:rPr>
                  <w:rFonts w:ascii="Times New Roman" w:hAnsi="Times New Roman"/>
                  <w:b/>
                  <w:sz w:val="20"/>
                  <w:szCs w:val="20"/>
                </w:rPr>
                <w:t>Use of school by non-staff</w:t>
              </w:r>
            </w:ins>
          </w:p>
          <w:p w14:paraId="4D3FBC06" w14:textId="77777777" w:rsidR="00105C02" w:rsidRPr="00BC0319" w:rsidRDefault="00105C02" w:rsidP="00105C02">
            <w:pPr>
              <w:jc w:val="center"/>
              <w:rPr>
                <w:ins w:id="927" w:author="Author"/>
                <w:rFonts w:ascii="Times New Roman" w:hAnsi="Times New Roman"/>
                <w:b/>
                <w:sz w:val="20"/>
                <w:szCs w:val="20"/>
              </w:rPr>
            </w:pPr>
          </w:p>
        </w:tc>
        <w:tc>
          <w:tcPr>
            <w:tcW w:w="245" w:type="pct"/>
            <w:shd w:val="clear" w:color="auto" w:fill="auto"/>
            <w:tcPrChange w:id="928" w:author="Author">
              <w:tcPr>
                <w:tcW w:w="776" w:type="dxa"/>
                <w:shd w:val="clear" w:color="auto" w:fill="auto"/>
              </w:tcPr>
            </w:tcPrChange>
          </w:tcPr>
          <w:p w14:paraId="211D0E6B" w14:textId="77777777" w:rsidR="00105C02" w:rsidRPr="00BC0319" w:rsidRDefault="00105C02" w:rsidP="00105C02">
            <w:pPr>
              <w:rPr>
                <w:ins w:id="929" w:author="Author"/>
                <w:rFonts w:ascii="Times New Roman" w:hAnsi="Times New Roman"/>
                <w:sz w:val="20"/>
                <w:szCs w:val="20"/>
              </w:rPr>
            </w:pPr>
            <w:ins w:id="930" w:author="Author">
              <w:r w:rsidRPr="00BC0319">
                <w:rPr>
                  <w:rFonts w:ascii="Times New Roman" w:hAnsi="Times New Roman"/>
                  <w:sz w:val="20"/>
                  <w:szCs w:val="20"/>
                </w:rPr>
                <w:t>M</w:t>
              </w:r>
            </w:ins>
          </w:p>
        </w:tc>
        <w:tc>
          <w:tcPr>
            <w:tcW w:w="1955" w:type="pct"/>
            <w:shd w:val="clear" w:color="auto" w:fill="auto"/>
            <w:tcPrChange w:id="931" w:author="Author">
              <w:tcPr>
                <w:tcW w:w="6181" w:type="dxa"/>
                <w:shd w:val="clear" w:color="auto" w:fill="auto"/>
              </w:tcPr>
            </w:tcPrChange>
          </w:tcPr>
          <w:p w14:paraId="72BEE959" w14:textId="77777777" w:rsidR="00105C02" w:rsidRPr="00BC0319" w:rsidRDefault="00105C02" w:rsidP="00105C02">
            <w:pPr>
              <w:spacing w:beforeLines="40" w:before="96"/>
              <w:jc w:val="both"/>
              <w:rPr>
                <w:ins w:id="932" w:author="Author"/>
                <w:rFonts w:ascii="Times New Roman" w:hAnsi="Times New Roman"/>
                <w:sz w:val="20"/>
                <w:szCs w:val="20"/>
              </w:rPr>
            </w:pPr>
            <w:ins w:id="933" w:author="Author">
              <w:r w:rsidRPr="00BC0319">
                <w:rPr>
                  <w:rFonts w:ascii="Times New Roman" w:hAnsi="Times New Roman"/>
                  <w:sz w:val="20"/>
                  <w:szCs w:val="20"/>
                </w:rPr>
                <w:t>Harm to pupil(s)</w:t>
              </w:r>
            </w:ins>
          </w:p>
        </w:tc>
        <w:tc>
          <w:tcPr>
            <w:tcW w:w="2132" w:type="pct"/>
            <w:shd w:val="clear" w:color="auto" w:fill="auto"/>
            <w:tcPrChange w:id="934" w:author="Author">
              <w:tcPr>
                <w:tcW w:w="6741" w:type="dxa"/>
                <w:shd w:val="clear" w:color="auto" w:fill="auto"/>
              </w:tcPr>
            </w:tcPrChange>
          </w:tcPr>
          <w:p w14:paraId="210AEA4E" w14:textId="77777777" w:rsidR="00105C02" w:rsidRPr="00BC0319" w:rsidRDefault="00105C02" w:rsidP="00105C02">
            <w:pPr>
              <w:jc w:val="both"/>
              <w:rPr>
                <w:ins w:id="935" w:author="Author"/>
                <w:rFonts w:ascii="Times New Roman" w:hAnsi="Times New Roman"/>
                <w:sz w:val="20"/>
                <w:szCs w:val="20"/>
              </w:rPr>
            </w:pPr>
            <w:ins w:id="936" w:author="Author">
              <w:r w:rsidRPr="00BC0319">
                <w:rPr>
                  <w:rFonts w:ascii="Times New Roman" w:hAnsi="Times New Roman"/>
                  <w:sz w:val="20"/>
                  <w:szCs w:val="20"/>
                </w:rPr>
                <w:t>Screening by Board of Management of all school rental applications for vetting of applicant(s) and for CSS and Risk Assessment.</w:t>
              </w:r>
            </w:ins>
          </w:p>
        </w:tc>
      </w:tr>
      <w:tr w:rsidR="00105C02" w:rsidRPr="00BC0319" w14:paraId="60338801" w14:textId="77777777" w:rsidTr="002959EF">
        <w:trPr>
          <w:trHeight w:val="273"/>
          <w:ins w:id="937" w:author="Author"/>
          <w:trPrChange w:id="938" w:author="Author">
            <w:trPr>
              <w:trHeight w:val="273"/>
            </w:trPr>
          </w:trPrChange>
        </w:trPr>
        <w:tc>
          <w:tcPr>
            <w:tcW w:w="667" w:type="pct"/>
            <w:shd w:val="clear" w:color="auto" w:fill="auto"/>
            <w:tcPrChange w:id="939" w:author="Author">
              <w:tcPr>
                <w:tcW w:w="2110" w:type="dxa"/>
                <w:shd w:val="clear" w:color="auto" w:fill="auto"/>
              </w:tcPr>
            </w:tcPrChange>
          </w:tcPr>
          <w:p w14:paraId="281EED76" w14:textId="77777777" w:rsidR="00105C02" w:rsidRPr="00BC0319" w:rsidRDefault="00105C02" w:rsidP="00105C02">
            <w:pPr>
              <w:jc w:val="center"/>
              <w:rPr>
                <w:ins w:id="940" w:author="Author"/>
                <w:rFonts w:ascii="Times New Roman" w:hAnsi="Times New Roman"/>
                <w:b/>
                <w:sz w:val="20"/>
                <w:szCs w:val="20"/>
              </w:rPr>
            </w:pPr>
            <w:ins w:id="941" w:author="Author">
              <w:r w:rsidRPr="00BC0319">
                <w:rPr>
                  <w:rFonts w:ascii="Times New Roman" w:hAnsi="Times New Roman"/>
                  <w:b/>
                  <w:sz w:val="20"/>
                  <w:szCs w:val="20"/>
                </w:rPr>
                <w:t>Presence of contractors in the school environment</w:t>
              </w:r>
            </w:ins>
          </w:p>
        </w:tc>
        <w:tc>
          <w:tcPr>
            <w:tcW w:w="245" w:type="pct"/>
            <w:shd w:val="clear" w:color="auto" w:fill="auto"/>
            <w:tcPrChange w:id="942" w:author="Author">
              <w:tcPr>
                <w:tcW w:w="776" w:type="dxa"/>
                <w:shd w:val="clear" w:color="auto" w:fill="auto"/>
              </w:tcPr>
            </w:tcPrChange>
          </w:tcPr>
          <w:p w14:paraId="45888888" w14:textId="77777777" w:rsidR="00105C02" w:rsidRPr="00BC0319" w:rsidRDefault="00105C02" w:rsidP="00105C02">
            <w:pPr>
              <w:rPr>
                <w:ins w:id="943" w:author="Author"/>
                <w:rFonts w:ascii="Times New Roman" w:hAnsi="Times New Roman"/>
                <w:sz w:val="20"/>
                <w:szCs w:val="20"/>
              </w:rPr>
            </w:pPr>
            <w:ins w:id="944" w:author="Author">
              <w:r w:rsidRPr="00BC0319">
                <w:rPr>
                  <w:rFonts w:ascii="Times New Roman" w:hAnsi="Times New Roman"/>
                  <w:sz w:val="20"/>
                  <w:szCs w:val="20"/>
                </w:rPr>
                <w:t>M</w:t>
              </w:r>
            </w:ins>
          </w:p>
        </w:tc>
        <w:tc>
          <w:tcPr>
            <w:tcW w:w="1955" w:type="pct"/>
            <w:shd w:val="clear" w:color="auto" w:fill="auto"/>
            <w:tcPrChange w:id="945" w:author="Author">
              <w:tcPr>
                <w:tcW w:w="6181" w:type="dxa"/>
                <w:shd w:val="clear" w:color="auto" w:fill="auto"/>
              </w:tcPr>
            </w:tcPrChange>
          </w:tcPr>
          <w:p w14:paraId="21EA99E2" w14:textId="77777777" w:rsidR="00105C02" w:rsidRPr="00BC0319" w:rsidRDefault="00105C02" w:rsidP="00105C02">
            <w:pPr>
              <w:spacing w:beforeLines="40" w:before="96"/>
              <w:jc w:val="both"/>
              <w:rPr>
                <w:ins w:id="946" w:author="Author"/>
                <w:rFonts w:ascii="Times New Roman" w:hAnsi="Times New Roman"/>
                <w:sz w:val="20"/>
                <w:szCs w:val="20"/>
              </w:rPr>
            </w:pPr>
            <w:ins w:id="947" w:author="Author">
              <w:r w:rsidRPr="00BC0319">
                <w:rPr>
                  <w:rFonts w:ascii="Times New Roman" w:hAnsi="Times New Roman"/>
                  <w:sz w:val="20"/>
                  <w:szCs w:val="20"/>
                </w:rPr>
                <w:t>Harm to pupils/staff</w:t>
              </w:r>
            </w:ins>
          </w:p>
        </w:tc>
        <w:tc>
          <w:tcPr>
            <w:tcW w:w="2132" w:type="pct"/>
            <w:shd w:val="clear" w:color="auto" w:fill="auto"/>
            <w:tcPrChange w:id="948" w:author="Author">
              <w:tcPr>
                <w:tcW w:w="6741" w:type="dxa"/>
                <w:shd w:val="clear" w:color="auto" w:fill="auto"/>
              </w:tcPr>
            </w:tcPrChange>
          </w:tcPr>
          <w:p w14:paraId="401E29BA" w14:textId="77777777" w:rsidR="00105C02" w:rsidRPr="00BC0319" w:rsidRDefault="00105C02" w:rsidP="00105C02">
            <w:pPr>
              <w:jc w:val="both"/>
              <w:rPr>
                <w:ins w:id="949" w:author="Author"/>
                <w:rFonts w:ascii="Times New Roman" w:hAnsi="Times New Roman"/>
                <w:sz w:val="20"/>
                <w:szCs w:val="20"/>
              </w:rPr>
            </w:pPr>
            <w:ins w:id="950" w:author="Author">
              <w:r w:rsidRPr="00BC0319">
                <w:rPr>
                  <w:rFonts w:ascii="Times New Roman" w:hAnsi="Times New Roman"/>
                  <w:sz w:val="20"/>
                  <w:szCs w:val="20"/>
                </w:rPr>
                <w:t>Acceptance of CSS /Risk Assessment Form signed by the relevant contractor.</w:t>
              </w:r>
            </w:ins>
          </w:p>
        </w:tc>
      </w:tr>
      <w:tr w:rsidR="00105C02" w:rsidRPr="00BC0319" w14:paraId="57CB6E47" w14:textId="77777777" w:rsidTr="002959EF">
        <w:trPr>
          <w:trHeight w:val="273"/>
          <w:ins w:id="951" w:author="Author"/>
          <w:trPrChange w:id="952" w:author="Author">
            <w:trPr>
              <w:trHeight w:val="273"/>
            </w:trPr>
          </w:trPrChange>
        </w:trPr>
        <w:tc>
          <w:tcPr>
            <w:tcW w:w="667" w:type="pct"/>
            <w:shd w:val="clear" w:color="auto" w:fill="auto"/>
            <w:tcPrChange w:id="953" w:author="Author">
              <w:tcPr>
                <w:tcW w:w="2110" w:type="dxa"/>
                <w:shd w:val="clear" w:color="auto" w:fill="auto"/>
              </w:tcPr>
            </w:tcPrChange>
          </w:tcPr>
          <w:p w14:paraId="33F57A7C" w14:textId="77777777" w:rsidR="00105C02" w:rsidRPr="00BC0319" w:rsidRDefault="00105C02" w:rsidP="00105C02">
            <w:pPr>
              <w:jc w:val="center"/>
              <w:rPr>
                <w:ins w:id="954" w:author="Author"/>
                <w:rFonts w:ascii="Times New Roman" w:hAnsi="Times New Roman"/>
                <w:b/>
                <w:sz w:val="20"/>
                <w:szCs w:val="20"/>
              </w:rPr>
            </w:pPr>
            <w:ins w:id="955" w:author="Author">
              <w:r w:rsidRPr="00BC0319">
                <w:rPr>
                  <w:rFonts w:ascii="Times New Roman" w:hAnsi="Times New Roman"/>
                  <w:b/>
                  <w:sz w:val="20"/>
                  <w:szCs w:val="20"/>
                </w:rPr>
                <w:t>Car Park Facilities</w:t>
              </w:r>
            </w:ins>
          </w:p>
        </w:tc>
        <w:tc>
          <w:tcPr>
            <w:tcW w:w="245" w:type="pct"/>
            <w:shd w:val="clear" w:color="auto" w:fill="auto"/>
            <w:tcPrChange w:id="956" w:author="Author">
              <w:tcPr>
                <w:tcW w:w="776" w:type="dxa"/>
                <w:shd w:val="clear" w:color="auto" w:fill="auto"/>
              </w:tcPr>
            </w:tcPrChange>
          </w:tcPr>
          <w:p w14:paraId="6B68C501" w14:textId="77777777" w:rsidR="00105C02" w:rsidRPr="00BC0319" w:rsidRDefault="00105C02" w:rsidP="00105C02">
            <w:pPr>
              <w:rPr>
                <w:ins w:id="957" w:author="Author"/>
                <w:rFonts w:ascii="Times New Roman" w:hAnsi="Times New Roman"/>
                <w:sz w:val="20"/>
                <w:szCs w:val="20"/>
              </w:rPr>
            </w:pPr>
            <w:ins w:id="958" w:author="Author">
              <w:r w:rsidRPr="00BC0319">
                <w:rPr>
                  <w:rFonts w:ascii="Times New Roman" w:hAnsi="Times New Roman"/>
                  <w:sz w:val="20"/>
                  <w:szCs w:val="20"/>
                </w:rPr>
                <w:t>H</w:t>
              </w:r>
            </w:ins>
          </w:p>
        </w:tc>
        <w:tc>
          <w:tcPr>
            <w:tcW w:w="1955" w:type="pct"/>
            <w:shd w:val="clear" w:color="auto" w:fill="auto"/>
            <w:tcPrChange w:id="959" w:author="Author">
              <w:tcPr>
                <w:tcW w:w="6181" w:type="dxa"/>
                <w:shd w:val="clear" w:color="auto" w:fill="auto"/>
              </w:tcPr>
            </w:tcPrChange>
          </w:tcPr>
          <w:p w14:paraId="2D5AAF06" w14:textId="77777777" w:rsidR="00105C02" w:rsidRPr="00BC0319" w:rsidRDefault="00105C02" w:rsidP="00105C02">
            <w:pPr>
              <w:spacing w:beforeLines="40" w:before="96"/>
              <w:jc w:val="both"/>
              <w:rPr>
                <w:ins w:id="960" w:author="Author"/>
                <w:rFonts w:ascii="Times New Roman" w:hAnsi="Times New Roman"/>
                <w:sz w:val="20"/>
                <w:szCs w:val="20"/>
              </w:rPr>
            </w:pPr>
            <w:ins w:id="961" w:author="Author">
              <w:r w:rsidRPr="00BC0319">
                <w:rPr>
                  <w:rFonts w:ascii="Times New Roman" w:hAnsi="Times New Roman"/>
                  <w:sz w:val="20"/>
                  <w:szCs w:val="20"/>
                </w:rPr>
                <w:t>Accident to child arising from over congestion of carpark.</w:t>
              </w:r>
            </w:ins>
          </w:p>
        </w:tc>
        <w:tc>
          <w:tcPr>
            <w:tcW w:w="2132" w:type="pct"/>
            <w:shd w:val="clear" w:color="auto" w:fill="auto"/>
            <w:tcPrChange w:id="962" w:author="Author">
              <w:tcPr>
                <w:tcW w:w="6741" w:type="dxa"/>
                <w:shd w:val="clear" w:color="auto" w:fill="auto"/>
              </w:tcPr>
            </w:tcPrChange>
          </w:tcPr>
          <w:p w14:paraId="0AF9562B" w14:textId="77777777" w:rsidR="00105C02" w:rsidRPr="00BC0319" w:rsidRDefault="00105C02" w:rsidP="00105C02">
            <w:pPr>
              <w:jc w:val="both"/>
              <w:rPr>
                <w:ins w:id="963" w:author="Author"/>
                <w:rFonts w:ascii="Times New Roman" w:hAnsi="Times New Roman"/>
                <w:sz w:val="20"/>
                <w:szCs w:val="20"/>
              </w:rPr>
            </w:pPr>
            <w:ins w:id="964" w:author="Author">
              <w:r w:rsidRPr="00BC0319">
                <w:rPr>
                  <w:rFonts w:ascii="Times New Roman" w:hAnsi="Times New Roman"/>
                  <w:sz w:val="20"/>
                  <w:szCs w:val="20"/>
                </w:rPr>
                <w:t xml:space="preserve">Restriction of car parking spaces to families who have been given a permit by the school under the car parking procedures and policy guidelines. </w:t>
              </w:r>
            </w:ins>
          </w:p>
          <w:p w14:paraId="1A6B730F" w14:textId="77777777" w:rsidR="00105C02" w:rsidRPr="00BC0319" w:rsidRDefault="00105C02" w:rsidP="00105C02">
            <w:pPr>
              <w:jc w:val="both"/>
              <w:rPr>
                <w:ins w:id="965" w:author="Author"/>
                <w:rFonts w:ascii="Times New Roman" w:hAnsi="Times New Roman"/>
                <w:sz w:val="20"/>
                <w:szCs w:val="20"/>
              </w:rPr>
            </w:pPr>
            <w:ins w:id="966" w:author="Author">
              <w:r w:rsidRPr="00BC0319">
                <w:rPr>
                  <w:rFonts w:ascii="Times New Roman" w:hAnsi="Times New Roman"/>
                  <w:sz w:val="20"/>
                  <w:szCs w:val="20"/>
                </w:rPr>
                <w:t>Designated wheelchair parking spaces.</w:t>
              </w:r>
            </w:ins>
          </w:p>
          <w:p w14:paraId="2729CC36" w14:textId="77777777" w:rsidR="00105C02" w:rsidRPr="00BC0319" w:rsidRDefault="00105C02" w:rsidP="00105C02">
            <w:pPr>
              <w:jc w:val="both"/>
              <w:rPr>
                <w:ins w:id="967" w:author="Author"/>
                <w:rFonts w:ascii="Times New Roman" w:hAnsi="Times New Roman"/>
                <w:sz w:val="20"/>
                <w:szCs w:val="20"/>
              </w:rPr>
            </w:pPr>
            <w:ins w:id="968" w:author="Author">
              <w:r w:rsidRPr="00BC0319">
                <w:rPr>
                  <w:rFonts w:ascii="Times New Roman" w:hAnsi="Times New Roman"/>
                  <w:sz w:val="20"/>
                  <w:szCs w:val="20"/>
                </w:rPr>
                <w:t>Clamping of non-authorised vehicles by private company.</w:t>
              </w:r>
            </w:ins>
          </w:p>
          <w:p w14:paraId="098BEB38" w14:textId="77777777" w:rsidR="00105C02" w:rsidRPr="00BC0319" w:rsidRDefault="00105C02" w:rsidP="00105C02">
            <w:pPr>
              <w:jc w:val="both"/>
              <w:rPr>
                <w:ins w:id="969" w:author="Author"/>
                <w:rFonts w:ascii="Times New Roman" w:hAnsi="Times New Roman"/>
                <w:sz w:val="20"/>
                <w:szCs w:val="20"/>
              </w:rPr>
            </w:pPr>
            <w:ins w:id="970" w:author="Author">
              <w:r w:rsidRPr="00BC0319">
                <w:rPr>
                  <w:rFonts w:ascii="Times New Roman" w:hAnsi="Times New Roman"/>
                  <w:sz w:val="20"/>
                  <w:szCs w:val="20"/>
                </w:rPr>
                <w:t xml:space="preserve">Designated crèche/childcare bus spaces. </w:t>
              </w:r>
            </w:ins>
          </w:p>
        </w:tc>
      </w:tr>
      <w:tr w:rsidR="00105C02" w:rsidRPr="00BC0319" w14:paraId="5318B125" w14:textId="77777777" w:rsidTr="002959EF">
        <w:trPr>
          <w:trHeight w:val="273"/>
          <w:ins w:id="971" w:author="Author"/>
          <w:trPrChange w:id="972" w:author="Author">
            <w:trPr>
              <w:trHeight w:val="273"/>
            </w:trPr>
          </w:trPrChange>
        </w:trPr>
        <w:tc>
          <w:tcPr>
            <w:tcW w:w="667" w:type="pct"/>
            <w:shd w:val="clear" w:color="auto" w:fill="auto"/>
            <w:tcPrChange w:id="973" w:author="Author">
              <w:tcPr>
                <w:tcW w:w="2110" w:type="dxa"/>
                <w:shd w:val="clear" w:color="auto" w:fill="auto"/>
              </w:tcPr>
            </w:tcPrChange>
          </w:tcPr>
          <w:p w14:paraId="325276B5" w14:textId="0ABB13E9" w:rsidR="00105C02" w:rsidRPr="00BC0319" w:rsidRDefault="00105C02" w:rsidP="00105C02">
            <w:pPr>
              <w:jc w:val="center"/>
              <w:rPr>
                <w:ins w:id="974" w:author="Author"/>
                <w:rFonts w:ascii="Times New Roman" w:hAnsi="Times New Roman"/>
                <w:b/>
                <w:sz w:val="20"/>
                <w:szCs w:val="20"/>
              </w:rPr>
            </w:pPr>
            <w:ins w:id="975" w:author="Author">
              <w:r w:rsidRPr="00BC0319">
                <w:rPr>
                  <w:rFonts w:ascii="Times New Roman" w:hAnsi="Times New Roman"/>
                  <w:b/>
                  <w:sz w:val="20"/>
                  <w:szCs w:val="20"/>
                </w:rPr>
                <w:lastRenderedPageBreak/>
                <w:t xml:space="preserve">Blended Learning using </w:t>
              </w:r>
              <w:del w:id="976" w:author="Author">
                <w:r w:rsidRPr="00BC0319" w:rsidDel="00DF0BAF">
                  <w:rPr>
                    <w:rFonts w:ascii="Times New Roman" w:hAnsi="Times New Roman"/>
                    <w:b/>
                    <w:sz w:val="20"/>
                    <w:szCs w:val="20"/>
                  </w:rPr>
                  <w:delText>Seesaw</w:delText>
                </w:r>
              </w:del>
              <w:r w:rsidR="00DF0BAF" w:rsidRPr="00BC0319">
                <w:rPr>
                  <w:rFonts w:ascii="Times New Roman" w:hAnsi="Times New Roman"/>
                  <w:b/>
                  <w:sz w:val="20"/>
                  <w:szCs w:val="20"/>
                </w:rPr>
                <w:t>Aladdin</w:t>
              </w:r>
            </w:ins>
          </w:p>
        </w:tc>
        <w:tc>
          <w:tcPr>
            <w:tcW w:w="245" w:type="pct"/>
            <w:shd w:val="clear" w:color="auto" w:fill="auto"/>
            <w:tcPrChange w:id="977" w:author="Author">
              <w:tcPr>
                <w:tcW w:w="776" w:type="dxa"/>
                <w:shd w:val="clear" w:color="auto" w:fill="auto"/>
              </w:tcPr>
            </w:tcPrChange>
          </w:tcPr>
          <w:p w14:paraId="20A0BA39" w14:textId="77777777" w:rsidR="00105C02" w:rsidRPr="00BC0319" w:rsidRDefault="00105C02" w:rsidP="00105C02">
            <w:pPr>
              <w:rPr>
                <w:ins w:id="978" w:author="Author"/>
                <w:rFonts w:ascii="Times New Roman" w:hAnsi="Times New Roman"/>
                <w:sz w:val="20"/>
                <w:szCs w:val="20"/>
              </w:rPr>
            </w:pPr>
            <w:ins w:id="979" w:author="Author">
              <w:r w:rsidRPr="00BC0319">
                <w:rPr>
                  <w:rFonts w:ascii="Times New Roman" w:hAnsi="Times New Roman"/>
                  <w:sz w:val="20"/>
                  <w:szCs w:val="20"/>
                </w:rPr>
                <w:t>M</w:t>
              </w:r>
            </w:ins>
          </w:p>
        </w:tc>
        <w:tc>
          <w:tcPr>
            <w:tcW w:w="1955" w:type="pct"/>
            <w:shd w:val="clear" w:color="auto" w:fill="auto"/>
            <w:tcPrChange w:id="980" w:author="Author">
              <w:tcPr>
                <w:tcW w:w="6181" w:type="dxa"/>
                <w:shd w:val="clear" w:color="auto" w:fill="auto"/>
              </w:tcPr>
            </w:tcPrChange>
          </w:tcPr>
          <w:p w14:paraId="5114E696" w14:textId="77777777" w:rsidR="00105C02" w:rsidRPr="00BC0319" w:rsidRDefault="00105C02" w:rsidP="00105C02">
            <w:pPr>
              <w:spacing w:beforeLines="40" w:before="96"/>
              <w:jc w:val="both"/>
              <w:rPr>
                <w:ins w:id="981" w:author="Author"/>
                <w:rFonts w:ascii="Times New Roman" w:hAnsi="Times New Roman"/>
                <w:sz w:val="20"/>
                <w:szCs w:val="20"/>
              </w:rPr>
            </w:pPr>
            <w:ins w:id="982" w:author="Author">
              <w:r w:rsidRPr="00BC0319">
                <w:rPr>
                  <w:rFonts w:ascii="Times New Roman" w:hAnsi="Times New Roman"/>
                  <w:sz w:val="20"/>
                  <w:szCs w:val="20"/>
                </w:rPr>
                <w:t>Harm by school personnel</w:t>
              </w:r>
            </w:ins>
          </w:p>
        </w:tc>
        <w:tc>
          <w:tcPr>
            <w:tcW w:w="2132" w:type="pct"/>
            <w:shd w:val="clear" w:color="auto" w:fill="auto"/>
            <w:tcPrChange w:id="983" w:author="Author">
              <w:tcPr>
                <w:tcW w:w="6741" w:type="dxa"/>
                <w:shd w:val="clear" w:color="auto" w:fill="auto"/>
              </w:tcPr>
            </w:tcPrChange>
          </w:tcPr>
          <w:p w14:paraId="29DEE614" w14:textId="4395699D" w:rsidR="00105C02" w:rsidRPr="00BC0319" w:rsidRDefault="00105C02" w:rsidP="00105C02">
            <w:pPr>
              <w:jc w:val="both"/>
              <w:rPr>
                <w:ins w:id="984" w:author="Author"/>
                <w:rFonts w:ascii="Times New Roman" w:hAnsi="Times New Roman"/>
                <w:sz w:val="20"/>
                <w:szCs w:val="20"/>
              </w:rPr>
            </w:pPr>
            <w:ins w:id="985" w:author="Author">
              <w:del w:id="986" w:author="Author">
                <w:r w:rsidRPr="00BC0319" w:rsidDel="00DF0BAF">
                  <w:rPr>
                    <w:rFonts w:ascii="Times New Roman" w:hAnsi="Times New Roman"/>
                    <w:sz w:val="20"/>
                    <w:szCs w:val="20"/>
                  </w:rPr>
                  <w:delText xml:space="preserve">School updated it’s </w:delText>
                </w:r>
              </w:del>
              <w:r w:rsidRPr="00BC0319">
                <w:rPr>
                  <w:rFonts w:ascii="Times New Roman" w:hAnsi="Times New Roman"/>
                  <w:sz w:val="20"/>
                  <w:szCs w:val="20"/>
                </w:rPr>
                <w:t>AUP policy</w:t>
              </w:r>
              <w:del w:id="987" w:author="Author">
                <w:r w:rsidRPr="00BC0319" w:rsidDel="00DF0BAF">
                  <w:rPr>
                    <w:rFonts w:ascii="Times New Roman" w:hAnsi="Times New Roman"/>
                    <w:sz w:val="20"/>
                    <w:szCs w:val="20"/>
                  </w:rPr>
                  <w:delText xml:space="preserve"> in May 2020 with measures to give the use of Seesaw</w:delText>
                </w:r>
              </w:del>
              <w:r w:rsidRPr="00BC0319">
                <w:rPr>
                  <w:rFonts w:ascii="Times New Roman" w:hAnsi="Times New Roman"/>
                  <w:sz w:val="20"/>
                  <w:szCs w:val="20"/>
                </w:rPr>
                <w:t>.</w:t>
              </w:r>
            </w:ins>
          </w:p>
          <w:p w14:paraId="672D6215" w14:textId="3851CC79" w:rsidR="00105C02" w:rsidRPr="00BC0319" w:rsidRDefault="00105C02" w:rsidP="00105C02">
            <w:pPr>
              <w:jc w:val="both"/>
              <w:rPr>
                <w:ins w:id="988" w:author="Author"/>
                <w:rFonts w:ascii="Times New Roman" w:hAnsi="Times New Roman"/>
                <w:sz w:val="20"/>
                <w:szCs w:val="20"/>
              </w:rPr>
            </w:pPr>
            <w:ins w:id="989" w:author="Author">
              <w:r w:rsidRPr="00BC0319">
                <w:rPr>
                  <w:rFonts w:ascii="Times New Roman" w:hAnsi="Times New Roman"/>
                  <w:sz w:val="20"/>
                  <w:szCs w:val="20"/>
                </w:rPr>
                <w:t xml:space="preserve">Implementation of the guidelines of the use of </w:t>
              </w:r>
              <w:del w:id="990" w:author="Author">
                <w:r w:rsidRPr="00BC0319" w:rsidDel="00DF0BAF">
                  <w:rPr>
                    <w:rFonts w:ascii="Times New Roman" w:hAnsi="Times New Roman"/>
                    <w:sz w:val="20"/>
                    <w:szCs w:val="20"/>
                  </w:rPr>
                  <w:delText xml:space="preserve">Seesaw </w:delText>
                </w:r>
              </w:del>
              <w:r w:rsidR="00DF0BAF" w:rsidRPr="00BC0319">
                <w:rPr>
                  <w:rFonts w:ascii="Times New Roman" w:hAnsi="Times New Roman"/>
                  <w:sz w:val="20"/>
                  <w:szCs w:val="20"/>
                </w:rPr>
                <w:t xml:space="preserve">Aladdin </w:t>
              </w:r>
              <w:r w:rsidRPr="00BC0319">
                <w:rPr>
                  <w:rFonts w:ascii="Times New Roman" w:hAnsi="Times New Roman"/>
                  <w:sz w:val="20"/>
                  <w:szCs w:val="20"/>
                </w:rPr>
                <w:t>as a distance learning tool.</w:t>
              </w:r>
            </w:ins>
          </w:p>
        </w:tc>
      </w:tr>
      <w:tr w:rsidR="00105C02" w:rsidRPr="00BC0319" w14:paraId="122D05FB" w14:textId="77777777" w:rsidTr="002959EF">
        <w:trPr>
          <w:trHeight w:val="273"/>
          <w:ins w:id="991" w:author="Author"/>
          <w:trPrChange w:id="992" w:author="Author">
            <w:trPr>
              <w:trHeight w:val="273"/>
            </w:trPr>
          </w:trPrChange>
        </w:trPr>
        <w:tc>
          <w:tcPr>
            <w:tcW w:w="667" w:type="pct"/>
            <w:shd w:val="clear" w:color="auto" w:fill="auto"/>
            <w:tcPrChange w:id="993" w:author="Author">
              <w:tcPr>
                <w:tcW w:w="2110" w:type="dxa"/>
                <w:shd w:val="clear" w:color="auto" w:fill="auto"/>
              </w:tcPr>
            </w:tcPrChange>
          </w:tcPr>
          <w:p w14:paraId="7550B965" w14:textId="77777777" w:rsidR="00105C02" w:rsidRPr="00BC0319" w:rsidRDefault="00105C02" w:rsidP="00105C02">
            <w:pPr>
              <w:jc w:val="center"/>
              <w:rPr>
                <w:ins w:id="994" w:author="Author"/>
                <w:rFonts w:ascii="Times New Roman" w:hAnsi="Times New Roman"/>
                <w:b/>
                <w:sz w:val="20"/>
                <w:szCs w:val="20"/>
              </w:rPr>
            </w:pPr>
            <w:ins w:id="995" w:author="Author">
              <w:r w:rsidRPr="00BC0319">
                <w:rPr>
                  <w:rFonts w:ascii="Times New Roman" w:hAnsi="Times New Roman"/>
                  <w:b/>
                  <w:sz w:val="20"/>
                  <w:szCs w:val="20"/>
                </w:rPr>
                <w:t>Use of video/ Photography / other media to record school events and showcase pupils work</w:t>
              </w:r>
            </w:ins>
          </w:p>
        </w:tc>
        <w:tc>
          <w:tcPr>
            <w:tcW w:w="245" w:type="pct"/>
            <w:shd w:val="clear" w:color="auto" w:fill="auto"/>
            <w:tcPrChange w:id="996" w:author="Author">
              <w:tcPr>
                <w:tcW w:w="776" w:type="dxa"/>
                <w:shd w:val="clear" w:color="auto" w:fill="auto"/>
              </w:tcPr>
            </w:tcPrChange>
          </w:tcPr>
          <w:p w14:paraId="34E5598B" w14:textId="77777777" w:rsidR="00105C02" w:rsidRPr="00BC0319" w:rsidRDefault="00105C02" w:rsidP="00105C02">
            <w:pPr>
              <w:rPr>
                <w:ins w:id="997" w:author="Author"/>
                <w:rFonts w:ascii="Times New Roman" w:hAnsi="Times New Roman"/>
                <w:sz w:val="20"/>
                <w:szCs w:val="20"/>
              </w:rPr>
            </w:pPr>
            <w:ins w:id="998" w:author="Author">
              <w:r w:rsidRPr="00BC0319">
                <w:rPr>
                  <w:rFonts w:ascii="Times New Roman" w:hAnsi="Times New Roman"/>
                  <w:sz w:val="20"/>
                  <w:szCs w:val="20"/>
                </w:rPr>
                <w:t>H</w:t>
              </w:r>
            </w:ins>
          </w:p>
        </w:tc>
        <w:tc>
          <w:tcPr>
            <w:tcW w:w="1955" w:type="pct"/>
            <w:shd w:val="clear" w:color="auto" w:fill="auto"/>
            <w:tcPrChange w:id="999" w:author="Author">
              <w:tcPr>
                <w:tcW w:w="6181" w:type="dxa"/>
                <w:shd w:val="clear" w:color="auto" w:fill="auto"/>
              </w:tcPr>
            </w:tcPrChange>
          </w:tcPr>
          <w:p w14:paraId="5DA8FB17" w14:textId="77777777" w:rsidR="00105C02" w:rsidRPr="00BC0319" w:rsidRDefault="00105C02" w:rsidP="00105C02">
            <w:pPr>
              <w:spacing w:beforeLines="40" w:before="96"/>
              <w:jc w:val="both"/>
              <w:rPr>
                <w:ins w:id="1000" w:author="Author"/>
                <w:rFonts w:ascii="Times New Roman" w:hAnsi="Times New Roman"/>
                <w:sz w:val="20"/>
                <w:szCs w:val="20"/>
              </w:rPr>
            </w:pPr>
            <w:ins w:id="1001" w:author="Author">
              <w:r w:rsidRPr="00BC0319">
                <w:rPr>
                  <w:rFonts w:ascii="Times New Roman" w:hAnsi="Times New Roman"/>
                  <w:sz w:val="20"/>
                  <w:szCs w:val="20"/>
                </w:rPr>
                <w:t>Harm to pupils</w:t>
              </w:r>
            </w:ins>
          </w:p>
        </w:tc>
        <w:tc>
          <w:tcPr>
            <w:tcW w:w="2132" w:type="pct"/>
            <w:shd w:val="clear" w:color="auto" w:fill="auto"/>
            <w:tcPrChange w:id="1002" w:author="Author">
              <w:tcPr>
                <w:tcW w:w="6741" w:type="dxa"/>
                <w:shd w:val="clear" w:color="auto" w:fill="auto"/>
              </w:tcPr>
            </w:tcPrChange>
          </w:tcPr>
          <w:p w14:paraId="36B59A24" w14:textId="156ED17B" w:rsidR="00105C02" w:rsidRPr="00BC0319" w:rsidRDefault="00105C02" w:rsidP="00105C02">
            <w:pPr>
              <w:jc w:val="both"/>
              <w:rPr>
                <w:ins w:id="1003" w:author="Author"/>
                <w:rFonts w:ascii="Times New Roman" w:hAnsi="Times New Roman"/>
                <w:sz w:val="20"/>
                <w:szCs w:val="20"/>
              </w:rPr>
            </w:pPr>
            <w:ins w:id="1004" w:author="Author">
              <w:r w:rsidRPr="00BC0319">
                <w:rPr>
                  <w:rFonts w:ascii="Times New Roman" w:hAnsi="Times New Roman"/>
                  <w:sz w:val="20"/>
                  <w:szCs w:val="20"/>
                </w:rPr>
                <w:t>Images of pupils can only be posted to the school website or shared with a third party (local newspaper) where prior parental consent is secured</w:t>
              </w:r>
              <w:r w:rsidR="00DF0BAF" w:rsidRPr="00BC0319">
                <w:rPr>
                  <w:rFonts w:ascii="Times New Roman" w:hAnsi="Times New Roman"/>
                  <w:sz w:val="20"/>
                  <w:szCs w:val="20"/>
                </w:rPr>
                <w:t xml:space="preserve"> on enrolment or otherwise.</w:t>
              </w:r>
              <w:del w:id="1005" w:author="Author">
                <w:r w:rsidRPr="00BC0319" w:rsidDel="00DF0BAF">
                  <w:rPr>
                    <w:rFonts w:ascii="Times New Roman" w:hAnsi="Times New Roman"/>
                    <w:sz w:val="20"/>
                    <w:szCs w:val="20"/>
                  </w:rPr>
                  <w:delText>??.</w:delText>
                </w:r>
              </w:del>
              <w:r w:rsidRPr="00BC0319">
                <w:rPr>
                  <w:rFonts w:ascii="Times New Roman" w:hAnsi="Times New Roman"/>
                  <w:sz w:val="20"/>
                  <w:szCs w:val="20"/>
                </w:rPr>
                <w:t xml:space="preserve"> Group photos only</w:t>
              </w:r>
            </w:ins>
          </w:p>
          <w:p w14:paraId="28F99B58" w14:textId="651355A4" w:rsidR="00105C02" w:rsidRPr="00BC0319" w:rsidDel="00BC0319" w:rsidRDefault="00105C02" w:rsidP="00105C02">
            <w:pPr>
              <w:jc w:val="both"/>
              <w:rPr>
                <w:ins w:id="1006" w:author="Author"/>
                <w:del w:id="1007" w:author="Author"/>
                <w:rFonts w:ascii="Times New Roman" w:hAnsi="Times New Roman"/>
                <w:sz w:val="20"/>
                <w:szCs w:val="20"/>
              </w:rPr>
            </w:pPr>
            <w:ins w:id="1008" w:author="Author">
              <w:r w:rsidRPr="00BC0319">
                <w:rPr>
                  <w:rFonts w:ascii="Times New Roman" w:hAnsi="Times New Roman"/>
                  <w:sz w:val="20"/>
                  <w:szCs w:val="20"/>
                </w:rPr>
                <w:t>Images and video to be deleted by individual teachers from personal electronic equipment following uploads to school website</w:t>
              </w:r>
              <w:r w:rsidR="00BC0319">
                <w:rPr>
                  <w:rFonts w:ascii="Times New Roman" w:hAnsi="Times New Roman"/>
                  <w:sz w:val="20"/>
                  <w:szCs w:val="20"/>
                </w:rPr>
                <w:t>.</w:t>
              </w:r>
              <w:del w:id="1009" w:author="Author">
                <w:r w:rsidRPr="00BC0319" w:rsidDel="00BC0319">
                  <w:rPr>
                    <w:rFonts w:ascii="Times New Roman" w:hAnsi="Times New Roman"/>
                    <w:sz w:val="20"/>
                    <w:szCs w:val="20"/>
                  </w:rPr>
                  <w:delText>.</w:delText>
                </w:r>
              </w:del>
            </w:ins>
          </w:p>
          <w:p w14:paraId="6FE7296C" w14:textId="5E6508E6" w:rsidR="00DF0BAF" w:rsidRPr="00BC0319" w:rsidRDefault="00DF0BAF" w:rsidP="00105C02">
            <w:pPr>
              <w:jc w:val="both"/>
              <w:rPr>
                <w:ins w:id="1010" w:author="Author"/>
                <w:rFonts w:ascii="Times New Roman" w:hAnsi="Times New Roman"/>
                <w:sz w:val="20"/>
                <w:szCs w:val="20"/>
              </w:rPr>
            </w:pPr>
            <w:ins w:id="1011" w:author="Author">
              <w:del w:id="1012" w:author="Author">
                <w:r w:rsidRPr="00BC0319" w:rsidDel="00BC0319">
                  <w:rPr>
                    <w:rFonts w:ascii="Times New Roman" w:hAnsi="Times New Roman"/>
                    <w:sz w:val="20"/>
                    <w:szCs w:val="20"/>
                  </w:rPr>
                  <w:delText xml:space="preserve">Influencer </w:delText>
                </w:r>
                <w:r w:rsidR="00D4790B" w:rsidRPr="00BC0319" w:rsidDel="00BC0319">
                  <w:rPr>
                    <w:rFonts w:ascii="Times New Roman" w:hAnsi="Times New Roman"/>
                    <w:sz w:val="20"/>
                    <w:szCs w:val="20"/>
                    <w:rPrChange w:id="1013" w:author="Author">
                      <w:rPr>
                        <w:rFonts w:ascii="Times New Roman" w:hAnsi="Times New Roman"/>
                        <w:sz w:val="20"/>
                        <w:szCs w:val="20"/>
                        <w:highlight w:val="yellow"/>
                      </w:rPr>
                    </w:rPrChange>
                  </w:rPr>
                  <w:delText xml:space="preserve">social media </w:delText>
                </w:r>
                <w:r w:rsidRPr="00BC0319" w:rsidDel="00BC0319">
                  <w:rPr>
                    <w:rFonts w:ascii="Times New Roman" w:hAnsi="Times New Roman"/>
                    <w:sz w:val="20"/>
                    <w:szCs w:val="20"/>
                  </w:rPr>
                  <w:delText xml:space="preserve">content being created in the classroom </w:delText>
                </w:r>
                <w:r w:rsidR="00D4790B" w:rsidRPr="00BC0319" w:rsidDel="00BC0319">
                  <w:rPr>
                    <w:rFonts w:ascii="Times New Roman" w:hAnsi="Times New Roman"/>
                    <w:sz w:val="20"/>
                    <w:szCs w:val="20"/>
                    <w:rPrChange w:id="1014" w:author="Author">
                      <w:rPr>
                        <w:rFonts w:ascii="Times New Roman" w:hAnsi="Times New Roman"/>
                        <w:sz w:val="20"/>
                        <w:szCs w:val="20"/>
                        <w:highlight w:val="yellow"/>
                      </w:rPr>
                    </w:rPrChange>
                  </w:rPr>
                  <w:delText>displaying</w:delText>
                </w:r>
                <w:r w:rsidRPr="00BC0319" w:rsidDel="00BC0319">
                  <w:rPr>
                    <w:rFonts w:ascii="Times New Roman" w:hAnsi="Times New Roman"/>
                    <w:sz w:val="20"/>
                    <w:szCs w:val="20"/>
                  </w:rPr>
                  <w:delText xml:space="preserve"> the children’s work and children themselves prohibited. </w:delText>
                </w:r>
              </w:del>
            </w:ins>
          </w:p>
        </w:tc>
      </w:tr>
      <w:tr w:rsidR="00105C02" w:rsidRPr="00BC0319" w14:paraId="48498CBE" w14:textId="77777777" w:rsidTr="002959EF">
        <w:trPr>
          <w:trHeight w:val="273"/>
          <w:ins w:id="1015" w:author="Author"/>
          <w:trPrChange w:id="1016" w:author="Author">
            <w:trPr>
              <w:trHeight w:val="273"/>
            </w:trPr>
          </w:trPrChange>
        </w:trPr>
        <w:tc>
          <w:tcPr>
            <w:tcW w:w="667" w:type="pct"/>
            <w:shd w:val="clear" w:color="auto" w:fill="auto"/>
            <w:tcPrChange w:id="1017" w:author="Author">
              <w:tcPr>
                <w:tcW w:w="2110" w:type="dxa"/>
                <w:shd w:val="clear" w:color="auto" w:fill="auto"/>
              </w:tcPr>
            </w:tcPrChange>
          </w:tcPr>
          <w:p w14:paraId="644B1778" w14:textId="77777777" w:rsidR="00105C02" w:rsidRPr="00BC0319" w:rsidRDefault="00105C02" w:rsidP="00105C02">
            <w:pPr>
              <w:jc w:val="center"/>
              <w:rPr>
                <w:ins w:id="1018" w:author="Author"/>
                <w:rFonts w:ascii="Times New Roman" w:hAnsi="Times New Roman"/>
                <w:b/>
                <w:sz w:val="20"/>
                <w:szCs w:val="20"/>
              </w:rPr>
            </w:pPr>
            <w:ins w:id="1019" w:author="Author">
              <w:r w:rsidRPr="00BC0319">
                <w:rPr>
                  <w:rFonts w:ascii="Times New Roman" w:hAnsi="Times New Roman"/>
                  <w:b/>
                  <w:sz w:val="20"/>
                  <w:szCs w:val="20"/>
                </w:rPr>
                <w:t>Ill pupil at school</w:t>
              </w:r>
            </w:ins>
          </w:p>
        </w:tc>
        <w:tc>
          <w:tcPr>
            <w:tcW w:w="245" w:type="pct"/>
            <w:shd w:val="clear" w:color="auto" w:fill="auto"/>
            <w:tcPrChange w:id="1020" w:author="Author">
              <w:tcPr>
                <w:tcW w:w="776" w:type="dxa"/>
                <w:shd w:val="clear" w:color="auto" w:fill="auto"/>
              </w:tcPr>
            </w:tcPrChange>
          </w:tcPr>
          <w:p w14:paraId="2FD033A8" w14:textId="77777777" w:rsidR="00105C02" w:rsidRPr="00BC0319" w:rsidRDefault="00105C02" w:rsidP="00105C02">
            <w:pPr>
              <w:rPr>
                <w:ins w:id="1021" w:author="Author"/>
                <w:rFonts w:ascii="Times New Roman" w:hAnsi="Times New Roman"/>
                <w:sz w:val="20"/>
                <w:szCs w:val="20"/>
              </w:rPr>
            </w:pPr>
            <w:ins w:id="1022" w:author="Author">
              <w:r w:rsidRPr="00BC0319">
                <w:rPr>
                  <w:rFonts w:ascii="Times New Roman" w:hAnsi="Times New Roman"/>
                  <w:sz w:val="20"/>
                  <w:szCs w:val="20"/>
                </w:rPr>
                <w:t>H</w:t>
              </w:r>
            </w:ins>
          </w:p>
        </w:tc>
        <w:tc>
          <w:tcPr>
            <w:tcW w:w="1955" w:type="pct"/>
            <w:shd w:val="clear" w:color="auto" w:fill="auto"/>
            <w:tcPrChange w:id="1023" w:author="Author">
              <w:tcPr>
                <w:tcW w:w="6181" w:type="dxa"/>
                <w:shd w:val="clear" w:color="auto" w:fill="auto"/>
              </w:tcPr>
            </w:tcPrChange>
          </w:tcPr>
          <w:p w14:paraId="615A7E6F" w14:textId="77777777" w:rsidR="00105C02" w:rsidRPr="00BC0319" w:rsidRDefault="00105C02" w:rsidP="00105C02">
            <w:pPr>
              <w:spacing w:beforeLines="40" w:before="96"/>
              <w:jc w:val="both"/>
              <w:rPr>
                <w:ins w:id="1024" w:author="Author"/>
                <w:rFonts w:ascii="Times New Roman" w:hAnsi="Times New Roman"/>
                <w:sz w:val="20"/>
                <w:szCs w:val="20"/>
              </w:rPr>
            </w:pPr>
            <w:ins w:id="1025" w:author="Author">
              <w:r w:rsidRPr="00BC0319">
                <w:rPr>
                  <w:rFonts w:ascii="Times New Roman" w:hAnsi="Times New Roman"/>
                  <w:sz w:val="20"/>
                  <w:szCs w:val="20"/>
                </w:rPr>
                <w:t>Harm to pupil</w:t>
              </w:r>
            </w:ins>
          </w:p>
        </w:tc>
        <w:tc>
          <w:tcPr>
            <w:tcW w:w="2132" w:type="pct"/>
            <w:shd w:val="clear" w:color="auto" w:fill="auto"/>
            <w:tcPrChange w:id="1026" w:author="Author">
              <w:tcPr>
                <w:tcW w:w="6741" w:type="dxa"/>
                <w:shd w:val="clear" w:color="auto" w:fill="auto"/>
              </w:tcPr>
            </w:tcPrChange>
          </w:tcPr>
          <w:p w14:paraId="67B15053" w14:textId="77777777" w:rsidR="00105C02" w:rsidRPr="00BC0319" w:rsidRDefault="00105C02" w:rsidP="00105C02">
            <w:pPr>
              <w:jc w:val="both"/>
              <w:rPr>
                <w:ins w:id="1027" w:author="Author"/>
                <w:rFonts w:ascii="Times New Roman" w:hAnsi="Times New Roman"/>
                <w:sz w:val="20"/>
                <w:szCs w:val="20"/>
              </w:rPr>
            </w:pPr>
            <w:ins w:id="1028" w:author="Author">
              <w:r w:rsidRPr="00BC0319">
                <w:rPr>
                  <w:rFonts w:ascii="Times New Roman" w:hAnsi="Times New Roman"/>
                  <w:sz w:val="20"/>
                  <w:szCs w:val="20"/>
                </w:rPr>
                <w:t>Parent/ Guardian contacted. If unavailable, emergency contact person identified contacted.  Pupil awaits collection.</w:t>
              </w:r>
            </w:ins>
          </w:p>
          <w:p w14:paraId="18635E7D" w14:textId="246A0518" w:rsidR="00105C02" w:rsidRPr="00BC0319" w:rsidDel="00DF0BAF" w:rsidRDefault="00105C02" w:rsidP="00105C02">
            <w:pPr>
              <w:jc w:val="both"/>
              <w:rPr>
                <w:ins w:id="1029" w:author="Author"/>
                <w:del w:id="1030" w:author="Author"/>
                <w:rFonts w:ascii="Times New Roman" w:hAnsi="Times New Roman"/>
                <w:sz w:val="20"/>
                <w:szCs w:val="20"/>
              </w:rPr>
            </w:pPr>
            <w:ins w:id="1031" w:author="Author">
              <w:del w:id="1032" w:author="Author">
                <w:r w:rsidRPr="00BC0319" w:rsidDel="00DF0BAF">
                  <w:rPr>
                    <w:rFonts w:ascii="Times New Roman" w:hAnsi="Times New Roman"/>
                    <w:sz w:val="20"/>
                    <w:szCs w:val="20"/>
                  </w:rPr>
                  <w:delText>Covid procedures (isolation room for suspected cases as per covid response plan)</w:delText>
                </w:r>
              </w:del>
            </w:ins>
          </w:p>
          <w:p w14:paraId="372CAF30" w14:textId="77777777" w:rsidR="00105C02" w:rsidRPr="00BC0319" w:rsidRDefault="00105C02" w:rsidP="00105C02">
            <w:pPr>
              <w:jc w:val="both"/>
              <w:rPr>
                <w:ins w:id="1033" w:author="Author"/>
                <w:rFonts w:ascii="Times New Roman" w:hAnsi="Times New Roman"/>
                <w:sz w:val="20"/>
                <w:szCs w:val="20"/>
              </w:rPr>
            </w:pPr>
            <w:ins w:id="1034" w:author="Author">
              <w:r w:rsidRPr="00BC0319">
                <w:rPr>
                  <w:rFonts w:ascii="Times New Roman" w:hAnsi="Times New Roman"/>
                  <w:sz w:val="20"/>
                  <w:szCs w:val="20"/>
                </w:rPr>
                <w:t xml:space="preserve">In September, school newsletter prompts everyone to update contact numbers and change of address, if any since enrolment form was completed. </w:t>
              </w:r>
            </w:ins>
          </w:p>
        </w:tc>
      </w:tr>
      <w:tr w:rsidR="00105C02" w:rsidRPr="00BC0319" w14:paraId="478878A1" w14:textId="77777777" w:rsidTr="002959EF">
        <w:trPr>
          <w:trHeight w:val="273"/>
          <w:ins w:id="1035" w:author="Author"/>
          <w:trPrChange w:id="1036" w:author="Author">
            <w:trPr>
              <w:trHeight w:val="273"/>
            </w:trPr>
          </w:trPrChange>
        </w:trPr>
        <w:tc>
          <w:tcPr>
            <w:tcW w:w="667" w:type="pct"/>
            <w:shd w:val="clear" w:color="auto" w:fill="auto"/>
            <w:tcPrChange w:id="1037" w:author="Author">
              <w:tcPr>
                <w:tcW w:w="2110" w:type="dxa"/>
                <w:shd w:val="clear" w:color="auto" w:fill="auto"/>
              </w:tcPr>
            </w:tcPrChange>
          </w:tcPr>
          <w:p w14:paraId="48A939BA" w14:textId="77777777" w:rsidR="00105C02" w:rsidRPr="00BC0319" w:rsidRDefault="00105C02" w:rsidP="00105C02">
            <w:pPr>
              <w:jc w:val="center"/>
              <w:rPr>
                <w:ins w:id="1038" w:author="Author"/>
                <w:rFonts w:ascii="Times New Roman" w:hAnsi="Times New Roman"/>
                <w:b/>
                <w:sz w:val="20"/>
                <w:szCs w:val="20"/>
              </w:rPr>
            </w:pPr>
            <w:ins w:id="1039" w:author="Author">
              <w:r w:rsidRPr="00BC0319">
                <w:rPr>
                  <w:rFonts w:ascii="Times New Roman" w:hAnsi="Times New Roman"/>
                  <w:b/>
                  <w:sz w:val="20"/>
                  <w:szCs w:val="20"/>
                </w:rPr>
                <w:t>After school use of school premises by another organisation</w:t>
              </w:r>
            </w:ins>
          </w:p>
        </w:tc>
        <w:tc>
          <w:tcPr>
            <w:tcW w:w="245" w:type="pct"/>
            <w:shd w:val="clear" w:color="auto" w:fill="auto"/>
            <w:tcPrChange w:id="1040" w:author="Author">
              <w:tcPr>
                <w:tcW w:w="776" w:type="dxa"/>
                <w:shd w:val="clear" w:color="auto" w:fill="auto"/>
              </w:tcPr>
            </w:tcPrChange>
          </w:tcPr>
          <w:p w14:paraId="1F187335" w14:textId="77777777" w:rsidR="00105C02" w:rsidRPr="00BC0319" w:rsidRDefault="00105C02" w:rsidP="00105C02">
            <w:pPr>
              <w:rPr>
                <w:ins w:id="1041" w:author="Author"/>
                <w:rFonts w:ascii="Times New Roman" w:hAnsi="Times New Roman"/>
                <w:sz w:val="20"/>
                <w:szCs w:val="20"/>
              </w:rPr>
            </w:pPr>
            <w:ins w:id="1042" w:author="Author">
              <w:r w:rsidRPr="00BC0319">
                <w:rPr>
                  <w:rFonts w:ascii="Times New Roman" w:hAnsi="Times New Roman"/>
                  <w:sz w:val="20"/>
                  <w:szCs w:val="20"/>
                </w:rPr>
                <w:t>H</w:t>
              </w:r>
            </w:ins>
          </w:p>
        </w:tc>
        <w:tc>
          <w:tcPr>
            <w:tcW w:w="1955" w:type="pct"/>
            <w:shd w:val="clear" w:color="auto" w:fill="auto"/>
            <w:tcPrChange w:id="1043" w:author="Author">
              <w:tcPr>
                <w:tcW w:w="6181" w:type="dxa"/>
                <w:shd w:val="clear" w:color="auto" w:fill="auto"/>
              </w:tcPr>
            </w:tcPrChange>
          </w:tcPr>
          <w:p w14:paraId="08087B8B" w14:textId="77777777" w:rsidR="00105C02" w:rsidRPr="00BC0319" w:rsidRDefault="00105C02" w:rsidP="00105C02">
            <w:pPr>
              <w:spacing w:beforeLines="40" w:before="96"/>
              <w:jc w:val="both"/>
              <w:rPr>
                <w:ins w:id="1044" w:author="Author"/>
                <w:rFonts w:ascii="Times New Roman" w:hAnsi="Times New Roman"/>
                <w:sz w:val="20"/>
                <w:szCs w:val="20"/>
              </w:rPr>
            </w:pPr>
            <w:ins w:id="1045" w:author="Author">
              <w:r w:rsidRPr="00BC0319">
                <w:rPr>
                  <w:rFonts w:ascii="Times New Roman" w:hAnsi="Times New Roman"/>
                  <w:sz w:val="20"/>
                  <w:szCs w:val="20"/>
                </w:rPr>
                <w:t>Harm to pupil</w:t>
              </w:r>
            </w:ins>
          </w:p>
        </w:tc>
        <w:tc>
          <w:tcPr>
            <w:tcW w:w="2132" w:type="pct"/>
            <w:shd w:val="clear" w:color="auto" w:fill="auto"/>
            <w:tcPrChange w:id="1046" w:author="Author">
              <w:tcPr>
                <w:tcW w:w="6741" w:type="dxa"/>
                <w:shd w:val="clear" w:color="auto" w:fill="auto"/>
              </w:tcPr>
            </w:tcPrChange>
          </w:tcPr>
          <w:p w14:paraId="48783B51" w14:textId="77777777" w:rsidR="00105C02" w:rsidRPr="00BC0319" w:rsidRDefault="00105C02" w:rsidP="00105C02">
            <w:pPr>
              <w:jc w:val="both"/>
              <w:rPr>
                <w:ins w:id="1047" w:author="Author"/>
                <w:rFonts w:ascii="Times New Roman" w:hAnsi="Times New Roman"/>
                <w:sz w:val="20"/>
                <w:szCs w:val="20"/>
              </w:rPr>
            </w:pPr>
            <w:ins w:id="1048" w:author="Author">
              <w:r w:rsidRPr="00BC0319">
                <w:rPr>
                  <w:rFonts w:ascii="Times New Roman" w:hAnsi="Times New Roman"/>
                  <w:sz w:val="20"/>
                  <w:szCs w:val="20"/>
                </w:rPr>
                <w:t xml:space="preserve">External person’s policy and procedures when using school premises. </w:t>
              </w:r>
            </w:ins>
          </w:p>
        </w:tc>
      </w:tr>
    </w:tbl>
    <w:p w14:paraId="59888909" w14:textId="77777777" w:rsidR="00105C02" w:rsidRPr="00BC0319" w:rsidRDefault="00105C02" w:rsidP="00105C02">
      <w:pPr>
        <w:spacing w:after="0" w:line="240" w:lineRule="auto"/>
        <w:rPr>
          <w:ins w:id="1049" w:author="Author"/>
          <w:rFonts w:ascii="Times New Roman" w:hAnsi="Times New Roman"/>
          <w:sz w:val="20"/>
          <w:szCs w:val="20"/>
        </w:rPr>
      </w:pPr>
    </w:p>
    <w:p w14:paraId="65FE0239" w14:textId="77777777" w:rsidR="00105C02" w:rsidRPr="00BC0319" w:rsidRDefault="00105C02" w:rsidP="00105C02">
      <w:pPr>
        <w:spacing w:after="0" w:line="240" w:lineRule="auto"/>
        <w:rPr>
          <w:ins w:id="1050" w:author="Author"/>
          <w:rFonts w:ascii="Times New Roman" w:hAnsi="Times New Roman"/>
          <w:sz w:val="20"/>
          <w:szCs w:val="20"/>
        </w:rPr>
      </w:pPr>
      <w:ins w:id="1051" w:author="Author">
        <w:r w:rsidRPr="00BC0319">
          <w:rPr>
            <w:rFonts w:ascii="Times New Roman" w:hAnsi="Times New Roman"/>
            <w:sz w:val="20"/>
            <w:szCs w:val="20"/>
          </w:rPr>
          <w:t xml:space="preserve">Note: All </w:t>
        </w:r>
        <w:proofErr w:type="gramStart"/>
        <w:r w:rsidRPr="00BC0319">
          <w:rPr>
            <w:rFonts w:ascii="Times New Roman" w:hAnsi="Times New Roman"/>
            <w:sz w:val="20"/>
            <w:szCs w:val="20"/>
          </w:rPr>
          <w:t>school based</w:t>
        </w:r>
        <w:proofErr w:type="gramEnd"/>
        <w:r w:rsidRPr="00BC0319">
          <w:rPr>
            <w:rFonts w:ascii="Times New Roman" w:hAnsi="Times New Roman"/>
            <w:sz w:val="20"/>
            <w:szCs w:val="20"/>
          </w:rPr>
          <w:t xml:space="preserve"> activities are informed by the following policies and strict adherence to these policies applies at all times, in conjunction with the Child Safeguarding Statement (CSS) and Risk Assessment procedures as outlined above.</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3"/>
        <w:gridCol w:w="3481"/>
        <w:gridCol w:w="3490"/>
        <w:gridCol w:w="3494"/>
      </w:tblGrid>
      <w:tr w:rsidR="00105C02" w:rsidRPr="00BC0319" w14:paraId="38A47F4C" w14:textId="77777777" w:rsidTr="00105C02">
        <w:trPr>
          <w:trHeight w:val="199"/>
          <w:ins w:id="1052" w:author="Author"/>
        </w:trPr>
        <w:tc>
          <w:tcPr>
            <w:tcW w:w="3952" w:type="dxa"/>
            <w:shd w:val="clear" w:color="auto" w:fill="auto"/>
          </w:tcPr>
          <w:p w14:paraId="5CA82A62" w14:textId="77777777" w:rsidR="00105C02" w:rsidRPr="00BC0319" w:rsidRDefault="00105C02" w:rsidP="00105C02">
            <w:pPr>
              <w:rPr>
                <w:ins w:id="1053" w:author="Author"/>
                <w:rFonts w:ascii="Times New Roman" w:hAnsi="Times New Roman"/>
                <w:sz w:val="20"/>
                <w:szCs w:val="20"/>
              </w:rPr>
            </w:pPr>
            <w:ins w:id="1054" w:author="Author">
              <w:r w:rsidRPr="00BC0319">
                <w:rPr>
                  <w:rFonts w:ascii="Times New Roman" w:hAnsi="Times New Roman"/>
                  <w:sz w:val="20"/>
                  <w:szCs w:val="20"/>
                </w:rPr>
                <w:t>Health and Safety Policy</w:t>
              </w:r>
            </w:ins>
          </w:p>
        </w:tc>
        <w:tc>
          <w:tcPr>
            <w:tcW w:w="3952" w:type="dxa"/>
            <w:shd w:val="clear" w:color="auto" w:fill="auto"/>
          </w:tcPr>
          <w:p w14:paraId="3A6EDE19" w14:textId="77777777" w:rsidR="00105C02" w:rsidRPr="00BC0319" w:rsidRDefault="00105C02" w:rsidP="00105C02">
            <w:pPr>
              <w:rPr>
                <w:ins w:id="1055" w:author="Author"/>
                <w:rFonts w:ascii="Times New Roman" w:hAnsi="Times New Roman"/>
                <w:sz w:val="20"/>
                <w:szCs w:val="20"/>
              </w:rPr>
            </w:pPr>
            <w:ins w:id="1056" w:author="Author">
              <w:r w:rsidRPr="00BC0319">
                <w:rPr>
                  <w:rFonts w:ascii="Times New Roman" w:hAnsi="Times New Roman"/>
                  <w:sz w:val="20"/>
                  <w:szCs w:val="20"/>
                </w:rPr>
                <w:t>Code of Behaviour Policy</w:t>
              </w:r>
            </w:ins>
          </w:p>
        </w:tc>
        <w:tc>
          <w:tcPr>
            <w:tcW w:w="3952" w:type="dxa"/>
            <w:shd w:val="clear" w:color="auto" w:fill="auto"/>
          </w:tcPr>
          <w:p w14:paraId="4A4B3F85" w14:textId="6B3ED201" w:rsidR="00105C02" w:rsidRPr="00BC0319" w:rsidRDefault="00105C02" w:rsidP="00105C02">
            <w:pPr>
              <w:rPr>
                <w:ins w:id="1057" w:author="Author"/>
                <w:rFonts w:ascii="Times New Roman" w:hAnsi="Times New Roman"/>
                <w:sz w:val="20"/>
                <w:szCs w:val="20"/>
              </w:rPr>
            </w:pPr>
            <w:ins w:id="1058" w:author="Author">
              <w:del w:id="1059" w:author="Author">
                <w:r w:rsidRPr="00BC0319" w:rsidDel="00986ED0">
                  <w:rPr>
                    <w:rFonts w:ascii="Times New Roman" w:hAnsi="Times New Roman"/>
                    <w:sz w:val="20"/>
                    <w:szCs w:val="20"/>
                  </w:rPr>
                  <w:delText>Anti-Bullying</w:delText>
                </w:r>
              </w:del>
              <w:proofErr w:type="spellStart"/>
              <w:r w:rsidR="00986ED0">
                <w:rPr>
                  <w:rFonts w:ascii="Times New Roman" w:hAnsi="Times New Roman"/>
                  <w:sz w:val="20"/>
                  <w:szCs w:val="20"/>
                </w:rPr>
                <w:t>Bí</w:t>
              </w:r>
              <w:proofErr w:type="spellEnd"/>
              <w:r w:rsidR="00986ED0">
                <w:rPr>
                  <w:rFonts w:ascii="Times New Roman" w:hAnsi="Times New Roman"/>
                  <w:sz w:val="20"/>
                  <w:szCs w:val="20"/>
                </w:rPr>
                <w:t xml:space="preserve"> </w:t>
              </w:r>
              <w:proofErr w:type="spellStart"/>
              <w:r w:rsidR="00986ED0">
                <w:rPr>
                  <w:rFonts w:ascii="Times New Roman" w:hAnsi="Times New Roman"/>
                  <w:sz w:val="20"/>
                  <w:szCs w:val="20"/>
                </w:rPr>
                <w:t>Cineálta</w:t>
              </w:r>
              <w:proofErr w:type="spellEnd"/>
              <w:r w:rsidRPr="00BC0319">
                <w:rPr>
                  <w:rFonts w:ascii="Times New Roman" w:hAnsi="Times New Roman"/>
                  <w:sz w:val="20"/>
                  <w:szCs w:val="20"/>
                </w:rPr>
                <w:t xml:space="preserve"> Policy</w:t>
              </w:r>
            </w:ins>
          </w:p>
        </w:tc>
        <w:tc>
          <w:tcPr>
            <w:tcW w:w="3952" w:type="dxa"/>
            <w:shd w:val="clear" w:color="auto" w:fill="auto"/>
          </w:tcPr>
          <w:p w14:paraId="43D0B45F" w14:textId="77777777" w:rsidR="00105C02" w:rsidRPr="00BC0319" w:rsidRDefault="00105C02" w:rsidP="00105C02">
            <w:pPr>
              <w:rPr>
                <w:ins w:id="1060" w:author="Author"/>
                <w:rFonts w:ascii="Times New Roman" w:hAnsi="Times New Roman"/>
                <w:sz w:val="20"/>
                <w:szCs w:val="20"/>
              </w:rPr>
            </w:pPr>
            <w:ins w:id="1061" w:author="Author">
              <w:r w:rsidRPr="00BC0319">
                <w:rPr>
                  <w:rFonts w:ascii="Times New Roman" w:hAnsi="Times New Roman"/>
                  <w:sz w:val="20"/>
                  <w:szCs w:val="20"/>
                </w:rPr>
                <w:t>ICT/AUP Policy/ GDPR</w:t>
              </w:r>
            </w:ins>
          </w:p>
        </w:tc>
      </w:tr>
      <w:tr w:rsidR="00105C02" w:rsidRPr="00BC0319" w14:paraId="45049226" w14:textId="77777777" w:rsidTr="00105C02">
        <w:trPr>
          <w:trHeight w:val="199"/>
          <w:ins w:id="1062" w:author="Author"/>
        </w:trPr>
        <w:tc>
          <w:tcPr>
            <w:tcW w:w="3952" w:type="dxa"/>
            <w:shd w:val="clear" w:color="auto" w:fill="auto"/>
          </w:tcPr>
          <w:p w14:paraId="19B457D6" w14:textId="77777777" w:rsidR="00105C02" w:rsidRPr="00BC0319" w:rsidRDefault="00105C02" w:rsidP="00105C02">
            <w:pPr>
              <w:rPr>
                <w:ins w:id="1063" w:author="Author"/>
                <w:rFonts w:ascii="Times New Roman" w:hAnsi="Times New Roman"/>
                <w:sz w:val="20"/>
                <w:szCs w:val="20"/>
              </w:rPr>
            </w:pPr>
            <w:ins w:id="1064" w:author="Author">
              <w:r w:rsidRPr="00BC0319">
                <w:rPr>
                  <w:rFonts w:ascii="Times New Roman" w:hAnsi="Times New Roman"/>
                  <w:sz w:val="20"/>
                  <w:szCs w:val="20"/>
                </w:rPr>
                <w:t>School Enrolment Policy</w:t>
              </w:r>
            </w:ins>
          </w:p>
        </w:tc>
        <w:tc>
          <w:tcPr>
            <w:tcW w:w="3952" w:type="dxa"/>
            <w:shd w:val="clear" w:color="auto" w:fill="auto"/>
          </w:tcPr>
          <w:p w14:paraId="369A5C53" w14:textId="77777777" w:rsidR="00105C02" w:rsidRPr="00BC0319" w:rsidRDefault="00105C02" w:rsidP="00105C02">
            <w:pPr>
              <w:rPr>
                <w:ins w:id="1065" w:author="Author"/>
                <w:rFonts w:ascii="Times New Roman" w:hAnsi="Times New Roman"/>
                <w:sz w:val="20"/>
                <w:szCs w:val="20"/>
              </w:rPr>
            </w:pPr>
            <w:ins w:id="1066" w:author="Author">
              <w:r w:rsidRPr="00BC0319">
                <w:rPr>
                  <w:rFonts w:ascii="Times New Roman" w:hAnsi="Times New Roman"/>
                  <w:sz w:val="20"/>
                  <w:szCs w:val="20"/>
                </w:rPr>
                <w:t>Critical Incident Policy</w:t>
              </w:r>
            </w:ins>
          </w:p>
        </w:tc>
        <w:tc>
          <w:tcPr>
            <w:tcW w:w="3952" w:type="dxa"/>
            <w:shd w:val="clear" w:color="auto" w:fill="auto"/>
          </w:tcPr>
          <w:p w14:paraId="5AD49CBD" w14:textId="77777777" w:rsidR="00105C02" w:rsidRPr="00BC0319" w:rsidRDefault="00105C02" w:rsidP="00105C02">
            <w:pPr>
              <w:rPr>
                <w:ins w:id="1067" w:author="Author"/>
                <w:rFonts w:ascii="Times New Roman" w:hAnsi="Times New Roman"/>
                <w:sz w:val="20"/>
                <w:szCs w:val="20"/>
              </w:rPr>
            </w:pPr>
            <w:ins w:id="1068" w:author="Author">
              <w:r w:rsidRPr="00BC0319">
                <w:rPr>
                  <w:rFonts w:ascii="Times New Roman" w:hAnsi="Times New Roman"/>
                  <w:sz w:val="20"/>
                  <w:szCs w:val="20"/>
                </w:rPr>
                <w:t>Special Education Policy</w:t>
              </w:r>
            </w:ins>
          </w:p>
        </w:tc>
        <w:tc>
          <w:tcPr>
            <w:tcW w:w="3952" w:type="dxa"/>
            <w:shd w:val="clear" w:color="auto" w:fill="auto"/>
          </w:tcPr>
          <w:p w14:paraId="298DEE88" w14:textId="67746CA6" w:rsidR="00105C02" w:rsidRPr="00BC0319" w:rsidRDefault="00105C02" w:rsidP="00105C02">
            <w:pPr>
              <w:rPr>
                <w:ins w:id="1069" w:author="Author"/>
                <w:rFonts w:ascii="Times New Roman" w:hAnsi="Times New Roman"/>
                <w:sz w:val="20"/>
                <w:szCs w:val="20"/>
              </w:rPr>
            </w:pPr>
            <w:ins w:id="1070" w:author="Author">
              <w:del w:id="1071" w:author="Author">
                <w:r w:rsidRPr="00BC0319" w:rsidDel="005E0FB3">
                  <w:rPr>
                    <w:rFonts w:ascii="Times New Roman" w:hAnsi="Times New Roman"/>
                    <w:sz w:val="20"/>
                    <w:szCs w:val="20"/>
                  </w:rPr>
                  <w:delText>Covid Response Plan</w:delText>
                </w:r>
              </w:del>
              <w:r w:rsidR="005E0FB3">
                <w:rPr>
                  <w:rFonts w:ascii="Times New Roman" w:hAnsi="Times New Roman"/>
                  <w:sz w:val="20"/>
                  <w:szCs w:val="20"/>
                </w:rPr>
                <w:t>School Tours and Outing Policy</w:t>
              </w:r>
            </w:ins>
          </w:p>
        </w:tc>
      </w:tr>
    </w:tbl>
    <w:p w14:paraId="6BA09E2B" w14:textId="77777777" w:rsidR="00105C02" w:rsidRPr="00BC0319" w:rsidRDefault="00105C02" w:rsidP="002F368E">
      <w:pPr>
        <w:spacing w:after="0" w:line="240" w:lineRule="auto"/>
        <w:rPr>
          <w:rFonts w:ascii="Times New Roman" w:hAnsi="Times New Roman" w:cs="Times New Roman"/>
        </w:rPr>
      </w:pPr>
    </w:p>
    <w:tbl>
      <w:tblPr>
        <w:tblStyle w:val="TableGrid"/>
        <w:tblW w:w="14029" w:type="dxa"/>
        <w:tblLook w:val="04A0" w:firstRow="1" w:lastRow="0" w:firstColumn="1" w:lastColumn="0" w:noHBand="0" w:noVBand="1"/>
      </w:tblPr>
      <w:tblGrid>
        <w:gridCol w:w="14029"/>
      </w:tblGrid>
      <w:tr w:rsidR="002F368E" w:rsidRPr="00BC0319" w14:paraId="225032DB" w14:textId="77777777" w:rsidTr="002D0444">
        <w:tc>
          <w:tcPr>
            <w:tcW w:w="14029" w:type="dxa"/>
            <w:shd w:val="clear" w:color="auto" w:fill="D9D9D9" w:themeFill="background1" w:themeFillShade="D9"/>
          </w:tcPr>
          <w:p w14:paraId="0F2BF376" w14:textId="0F00C721" w:rsidR="002F368E" w:rsidRPr="00BC0319" w:rsidRDefault="002F368E" w:rsidP="00105C02">
            <w:pPr>
              <w:ind w:right="-188"/>
              <w:jc w:val="both"/>
              <w:rPr>
                <w:rFonts w:ascii="Times New Roman" w:hAnsi="Times New Roman" w:cs="Times New Roman"/>
              </w:rPr>
            </w:pPr>
            <w:r w:rsidRPr="00BC0319">
              <w:rPr>
                <w:rFonts w:ascii="Times New Roman" w:hAnsi="Times New Roman" w:cs="Times New Roman"/>
                <w:b/>
              </w:rPr>
              <w:lastRenderedPageBreak/>
              <w:t>Important Note:</w:t>
            </w:r>
            <w:r w:rsidR="00FE2476" w:rsidRPr="00BC0319">
              <w:rPr>
                <w:rFonts w:ascii="Times New Roman" w:hAnsi="Times New Roman" w:cs="Times New Roman"/>
              </w:rPr>
              <w:t xml:space="preserve"> </w:t>
            </w:r>
            <w:r w:rsidRPr="00BC0319">
              <w:rPr>
                <w:rFonts w:ascii="Times New Roman" w:hAnsi="Times New Roman" w:cs="Times New Roman"/>
              </w:rPr>
              <w:t>It should be noted that risk in the context of this risk assessment is the risk of “harm” as defined in the Children First Act 2015 and not general health and safety risk.</w:t>
            </w:r>
            <w:r w:rsidR="00FE2476" w:rsidRPr="00BC0319">
              <w:rPr>
                <w:rFonts w:ascii="Times New Roman" w:hAnsi="Times New Roman" w:cs="Times New Roman"/>
              </w:rPr>
              <w:t xml:space="preserve"> </w:t>
            </w:r>
            <w:r w:rsidRPr="00BC0319">
              <w:rPr>
                <w:rFonts w:ascii="Times New Roman" w:hAnsi="Times New Roman" w:cs="Times New Roman"/>
              </w:rPr>
              <w:t>The definition</w:t>
            </w:r>
            <w:r w:rsidR="00FE2476" w:rsidRPr="00BC0319">
              <w:rPr>
                <w:rFonts w:ascii="Times New Roman" w:hAnsi="Times New Roman" w:cs="Times New Roman"/>
              </w:rPr>
              <w:t xml:space="preserve"> </w:t>
            </w:r>
            <w:r w:rsidRPr="00BC0319">
              <w:rPr>
                <w:rFonts w:ascii="Times New Roman" w:hAnsi="Times New Roman" w:cs="Times New Roman"/>
              </w:rPr>
              <w:t xml:space="preserve">of harm is set out in Chapter 4 of the </w:t>
            </w:r>
            <w:r w:rsidRPr="00BC0319">
              <w:rPr>
                <w:rFonts w:ascii="Times New Roman" w:hAnsi="Times New Roman" w:cs="Times New Roman"/>
                <w:i/>
              </w:rPr>
              <w:t>Child Protection Procedures for Primary and Post Primary</w:t>
            </w:r>
          </w:p>
          <w:p w14:paraId="2427B4CF" w14:textId="2BE3EB38" w:rsidR="002F368E" w:rsidRPr="00BC0319" w:rsidRDefault="002F368E" w:rsidP="00105C02">
            <w:pPr>
              <w:ind w:right="-188"/>
              <w:jc w:val="both"/>
              <w:rPr>
                <w:rFonts w:ascii="Times New Roman" w:hAnsi="Times New Roman" w:cs="Times New Roman"/>
                <w:i/>
              </w:rPr>
            </w:pPr>
            <w:r w:rsidRPr="00BC0319">
              <w:rPr>
                <w:rFonts w:ascii="Times New Roman" w:hAnsi="Times New Roman" w:cs="Times New Roman"/>
                <w:i/>
              </w:rPr>
              <w:t xml:space="preserve"> Schools </w:t>
            </w:r>
            <w:r w:rsidR="00FE2476" w:rsidRPr="00BC0319">
              <w:rPr>
                <w:rFonts w:ascii="Times New Roman" w:hAnsi="Times New Roman" w:cs="Times New Roman"/>
                <w:i/>
              </w:rPr>
              <w:t>(revised 2023)</w:t>
            </w:r>
          </w:p>
        </w:tc>
      </w:tr>
    </w:tbl>
    <w:p w14:paraId="79BBC43C" w14:textId="77777777" w:rsidR="002F368E" w:rsidRPr="00BC0319" w:rsidRDefault="002F368E" w:rsidP="002F368E">
      <w:pPr>
        <w:spacing w:after="0"/>
        <w:ind w:right="-188"/>
        <w:jc w:val="both"/>
        <w:rPr>
          <w:rFonts w:ascii="Times New Roman" w:hAnsi="Times New Roman" w:cs="Times New Roman"/>
        </w:rPr>
      </w:pPr>
    </w:p>
    <w:p w14:paraId="33643958" w14:textId="61C39FF4" w:rsidR="002F368E" w:rsidRPr="00552B89" w:rsidRDefault="002F368E" w:rsidP="002F368E">
      <w:pPr>
        <w:ind w:right="-188"/>
        <w:jc w:val="both"/>
        <w:rPr>
          <w:rFonts w:ascii="Times New Roman" w:hAnsi="Times New Roman" w:cs="Times New Roman"/>
        </w:rPr>
      </w:pPr>
      <w:r w:rsidRPr="00BC0319">
        <w:rPr>
          <w:rFonts w:ascii="Times New Roman" w:hAnsi="Times New Roman" w:cs="Times New Roman"/>
        </w:rPr>
        <w:t>In undertaking this risk assessment, the board of management has endeavoured to identify as far as possible the risks of harm that are relevant to this school and to ensure that adequate procedures are in place to manage all risks identified.</w:t>
      </w:r>
      <w:r w:rsidR="00FE2476" w:rsidRPr="00BC0319">
        <w:rPr>
          <w:rFonts w:ascii="Times New Roman" w:hAnsi="Times New Roman" w:cs="Times New Roman"/>
        </w:rPr>
        <w:t xml:space="preserve"> </w:t>
      </w:r>
      <w:r w:rsidRPr="00BC0319">
        <w:rPr>
          <w:rFonts w:ascii="Times New Roman" w:hAnsi="Times New Roman" w:cs="Times New Roman"/>
        </w:rPr>
        <w:t>While it is not possible to foresee and remove all risk of harm, the school has in place the procedures listed in this risk assessment to manage and reduce risk to the greatest possible extent.</w:t>
      </w:r>
    </w:p>
    <w:p w14:paraId="26F8AF13" w14:textId="77777777" w:rsidR="002D0444" w:rsidRDefault="002D0444">
      <w:pPr>
        <w:rPr>
          <w:rFonts w:ascii="Times New Roman" w:hAnsi="Times New Roman" w:cs="Times New Roman"/>
          <w:color w:val="000000"/>
        </w:rPr>
      </w:pPr>
    </w:p>
    <w:p w14:paraId="2D613808" w14:textId="77777777" w:rsidR="00F538A8" w:rsidRDefault="00F538A8" w:rsidP="00F538A8">
      <w:pPr>
        <w:spacing w:beforeLines="40" w:before="96"/>
        <w:jc w:val="both"/>
        <w:rPr>
          <w:rFonts w:ascii="Times New Roman" w:hAnsi="Times New Roman" w:cs="Times New Roman"/>
          <w:b/>
          <w:sz w:val="24"/>
          <w:szCs w:val="24"/>
        </w:rPr>
      </w:pPr>
      <w:r w:rsidRPr="00490502">
        <w:rPr>
          <w:rFonts w:ascii="Times New Roman" w:hAnsi="Times New Roman" w:cs="Times New Roman"/>
          <w:b/>
          <w:sz w:val="24"/>
          <w:szCs w:val="24"/>
        </w:rPr>
        <w:t>Examples of activities, risks and procedures</w:t>
      </w:r>
    </w:p>
    <w:p w14:paraId="05AF535E" w14:textId="28DC40F6" w:rsidR="00F538A8" w:rsidRDefault="00F538A8" w:rsidP="00F538A8">
      <w:pPr>
        <w:spacing w:beforeLines="40" w:before="96"/>
        <w:jc w:val="both"/>
        <w:rPr>
          <w:rFonts w:ascii="Times New Roman" w:hAnsi="Times New Roman" w:cs="Times New Roman"/>
          <w:sz w:val="24"/>
          <w:szCs w:val="24"/>
        </w:rPr>
      </w:pPr>
      <w:r w:rsidRPr="00A24146">
        <w:rPr>
          <w:rFonts w:ascii="Times New Roman" w:hAnsi="Times New Roman" w:cs="Times New Roman"/>
          <w:sz w:val="24"/>
          <w:szCs w:val="24"/>
        </w:rPr>
        <w:t>The examples listed in this document are provided to assist schools in undertaking their risk assessment under the Children First Act, 2015.</w:t>
      </w:r>
      <w:r w:rsidR="00FE2476">
        <w:rPr>
          <w:rFonts w:ascii="Times New Roman" w:hAnsi="Times New Roman" w:cs="Times New Roman"/>
          <w:sz w:val="24"/>
          <w:szCs w:val="24"/>
        </w:rPr>
        <w:t xml:space="preserve"> </w:t>
      </w:r>
      <w:r w:rsidRPr="00A24146">
        <w:rPr>
          <w:rFonts w:ascii="Times New Roman" w:hAnsi="Times New Roman" w:cs="Times New Roman"/>
          <w:sz w:val="24"/>
          <w:szCs w:val="24"/>
        </w:rPr>
        <w:t>Schools</w:t>
      </w:r>
      <w:r w:rsidRPr="00942596">
        <w:rPr>
          <w:rFonts w:ascii="Times New Roman" w:hAnsi="Times New Roman" w:cs="Times New Roman"/>
          <w:sz w:val="24"/>
          <w:szCs w:val="24"/>
        </w:rPr>
        <w:t xml:space="preserve"> should note that this list of examples is not intended to be exhaustive. It is the responsibility of each school to ensure, as far as</w:t>
      </w:r>
      <w:r w:rsidRPr="00E24C79">
        <w:rPr>
          <w:rFonts w:ascii="Times New Roman" w:hAnsi="Times New Roman" w:cs="Times New Roman"/>
          <w:sz w:val="24"/>
          <w:szCs w:val="24"/>
        </w:rPr>
        <w:t xml:space="preserve"> possible, that any other risks and procedures that are relevant to its own particular circumstances are identified and specified in the written risk assessment and that adequate procedures are in place to address all risks identified</w:t>
      </w:r>
      <w:r>
        <w:rPr>
          <w:rFonts w:ascii="Times New Roman" w:hAnsi="Times New Roman" w:cs="Times New Roman"/>
          <w:sz w:val="24"/>
          <w:szCs w:val="24"/>
        </w:rPr>
        <w:t>.</w:t>
      </w:r>
    </w:p>
    <w:p w14:paraId="321DE310" w14:textId="3FE4ABB9" w:rsidR="00F538A8" w:rsidRDefault="00F538A8" w:rsidP="00F538A8">
      <w:pPr>
        <w:spacing w:beforeLines="40" w:before="96"/>
        <w:jc w:val="both"/>
        <w:rPr>
          <w:rFonts w:ascii="Times New Roman" w:hAnsi="Times New Roman" w:cs="Times New Roman"/>
          <w:sz w:val="24"/>
          <w:szCs w:val="24"/>
        </w:rPr>
      </w:pPr>
      <w:r>
        <w:rPr>
          <w:rFonts w:ascii="Times New Roman" w:hAnsi="Times New Roman" w:cs="Times New Roman"/>
          <w:sz w:val="24"/>
          <w:szCs w:val="24"/>
        </w:rPr>
        <w:t>It is acknowledged that schools already have in place a range of policies, practices and procedures to mitigate the risk of harm to children while they are participating in the activities of the school and that some school activities will carry low or minimal risks of harm compared to others.</w:t>
      </w:r>
      <w:r w:rsidR="00FE2476">
        <w:rPr>
          <w:rFonts w:ascii="Times New Roman" w:hAnsi="Times New Roman" w:cs="Times New Roman"/>
          <w:sz w:val="24"/>
          <w:szCs w:val="24"/>
        </w:rPr>
        <w:t xml:space="preserve"> </w:t>
      </w:r>
      <w:r>
        <w:rPr>
          <w:rFonts w:ascii="Times New Roman" w:hAnsi="Times New Roman" w:cs="Times New Roman"/>
          <w:sz w:val="24"/>
          <w:szCs w:val="24"/>
        </w:rPr>
        <w:t>In the context of the risk assessment that must be undertaken by schools, the Children First Act, 2015 refers to risk as “any potential for harm”.</w:t>
      </w:r>
      <w:r w:rsidR="00FE2476">
        <w:rPr>
          <w:rFonts w:ascii="Times New Roman" w:hAnsi="Times New Roman" w:cs="Times New Roman"/>
          <w:sz w:val="24"/>
          <w:szCs w:val="24"/>
        </w:rPr>
        <w:t xml:space="preserve"> </w:t>
      </w:r>
      <w:r>
        <w:rPr>
          <w:rFonts w:ascii="Times New Roman" w:hAnsi="Times New Roman" w:cs="Times New Roman"/>
          <w:sz w:val="24"/>
          <w:szCs w:val="24"/>
        </w:rPr>
        <w:t>Therefore, it is important that, as part of its risk assessment process, each school lists and reviews all of its various activities (which shall include identifying those that may carry low risk of harm as well as those that carry higher risks of harm).</w:t>
      </w:r>
      <w:r w:rsidR="00FE2476">
        <w:rPr>
          <w:rFonts w:ascii="Times New Roman" w:hAnsi="Times New Roman" w:cs="Times New Roman"/>
          <w:sz w:val="24"/>
          <w:szCs w:val="24"/>
        </w:rPr>
        <w:t xml:space="preserve"> </w:t>
      </w:r>
      <w:r>
        <w:rPr>
          <w:rFonts w:ascii="Times New Roman" w:hAnsi="Times New Roman" w:cs="Times New Roman"/>
          <w:sz w:val="24"/>
          <w:szCs w:val="24"/>
        </w:rPr>
        <w:t>Doing so will help the school to (1) identify, as required under the Children First Act, 2015, any risks of harm that may exist in respect of the school’s activities, (2) identify and assess the adequacy of the various procedures already in place to manage those risks of harm and (3) identify and put in place any such additional procedures as are considered necessary to manage any risk identified.</w:t>
      </w:r>
    </w:p>
    <w:p w14:paraId="3F9CB335" w14:textId="77777777" w:rsidR="00643C7E" w:rsidRPr="00643C7E" w:rsidRDefault="00643C7E" w:rsidP="00643C7E">
      <w:pPr>
        <w:spacing w:beforeLines="40" w:before="96"/>
        <w:jc w:val="both"/>
        <w:rPr>
          <w:rFonts w:ascii="Times New Roman" w:hAnsi="Times New Roman" w:cs="Times New Roman"/>
          <w:sz w:val="24"/>
          <w:szCs w:val="24"/>
        </w:rPr>
      </w:pPr>
      <w:r w:rsidRPr="00643C7E">
        <w:rPr>
          <w:rFonts w:ascii="Times New Roman" w:hAnsi="Times New Roman" w:cs="Times New Roman"/>
          <w:sz w:val="24"/>
          <w:szCs w:val="24"/>
        </w:rPr>
        <w:t>The Addendum to Children First: National Guidance for the Protection and Welfare of Children published in January 2019 clarifies that organisations providing relevant services to children should consider the specific issue of online safety when carrying out their risk assessment and preparing their Child Safeguarding Statement.</w:t>
      </w:r>
    </w:p>
    <w:p w14:paraId="7993BC49" w14:textId="77777777" w:rsidR="00F538A8" w:rsidRDefault="00643C7E" w:rsidP="00643C7E">
      <w:pPr>
        <w:spacing w:beforeLines="40" w:before="96"/>
        <w:jc w:val="both"/>
        <w:rPr>
          <w:rFonts w:ascii="Times New Roman" w:hAnsi="Times New Roman" w:cs="Times New Roman"/>
          <w:sz w:val="24"/>
          <w:szCs w:val="24"/>
        </w:rPr>
      </w:pPr>
      <w:r w:rsidRPr="00643C7E">
        <w:rPr>
          <w:rFonts w:ascii="Times New Roman" w:hAnsi="Times New Roman" w:cs="Times New Roman"/>
          <w:sz w:val="24"/>
          <w:szCs w:val="24"/>
        </w:rPr>
        <w:t>The Guidance on Continuity of Schooling for primary and post-primary schools (April 2020) advises of the importance of teachers maintaining the safe and ethical use of the internet during distance learning and assisting parents and guardians to be aware of their role also. Schools should ensure that their Acceptable Use Policy (AUP) informs and guides remote or distance learning activity.</w:t>
      </w:r>
    </w:p>
    <w:p w14:paraId="33AB3A07" w14:textId="35BBF74A" w:rsidR="004E7282" w:rsidRPr="004E7282" w:rsidRDefault="00F538A8" w:rsidP="004E7282">
      <w:pPr>
        <w:spacing w:beforeLines="40" w:before="96"/>
        <w:jc w:val="both"/>
        <w:rPr>
          <w:rFonts w:ascii="Times New Roman" w:hAnsi="Times New Roman" w:cs="Times New Roman"/>
          <w:sz w:val="24"/>
          <w:szCs w:val="24"/>
        </w:rPr>
      </w:pPr>
      <w:r>
        <w:rPr>
          <w:rFonts w:ascii="Times New Roman" w:hAnsi="Times New Roman" w:cs="Times New Roman"/>
          <w:sz w:val="24"/>
          <w:szCs w:val="24"/>
        </w:rPr>
        <w:lastRenderedPageBreak/>
        <w:t>Important Note:</w:t>
      </w:r>
      <w:r w:rsidR="00FE2476">
        <w:rPr>
          <w:rFonts w:ascii="Times New Roman" w:hAnsi="Times New Roman" w:cs="Times New Roman"/>
          <w:sz w:val="24"/>
          <w:szCs w:val="24"/>
        </w:rPr>
        <w:t xml:space="preserve"> </w:t>
      </w:r>
      <w:r>
        <w:rPr>
          <w:rFonts w:ascii="Times New Roman" w:hAnsi="Times New Roman" w:cs="Times New Roman"/>
          <w:sz w:val="24"/>
          <w:szCs w:val="24"/>
        </w:rPr>
        <w:t>It should be noted that risk in the context of this risk assessment is the risk of “harm” as defined in the Children First Act, 2015 and not general health and safety risk.</w:t>
      </w:r>
      <w:r w:rsidR="00FE2476">
        <w:rPr>
          <w:rFonts w:ascii="Times New Roman" w:hAnsi="Times New Roman" w:cs="Times New Roman"/>
          <w:sz w:val="24"/>
          <w:szCs w:val="24"/>
        </w:rPr>
        <w:t xml:space="preserve"> </w:t>
      </w:r>
      <w:r>
        <w:rPr>
          <w:rFonts w:ascii="Times New Roman" w:hAnsi="Times New Roman" w:cs="Times New Roman"/>
          <w:sz w:val="24"/>
          <w:szCs w:val="24"/>
        </w:rPr>
        <w:t xml:space="preserve">The definition of harm is set out in chapter 4 of the </w:t>
      </w:r>
      <w:r w:rsidRPr="001C71E8">
        <w:rPr>
          <w:rFonts w:ascii="Times New Roman" w:hAnsi="Times New Roman" w:cs="Times New Roman"/>
          <w:i/>
          <w:sz w:val="24"/>
          <w:szCs w:val="24"/>
        </w:rPr>
        <w:t>Child Protection Procedures for Primary and Post</w:t>
      </w:r>
      <w:r w:rsidR="001C71E8">
        <w:rPr>
          <w:rFonts w:ascii="Times New Roman" w:hAnsi="Times New Roman" w:cs="Times New Roman"/>
          <w:i/>
          <w:sz w:val="24"/>
          <w:szCs w:val="24"/>
        </w:rPr>
        <w:t>-</w:t>
      </w:r>
      <w:r w:rsidRPr="001C71E8">
        <w:rPr>
          <w:rFonts w:ascii="Times New Roman" w:hAnsi="Times New Roman" w:cs="Times New Roman"/>
          <w:i/>
          <w:sz w:val="24"/>
          <w:szCs w:val="24"/>
        </w:rPr>
        <w:t xml:space="preserve">Primary Schools </w:t>
      </w:r>
      <w:r w:rsidR="00FE2476" w:rsidRPr="001C71E8">
        <w:rPr>
          <w:rFonts w:ascii="Times New Roman" w:hAnsi="Times New Roman" w:cs="Times New Roman"/>
          <w:i/>
          <w:sz w:val="24"/>
          <w:szCs w:val="24"/>
        </w:rPr>
        <w:t>(revised 2023)</w:t>
      </w:r>
      <w:r>
        <w:rPr>
          <w:rFonts w:ascii="Times New Roman" w:hAnsi="Times New Roman" w:cs="Times New Roman"/>
          <w:sz w:val="24"/>
          <w:szCs w:val="24"/>
        </w:rPr>
        <w:t>.</w:t>
      </w:r>
    </w:p>
    <w:p w14:paraId="4ADDDB9C" w14:textId="77777777" w:rsidR="00F538A8" w:rsidRPr="00490502" w:rsidRDefault="00F538A8" w:rsidP="00F538A8">
      <w:pPr>
        <w:spacing w:beforeLines="40" w:before="96"/>
        <w:jc w:val="both"/>
        <w:rPr>
          <w:rFonts w:ascii="Times New Roman" w:hAnsi="Times New Roman" w:cs="Times New Roman"/>
          <w:b/>
          <w:sz w:val="24"/>
          <w:szCs w:val="24"/>
        </w:rPr>
      </w:pPr>
      <w:r w:rsidRPr="00490502">
        <w:rPr>
          <w:rFonts w:ascii="Times New Roman" w:hAnsi="Times New Roman" w:cs="Times New Roman"/>
          <w:b/>
          <w:sz w:val="24"/>
          <w:szCs w:val="24"/>
        </w:rPr>
        <w:t>Examples of School Activities</w:t>
      </w:r>
    </w:p>
    <w:p w14:paraId="3C3ECAEF"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Daily arrival and dismissal of </w:t>
      </w:r>
      <w:r w:rsidRPr="00A24146">
        <w:rPr>
          <w:rFonts w:ascii="Times New Roman" w:hAnsi="Times New Roman" w:cs="Times New Roman"/>
          <w:sz w:val="24"/>
          <w:szCs w:val="24"/>
        </w:rPr>
        <w:t>pupils</w:t>
      </w:r>
    </w:p>
    <w:p w14:paraId="4FFC15CE"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Recreation breaks for pupils </w:t>
      </w:r>
    </w:p>
    <w:p w14:paraId="14DD57A8" w14:textId="77777777" w:rsidR="00F538A8" w:rsidRPr="00490502"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Classroom teaching </w:t>
      </w:r>
    </w:p>
    <w:p w14:paraId="0A787704" w14:textId="77777777" w:rsidR="00F538A8"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One-to-one teaching </w:t>
      </w:r>
    </w:p>
    <w:p w14:paraId="4A7A83A8" w14:textId="77777777" w:rsidR="00847D98" w:rsidRPr="00490502" w:rsidRDefault="00847D98" w:rsidP="00F538A8">
      <w:pPr>
        <w:pStyle w:val="ListParagraph"/>
        <w:numPr>
          <w:ilvl w:val="0"/>
          <w:numId w:val="4"/>
        </w:numPr>
        <w:spacing w:beforeLines="40" w:before="96"/>
        <w:ind w:firstLine="0"/>
        <w:jc w:val="both"/>
        <w:rPr>
          <w:rFonts w:ascii="Times New Roman" w:hAnsi="Times New Roman" w:cs="Times New Roman"/>
          <w:sz w:val="24"/>
          <w:szCs w:val="24"/>
        </w:rPr>
      </w:pPr>
      <w:r>
        <w:rPr>
          <w:rFonts w:ascii="Times New Roman" w:hAnsi="Times New Roman" w:cs="Times New Roman"/>
          <w:sz w:val="24"/>
          <w:szCs w:val="24"/>
        </w:rPr>
        <w:t>One-to one learning support</w:t>
      </w:r>
    </w:p>
    <w:p w14:paraId="5919AE81"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One-to-one counselling </w:t>
      </w:r>
    </w:p>
    <w:p w14:paraId="494868F9" w14:textId="77777777" w:rsidR="00643C7E" w:rsidRDefault="00F538A8" w:rsidP="00643C7E">
      <w:pPr>
        <w:pStyle w:val="ListParagraph"/>
        <w:numPr>
          <w:ilvl w:val="0"/>
          <w:numId w:val="4"/>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Outdoor teaching activities </w:t>
      </w:r>
    </w:p>
    <w:p w14:paraId="79EFF7B0" w14:textId="77777777" w:rsidR="00643C7E" w:rsidRPr="00643C7E" w:rsidRDefault="00643C7E" w:rsidP="00643C7E">
      <w:pPr>
        <w:pStyle w:val="ListParagraph"/>
        <w:numPr>
          <w:ilvl w:val="0"/>
          <w:numId w:val="4"/>
        </w:numPr>
        <w:spacing w:beforeLines="40" w:before="96"/>
        <w:ind w:firstLine="0"/>
        <w:jc w:val="both"/>
        <w:rPr>
          <w:rFonts w:ascii="Times New Roman" w:hAnsi="Times New Roman" w:cs="Times New Roman"/>
          <w:sz w:val="24"/>
          <w:szCs w:val="24"/>
        </w:rPr>
      </w:pPr>
      <w:r w:rsidRPr="00643C7E">
        <w:rPr>
          <w:rFonts w:ascii="Times New Roman" w:hAnsi="Times New Roman" w:cs="Times New Roman"/>
          <w:sz w:val="24"/>
          <w:szCs w:val="24"/>
        </w:rPr>
        <w:t>Online teaching and learning remotely</w:t>
      </w:r>
    </w:p>
    <w:p w14:paraId="05FE15F9" w14:textId="59FF8A37" w:rsidR="00F538A8"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Pr>
          <w:rFonts w:ascii="Times New Roman" w:hAnsi="Times New Roman" w:cs="Times New Roman"/>
          <w:sz w:val="24"/>
          <w:szCs w:val="24"/>
        </w:rPr>
        <w:t xml:space="preserve">Sporting </w:t>
      </w:r>
      <w:r w:rsidR="00FE2476">
        <w:rPr>
          <w:rFonts w:ascii="Times New Roman" w:hAnsi="Times New Roman" w:cs="Times New Roman"/>
          <w:sz w:val="24"/>
          <w:szCs w:val="24"/>
        </w:rPr>
        <w:t>a</w:t>
      </w:r>
      <w:r>
        <w:rPr>
          <w:rFonts w:ascii="Times New Roman" w:hAnsi="Times New Roman" w:cs="Times New Roman"/>
          <w:sz w:val="24"/>
          <w:szCs w:val="24"/>
        </w:rPr>
        <w:t>ctivities</w:t>
      </w:r>
    </w:p>
    <w:p w14:paraId="7F9DAED2" w14:textId="77777777" w:rsidR="00F538A8"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Pr>
          <w:rFonts w:ascii="Times New Roman" w:hAnsi="Times New Roman" w:cs="Times New Roman"/>
          <w:sz w:val="24"/>
          <w:szCs w:val="24"/>
        </w:rPr>
        <w:t>School outings</w:t>
      </w:r>
    </w:p>
    <w:p w14:paraId="5F48A56C" w14:textId="77777777" w:rsidR="00F538A8"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Pr>
          <w:rFonts w:ascii="Times New Roman" w:hAnsi="Times New Roman" w:cs="Times New Roman"/>
          <w:sz w:val="24"/>
          <w:szCs w:val="24"/>
        </w:rPr>
        <w:t>School trips involving overnight stay</w:t>
      </w:r>
    </w:p>
    <w:p w14:paraId="00FF193F" w14:textId="77777777" w:rsidR="00F538A8"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Pr>
          <w:rFonts w:ascii="Times New Roman" w:hAnsi="Times New Roman" w:cs="Times New Roman"/>
          <w:sz w:val="24"/>
          <w:szCs w:val="24"/>
        </w:rPr>
        <w:t>School trips involving foreign travel</w:t>
      </w:r>
    </w:p>
    <w:p w14:paraId="557846C6" w14:textId="77777777" w:rsidR="00F538A8" w:rsidRPr="00942596"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942596">
        <w:rPr>
          <w:rFonts w:ascii="Times New Roman" w:hAnsi="Times New Roman" w:cs="Times New Roman"/>
          <w:sz w:val="24"/>
          <w:szCs w:val="24"/>
        </w:rPr>
        <w:t>Use of toilet/changing/shower areas in schools</w:t>
      </w:r>
    </w:p>
    <w:p w14:paraId="023FFF50" w14:textId="3B663D57" w:rsidR="00F538A8" w:rsidRPr="00490502" w:rsidRDefault="00F538A8" w:rsidP="00F538A8">
      <w:pPr>
        <w:pStyle w:val="ListParagraph"/>
        <w:numPr>
          <w:ilvl w:val="0"/>
          <w:numId w:val="6"/>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Provision of residential facilities for boarders</w:t>
      </w:r>
      <w:r w:rsidR="00FE2476">
        <w:rPr>
          <w:rFonts w:ascii="Times New Roman" w:hAnsi="Times New Roman" w:cs="Times New Roman"/>
          <w:sz w:val="24"/>
          <w:szCs w:val="24"/>
        </w:rPr>
        <w:t xml:space="preserve"> </w:t>
      </w:r>
    </w:p>
    <w:p w14:paraId="6C3255C9" w14:textId="77777777" w:rsidR="00F538A8" w:rsidRPr="00A24146"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A24146">
        <w:rPr>
          <w:rFonts w:ascii="Times New Roman" w:hAnsi="Times New Roman" w:cs="Times New Roman"/>
          <w:sz w:val="24"/>
          <w:szCs w:val="24"/>
        </w:rPr>
        <w:t>Annual Sports Day</w:t>
      </w:r>
    </w:p>
    <w:p w14:paraId="6211E2ED" w14:textId="77777777" w:rsidR="00F538A8" w:rsidRPr="00A24146"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A24146">
        <w:rPr>
          <w:rFonts w:ascii="Times New Roman" w:hAnsi="Times New Roman" w:cs="Times New Roman"/>
          <w:sz w:val="24"/>
          <w:szCs w:val="24"/>
        </w:rPr>
        <w:t xml:space="preserve">Fundraising events involving pupils </w:t>
      </w:r>
    </w:p>
    <w:p w14:paraId="633B8605" w14:textId="77777777" w:rsidR="00F538A8" w:rsidRPr="00490502"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Use of off-site facilities for school activities </w:t>
      </w:r>
    </w:p>
    <w:p w14:paraId="7D916B8B" w14:textId="77777777" w:rsidR="00F538A8" w:rsidRPr="00490502"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School transport arrangements including use of bus escorts</w:t>
      </w:r>
    </w:p>
    <w:p w14:paraId="4ED7ABC1" w14:textId="77777777" w:rsidR="00F538A8" w:rsidRPr="00490502" w:rsidRDefault="00F538A8" w:rsidP="00F538A8">
      <w:pPr>
        <w:pStyle w:val="ListParagraph"/>
        <w:numPr>
          <w:ilvl w:val="0"/>
          <w:numId w:val="4"/>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Care of children with special educational needs, including intimate care where needed, </w:t>
      </w:r>
    </w:p>
    <w:p w14:paraId="42E4F97C" w14:textId="77777777" w:rsidR="00F538A8" w:rsidRPr="00490502"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Care of any vulnerable adult students, including intimate care where needed</w:t>
      </w:r>
    </w:p>
    <w:p w14:paraId="6543D2E0" w14:textId="77777777" w:rsidR="00F538A8" w:rsidRDefault="00F538A8" w:rsidP="00F538A8">
      <w:pPr>
        <w:pStyle w:val="ListParagraph"/>
        <w:numPr>
          <w:ilvl w:val="0"/>
          <w:numId w:val="4"/>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Management of challenging behaviour amongst pupils, including appropriate use of restraint where required</w:t>
      </w:r>
    </w:p>
    <w:p w14:paraId="75FDCA7E" w14:textId="77777777" w:rsidR="00847D98" w:rsidRPr="00490502" w:rsidRDefault="00847D98" w:rsidP="00F538A8">
      <w:pPr>
        <w:pStyle w:val="ListParagraph"/>
        <w:numPr>
          <w:ilvl w:val="0"/>
          <w:numId w:val="4"/>
        </w:numPr>
        <w:spacing w:beforeLines="40" w:before="96"/>
        <w:ind w:left="1440" w:hanging="720"/>
        <w:jc w:val="both"/>
        <w:rPr>
          <w:rFonts w:ascii="Times New Roman" w:hAnsi="Times New Roman" w:cs="Times New Roman"/>
          <w:sz w:val="24"/>
          <w:szCs w:val="24"/>
        </w:rPr>
      </w:pPr>
      <w:r>
        <w:rPr>
          <w:rFonts w:ascii="Times New Roman" w:hAnsi="Times New Roman" w:cs="Times New Roman"/>
          <w:sz w:val="24"/>
          <w:szCs w:val="24"/>
        </w:rPr>
        <w:t>Management of provision of food and drink</w:t>
      </w:r>
    </w:p>
    <w:p w14:paraId="244E2BED" w14:textId="77777777" w:rsidR="00F538A8" w:rsidRPr="00490502"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Administration of Medicine</w:t>
      </w:r>
    </w:p>
    <w:p w14:paraId="65F7E927" w14:textId="77777777" w:rsidR="00F538A8" w:rsidRPr="00490502"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lastRenderedPageBreak/>
        <w:t xml:space="preserve">Administration of First Aid </w:t>
      </w:r>
    </w:p>
    <w:p w14:paraId="72B87700" w14:textId="77777777" w:rsidR="00F538A8" w:rsidRPr="00490502"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Curricular provision in respect of SPHE, RSE, Stay Safe</w:t>
      </w:r>
    </w:p>
    <w:p w14:paraId="29BA222E" w14:textId="77777777" w:rsidR="00F538A8" w:rsidRPr="00490502"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Prevention and dealing with bullying amongst pupils</w:t>
      </w:r>
    </w:p>
    <w:p w14:paraId="64BDF6D5" w14:textId="77777777" w:rsidR="00F538A8" w:rsidRPr="00A24146"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A24146">
        <w:rPr>
          <w:rFonts w:ascii="Times New Roman" w:hAnsi="Times New Roman" w:cs="Times New Roman"/>
          <w:sz w:val="24"/>
          <w:szCs w:val="24"/>
        </w:rPr>
        <w:t>Training of school personnel in child protection matters</w:t>
      </w:r>
    </w:p>
    <w:p w14:paraId="66B32517" w14:textId="77777777" w:rsidR="00F538A8" w:rsidRPr="00A24146"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A24146">
        <w:rPr>
          <w:rFonts w:ascii="Times New Roman" w:hAnsi="Times New Roman" w:cs="Times New Roman"/>
          <w:sz w:val="24"/>
          <w:szCs w:val="24"/>
        </w:rPr>
        <w:t xml:space="preserve">Use of external personnel to supplement curriculum </w:t>
      </w:r>
    </w:p>
    <w:p w14:paraId="01A2C9C9" w14:textId="77777777" w:rsidR="00F538A8" w:rsidRPr="00490502"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Use of external personnel to support sports and other extra-curricular activities </w:t>
      </w:r>
    </w:p>
    <w:p w14:paraId="5D23E31C" w14:textId="5C4C18E2" w:rsidR="00F538A8" w:rsidRPr="00490502" w:rsidRDefault="00F538A8" w:rsidP="00F538A8">
      <w:pPr>
        <w:pStyle w:val="ListParagraph"/>
        <w:numPr>
          <w:ilvl w:val="0"/>
          <w:numId w:val="4"/>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Care of pupils with specific vulnerabilities/ needs such as</w:t>
      </w:r>
      <w:r w:rsidR="00FE2476">
        <w:rPr>
          <w:rFonts w:ascii="Times New Roman" w:hAnsi="Times New Roman" w:cs="Times New Roman"/>
          <w:sz w:val="24"/>
          <w:szCs w:val="24"/>
        </w:rPr>
        <w:t xml:space="preserve"> </w:t>
      </w:r>
    </w:p>
    <w:p w14:paraId="44CC80C4" w14:textId="77777777" w:rsidR="00F538A8" w:rsidRPr="00490502" w:rsidRDefault="00F538A8" w:rsidP="00F538A8">
      <w:pPr>
        <w:pStyle w:val="ListParagraph"/>
        <w:numPr>
          <w:ilvl w:val="0"/>
          <w:numId w:val="2"/>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Pupils from ethnic minorities/migrants</w:t>
      </w:r>
    </w:p>
    <w:p w14:paraId="7474AB1A" w14:textId="77777777" w:rsidR="00F538A8" w:rsidRPr="00490502" w:rsidRDefault="00F538A8" w:rsidP="00F538A8">
      <w:pPr>
        <w:pStyle w:val="ListParagraph"/>
        <w:numPr>
          <w:ilvl w:val="0"/>
          <w:numId w:val="2"/>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Members of the Traveller community </w:t>
      </w:r>
    </w:p>
    <w:p w14:paraId="3AD504B9" w14:textId="77777777" w:rsidR="00F538A8" w:rsidRPr="00490502" w:rsidRDefault="00F538A8" w:rsidP="00F538A8">
      <w:pPr>
        <w:pStyle w:val="ListParagraph"/>
        <w:numPr>
          <w:ilvl w:val="0"/>
          <w:numId w:val="2"/>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Lesbian, gay, bisexual or transgender (LGBT) children</w:t>
      </w:r>
    </w:p>
    <w:p w14:paraId="192305DA" w14:textId="77777777" w:rsidR="00F538A8" w:rsidRPr="00490502" w:rsidRDefault="00F538A8" w:rsidP="00F538A8">
      <w:pPr>
        <w:pStyle w:val="ListParagraph"/>
        <w:numPr>
          <w:ilvl w:val="0"/>
          <w:numId w:val="2"/>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Pupils perceived to be LGBT</w:t>
      </w:r>
    </w:p>
    <w:p w14:paraId="6FA42B19" w14:textId="77777777" w:rsidR="00F538A8" w:rsidRPr="00490502" w:rsidRDefault="00F538A8" w:rsidP="00F538A8">
      <w:pPr>
        <w:pStyle w:val="ListParagraph"/>
        <w:numPr>
          <w:ilvl w:val="0"/>
          <w:numId w:val="2"/>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Pupils of minority religious faiths</w:t>
      </w:r>
    </w:p>
    <w:p w14:paraId="0816530D" w14:textId="77777777" w:rsidR="00F538A8" w:rsidRPr="00490502" w:rsidRDefault="00F538A8" w:rsidP="00F538A8">
      <w:pPr>
        <w:pStyle w:val="ListParagraph"/>
        <w:numPr>
          <w:ilvl w:val="0"/>
          <w:numId w:val="2"/>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Children in care</w:t>
      </w:r>
    </w:p>
    <w:p w14:paraId="5B7CBBAA" w14:textId="77777777" w:rsidR="00F538A8" w:rsidRDefault="00F538A8" w:rsidP="00F538A8">
      <w:pPr>
        <w:pStyle w:val="ListParagraph"/>
        <w:numPr>
          <w:ilvl w:val="0"/>
          <w:numId w:val="2"/>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Children on </w:t>
      </w:r>
      <w:proofErr w:type="spellStart"/>
      <w:r w:rsidR="00FE2476">
        <w:rPr>
          <w:rFonts w:ascii="Times New Roman" w:hAnsi="Times New Roman" w:cs="Times New Roman"/>
          <w:sz w:val="24"/>
          <w:szCs w:val="24"/>
        </w:rPr>
        <w:t>Tusla’s</w:t>
      </w:r>
      <w:proofErr w:type="spellEnd"/>
      <w:r w:rsidR="00FE2476">
        <w:rPr>
          <w:rFonts w:ascii="Times New Roman" w:hAnsi="Times New Roman" w:cs="Times New Roman"/>
          <w:sz w:val="24"/>
          <w:szCs w:val="24"/>
        </w:rPr>
        <w:t xml:space="preserve"> Child Protection Notification System (</w:t>
      </w:r>
      <w:r w:rsidRPr="00490502">
        <w:rPr>
          <w:rFonts w:ascii="Times New Roman" w:hAnsi="Times New Roman" w:cs="Times New Roman"/>
          <w:sz w:val="24"/>
          <w:szCs w:val="24"/>
        </w:rPr>
        <w:t>CPNS</w:t>
      </w:r>
      <w:r w:rsidR="00FE2476">
        <w:rPr>
          <w:rFonts w:ascii="Times New Roman" w:hAnsi="Times New Roman" w:cs="Times New Roman"/>
          <w:sz w:val="24"/>
          <w:szCs w:val="24"/>
        </w:rPr>
        <w:t>)</w:t>
      </w:r>
    </w:p>
    <w:p w14:paraId="5B384D76" w14:textId="77777777" w:rsidR="00847D98" w:rsidRPr="00490502" w:rsidRDefault="00847D98" w:rsidP="00F538A8">
      <w:pPr>
        <w:pStyle w:val="ListParagraph"/>
        <w:numPr>
          <w:ilvl w:val="0"/>
          <w:numId w:val="2"/>
        </w:numPr>
        <w:spacing w:beforeLines="40" w:before="96"/>
        <w:ind w:firstLine="0"/>
        <w:jc w:val="both"/>
        <w:rPr>
          <w:rFonts w:ascii="Times New Roman" w:hAnsi="Times New Roman" w:cs="Times New Roman"/>
          <w:sz w:val="24"/>
          <w:szCs w:val="24"/>
        </w:rPr>
      </w:pPr>
      <w:r>
        <w:rPr>
          <w:rFonts w:ascii="Times New Roman" w:hAnsi="Times New Roman" w:cs="Times New Roman"/>
          <w:sz w:val="24"/>
          <w:szCs w:val="24"/>
        </w:rPr>
        <w:t>Children with medical needs</w:t>
      </w:r>
    </w:p>
    <w:p w14:paraId="1A008681" w14:textId="77777777" w:rsidR="00F538A8" w:rsidRPr="00490502" w:rsidRDefault="00F538A8" w:rsidP="00F538A8">
      <w:pPr>
        <w:pStyle w:val="ListParagraph"/>
        <w:numPr>
          <w:ilvl w:val="0"/>
          <w:numId w:val="5"/>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Recruitment of school personnel including -</w:t>
      </w:r>
    </w:p>
    <w:p w14:paraId="2134C627" w14:textId="6E636D9E" w:rsidR="00F538A8" w:rsidRPr="00490502" w:rsidRDefault="00F538A8" w:rsidP="00F538A8">
      <w:pPr>
        <w:pStyle w:val="ListParagraph"/>
        <w:numPr>
          <w:ilvl w:val="0"/>
          <w:numId w:val="2"/>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Teachers/SNAs</w:t>
      </w:r>
    </w:p>
    <w:p w14:paraId="00A27DFE" w14:textId="77777777" w:rsidR="00F538A8" w:rsidRPr="00490502" w:rsidRDefault="00F538A8" w:rsidP="00F538A8">
      <w:pPr>
        <w:pStyle w:val="ListParagraph"/>
        <w:numPr>
          <w:ilvl w:val="0"/>
          <w:numId w:val="2"/>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Caretaker/Secretary/Cleaners</w:t>
      </w:r>
    </w:p>
    <w:p w14:paraId="74C8391C" w14:textId="77777777" w:rsidR="00F538A8" w:rsidRPr="00490502" w:rsidRDefault="00F538A8" w:rsidP="00F538A8">
      <w:pPr>
        <w:pStyle w:val="ListParagraph"/>
        <w:numPr>
          <w:ilvl w:val="0"/>
          <w:numId w:val="2"/>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Sports coaches</w:t>
      </w:r>
    </w:p>
    <w:p w14:paraId="4043DE16" w14:textId="77777777" w:rsidR="00F538A8" w:rsidRPr="00490502" w:rsidRDefault="00F538A8" w:rsidP="00F538A8">
      <w:pPr>
        <w:pStyle w:val="ListParagraph"/>
        <w:numPr>
          <w:ilvl w:val="0"/>
          <w:numId w:val="2"/>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External Tutors/Guest Speakers </w:t>
      </w:r>
    </w:p>
    <w:p w14:paraId="06ABBB33" w14:textId="77777777" w:rsidR="00F538A8" w:rsidRPr="00490502" w:rsidRDefault="00F538A8" w:rsidP="00F538A8">
      <w:pPr>
        <w:pStyle w:val="ListParagraph"/>
        <w:numPr>
          <w:ilvl w:val="0"/>
          <w:numId w:val="2"/>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Volunteers/Parents in school activities</w:t>
      </w:r>
    </w:p>
    <w:p w14:paraId="053958C4" w14:textId="77777777" w:rsidR="00F538A8" w:rsidRPr="00490502" w:rsidRDefault="00F538A8" w:rsidP="00F538A8">
      <w:pPr>
        <w:pStyle w:val="ListParagraph"/>
        <w:numPr>
          <w:ilvl w:val="0"/>
          <w:numId w:val="2"/>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Visitors/contractors present in school during school hours </w:t>
      </w:r>
    </w:p>
    <w:p w14:paraId="040F0464" w14:textId="77777777" w:rsidR="00F538A8" w:rsidRPr="00490502" w:rsidRDefault="00F538A8" w:rsidP="00F538A8">
      <w:pPr>
        <w:pStyle w:val="ListParagraph"/>
        <w:numPr>
          <w:ilvl w:val="0"/>
          <w:numId w:val="2"/>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Visitors/contractors present during after school activities </w:t>
      </w:r>
    </w:p>
    <w:p w14:paraId="4F2811BF" w14:textId="77777777" w:rsidR="00F538A8" w:rsidRPr="00490502" w:rsidRDefault="00F538A8" w:rsidP="00F538A8">
      <w:pPr>
        <w:pStyle w:val="ListParagraph"/>
        <w:numPr>
          <w:ilvl w:val="0"/>
          <w:numId w:val="3"/>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Participation by pupils in religious ceremonies/religious instruction external to the school</w:t>
      </w:r>
    </w:p>
    <w:p w14:paraId="4F3DA6AD"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Use of Information and Communication Technology by pupils in school</w:t>
      </w:r>
      <w:r w:rsidR="00847D98">
        <w:rPr>
          <w:rFonts w:ascii="Times New Roman" w:hAnsi="Times New Roman" w:cs="Times New Roman"/>
          <w:sz w:val="24"/>
          <w:szCs w:val="24"/>
        </w:rPr>
        <w:t>, including social media</w:t>
      </w:r>
    </w:p>
    <w:p w14:paraId="0B300FF8" w14:textId="77777777" w:rsidR="00F538A8" w:rsidRPr="00490502" w:rsidRDefault="00F538A8" w:rsidP="00F538A8">
      <w:pPr>
        <w:pStyle w:val="ListParagraph"/>
        <w:numPr>
          <w:ilvl w:val="0"/>
          <w:numId w:val="3"/>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Application of sanctions under the school’s Code of Behaviour including detention of pupils, confiscation of phones etc.</w:t>
      </w:r>
    </w:p>
    <w:p w14:paraId="4DE15DC2"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Students participating in work experience in the school</w:t>
      </w:r>
    </w:p>
    <w:p w14:paraId="59D6ABF3"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Students from the school participating in work experience elsewhere</w:t>
      </w:r>
    </w:p>
    <w:p w14:paraId="1B8F6644"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Student teachers undertaking training placement in school</w:t>
      </w:r>
    </w:p>
    <w:p w14:paraId="67530223"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lastRenderedPageBreak/>
        <w:t xml:space="preserve">Use of video/photography/other media to record school events </w:t>
      </w:r>
    </w:p>
    <w:p w14:paraId="7685E4D5"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After school use of school premises by other organisations </w:t>
      </w:r>
    </w:p>
    <w:p w14:paraId="09A8C3B5"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Use of school premises by other organisation during school day</w:t>
      </w:r>
    </w:p>
    <w:p w14:paraId="2A68A1D7" w14:textId="77777777" w:rsidR="00F538A8" w:rsidRPr="00A24146"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A24146">
        <w:rPr>
          <w:rFonts w:ascii="Times New Roman" w:hAnsi="Times New Roman" w:cs="Times New Roman"/>
          <w:sz w:val="24"/>
          <w:szCs w:val="24"/>
        </w:rPr>
        <w:t xml:space="preserve">Breakfast club </w:t>
      </w:r>
    </w:p>
    <w:p w14:paraId="0B157998" w14:textId="77777777" w:rsidR="00F538A8"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A24146">
        <w:rPr>
          <w:rFonts w:ascii="Times New Roman" w:hAnsi="Times New Roman" w:cs="Times New Roman"/>
          <w:sz w:val="24"/>
          <w:szCs w:val="24"/>
        </w:rPr>
        <w:t>Homework club/evening study</w:t>
      </w:r>
    </w:p>
    <w:p w14:paraId="51E67071" w14:textId="77777777" w:rsidR="006D0AD2" w:rsidRPr="00F538A8" w:rsidRDefault="006D0AD2" w:rsidP="006D0AD2">
      <w:pPr>
        <w:pStyle w:val="ListParagraph"/>
        <w:spacing w:beforeLines="40" w:before="96"/>
        <w:jc w:val="both"/>
        <w:rPr>
          <w:rFonts w:ascii="Times New Roman" w:hAnsi="Times New Roman" w:cs="Times New Roman"/>
          <w:sz w:val="24"/>
          <w:szCs w:val="24"/>
        </w:rPr>
      </w:pPr>
    </w:p>
    <w:p w14:paraId="1074900C" w14:textId="77777777" w:rsidR="00F538A8" w:rsidRPr="006D0AD2" w:rsidRDefault="00F538A8" w:rsidP="006D0AD2">
      <w:pPr>
        <w:pStyle w:val="ListParagraph"/>
        <w:spacing w:beforeLines="40" w:before="96"/>
        <w:jc w:val="both"/>
        <w:rPr>
          <w:rFonts w:ascii="Times New Roman" w:hAnsi="Times New Roman" w:cs="Times New Roman"/>
          <w:b/>
          <w:sz w:val="24"/>
          <w:szCs w:val="24"/>
        </w:rPr>
      </w:pPr>
      <w:r w:rsidRPr="00490502">
        <w:rPr>
          <w:rFonts w:ascii="Times New Roman" w:hAnsi="Times New Roman" w:cs="Times New Roman"/>
          <w:b/>
          <w:sz w:val="24"/>
          <w:szCs w:val="24"/>
        </w:rPr>
        <w:t>Examples of Risks of Harm</w:t>
      </w:r>
    </w:p>
    <w:p w14:paraId="62C6CC89"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Risk of harm not being recognised by school personnel</w:t>
      </w:r>
    </w:p>
    <w:p w14:paraId="7FA19C1A"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Risk of harm not being reported properly and promptly by school personnel</w:t>
      </w:r>
    </w:p>
    <w:p w14:paraId="75EE86B5"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Risk of child being harmed in the school by a member of school personnel </w:t>
      </w:r>
    </w:p>
    <w:p w14:paraId="5AB2B1EF"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Risk of child being harmed in the school by another child</w:t>
      </w:r>
    </w:p>
    <w:p w14:paraId="1460F21F" w14:textId="77777777" w:rsidR="00F538A8"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Risk of child being harmed in the school by volunteer or visitor to the school</w:t>
      </w:r>
    </w:p>
    <w:p w14:paraId="66354FFF" w14:textId="7771263B" w:rsidR="00F538A8" w:rsidRDefault="00F538A8" w:rsidP="00F538A8">
      <w:pPr>
        <w:pStyle w:val="ListParagraph"/>
        <w:numPr>
          <w:ilvl w:val="0"/>
          <w:numId w:val="3"/>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Risk of child being harmed by a member of school personnel, a member of staff of another organisation or other person while child participating in out of school activities e.g. school trip, swimming lessons</w:t>
      </w:r>
      <w:r w:rsidR="00FE2476">
        <w:rPr>
          <w:rFonts w:ascii="Times New Roman" w:hAnsi="Times New Roman" w:cs="Times New Roman"/>
          <w:sz w:val="24"/>
          <w:szCs w:val="24"/>
        </w:rPr>
        <w:t xml:space="preserve"> </w:t>
      </w:r>
    </w:p>
    <w:p w14:paraId="264AE771" w14:textId="77777777" w:rsidR="00643C7E" w:rsidRPr="005914C3" w:rsidRDefault="00643C7E" w:rsidP="005914C3">
      <w:pPr>
        <w:pStyle w:val="ListParagraph"/>
        <w:numPr>
          <w:ilvl w:val="0"/>
          <w:numId w:val="3"/>
        </w:numPr>
        <w:spacing w:beforeLines="40" w:before="96"/>
        <w:ind w:left="1440" w:hanging="720"/>
        <w:jc w:val="both"/>
        <w:rPr>
          <w:rFonts w:ascii="Times New Roman" w:hAnsi="Times New Roman" w:cs="Times New Roman"/>
          <w:sz w:val="24"/>
          <w:szCs w:val="24"/>
        </w:rPr>
      </w:pPr>
      <w:r>
        <w:rPr>
          <w:rFonts w:ascii="Times New Roman" w:hAnsi="Times New Roman" w:cs="Times New Roman"/>
          <w:sz w:val="24"/>
          <w:szCs w:val="24"/>
        </w:rPr>
        <w:t xml:space="preserve">Risk of harm due to inappropriate use of online remote teaching and learning communication platform </w:t>
      </w:r>
      <w:r w:rsidR="005914C3">
        <w:rPr>
          <w:rFonts w:ascii="Times New Roman" w:hAnsi="Times New Roman" w:cs="Times New Roman"/>
          <w:sz w:val="24"/>
          <w:szCs w:val="24"/>
        </w:rPr>
        <w:t>such as an uninvited person accessing the lesson link, students being left unsupervised for long periods of time in breakout rooms</w:t>
      </w:r>
    </w:p>
    <w:p w14:paraId="229DB2EB" w14:textId="77777777" w:rsidR="00F538A8"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Risk of harm due to bullying of child </w:t>
      </w:r>
    </w:p>
    <w:p w14:paraId="16E5A52F" w14:textId="77777777" w:rsidR="006F2D39" w:rsidRPr="00490502" w:rsidRDefault="006F2D39" w:rsidP="00F538A8">
      <w:pPr>
        <w:pStyle w:val="ListParagraph"/>
        <w:numPr>
          <w:ilvl w:val="0"/>
          <w:numId w:val="3"/>
        </w:numPr>
        <w:spacing w:beforeLines="40" w:before="96"/>
        <w:ind w:firstLine="0"/>
        <w:jc w:val="both"/>
        <w:rPr>
          <w:rFonts w:ascii="Times New Roman" w:hAnsi="Times New Roman" w:cs="Times New Roman"/>
          <w:sz w:val="24"/>
          <w:szCs w:val="24"/>
        </w:rPr>
      </w:pPr>
      <w:r>
        <w:rPr>
          <w:rFonts w:ascii="Times New Roman" w:hAnsi="Times New Roman" w:cs="Times New Roman"/>
          <w:sz w:val="24"/>
          <w:szCs w:val="24"/>
        </w:rPr>
        <w:t>Risk of harm due to racism</w:t>
      </w:r>
    </w:p>
    <w:p w14:paraId="02FEBE51"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Risk of harm due to inadequate supervision of children in school</w:t>
      </w:r>
    </w:p>
    <w:p w14:paraId="01D7CC6C" w14:textId="77777777" w:rsidR="00F538A8" w:rsidRPr="00490502" w:rsidRDefault="00F538A8" w:rsidP="00F538A8">
      <w:pPr>
        <w:pStyle w:val="ListParagraph"/>
        <w:numPr>
          <w:ilvl w:val="0"/>
          <w:numId w:val="3"/>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Risk of harm due to inadequate supervision of children while attending out of school activities</w:t>
      </w:r>
    </w:p>
    <w:p w14:paraId="4EC9F80B" w14:textId="77777777" w:rsidR="00F538A8" w:rsidRPr="00490502" w:rsidRDefault="00F538A8" w:rsidP="00F538A8">
      <w:pPr>
        <w:pStyle w:val="ListParagraph"/>
        <w:numPr>
          <w:ilvl w:val="0"/>
          <w:numId w:val="3"/>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Risk of harm due to inappropriate relationship/communications between child and another child or adult</w:t>
      </w:r>
    </w:p>
    <w:p w14:paraId="353DA04C" w14:textId="77777777" w:rsidR="00F538A8" w:rsidRPr="00490502" w:rsidRDefault="00F538A8" w:rsidP="00F538A8">
      <w:pPr>
        <w:pStyle w:val="ListParagraph"/>
        <w:numPr>
          <w:ilvl w:val="0"/>
          <w:numId w:val="3"/>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Risk of harm due to children inappropriately accessing/using computers, social media, phones and other devices while at school</w:t>
      </w:r>
    </w:p>
    <w:p w14:paraId="183B61CC"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Risk of harm to children with SEN who have particular vulnerabilities</w:t>
      </w:r>
      <w:r w:rsidR="00847D98">
        <w:rPr>
          <w:rFonts w:ascii="Times New Roman" w:hAnsi="Times New Roman" w:cs="Times New Roman"/>
          <w:sz w:val="24"/>
          <w:szCs w:val="24"/>
        </w:rPr>
        <w:t>, including medical vulnerabilities</w:t>
      </w:r>
      <w:r w:rsidRPr="00490502">
        <w:rPr>
          <w:rFonts w:ascii="Times New Roman" w:hAnsi="Times New Roman" w:cs="Times New Roman"/>
          <w:sz w:val="24"/>
          <w:szCs w:val="24"/>
        </w:rPr>
        <w:t xml:space="preserve"> </w:t>
      </w:r>
    </w:p>
    <w:p w14:paraId="39238EF3"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Risk of harm to child while a child is receiving intimate care</w:t>
      </w:r>
    </w:p>
    <w:p w14:paraId="242FD0D4" w14:textId="77777777" w:rsidR="00F538A8" w:rsidRPr="00490502"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Risk of harm due to inadequate code of behaviour</w:t>
      </w:r>
    </w:p>
    <w:p w14:paraId="596B129B" w14:textId="77777777" w:rsidR="00F538A8" w:rsidRDefault="00F538A8" w:rsidP="00F538A8">
      <w:pPr>
        <w:pStyle w:val="ListParagraph"/>
        <w:numPr>
          <w:ilvl w:val="0"/>
          <w:numId w:val="3"/>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Risk of harm in one-to-one teaching, counselling, coaching situation</w:t>
      </w:r>
    </w:p>
    <w:p w14:paraId="7BB5A9FC" w14:textId="77777777" w:rsidR="00F538A8" w:rsidRPr="00A24146" w:rsidRDefault="00F538A8" w:rsidP="00F538A8">
      <w:pPr>
        <w:pStyle w:val="ListParagraph"/>
        <w:numPr>
          <w:ilvl w:val="0"/>
          <w:numId w:val="3"/>
        </w:numPr>
        <w:spacing w:beforeLines="40" w:before="96"/>
        <w:ind w:left="1440" w:hanging="720"/>
        <w:jc w:val="both"/>
        <w:rPr>
          <w:rFonts w:ascii="Times New Roman" w:hAnsi="Times New Roman" w:cs="Times New Roman"/>
          <w:sz w:val="24"/>
          <w:szCs w:val="24"/>
        </w:rPr>
      </w:pPr>
      <w:r w:rsidRPr="00A24146">
        <w:rPr>
          <w:rFonts w:ascii="Times New Roman" w:hAnsi="Times New Roman" w:cs="Times New Roman"/>
          <w:sz w:val="24"/>
          <w:szCs w:val="24"/>
        </w:rPr>
        <w:t xml:space="preserve">Risk of harm caused by member of school personnel communicating with pupils in </w:t>
      </w:r>
      <w:r w:rsidR="00643C7E">
        <w:rPr>
          <w:rFonts w:ascii="Times New Roman" w:hAnsi="Times New Roman" w:cs="Times New Roman"/>
          <w:sz w:val="24"/>
          <w:szCs w:val="24"/>
        </w:rPr>
        <w:t>an in</w:t>
      </w:r>
      <w:r w:rsidRPr="00A24146">
        <w:rPr>
          <w:rFonts w:ascii="Times New Roman" w:hAnsi="Times New Roman" w:cs="Times New Roman"/>
          <w:sz w:val="24"/>
          <w:szCs w:val="24"/>
        </w:rPr>
        <w:t>appropriate manner via social media, texting, digital device or other manner</w:t>
      </w:r>
    </w:p>
    <w:p w14:paraId="0347150C" w14:textId="77777777" w:rsidR="00F538A8" w:rsidRPr="00A24146" w:rsidRDefault="00F538A8" w:rsidP="00F538A8">
      <w:pPr>
        <w:pStyle w:val="ListParagraph"/>
        <w:numPr>
          <w:ilvl w:val="0"/>
          <w:numId w:val="3"/>
        </w:numPr>
        <w:spacing w:beforeLines="40" w:before="96"/>
        <w:ind w:left="1440" w:hanging="720"/>
        <w:jc w:val="both"/>
        <w:rPr>
          <w:rFonts w:ascii="Times New Roman" w:hAnsi="Times New Roman" w:cs="Times New Roman"/>
          <w:sz w:val="24"/>
          <w:szCs w:val="24"/>
        </w:rPr>
      </w:pPr>
      <w:r w:rsidRPr="00A24146">
        <w:rPr>
          <w:rFonts w:ascii="Times New Roman" w:hAnsi="Times New Roman" w:cs="Times New Roman"/>
          <w:sz w:val="24"/>
          <w:szCs w:val="24"/>
        </w:rPr>
        <w:lastRenderedPageBreak/>
        <w:t xml:space="preserve">Risk of harm caused by member of school personnel accessing/circulating inappropriate material via social media, texting, digital device or other manner </w:t>
      </w:r>
    </w:p>
    <w:p w14:paraId="58FF216F" w14:textId="77777777" w:rsidR="00F538A8" w:rsidRDefault="00F538A8" w:rsidP="00F538A8">
      <w:pPr>
        <w:spacing w:beforeLines="40" w:before="96"/>
        <w:jc w:val="both"/>
        <w:rPr>
          <w:rFonts w:ascii="Times New Roman" w:hAnsi="Times New Roman" w:cs="Times New Roman"/>
          <w:sz w:val="24"/>
          <w:szCs w:val="24"/>
        </w:rPr>
      </w:pPr>
    </w:p>
    <w:p w14:paraId="4EB28262" w14:textId="77777777" w:rsidR="006D0AD2" w:rsidRPr="00490502" w:rsidRDefault="006D0AD2" w:rsidP="00F538A8">
      <w:pPr>
        <w:spacing w:beforeLines="40" w:before="96"/>
        <w:jc w:val="both"/>
        <w:rPr>
          <w:rFonts w:ascii="Times New Roman" w:hAnsi="Times New Roman" w:cs="Times New Roman"/>
          <w:sz w:val="24"/>
          <w:szCs w:val="24"/>
        </w:rPr>
      </w:pPr>
    </w:p>
    <w:p w14:paraId="3140B907" w14:textId="77777777" w:rsidR="00F538A8" w:rsidRPr="00490502" w:rsidRDefault="00F538A8" w:rsidP="00F538A8">
      <w:pPr>
        <w:spacing w:beforeLines="40" w:before="96"/>
        <w:jc w:val="both"/>
        <w:rPr>
          <w:rFonts w:ascii="Times New Roman" w:hAnsi="Times New Roman" w:cs="Times New Roman"/>
          <w:b/>
          <w:sz w:val="24"/>
          <w:szCs w:val="24"/>
        </w:rPr>
      </w:pPr>
      <w:r w:rsidRPr="00490502">
        <w:rPr>
          <w:rFonts w:ascii="Times New Roman" w:hAnsi="Times New Roman" w:cs="Times New Roman"/>
          <w:b/>
          <w:sz w:val="24"/>
          <w:szCs w:val="24"/>
        </w:rPr>
        <w:t>Examples of Procedures to address risks of harm</w:t>
      </w:r>
    </w:p>
    <w:p w14:paraId="1B0709B4" w14:textId="77777777"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i/>
          <w:sz w:val="24"/>
          <w:szCs w:val="24"/>
        </w:rPr>
      </w:pPr>
      <w:r w:rsidRPr="00490502">
        <w:rPr>
          <w:rFonts w:ascii="Times New Roman" w:hAnsi="Times New Roman" w:cs="Times New Roman"/>
          <w:sz w:val="24"/>
          <w:szCs w:val="24"/>
        </w:rPr>
        <w:t xml:space="preserve">All school personnel are provided with a copy of the school’s </w:t>
      </w:r>
      <w:r w:rsidRPr="00490502">
        <w:rPr>
          <w:rFonts w:ascii="Times New Roman" w:hAnsi="Times New Roman" w:cs="Times New Roman"/>
          <w:i/>
          <w:sz w:val="24"/>
          <w:szCs w:val="24"/>
        </w:rPr>
        <w:t>Child Safeguarding Statement</w:t>
      </w:r>
    </w:p>
    <w:p w14:paraId="780BEECB" w14:textId="4AD48B8F"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The </w:t>
      </w:r>
      <w:r w:rsidRPr="00490502">
        <w:rPr>
          <w:rFonts w:ascii="Times New Roman" w:hAnsi="Times New Roman" w:cs="Times New Roman"/>
          <w:i/>
          <w:sz w:val="24"/>
          <w:szCs w:val="24"/>
        </w:rPr>
        <w:t xml:space="preserve">Child Protection Procedures for Primary and Post-Primary Schools </w:t>
      </w:r>
      <w:r w:rsidR="00FE2476">
        <w:rPr>
          <w:rFonts w:ascii="Times New Roman" w:hAnsi="Times New Roman" w:cs="Times New Roman"/>
          <w:i/>
          <w:sz w:val="24"/>
          <w:szCs w:val="24"/>
        </w:rPr>
        <w:t>(revised 2023)</w:t>
      </w:r>
      <w:r w:rsidRPr="00490502">
        <w:rPr>
          <w:rFonts w:ascii="Times New Roman" w:hAnsi="Times New Roman" w:cs="Times New Roman"/>
          <w:sz w:val="24"/>
          <w:szCs w:val="24"/>
        </w:rPr>
        <w:t xml:space="preserve"> are made available to all school personnel </w:t>
      </w:r>
    </w:p>
    <w:p w14:paraId="7CD4C89F" w14:textId="63884996"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School Personnel are required to adhere to the </w:t>
      </w:r>
      <w:r w:rsidRPr="00490502">
        <w:rPr>
          <w:rFonts w:ascii="Times New Roman" w:hAnsi="Times New Roman" w:cs="Times New Roman"/>
          <w:i/>
          <w:sz w:val="24"/>
          <w:szCs w:val="24"/>
        </w:rPr>
        <w:t xml:space="preserve">Child Protection Procedures for Primary and Post-Primary Schools </w:t>
      </w:r>
      <w:r w:rsidR="00FE2476">
        <w:rPr>
          <w:rFonts w:ascii="Times New Roman" w:hAnsi="Times New Roman" w:cs="Times New Roman"/>
          <w:i/>
          <w:sz w:val="24"/>
          <w:szCs w:val="24"/>
        </w:rPr>
        <w:t>(revised 2023)</w:t>
      </w:r>
      <w:r w:rsidRPr="00490502">
        <w:rPr>
          <w:rFonts w:ascii="Times New Roman" w:hAnsi="Times New Roman" w:cs="Times New Roman"/>
          <w:sz w:val="24"/>
          <w:szCs w:val="24"/>
        </w:rPr>
        <w:t xml:space="preserve"> and all registered teaching staff are required to adhere to the </w:t>
      </w:r>
      <w:r w:rsidRPr="00490502">
        <w:rPr>
          <w:rFonts w:ascii="Times New Roman" w:hAnsi="Times New Roman" w:cs="Times New Roman"/>
          <w:i/>
          <w:sz w:val="24"/>
          <w:szCs w:val="24"/>
        </w:rPr>
        <w:t>Children First Act 2015</w:t>
      </w:r>
      <w:r w:rsidRPr="00490502">
        <w:rPr>
          <w:rFonts w:ascii="Times New Roman" w:hAnsi="Times New Roman" w:cs="Times New Roman"/>
          <w:sz w:val="24"/>
          <w:szCs w:val="24"/>
        </w:rPr>
        <w:t xml:space="preserve"> </w:t>
      </w:r>
      <w:r w:rsidR="00643C7E">
        <w:rPr>
          <w:rFonts w:ascii="Times New Roman" w:hAnsi="Times New Roman" w:cs="Times New Roman"/>
          <w:sz w:val="24"/>
          <w:szCs w:val="24"/>
        </w:rPr>
        <w:t>and its Addendum (2019)</w:t>
      </w:r>
    </w:p>
    <w:p w14:paraId="0A2164BD" w14:textId="77777777" w:rsidR="00F538A8" w:rsidRPr="00490502" w:rsidRDefault="00F538A8" w:rsidP="00F538A8">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implements in full the Stay Safe Programme </w:t>
      </w:r>
    </w:p>
    <w:p w14:paraId="3E226C92" w14:textId="77777777" w:rsidR="00F538A8" w:rsidRPr="00490502" w:rsidRDefault="00F538A8" w:rsidP="00F538A8">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The school implements in full the SPHE curriculum</w:t>
      </w:r>
    </w:p>
    <w:p w14:paraId="49ABE292" w14:textId="77777777" w:rsidR="00F538A8" w:rsidRPr="00490502" w:rsidRDefault="00F538A8" w:rsidP="00F538A8">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The school implements in full the Wellbeing Programme at Junior Cycle</w:t>
      </w:r>
    </w:p>
    <w:p w14:paraId="621FEA75" w14:textId="7F7EA222" w:rsidR="00F538A8" w:rsidRPr="006F2D39"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a</w:t>
      </w:r>
      <w:del w:id="1072" w:author="Author">
        <w:r w:rsidRPr="00490502" w:rsidDel="00206F5D">
          <w:rPr>
            <w:rFonts w:ascii="Times New Roman" w:hAnsi="Times New Roman" w:cs="Times New Roman"/>
            <w:sz w:val="24"/>
            <w:szCs w:val="24"/>
          </w:rPr>
          <w:delText>n</w:delText>
        </w:r>
      </w:del>
      <w:r w:rsidRPr="00490502">
        <w:rPr>
          <w:rFonts w:ascii="Times New Roman" w:hAnsi="Times New Roman" w:cs="Times New Roman"/>
          <w:sz w:val="24"/>
          <w:szCs w:val="24"/>
        </w:rPr>
        <w:t xml:space="preserve"> </w:t>
      </w:r>
      <w:del w:id="1073" w:author="Author">
        <w:r w:rsidRPr="00490502" w:rsidDel="00986ED0">
          <w:rPr>
            <w:rFonts w:ascii="Times New Roman" w:hAnsi="Times New Roman" w:cs="Times New Roman"/>
            <w:sz w:val="24"/>
            <w:szCs w:val="24"/>
          </w:rPr>
          <w:delText>Anti-Bullying</w:delText>
        </w:r>
      </w:del>
      <w:proofErr w:type="spellStart"/>
      <w:ins w:id="1074" w:author="Author">
        <w:r w:rsidR="00986ED0">
          <w:rPr>
            <w:rFonts w:ascii="Times New Roman" w:hAnsi="Times New Roman" w:cs="Times New Roman"/>
            <w:sz w:val="24"/>
            <w:szCs w:val="24"/>
          </w:rPr>
          <w:t>Bí</w:t>
        </w:r>
        <w:proofErr w:type="spellEnd"/>
        <w:r w:rsidR="00986ED0">
          <w:rPr>
            <w:rFonts w:ascii="Times New Roman" w:hAnsi="Times New Roman" w:cs="Times New Roman"/>
            <w:sz w:val="24"/>
            <w:szCs w:val="24"/>
          </w:rPr>
          <w:t xml:space="preserve"> </w:t>
        </w:r>
        <w:proofErr w:type="spellStart"/>
        <w:r w:rsidR="00986ED0">
          <w:rPr>
            <w:rFonts w:ascii="Times New Roman" w:hAnsi="Times New Roman" w:cs="Times New Roman"/>
            <w:sz w:val="24"/>
            <w:szCs w:val="24"/>
          </w:rPr>
          <w:t>Cineálta</w:t>
        </w:r>
      </w:ins>
      <w:proofErr w:type="spellEnd"/>
      <w:r w:rsidRPr="00490502">
        <w:rPr>
          <w:rFonts w:ascii="Times New Roman" w:hAnsi="Times New Roman" w:cs="Times New Roman"/>
          <w:sz w:val="24"/>
          <w:szCs w:val="24"/>
        </w:rPr>
        <w:t xml:space="preserve"> Policy which fully adheres to the requirements of the Department’s </w:t>
      </w:r>
      <w:del w:id="1075" w:author="Author">
        <w:r w:rsidRPr="00490502" w:rsidDel="00986ED0">
          <w:rPr>
            <w:rFonts w:ascii="Times New Roman" w:hAnsi="Times New Roman" w:cs="Times New Roman"/>
            <w:i/>
            <w:sz w:val="24"/>
            <w:szCs w:val="24"/>
          </w:rPr>
          <w:delText>Anti-Bullying</w:delText>
        </w:r>
      </w:del>
      <w:proofErr w:type="spellStart"/>
      <w:ins w:id="1076" w:author="Author">
        <w:r w:rsidR="00986ED0">
          <w:rPr>
            <w:rFonts w:ascii="Times New Roman" w:hAnsi="Times New Roman" w:cs="Times New Roman"/>
            <w:i/>
            <w:sz w:val="24"/>
            <w:szCs w:val="24"/>
          </w:rPr>
          <w:t>Bí</w:t>
        </w:r>
        <w:proofErr w:type="spellEnd"/>
        <w:r w:rsidR="00986ED0">
          <w:rPr>
            <w:rFonts w:ascii="Times New Roman" w:hAnsi="Times New Roman" w:cs="Times New Roman"/>
            <w:i/>
            <w:sz w:val="24"/>
            <w:szCs w:val="24"/>
          </w:rPr>
          <w:t xml:space="preserve"> </w:t>
        </w:r>
        <w:proofErr w:type="spellStart"/>
        <w:r w:rsidR="00986ED0">
          <w:rPr>
            <w:rFonts w:ascii="Times New Roman" w:hAnsi="Times New Roman" w:cs="Times New Roman"/>
            <w:i/>
            <w:sz w:val="24"/>
            <w:szCs w:val="24"/>
          </w:rPr>
          <w:t>Cineálta</w:t>
        </w:r>
      </w:ins>
      <w:proofErr w:type="spellEnd"/>
      <w:r w:rsidRPr="00490502">
        <w:rPr>
          <w:rFonts w:ascii="Times New Roman" w:hAnsi="Times New Roman" w:cs="Times New Roman"/>
          <w:i/>
          <w:sz w:val="24"/>
          <w:szCs w:val="24"/>
        </w:rPr>
        <w:t xml:space="preserve"> Procedures for Primary and Post-Primary Schools</w:t>
      </w:r>
    </w:p>
    <w:p w14:paraId="7D726829" w14:textId="099E331E" w:rsidR="006F2D39" w:rsidRPr="006F2D39" w:rsidRDefault="00951196" w:rsidP="006F2D39">
      <w:pPr>
        <w:pStyle w:val="ListParagraph"/>
        <w:numPr>
          <w:ilvl w:val="0"/>
          <w:numId w:val="7"/>
        </w:numPr>
        <w:spacing w:beforeLines="40" w:before="96"/>
        <w:ind w:left="1440" w:hanging="720"/>
        <w:jc w:val="both"/>
        <w:rPr>
          <w:rFonts w:ascii="Times New Roman" w:hAnsi="Times New Roman" w:cs="Times New Roman"/>
          <w:sz w:val="24"/>
          <w:szCs w:val="24"/>
        </w:rPr>
      </w:pPr>
      <w:r>
        <w:rPr>
          <w:rFonts w:ascii="Times New Roman" w:hAnsi="Times New Roman" w:cs="Times New Roman"/>
          <w:sz w:val="24"/>
          <w:szCs w:val="24"/>
        </w:rPr>
        <w:t>The school undertakes</w:t>
      </w:r>
      <w:r w:rsidR="00FE2476">
        <w:rPr>
          <w:rFonts w:ascii="Times New Roman" w:hAnsi="Times New Roman" w:cs="Times New Roman"/>
          <w:sz w:val="24"/>
          <w:szCs w:val="24"/>
        </w:rPr>
        <w:t xml:space="preserve"> </w:t>
      </w:r>
      <w:r>
        <w:rPr>
          <w:rFonts w:ascii="Times New Roman" w:hAnsi="Times New Roman" w:cs="Times New Roman"/>
          <w:sz w:val="24"/>
          <w:szCs w:val="24"/>
        </w:rPr>
        <w:t>anti-r</w:t>
      </w:r>
      <w:r w:rsidR="006F2D39" w:rsidRPr="006F2D39">
        <w:rPr>
          <w:rFonts w:ascii="Times New Roman" w:hAnsi="Times New Roman" w:cs="Times New Roman"/>
          <w:sz w:val="24"/>
          <w:szCs w:val="24"/>
        </w:rPr>
        <w:t>acism awar</w:t>
      </w:r>
      <w:r>
        <w:rPr>
          <w:rFonts w:ascii="Times New Roman" w:hAnsi="Times New Roman" w:cs="Times New Roman"/>
          <w:sz w:val="24"/>
          <w:szCs w:val="24"/>
        </w:rPr>
        <w:t>eness initiatives</w:t>
      </w:r>
    </w:p>
    <w:p w14:paraId="2912EF0C" w14:textId="77777777"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a yard/playground supervision policy to ensure appropriate supervision of children during, assembly, dismissal and breaks and in respect of specific areas such as toilets, changing rooms etc.</w:t>
      </w:r>
    </w:p>
    <w:p w14:paraId="56696677" w14:textId="151BA9A4"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policy and clear procedures in respect of school outings</w:t>
      </w:r>
      <w:r w:rsidR="00FE2476">
        <w:rPr>
          <w:rFonts w:ascii="Times New Roman" w:hAnsi="Times New Roman" w:cs="Times New Roman"/>
          <w:sz w:val="24"/>
          <w:szCs w:val="24"/>
        </w:rPr>
        <w:t xml:space="preserve"> </w:t>
      </w:r>
    </w:p>
    <w:p w14:paraId="248CCB88" w14:textId="19521C36" w:rsidR="00F538A8" w:rsidRPr="00490502" w:rsidRDefault="00F538A8" w:rsidP="00F538A8">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has a </w:t>
      </w:r>
      <w:r w:rsidR="00BA0728">
        <w:rPr>
          <w:rFonts w:ascii="Times New Roman" w:hAnsi="Times New Roman" w:cs="Times New Roman"/>
          <w:sz w:val="24"/>
          <w:szCs w:val="24"/>
        </w:rPr>
        <w:t>h</w:t>
      </w:r>
      <w:r w:rsidRPr="00490502">
        <w:rPr>
          <w:rFonts w:ascii="Times New Roman" w:hAnsi="Times New Roman" w:cs="Times New Roman"/>
          <w:sz w:val="24"/>
          <w:szCs w:val="24"/>
        </w:rPr>
        <w:t>ealth and safety policy</w:t>
      </w:r>
      <w:r w:rsidR="00FE2476">
        <w:rPr>
          <w:rFonts w:ascii="Times New Roman" w:hAnsi="Times New Roman" w:cs="Times New Roman"/>
          <w:sz w:val="24"/>
          <w:szCs w:val="24"/>
        </w:rPr>
        <w:t xml:space="preserve"> </w:t>
      </w:r>
    </w:p>
    <w:p w14:paraId="4868F440" w14:textId="77777777"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adheres to the requirements of the </w:t>
      </w:r>
      <w:r>
        <w:rPr>
          <w:rFonts w:ascii="Times New Roman" w:hAnsi="Times New Roman" w:cs="Times New Roman"/>
          <w:sz w:val="24"/>
          <w:szCs w:val="24"/>
        </w:rPr>
        <w:t>G</w:t>
      </w:r>
      <w:r w:rsidRPr="00490502">
        <w:rPr>
          <w:rFonts w:ascii="Times New Roman" w:hAnsi="Times New Roman" w:cs="Times New Roman"/>
          <w:sz w:val="24"/>
          <w:szCs w:val="24"/>
        </w:rPr>
        <w:t>arda vett</w:t>
      </w:r>
      <w:r w:rsidR="000639F2">
        <w:rPr>
          <w:rFonts w:ascii="Times New Roman" w:hAnsi="Times New Roman" w:cs="Times New Roman"/>
          <w:sz w:val="24"/>
          <w:szCs w:val="24"/>
        </w:rPr>
        <w:t>ing legislation and relevant DE</w:t>
      </w:r>
      <w:r w:rsidRPr="00490502">
        <w:rPr>
          <w:rFonts w:ascii="Times New Roman" w:hAnsi="Times New Roman" w:cs="Times New Roman"/>
          <w:sz w:val="24"/>
          <w:szCs w:val="24"/>
        </w:rPr>
        <w:t xml:space="preserve"> circulars in relation to recruitment and </w:t>
      </w:r>
      <w:r>
        <w:rPr>
          <w:rFonts w:ascii="Times New Roman" w:hAnsi="Times New Roman" w:cs="Times New Roman"/>
          <w:sz w:val="24"/>
          <w:szCs w:val="24"/>
        </w:rPr>
        <w:t>Ga</w:t>
      </w:r>
      <w:r w:rsidRPr="00490502">
        <w:rPr>
          <w:rFonts w:ascii="Times New Roman" w:hAnsi="Times New Roman" w:cs="Times New Roman"/>
          <w:sz w:val="24"/>
          <w:szCs w:val="24"/>
        </w:rPr>
        <w:t xml:space="preserve">rda vetting </w:t>
      </w:r>
    </w:p>
    <w:p w14:paraId="7D6F1EE7" w14:textId="77777777"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has a </w:t>
      </w:r>
      <w:proofErr w:type="gramStart"/>
      <w:r w:rsidRPr="00490502">
        <w:rPr>
          <w:rFonts w:ascii="Times New Roman" w:hAnsi="Times New Roman" w:cs="Times New Roman"/>
          <w:sz w:val="24"/>
          <w:szCs w:val="24"/>
        </w:rPr>
        <w:t>codes of conduct</w:t>
      </w:r>
      <w:proofErr w:type="gramEnd"/>
      <w:r w:rsidRPr="00490502">
        <w:rPr>
          <w:rFonts w:ascii="Times New Roman" w:hAnsi="Times New Roman" w:cs="Times New Roman"/>
          <w:sz w:val="24"/>
          <w:szCs w:val="24"/>
        </w:rPr>
        <w:t xml:space="preserve"> for school personnel (teaching and non-teaching staff)</w:t>
      </w:r>
    </w:p>
    <w:p w14:paraId="2B017416" w14:textId="77777777" w:rsidR="00F538A8" w:rsidRPr="00490502" w:rsidRDefault="00F538A8" w:rsidP="00F538A8">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complies with the agreed disciplinary procedures for teaching staff </w:t>
      </w:r>
    </w:p>
    <w:p w14:paraId="71CF46AE" w14:textId="53AC1A93" w:rsidR="00F538A8" w:rsidRPr="00490502" w:rsidRDefault="00F538A8" w:rsidP="00F538A8">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The school has a Special Educational Needs</w:t>
      </w:r>
      <w:ins w:id="1077" w:author="Author">
        <w:r w:rsidR="00206F5D">
          <w:rPr>
            <w:rFonts w:ascii="Times New Roman" w:hAnsi="Times New Roman" w:cs="Times New Roman"/>
            <w:sz w:val="24"/>
            <w:szCs w:val="24"/>
          </w:rPr>
          <w:t xml:space="preserve"> and Inclusion</w:t>
        </w:r>
      </w:ins>
      <w:r w:rsidRPr="00490502">
        <w:rPr>
          <w:rFonts w:ascii="Times New Roman" w:hAnsi="Times New Roman" w:cs="Times New Roman"/>
          <w:sz w:val="24"/>
          <w:szCs w:val="24"/>
        </w:rPr>
        <w:t xml:space="preserve"> policy</w:t>
      </w:r>
    </w:p>
    <w:p w14:paraId="37D7877C" w14:textId="77777777"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an intimate care policy/plan in respect of students who require such care</w:t>
      </w:r>
    </w:p>
    <w:p w14:paraId="627566B4" w14:textId="77777777"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policy and procedures for the administration of medication to pupils</w:t>
      </w:r>
    </w:p>
    <w:p w14:paraId="4CF1EC3E" w14:textId="77777777" w:rsidR="00F538A8" w:rsidRDefault="00F538A8" w:rsidP="00F538A8">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w:t>
      </w:r>
      <w:r>
        <w:rPr>
          <w:rFonts w:ascii="Times New Roman" w:hAnsi="Times New Roman" w:cs="Times New Roman"/>
          <w:sz w:val="24"/>
          <w:szCs w:val="24"/>
        </w:rPr>
        <w:t>–</w:t>
      </w:r>
    </w:p>
    <w:p w14:paraId="7800F317" w14:textId="77777777" w:rsidR="00F538A8" w:rsidRDefault="00F538A8" w:rsidP="00F538A8">
      <w:pPr>
        <w:pStyle w:val="ListParagraph"/>
        <w:numPr>
          <w:ilvl w:val="2"/>
          <w:numId w:val="7"/>
        </w:numPr>
        <w:spacing w:beforeLines="40" w:before="96"/>
        <w:jc w:val="both"/>
        <w:rPr>
          <w:rFonts w:ascii="Times New Roman" w:hAnsi="Times New Roman" w:cs="Times New Roman"/>
          <w:sz w:val="24"/>
          <w:szCs w:val="24"/>
        </w:rPr>
      </w:pPr>
      <w:r w:rsidRPr="00E24C79">
        <w:rPr>
          <w:rFonts w:ascii="Times New Roman" w:hAnsi="Times New Roman" w:cs="Times New Roman"/>
          <w:sz w:val="24"/>
          <w:szCs w:val="24"/>
        </w:rPr>
        <w:lastRenderedPageBreak/>
        <w:t xml:space="preserve">Has provided each member of school staff with a copy of the school’s Child Safeguarding Statement </w:t>
      </w:r>
    </w:p>
    <w:p w14:paraId="577AC120" w14:textId="7E110FE4" w:rsidR="00F538A8" w:rsidRDefault="00F538A8" w:rsidP="00F538A8">
      <w:pPr>
        <w:pStyle w:val="ListParagraph"/>
        <w:numPr>
          <w:ilvl w:val="2"/>
          <w:numId w:val="7"/>
        </w:numPr>
        <w:spacing w:beforeLines="40" w:before="96"/>
        <w:jc w:val="both"/>
        <w:rPr>
          <w:rFonts w:ascii="Times New Roman" w:hAnsi="Times New Roman" w:cs="Times New Roman"/>
          <w:sz w:val="24"/>
          <w:szCs w:val="24"/>
        </w:rPr>
      </w:pPr>
      <w:r w:rsidRPr="00E24C79">
        <w:rPr>
          <w:rFonts w:ascii="Times New Roman" w:hAnsi="Times New Roman" w:cs="Times New Roman"/>
          <w:sz w:val="24"/>
          <w:szCs w:val="24"/>
        </w:rPr>
        <w:t>Ensures all new staff</w:t>
      </w:r>
      <w:r w:rsidR="00FE2476">
        <w:rPr>
          <w:rFonts w:ascii="Times New Roman" w:hAnsi="Times New Roman" w:cs="Times New Roman"/>
          <w:sz w:val="24"/>
          <w:szCs w:val="24"/>
        </w:rPr>
        <w:t xml:space="preserve"> </w:t>
      </w:r>
      <w:r w:rsidRPr="00E24C79">
        <w:rPr>
          <w:rFonts w:ascii="Times New Roman" w:hAnsi="Times New Roman" w:cs="Times New Roman"/>
          <w:sz w:val="24"/>
          <w:szCs w:val="24"/>
        </w:rPr>
        <w:t xml:space="preserve">are provided with a copy of the school’s Child Safeguarding Statement </w:t>
      </w:r>
    </w:p>
    <w:p w14:paraId="1B4FC790" w14:textId="77777777" w:rsidR="00F538A8" w:rsidRDefault="00F538A8" w:rsidP="00F538A8">
      <w:pPr>
        <w:pStyle w:val="ListParagraph"/>
        <w:numPr>
          <w:ilvl w:val="2"/>
          <w:numId w:val="7"/>
        </w:numPr>
        <w:spacing w:beforeLines="40" w:before="96"/>
        <w:jc w:val="both"/>
        <w:rPr>
          <w:rFonts w:ascii="Times New Roman" w:hAnsi="Times New Roman" w:cs="Times New Roman"/>
          <w:sz w:val="24"/>
          <w:szCs w:val="24"/>
        </w:rPr>
      </w:pPr>
      <w:r w:rsidRPr="00E24C79">
        <w:rPr>
          <w:rFonts w:ascii="Times New Roman" w:hAnsi="Times New Roman" w:cs="Times New Roman"/>
          <w:sz w:val="24"/>
          <w:szCs w:val="24"/>
        </w:rPr>
        <w:t xml:space="preserve">Encourages staff to avail of relevant training </w:t>
      </w:r>
    </w:p>
    <w:p w14:paraId="5EA7981B" w14:textId="77777777" w:rsidR="00F538A8" w:rsidRDefault="00F538A8" w:rsidP="00F538A8">
      <w:pPr>
        <w:pStyle w:val="ListParagraph"/>
        <w:numPr>
          <w:ilvl w:val="2"/>
          <w:numId w:val="7"/>
        </w:numPr>
        <w:spacing w:beforeLines="40" w:before="96"/>
        <w:jc w:val="both"/>
        <w:rPr>
          <w:rFonts w:ascii="Times New Roman" w:hAnsi="Times New Roman" w:cs="Times New Roman"/>
          <w:sz w:val="24"/>
          <w:szCs w:val="24"/>
        </w:rPr>
      </w:pPr>
      <w:r w:rsidRPr="00E24C79">
        <w:rPr>
          <w:rFonts w:ascii="Times New Roman" w:hAnsi="Times New Roman" w:cs="Times New Roman"/>
          <w:sz w:val="24"/>
          <w:szCs w:val="24"/>
        </w:rPr>
        <w:t xml:space="preserve">Encourages </w:t>
      </w:r>
      <w:r>
        <w:rPr>
          <w:rFonts w:ascii="Times New Roman" w:hAnsi="Times New Roman" w:cs="Times New Roman"/>
          <w:sz w:val="24"/>
          <w:szCs w:val="24"/>
        </w:rPr>
        <w:t>b</w:t>
      </w:r>
      <w:r w:rsidRPr="00E24C79">
        <w:rPr>
          <w:rFonts w:ascii="Times New Roman" w:hAnsi="Times New Roman" w:cs="Times New Roman"/>
          <w:sz w:val="24"/>
          <w:szCs w:val="24"/>
        </w:rPr>
        <w:t xml:space="preserve">oard of </w:t>
      </w:r>
      <w:r>
        <w:rPr>
          <w:rFonts w:ascii="Times New Roman" w:hAnsi="Times New Roman" w:cs="Times New Roman"/>
          <w:sz w:val="24"/>
          <w:szCs w:val="24"/>
        </w:rPr>
        <w:t>m</w:t>
      </w:r>
      <w:r w:rsidRPr="00E24C79">
        <w:rPr>
          <w:rFonts w:ascii="Times New Roman" w:hAnsi="Times New Roman" w:cs="Times New Roman"/>
          <w:sz w:val="24"/>
          <w:szCs w:val="24"/>
        </w:rPr>
        <w:t xml:space="preserve">anagement members to avail of relevant </w:t>
      </w:r>
      <w:r>
        <w:rPr>
          <w:rFonts w:ascii="Times New Roman" w:hAnsi="Times New Roman" w:cs="Times New Roman"/>
          <w:sz w:val="24"/>
          <w:szCs w:val="24"/>
        </w:rPr>
        <w:t>training</w:t>
      </w:r>
    </w:p>
    <w:p w14:paraId="5E8337DF" w14:textId="77777777" w:rsidR="00F538A8" w:rsidRPr="00E24C79" w:rsidRDefault="00F538A8" w:rsidP="00F538A8">
      <w:pPr>
        <w:pStyle w:val="ListParagraph"/>
        <w:numPr>
          <w:ilvl w:val="2"/>
          <w:numId w:val="7"/>
        </w:numPr>
        <w:spacing w:beforeLines="40" w:before="96"/>
        <w:jc w:val="both"/>
        <w:rPr>
          <w:rFonts w:ascii="Times New Roman" w:hAnsi="Times New Roman" w:cs="Times New Roman"/>
          <w:sz w:val="24"/>
          <w:szCs w:val="24"/>
        </w:rPr>
      </w:pPr>
      <w:r w:rsidRPr="00E24C79">
        <w:rPr>
          <w:rFonts w:ascii="Times New Roman" w:hAnsi="Times New Roman" w:cs="Times New Roman"/>
          <w:sz w:val="24"/>
          <w:szCs w:val="24"/>
        </w:rPr>
        <w:t xml:space="preserve">Maintains records of all staff and </w:t>
      </w:r>
      <w:r>
        <w:rPr>
          <w:rFonts w:ascii="Times New Roman" w:hAnsi="Times New Roman" w:cs="Times New Roman"/>
          <w:sz w:val="24"/>
          <w:szCs w:val="24"/>
        </w:rPr>
        <w:t>b</w:t>
      </w:r>
      <w:r w:rsidRPr="00E24C79">
        <w:rPr>
          <w:rFonts w:ascii="Times New Roman" w:hAnsi="Times New Roman" w:cs="Times New Roman"/>
          <w:sz w:val="24"/>
          <w:szCs w:val="24"/>
        </w:rPr>
        <w:t xml:space="preserve">oard member training </w:t>
      </w:r>
    </w:p>
    <w:p w14:paraId="6B034DB6" w14:textId="77777777"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has in place a policy and procedures for the administration of First Aid </w:t>
      </w:r>
    </w:p>
    <w:p w14:paraId="78C927F0" w14:textId="77777777" w:rsidR="00F538A8" w:rsidRDefault="00F538A8" w:rsidP="00847D9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code of behaviour for pupils</w:t>
      </w:r>
    </w:p>
    <w:p w14:paraId="580E26E2" w14:textId="77777777" w:rsidR="00643C7E" w:rsidRPr="00847D98" w:rsidRDefault="00643C7E" w:rsidP="00847D9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has </w:t>
      </w:r>
      <w:r w:rsidRPr="00847D98">
        <w:rPr>
          <w:rFonts w:ascii="Times New Roman" w:hAnsi="Times New Roman" w:cs="Times New Roman"/>
          <w:sz w:val="24"/>
          <w:szCs w:val="24"/>
        </w:rPr>
        <w:t>an Acceptable Use Policy in place, to include provision for online teaching and learning remotely</w:t>
      </w:r>
      <w:r w:rsidR="00847D98" w:rsidRPr="00847D98">
        <w:rPr>
          <w:rFonts w:ascii="Times New Roman" w:hAnsi="Times New Roman" w:cs="Times New Roman"/>
          <w:sz w:val="24"/>
          <w:szCs w:val="24"/>
        </w:rPr>
        <w:t>, and has communicated this policy to parents</w:t>
      </w:r>
      <w:r w:rsidRPr="00490502">
        <w:rPr>
          <w:rFonts w:ascii="Times New Roman" w:hAnsi="Times New Roman" w:cs="Times New Roman"/>
          <w:sz w:val="24"/>
          <w:szCs w:val="24"/>
        </w:rPr>
        <w:t xml:space="preserve"> </w:t>
      </w:r>
    </w:p>
    <w:p w14:paraId="31F6A051" w14:textId="77777777" w:rsidR="00643C7E" w:rsidRPr="00847D98" w:rsidRDefault="00643C7E" w:rsidP="00847D98">
      <w:pPr>
        <w:pStyle w:val="ListParagraph"/>
        <w:numPr>
          <w:ilvl w:val="0"/>
          <w:numId w:val="7"/>
        </w:numPr>
        <w:spacing w:beforeLines="40" w:before="96"/>
        <w:ind w:left="1440" w:hanging="720"/>
        <w:jc w:val="both"/>
        <w:rPr>
          <w:rFonts w:ascii="Times New Roman" w:hAnsi="Times New Roman" w:cs="Times New Roman"/>
          <w:sz w:val="24"/>
          <w:szCs w:val="24"/>
        </w:rPr>
      </w:pPr>
      <w:r w:rsidRPr="00847D98">
        <w:rPr>
          <w:rFonts w:ascii="Times New Roman" w:hAnsi="Times New Roman" w:cs="Times New Roman"/>
          <w:sz w:val="24"/>
          <w:szCs w:val="24"/>
        </w:rPr>
        <w:t xml:space="preserve">The school has in place a policy governing the use of smart phones </w:t>
      </w:r>
      <w:r w:rsidR="001F0AD3">
        <w:rPr>
          <w:rFonts w:ascii="Times New Roman" w:hAnsi="Times New Roman" w:cs="Times New Roman"/>
          <w:sz w:val="24"/>
          <w:szCs w:val="24"/>
        </w:rPr>
        <w:t xml:space="preserve">and tables devices </w:t>
      </w:r>
      <w:r w:rsidRPr="00847D98">
        <w:rPr>
          <w:rFonts w:ascii="Times New Roman" w:hAnsi="Times New Roman" w:cs="Times New Roman"/>
          <w:sz w:val="24"/>
          <w:szCs w:val="24"/>
        </w:rPr>
        <w:t>in the school by pupils as per circular 38/2018</w:t>
      </w:r>
    </w:p>
    <w:p w14:paraId="5D7112B3" w14:textId="77777777" w:rsidR="00F538A8" w:rsidRPr="00490502" w:rsidRDefault="00F538A8" w:rsidP="00F538A8">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The school has in place a Critical Incident Management Plan</w:t>
      </w:r>
    </w:p>
    <w:p w14:paraId="55E73D9C" w14:textId="77777777" w:rsidR="00F538A8" w:rsidRPr="00490502" w:rsidRDefault="00F538A8" w:rsidP="00F538A8">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The school has in place a Home School Liaison policy and related procedures</w:t>
      </w:r>
    </w:p>
    <w:p w14:paraId="233368AF" w14:textId="6F9B9A95"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policy and procedures for</w:t>
      </w:r>
      <w:r w:rsidR="00FE2476">
        <w:rPr>
          <w:rFonts w:ascii="Times New Roman" w:hAnsi="Times New Roman" w:cs="Times New Roman"/>
          <w:sz w:val="24"/>
          <w:szCs w:val="24"/>
        </w:rPr>
        <w:t xml:space="preserve"> </w:t>
      </w:r>
      <w:r w:rsidRPr="00490502">
        <w:rPr>
          <w:rFonts w:ascii="Times New Roman" w:hAnsi="Times New Roman" w:cs="Times New Roman"/>
          <w:sz w:val="24"/>
          <w:szCs w:val="24"/>
        </w:rPr>
        <w:t xml:space="preserve">the use of external persons to supplement delivery of the curriculum </w:t>
      </w:r>
    </w:p>
    <w:p w14:paraId="0643C158" w14:textId="77777777"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policy and procedures for the use of external sports coaches</w:t>
      </w:r>
    </w:p>
    <w:p w14:paraId="705CF02F" w14:textId="77777777"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policy and clear procedures for one-to-one teaching activities</w:t>
      </w:r>
    </w:p>
    <w:p w14:paraId="38772327" w14:textId="3F86309A" w:rsidR="00F538A8" w:rsidRPr="00490502" w:rsidRDefault="00F538A8" w:rsidP="00F538A8">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The school has in place a policy and procedures for</w:t>
      </w:r>
      <w:r w:rsidR="00FE2476">
        <w:rPr>
          <w:rFonts w:ascii="Times New Roman" w:hAnsi="Times New Roman" w:cs="Times New Roman"/>
          <w:sz w:val="24"/>
          <w:szCs w:val="24"/>
        </w:rPr>
        <w:t xml:space="preserve"> </w:t>
      </w:r>
      <w:r w:rsidRPr="00490502">
        <w:rPr>
          <w:rFonts w:ascii="Times New Roman" w:hAnsi="Times New Roman" w:cs="Times New Roman"/>
          <w:sz w:val="24"/>
          <w:szCs w:val="24"/>
        </w:rPr>
        <w:t xml:space="preserve">one-to-one counselling </w:t>
      </w:r>
    </w:p>
    <w:p w14:paraId="4D8C4E2F" w14:textId="77777777"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policy and procedures in respect of student teacher placements</w:t>
      </w:r>
    </w:p>
    <w:p w14:paraId="1AA031B3" w14:textId="77777777"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policy and procedures in respect of students undertaking work experience in the school</w:t>
      </w:r>
    </w:p>
    <w:p w14:paraId="0E9F6497" w14:textId="77777777" w:rsidR="00F538A8" w:rsidRPr="00490502" w:rsidRDefault="00F538A8" w:rsidP="00F538A8">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policy and procedures in respect of pupils of the school undertaking work experience in external organisations</w:t>
      </w:r>
    </w:p>
    <w:p w14:paraId="13E2B00D" w14:textId="77777777" w:rsidR="00F538A8" w:rsidRPr="00490502" w:rsidRDefault="00F538A8" w:rsidP="00F538A8">
      <w:pPr>
        <w:spacing w:beforeLines="40" w:before="96"/>
        <w:jc w:val="both"/>
        <w:rPr>
          <w:rFonts w:ascii="Times New Roman" w:hAnsi="Times New Roman" w:cs="Times New Roman"/>
          <w:sz w:val="24"/>
          <w:szCs w:val="24"/>
        </w:rPr>
      </w:pPr>
    </w:p>
    <w:p w14:paraId="7A88A93A" w14:textId="77777777" w:rsidR="00F538A8" w:rsidRPr="002F368E" w:rsidRDefault="00F538A8" w:rsidP="002F368E">
      <w:pPr>
        <w:autoSpaceDE w:val="0"/>
        <w:autoSpaceDN w:val="0"/>
        <w:spacing w:after="0" w:line="240" w:lineRule="auto"/>
        <w:ind w:right="-680"/>
        <w:jc w:val="both"/>
        <w:rPr>
          <w:rFonts w:ascii="Times New Roman" w:hAnsi="Times New Roman" w:cs="Times New Roman"/>
          <w:color w:val="000000"/>
        </w:rPr>
      </w:pPr>
    </w:p>
    <w:sectPr w:rsidR="00F538A8" w:rsidRPr="002F368E" w:rsidSect="009E7965">
      <w:headerReference w:type="default" r:id="rId24"/>
      <w:footerReference w:type="default" r:id="rId25"/>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E4FD11" w14:textId="77777777" w:rsidR="00684E2D" w:rsidRDefault="00684E2D">
      <w:pPr>
        <w:spacing w:after="0" w:line="240" w:lineRule="auto"/>
      </w:pPr>
      <w:r>
        <w:separator/>
      </w:r>
    </w:p>
  </w:endnote>
  <w:endnote w:type="continuationSeparator" w:id="0">
    <w:p w14:paraId="41A1C414" w14:textId="77777777" w:rsidR="00684E2D" w:rsidRDefault="00684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2564527"/>
      <w:docPartObj>
        <w:docPartGallery w:val="Page Numbers (Bottom of Page)"/>
        <w:docPartUnique/>
      </w:docPartObj>
    </w:sdtPr>
    <w:sdtEndPr>
      <w:rPr>
        <w:noProof/>
      </w:rPr>
    </w:sdtEndPr>
    <w:sdtContent>
      <w:p w14:paraId="26207C3C" w14:textId="4A04BBC8" w:rsidR="00F53872" w:rsidRDefault="00F53872" w:rsidP="00105C02">
        <w:pPr>
          <w:pStyle w:val="Footer"/>
          <w:tabs>
            <w:tab w:val="left" w:pos="1605"/>
          </w:tabs>
        </w:pPr>
        <w:r>
          <w:tab/>
        </w:r>
        <w:r>
          <w:tab/>
        </w:r>
        <w:r>
          <w:tab/>
        </w:r>
        <w:r>
          <w:fldChar w:fldCharType="begin"/>
        </w:r>
        <w:r>
          <w:instrText xml:space="preserve"> PAGE   \* MERGEFORMAT </w:instrText>
        </w:r>
        <w:r>
          <w:fldChar w:fldCharType="separate"/>
        </w:r>
        <w:r>
          <w:rPr>
            <w:noProof/>
          </w:rPr>
          <w:t>10</w:t>
        </w:r>
        <w:r>
          <w:rPr>
            <w:noProof/>
          </w:rPr>
          <w:fldChar w:fldCharType="end"/>
        </w:r>
      </w:p>
    </w:sdtContent>
  </w:sdt>
  <w:p w14:paraId="474AE07D" w14:textId="77777777" w:rsidR="00F53872" w:rsidRDefault="00F53872" w:rsidP="00105C02">
    <w:pPr>
      <w:pStyle w:val="Footer"/>
      <w:tabs>
        <w:tab w:val="clear" w:pos="4513"/>
        <w:tab w:val="clear" w:pos="9026"/>
        <w:tab w:val="left" w:pos="217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B1FDC" w14:textId="77777777" w:rsidR="00684E2D" w:rsidRDefault="00684E2D">
      <w:pPr>
        <w:spacing w:after="0" w:line="240" w:lineRule="auto"/>
      </w:pPr>
      <w:r>
        <w:separator/>
      </w:r>
    </w:p>
  </w:footnote>
  <w:footnote w:type="continuationSeparator" w:id="0">
    <w:p w14:paraId="3200790B" w14:textId="77777777" w:rsidR="00684E2D" w:rsidRDefault="00684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07D65" w14:textId="4D94779C" w:rsidR="00F53872" w:rsidRPr="00F552C7" w:rsidRDefault="00F53872" w:rsidP="00105C02">
    <w:pPr>
      <w:pStyle w:val="Header"/>
      <w:rPr>
        <w:rFonts w:ascii="Times New Roman" w:hAnsi="Times New Roman" w:cs="Times New Roman"/>
        <w:sz w:val="20"/>
        <w:szCs w:val="20"/>
      </w:rPr>
    </w:pPr>
    <w:r>
      <w:tab/>
      <w:t xml:space="preserve">                                </w:t>
    </w:r>
  </w:p>
  <w:p w14:paraId="36378AD8" w14:textId="77777777" w:rsidR="00F53872" w:rsidRPr="00BF4D66" w:rsidRDefault="00F53872">
    <w:pPr>
      <w:pStyle w:val="Header"/>
    </w:pPr>
  </w:p>
  <w:p w14:paraId="0BD663AD" w14:textId="77777777" w:rsidR="00F53872" w:rsidRDefault="00F53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B1C2E"/>
    <w:multiLevelType w:val="hybridMultilevel"/>
    <w:tmpl w:val="7026E58A"/>
    <w:lvl w:ilvl="0" w:tplc="1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5A46321"/>
    <w:multiLevelType w:val="hybridMultilevel"/>
    <w:tmpl w:val="ED462EB0"/>
    <w:lvl w:ilvl="0" w:tplc="FEE674A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9A75488"/>
    <w:multiLevelType w:val="hybridMultilevel"/>
    <w:tmpl w:val="D8048E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3">
      <w:start w:val="1"/>
      <w:numFmt w:val="bullet"/>
      <w:lvlText w:val="o"/>
      <w:lvlJc w:val="left"/>
      <w:pPr>
        <w:ind w:left="2160" w:hanging="360"/>
      </w:pPr>
      <w:rPr>
        <w:rFonts w:ascii="Courier New" w:hAnsi="Courier New" w:cs="Courier New"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B541DA0"/>
    <w:multiLevelType w:val="hybridMultilevel"/>
    <w:tmpl w:val="63D6A2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78D0FA8"/>
    <w:multiLevelType w:val="hybridMultilevel"/>
    <w:tmpl w:val="480448DA"/>
    <w:lvl w:ilvl="0" w:tplc="D8C6C61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12D4240"/>
    <w:multiLevelType w:val="hybridMultilevel"/>
    <w:tmpl w:val="4ACE361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95938BE"/>
    <w:multiLevelType w:val="hybridMultilevel"/>
    <w:tmpl w:val="79285E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11C1C9A"/>
    <w:multiLevelType w:val="hybridMultilevel"/>
    <w:tmpl w:val="0650AF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4E00ADE"/>
    <w:multiLevelType w:val="hybridMultilevel"/>
    <w:tmpl w:val="2C4852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7566C90"/>
    <w:multiLevelType w:val="hybridMultilevel"/>
    <w:tmpl w:val="95B8334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C5112E0"/>
    <w:multiLevelType w:val="hybridMultilevel"/>
    <w:tmpl w:val="7EE8FC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56FC37EB"/>
    <w:multiLevelType w:val="hybridMultilevel"/>
    <w:tmpl w:val="3B3607FA"/>
    <w:lvl w:ilvl="0" w:tplc="01FA1A9E">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5"/>
  </w:num>
  <w:num w:numId="2">
    <w:abstractNumId w:val="11"/>
  </w:num>
  <w:num w:numId="3">
    <w:abstractNumId w:val="3"/>
  </w:num>
  <w:num w:numId="4">
    <w:abstractNumId w:val="7"/>
  </w:num>
  <w:num w:numId="5">
    <w:abstractNumId w:val="6"/>
  </w:num>
  <w:num w:numId="6">
    <w:abstractNumId w:val="8"/>
  </w:num>
  <w:num w:numId="7">
    <w:abstractNumId w:val="2"/>
  </w:num>
  <w:num w:numId="8">
    <w:abstractNumId w:val="4"/>
  </w:num>
  <w:num w:numId="9">
    <w:abstractNumId w:val="9"/>
  </w:num>
  <w:num w:numId="10">
    <w:abstractNumId w:val="1"/>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revisionView w:markup="0"/>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7C0"/>
    <w:rsid w:val="000313AE"/>
    <w:rsid w:val="000639F2"/>
    <w:rsid w:val="000B409E"/>
    <w:rsid w:val="00105C02"/>
    <w:rsid w:val="001C71E8"/>
    <w:rsid w:val="001E6807"/>
    <w:rsid w:val="001F0AD3"/>
    <w:rsid w:val="00206F5D"/>
    <w:rsid w:val="00293772"/>
    <w:rsid w:val="002959EF"/>
    <w:rsid w:val="002A70BA"/>
    <w:rsid w:val="002D0444"/>
    <w:rsid w:val="002F368E"/>
    <w:rsid w:val="003116D9"/>
    <w:rsid w:val="003B7B25"/>
    <w:rsid w:val="004E7282"/>
    <w:rsid w:val="005914C3"/>
    <w:rsid w:val="005E0FB3"/>
    <w:rsid w:val="005F56F0"/>
    <w:rsid w:val="00643C7E"/>
    <w:rsid w:val="00684E2D"/>
    <w:rsid w:val="00685FF2"/>
    <w:rsid w:val="006D0AD2"/>
    <w:rsid w:val="006D72A2"/>
    <w:rsid w:val="006F2D39"/>
    <w:rsid w:val="00727B08"/>
    <w:rsid w:val="00815F84"/>
    <w:rsid w:val="00847D98"/>
    <w:rsid w:val="008B05DA"/>
    <w:rsid w:val="008E15DE"/>
    <w:rsid w:val="008E43B8"/>
    <w:rsid w:val="0091378B"/>
    <w:rsid w:val="00926A23"/>
    <w:rsid w:val="009377C0"/>
    <w:rsid w:val="00951196"/>
    <w:rsid w:val="00973554"/>
    <w:rsid w:val="00986ED0"/>
    <w:rsid w:val="009B515D"/>
    <w:rsid w:val="009E7965"/>
    <w:rsid w:val="00A106CD"/>
    <w:rsid w:val="00A30CA2"/>
    <w:rsid w:val="00A52F80"/>
    <w:rsid w:val="00A76C60"/>
    <w:rsid w:val="00AB4BC9"/>
    <w:rsid w:val="00B01E95"/>
    <w:rsid w:val="00BA0728"/>
    <w:rsid w:val="00BC0319"/>
    <w:rsid w:val="00BF0579"/>
    <w:rsid w:val="00CB103A"/>
    <w:rsid w:val="00CD0AB7"/>
    <w:rsid w:val="00D07A8C"/>
    <w:rsid w:val="00D41A8A"/>
    <w:rsid w:val="00D443C2"/>
    <w:rsid w:val="00D4790B"/>
    <w:rsid w:val="00D56330"/>
    <w:rsid w:val="00D75777"/>
    <w:rsid w:val="00D91274"/>
    <w:rsid w:val="00DF0BAF"/>
    <w:rsid w:val="00E12B43"/>
    <w:rsid w:val="00E45087"/>
    <w:rsid w:val="00E57756"/>
    <w:rsid w:val="00E578BA"/>
    <w:rsid w:val="00E63AE9"/>
    <w:rsid w:val="00F53872"/>
    <w:rsid w:val="00F538A8"/>
    <w:rsid w:val="00F751D6"/>
    <w:rsid w:val="00FC5E12"/>
    <w:rsid w:val="00FE2476"/>
    <w:rsid w:val="00FF70D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1620C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3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6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68E"/>
  </w:style>
  <w:style w:type="paragraph" w:styleId="Footer">
    <w:name w:val="footer"/>
    <w:basedOn w:val="Normal"/>
    <w:link w:val="FooterChar"/>
    <w:uiPriority w:val="99"/>
    <w:unhideWhenUsed/>
    <w:rsid w:val="002F36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68E"/>
  </w:style>
  <w:style w:type="table" w:styleId="TableGrid">
    <w:name w:val="Table Grid"/>
    <w:basedOn w:val="TableNormal"/>
    <w:uiPriority w:val="39"/>
    <w:rsid w:val="002F36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68E"/>
    <w:pPr>
      <w:ind w:left="720"/>
      <w:contextualSpacing/>
    </w:pPr>
  </w:style>
  <w:style w:type="paragraph" w:styleId="NoSpacing">
    <w:name w:val="No Spacing"/>
    <w:uiPriority w:val="1"/>
    <w:qFormat/>
    <w:rsid w:val="00F538A8"/>
    <w:pPr>
      <w:spacing w:after="0" w:line="240" w:lineRule="auto"/>
    </w:pPr>
  </w:style>
  <w:style w:type="character" w:styleId="Hyperlink">
    <w:name w:val="Hyperlink"/>
    <w:basedOn w:val="DefaultParagraphFont"/>
    <w:uiPriority w:val="99"/>
    <w:unhideWhenUsed/>
    <w:rsid w:val="000313AE"/>
    <w:rPr>
      <w:color w:val="0563C1" w:themeColor="hyperlink"/>
      <w:u w:val="single"/>
    </w:rPr>
  </w:style>
  <w:style w:type="character" w:styleId="FollowedHyperlink">
    <w:name w:val="FollowedHyperlink"/>
    <w:basedOn w:val="DefaultParagraphFont"/>
    <w:uiPriority w:val="99"/>
    <w:semiHidden/>
    <w:unhideWhenUsed/>
    <w:rsid w:val="00FF70DB"/>
    <w:rPr>
      <w:color w:val="954F72" w:themeColor="followedHyperlink"/>
      <w:u w:val="single"/>
    </w:rPr>
  </w:style>
  <w:style w:type="paragraph" w:styleId="BalloonText">
    <w:name w:val="Balloon Text"/>
    <w:basedOn w:val="Normal"/>
    <w:link w:val="BalloonTextChar"/>
    <w:uiPriority w:val="99"/>
    <w:semiHidden/>
    <w:unhideWhenUsed/>
    <w:rsid w:val="00FE24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476"/>
    <w:rPr>
      <w:rFonts w:ascii="Segoe UI" w:hAnsi="Segoe UI" w:cs="Segoe UI"/>
      <w:sz w:val="18"/>
      <w:szCs w:val="18"/>
    </w:rPr>
  </w:style>
  <w:style w:type="character" w:styleId="CommentReference">
    <w:name w:val="annotation reference"/>
    <w:basedOn w:val="DefaultParagraphFont"/>
    <w:uiPriority w:val="99"/>
    <w:semiHidden/>
    <w:unhideWhenUsed/>
    <w:rsid w:val="00FE2476"/>
    <w:rPr>
      <w:sz w:val="16"/>
      <w:szCs w:val="16"/>
    </w:rPr>
  </w:style>
  <w:style w:type="paragraph" w:styleId="CommentText">
    <w:name w:val="annotation text"/>
    <w:basedOn w:val="Normal"/>
    <w:link w:val="CommentTextChar"/>
    <w:uiPriority w:val="99"/>
    <w:semiHidden/>
    <w:unhideWhenUsed/>
    <w:rsid w:val="00FE2476"/>
    <w:pPr>
      <w:spacing w:line="240" w:lineRule="auto"/>
    </w:pPr>
    <w:rPr>
      <w:sz w:val="20"/>
      <w:szCs w:val="20"/>
    </w:rPr>
  </w:style>
  <w:style w:type="character" w:customStyle="1" w:styleId="CommentTextChar">
    <w:name w:val="Comment Text Char"/>
    <w:basedOn w:val="DefaultParagraphFont"/>
    <w:link w:val="CommentText"/>
    <w:uiPriority w:val="99"/>
    <w:semiHidden/>
    <w:rsid w:val="00FE2476"/>
    <w:rPr>
      <w:sz w:val="20"/>
      <w:szCs w:val="20"/>
    </w:rPr>
  </w:style>
  <w:style w:type="paragraph" w:styleId="CommentSubject">
    <w:name w:val="annotation subject"/>
    <w:basedOn w:val="CommentText"/>
    <w:next w:val="CommentText"/>
    <w:link w:val="CommentSubjectChar"/>
    <w:uiPriority w:val="99"/>
    <w:semiHidden/>
    <w:unhideWhenUsed/>
    <w:rsid w:val="00FE2476"/>
    <w:rPr>
      <w:b/>
      <w:bCs/>
    </w:rPr>
  </w:style>
  <w:style w:type="character" w:customStyle="1" w:styleId="CommentSubjectChar">
    <w:name w:val="Comment Subject Char"/>
    <w:basedOn w:val="CommentTextChar"/>
    <w:link w:val="CommentSubject"/>
    <w:uiPriority w:val="99"/>
    <w:semiHidden/>
    <w:rsid w:val="00FE2476"/>
    <w:rPr>
      <w:b/>
      <w:bCs/>
      <w:sz w:val="20"/>
      <w:szCs w:val="20"/>
    </w:rPr>
  </w:style>
  <w:style w:type="paragraph" w:customStyle="1" w:styleId="Default">
    <w:name w:val="Default"/>
    <w:rsid w:val="00105C02"/>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978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gov.ie/25819/c9744b64dfd6447985eeffa5c0d71bbb.pdf" TargetMode="External"/><Relationship Id="rId18" Type="http://schemas.openxmlformats.org/officeDocument/2006/relationships/hyperlink" Target="https://www.gov.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ink/ink1.xml"/><Relationship Id="rId7" Type="http://schemas.openxmlformats.org/officeDocument/2006/relationships/settings" Target="settings.xml"/><Relationship Id="rId12" Type="http://schemas.openxmlformats.org/officeDocument/2006/relationships/hyperlink" Target="https://assets.gov.ie/25844/b90aafa55804462f84d05f87f0ca2bf6.pdf" TargetMode="External"/><Relationship Id="rId17" Type="http://schemas.openxmlformats.org/officeDocument/2006/relationships/hyperlink" Target="https://revisedacts.lawreform.ie/eli/2012/act/47/revised/en/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ie/" TargetMode="External"/><Relationship Id="rId20"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rishstatutebook.ie/eli/2015/act/36/enacted/en/pdf"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tusla.ie/uploads/content/4214-TUSLA_Guidance_on_Developing_a_CSS_LR.PDF" TargetMode="External"/><Relationship Id="rId23" Type="http://schemas.openxmlformats.org/officeDocument/2006/relationships/customXml" Target="ink/ink2.xml"/><Relationship Id="rId10" Type="http://schemas.openxmlformats.org/officeDocument/2006/relationships/endnotes" Target="endnotes.xml"/><Relationship Id="rId19" Type="http://schemas.openxmlformats.org/officeDocument/2006/relationships/hyperlink" Target="https://www.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e/en/collection/12bee3-child-protection-procedures-in-schools/" TargetMode="External"/><Relationship Id="rId22" Type="http://schemas.openxmlformats.org/officeDocument/2006/relationships/image" Target="media/image2.emf"/><Relationship Id="rId27"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3-08-31T22:42:17.384"/>
    </inkml:context>
    <inkml:brush xml:id="br0">
      <inkml:brushProperty name="width" value="0.05" units="cm"/>
      <inkml:brushProperty name="height" value="0.05" units="cm"/>
    </inkml:brush>
  </inkml:definitions>
  <inkml:trace contextRef="#ctx0" brushRef="#br0">0 585 2759 0 0,'0'0'2815'0'0,"6"18"4082"0"0,-6-17-6754 0 0,1 0 1 0 0,0-1-1 0 0,0 1 0 0 0,0 0 0 0 0,0 0 0 0 0,0 0 0 0 0,0-1 1 0 0,0 1-1 0 0,0 0 0 0 0,0-1 0 0 0,0 1 0 0 0,0-1 0 0 0,0 0 0 0 0,1 1 1 0 0,-1-1-1 0 0,0 0 0 0 0,0 0 0 0 0,0 1 0 0 0,2-1 0 0 0,-1 0 71 0 0,1-1 0 0 0,0 1-1 0 0,-1 0 1 0 0,1-1-1 0 0,0 0 1 0 0,-1 0 0 0 0,1 0-1 0 0,3-1 1 0 0,4-4 195 0 0,0-1 0 0 0,0 1 0 0 0,10-11-1 0 0,-16 14-365 0 0,198-156 1424 0 0,-135 102-1275 0 0,64-72 0 0 0,45-40-139 0 0,-143 142-42 0 0,-32 26 116 0 0,-2 4-62 0 0,-7 14-46 0 0,-2 0 0 0 0,0-1 1 0 0,-18 23-1 0 0,-1 0-19 0 0,-103 146 0 0 0,11-33 116 0 0,50-68 272 0 0,54-60-228 0 0,17-23 136 0 0,0-2-220 0 0,77-114 200 0 0,8-12-12 0 0,-54 75-264 0 0,2 2 0 0 0,3 1 0 0 0,51-55 0 0 0,-62 79 0 0 0,-19 21 0 0 0,-4 6 0 0 0,-3 5 0 0 0,-4 8-8 0 0,-1 0 1 0 0,0-1-1 0 0,-1 0 0 0 0,-9 15 0 0 0,0 2-13 0 0,0-5 8 0 0,-7 11 12 0 0,22-34 1 0 0,0 0 0 0 0,0-1 0 0 0,0 1 1 0 0,0 0-1 0 0,0 0 0 0 0,1-1 0 0 0,-1 1 0 0 0,1 0 1 0 0,0 0-1 0 0,0 0 0 0 0,0 4 0 0 0,4 5 0 0 0,0-7-32 0 0,-1 0 0 0 0,1 0 0 0 0,0 0 0 0 0,0-1 0 0 0,1 0 0 0 0,-1 1 0 0 0,6 2 0 0 0,38 24-505 0 0,-34-23 282 0 0,26 19-1 0 0,-34-22 133 0 0,1 1 0 0 0,-1 0 1 0 0,0 0-1 0 0,-1 1 0 0 0,0 0 0 0 0,0 0 0 0 0,0 0 0 0 0,5 10 0 0 0,-8-10 69 0 0,1-1 0 0 0,-1 0 0 0 0,-1 1-1 0 0,1 0 1 0 0,-1-1 0 0 0,0 1 0 0 0,0 0-1 0 0,-1 0 1 0 0,0-1 0 0 0,-2 15 0 0 0,-1-5 40 0 0,0 1 0 0 0,-2-1 1 0 0,0 0-1 0 0,0 0 1 0 0,-2-1-1 0 0,0 1 1 0 0,-1-1-1 0 0,-12 18 1 0 0,1-6 203 0 0,-1-1 1 0 0,-2-1 0 0 0,-30 29 0 0 0,38-41 177 0 0,0-1 1 0 0,-1-1-1 0 0,-1 0 1 0 0,-24 13-1 0 0,33-21-179 0 0,1 1 0 0 0,-1-1 0 0 0,0-1 0 0 0,-1 1 0 0 0,1-1 0 0 0,0 0 0 0 0,-1-1 0 0 0,1 0 0 0 0,-1 0 0 0 0,1 0 0 0 0,-1-1 0 0 0,1 0 0 0 0,-15-3 0 0 0,19 2-136 0 0,0 0 1 0 0,1 0-1 0 0,-1 0 0 0 0,0 0 1 0 0,1-1-1 0 0,-1 1 0 0 0,1-1 1 0 0,0 0-1 0 0,-1 0 0 0 0,1 1 1 0 0,0-2-1 0 0,0 1 0 0 0,0 0 1 0 0,0 0-1 0 0,1-1 0 0 0,-1 1 1 0 0,1-1-1 0 0,-1 1 0 0 0,1-1 1 0 0,0 0-1 0 0,0 1 1 0 0,0-1-1 0 0,0 0 0 0 0,0 0 1 0 0,1 0-1 0 0,-1-3 0 0 0,0-5-37 0 0,0-1 1 0 0,1 1-1 0 0,0 0 0 0 0,1 0 0 0 0,3-18 0 0 0,0 11-153 0 0,1-1-1 0 0,0 1 1 0 0,2 0-1 0 0,0 1 1 0 0,1 0-1 0 0,0 0 1 0 0,18-24 0 0 0,-12 21-1220 0 0,29-32 0 0 0,-24 33-1960 0 0,30-23 1 0 0,-1 7-3538 0 0</inkml:trace>
  <inkml:trace contextRef="#ctx0" brushRef="#br0" timeOffset="1">1030 666 5527 0 0,'8'-9'14067'0'0,"-13"12"-13947"0"0,-1 0 1 0 0,1 1-1 0 0,0-1 1 0 0,0 1-1 0 0,0 1 1 0 0,0-1-1 0 0,1 1 0 0 0,-1-1 1 0 0,1 1-1 0 0,-6 11 1 0 0,4-8-84 0 0,1 1 1 0 0,0 0 0 0 0,1 1 0 0 0,0-1 0 0 0,1 1-1 0 0,-3 12 1 0 0,5-19-38 0 0,1 1 0 0 0,-1-1 0 0 0,1 1 0 0 0,0 0 0 0 0,0-1 0 0 0,1 1 0 0 0,0 5 0 0 0,0-8 2 0 0,-1 1 0 0 0,0-1 0 0 0,1 0 0 0 0,-1 0 0 0 0,1 0-1 0 0,-1 0 1 0 0,1 0 0 0 0,0-1 0 0 0,-1 1 0 0 0,1 0 0 0 0,0 0 0 0 0,0 0-1 0 0,-1 0 1 0 0,1-1 0 0 0,0 1 0 0 0,0 0 0 0 0,0-1 0 0 0,0 1 0 0 0,0-1 0 0 0,0 1-1 0 0,0-1 1 0 0,0 1 0 0 0,0-1 0 0 0,0 0 0 0 0,0 0 0 0 0,0 1 0 0 0,1-1-1 0 0,-1 0 1 0 0,0 0 0 0 0,0 0 0 0 0,0 0 0 0 0,0 0 0 0 0,0 0 0 0 0,0-1 0 0 0,0 1-1 0 0,1 0 1 0 0,-1-1 0 0 0,0 1 0 0 0,1-1 0 0 0,3-1 15 0 0,1-1 0 0 0,-1 1 0 0 0,1-1 0 0 0,-1-1 0 0 0,0 1 0 0 0,0-1 0 0 0,0 0 0 0 0,-1 0 0 0 0,0 0 0 0 0,1 0 0 0 0,-1-1 0 0 0,-1 0 0 0 0,5-6 0 0 0,5-9 20 0 0,-2 0 0 0 0,10-22 0 0 0,-17 32-26 0 0,-4 6 38 0 0,-4 6-40 0 0,-4 6-26 0 0,5-4 5 0 0,-1 1-1 0 0,1 0 1 0 0,0 0-1 0 0,0 0 1 0 0,1 0-1 0 0,0 0 1 0 0,0 1-1 0 0,0-1 1 0 0,0 1-1 0 0,1-1 1 0 0,0 1 0 0 0,0 0-1 0 0,0-1 1 0 0,1 1-1 0 0,0 0 1 0 0,1 10-1 0 0,-1-16 12 0 0,0 1-1 0 0,0-1 0 0 0,0 1 1 0 0,0-1-1 0 0,0 1 0 0 0,0-1 1 0 0,0 1-1 0 0,0-1 1 0 0,1 0-1 0 0,-1 1 0 0 0,0-1 1 0 0,0 1-1 0 0,0-1 1 0 0,1 0-1 0 0,-1 1 0 0 0,0-1 1 0 0,0 1-1 0 0,1-1 0 0 0,-1 0 1 0 0,0 1-1 0 0,1-1 1 0 0,-1 0-1 0 0,1 0 0 0 0,-1 1 1 0 0,0-1-1 0 0,1 0 0 0 0,-1 0 1 0 0,1 0-1 0 0,-1 1 1 0 0,0-1-1 0 0,1 0 0 0 0,-1 0 1 0 0,1 0-1 0 0,-1 0 1 0 0,1 0-1 0 0,0 0-6 0 0,3 1 3 0 0,-1 0 0 0 0,0-1 1 0 0,1 0-1 0 0,-1 1 1 0 0,1-1-1 0 0,-1-1 0 0 0,1 1 1 0 0,-1 0-1 0 0,1-1 1 0 0,-1 0-1 0 0,0 1 0 0 0,1-1 1 0 0,-1-1-1 0 0,0 1 1 0 0,0 0-1 0 0,0-1 0 0 0,1 0 1 0 0,-2 0-1 0 0,5-2 1 0 0,6-6 45 0 0,0 0 0 0 0,19-20 1 0 0,-14 7 3672 0 0,-16 20-3675 0 0,0 0-1 0 0,0 0 0 0 0,1 0 0 0 0,-1 0 0 0 0,1 0 1 0 0,0 0-1 0 0,0 1 0 0 0,5-5 0 0 0,15-5-819 0 0,39-16-1 0 0,-44 21-807 0 0</inkml:trace>
  <inkml:trace contextRef="#ctx0" brushRef="#br0" timeOffset="2">1390 770 9383 0 0,'0'0'852'0'0,"-1"2"-704"0"0,-3 8 664 0 0,1 0 0 0 0,-1 0 0 0 0,-2 18 0 0 0,6-27-20 0 0,3 8 2352 0 0,-1-10-2973 0 0,1 1 0 0 0,-1-1 0 0 0,1 1 0 0 0,-1-1 0 0 0,0 0 0 0 0,1 0 0 0 0,-1 0 0 0 0,0 0 0 0 0,0 0 0 0 0,1-1 0 0 0,-1 1-1 0 0,0-1 1 0 0,0 0 0 0 0,2-2 0 0 0,29-32 1089 0 0,-19 19-604 0 0,-9 11-428 0 0,0 1 0 0 0,1 0 0 0 0,-1 0 0 0 0,1 1 0 0 0,0 0-1 0 0,0 0 1 0 0,1 0 0 0 0,-1 1 0 0 0,1-1 0 0 0,12-3 0 0 0,-13 6-577 0 0,0-1 1 0 0,1 1 0 0 0,-1 1-1 0 0,0-1 1 0 0,0 1-1 0 0,1 0 1 0 0,-1 1-1 0 0,7 0 1 0 0</inkml:trace>
  <inkml:trace contextRef="#ctx0" brushRef="#br0" timeOffset="3">1747 740 1839 0 0,'0'0'12978'0'0,"1"1"-11964"0"0,7 8 128 0 0,-1 0-1 0 0,9 13 0 0 0,-9-11-1040 0 0,17 19-1 0 0,-21-27-17 0 0,0 0 0 0 0,0 0 1 0 0,0 0-1 0 0,1-1 0 0 0,0 1 0 0 0,-1-1 0 0 0,1 0 0 0 0,0 0 0 0 0,8 2 0 0 0,-9-3 8 0 0,0 0 0 0 0,1-1 0 0 0,-1 0 0 0 0,0 1 0 0 0,1-1-1 0 0,-1 0 1 0 0,0-1 0 0 0,0 1 0 0 0,6-2 0 0 0,31-11 645 0 0,-14 5-549 0 0,-17 6-135 0 0,-1 0 0 0 0,1 0 0 0 0,0 1 0 0 0,-1 0 0 0 0,1 1 0 0 0,0 0 0 0 0,0 1 0 0 0,0-1 0 0 0,-1 2 0 0 0,1-1 0 0 0,0 1 0 0 0,8 3 0 0 0,-11-3-39 0 0,-1 1 1 0 0,0-1-1 0 0,0 1 0 0 0,0 0 1 0 0,0 0-1 0 0,0 1 1 0 0,-1-1-1 0 0,1 1 1 0 0,-1 0-1 0 0,0 0 0 0 0,0 1 1 0 0,0-1-1 0 0,-1 1 1 0 0,0 0-1 0 0,0 0 0 0 0,0 0 1 0 0,0 0-1 0 0,-1 0 1 0 0,3 8-1 0 0,-3-7 62 0 0,-1 1 1 0 0,1-1-1 0 0,-1 0 0 0 0,0 1 1 0 0,0-1-1 0 0,-1 0 0 0 0,0 10 1 0 0,-1-13-3 0 0,1-1 1 0 0,0 1 0 0 0,-1-1-1 0 0,0 0 1 0 0,1 1 0 0 0,-1-1-1 0 0,0 0 1 0 0,0 0 0 0 0,0 0-1 0 0,-1 1 1 0 0,1-1 0 0 0,0 0 0 0 0,-1-1-1 0 0,1 1 1 0 0,-1 0 0 0 0,0 0-1 0 0,1-1 1 0 0,-1 1 0 0 0,0-1-1 0 0,0 1 1 0 0,0-1 0 0 0,-5 2-1 0 0,-1 0 189 0 0,0 0-1 0 0,-1 0 0 0 0,1-1 0 0 0,-1-1 1 0 0,1 1-1 0 0,-1-1 0 0 0,-16-1 0 0 0,-63-8 815 0 0,56 4-828 0 0,-20-1 146 0 0,-58 0 0 0 0,94 6-377 0 0,0 0 1 0 0,0 0 0 0 0,0 2-1 0 0,0 0 1 0 0,1 0 0 0 0,-1 2-1 0 0,-28 12 1 0 0,39-15-230 0 0,1 1 1 0 0,0 0-1 0 0,0 0 0 0 0,0 0 1 0 0,0 0-1 0 0,0 1 0 0 0,1-1 1 0 0,-1 1-1 0 0,1 0 0 0 0,0 0 1 0 0,0 0-1 0 0,1 1 0 0 0,-1-1 1 0 0,1 1-1 0 0,-3 8 0 0 0,-3 12-9297 0 0</inkml:trace>
  <inkml:trace contextRef="#ctx0" brushRef="#br0" timeOffset="4">2438 644 12383 0 0,'-5'3'231'0'0,"0"1"0"0"0,0 0 0 0 0,0 1 0 0 0,1-1 0 0 0,0 1 0 0 0,0 0-1 0 0,0 0 1 0 0,1 0 0 0 0,-1 0 0 0 0,1 1 0 0 0,1-1 0 0 0,-4 8 0 0 0,6-12-165 0 0,0-1 1 0 0,0 0 0 0 0,0 0 0 0 0,0 0 0 0 0,0 0-1 0 0,0 1 1 0 0,0-1 0 0 0,-1 0 0 0 0,1 0 0 0 0,0 0-1 0 0,0 0 1 0 0,0 1 0 0 0,0-1 0 0 0,0 0 0 0 0,0 0-1 0 0,0 0 1 0 0,1 1 0 0 0,-1-1 0 0 0,0 0 0 0 0,0 0-1 0 0,0 0 1 0 0,0 0 0 0 0,0 1 0 0 0,0-1 0 0 0,0 0-1 0 0,0 0 1 0 0,0 0 0 0 0,0 0 0 0 0,0 0 0 0 0,1 1-1 0 0,-1-1 1 0 0,0 0 0 0 0,0 0 0 0 0,0 0 0 0 0,0 0-1 0 0,0 0 1 0 0,1 0 0 0 0,-1 0 0 0 0,0 1 0 0 0,0-1 0 0 0,0 0-1 0 0,1 0 1 0 0,10-2 654 0 0,11-7-424 0 0,13-13 177 0 0,-2-1-1 0 0,0-2 1 0 0,33-33 0 0 0,-26 24-333 0 0,27-30 127 0 0,67-80 1 0 0,-20 18-151 0 0,-77 90-89 0 0,52-42-1 0 0,-68 62-5 0 0,45-32 32 0 0,-57 41 11 0 0,1 2 0 0 0,0-1 1 0 0,1 1-1 0 0,19-7 0 0 0,-29 12 189 0 0,-5 12-38 0 0,2-5-169 0 0,-5 9 61 0 0,0-1 0 0 0,-1 0 0 0 0,-14 20-1 0 0,-35 41 97 0 0,29-41-118 0 0,-207 275 149 0 0,183-243-173 0 0,-47 58 134 0 0,98-123-132 0 0,11-11 86 0 0,188-139-409 0 0,-141 111 215 0 0,104-49 0 0 0,-112 62 43 0 0,77-49 0 0 0,-86 47 13 0 0,-52 26 213 0 0,6 1-164 0 0,-1 1 0 0 0,1 0-1 0 0,0 1 1 0 0,-9 5 0 0 0,-7 2 62 0 0,4-3-56 0 0,-26 11 92 0 0,-74 40 0 0 0,102-47-147 0 0,0 0-1 0 0,1 1 1 0 0,0 1-1 0 0,1 0 1 0 0,-21 25-1 0 0,27-28-7 0 0,1 0 0 0 0,0 0 1 0 0,1 1-1 0 0,0 0 0 0 0,0 0 0 0 0,1 0 0 0 0,1 1 1 0 0,-1-1-1 0 0,2 1 0 0 0,-3 13 0 0 0,6-22-12 0 0,-1 0 0 0 0,1-1 0 0 0,-1 1 0 0 0,1 0 0 0 0,0 0 0 0 0,0 0 0 0 0,0-1 0 0 0,1 1 0 0 0,-1 0 0 0 0,1 0 0 0 0,-1-1 0 0 0,1 1 0 0 0,0 0 0 0 0,0-1 0 0 0,0 1 0 0 0,1-1-1 0 0,-1 1 1 0 0,0-1 0 0 0,1 1 0 0 0,0-1 0 0 0,-1 0 0 0 0,1 0 0 0 0,0 0 0 0 0,0 0 0 0 0,0 0 0 0 0,0 0 0 0 0,1-1 0 0 0,-1 1 0 0 0,0-1 0 0 0,1 1 0 0 0,-1-1 0 0 0,1 0 0 0 0,0 0 0 0 0,-1 0 0 0 0,4 0 0 0 0,6 2 0 0 0,1-1 0 0 0,-1 0 0 0 0,0-1 0 0 0,0-1 1 0 0,1 0-1 0 0,-1-1 0 0 0,0 0 0 0 0,1-1 0 0 0,-1 0 0 0 0,0-1 0 0 0,16-6 1 0 0,-8 2 9 0 0,0-1 0 0 0,-1-1 0 0 0,-1-1 0 0 0,1-1 0 0 0,31-24 0 0 0,-11-2 110 0 0,-39 37-113 0 0,0 0 1 0 0,0 0-1 0 0,0 0 0 0 0,0 1 0 0 0,0-1 0 0 0,0 0 1 0 0,0 0-1 0 0,0 0 0 0 0,0 0 0 0 0,0 0 1 0 0,0 1-1 0 0,0-1 0 0 0,0 0 0 0 0,0 0 0 0 0,0 0 1 0 0,0 0-1 0 0,0 0 0 0 0,0 0 0 0 0,0 1 1 0 0,0-1-1 0 0,0 0 0 0 0,0 0 0 0 0,0 0 0 0 0,0 0 1 0 0,0 0-1 0 0,0 0 0 0 0,1 0 0 0 0,-1 1 1 0 0,0-1-1 0 0,0 0 0 0 0,0 0 0 0 0,0 0 0 0 0,0 0 1 0 0,0 0-1 0 0,0 0 0 0 0,1 0 0 0 0,-1 0 1 0 0,0 0-1 0 0,0 0 0 0 0,0 0 0 0 0,0 0 0 0 0,0 0 1 0 0,0 0-1 0 0,1 0 0 0 0,-1 0 0 0 0,0 0 1 0 0,0 0-1 0 0,0 0 0 0 0,0 0 0 0 0,0 0 0 0 0,1 0 1 0 0,-1 0-1 0 0,0 0 0 0 0,0 0 0 0 0,0 0 1 0 0,0 0-1 0 0,0 0 0 0 0,0 0 0 0 0,0 0 0 0 0,1 0 1 0 0,-1 0-1 0 0,0 0 0 0 0,0-1 0 0 0,0 1 1 0 0,0 0-1 0 0,0 0 0 0 0,-1 12-3 0 0,1-12 3 0 0,-5 24 0 0 0,-1 11 0 0 0,6-33 0 0 0,0 1 0 0 0,0-1 0 0 0,1 0 0 0 0,-1 0 0 0 0,0 0 0 0 0,1 0 0 0 0,-1 0 0 0 0,1 0 0 0 0,0 0 0 0 0,0 0 0 0 0,-1 0 0 0 0,1 0 0 0 0,0 0 0 0 0,2 2 0 0 0,-3-4 0 0 0,1 1 0 0 0,-1-1 0 0 0,0 1 0 0 0,0-1 0 0 0,1 0 0 0 0,-1 1 0 0 0,0-1 0 0 0,0 1 0 0 0,1-1 0 0 0,-1 0 0 0 0,1 1 0 0 0,-1-1 0 0 0,0 0 0 0 0,1 1 0 0 0,-1-1 0 0 0,1 0 0 0 0,-1 0 0 0 0,1 1 0 0 0,-1-1 0 0 0,1 0 0 0 0,-1 0 0 0 0,1 0 0 0 0,-1 0 0 0 0,1 0 0 0 0,-1 0 0 0 0,1 0 0 0 0,-1 0 0 0 0,1 0 0 0 0,-1 0 0 0 0,1 0 0 0 0,0 0 0 0 0,0 0 0 0 0,3 0 8 0 0,1-1 0 0 0,-1 1 0 0 0,0 0 0 0 0,0-1 0 0 0,1 0 0 0 0,-1 0 0 0 0,0-1 0 0 0,7-2 0 0 0,31-19 89 0 0,-31 17-90 0 0,6-4-2 0 0,48-25 70 0 0,-56 30-66 0 0,1 1 1 0 0,0 1-1 0 0,0 0 0 0 0,0 1 1 0 0,12-2-1 0 0,-21 3-14 0 0,1 1 0 0 0,0 0 0 0 0,-1 0 1 0 0,1 0-1 0 0,0 0 0 0 0,-1 0 0 0 0,1 1 0 0 0,0-1 0 0 0,-1 0 0 0 0,1 1 0 0 0,-1 0 0 0 0,1-1 0 0 0,-1 1 0 0 0,1 0 1 0 0,-1-1-1 0 0,1 1 0 0 0,-1 0 0 0 0,0 0 0 0 0,1 0 0 0 0,0 2 0 0 0,2 1 21 0 0,-1 0-1 0 0,0 1 1 0 0,0-1-1 0 0,4 10 1 0 0,-6-11 24 0 0,1 1 0 0 0,-1-1 0 0 0,1 0 0 0 0,0 0 0 0 0,-1 0 0 0 0,1-1 0 0 0,1 1 0 0 0,-1 0 0 0 0,0-1 0 0 0,1 1 0 0 0,-1-1 0 0 0,1 0 0 0 0,0 0 0 0 0,4 3 0 0 0,2-2 146 0 0,-1-1 1 0 0,1 0-1 0 0,-1-1 1 0 0,1 1-1 0 0,-1-2 1 0 0,1 1-1 0 0,0-1 0 0 0,-1-1 1 0 0,10-1-1 0 0,4-1-1301 0 0,1-2 0 0 0,26-8-1 0 0,-36 8-7745 0 0</inkml:trace>
  <inkml:trace contextRef="#ctx0" brushRef="#br0" timeOffset="5">3999 702 12383 0 0,'0'0'1242'0'0,"0"2"-1142"0"0,1 29 2076 0 0,-2-15 2094 0 0,18-15-2842 0 0,-10-2-1147 0 0,0 0 0 0 0,-1-1 0 0 0,1 0-1 0 0,-1 0 1 0 0,1-1 0 0 0,-1 0 0 0 0,7-4 0 0 0,19-8 431 0 0,-24 12-568 0 0,1 0 0 0 0,-1 0-1 0 0,1 1 1 0 0,0 0 0 0 0,11-1 0 0 0,-17 3-128 0 0,0 0 0 0 0,0 0 0 0 0,0 0 1 0 0,0 1-1 0 0,0-1 0 0 0,0 1 0 0 0,0 0 0 0 0,0-1 0 0 0,-1 1 0 0 0,1 1 0 0 0,0-1 0 0 0,0 0 0 0 0,-1 1 1 0 0,1-1-1 0 0,-1 1 0 0 0,1 0 0 0 0,-1 0 0 0 0,0 0 0 0 0,4 4 0 0 0,-1 1 104 0 0,0 0 0 0 0,8 16-1 0 0,-8-14-407 0 0,0-1-1 0 0,7 11 0 0 0,-10-16-839 0 0,1-1-1 0 0,-1 1 1 0 0,1-1 0 0 0,-1 0-1 0 0,7 4 1 0 0,4 1-6811 0 0</inkml:trace>
  <inkml:trace contextRef="#ctx0" brushRef="#br0" timeOffset="6">4615 755 919 0 0,'-2'-6'18903'0'0,"7"8"-18781"0"0,0 0 0 0 0,0 0 0 0 0,0 0-1 0 0,1-1 1 0 0,-1 0 0 0 0,0 0 0 0 0,1 0 0 0 0,-1 0 0 0 0,1-1 0 0 0,-1 0 0 0 0,10-1-1 0 0,-12 0-66 0 0,0 1 0 0 0,1-1-1 0 0,-1 0 1 0 0,1 0-1 0 0,-1 0 1 0 0,0-1-1 0 0,0 1 1 0 0,0-1-1 0 0,0 0 1 0 0,0 1-1 0 0,0-2 1 0 0,0 1-1 0 0,0 0 1 0 0,-1 0-1 0 0,1-1 1 0 0,-1 0 0 0 0,0 1-1 0 0,0-1 1 0 0,3-5-1 0 0,-4 7-32 0 0,0-1-1 0 0,-1 0 1 0 0,1 1-1 0 0,-1-1 1 0 0,1 0-1 0 0,-1 1 1 0 0,0-1-1 0 0,0 0 1 0 0,0 1-1 0 0,0-1 1 0 0,0 0-1 0 0,0 0 1 0 0,0 1-1 0 0,0-1 1 0 0,-1 0-1 0 0,1 1 1 0 0,-1-1 0 0 0,1 0-1 0 0,-1 1 1 0 0,0-1-1 0 0,1 1 1 0 0,-1-1-1 0 0,-1-1 1 0 0,1 2-12 0 0,0-1 1 0 0,0 1-1 0 0,0 0 1 0 0,0 0-1 0 0,0 0 1 0 0,0 0-1 0 0,0 0 1 0 0,0 0-1 0 0,-1 0 1 0 0,1 0-1 0 0,0 1 1 0 0,-1-1-1 0 0,1 0 1 0 0,0 1-1 0 0,-1-1 1 0 0,1 1-1 0 0,-1-1 1 0 0,1 1-1 0 0,-1 0 1 0 0,1 0-1 0 0,-1-1 1 0 0,1 1-1 0 0,-1 0 1 0 0,1 0-1 0 0,-1 1 1 0 0,-1-1-1 0 0,-2 2 22 0 0,0 0 0 0 0,1 0 0 0 0,-1 0 0 0 0,1 1 0 0 0,-1 0 0 0 0,1 0 0 0 0,0 0 0 0 0,0 0 0 0 0,0 1 0 0 0,0 0 1 0 0,1-1-1 0 0,0 1 0 0 0,-1 1 0 0 0,1-1 0 0 0,-2 5 0 0 0,2-5-39 0 0,1 0 0 0 0,0 0 1 0 0,0 0-1 0 0,0 1 1 0 0,0-1-1 0 0,1 1 0 0 0,0-1 1 0 0,0 1-1 0 0,0-1 0 0 0,0 1 1 0 0,1-1-1 0 0,-1 1 1 0 0,1 0-1 0 0,1-1 0 0 0,-1 1 1 0 0,2 8-1 0 0,-1-10-3 0 0,0-1 0 0 0,0 0-1 0 0,0 0 1 0 0,0 0 0 0 0,0 0 0 0 0,1 0-1 0 0,-1 0 1 0 0,0-1 0 0 0,1 1-1 0 0,0 0 1 0 0,-1-1 0 0 0,1 1 0 0 0,0-1-1 0 0,3 3 1 0 0,-1-2-35 0 0,0 0 0 0 0,0 0 0 0 0,1-1 0 0 0,-1 1 0 0 0,0-1 0 0 0,1 0 0 0 0,5 0 0 0 0,0 0-107 0 0,1 0 0 0 0,-1-2 0 0 0,1 1 0 0 0,-1-1 0 0 0,21-5 0 0 0,-9 0-257 0 0,1-2 0 0 0,36-17 1 0 0,39-28-408 0 0,-85 46 747 0 0,4-4 8 0 0,0 0 0 0 0,28-23 0 0 0,-37 25 1327 0 0,-17 14-810 0 0,-18 13-104 0 0,16-9-264 0 0,0 1 0 0 0,1 0 0 0 0,-14 16 0 0 0,20-21-61 0 0,-1 1 0 0 0,2-1 0 0 0,-1 1 0 0 0,0 0 0 0 0,1 0 0 0 0,1 1 0 0 0,-1-1 0 0 0,1 0 0 0 0,-3 11 0 0 0,5-16-26 0 0,0 0-1 0 0,-1 0 1 0 0,1-1 0 0 0,0 1-1 0 0,0 0 1 0 0,0 0 0 0 0,0 0-1 0 0,0 0 1 0 0,0 0-1 0 0,0 0 1 0 0,1 0 0 0 0,-1 0-1 0 0,0 0 1 0 0,0 0-1 0 0,1 0 1 0 0,-1-1 0 0 0,1 1-1 0 0,-1 0 1 0 0,0 0 0 0 0,1 0-1 0 0,0-1 1 0 0,-1 1-1 0 0,1 0 1 0 0,-1 0 0 0 0,1-1-1 0 0,0 1 1 0 0,0-1 0 0 0,-1 1-1 0 0,1-1 1 0 0,0 1-1 0 0,0-1 1 0 0,0 1 0 0 0,-1-1-1 0 0,1 1 1 0 0,0-1 0 0 0,0 0-1 0 0,0 0 1 0 0,0 1-1 0 0,0-1 1 0 0,0 0 0 0 0,0 0-1 0 0,0 0 1 0 0,0 0 0 0 0,-1 0-1 0 0,3-1 1 0 0,2 1 5 0 0,0-1 0 0 0,0 1 0 0 0,-1-1 0 0 0,1-1 0 0 0,0 1 0 0 0,-1-1 0 0 0,9-3 0 0 0,-3-2 5 0 0,0 1-1 0 0,0-2 1 0 0,-1 1-1 0 0,0-1 0 0 0,0-1 1 0 0,-1 0-1 0 0,12-15 0 0 0,-4 1 28 0 0,0-1-1 0 0,12-27 0 0 0,-7 5 155 0 0,-3-1 0 0 0,16-62-1 0 0,-30 95-97 0 0,-2 10 670 0 0,-3 5-256 0 0,-4 10-44 0 0,-5 20-229 0 0,-2 7-188 0 0,6-20 4 0 0,1 0-1 0 0,1 1 0 0 0,-3 27 0 0 0,6-41-43 0 0,1 1 0 0 0,0-1 0 0 0,1 1 0 0 0,-1 0 0 0 0,1-1 0 0 0,0 1 0 0 0,0-1 0 0 0,1 0 1 0 0,0 1-1 0 0,0-1 0 0 0,0 0 0 0 0,0 0 0 0 0,1 0 0 0 0,0 0 0 0 0,0 0 0 0 0,4 4 0 0 0,-5-6-5 0 0,1-1 1 0 0,-1 0-1 0 0,0-1 0 0 0,1 1 0 0 0,-1 0 0 0 0,1-1 0 0 0,0 1 1 0 0,-1-1-1 0 0,1 0 0 0 0,0 1 0 0 0,0-1 0 0 0,0-1 1 0 0,0 1-1 0 0,0 0 0 0 0,0-1 0 0 0,4 1 0 0 0,6-1 20 0 0,1 0 0 0 0,20-4 0 0 0,11 1 3 0 0,-34 4-24 0 0,-1 0 0 0 0,0 1 0 0 0,-1 0 0 0 0,1 1 0 0 0,0 0 0 0 0,-1 0 0 0 0,1 1 0 0 0,-1 1 0 0 0,0-1 0 0 0,0 1 0 0 0,-1 1 0 0 0,0 0 0 0 0,0 0-1 0 0,11 10 1 0 0,-9-6 15 0 0,0 1-1 0 0,-1 0 0 0 0,0 0 0 0 0,-1 0 1 0 0,0 1-1 0 0,-1 1 0 0 0,-1-1 0 0 0,0 1 1 0 0,9 25-1 0 0,-14-33 104 0 0,0 0 0 0 0,0 0 0 0 0,0 0-1 0 0,0 1 1 0 0,-1-1 0 0 0,0 0 0 0 0,0 1 0 0 0,0-1 0 0 0,-1 0 0 0 0,0 0 0 0 0,-1 6 0 0 0,1-8 1 0 0,0 0-1 0 0,0 0 1 0 0,-1 0 0 0 0,1 0 0 0 0,-1 0-1 0 0,1 0 1 0 0,-1-1 0 0 0,0 1 0 0 0,0-1-1 0 0,0 1 1 0 0,-1-1 0 0 0,1 0 0 0 0,0 0 0 0 0,-1 0-1 0 0,1 0 1 0 0,-1 0 0 0 0,0 0 0 0 0,-5 2-1 0 0,-4 0 190 0 0,0 0-1 0 0,0-1 0 0 0,0 0 0 0 0,-17 2 0 0 0,-52-1 443 0 0,45-2-500 0 0,-18 1-103 0 0,0 3-1 0 0,-60 15 1 0 0,80-13-342 0 0,-1 2-1 0 0,1 2 1 0 0,1 1 0 0 0,-40 22 0 0 0,27-6-818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3-08-31T22:41:02.119"/>
    </inkml:context>
    <inkml:brush xml:id="br0">
      <inkml:brushProperty name="width" value="0.05" units="cm"/>
      <inkml:brushProperty name="height" value="0.05" units="cm"/>
    </inkml:brush>
  </inkml:definitions>
  <inkml:trace contextRef="#ctx0" brushRef="#br0">0 585 2759 0 0,'0'0'2815'0'0,"6"18"4082"0"0,-6-17-6754 0 0,1 0 1 0 0,0-1-1 0 0,0 1 0 0 0,0 0 0 0 0,0 0 0 0 0,0 0 0 0 0,0-1 1 0 0,0 1-1 0 0,0 0 0 0 0,0-1 0 0 0,0 1 0 0 0,0-1 0 0 0,0 0 0 0 0,1 1 1 0 0,-1-1-1 0 0,0 0 0 0 0,0 0 0 0 0,0 1 0 0 0,2-1 0 0 0,-1 0 71 0 0,1-1 0 0 0,0 1-1 0 0,-1 0 1 0 0,1-1-1 0 0,0 0 1 0 0,-1 0 0 0 0,1 0-1 0 0,3-1 1 0 0,4-4 195 0 0,0-1 0 0 0,0 1 0 0 0,10-11-1 0 0,-16 14-365 0 0,198-156 1424 0 0,-135 102-1275 0 0,64-72 0 0 0,45-40-139 0 0,-143 142-42 0 0,-32 26 116 0 0,-2 4-62 0 0,-7 14-46 0 0,-2 0 0 0 0,0-1 1 0 0,-18 23-1 0 0,-1 0-19 0 0,-103 146 0 0 0,11-33 116 0 0,50-68 272 0 0,54-60-228 0 0,17-23 136 0 0,0-2-220 0 0,77-114 200 0 0,8-12-12 0 0,-54 75-264 0 0,2 2 0 0 0,3 1 0 0 0,51-55 0 0 0,-62 79 0 0 0,-19 21 0 0 0,-4 6 0 0 0,-3 5 0 0 0,-4 8-8 0 0,-1 0 1 0 0,0-1-1 0 0,-1 0 0 0 0,-9 15 0 0 0,0 2-13 0 0,0-5 8 0 0,-7 11 12 0 0,22-34 1 0 0,0 0 0 0 0,0-1 0 0 0,0 1 1 0 0,0 0-1 0 0,0 0 0 0 0,1-1 0 0 0,-1 1 0 0 0,1 0 1 0 0,0 0-1 0 0,0 0 0 0 0,0 4 0 0 0,4 5 0 0 0,0-7-32 0 0,-1 0 0 0 0,1 0 0 0 0,0 0 0 0 0,0-1 0 0 0,1 0 0 0 0,-1 1 0 0 0,6 2 0 0 0,38 24-505 0 0,-34-23 282 0 0,26 19-1 0 0,-34-22 133 0 0,1 1 0 0 0,-1 0 1 0 0,0 0-1 0 0,-1 1 0 0 0,0 0 0 0 0,0 0 0 0 0,0 0 0 0 0,5 10 0 0 0,-8-10 69 0 0,1-1 0 0 0,-1 0 0 0 0,-1 1-1 0 0,1 0 1 0 0,-1-1 0 0 0,0 1 0 0 0,0 0-1 0 0,-1 0 1 0 0,0-1 0 0 0,-2 15 0 0 0,-1-5 40 0 0,0 1 0 0 0,-2-1 1 0 0,0 0-1 0 0,0 0 1 0 0,-2-1-1 0 0,0 1 1 0 0,-1-1-1 0 0,-12 18 1 0 0,1-6 203 0 0,-1-1 1 0 0,-2-1 0 0 0,-30 29 0 0 0,38-41 177 0 0,0-1 1 0 0,-1-1-1 0 0,-1 0 1 0 0,-24 13-1 0 0,33-21-179 0 0,1 1 0 0 0,-1-1 0 0 0,0-1 0 0 0,-1 1 0 0 0,1-1 0 0 0,0 0 0 0 0,-1-1 0 0 0,1 0 0 0 0,-1 0 0 0 0,1 0 0 0 0,-1-1 0 0 0,1 0 0 0 0,-15-3 0 0 0,19 2-136 0 0,0 0 1 0 0,1 0-1 0 0,-1 0 0 0 0,0 0 1 0 0,1-1-1 0 0,-1 1 0 0 0,1-1 1 0 0,0 0-1 0 0,-1 0 0 0 0,1 1 1 0 0,0-2-1 0 0,0 1 0 0 0,0 0 1 0 0,0 0-1 0 0,1-1 0 0 0,-1 1 1 0 0,1-1-1 0 0,-1 1 0 0 0,1-1 1 0 0,0 0-1 0 0,0 1 1 0 0,0-1-1 0 0,0 0 0 0 0,0 0 1 0 0,1 0-1 0 0,-1-3 0 0 0,0-5-37 0 0,0-1 1 0 0,1 1-1 0 0,0 0 0 0 0,1 0 0 0 0,3-18 0 0 0,0 11-153 0 0,1-1-1 0 0,0 1 1 0 0,2 0-1 0 0,0 1 1 0 0,1 0-1 0 0,0 0 1 0 0,18-24 0 0 0,-12 21-1220 0 0,29-32 0 0 0,-24 33-1960 0 0,30-23 1 0 0,-1 7-3538 0 0</inkml:trace>
  <inkml:trace contextRef="#ctx0" brushRef="#br0" timeOffset="1">1030 666 5527 0 0,'8'-9'14067'0'0,"-13"12"-13947"0"0,-1 0 1 0 0,1 1-1 0 0,0-1 1 0 0,0 1-1 0 0,0 1 1 0 0,0-1-1 0 0,1 1 0 0 0,-1-1 1 0 0,1 1-1 0 0,-6 11 1 0 0,4-8-84 0 0,1 1 1 0 0,0 0 0 0 0,1 1 0 0 0,0-1 0 0 0,1 1-1 0 0,-3 12 1 0 0,5-19-38 0 0,1 1 0 0 0,-1-1 0 0 0,1 1 0 0 0,0 0 0 0 0,0-1 0 0 0,1 1 0 0 0,0 5 0 0 0,0-8 2 0 0,-1 1 0 0 0,0-1 0 0 0,1 0 0 0 0,-1 0 0 0 0,1 0-1 0 0,-1 0 1 0 0,1 0 0 0 0,0-1 0 0 0,-1 1 0 0 0,1 0 0 0 0,0 0 0 0 0,0 0-1 0 0,-1 0 1 0 0,1-1 0 0 0,0 1 0 0 0,0 0 0 0 0,0-1 0 0 0,0 1 0 0 0,0-1 0 0 0,0 1-1 0 0,0-1 1 0 0,0 1 0 0 0,0-1 0 0 0,0 0 0 0 0,0 0 0 0 0,0 1 0 0 0,1-1-1 0 0,-1 0 1 0 0,0 0 0 0 0,0 0 0 0 0,0 0 0 0 0,0 0 0 0 0,0 0 0 0 0,0-1 0 0 0,0 1-1 0 0,1 0 1 0 0,-1-1 0 0 0,0 1 0 0 0,1-1 0 0 0,3-1 15 0 0,1-1 0 0 0,-1 1 0 0 0,1-1 0 0 0,-1-1 0 0 0,0 1 0 0 0,0-1 0 0 0,0 0 0 0 0,-1 0 0 0 0,0 0 0 0 0,1 0 0 0 0,-1-1 0 0 0,-1 0 0 0 0,5-6 0 0 0,5-9 20 0 0,-2 0 0 0 0,10-22 0 0 0,-17 32-26 0 0,-4 6 38 0 0,-4 6-40 0 0,-4 6-26 0 0,5-4 5 0 0,-1 1-1 0 0,1 0 1 0 0,0 0-1 0 0,0 0 1 0 0,1 0-1 0 0,0 0 1 0 0,0 1-1 0 0,0-1 1 0 0,0 1-1 0 0,1-1 1 0 0,0 1 0 0 0,0 0-1 0 0,0-1 1 0 0,1 1-1 0 0,0 0 1 0 0,1 10-1 0 0,-1-16 12 0 0,0 1-1 0 0,0-1 0 0 0,0 1 1 0 0,0-1-1 0 0,0 1 0 0 0,0-1 1 0 0,0 1-1 0 0,0-1 1 0 0,1 0-1 0 0,-1 1 0 0 0,0-1 1 0 0,0 1-1 0 0,0-1 1 0 0,1 0-1 0 0,-1 1 0 0 0,0-1 1 0 0,0 1-1 0 0,1-1 0 0 0,-1 0 1 0 0,0 1-1 0 0,1-1 1 0 0,-1 0-1 0 0,1 0 0 0 0,-1 1 1 0 0,0-1-1 0 0,1 0 0 0 0,-1 0 1 0 0,1 0-1 0 0,-1 1 1 0 0,0-1-1 0 0,1 0 0 0 0,-1 0 1 0 0,1 0-1 0 0,-1 0 1 0 0,1 0-1 0 0,0 0-6 0 0,3 1 3 0 0,-1 0 0 0 0,0-1 1 0 0,1 0-1 0 0,-1 1 1 0 0,1-1-1 0 0,-1-1 0 0 0,1 1 1 0 0,-1 0-1 0 0,1-1 1 0 0,-1 0-1 0 0,0 1 0 0 0,1-1 1 0 0,-1-1-1 0 0,0 1 1 0 0,0 0-1 0 0,0-1 0 0 0,1 0 1 0 0,-2 0-1 0 0,5-2 1 0 0,6-6 45 0 0,0 0 0 0 0,19-20 1 0 0,-14 7 3672 0 0,-16 20-3675 0 0,0 0-1 0 0,0 0 0 0 0,1 0 0 0 0,-1 0 0 0 0,1 0 1 0 0,0 0-1 0 0,0 1 0 0 0,5-5 0 0 0,15-5-819 0 0,39-16-1 0 0,-44 21-807 0 0</inkml:trace>
  <inkml:trace contextRef="#ctx0" brushRef="#br0" timeOffset="2">1390 770 9383 0 0,'0'0'852'0'0,"-1"2"-704"0"0,-3 8 664 0 0,1 0 0 0 0,-1 0 0 0 0,-2 18 0 0 0,6-27-20 0 0,3 8 2352 0 0,-1-10-2973 0 0,1 1 0 0 0,-1-1 0 0 0,1 1 0 0 0,-1-1 0 0 0,0 0 0 0 0,1 0 0 0 0,-1 0 0 0 0,0 0 0 0 0,0 0 0 0 0,1-1 0 0 0,-1 1-1 0 0,0-1 1 0 0,0 0 0 0 0,2-2 0 0 0,29-32 1089 0 0,-19 19-604 0 0,-9 11-428 0 0,0 1 0 0 0,1 0 0 0 0,-1 0 0 0 0,1 1 0 0 0,0 0-1 0 0,0 0 1 0 0,1 0 0 0 0,-1 1 0 0 0,1-1 0 0 0,12-3 0 0 0,-13 6-577 0 0,0-1 1 0 0,1 1 0 0 0,-1 1-1 0 0,0-1 1 0 0,0 1-1 0 0,1 0 1 0 0,-1 1-1 0 0,7 0 1 0 0</inkml:trace>
  <inkml:trace contextRef="#ctx0" brushRef="#br0" timeOffset="3">1747 740 1839 0 0,'0'0'12978'0'0,"1"1"-11964"0"0,7 8 128 0 0,-1 0-1 0 0,9 13 0 0 0,-9-11-1040 0 0,17 19-1 0 0,-21-27-17 0 0,0 0 0 0 0,0 0 1 0 0,0 0-1 0 0,1-1 0 0 0,0 1 0 0 0,-1-1 0 0 0,1 0 0 0 0,0 0 0 0 0,8 2 0 0 0,-9-3 8 0 0,0 0 0 0 0,1-1 0 0 0,-1 0 0 0 0,0 1 0 0 0,1-1-1 0 0,-1 0 1 0 0,0-1 0 0 0,0 1 0 0 0,6-2 0 0 0,31-11 645 0 0,-14 5-549 0 0,-17 6-135 0 0,-1 0 0 0 0,1 0 0 0 0,0 1 0 0 0,-1 0 0 0 0,1 1 0 0 0,0 0 0 0 0,0 1 0 0 0,0-1 0 0 0,-1 2 0 0 0,1-1 0 0 0,0 1 0 0 0,8 3 0 0 0,-11-3-39 0 0,-1 1 1 0 0,0-1-1 0 0,0 1 0 0 0,0 0 1 0 0,0 0-1 0 0,0 1 1 0 0,-1-1-1 0 0,1 1 1 0 0,-1 0-1 0 0,0 0 0 0 0,0 1 1 0 0,0-1-1 0 0,-1 1 1 0 0,0 0-1 0 0,0 0 0 0 0,0 0 1 0 0,0 0-1 0 0,-1 0 1 0 0,3 8-1 0 0,-3-7 62 0 0,-1 1 1 0 0,1-1-1 0 0,-1 0 0 0 0,0 1 1 0 0,0-1-1 0 0,-1 0 0 0 0,0 10 1 0 0,-1-13-3 0 0,1-1 1 0 0,0 1 0 0 0,-1-1-1 0 0,0 0 1 0 0,1 1 0 0 0,-1-1-1 0 0,0 0 1 0 0,0 0 0 0 0,0 0-1 0 0,-1 1 1 0 0,1-1 0 0 0,0 0 0 0 0,-1-1-1 0 0,1 1 1 0 0,-1 0 0 0 0,0 0-1 0 0,1-1 1 0 0,-1 1 0 0 0,0-1-1 0 0,0 1 1 0 0,0-1 0 0 0,-5 2-1 0 0,-1 0 189 0 0,0 0-1 0 0,-1 0 0 0 0,1-1 0 0 0,-1-1 1 0 0,1 1-1 0 0,-1-1 0 0 0,-16-1 0 0 0,-63-8 815 0 0,56 4-828 0 0,-20-1 146 0 0,-58 0 0 0 0,94 6-377 0 0,0 0 1 0 0,0 0 0 0 0,0 2-1 0 0,0 0 1 0 0,1 0 0 0 0,-1 2-1 0 0,-28 12 1 0 0,39-15-230 0 0,1 1 1 0 0,0 0-1 0 0,0 0 0 0 0,0 0 1 0 0,0 0-1 0 0,0 1 0 0 0,1-1 1 0 0,-1 1-1 0 0,1 0 0 0 0,0 0 1 0 0,0 0-1 0 0,1 1 0 0 0,-1-1 1 0 0,1 1-1 0 0,-3 8 0 0 0,-3 12-9297 0 0</inkml:trace>
  <inkml:trace contextRef="#ctx0" brushRef="#br0" timeOffset="4">2438 644 12383 0 0,'-5'3'231'0'0,"0"1"0"0"0,0 0 0 0 0,0 1 0 0 0,1-1 0 0 0,0 1 0 0 0,0 0-1 0 0,0 0 1 0 0,1 0 0 0 0,-1 0 0 0 0,1 1 0 0 0,1-1 0 0 0,-4 8 0 0 0,6-12-165 0 0,0-1 1 0 0,0 0 0 0 0,0 0 0 0 0,0 0 0 0 0,0 0-1 0 0,0 1 1 0 0,0-1 0 0 0,-1 0 0 0 0,1 0 0 0 0,0 0-1 0 0,0 0 1 0 0,0 1 0 0 0,0-1 0 0 0,0 0 0 0 0,0 0-1 0 0,0 0 1 0 0,1 1 0 0 0,-1-1 0 0 0,0 0 0 0 0,0 0-1 0 0,0 0 1 0 0,0 0 0 0 0,0 1 0 0 0,0-1 0 0 0,0 0-1 0 0,0 0 1 0 0,0 0 0 0 0,0 0 0 0 0,0 0 0 0 0,1 1-1 0 0,-1-1 1 0 0,0 0 0 0 0,0 0 0 0 0,0 0 0 0 0,0 0-1 0 0,0 0 1 0 0,1 0 0 0 0,-1 0 0 0 0,0 1 0 0 0,0-1 0 0 0,0 0-1 0 0,1 0 1 0 0,10-2 654 0 0,11-7-424 0 0,13-13 177 0 0,-2-1-1 0 0,0-2 1 0 0,33-33 0 0 0,-26 24-333 0 0,27-30 127 0 0,67-80 1 0 0,-20 18-151 0 0,-77 90-89 0 0,52-42-1 0 0,-68 62-5 0 0,45-32 32 0 0,-57 41 11 0 0,1 2 0 0 0,0-1 1 0 0,1 1-1 0 0,19-7 0 0 0,-29 12 189 0 0,-5 12-38 0 0,2-5-169 0 0,-5 9 61 0 0,0-1 0 0 0,-1 0 0 0 0,-14 20-1 0 0,-35 41 97 0 0,29-41-118 0 0,-207 275 149 0 0,183-243-173 0 0,-47 58 134 0 0,98-123-132 0 0,11-11 86 0 0,188-139-409 0 0,-141 111 215 0 0,104-49 0 0 0,-112 62 43 0 0,77-49 0 0 0,-86 47 13 0 0,-52 26 213 0 0,6 1-164 0 0,-1 1 0 0 0,1 0-1 0 0,0 1 1 0 0,-9 5 0 0 0,-7 2 62 0 0,4-3-56 0 0,-26 11 92 0 0,-74 40 0 0 0,102-47-147 0 0,0 0-1 0 0,1 1 1 0 0,0 1-1 0 0,1 0 1 0 0,-21 25-1 0 0,27-28-7 0 0,1 0 0 0 0,0 0 1 0 0,1 1-1 0 0,0 0 0 0 0,0 0 0 0 0,1 0 0 0 0,1 1 1 0 0,-1-1-1 0 0,2 1 0 0 0,-3 13 0 0 0,6-22-12 0 0,-1 0 0 0 0,1-1 0 0 0,-1 1 0 0 0,1 0 0 0 0,0 0 0 0 0,0 0 0 0 0,0-1 0 0 0,1 1 0 0 0,-1 0 0 0 0,1 0 0 0 0,-1-1 0 0 0,1 1 0 0 0,0 0 0 0 0,0-1 0 0 0,0 1 0 0 0,1-1-1 0 0,-1 1 1 0 0,0-1 0 0 0,1 1 0 0 0,0-1 0 0 0,-1 0 0 0 0,1 0 0 0 0,0 0 0 0 0,0 0 0 0 0,0 0 0 0 0,0 0 0 0 0,1-1 0 0 0,-1 1 0 0 0,0-1 0 0 0,1 1 0 0 0,-1-1 0 0 0,1 0 0 0 0,0 0 0 0 0,-1 0 0 0 0,4 0 0 0 0,6 2 0 0 0,1-1 0 0 0,-1 0 0 0 0,0-1 0 0 0,0-1 1 0 0,1 0-1 0 0,-1-1 0 0 0,0 0 0 0 0,1-1 0 0 0,-1 0 0 0 0,0-1 0 0 0,16-6 1 0 0,-8 2 9 0 0,0-1 0 0 0,-1-1 0 0 0,-1-1 0 0 0,1-1 0 0 0,31-24 0 0 0,-11-2 110 0 0,-39 37-113 0 0,0 0 1 0 0,0 0-1 0 0,0 0 0 0 0,0 1 0 0 0,0-1 0 0 0,0 0 1 0 0,0 0-1 0 0,0 0 0 0 0,0 0 0 0 0,0 0 1 0 0,0 1-1 0 0,0-1 0 0 0,0 0 0 0 0,0 0 0 0 0,0 0 1 0 0,0 0-1 0 0,0 0 0 0 0,0 0 0 0 0,0 1 1 0 0,0-1-1 0 0,0 0 0 0 0,0 0 0 0 0,0 0 0 0 0,0 0 1 0 0,0 0-1 0 0,0 0 0 0 0,1 0 0 0 0,-1 1 1 0 0,0-1-1 0 0,0 0 0 0 0,0 0 0 0 0,0 0 0 0 0,0 0 1 0 0,0 0-1 0 0,0 0 0 0 0,1 0 0 0 0,-1 0 1 0 0,0 0-1 0 0,0 0 0 0 0,0 0 0 0 0,0 0 0 0 0,0 0 1 0 0,0 0-1 0 0,1 0 0 0 0,-1 0 0 0 0,0 0 1 0 0,0 0-1 0 0,0 0 0 0 0,0 0 0 0 0,0 0 0 0 0,1 0 1 0 0,-1 0-1 0 0,0 0 0 0 0,0 0 0 0 0,0 0 1 0 0,0 0-1 0 0,0 0 0 0 0,0 0 0 0 0,0 0 0 0 0,1 0 1 0 0,-1 0-1 0 0,0 0 0 0 0,0-1 0 0 0,0 1 1 0 0,0 0-1 0 0,0 0 0 0 0,-1 12-3 0 0,1-12 3 0 0,-5 24 0 0 0,-1 11 0 0 0,6-33 0 0 0,0 1 0 0 0,0-1 0 0 0,1 0 0 0 0,-1 0 0 0 0,0 0 0 0 0,1 0 0 0 0,-1 0 0 0 0,1 0 0 0 0,0 0 0 0 0,0 0 0 0 0,-1 0 0 0 0,1 0 0 0 0,0 0 0 0 0,2 2 0 0 0,-3-4 0 0 0,1 1 0 0 0,-1-1 0 0 0,0 1 0 0 0,0-1 0 0 0,1 0 0 0 0,-1 1 0 0 0,0-1 0 0 0,0 1 0 0 0,1-1 0 0 0,-1 0 0 0 0,1 1 0 0 0,-1-1 0 0 0,0 0 0 0 0,1 1 0 0 0,-1-1 0 0 0,1 0 0 0 0,-1 0 0 0 0,1 1 0 0 0,-1-1 0 0 0,1 0 0 0 0,-1 0 0 0 0,1 0 0 0 0,-1 0 0 0 0,1 0 0 0 0,-1 0 0 0 0,1 0 0 0 0,-1 0 0 0 0,1 0 0 0 0,-1 0 0 0 0,1 0 0 0 0,0 0 0 0 0,0 0 0 0 0,3 0 8 0 0,1-1 0 0 0,-1 1 0 0 0,0 0 0 0 0,0-1 0 0 0,1 0 0 0 0,-1 0 0 0 0,0-1 0 0 0,7-2 0 0 0,31-19 89 0 0,-31 17-90 0 0,6-4-2 0 0,48-25 70 0 0,-56 30-66 0 0,1 1 1 0 0,0 1-1 0 0,0 0 0 0 0,0 1 1 0 0,12-2-1 0 0,-21 3-14 0 0,1 1 0 0 0,0 0 0 0 0,-1 0 1 0 0,1 0-1 0 0,0 0 0 0 0,-1 0 0 0 0,1 1 0 0 0,0-1 0 0 0,-1 0 0 0 0,1 1 0 0 0,-1 0 0 0 0,1-1 0 0 0,-1 1 0 0 0,1 0 1 0 0,-1-1-1 0 0,1 1 0 0 0,-1 0 0 0 0,0 0 0 0 0,1 0 0 0 0,0 2 0 0 0,2 1 21 0 0,-1 0-1 0 0,0 1 1 0 0,0-1-1 0 0,4 10 1 0 0,-6-11 24 0 0,1 1 0 0 0,-1-1 0 0 0,1 0 0 0 0,0 0 0 0 0,-1 0 0 0 0,1-1 0 0 0,1 1 0 0 0,-1 0 0 0 0,0-1 0 0 0,1 1 0 0 0,-1-1 0 0 0,1 0 0 0 0,0 0 0 0 0,4 3 0 0 0,2-2 146 0 0,-1-1 1 0 0,1 0-1 0 0,-1-1 1 0 0,1 1-1 0 0,-1-2 1 0 0,1 1-1 0 0,0-1 0 0 0,-1-1 1 0 0,10-1-1 0 0,4-1-1301 0 0,1-2 0 0 0,26-8-1 0 0,-36 8-7745 0 0</inkml:trace>
  <inkml:trace contextRef="#ctx0" brushRef="#br0" timeOffset="5">3999 702 12383 0 0,'0'0'1242'0'0,"0"2"-1142"0"0,1 29 2076 0 0,-2-15 2094 0 0,18-15-2842 0 0,-10-2-1147 0 0,0 0 0 0 0,-1-1 0 0 0,1 0-1 0 0,-1 0 1 0 0,1-1 0 0 0,-1 0 0 0 0,7-4 0 0 0,19-8 431 0 0,-24 12-568 0 0,1 0 0 0 0,-1 0-1 0 0,1 1 1 0 0,0 0 0 0 0,11-1 0 0 0,-17 3-128 0 0,0 0 0 0 0,0 0 0 0 0,0 0 1 0 0,0 1-1 0 0,0-1 0 0 0,0 1 0 0 0,0 0 0 0 0,0-1 0 0 0,-1 1 0 0 0,1 1 0 0 0,0-1 0 0 0,0 0 0 0 0,-1 1 1 0 0,1-1-1 0 0,-1 1 0 0 0,1 0 0 0 0,-1 0 0 0 0,0 0 0 0 0,4 4 0 0 0,-1 1 104 0 0,0 0 0 0 0,8 16-1 0 0,-8-14-407 0 0,0-1-1 0 0,7 11 0 0 0,-10-16-839 0 0,1-1-1 0 0,-1 1 1 0 0,1-1 0 0 0,-1 0-1 0 0,7 4 1 0 0,4 1-6811 0 0</inkml:trace>
  <inkml:trace contextRef="#ctx0" brushRef="#br0" timeOffset="6">4615 755 919 0 0,'-2'-6'18903'0'0,"7"8"-18781"0"0,0 0 0 0 0,0 0 0 0 0,0 0-1 0 0,1-1 1 0 0,-1 0 0 0 0,0 0 0 0 0,1 0 0 0 0,-1 0 0 0 0,1-1 0 0 0,-1 0 0 0 0,10-1-1 0 0,-12 0-66 0 0,0 1 0 0 0,1-1-1 0 0,-1 0 1 0 0,1 0-1 0 0,-1 0 1 0 0,0-1-1 0 0,0 1 1 0 0,0-1-1 0 0,0 0 1 0 0,0 1-1 0 0,0-2 1 0 0,0 1-1 0 0,0 0 1 0 0,-1 0-1 0 0,1-1 1 0 0,-1 0 0 0 0,0 1-1 0 0,0-1 1 0 0,3-5-1 0 0,-4 7-32 0 0,0-1-1 0 0,-1 0 1 0 0,1 1-1 0 0,-1-1 1 0 0,1 0-1 0 0,-1 1 1 0 0,0-1-1 0 0,0 0 1 0 0,0 1-1 0 0,0-1 1 0 0,0 0-1 0 0,0 0 1 0 0,0 1-1 0 0,0-1 1 0 0,-1 0-1 0 0,1 1 1 0 0,-1-1 0 0 0,1 0-1 0 0,-1 1 1 0 0,0-1-1 0 0,1 1 1 0 0,-1-1-1 0 0,-1-1 1 0 0,1 2-12 0 0,0-1 1 0 0,0 1-1 0 0,0 0 1 0 0,0 0-1 0 0,0 0 1 0 0,0 0-1 0 0,0 0 1 0 0,0 0-1 0 0,-1 0 1 0 0,1 0-1 0 0,0 1 1 0 0,-1-1-1 0 0,1 0 1 0 0,0 1-1 0 0,-1-1 1 0 0,1 1-1 0 0,-1-1 1 0 0,1 1-1 0 0,-1 0 1 0 0,1 0-1 0 0,-1-1 1 0 0,1 1-1 0 0,-1 0 1 0 0,1 0-1 0 0,-1 1 1 0 0,-1-1-1 0 0,-2 2 22 0 0,0 0 0 0 0,1 0 0 0 0,-1 0 0 0 0,1 1 0 0 0,-1 0 0 0 0,1 0 0 0 0,0 0 0 0 0,0 0 0 0 0,0 1 0 0 0,0 0 1 0 0,1-1-1 0 0,0 1 0 0 0,-1 1 0 0 0,1-1 0 0 0,-2 5 0 0 0,2-5-39 0 0,1 0 0 0 0,0 0 1 0 0,0 0-1 0 0,0 1 1 0 0,0-1-1 0 0,1 1 0 0 0,0-1 1 0 0,0 1-1 0 0,0-1 0 0 0,0 1 1 0 0,1-1-1 0 0,-1 1 1 0 0,1 0-1 0 0,1-1 0 0 0,-1 1 1 0 0,2 8-1 0 0,-1-10-3 0 0,0-1 0 0 0,0 0-1 0 0,0 0 1 0 0,0 0 0 0 0,0 0 0 0 0,1 0-1 0 0,-1 0 1 0 0,0-1 0 0 0,1 1-1 0 0,0 0 1 0 0,-1-1 0 0 0,1 1 0 0 0,0-1-1 0 0,3 3 1 0 0,-1-2-35 0 0,0 0 0 0 0,0 0 0 0 0,1-1 0 0 0,-1 1 0 0 0,0-1 0 0 0,1 0 0 0 0,5 0 0 0 0,0 0-107 0 0,1 0 0 0 0,-1-2 0 0 0,1 1 0 0 0,-1-1 0 0 0,21-5 0 0 0,-9 0-257 0 0,1-2 0 0 0,36-17 1 0 0,39-28-408 0 0,-85 46 747 0 0,4-4 8 0 0,0 0 0 0 0,28-23 0 0 0,-37 25 1327 0 0,-17 14-810 0 0,-18 13-104 0 0,16-9-264 0 0,0 1 0 0 0,1 0 0 0 0,-14 16 0 0 0,20-21-61 0 0,-1 1 0 0 0,2-1 0 0 0,-1 1 0 0 0,0 0 0 0 0,1 0 0 0 0,1 1 0 0 0,-1-1 0 0 0,1 0 0 0 0,-3 11 0 0 0,5-16-26 0 0,0 0-1 0 0,-1 0 1 0 0,1-1 0 0 0,0 1-1 0 0,0 0 1 0 0,0 0 0 0 0,0 0-1 0 0,0 0 1 0 0,0 0-1 0 0,0 0 1 0 0,1 0 0 0 0,-1 0-1 0 0,0 0 1 0 0,0 0-1 0 0,1 0 1 0 0,-1-1 0 0 0,1 1-1 0 0,-1 0 1 0 0,0 0 0 0 0,1 0-1 0 0,0-1 1 0 0,-1 1-1 0 0,1 0 1 0 0,-1 0 0 0 0,1-1-1 0 0,0 1 1 0 0,0-1 0 0 0,-1 1-1 0 0,1-1 1 0 0,0 1-1 0 0,0-1 1 0 0,0 1 0 0 0,-1-1-1 0 0,1 1 1 0 0,0-1 0 0 0,0 0-1 0 0,0 0 1 0 0,0 1-1 0 0,0-1 1 0 0,0 0 0 0 0,0 0-1 0 0,0 0 1 0 0,0 0 0 0 0,-1 0-1 0 0,3-1 1 0 0,2 1 5 0 0,0-1 0 0 0,0 1 0 0 0,-1-1 0 0 0,1-1 0 0 0,0 1 0 0 0,-1-1 0 0 0,9-3 0 0 0,-3-2 5 0 0,0 1-1 0 0,0-2 1 0 0,-1 1-1 0 0,0-1 0 0 0,0-1 1 0 0,-1 0-1 0 0,12-15 0 0 0,-4 1 28 0 0,0-1-1 0 0,12-27 0 0 0,-7 5 155 0 0,-3-1 0 0 0,16-62-1 0 0,-30 95-97 0 0,-2 10 670 0 0,-3 5-256 0 0,-4 10-44 0 0,-5 20-229 0 0,-2 7-188 0 0,6-20 4 0 0,1 0-1 0 0,1 1 0 0 0,-3 27 0 0 0,6-41-43 0 0,1 1 0 0 0,0-1 0 0 0,1 1 0 0 0,-1 0 0 0 0,1-1 0 0 0,0 1 0 0 0,0-1 0 0 0,1 0 1 0 0,0 1-1 0 0,0-1 0 0 0,0 0 0 0 0,0 0 0 0 0,1 0 0 0 0,0 0 0 0 0,0 0 0 0 0,4 4 0 0 0,-5-6-5 0 0,1-1 1 0 0,-1 0-1 0 0,0-1 0 0 0,1 1 0 0 0,-1 0 0 0 0,1-1 0 0 0,0 1 1 0 0,-1-1-1 0 0,1 0 0 0 0,0 1 0 0 0,0-1 0 0 0,0-1 1 0 0,0 1-1 0 0,0 0 0 0 0,0-1 0 0 0,4 1 0 0 0,6-1 20 0 0,1 0 0 0 0,20-4 0 0 0,11 1 3 0 0,-34 4-24 0 0,-1 0 0 0 0,0 1 0 0 0,-1 0 0 0 0,1 1 0 0 0,0 0 0 0 0,-1 0 0 0 0,1 1 0 0 0,-1 1 0 0 0,0-1 0 0 0,0 1 0 0 0,-1 1 0 0 0,0 0 0 0 0,0 0-1 0 0,11 10 1 0 0,-9-6 15 0 0,0 1-1 0 0,-1 0 0 0 0,0 0 0 0 0,-1 0 1 0 0,0 1-1 0 0,-1 1 0 0 0,-1-1 0 0 0,0 1 1 0 0,9 25-1 0 0,-14-33 104 0 0,0 0 0 0 0,0 0 0 0 0,0 0-1 0 0,0 1 1 0 0,-1-1 0 0 0,0 0 0 0 0,0 1 0 0 0,0-1 0 0 0,-1 0 0 0 0,0 0 0 0 0,-1 6 0 0 0,1-8 1 0 0,0 0-1 0 0,0 0 1 0 0,-1 0 0 0 0,1 0 0 0 0,-1 0-1 0 0,1 0 1 0 0,-1-1 0 0 0,0 1 0 0 0,0-1-1 0 0,0 1 1 0 0,-1-1 0 0 0,1 0 0 0 0,0 0 0 0 0,-1 0-1 0 0,1 0 1 0 0,-1 0 0 0 0,0 0 0 0 0,-5 2-1 0 0,-4 0 190 0 0,0 0-1 0 0,0-1 0 0 0,0 0 0 0 0,-17 2 0 0 0,-52-1 443 0 0,45-2-500 0 0,-18 1-103 0 0,0 3-1 0 0,-60 15 1 0 0,80-13-342 0 0,-1 2-1 0 0,1 2 1 0 0,1 1 0 0 0,-40 22 0 0 0,27-6-818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4A365F6D6D194EA086E79D14B24668" ma:contentTypeVersion="18" ma:contentTypeDescription="Create a new document." ma:contentTypeScope="" ma:versionID="158e626f6774ee4cb21e56c8afe268c8">
  <xsd:schema xmlns:xsd="http://www.w3.org/2001/XMLSchema" xmlns:xs="http://www.w3.org/2001/XMLSchema" xmlns:p="http://schemas.microsoft.com/office/2006/metadata/properties" xmlns:ns3="5f6313eb-e9db-442b-9b23-85c19882d757" xmlns:ns4="c5331eb9-3340-4770-88df-9de20b2d2bc2" targetNamespace="http://schemas.microsoft.com/office/2006/metadata/properties" ma:root="true" ma:fieldsID="3003297f6b27d197617a27655deb4a59" ns3:_="" ns4:_="">
    <xsd:import namespace="5f6313eb-e9db-442b-9b23-85c19882d757"/>
    <xsd:import namespace="c5331eb9-3340-4770-88df-9de20b2d2b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313eb-e9db-442b-9b23-85c19882d7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331eb9-3340-4770-88df-9de20b2d2bc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f6313eb-e9db-442b-9b23-85c19882d75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91757-0751-4EC8-8778-3E745F18FE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313eb-e9db-442b-9b23-85c19882d757"/>
    <ds:schemaRef ds:uri="c5331eb9-3340-4770-88df-9de20b2d2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ABAC8E-F082-4194-970C-D66F865132D5}">
  <ds:schemaRefs>
    <ds:schemaRef ds:uri="http://schemas.microsoft.com/sharepoint/v3/contenttype/forms"/>
  </ds:schemaRefs>
</ds:datastoreItem>
</file>

<file path=customXml/itemProps3.xml><?xml version="1.0" encoding="utf-8"?>
<ds:datastoreItem xmlns:ds="http://schemas.openxmlformats.org/officeDocument/2006/customXml" ds:itemID="{389D0610-C012-4D04-9D3C-CE8DE14D8AAE}">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c5331eb9-3340-4770-88df-9de20b2d2bc2"/>
    <ds:schemaRef ds:uri="5f6313eb-e9db-442b-9b23-85c19882d757"/>
    <ds:schemaRef ds:uri="http://www.w3.org/XML/1998/namespace"/>
  </ds:schemaRefs>
</ds:datastoreItem>
</file>

<file path=customXml/itemProps4.xml><?xml version="1.0" encoding="utf-8"?>
<ds:datastoreItem xmlns:ds="http://schemas.openxmlformats.org/officeDocument/2006/customXml" ds:itemID="{09418FB7-2562-460A-BA3A-6507BA9EE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6497</Words>
  <Characters>37038</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2026-09-07T09:32:00Z</dcterms:created>
  <dcterms:modified xsi:type="dcterms:W3CDTF">2026-09-07T09:32:00Z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0x0101001E4A365F6D6D194EA086E79D14B24668</vt:lpwstr>
  </property>
</Properties>
</file>