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0FA8" w14:textId="77777777" w:rsidR="001034D6" w:rsidRPr="007867AE" w:rsidRDefault="001034D6" w:rsidP="001034D6">
      <w:pPr>
        <w:pStyle w:val="Heading1"/>
        <w:spacing w:before="93" w:line="247" w:lineRule="auto"/>
        <w:ind w:left="1885" w:right="1450"/>
        <w:jc w:val="center"/>
        <w:rPr>
          <w:rFonts w:ascii="Comic Sans MS" w:hAnsi="Comic Sans MS"/>
          <w:b/>
          <w:bCs/>
          <w:color w:val="auto"/>
          <w:spacing w:val="40"/>
          <w:sz w:val="27"/>
          <w:szCs w:val="27"/>
        </w:rPr>
      </w:pP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Ballinteer</w:t>
      </w:r>
      <w:r w:rsidRPr="007867AE">
        <w:rPr>
          <w:rFonts w:ascii="Comic Sans MS" w:hAnsi="Comic Sans MS"/>
          <w:b/>
          <w:bCs/>
          <w:color w:val="auto"/>
          <w:spacing w:val="3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Community</w:t>
      </w:r>
      <w:r w:rsidRPr="007867AE">
        <w:rPr>
          <w:rFonts w:ascii="Comic Sans MS" w:hAnsi="Comic Sans MS"/>
          <w:b/>
          <w:bCs/>
          <w:color w:val="auto"/>
          <w:spacing w:val="3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School</w:t>
      </w:r>
    </w:p>
    <w:p w14:paraId="13107334" w14:textId="30DB734B" w:rsidR="001034D6" w:rsidRPr="007867AE" w:rsidRDefault="001034D6" w:rsidP="001034D6">
      <w:pPr>
        <w:pStyle w:val="Heading1"/>
        <w:spacing w:before="93" w:line="247" w:lineRule="auto"/>
        <w:ind w:right="1450" w:firstLine="445"/>
        <w:jc w:val="center"/>
        <w:rPr>
          <w:rFonts w:ascii="Comic Sans MS" w:hAnsi="Comic Sans MS"/>
          <w:b/>
          <w:bCs/>
          <w:color w:val="auto"/>
          <w:sz w:val="27"/>
          <w:szCs w:val="27"/>
        </w:rPr>
      </w:pP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Textbook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&amp; Stationery Scheme</w:t>
      </w:r>
      <w:r w:rsidRPr="007867AE">
        <w:rPr>
          <w:rFonts w:ascii="Comic Sans MS" w:hAnsi="Comic Sans MS"/>
          <w:b/>
          <w:bCs/>
          <w:color w:val="auto"/>
          <w:spacing w:val="-20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–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>
        <w:rPr>
          <w:rFonts w:ascii="Comic Sans MS" w:hAnsi="Comic Sans MS"/>
          <w:b/>
          <w:bCs/>
          <w:color w:val="auto"/>
          <w:sz w:val="27"/>
          <w:szCs w:val="27"/>
        </w:rPr>
        <w:t>5th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Years</w:t>
      </w:r>
      <w:r w:rsidRPr="007867AE">
        <w:rPr>
          <w:rFonts w:ascii="Comic Sans MS" w:hAnsi="Comic Sans MS"/>
          <w:b/>
          <w:bCs/>
          <w:color w:val="auto"/>
          <w:spacing w:val="-21"/>
          <w:sz w:val="27"/>
          <w:szCs w:val="27"/>
        </w:rPr>
        <w:t xml:space="preserve"> 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202</w:t>
      </w:r>
      <w:r w:rsidR="009D222A">
        <w:rPr>
          <w:rFonts w:ascii="Comic Sans MS" w:hAnsi="Comic Sans MS"/>
          <w:b/>
          <w:bCs/>
          <w:color w:val="auto"/>
          <w:sz w:val="27"/>
          <w:szCs w:val="27"/>
        </w:rPr>
        <w:t>6</w:t>
      </w:r>
      <w:r w:rsidRPr="007867AE">
        <w:rPr>
          <w:rFonts w:ascii="Comic Sans MS" w:hAnsi="Comic Sans MS"/>
          <w:b/>
          <w:bCs/>
          <w:color w:val="auto"/>
          <w:sz w:val="27"/>
          <w:szCs w:val="27"/>
        </w:rPr>
        <w:t>-2</w:t>
      </w:r>
      <w:r w:rsidR="009D222A">
        <w:rPr>
          <w:rFonts w:ascii="Comic Sans MS" w:hAnsi="Comic Sans MS"/>
          <w:b/>
          <w:bCs/>
          <w:color w:val="auto"/>
          <w:sz w:val="27"/>
          <w:szCs w:val="27"/>
        </w:rPr>
        <w:t>7</w:t>
      </w:r>
    </w:p>
    <w:p w14:paraId="79205D31" w14:textId="77777777" w:rsidR="001034D6" w:rsidRDefault="001034D6" w:rsidP="001034D6">
      <w:pPr>
        <w:spacing w:before="7"/>
        <w:ind w:left="445" w:right="453"/>
        <w:jc w:val="center"/>
        <w:rPr>
          <w:rFonts w:ascii="Comic Sans MS"/>
          <w:b/>
          <w:color w:val="FF0000"/>
          <w:spacing w:val="-2"/>
          <w:w w:val="105"/>
          <w:sz w:val="27"/>
        </w:rPr>
      </w:pPr>
    </w:p>
    <w:p w14:paraId="69A40FB1" w14:textId="77777777" w:rsidR="001034D6" w:rsidRPr="00EA612D" w:rsidRDefault="001034D6" w:rsidP="001034D6">
      <w:pPr>
        <w:spacing w:before="7"/>
        <w:ind w:left="445" w:right="453"/>
        <w:jc w:val="center"/>
        <w:rPr>
          <w:rFonts w:ascii="Comic Sans MS"/>
          <w:b/>
          <w:sz w:val="27"/>
        </w:rPr>
      </w:pPr>
      <w:r>
        <w:rPr>
          <w:rFonts w:ascii="Comic Sans MS"/>
          <w:b/>
          <w:color w:val="FF0000"/>
          <w:spacing w:val="-2"/>
          <w:w w:val="105"/>
          <w:sz w:val="27"/>
        </w:rPr>
        <w:t>BOOKLIST</w:t>
      </w:r>
    </w:p>
    <w:p w14:paraId="55FAF2E9" w14:textId="648488AE" w:rsidR="001034D6" w:rsidRDefault="001034D6" w:rsidP="001034D6">
      <w:pPr>
        <w:pStyle w:val="BodyText"/>
        <w:spacing w:line="237" w:lineRule="auto"/>
        <w:ind w:left="104" w:right="114"/>
        <w:jc w:val="both"/>
        <w:rPr>
          <w:rStyle w:val="eop"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 xml:space="preserve">The book scheme covers your child for all the </w:t>
      </w:r>
      <w:r>
        <w:rPr>
          <w:rStyle w:val="normaltextrun"/>
          <w:b/>
          <w:bCs/>
          <w:color w:val="000000"/>
          <w:shd w:val="clear" w:color="auto" w:fill="FFFFFF"/>
        </w:rPr>
        <w:t>textbooks</w:t>
      </w:r>
      <w:r>
        <w:rPr>
          <w:rStyle w:val="normaltextrun"/>
          <w:color w:val="000000"/>
          <w:shd w:val="clear" w:color="auto" w:fill="FFFFFF"/>
        </w:rPr>
        <w:t xml:space="preserve"> they require for</w:t>
      </w:r>
      <w:r>
        <w:rPr>
          <w:rStyle w:val="normaltextrun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 xml:space="preserve">subjects for the </w:t>
      </w:r>
      <w:r>
        <w:rPr>
          <w:rStyle w:val="normaltextrun"/>
          <w:b/>
          <w:bCs/>
          <w:color w:val="000000"/>
          <w:shd w:val="clear" w:color="auto" w:fill="FFFFFF"/>
        </w:rPr>
        <w:t>entire Senior Cycle</w:t>
      </w:r>
      <w:r>
        <w:rPr>
          <w:rStyle w:val="normaltextrun"/>
          <w:color w:val="000000"/>
          <w:shd w:val="clear" w:color="auto" w:fill="FFFFFF"/>
        </w:rPr>
        <w:t>.  </w:t>
      </w:r>
      <w:r>
        <w:rPr>
          <w:rStyle w:val="eop"/>
          <w:color w:val="000000"/>
          <w:shd w:val="clear" w:color="auto" w:fill="FFFFFF"/>
        </w:rPr>
        <w:t> </w:t>
      </w:r>
    </w:p>
    <w:p w14:paraId="1745A6EB" w14:textId="77777777" w:rsidR="001034D6" w:rsidRDefault="001034D6" w:rsidP="001034D6">
      <w:pPr>
        <w:pStyle w:val="BodyText"/>
        <w:spacing w:line="237" w:lineRule="auto"/>
        <w:ind w:right="114"/>
        <w:jc w:val="both"/>
      </w:pPr>
    </w:p>
    <w:p w14:paraId="662149C7" w14:textId="77777777" w:rsidR="001034D6" w:rsidRDefault="001034D6" w:rsidP="001034D6">
      <w:pPr>
        <w:pStyle w:val="BodyText"/>
        <w:spacing w:before="2"/>
        <w:rPr>
          <w:sz w:val="17"/>
        </w:rPr>
      </w:pPr>
    </w:p>
    <w:p w14:paraId="26185147" w14:textId="77777777" w:rsidR="001034D6" w:rsidRDefault="001034D6" w:rsidP="001034D6">
      <w:pPr>
        <w:pStyle w:val="BodyText"/>
        <w:spacing w:before="5"/>
        <w:jc w:val="center"/>
        <w:rPr>
          <w:b/>
        </w:rPr>
      </w:pPr>
      <w:r>
        <w:rPr>
          <w:rStyle w:val="normaltextrun"/>
          <w:b/>
          <w:bCs/>
          <w:color w:val="FF0000"/>
          <w:shd w:val="clear" w:color="auto" w:fill="FFFFFF"/>
        </w:rPr>
        <w:t>SUBJECTS – INCLUDED IN TEXTBOOK SCHEME</w:t>
      </w:r>
    </w:p>
    <w:tbl>
      <w:tblPr>
        <w:tblW w:w="9015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5"/>
        <w:gridCol w:w="4819"/>
        <w:gridCol w:w="1621"/>
      </w:tblGrid>
      <w:tr w:rsidR="001034D6" w14:paraId="76A202C0" w14:textId="77777777" w:rsidTr="25EBDD96">
        <w:trPr>
          <w:trHeight w:val="335"/>
        </w:trPr>
        <w:tc>
          <w:tcPr>
            <w:tcW w:w="2575" w:type="dxa"/>
          </w:tcPr>
          <w:p w14:paraId="0DF2DF8C" w14:textId="77777777" w:rsidR="001034D6" w:rsidRDefault="001034D6" w:rsidP="00DC5F9B">
            <w:pPr>
              <w:pStyle w:val="TableParagraph"/>
              <w:spacing w:before="6" w:line="309" w:lineRule="exac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SUBJECT</w:t>
            </w:r>
          </w:p>
        </w:tc>
        <w:tc>
          <w:tcPr>
            <w:tcW w:w="4819" w:type="dxa"/>
          </w:tcPr>
          <w:p w14:paraId="3976ADAA" w14:textId="77777777" w:rsidR="001034D6" w:rsidRDefault="001034D6" w:rsidP="00DC5F9B">
            <w:pPr>
              <w:pStyle w:val="TableParagraph"/>
              <w:spacing w:before="6" w:line="309" w:lineRule="exact"/>
              <w:ind w:left="93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BOOK(S)</w:t>
            </w:r>
          </w:p>
        </w:tc>
        <w:tc>
          <w:tcPr>
            <w:tcW w:w="1621" w:type="dxa"/>
          </w:tcPr>
          <w:p w14:paraId="18F12841" w14:textId="77777777" w:rsidR="001034D6" w:rsidRDefault="001034D6" w:rsidP="00DC5F9B">
            <w:pPr>
              <w:pStyle w:val="TableParagraph"/>
              <w:spacing w:before="6" w:line="309" w:lineRule="exact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PUBLISHER</w:t>
            </w:r>
          </w:p>
        </w:tc>
      </w:tr>
      <w:tr w:rsidR="001034D6" w:rsidRPr="003463B6" w14:paraId="019C8A92" w14:textId="77777777" w:rsidTr="25EBDD96">
        <w:trPr>
          <w:trHeight w:val="551"/>
        </w:trPr>
        <w:tc>
          <w:tcPr>
            <w:tcW w:w="2575" w:type="dxa"/>
          </w:tcPr>
          <w:p w14:paraId="40508858" w14:textId="77777777" w:rsidR="001034D6" w:rsidRDefault="001034D6" w:rsidP="00DC5F9B">
            <w:pPr>
              <w:pStyle w:val="TableParagraph"/>
              <w:spacing w:before="6"/>
              <w:rPr>
                <w:rFonts w:ascii="Comic Sans MS"/>
                <w:b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IRISH</w:t>
            </w:r>
          </w:p>
        </w:tc>
        <w:tc>
          <w:tcPr>
            <w:tcW w:w="4819" w:type="dxa"/>
          </w:tcPr>
          <w:p w14:paraId="14627525" w14:textId="77777777" w:rsidR="001034D6" w:rsidRDefault="001034D6" w:rsidP="001034D6">
            <w:r w:rsidRPr="004834B6">
              <w:t xml:space="preserve">An Triail     </w:t>
            </w:r>
            <w:proofErr w:type="gramStart"/>
            <w:r w:rsidRPr="004834B6">
              <w:t xml:space="preserve">   (</w:t>
            </w:r>
            <w:proofErr w:type="gramEnd"/>
            <w:r w:rsidRPr="004834B6">
              <w:t>Higher Level)</w:t>
            </w:r>
          </w:p>
          <w:p w14:paraId="5320CDE5" w14:textId="77777777" w:rsidR="004834B6" w:rsidRDefault="004834B6" w:rsidP="001034D6"/>
          <w:p w14:paraId="6CA0C213" w14:textId="6EC30BB2" w:rsidR="004834B6" w:rsidRDefault="00887303" w:rsidP="001034D6">
            <w:r>
              <w:t>(HL) New Fiúntas Nua pack – Integrating new literature 2025</w:t>
            </w:r>
          </w:p>
          <w:p w14:paraId="05514D32" w14:textId="77777777" w:rsidR="00887303" w:rsidRDefault="00887303" w:rsidP="001034D6"/>
          <w:p w14:paraId="1610CB85" w14:textId="5D29685C" w:rsidR="00887303" w:rsidRDefault="00887303" w:rsidP="001034D6">
            <w:r>
              <w:t>(OL) New Fuinneamh Nua pack – Integrating new literature 2025</w:t>
            </w:r>
          </w:p>
          <w:p w14:paraId="5F6C7BF7" w14:textId="77777777" w:rsidR="005F29E3" w:rsidRDefault="005F29E3" w:rsidP="001034D6"/>
          <w:p w14:paraId="3D5D5B14" w14:textId="06E53FE6" w:rsidR="001034D6" w:rsidRPr="005F29E3" w:rsidRDefault="005F29E3" w:rsidP="005F29E3">
            <w:pPr>
              <w:rPr>
                <w:lang w:val="fr-FR"/>
              </w:rPr>
            </w:pPr>
            <w:r w:rsidRPr="005F29E3">
              <w:rPr>
                <w:lang w:val="fr-FR"/>
              </w:rPr>
              <w:t>Bua sa Bhéaltriail (Oral Exam</w:t>
            </w:r>
            <w:r>
              <w:rPr>
                <w:lang w:val="fr-FR"/>
              </w:rPr>
              <w:t>)</w:t>
            </w:r>
          </w:p>
        </w:tc>
        <w:tc>
          <w:tcPr>
            <w:tcW w:w="1621" w:type="dxa"/>
          </w:tcPr>
          <w:p w14:paraId="4943FCED" w14:textId="77777777" w:rsidR="001034D6" w:rsidRPr="00334EC9" w:rsidRDefault="004834B6" w:rsidP="00DC5F9B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  <w:r w:rsidRPr="00334EC9">
              <w:rPr>
                <w:color w:val="000000" w:themeColor="text1"/>
                <w:lang w:val="it-IT"/>
              </w:rPr>
              <w:t>An Gúm</w:t>
            </w:r>
          </w:p>
          <w:p w14:paraId="65C3C4EF" w14:textId="77777777" w:rsidR="00887303" w:rsidRPr="00334EC9" w:rsidRDefault="00887303" w:rsidP="00DC5F9B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</w:p>
          <w:p w14:paraId="3826B0AB" w14:textId="77777777" w:rsidR="00887303" w:rsidRPr="00334EC9" w:rsidRDefault="0088730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  <w:r w:rsidRPr="00334EC9">
              <w:rPr>
                <w:color w:val="000000" w:themeColor="text1"/>
                <w:lang w:val="it-IT"/>
              </w:rPr>
              <w:t>Edco</w:t>
            </w:r>
          </w:p>
          <w:p w14:paraId="20F6BC22" w14:textId="77777777" w:rsidR="00887303" w:rsidRPr="00334EC9" w:rsidRDefault="0088730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</w:p>
          <w:p w14:paraId="64F45E8C" w14:textId="77777777" w:rsidR="00887303" w:rsidRPr="00334EC9" w:rsidRDefault="0088730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</w:p>
          <w:p w14:paraId="5773BC36" w14:textId="77777777" w:rsidR="00887303" w:rsidRPr="00334EC9" w:rsidRDefault="0088730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  <w:r w:rsidRPr="00334EC9">
              <w:rPr>
                <w:color w:val="000000" w:themeColor="text1"/>
                <w:lang w:val="it-IT"/>
              </w:rPr>
              <w:t>Edco</w:t>
            </w:r>
          </w:p>
          <w:p w14:paraId="7191507A" w14:textId="77777777" w:rsidR="005F29E3" w:rsidRPr="00334EC9" w:rsidRDefault="005F29E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</w:p>
          <w:p w14:paraId="3CA3A672" w14:textId="77777777" w:rsidR="005F29E3" w:rsidRPr="00334EC9" w:rsidRDefault="005F29E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</w:p>
          <w:p w14:paraId="47B83A2C" w14:textId="54AA7CB3" w:rsidR="005F29E3" w:rsidRPr="00334EC9" w:rsidRDefault="005F29E3" w:rsidP="00887303">
            <w:pPr>
              <w:pStyle w:val="TableParagraph"/>
              <w:ind w:left="0"/>
              <w:rPr>
                <w:color w:val="000000" w:themeColor="text1"/>
                <w:lang w:val="it-IT"/>
              </w:rPr>
            </w:pPr>
            <w:r w:rsidRPr="25EBDD96">
              <w:rPr>
                <w:color w:val="000000" w:themeColor="text1"/>
                <w:lang w:val="it-IT"/>
              </w:rPr>
              <w:t>Mentor</w:t>
            </w:r>
          </w:p>
        </w:tc>
      </w:tr>
      <w:tr w:rsidR="004834B6" w14:paraId="0441C1AD" w14:textId="77777777" w:rsidTr="25EBDD96">
        <w:trPr>
          <w:trHeight w:val="551"/>
        </w:trPr>
        <w:tc>
          <w:tcPr>
            <w:tcW w:w="2575" w:type="dxa"/>
          </w:tcPr>
          <w:p w14:paraId="46FAB39C" w14:textId="16466BD3" w:rsidR="004834B6" w:rsidRDefault="005F29E3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ENGLISH</w:t>
            </w:r>
          </w:p>
        </w:tc>
        <w:tc>
          <w:tcPr>
            <w:tcW w:w="4819" w:type="dxa"/>
          </w:tcPr>
          <w:p w14:paraId="0F4D4BEB" w14:textId="77777777" w:rsidR="005F29E3" w:rsidRDefault="005F29E3" w:rsidP="001034D6">
            <w:r>
              <w:t>New Discovery 2027</w:t>
            </w:r>
          </w:p>
          <w:p w14:paraId="7219AB99" w14:textId="77777777" w:rsidR="005F29E3" w:rsidRDefault="005F29E3" w:rsidP="001034D6"/>
          <w:p w14:paraId="38392DCC" w14:textId="77777777" w:rsidR="005F29E3" w:rsidRDefault="005F29E3" w:rsidP="001034D6">
            <w:r>
              <w:t>Hands on Paper 1 (HL)</w:t>
            </w:r>
          </w:p>
          <w:p w14:paraId="43FCB27A" w14:textId="77777777" w:rsidR="005F29E3" w:rsidRDefault="005F29E3" w:rsidP="001034D6">
            <w:r>
              <w:t>Hands on Paper 1 (OL)</w:t>
            </w:r>
          </w:p>
          <w:p w14:paraId="6ABDED7C" w14:textId="77777777" w:rsidR="005F29E3" w:rsidRDefault="005F29E3" w:rsidP="001034D6"/>
          <w:p w14:paraId="1D4E4074" w14:textId="77777777" w:rsidR="005F29E3" w:rsidRDefault="005F29E3" w:rsidP="001034D6">
            <w:r>
              <w:t>Othello</w:t>
            </w:r>
          </w:p>
          <w:p w14:paraId="75C34A57" w14:textId="77777777" w:rsidR="005F29E3" w:rsidRDefault="005F29E3" w:rsidP="001034D6"/>
          <w:p w14:paraId="27B4DBB6" w14:textId="77777777" w:rsidR="005F29E3" w:rsidRDefault="005F29E3" w:rsidP="001034D6">
            <w:r w:rsidRPr="005F29E3">
              <w:t>Comparative 1 'Small Things Like These' by Claire Keegan</w:t>
            </w:r>
          </w:p>
          <w:p w14:paraId="040DEA31" w14:textId="77777777" w:rsidR="005F29E3" w:rsidRDefault="005F29E3" w:rsidP="001034D6"/>
          <w:p w14:paraId="60FF08F2" w14:textId="77777777" w:rsidR="005F29E3" w:rsidRDefault="005F29E3" w:rsidP="001034D6">
            <w:r w:rsidRPr="005F29E3">
              <w:t>Comparative 2 'Sive' by John B Keane</w:t>
            </w:r>
          </w:p>
          <w:p w14:paraId="09EE6025" w14:textId="77777777" w:rsidR="005F29E3" w:rsidRDefault="005F29E3" w:rsidP="001034D6"/>
          <w:p w14:paraId="1AC94868" w14:textId="7C646C3E" w:rsidR="005F29E3" w:rsidRPr="004834B6" w:rsidRDefault="005F29E3" w:rsidP="001034D6">
            <w:r w:rsidRPr="005F29E3">
              <w:t>'Foster' By Claire Keegan</w:t>
            </w:r>
          </w:p>
        </w:tc>
        <w:tc>
          <w:tcPr>
            <w:tcW w:w="1621" w:type="dxa"/>
          </w:tcPr>
          <w:p w14:paraId="1437E132" w14:textId="77777777" w:rsidR="004834B6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Edco</w:t>
            </w:r>
          </w:p>
          <w:p w14:paraId="7F21C64A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2890C0AC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Educate.ie</w:t>
            </w:r>
          </w:p>
          <w:p w14:paraId="49D4A379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1DF42510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52646EE9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Mentor</w:t>
            </w:r>
          </w:p>
          <w:p w14:paraId="4CDE596B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292A3F64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18EA8093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4E3D6476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5D623BCD" w14:textId="00AB73CF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Mercier Press</w:t>
            </w:r>
          </w:p>
          <w:p w14:paraId="7DEF12B2" w14:textId="77777777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36EB845D" w14:textId="2DC2D72B" w:rsidR="005F29E3" w:rsidRDefault="005F29E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4834B6" w14:paraId="42279561" w14:textId="77777777" w:rsidTr="25EBDD96">
        <w:trPr>
          <w:trHeight w:val="551"/>
        </w:trPr>
        <w:tc>
          <w:tcPr>
            <w:tcW w:w="2575" w:type="dxa"/>
          </w:tcPr>
          <w:p w14:paraId="7738EC3F" w14:textId="6D9C3D67" w:rsidR="004834B6" w:rsidRDefault="005F29E3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MATHS</w:t>
            </w:r>
          </w:p>
        </w:tc>
        <w:tc>
          <w:tcPr>
            <w:tcW w:w="4819" w:type="dxa"/>
          </w:tcPr>
          <w:p w14:paraId="30B452A3" w14:textId="3C5A0695" w:rsidR="003D17DD" w:rsidRDefault="003D17DD" w:rsidP="003D17DD">
            <w:r>
              <w:t xml:space="preserve">(HL) </w:t>
            </w:r>
            <w:r w:rsidRPr="003D17DD">
              <w:t>Active Maths 4 – Book 1 &amp; 2 – second edition</w:t>
            </w:r>
          </w:p>
          <w:p w14:paraId="4984E6AE" w14:textId="77777777" w:rsidR="003D17DD" w:rsidRDefault="003D17DD" w:rsidP="003D17DD"/>
          <w:p w14:paraId="5258583E" w14:textId="77777777" w:rsidR="009F2EC3" w:rsidRDefault="009F2EC3" w:rsidP="009F2EC3">
            <w:r>
              <w:t xml:space="preserve">(OL) Active Maths 3 - third edition </w:t>
            </w:r>
          </w:p>
          <w:p w14:paraId="5DCC1F13" w14:textId="77777777" w:rsidR="004834B6" w:rsidRPr="003D17DD" w:rsidRDefault="004834B6" w:rsidP="001034D6">
            <w:pPr>
              <w:rPr>
                <w:sz w:val="24"/>
                <w:szCs w:val="24"/>
              </w:rPr>
            </w:pPr>
          </w:p>
        </w:tc>
        <w:tc>
          <w:tcPr>
            <w:tcW w:w="1621" w:type="dxa"/>
          </w:tcPr>
          <w:p w14:paraId="4897FFAC" w14:textId="77777777" w:rsidR="004834B6" w:rsidRDefault="003D17DD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Folens</w:t>
            </w:r>
          </w:p>
          <w:p w14:paraId="2A5945E3" w14:textId="77777777" w:rsidR="009F2EC3" w:rsidRDefault="009F2EC3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7AD11535" w14:textId="4D5B8FAB" w:rsidR="009F2EC3" w:rsidRDefault="009F2EC3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Folens</w:t>
            </w:r>
          </w:p>
        </w:tc>
      </w:tr>
      <w:tr w:rsidR="0053592D" w14:paraId="547BE79F" w14:textId="77777777" w:rsidTr="25EBDD96">
        <w:trPr>
          <w:trHeight w:val="551"/>
        </w:trPr>
        <w:tc>
          <w:tcPr>
            <w:tcW w:w="2575" w:type="dxa"/>
          </w:tcPr>
          <w:p w14:paraId="354373F4" w14:textId="4CD03EAA" w:rsidR="0053592D" w:rsidRDefault="0095174B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S.P.</w:t>
            </w:r>
            <w:proofErr w:type="gramStart"/>
            <w:r>
              <w:rPr>
                <w:rFonts w:ascii="Comic Sans MS"/>
                <w:b/>
                <w:spacing w:val="-2"/>
                <w:w w:val="105"/>
                <w:sz w:val="23"/>
              </w:rPr>
              <w:t>H.E</w:t>
            </w:r>
            <w:proofErr w:type="gramEnd"/>
          </w:p>
        </w:tc>
        <w:tc>
          <w:tcPr>
            <w:tcW w:w="4819" w:type="dxa"/>
          </w:tcPr>
          <w:p w14:paraId="77C41E38" w14:textId="4E1DCC0F" w:rsidR="0053592D" w:rsidRDefault="00DF0688" w:rsidP="003D17DD">
            <w:r>
              <w:t>You’ve Got This! (</w:t>
            </w:r>
            <w:r w:rsidR="00E34544">
              <w:t xml:space="preserve">Fifth </w:t>
            </w:r>
            <w:r>
              <w:t>Year Textbook)</w:t>
            </w:r>
          </w:p>
        </w:tc>
        <w:tc>
          <w:tcPr>
            <w:tcW w:w="1621" w:type="dxa"/>
          </w:tcPr>
          <w:p w14:paraId="39C84E98" w14:textId="58D6191E" w:rsidR="0053592D" w:rsidRDefault="00E34544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Educate.ie</w:t>
            </w:r>
          </w:p>
        </w:tc>
      </w:tr>
      <w:tr w:rsidR="00124D6C" w14:paraId="2283B695" w14:textId="77777777" w:rsidTr="25EBDD96">
        <w:trPr>
          <w:trHeight w:val="551"/>
        </w:trPr>
        <w:tc>
          <w:tcPr>
            <w:tcW w:w="2575" w:type="dxa"/>
          </w:tcPr>
          <w:p w14:paraId="694F9377" w14:textId="43921990" w:rsidR="00124D6C" w:rsidRDefault="00384F86" w:rsidP="00DC5F9B">
            <w:pPr>
              <w:pStyle w:val="TableParagraph"/>
              <w:spacing w:before="6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RELIGIOUS EDUCATION</w:t>
            </w:r>
          </w:p>
        </w:tc>
        <w:tc>
          <w:tcPr>
            <w:tcW w:w="4819" w:type="dxa"/>
          </w:tcPr>
          <w:p w14:paraId="32002EAC" w14:textId="77777777" w:rsidR="00124D6C" w:rsidRDefault="00124D6C" w:rsidP="00124D6C">
            <w:r>
              <w:t xml:space="preserve">Pathways to Purpose </w:t>
            </w:r>
          </w:p>
          <w:p w14:paraId="2CD9298D" w14:textId="77777777" w:rsidR="00124D6C" w:rsidRDefault="00124D6C" w:rsidP="003D17DD"/>
        </w:tc>
        <w:tc>
          <w:tcPr>
            <w:tcW w:w="1621" w:type="dxa"/>
          </w:tcPr>
          <w:p w14:paraId="4AE24458" w14:textId="77777777" w:rsidR="00384F86" w:rsidRDefault="00384F86" w:rsidP="00384F86">
            <w:pPr>
              <w:pStyle w:val="TableParagraph"/>
              <w:ind w:left="0"/>
              <w:rPr>
                <w:color w:val="000000" w:themeColor="text1"/>
                <w:lang w:val="en-IE"/>
              </w:rPr>
            </w:pPr>
            <w:r>
              <w:rPr>
                <w:color w:val="000000" w:themeColor="text1"/>
                <w:lang w:val="en-IE"/>
              </w:rPr>
              <w:t>Educate.ie</w:t>
            </w:r>
          </w:p>
          <w:p w14:paraId="221BE097" w14:textId="77777777" w:rsidR="00124D6C" w:rsidRDefault="00124D6C" w:rsidP="00DC5F9B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</w:tbl>
    <w:p w14:paraId="2E9010B0" w14:textId="77777777" w:rsidR="00C91E8F" w:rsidRDefault="00C91E8F" w:rsidP="00AE37B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lang w:val="en-GB" w:eastAsia="en-GB"/>
        </w:rPr>
      </w:pPr>
    </w:p>
    <w:p w14:paraId="21CD9702" w14:textId="77777777" w:rsidR="00C91E8F" w:rsidRDefault="00C91E8F" w:rsidP="00AE37B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lang w:val="en-GB" w:eastAsia="en-GB"/>
        </w:rPr>
      </w:pPr>
    </w:p>
    <w:p w14:paraId="792A45E3" w14:textId="77777777" w:rsidR="003463B6" w:rsidRDefault="003463B6" w:rsidP="00AE37B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lang w:val="en-GB" w:eastAsia="en-GB"/>
        </w:rPr>
      </w:pPr>
    </w:p>
    <w:p w14:paraId="47C05532" w14:textId="77777777" w:rsidR="003463B6" w:rsidRDefault="003463B6" w:rsidP="00AE37B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lang w:val="en-GB" w:eastAsia="en-GB"/>
        </w:rPr>
      </w:pPr>
    </w:p>
    <w:p w14:paraId="1B53624B" w14:textId="5C036133" w:rsidR="00AE37BB" w:rsidRDefault="00AE37BB" w:rsidP="00AE37BB">
      <w:pPr>
        <w:jc w:val="center"/>
        <w:textAlignment w:val="baseline"/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</w:pPr>
      <w:r w:rsidRPr="00111B0E">
        <w:rPr>
          <w:rFonts w:ascii="Comic Sans MS" w:eastAsia="Times New Roman" w:hAnsi="Comic Sans MS" w:cs="Segoe UI"/>
          <w:b/>
          <w:bCs/>
          <w:color w:val="FF0000"/>
          <w:u w:val="single"/>
          <w:lang w:val="en-GB" w:eastAsia="en-GB"/>
        </w:rPr>
        <w:lastRenderedPageBreak/>
        <w:t>FOUR</w:t>
      </w:r>
      <w:r w:rsidRPr="00AD7763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OPTION SUBJECTS</w:t>
      </w:r>
      <w:r w:rsidR="00111B0E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</w:t>
      </w:r>
      <w:r w:rsidR="00A81522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- </w:t>
      </w:r>
      <w:r w:rsidR="00111B0E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>INCLUDED IN THE SCHEME</w:t>
      </w:r>
    </w:p>
    <w:p w14:paraId="536EA1DC" w14:textId="77777777" w:rsidR="00AE37BB" w:rsidRPr="00BB1C84" w:rsidRDefault="00AE37BB" w:rsidP="00AE37BB">
      <w:pPr>
        <w:jc w:val="center"/>
        <w:textAlignment w:val="baseline"/>
        <w:rPr>
          <w:rFonts w:ascii="Comic Sans MS" w:eastAsia="Times New Roman" w:hAnsi="Comic Sans MS" w:cs="Segoe UI"/>
          <w:color w:val="FF000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E37BB" w14:paraId="7E245403" w14:textId="77777777" w:rsidTr="00DC5F9B">
        <w:tc>
          <w:tcPr>
            <w:tcW w:w="3005" w:type="dxa"/>
          </w:tcPr>
          <w:p w14:paraId="68EEA073" w14:textId="77777777" w:rsidR="00AE37BB" w:rsidRDefault="00AE37BB" w:rsidP="00DC5F9B">
            <w:pPr>
              <w:jc w:val="center"/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SUBJECT</w:t>
            </w:r>
          </w:p>
        </w:tc>
        <w:tc>
          <w:tcPr>
            <w:tcW w:w="3005" w:type="dxa"/>
          </w:tcPr>
          <w:p w14:paraId="258E4760" w14:textId="77777777" w:rsidR="00AE37BB" w:rsidRPr="000F5084" w:rsidRDefault="00AE37BB" w:rsidP="00DC5F9B">
            <w:pPr>
              <w:jc w:val="center"/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BOOK(S)</w:t>
            </w:r>
          </w:p>
        </w:tc>
        <w:tc>
          <w:tcPr>
            <w:tcW w:w="3006" w:type="dxa"/>
          </w:tcPr>
          <w:p w14:paraId="5E55016B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PUBLISHER</w:t>
            </w:r>
          </w:p>
        </w:tc>
      </w:tr>
      <w:tr w:rsidR="00AE37BB" w14:paraId="0B0F9D27" w14:textId="77777777" w:rsidTr="00DC5F9B">
        <w:tc>
          <w:tcPr>
            <w:tcW w:w="3005" w:type="dxa"/>
          </w:tcPr>
          <w:p w14:paraId="52B7F7BE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HISTORY</w:t>
            </w:r>
          </w:p>
        </w:tc>
        <w:tc>
          <w:tcPr>
            <w:tcW w:w="3005" w:type="dxa"/>
          </w:tcPr>
          <w:p w14:paraId="76A80937" w14:textId="77777777" w:rsidR="00AE37BB" w:rsidRDefault="00AE37BB" w:rsidP="00DC5F9B">
            <w:r w:rsidRPr="000F5084">
              <w:t>United States &amp; the World 1945-1989 – second edition (Red)</w:t>
            </w:r>
          </w:p>
          <w:p w14:paraId="277670FA" w14:textId="77777777" w:rsidR="00AE37BB" w:rsidRPr="000F5084" w:rsidRDefault="00AE37BB" w:rsidP="00DC5F9B"/>
          <w:p w14:paraId="05D8F32D" w14:textId="77777777" w:rsidR="00AE37BB" w:rsidRDefault="00AE37BB" w:rsidP="00DC5F9B">
            <w:r w:rsidRPr="000F5084">
              <w:t>Dictatorship &amp; Democracy 1920-1945 (Green)</w:t>
            </w:r>
          </w:p>
        </w:tc>
        <w:tc>
          <w:tcPr>
            <w:tcW w:w="3006" w:type="dxa"/>
          </w:tcPr>
          <w:p w14:paraId="6EF5BC58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Edco</w:t>
            </w:r>
          </w:p>
          <w:p w14:paraId="6447623E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</w:rPr>
            </w:pPr>
          </w:p>
          <w:p w14:paraId="2190E27B" w14:textId="77777777" w:rsidR="00AE37BB" w:rsidRDefault="00AE37BB" w:rsidP="00DC5F9B">
            <w:pPr>
              <w:jc w:val="center"/>
              <w:rPr>
                <w:color w:val="000000" w:themeColor="text1"/>
              </w:rPr>
            </w:pPr>
          </w:p>
          <w:p w14:paraId="4E4D491F" w14:textId="77777777" w:rsidR="00AE37BB" w:rsidRDefault="00AE37BB" w:rsidP="00DC5F9B">
            <w:pPr>
              <w:jc w:val="center"/>
              <w:rPr>
                <w:color w:val="000000" w:themeColor="text1"/>
              </w:rPr>
            </w:pPr>
          </w:p>
          <w:p w14:paraId="05FB0C32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</w:rPr>
              <w:t>Edco</w:t>
            </w:r>
          </w:p>
        </w:tc>
      </w:tr>
      <w:tr w:rsidR="00AE37BB" w14:paraId="2C9212F9" w14:textId="77777777" w:rsidTr="00DC5F9B">
        <w:tc>
          <w:tcPr>
            <w:tcW w:w="3005" w:type="dxa"/>
          </w:tcPr>
          <w:p w14:paraId="710CA37A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BUSINESS</w:t>
            </w:r>
          </w:p>
        </w:tc>
        <w:tc>
          <w:tcPr>
            <w:tcW w:w="3005" w:type="dxa"/>
          </w:tcPr>
          <w:p w14:paraId="0CE87603" w14:textId="77777777" w:rsidR="00AE37BB" w:rsidRDefault="00AE37BB" w:rsidP="00DC5F9B">
            <w:r>
              <w:t>New Let’s do Business (pack)</w:t>
            </w:r>
          </w:p>
        </w:tc>
        <w:tc>
          <w:tcPr>
            <w:tcW w:w="3006" w:type="dxa"/>
          </w:tcPr>
          <w:p w14:paraId="4D03F9C7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</w:rPr>
              <w:t>Edco</w:t>
            </w:r>
          </w:p>
        </w:tc>
      </w:tr>
      <w:tr w:rsidR="00AE37BB" w14:paraId="2496342A" w14:textId="77777777" w:rsidTr="00DC5F9B">
        <w:tc>
          <w:tcPr>
            <w:tcW w:w="3005" w:type="dxa"/>
          </w:tcPr>
          <w:p w14:paraId="7AEE9F76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 xml:space="preserve">ENGINEERING </w:t>
            </w:r>
          </w:p>
        </w:tc>
        <w:tc>
          <w:tcPr>
            <w:tcW w:w="3005" w:type="dxa"/>
          </w:tcPr>
          <w:p w14:paraId="2F687D3C" w14:textId="77777777" w:rsidR="00AE37BB" w:rsidRPr="00E40DC7" w:rsidRDefault="00AE37BB" w:rsidP="00DC5F9B">
            <w:r w:rsidRPr="00E40DC7">
              <w:t xml:space="preserve">Leaving Cert Engineering </w:t>
            </w:r>
          </w:p>
          <w:p w14:paraId="56993AF1" w14:textId="77777777" w:rsidR="00AE37BB" w:rsidRDefault="00AE37BB" w:rsidP="00DC5F9B"/>
        </w:tc>
        <w:tc>
          <w:tcPr>
            <w:tcW w:w="3006" w:type="dxa"/>
          </w:tcPr>
          <w:p w14:paraId="4F7708B7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</w:rPr>
              <w:t>Brighter Minds</w:t>
            </w:r>
          </w:p>
        </w:tc>
      </w:tr>
      <w:tr w:rsidR="00AE37BB" w14:paraId="01214BDF" w14:textId="77777777" w:rsidTr="00DC5F9B">
        <w:tc>
          <w:tcPr>
            <w:tcW w:w="3005" w:type="dxa"/>
          </w:tcPr>
          <w:p w14:paraId="315C0760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FRENCH</w:t>
            </w:r>
          </w:p>
        </w:tc>
        <w:tc>
          <w:tcPr>
            <w:tcW w:w="3005" w:type="dxa"/>
          </w:tcPr>
          <w:p w14:paraId="3293B8BB" w14:textId="77777777" w:rsidR="00AE37BB" w:rsidRDefault="00AE37BB" w:rsidP="00DC5F9B">
            <w:pPr>
              <w:rPr>
                <w:lang w:val="fr-FR"/>
              </w:rPr>
            </w:pPr>
            <w:r w:rsidRPr="00FC115C">
              <w:rPr>
                <w:lang w:val="fr-FR"/>
              </w:rPr>
              <w:t xml:space="preserve">Tout Va </w:t>
            </w:r>
            <w:proofErr w:type="gramStart"/>
            <w:r w:rsidRPr="00FC115C">
              <w:rPr>
                <w:lang w:val="fr-FR"/>
              </w:rPr>
              <w:t>Bien!</w:t>
            </w:r>
            <w:proofErr w:type="gramEnd"/>
            <w:r w:rsidRPr="00FC115C">
              <w:rPr>
                <w:lang w:val="fr-FR"/>
              </w:rPr>
              <w:t xml:space="preserve"> – 4</w:t>
            </w:r>
            <w:r w:rsidRPr="00FC115C">
              <w:rPr>
                <w:vertAlign w:val="superscript"/>
                <w:lang w:val="fr-FR"/>
              </w:rPr>
              <w:t>th</w:t>
            </w:r>
            <w:r w:rsidRPr="00FC115C">
              <w:rPr>
                <w:lang w:val="fr-FR"/>
              </w:rPr>
              <w:t xml:space="preserve"> E</w:t>
            </w:r>
            <w:r>
              <w:rPr>
                <w:lang w:val="fr-FR"/>
              </w:rPr>
              <w:t xml:space="preserve">dition </w:t>
            </w:r>
          </w:p>
          <w:p w14:paraId="6822A304" w14:textId="77777777" w:rsidR="00AE37BB" w:rsidRDefault="00AE37BB" w:rsidP="00DC5F9B">
            <w:pPr>
              <w:rPr>
                <w:lang w:val="fr-FR"/>
              </w:rPr>
            </w:pPr>
          </w:p>
          <w:p w14:paraId="13D4BC6E" w14:textId="77777777" w:rsidR="00AE37BB" w:rsidRDefault="00AE37BB" w:rsidP="00DC5F9B">
            <w:pPr>
              <w:rPr>
                <w:lang w:val="fr-FR"/>
              </w:rPr>
            </w:pPr>
            <w:r>
              <w:rPr>
                <w:lang w:val="fr-FR"/>
              </w:rPr>
              <w:t>French Verbs</w:t>
            </w:r>
          </w:p>
          <w:p w14:paraId="634D719F" w14:textId="77777777" w:rsidR="00AE37BB" w:rsidRDefault="00AE37BB" w:rsidP="00DC5F9B">
            <w:pPr>
              <w:rPr>
                <w:lang w:val="fr-FR"/>
              </w:rPr>
            </w:pPr>
          </w:p>
          <w:p w14:paraId="2D0CBA4D" w14:textId="77777777" w:rsidR="00AE37BB" w:rsidRPr="002D5B62" w:rsidRDefault="00AE37BB" w:rsidP="00DC5F9B">
            <w:pPr>
              <w:rPr>
                <w:lang w:val="fr-FR"/>
              </w:rPr>
            </w:pPr>
            <w:r>
              <w:rPr>
                <w:lang w:val="fr-FR"/>
              </w:rPr>
              <w:t>Le Français Oral – 3rd Edition (Textbook&amp;CD)</w:t>
            </w:r>
          </w:p>
        </w:tc>
        <w:tc>
          <w:tcPr>
            <w:tcW w:w="3006" w:type="dxa"/>
          </w:tcPr>
          <w:p w14:paraId="5C53F822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Folens</w:t>
            </w:r>
          </w:p>
          <w:p w14:paraId="1C631A3A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</w:p>
          <w:p w14:paraId="20F1EFCD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</w:p>
          <w:p w14:paraId="7C893EF2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Folens</w:t>
            </w:r>
          </w:p>
          <w:p w14:paraId="3840C1F3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fr-FR"/>
              </w:rPr>
            </w:pPr>
          </w:p>
          <w:p w14:paraId="275D60D2" w14:textId="77777777" w:rsidR="00AE37BB" w:rsidRDefault="00AE37BB" w:rsidP="00DC5F9B">
            <w:pPr>
              <w:jc w:val="center"/>
              <w:rPr>
                <w:color w:val="000000" w:themeColor="text1"/>
                <w:lang w:val="fr-FR"/>
              </w:rPr>
            </w:pPr>
          </w:p>
          <w:p w14:paraId="44580E16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fr-FR"/>
              </w:rPr>
              <w:t>Folens</w:t>
            </w:r>
          </w:p>
        </w:tc>
      </w:tr>
      <w:tr w:rsidR="00AE37BB" w14:paraId="7CE52087" w14:textId="77777777" w:rsidTr="00DC5F9B">
        <w:tc>
          <w:tcPr>
            <w:tcW w:w="3005" w:type="dxa"/>
          </w:tcPr>
          <w:p w14:paraId="7568505F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GEOGRAPHY</w:t>
            </w:r>
          </w:p>
        </w:tc>
        <w:tc>
          <w:tcPr>
            <w:tcW w:w="3005" w:type="dxa"/>
          </w:tcPr>
          <w:p w14:paraId="3DE04CB7" w14:textId="77777777" w:rsidR="00AE37BB" w:rsidRPr="00E36CD9" w:rsidRDefault="00AE37BB" w:rsidP="00DC5F9B">
            <w:r w:rsidRPr="00E36CD9">
              <w:t>Earth Textbook &amp; Earth Elective 5 Textbook – 2</w:t>
            </w:r>
            <w:r w:rsidRPr="00E36CD9">
              <w:rPr>
                <w:vertAlign w:val="superscript"/>
              </w:rPr>
              <w:t>nd</w:t>
            </w:r>
            <w:r w:rsidRPr="00E36CD9">
              <w:t xml:space="preserve"> Edition</w:t>
            </w:r>
          </w:p>
          <w:p w14:paraId="60EBE5C4" w14:textId="77777777" w:rsidR="00AE37BB" w:rsidRDefault="00AE37BB" w:rsidP="00DC5F9B"/>
        </w:tc>
        <w:tc>
          <w:tcPr>
            <w:tcW w:w="3006" w:type="dxa"/>
          </w:tcPr>
          <w:p w14:paraId="54DA6F83" w14:textId="77777777" w:rsidR="00AE37BB" w:rsidRDefault="00AE37BB" w:rsidP="00DC5F9B">
            <w:pPr>
              <w:jc w:val="center"/>
              <w:rPr>
                <w:color w:val="000000" w:themeColor="text1"/>
              </w:rPr>
            </w:pPr>
          </w:p>
          <w:p w14:paraId="5AF4D03A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Educate.ie</w:t>
            </w:r>
          </w:p>
        </w:tc>
      </w:tr>
      <w:tr w:rsidR="00AE37BB" w14:paraId="3264D60C" w14:textId="77777777" w:rsidTr="00DC5F9B">
        <w:tc>
          <w:tcPr>
            <w:tcW w:w="3005" w:type="dxa"/>
          </w:tcPr>
          <w:p w14:paraId="7D1DC49D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DESIGN COMMUNICATION GRAPHICS</w:t>
            </w:r>
          </w:p>
        </w:tc>
        <w:tc>
          <w:tcPr>
            <w:tcW w:w="3005" w:type="dxa"/>
          </w:tcPr>
          <w:p w14:paraId="7A0CB8B0" w14:textId="77777777" w:rsidR="00AE37BB" w:rsidRPr="007F77A3" w:rsidRDefault="00AE37BB" w:rsidP="00DC5F9B">
            <w:r w:rsidRPr="007F77A3">
              <w:t>DCG Solutions – Plane &amp; Descriptive Geometry (Green Book)</w:t>
            </w:r>
          </w:p>
          <w:p w14:paraId="5516294E" w14:textId="3D185F8A" w:rsidR="00AE37BB" w:rsidRDefault="00AE37BB" w:rsidP="00DC5F9B"/>
        </w:tc>
        <w:tc>
          <w:tcPr>
            <w:tcW w:w="3006" w:type="dxa"/>
          </w:tcPr>
          <w:p w14:paraId="4E3B686E" w14:textId="77777777" w:rsidR="00AE37BB" w:rsidRDefault="00AE37BB" w:rsidP="00DC5F9B">
            <w:pPr>
              <w:jc w:val="center"/>
              <w:rPr>
                <w:color w:val="000000" w:themeColor="text1"/>
              </w:rPr>
            </w:pPr>
          </w:p>
          <w:p w14:paraId="58222EA8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DCG Solutions</w:t>
            </w:r>
          </w:p>
        </w:tc>
      </w:tr>
      <w:tr w:rsidR="00AE37BB" w14:paraId="041C6419" w14:textId="77777777" w:rsidTr="00DC5F9B">
        <w:tc>
          <w:tcPr>
            <w:tcW w:w="3005" w:type="dxa"/>
          </w:tcPr>
          <w:p w14:paraId="61745D3A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HOME ECONOMICS</w:t>
            </w:r>
          </w:p>
        </w:tc>
        <w:tc>
          <w:tcPr>
            <w:tcW w:w="3005" w:type="dxa"/>
          </w:tcPr>
          <w:p w14:paraId="4829763A" w14:textId="77777777" w:rsidR="00AE37BB" w:rsidRDefault="00AE37BB" w:rsidP="00DC5F9B">
            <w:r w:rsidRPr="00981BCE">
              <w:t>Complete Home Economics Textbook, Assignment Guide &amp; Workbook</w:t>
            </w:r>
            <w:del w:id="0" w:author="Microsoft Word" w:date="2024-04-17T09:53:00Z">
              <w:r w:rsidRPr="00981BCE">
                <w:delText>,</w:delText>
              </w:r>
            </w:del>
            <w:r w:rsidRPr="00981BCE">
              <w:t xml:space="preserve"> 2</w:t>
            </w:r>
            <w:r w:rsidRPr="00981BCE">
              <w:rPr>
                <w:vertAlign w:val="superscript"/>
              </w:rPr>
              <w:t>nd</w:t>
            </w:r>
            <w:r w:rsidRPr="00981BCE">
              <w:t xml:space="preserve"> Edition</w:t>
            </w:r>
          </w:p>
        </w:tc>
        <w:tc>
          <w:tcPr>
            <w:tcW w:w="3006" w:type="dxa"/>
          </w:tcPr>
          <w:p w14:paraId="79A96815" w14:textId="77777777" w:rsidR="00AE37BB" w:rsidRDefault="00AE37BB" w:rsidP="00DC5F9B">
            <w:pPr>
              <w:jc w:val="center"/>
              <w:rPr>
                <w:color w:val="000000" w:themeColor="text1"/>
              </w:rPr>
            </w:pPr>
          </w:p>
          <w:p w14:paraId="730AE5BC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Educate.ie</w:t>
            </w:r>
          </w:p>
        </w:tc>
      </w:tr>
      <w:tr w:rsidR="00AE37BB" w14:paraId="49987A3E" w14:textId="77777777" w:rsidTr="00DC5F9B">
        <w:tc>
          <w:tcPr>
            <w:tcW w:w="3005" w:type="dxa"/>
          </w:tcPr>
          <w:p w14:paraId="5038BDDE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 xml:space="preserve">LCPE-PHYSICAL EDUCATION </w:t>
            </w:r>
            <w:r w:rsidRPr="005F07FA">
              <w:rPr>
                <w:rFonts w:ascii="Comic Sans MS"/>
                <w:bCs/>
                <w:spacing w:val="-2"/>
                <w:w w:val="105"/>
                <w:szCs w:val="20"/>
              </w:rPr>
              <w:t>(exam</w:t>
            </w:r>
            <w:r>
              <w:rPr>
                <w:rFonts w:ascii="Comic Sans MS"/>
                <w:bCs/>
                <w:spacing w:val="-2"/>
                <w:w w:val="105"/>
                <w:szCs w:val="20"/>
              </w:rPr>
              <w:t xml:space="preserve"> class</w:t>
            </w:r>
            <w:r w:rsidRPr="005F07FA">
              <w:rPr>
                <w:rFonts w:ascii="Comic Sans MS"/>
                <w:bCs/>
                <w:spacing w:val="-2"/>
                <w:w w:val="105"/>
                <w:szCs w:val="20"/>
              </w:rPr>
              <w:t xml:space="preserve"> only)</w:t>
            </w:r>
          </w:p>
        </w:tc>
        <w:tc>
          <w:tcPr>
            <w:tcW w:w="3005" w:type="dxa"/>
          </w:tcPr>
          <w:p w14:paraId="2BD8BCA0" w14:textId="77777777" w:rsidR="00AE37BB" w:rsidRDefault="00AE37BB" w:rsidP="00DC5F9B"/>
          <w:p w14:paraId="34C90AD6" w14:textId="77777777" w:rsidR="00AE37BB" w:rsidRDefault="00AE37BB" w:rsidP="00DC5F9B">
            <w:r w:rsidRPr="00E51F34">
              <w:t>Winning Formula – Textbook &amp; Skills Book</w:t>
            </w:r>
          </w:p>
        </w:tc>
        <w:tc>
          <w:tcPr>
            <w:tcW w:w="3006" w:type="dxa"/>
          </w:tcPr>
          <w:p w14:paraId="1FB17CE0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en-IE"/>
              </w:rPr>
            </w:pPr>
          </w:p>
          <w:p w14:paraId="77105BA3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Gill</w:t>
            </w:r>
          </w:p>
        </w:tc>
      </w:tr>
      <w:tr w:rsidR="00AE37BB" w14:paraId="4E76402D" w14:textId="77777777" w:rsidTr="00DC5F9B">
        <w:tc>
          <w:tcPr>
            <w:tcW w:w="3005" w:type="dxa"/>
          </w:tcPr>
          <w:p w14:paraId="79968A71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 xml:space="preserve">RELIGIOUS EDUCATION </w:t>
            </w:r>
            <w:r w:rsidRPr="00D0261A">
              <w:rPr>
                <w:sz w:val="20"/>
                <w:szCs w:val="20"/>
              </w:rPr>
              <w:t xml:space="preserve">(Exam </w:t>
            </w:r>
            <w:r>
              <w:rPr>
                <w:sz w:val="20"/>
                <w:szCs w:val="20"/>
              </w:rPr>
              <w:t xml:space="preserve">class </w:t>
            </w:r>
            <w:r w:rsidRPr="00D0261A">
              <w:rPr>
                <w:sz w:val="20"/>
                <w:szCs w:val="20"/>
              </w:rPr>
              <w:t>only)</w:t>
            </w:r>
          </w:p>
        </w:tc>
        <w:tc>
          <w:tcPr>
            <w:tcW w:w="3005" w:type="dxa"/>
          </w:tcPr>
          <w:p w14:paraId="1F49FCCD" w14:textId="77777777" w:rsidR="00AE37BB" w:rsidRDefault="00AE37BB" w:rsidP="00DC5F9B"/>
          <w:p w14:paraId="7473FFBD" w14:textId="77777777" w:rsidR="00AE37BB" w:rsidRDefault="00AE37BB" w:rsidP="00DC5F9B">
            <w:r w:rsidRPr="00D0261A">
              <w:t>A Little bit of Religious Education 2nd Edition</w:t>
            </w:r>
            <w:r>
              <w:t xml:space="preserve"> </w:t>
            </w:r>
          </w:p>
        </w:tc>
        <w:tc>
          <w:tcPr>
            <w:tcW w:w="3006" w:type="dxa"/>
          </w:tcPr>
          <w:p w14:paraId="2126E980" w14:textId="77777777" w:rsidR="00AE37BB" w:rsidRDefault="00AE37BB" w:rsidP="00DC5F9B">
            <w:pPr>
              <w:pStyle w:val="TableParagraph"/>
              <w:ind w:left="0"/>
              <w:rPr>
                <w:color w:val="000000" w:themeColor="text1"/>
                <w:lang w:val="en-IE"/>
              </w:rPr>
            </w:pPr>
          </w:p>
          <w:p w14:paraId="6CD8A671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McAndrew Books</w:t>
            </w:r>
          </w:p>
        </w:tc>
      </w:tr>
      <w:tr w:rsidR="00AE37BB" w14:paraId="0DD251C6" w14:textId="77777777" w:rsidTr="00DC5F9B">
        <w:tc>
          <w:tcPr>
            <w:tcW w:w="3005" w:type="dxa"/>
          </w:tcPr>
          <w:p w14:paraId="2988D365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BIOLOGY</w:t>
            </w:r>
          </w:p>
        </w:tc>
        <w:tc>
          <w:tcPr>
            <w:tcW w:w="3005" w:type="dxa"/>
          </w:tcPr>
          <w:p w14:paraId="01228364" w14:textId="77777777" w:rsidR="00AE37BB" w:rsidRDefault="00AE37BB" w:rsidP="00DC5F9B">
            <w:r>
              <w:t>Evolve Textbook &amp; Practical Book (New for 2025)</w:t>
            </w:r>
          </w:p>
        </w:tc>
        <w:tc>
          <w:tcPr>
            <w:tcW w:w="3006" w:type="dxa"/>
          </w:tcPr>
          <w:p w14:paraId="24174190" w14:textId="77777777" w:rsidR="00AE37BB" w:rsidRDefault="00AE37BB" w:rsidP="00DC5F9B">
            <w:pPr>
              <w:jc w:val="center"/>
              <w:rPr>
                <w:color w:val="000000" w:themeColor="text1"/>
              </w:rPr>
            </w:pPr>
          </w:p>
          <w:p w14:paraId="2B3AE790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Educate.ie</w:t>
            </w:r>
          </w:p>
        </w:tc>
      </w:tr>
      <w:tr w:rsidR="00AE37BB" w14:paraId="5E6C5AA0" w14:textId="77777777" w:rsidTr="00DC5F9B">
        <w:tc>
          <w:tcPr>
            <w:tcW w:w="3005" w:type="dxa"/>
          </w:tcPr>
          <w:p w14:paraId="5897DB94" w14:textId="77777777" w:rsidR="00AE37BB" w:rsidRDefault="00AE37BB" w:rsidP="00DC5F9B">
            <w:r>
              <w:rPr>
                <w:rFonts w:ascii="Comic Sans MS"/>
                <w:b/>
                <w:spacing w:val="-2"/>
                <w:w w:val="105"/>
                <w:sz w:val="23"/>
              </w:rPr>
              <w:t>CHEMISTRY</w:t>
            </w:r>
          </w:p>
        </w:tc>
        <w:tc>
          <w:tcPr>
            <w:tcW w:w="3005" w:type="dxa"/>
          </w:tcPr>
          <w:p w14:paraId="54CF9943" w14:textId="77777777" w:rsidR="00AE37BB" w:rsidRDefault="00AE37BB" w:rsidP="00DC5F9B">
            <w:r>
              <w:t>Chemistry Live, 3</w:t>
            </w:r>
            <w:r w:rsidRPr="00907B2E">
              <w:rPr>
                <w:vertAlign w:val="superscript"/>
              </w:rPr>
              <w:t>rd</w:t>
            </w:r>
            <w:r>
              <w:t xml:space="preserve"> Edition Set (New for 2025)</w:t>
            </w:r>
          </w:p>
        </w:tc>
        <w:tc>
          <w:tcPr>
            <w:tcW w:w="3006" w:type="dxa"/>
          </w:tcPr>
          <w:p w14:paraId="3B37956D" w14:textId="77777777" w:rsidR="00AE37BB" w:rsidRDefault="00AE37BB" w:rsidP="00DC5F9B">
            <w:pPr>
              <w:jc w:val="center"/>
            </w:pPr>
            <w:r>
              <w:rPr>
                <w:color w:val="000000" w:themeColor="text1"/>
                <w:lang w:val="en-IE"/>
              </w:rPr>
              <w:t>Folens</w:t>
            </w:r>
          </w:p>
        </w:tc>
      </w:tr>
      <w:tr w:rsidR="00884020" w14:paraId="1762CB93" w14:textId="77777777" w:rsidTr="00DC5F9B">
        <w:tc>
          <w:tcPr>
            <w:tcW w:w="3005" w:type="dxa"/>
          </w:tcPr>
          <w:p w14:paraId="052A0552" w14:textId="4A38ACF2" w:rsidR="00884020" w:rsidRDefault="00884020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ART</w:t>
            </w:r>
          </w:p>
        </w:tc>
        <w:tc>
          <w:tcPr>
            <w:tcW w:w="3005" w:type="dxa"/>
          </w:tcPr>
          <w:p w14:paraId="381AC3C7" w14:textId="3B37B8E8" w:rsidR="00884020" w:rsidRPr="000C268E" w:rsidRDefault="000C268E" w:rsidP="00DC5F9B">
            <w:r w:rsidRPr="000C268E">
              <w:t>New Appreciating Art</w:t>
            </w:r>
          </w:p>
        </w:tc>
        <w:tc>
          <w:tcPr>
            <w:tcW w:w="3006" w:type="dxa"/>
          </w:tcPr>
          <w:p w14:paraId="75D56A7A" w14:textId="25EA9473" w:rsidR="00884020" w:rsidRPr="000C268E" w:rsidRDefault="000C268E" w:rsidP="00DC5F9B">
            <w:pPr>
              <w:jc w:val="center"/>
              <w:rPr>
                <w:color w:val="000000" w:themeColor="text1"/>
                <w:lang w:val="en-IE"/>
              </w:rPr>
            </w:pPr>
            <w:r w:rsidRPr="000C268E">
              <w:rPr>
                <w:color w:val="000000" w:themeColor="text1"/>
                <w:lang w:val="en-IE"/>
              </w:rPr>
              <w:t>Gill</w:t>
            </w:r>
          </w:p>
        </w:tc>
      </w:tr>
      <w:tr w:rsidR="0018439D" w14:paraId="1390A80C" w14:textId="77777777" w:rsidTr="00DC5F9B">
        <w:tc>
          <w:tcPr>
            <w:tcW w:w="3005" w:type="dxa"/>
          </w:tcPr>
          <w:p w14:paraId="77282766" w14:textId="21E6A36C" w:rsidR="0018439D" w:rsidRDefault="0018439D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CONSTRUCTION STUDIES</w:t>
            </w:r>
          </w:p>
        </w:tc>
        <w:tc>
          <w:tcPr>
            <w:tcW w:w="3005" w:type="dxa"/>
          </w:tcPr>
          <w:p w14:paraId="5A7C71C8" w14:textId="7AB78652" w:rsidR="0018439D" w:rsidRPr="000C268E" w:rsidRDefault="0018439D" w:rsidP="00DC5F9B">
            <w:r>
              <w:t xml:space="preserve">No </w:t>
            </w:r>
            <w:r w:rsidR="00B0717A">
              <w:t>B</w:t>
            </w:r>
            <w:r>
              <w:t xml:space="preserve">ook </w:t>
            </w:r>
            <w:r w:rsidR="00B0717A">
              <w:t>R</w:t>
            </w:r>
            <w:r>
              <w:t>equired</w:t>
            </w:r>
          </w:p>
        </w:tc>
        <w:tc>
          <w:tcPr>
            <w:tcW w:w="3006" w:type="dxa"/>
          </w:tcPr>
          <w:p w14:paraId="7325FE10" w14:textId="77777777" w:rsidR="0018439D" w:rsidRPr="000C268E" w:rsidRDefault="0018439D" w:rsidP="00DC5F9B">
            <w:pPr>
              <w:jc w:val="center"/>
              <w:rPr>
                <w:color w:val="000000" w:themeColor="text1"/>
                <w:lang w:val="en-IE"/>
              </w:rPr>
            </w:pPr>
          </w:p>
        </w:tc>
      </w:tr>
      <w:tr w:rsidR="00D86D08" w14:paraId="2EDFEC58" w14:textId="77777777" w:rsidTr="00DC5F9B">
        <w:tc>
          <w:tcPr>
            <w:tcW w:w="3005" w:type="dxa"/>
          </w:tcPr>
          <w:p w14:paraId="5ACF1CD8" w14:textId="6B485A39" w:rsidR="00D86D08" w:rsidRDefault="00782379" w:rsidP="00DC5F9B">
            <w:pPr>
              <w:rPr>
                <w:rFonts w:ascii="Comic Sans MS"/>
                <w:b/>
                <w:spacing w:val="-2"/>
                <w:w w:val="105"/>
                <w:sz w:val="23"/>
              </w:rPr>
            </w:pPr>
            <w:r>
              <w:rPr>
                <w:rFonts w:ascii="Comic Sans MS"/>
                <w:b/>
                <w:spacing w:val="-2"/>
                <w:w w:val="105"/>
                <w:sz w:val="23"/>
              </w:rPr>
              <w:t>DRAMA</w:t>
            </w:r>
            <w:r w:rsidR="00775B78">
              <w:rPr>
                <w:rFonts w:ascii="Comic Sans MS"/>
                <w:b/>
                <w:spacing w:val="-2"/>
                <w:w w:val="105"/>
                <w:sz w:val="23"/>
              </w:rPr>
              <w:t>, FILM &amp; THEAT</w:t>
            </w:r>
            <w:r w:rsidR="0098381E">
              <w:rPr>
                <w:rFonts w:ascii="Comic Sans MS"/>
                <w:b/>
                <w:spacing w:val="-2"/>
                <w:w w:val="105"/>
                <w:sz w:val="23"/>
              </w:rPr>
              <w:t>RE</w:t>
            </w:r>
            <w:r w:rsidR="00775B78">
              <w:rPr>
                <w:rFonts w:ascii="Comic Sans MS"/>
                <w:b/>
                <w:spacing w:val="-2"/>
                <w:w w:val="105"/>
                <w:sz w:val="23"/>
              </w:rPr>
              <w:t xml:space="preserve"> STUDIES</w:t>
            </w:r>
          </w:p>
        </w:tc>
        <w:tc>
          <w:tcPr>
            <w:tcW w:w="3005" w:type="dxa"/>
          </w:tcPr>
          <w:p w14:paraId="56926D99" w14:textId="6EE53DCD" w:rsidR="00D86D08" w:rsidRDefault="0098381E" w:rsidP="00DC5F9B">
            <w:r>
              <w:t>No Book Required</w:t>
            </w:r>
          </w:p>
        </w:tc>
        <w:tc>
          <w:tcPr>
            <w:tcW w:w="3006" w:type="dxa"/>
          </w:tcPr>
          <w:p w14:paraId="4A836C56" w14:textId="77777777" w:rsidR="00D86D08" w:rsidRPr="000C268E" w:rsidRDefault="00D86D08" w:rsidP="00DC5F9B">
            <w:pPr>
              <w:jc w:val="center"/>
              <w:rPr>
                <w:color w:val="000000" w:themeColor="text1"/>
                <w:lang w:val="en-IE"/>
              </w:rPr>
            </w:pPr>
          </w:p>
        </w:tc>
      </w:tr>
    </w:tbl>
    <w:p w14:paraId="229D67E3" w14:textId="77777777" w:rsidR="00E865B1" w:rsidRDefault="00E865B1">
      <w:pPr>
        <w:rPr>
          <w:lang w:val="en-IE"/>
        </w:rPr>
      </w:pPr>
    </w:p>
    <w:p w14:paraId="7D6C6011" w14:textId="77777777" w:rsidR="00E865B1" w:rsidRDefault="00E865B1">
      <w:pPr>
        <w:rPr>
          <w:lang w:val="en-IE"/>
        </w:rPr>
      </w:pPr>
    </w:p>
    <w:p w14:paraId="4BF80541" w14:textId="77777777" w:rsidR="002371C8" w:rsidRDefault="002371C8" w:rsidP="002371C8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>STATIONERY – INCLUDED IN SCHEME</w:t>
      </w: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04EE6F46" w14:textId="77777777" w:rsidR="002371C8" w:rsidRPr="00B64CDB" w:rsidRDefault="002371C8" w:rsidP="002371C8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2371C8" w:rsidRPr="00B64CDB" w14:paraId="16AACFFB" w14:textId="77777777" w:rsidTr="051017F2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2F900B" w14:textId="77777777" w:rsidR="002371C8" w:rsidRPr="00B64CDB" w:rsidRDefault="002371C8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MATHS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1DB5D801" w14:textId="77777777" w:rsidR="002371C8" w:rsidRPr="007E3598" w:rsidRDefault="002371C8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color w:val="000000"/>
                <w:lang w:val="en-GB" w:eastAsia="en-GB"/>
              </w:rPr>
              <w:t>Maths Formulae &amp; Tables,  </w:t>
            </w:r>
          </w:p>
          <w:p w14:paraId="642C6851" w14:textId="5FCE8922" w:rsidR="002371C8" w:rsidRPr="007E3598" w:rsidRDefault="002371C8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color w:val="000000"/>
                <w:lang w:val="en-GB" w:eastAsia="en-GB"/>
              </w:rPr>
              <w:t xml:space="preserve">Scientific calculator, </w:t>
            </w:r>
            <w:r w:rsidR="0046560E">
              <w:rPr>
                <w:rFonts w:eastAsia="Times New Roman"/>
                <w:color w:val="000000"/>
                <w:lang w:val="en-GB" w:eastAsia="en-GB"/>
              </w:rPr>
              <w:t xml:space="preserve">Maths Geometry Set, </w:t>
            </w:r>
            <w:r w:rsidRPr="007E3598">
              <w:rPr>
                <w:rFonts w:eastAsia="Times New Roman"/>
                <w:color w:val="000000"/>
                <w:lang w:val="en-GB" w:eastAsia="en-GB"/>
              </w:rPr>
              <w:t>Ruler</w:t>
            </w:r>
          </w:p>
        </w:tc>
      </w:tr>
      <w:tr w:rsidR="002371C8" w:rsidRPr="00B64CDB" w14:paraId="504D02EC" w14:textId="77777777" w:rsidTr="051017F2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F9A0E2" w14:textId="77777777" w:rsidR="002371C8" w:rsidRPr="00B64CDB" w:rsidRDefault="002371C8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ENGLISH, IRISH, FRENCH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509DC9A1" w14:textId="4CD465B3" w:rsidR="002371C8" w:rsidRPr="007E3598" w:rsidRDefault="002371C8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Dictionaries</w:t>
            </w:r>
            <w:r w:rsidR="00891392">
              <w:rPr>
                <w:rFonts w:eastAsia="Times New Roman"/>
                <w:lang w:val="en-GB" w:eastAsia="en-GB"/>
              </w:rPr>
              <w:t>/Grammar Book</w:t>
            </w:r>
            <w:r w:rsidRPr="007E3598">
              <w:rPr>
                <w:rFonts w:eastAsia="Times New Roman"/>
                <w:lang w:val="en-GB" w:eastAsia="en-GB"/>
              </w:rPr>
              <w:t> </w:t>
            </w:r>
            <w:r w:rsidR="00D23AB5" w:rsidRPr="007E3598">
              <w:rPr>
                <w:rFonts w:eastAsia="Times New Roman"/>
                <w:sz w:val="20"/>
                <w:szCs w:val="20"/>
                <w:lang w:val="en-GB" w:eastAsia="en-GB"/>
              </w:rPr>
              <w:t xml:space="preserve">(where </w:t>
            </w:r>
            <w:r w:rsidR="007E3598" w:rsidRPr="007E3598">
              <w:rPr>
                <w:rFonts w:eastAsia="Times New Roman"/>
                <w:sz w:val="20"/>
                <w:szCs w:val="20"/>
                <w:lang w:val="en-GB" w:eastAsia="en-GB"/>
              </w:rPr>
              <w:t>required)</w:t>
            </w:r>
          </w:p>
        </w:tc>
      </w:tr>
      <w:tr w:rsidR="002371C8" w:rsidRPr="00B64CDB" w14:paraId="5C93EFFC" w14:textId="77777777" w:rsidTr="051017F2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7604FB" w14:textId="77777777" w:rsidR="002371C8" w:rsidRPr="00B64CDB" w:rsidRDefault="002371C8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ALL SUBJECTS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0BA9E495" w14:textId="5A24B507" w:rsidR="002371C8" w:rsidRPr="007E3598" w:rsidRDefault="1D6F6CC6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51017F2">
              <w:rPr>
                <w:rFonts w:eastAsia="Times New Roman"/>
                <w:lang w:val="en-GB" w:eastAsia="en-GB"/>
              </w:rPr>
              <w:t xml:space="preserve">1 School Journal, </w:t>
            </w:r>
            <w:r w:rsidR="002371C8" w:rsidRPr="051017F2">
              <w:rPr>
                <w:rFonts w:eastAsia="Times New Roman"/>
                <w:lang w:val="en-GB" w:eastAsia="en-GB"/>
              </w:rPr>
              <w:t>1</w:t>
            </w:r>
            <w:r w:rsidR="007E3598" w:rsidRPr="051017F2">
              <w:rPr>
                <w:rFonts w:eastAsia="Times New Roman"/>
                <w:lang w:val="en-GB" w:eastAsia="en-GB"/>
              </w:rPr>
              <w:t>6</w:t>
            </w:r>
            <w:r w:rsidR="002371C8" w:rsidRPr="051017F2">
              <w:rPr>
                <w:rFonts w:eastAsia="Times New Roman"/>
                <w:lang w:val="en-GB" w:eastAsia="en-GB"/>
              </w:rPr>
              <w:t xml:space="preserve"> Copies</w:t>
            </w:r>
            <w:r w:rsidR="00A716D5" w:rsidRPr="051017F2">
              <w:rPr>
                <w:rFonts w:eastAsia="Times New Roman"/>
                <w:lang w:val="en-GB" w:eastAsia="en-GB"/>
              </w:rPr>
              <w:t xml:space="preserve"> (A4 Hardback/Refill Pad)</w:t>
            </w:r>
            <w:r w:rsidR="002371C8" w:rsidRPr="051017F2">
              <w:rPr>
                <w:rFonts w:eastAsia="Times New Roman"/>
                <w:lang w:val="en-GB" w:eastAsia="en-GB"/>
              </w:rPr>
              <w:t>,</w:t>
            </w:r>
            <w:r w:rsidR="002371C8" w:rsidRPr="051017F2">
              <w:rPr>
                <w:rFonts w:eastAsia="Times New Roman"/>
                <w:color w:val="000000" w:themeColor="text1"/>
                <w:lang w:val="en-GB" w:eastAsia="en-GB"/>
              </w:rPr>
              <w:t xml:space="preserve"> Display A4 plastic folder</w:t>
            </w:r>
            <w:r w:rsidR="002F0610" w:rsidRPr="051017F2">
              <w:rPr>
                <w:rFonts w:eastAsia="Times New Roman"/>
                <w:color w:val="000000" w:themeColor="text1"/>
                <w:lang w:val="en-GB" w:eastAsia="en-GB"/>
              </w:rPr>
              <w:t>s</w:t>
            </w:r>
            <w:r w:rsidR="002371C8" w:rsidRPr="051017F2">
              <w:rPr>
                <w:rFonts w:eastAsia="Times New Roman"/>
                <w:color w:val="000000" w:themeColor="text1"/>
                <w:lang w:val="en-GB" w:eastAsia="en-GB"/>
              </w:rPr>
              <w:t>, 1 Plastic A</w:t>
            </w:r>
            <w:r w:rsidR="007E3598" w:rsidRPr="051017F2">
              <w:rPr>
                <w:rFonts w:eastAsia="Times New Roman"/>
                <w:color w:val="000000" w:themeColor="text1"/>
                <w:lang w:val="en-GB" w:eastAsia="en-GB"/>
              </w:rPr>
              <w:t>3</w:t>
            </w:r>
            <w:r w:rsidR="002371C8" w:rsidRPr="051017F2">
              <w:rPr>
                <w:rFonts w:eastAsia="Times New Roman"/>
                <w:color w:val="000000" w:themeColor="text1"/>
                <w:lang w:val="en-GB" w:eastAsia="en-GB"/>
              </w:rPr>
              <w:t xml:space="preserve"> folder </w:t>
            </w:r>
          </w:p>
          <w:p w14:paraId="0FB2E1FA" w14:textId="77777777" w:rsidR="002371C8" w:rsidRPr="007E3598" w:rsidRDefault="002371C8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 </w:t>
            </w:r>
          </w:p>
        </w:tc>
      </w:tr>
      <w:tr w:rsidR="002371C8" w:rsidRPr="00B64CDB" w14:paraId="63FC779B" w14:textId="77777777" w:rsidTr="051017F2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6A9148" w14:textId="77777777" w:rsidR="002371C8" w:rsidRPr="00B64CDB" w:rsidRDefault="002371C8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MUSIC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3D543EDD" w14:textId="77777777" w:rsidR="002371C8" w:rsidRPr="007E3598" w:rsidRDefault="002371C8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1 Music copy/Manuscript </w:t>
            </w:r>
          </w:p>
        </w:tc>
      </w:tr>
      <w:tr w:rsidR="002371C8" w:rsidRPr="00B64CDB" w14:paraId="62157095" w14:textId="77777777" w:rsidTr="051017F2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7854E8C" w14:textId="77777777" w:rsidR="002371C8" w:rsidRPr="00B64CDB" w:rsidRDefault="002371C8" w:rsidP="00DC5F9B">
            <w:pPr>
              <w:widowControl/>
              <w:autoSpaceDE/>
              <w:autoSpaceDN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ART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0233784" w14:textId="77777777" w:rsidR="002371C8" w:rsidRPr="007E3598" w:rsidRDefault="002371C8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 w:rsidRPr="007E3598">
              <w:rPr>
                <w:rFonts w:eastAsia="Times New Roman"/>
                <w:lang w:val="en-GB" w:eastAsia="en-GB"/>
              </w:rPr>
              <w:t>1 A4 Sketchpad</w:t>
            </w:r>
          </w:p>
        </w:tc>
      </w:tr>
      <w:tr w:rsidR="00B93AC1" w:rsidRPr="00B64CDB" w14:paraId="6209B129" w14:textId="77777777" w:rsidTr="051017F2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5D88F66D" w14:textId="6FF7C8AF" w:rsidR="00B93AC1" w:rsidRDefault="00B93AC1" w:rsidP="00DC5F9B">
            <w:pPr>
              <w:widowControl/>
              <w:autoSpaceDE/>
              <w:autoSpaceDN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GB" w:eastAsia="en-GB"/>
              </w:rPr>
              <w:t>SCIENCE (Biology/Chemistry/Physics)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A628EB5" w14:textId="71071DD9" w:rsidR="00B93AC1" w:rsidRPr="007E3598" w:rsidRDefault="00B93AC1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lang w:val="en-GB" w:eastAsia="en-GB"/>
              </w:rPr>
            </w:pPr>
            <w:r>
              <w:rPr>
                <w:rFonts w:eastAsia="Times New Roman"/>
                <w:lang w:val="en-GB" w:eastAsia="en-GB"/>
              </w:rPr>
              <w:t xml:space="preserve">1 Science </w:t>
            </w:r>
            <w:r w:rsidR="008A618C">
              <w:rPr>
                <w:rFonts w:eastAsia="Times New Roman"/>
                <w:lang w:val="en-GB" w:eastAsia="en-GB"/>
              </w:rPr>
              <w:t>copy</w:t>
            </w:r>
          </w:p>
        </w:tc>
      </w:tr>
    </w:tbl>
    <w:p w14:paraId="5CC8483E" w14:textId="77777777" w:rsidR="00E865B1" w:rsidRDefault="00E865B1">
      <w:pPr>
        <w:rPr>
          <w:lang w:val="en-IE"/>
        </w:rPr>
      </w:pPr>
    </w:p>
    <w:p w14:paraId="49CC2BD1" w14:textId="77777777" w:rsidR="00E95E6D" w:rsidRDefault="00E95E6D">
      <w:pPr>
        <w:rPr>
          <w:lang w:val="en-IE"/>
        </w:rPr>
      </w:pPr>
    </w:p>
    <w:p w14:paraId="784A2FEB" w14:textId="77777777" w:rsidR="00AF2B74" w:rsidRDefault="00AF2B74" w:rsidP="00AF2B74">
      <w:pPr>
        <w:widowControl/>
        <w:autoSpaceDE/>
        <w:autoSpaceDN/>
        <w:jc w:val="center"/>
        <w:textAlignment w:val="baseline"/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STATIONERY – </w:t>
      </w: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u w:val="single"/>
          <w:lang w:val="en-GB" w:eastAsia="en-GB"/>
        </w:rPr>
        <w:t>NOT</w:t>
      </w:r>
      <w:r w:rsidRPr="00B64CDB">
        <w:rPr>
          <w:rFonts w:ascii="Comic Sans MS" w:eastAsia="Times New Roman" w:hAnsi="Comic Sans MS" w:cs="Segoe UI"/>
          <w:b/>
          <w:bCs/>
          <w:color w:val="FF0000"/>
          <w:sz w:val="24"/>
          <w:szCs w:val="24"/>
          <w:lang w:val="en-GB" w:eastAsia="en-GB"/>
        </w:rPr>
        <w:t xml:space="preserve"> INCLUDED IN SCHEME</w:t>
      </w:r>
      <w:r w:rsidRPr="00B64CDB">
        <w:rPr>
          <w:rFonts w:ascii="Comic Sans MS" w:eastAsia="Times New Roman" w:hAnsi="Comic Sans MS" w:cs="Segoe UI"/>
          <w:color w:val="FF0000"/>
          <w:sz w:val="24"/>
          <w:szCs w:val="24"/>
          <w:lang w:val="en-GB" w:eastAsia="en-GB"/>
        </w:rPr>
        <w:t> </w:t>
      </w:r>
    </w:p>
    <w:p w14:paraId="511D33A5" w14:textId="77777777" w:rsidR="00AF2B74" w:rsidRPr="00B64CDB" w:rsidRDefault="00AF2B74" w:rsidP="00AF2B74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p w14:paraId="685322B8" w14:textId="77777777" w:rsidR="00AF2B74" w:rsidRDefault="00AF2B74" w:rsidP="00AF2B74">
      <w:pPr>
        <w:widowControl/>
        <w:autoSpaceDE/>
        <w:autoSpaceDN/>
        <w:jc w:val="both"/>
        <w:textAlignment w:val="baseline"/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</w:pPr>
      <w:r w:rsidRPr="00B64CDB">
        <w:rPr>
          <w:rFonts w:ascii="Comic Sans MS" w:eastAsia="Times New Roman" w:hAnsi="Comic Sans MS" w:cs="Segoe UI"/>
          <w:b/>
          <w:bCs/>
          <w:color w:val="000000"/>
          <w:sz w:val="24"/>
          <w:szCs w:val="24"/>
          <w:lang w:val="en-GB" w:eastAsia="en-GB"/>
        </w:rPr>
        <w:t>Some subjects require you to purchase special equipment. This is listed below:</w:t>
      </w:r>
      <w:r w:rsidRPr="00B64CDB"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  <w:t> </w:t>
      </w:r>
    </w:p>
    <w:p w14:paraId="5867EE9E" w14:textId="77777777" w:rsidR="00AF2B74" w:rsidRPr="00B64CDB" w:rsidRDefault="00AF2B74" w:rsidP="00AF2B74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AF2B74" w:rsidRPr="00B64CDB" w14:paraId="0E82B1BD" w14:textId="77777777" w:rsidTr="5CBD73BE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3E543E" w14:textId="77777777" w:rsidR="00AF2B74" w:rsidRPr="00B64CDB" w:rsidRDefault="00AF2B74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GEOGRAPHY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2232B627" w14:textId="77777777" w:rsidR="00AF2B74" w:rsidRPr="00B64CDB" w:rsidRDefault="00AF2B74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Colouring pencils, pencils</w:t>
            </w:r>
          </w:p>
        </w:tc>
      </w:tr>
      <w:tr w:rsidR="00AF2B74" w:rsidRPr="00B64CDB" w14:paraId="563D0D42" w14:textId="77777777" w:rsidTr="5CBD73BE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E962A5" w14:textId="77777777" w:rsidR="00AF2B74" w:rsidRPr="00B64CDB" w:rsidRDefault="00AF2B74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val="en-IE" w:eastAsia="en-GB"/>
              </w:rPr>
              <w:t>PHYSICAL EDUCATION &amp; SPORT</w:t>
            </w: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  <w:p w14:paraId="027A3C9F" w14:textId="77777777" w:rsidR="00AF2B74" w:rsidRPr="00B64CDB" w:rsidRDefault="00AF2B74" w:rsidP="00DC5F9B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ascii="Comic Sans MS" w:eastAsia="Times New Roman" w:hAnsi="Comic Sans MS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267449B9" w14:textId="77777777" w:rsidR="00AF2B74" w:rsidRPr="00B64CDB" w:rsidRDefault="00AF2B74" w:rsidP="00DC5F9B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B64CDB">
              <w:rPr>
                <w:rFonts w:eastAsia="Times New Roman"/>
                <w:sz w:val="24"/>
                <w:szCs w:val="24"/>
                <w:lang w:val="en-IE" w:eastAsia="en-GB"/>
              </w:rPr>
              <w:t>School PE uniform, Runners</w:t>
            </w:r>
            <w:r w:rsidRPr="00B64CDB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AF2B74" w:rsidRPr="00B64CDB" w14:paraId="058FF313" w14:textId="77777777" w:rsidTr="5CBD73BE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327FA7" w14:textId="042E7452" w:rsidR="00AF2B74" w:rsidRPr="00B64CDB" w:rsidRDefault="00A14013" w:rsidP="00DC5F9B">
            <w:pPr>
              <w:widowControl/>
              <w:autoSpaceDE/>
              <w:autoSpaceDN/>
              <w:ind w:left="10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DCG</w:t>
            </w:r>
            <w:r w:rsidR="00AF2B74" w:rsidRPr="00B64CDB">
              <w:rPr>
                <w:rFonts w:ascii="Comic Sans MS" w:eastAsia="Times New Roman" w:hAnsi="Comic Sans MS" w:cs="Times New Roman"/>
                <w:sz w:val="23"/>
                <w:szCs w:val="23"/>
                <w:lang w:eastAsia="en-GB"/>
              </w:rPr>
              <w:t> 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hideMark/>
          </w:tcPr>
          <w:p w14:paraId="71AA4901" w14:textId="77777777" w:rsidR="00D41069" w:rsidRPr="00520AFF" w:rsidRDefault="00D41069" w:rsidP="00D41069">
            <w:pPr>
              <w:pStyle w:val="NormalIndent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20AFF">
              <w:rPr>
                <w:rFonts w:ascii="Arial" w:hAnsi="Arial" w:cs="Arial"/>
                <w:sz w:val="22"/>
                <w:szCs w:val="22"/>
                <w:lang w:eastAsia="en-GB"/>
              </w:rPr>
              <w:t xml:space="preserve">Cardboard A3 Portfolio, </w:t>
            </w:r>
            <w:r w:rsidRPr="00520AFF">
              <w:rPr>
                <w:rFonts w:ascii="Arial" w:hAnsi="Arial" w:cs="Arial"/>
                <w:bCs/>
                <w:sz w:val="22"/>
                <w:szCs w:val="22"/>
              </w:rPr>
              <w:t>Wooden drawing equipment box with</w:t>
            </w:r>
            <w:r w:rsidRPr="00520AFF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Pr="00520AFF">
              <w:rPr>
                <w:rFonts w:ascii="Arial" w:hAnsi="Arial" w:cs="Arial"/>
                <w:sz w:val="22"/>
                <w:szCs w:val="22"/>
              </w:rPr>
              <w:t xml:space="preserve">H pencil, 2B pencil, 4B pencil, Packet of good quality colouring pencils, Eraser, Steel Pencil Sharpener, Tee Square (Homework), 45 degree Set Square, 60 degree/30 degree Set Square, </w:t>
            </w:r>
            <w:proofErr w:type="gramStart"/>
            <w:r w:rsidRPr="00520AFF">
              <w:rPr>
                <w:rFonts w:ascii="Arial" w:hAnsi="Arial" w:cs="Arial"/>
                <w:sz w:val="22"/>
                <w:szCs w:val="22"/>
              </w:rPr>
              <w:t>Protractor,  USB</w:t>
            </w:r>
            <w:proofErr w:type="gramEnd"/>
            <w:r w:rsidRPr="00520AFF">
              <w:rPr>
                <w:rFonts w:ascii="Arial" w:hAnsi="Arial" w:cs="Arial"/>
                <w:sz w:val="22"/>
                <w:szCs w:val="22"/>
              </w:rPr>
              <w:t xml:space="preserve"> Key</w:t>
            </w:r>
          </w:p>
          <w:p w14:paraId="4F583256" w14:textId="22DAEC02" w:rsidR="00AF2B74" w:rsidRPr="00D41069" w:rsidRDefault="00AF2B74" w:rsidP="00D41069">
            <w:pPr>
              <w:widowControl/>
              <w:autoSpaceDE/>
              <w:autoSpaceDN/>
              <w:textAlignment w:val="baseline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</w:tc>
      </w:tr>
      <w:tr w:rsidR="00A14013" w:rsidRPr="00B64CDB" w14:paraId="7DAA5196" w14:textId="77777777" w:rsidTr="5CBD73BE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214DE3E5" w14:textId="14B6E171" w:rsidR="00A14013" w:rsidRDefault="00100DEE" w:rsidP="00DC5F9B">
            <w:pPr>
              <w:widowControl/>
              <w:autoSpaceDE/>
              <w:autoSpaceDN/>
              <w:ind w:left="105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CONSTRUCTION STUDIES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</w:tcPr>
          <w:p w14:paraId="04405016" w14:textId="74987F5B" w:rsidR="001B5E14" w:rsidRPr="001B5E14" w:rsidRDefault="001B5E14" w:rsidP="001B5E14">
            <w:pPr>
              <w:tabs>
                <w:tab w:val="left" w:pos="2127"/>
                <w:tab w:val="left" w:pos="4678"/>
                <w:tab w:val="left" w:pos="7513"/>
              </w:tabs>
            </w:pPr>
            <w:r w:rsidRPr="001B5E14">
              <w:t xml:space="preserve">Cardboard A3 Portfolio, 2X2H pencil, 2XH pencil, 2X4B pencil, Packet of good quality colouring pencils, Eraser, Steel Pencil Sharpener, Tee Square (Homework), 45 degree Set Square, 60 degree/30 degree set </w:t>
            </w:r>
            <w:proofErr w:type="gramStart"/>
            <w:r w:rsidRPr="001B5E14">
              <w:t>square,  Adjustable</w:t>
            </w:r>
            <w:proofErr w:type="gramEnd"/>
            <w:r w:rsidRPr="001B5E14">
              <w:t xml:space="preserve"> Compass, 300mm Steel Ruler, USB Key</w:t>
            </w:r>
          </w:p>
          <w:p w14:paraId="442C9704" w14:textId="43715247" w:rsidR="00A14013" w:rsidRPr="00B64CDB" w:rsidRDefault="00A14013" w:rsidP="00DC5F9B">
            <w:pPr>
              <w:widowControl/>
              <w:autoSpaceDE/>
              <w:autoSpaceDN/>
              <w:ind w:left="105"/>
              <w:textAlignment w:val="baseline"/>
              <w:rPr>
                <w:rFonts w:eastAsia="Times New Roman"/>
                <w:sz w:val="24"/>
                <w:szCs w:val="24"/>
                <w:lang w:eastAsia="en-GB"/>
              </w:rPr>
            </w:pPr>
          </w:p>
        </w:tc>
      </w:tr>
      <w:tr w:rsidR="00784E49" w:rsidRPr="00B64CDB" w14:paraId="7EF193D1" w14:textId="77777777" w:rsidTr="5CBD73BE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</w:tcPr>
          <w:p w14:paraId="1608B128" w14:textId="7F7C62D0" w:rsidR="00784E49" w:rsidRDefault="00784E49" w:rsidP="00DC5F9B">
            <w:pPr>
              <w:widowControl/>
              <w:autoSpaceDE/>
              <w:autoSpaceDN/>
              <w:ind w:left="105"/>
              <w:textAlignment w:val="baseline"/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3"/>
                <w:szCs w:val="23"/>
                <w:lang w:eastAsia="en-GB"/>
              </w:rPr>
              <w:t>ART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3AE9321B" w14:textId="71458EEC" w:rsidR="00784E49" w:rsidRPr="00784E49" w:rsidRDefault="00784E49" w:rsidP="00784E49">
            <w:pPr>
              <w:tabs>
                <w:tab w:val="left" w:pos="2127"/>
                <w:tab w:val="left" w:pos="4678"/>
                <w:tab w:val="left" w:pos="7513"/>
              </w:tabs>
            </w:pPr>
            <w:r w:rsidRPr="00784E49">
              <w:t>A2 Cardboard Folder, A4 Drawing Copy, 24 packet Faber Castell colouring pencils, 2B, 3B, 4B, 5B, 6B pencils, Good Quality Art Rubber</w:t>
            </w:r>
          </w:p>
          <w:p w14:paraId="668106DF" w14:textId="77777777" w:rsidR="00784E49" w:rsidRPr="006D730C" w:rsidRDefault="00784E49" w:rsidP="001B5E14">
            <w:pPr>
              <w:tabs>
                <w:tab w:val="left" w:pos="2127"/>
                <w:tab w:val="left" w:pos="4678"/>
                <w:tab w:val="left" w:pos="7513"/>
              </w:tabs>
            </w:pPr>
          </w:p>
        </w:tc>
      </w:tr>
    </w:tbl>
    <w:p w14:paraId="7E6CCD9B" w14:textId="77777777" w:rsidR="00AF2B74" w:rsidRPr="00B64CDB" w:rsidRDefault="00AF2B74" w:rsidP="00AF2B74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B64CDB">
        <w:rPr>
          <w:rFonts w:ascii="Comic Sans MS" w:eastAsia="Times New Roman" w:hAnsi="Comic Sans MS" w:cs="Segoe UI"/>
          <w:color w:val="000000"/>
          <w:sz w:val="24"/>
          <w:szCs w:val="24"/>
          <w:lang w:val="en-GB" w:eastAsia="en-GB"/>
        </w:rPr>
        <w:t> </w:t>
      </w:r>
    </w:p>
    <w:p w14:paraId="4979A053" w14:textId="77777777" w:rsidR="00E95E6D" w:rsidRPr="00AF2B74" w:rsidRDefault="00E95E6D"/>
    <w:sectPr w:rsidR="00E95E6D" w:rsidRPr="00AF2B7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AB94" w14:textId="77777777" w:rsidR="00666E6A" w:rsidRDefault="00666E6A" w:rsidP="001034D6">
      <w:r>
        <w:separator/>
      </w:r>
    </w:p>
  </w:endnote>
  <w:endnote w:type="continuationSeparator" w:id="0">
    <w:p w14:paraId="28F7289D" w14:textId="77777777" w:rsidR="00666E6A" w:rsidRDefault="00666E6A" w:rsidP="0010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BBA7D" w14:textId="77777777" w:rsidR="00666E6A" w:rsidRDefault="00666E6A" w:rsidP="001034D6">
      <w:r>
        <w:separator/>
      </w:r>
    </w:p>
  </w:footnote>
  <w:footnote w:type="continuationSeparator" w:id="0">
    <w:p w14:paraId="530520DB" w14:textId="77777777" w:rsidR="00666E6A" w:rsidRDefault="00666E6A" w:rsidP="00103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A628" w14:textId="7F93B278" w:rsidR="001034D6" w:rsidRDefault="001034D6" w:rsidP="001034D6">
    <w:pPr>
      <w:pStyle w:val="Header"/>
      <w:jc w:val="cent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6032B215" wp14:editId="13E6BFA6">
          <wp:extent cx="758623" cy="758623"/>
          <wp:effectExtent l="0" t="0" r="3810" b="3810"/>
          <wp:docPr id="1964330056" name="Picture 1" descr="Ballinteer Communit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llinteer Community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660" cy="76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81ADA" w14:textId="77777777" w:rsidR="001034D6" w:rsidRDefault="00103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D6"/>
    <w:rsid w:val="0000132D"/>
    <w:rsid w:val="0002674E"/>
    <w:rsid w:val="000300AA"/>
    <w:rsid w:val="0004680B"/>
    <w:rsid w:val="000573EB"/>
    <w:rsid w:val="00067D83"/>
    <w:rsid w:val="00083E74"/>
    <w:rsid w:val="000C268E"/>
    <w:rsid w:val="000F5084"/>
    <w:rsid w:val="00100DEE"/>
    <w:rsid w:val="001034D6"/>
    <w:rsid w:val="00111B0E"/>
    <w:rsid w:val="00124D6C"/>
    <w:rsid w:val="0018439D"/>
    <w:rsid w:val="001B5E14"/>
    <w:rsid w:val="00205928"/>
    <w:rsid w:val="00211AA4"/>
    <w:rsid w:val="0021721F"/>
    <w:rsid w:val="002371C8"/>
    <w:rsid w:val="002D481B"/>
    <w:rsid w:val="002F0610"/>
    <w:rsid w:val="00334EC9"/>
    <w:rsid w:val="003463B6"/>
    <w:rsid w:val="00353C73"/>
    <w:rsid w:val="0036426D"/>
    <w:rsid w:val="00384F86"/>
    <w:rsid w:val="003B0C75"/>
    <w:rsid w:val="003D17DD"/>
    <w:rsid w:val="003E13EF"/>
    <w:rsid w:val="0046560E"/>
    <w:rsid w:val="004834B6"/>
    <w:rsid w:val="004D4236"/>
    <w:rsid w:val="004D4BEC"/>
    <w:rsid w:val="0053592D"/>
    <w:rsid w:val="005457AD"/>
    <w:rsid w:val="005B077D"/>
    <w:rsid w:val="005B57F5"/>
    <w:rsid w:val="005F07FA"/>
    <w:rsid w:val="005F29E3"/>
    <w:rsid w:val="00666E6A"/>
    <w:rsid w:val="006A2609"/>
    <w:rsid w:val="006D730C"/>
    <w:rsid w:val="006E1127"/>
    <w:rsid w:val="00715ACB"/>
    <w:rsid w:val="00730A34"/>
    <w:rsid w:val="00734CF7"/>
    <w:rsid w:val="007575A0"/>
    <w:rsid w:val="00764650"/>
    <w:rsid w:val="00775B78"/>
    <w:rsid w:val="00782379"/>
    <w:rsid w:val="00784E49"/>
    <w:rsid w:val="007974CA"/>
    <w:rsid w:val="007C17F5"/>
    <w:rsid w:val="007E3598"/>
    <w:rsid w:val="007F77A3"/>
    <w:rsid w:val="00884020"/>
    <w:rsid w:val="00887303"/>
    <w:rsid w:val="00891392"/>
    <w:rsid w:val="008A618C"/>
    <w:rsid w:val="00906286"/>
    <w:rsid w:val="00907B2E"/>
    <w:rsid w:val="00940892"/>
    <w:rsid w:val="0095174B"/>
    <w:rsid w:val="00965357"/>
    <w:rsid w:val="00981BCE"/>
    <w:rsid w:val="0098381E"/>
    <w:rsid w:val="009919DF"/>
    <w:rsid w:val="009B668C"/>
    <w:rsid w:val="009D222A"/>
    <w:rsid w:val="009F2EC3"/>
    <w:rsid w:val="00A14013"/>
    <w:rsid w:val="00A716D5"/>
    <w:rsid w:val="00A81522"/>
    <w:rsid w:val="00AC401D"/>
    <w:rsid w:val="00AC4B39"/>
    <w:rsid w:val="00AE1BD9"/>
    <w:rsid w:val="00AE37BB"/>
    <w:rsid w:val="00AF2B74"/>
    <w:rsid w:val="00B0717A"/>
    <w:rsid w:val="00B312DF"/>
    <w:rsid w:val="00B93AC1"/>
    <w:rsid w:val="00BB0EB7"/>
    <w:rsid w:val="00BD1E73"/>
    <w:rsid w:val="00C539E7"/>
    <w:rsid w:val="00C63710"/>
    <w:rsid w:val="00C91E8F"/>
    <w:rsid w:val="00C92A00"/>
    <w:rsid w:val="00CC209F"/>
    <w:rsid w:val="00D0261A"/>
    <w:rsid w:val="00D23AB5"/>
    <w:rsid w:val="00D3232B"/>
    <w:rsid w:val="00D41069"/>
    <w:rsid w:val="00D53C61"/>
    <w:rsid w:val="00D733BE"/>
    <w:rsid w:val="00D86D08"/>
    <w:rsid w:val="00DB5573"/>
    <w:rsid w:val="00DF0688"/>
    <w:rsid w:val="00E34544"/>
    <w:rsid w:val="00E36CD9"/>
    <w:rsid w:val="00E40DC7"/>
    <w:rsid w:val="00E51F34"/>
    <w:rsid w:val="00E71E31"/>
    <w:rsid w:val="00E7504B"/>
    <w:rsid w:val="00E865B1"/>
    <w:rsid w:val="00E95E6D"/>
    <w:rsid w:val="00EE1032"/>
    <w:rsid w:val="00F53793"/>
    <w:rsid w:val="00FC115C"/>
    <w:rsid w:val="051017F2"/>
    <w:rsid w:val="1D6F6CC6"/>
    <w:rsid w:val="25EBDD96"/>
    <w:rsid w:val="5CBD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70B78"/>
  <w15:chartTrackingRefBased/>
  <w15:docId w15:val="{9A9DCD00-A826-44D6-88CE-67524D08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4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4D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4D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4D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4D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4D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4D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4D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4D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4D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4D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3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4D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3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4D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3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4D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3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4D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4D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034D6"/>
    <w:rPr>
      <w:rFonts w:ascii="Comic Sans MS" w:eastAsia="Comic Sans MS" w:hAnsi="Comic Sans MS" w:cs="Comic Sans M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034D6"/>
    <w:rPr>
      <w:rFonts w:ascii="Comic Sans MS" w:eastAsia="Comic Sans MS" w:hAnsi="Comic Sans MS" w:cs="Comic Sans MS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034D6"/>
    <w:pPr>
      <w:ind w:left="94" w:right="80"/>
      <w:jc w:val="center"/>
    </w:pPr>
  </w:style>
  <w:style w:type="character" w:customStyle="1" w:styleId="normaltextrun">
    <w:name w:val="normaltextrun"/>
    <w:basedOn w:val="DefaultParagraphFont"/>
    <w:rsid w:val="001034D6"/>
  </w:style>
  <w:style w:type="character" w:customStyle="1" w:styleId="eop">
    <w:name w:val="eop"/>
    <w:basedOn w:val="DefaultParagraphFont"/>
    <w:rsid w:val="001034D6"/>
  </w:style>
  <w:style w:type="paragraph" w:styleId="Header">
    <w:name w:val="header"/>
    <w:basedOn w:val="Normal"/>
    <w:link w:val="HeaderChar"/>
    <w:uiPriority w:val="99"/>
    <w:unhideWhenUsed/>
    <w:rsid w:val="001034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4D6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34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4D6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customStyle="1" w:styleId="wacimagecontainer">
    <w:name w:val="wacimagecontainer"/>
    <w:basedOn w:val="DefaultParagraphFont"/>
    <w:rsid w:val="001034D6"/>
  </w:style>
  <w:style w:type="table" w:styleId="TableGrid">
    <w:name w:val="Table Grid"/>
    <w:basedOn w:val="TableNormal"/>
    <w:uiPriority w:val="39"/>
    <w:rsid w:val="00AE3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D41069"/>
    <w:pPr>
      <w:widowControl/>
      <w:autoSpaceDE/>
      <w:autoSpaceDN/>
      <w:ind w:left="720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Niamh</dc:creator>
  <cp:keywords/>
  <dc:description/>
  <cp:lastModifiedBy>Amy  Doherty</cp:lastModifiedBy>
  <cp:revision>2</cp:revision>
  <cp:lastPrinted>2025-08-27T15:06:00Z</cp:lastPrinted>
  <dcterms:created xsi:type="dcterms:W3CDTF">2026-06-03T16:06:00Z</dcterms:created>
  <dcterms:modified xsi:type="dcterms:W3CDTF">2026-06-03T16:06:00Z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7f0b5-be34-4668-b805-60ec0e46a36b_Enabled">
    <vt:lpwstr>true</vt:lpwstr>
  </property>
  <property fmtid="{D5CDD505-2E9C-101B-9397-08002B2CF9AE}" pid="3" name="MSIP_Label_7087f0b5-be34-4668-b805-60ec0e46a36b_SetDate">
    <vt:lpwstr>2025-06-04T11:28:24Z</vt:lpwstr>
  </property>
  <property fmtid="{D5CDD505-2E9C-101B-9397-08002B2CF9AE}" pid="4" name="MSIP_Label_7087f0b5-be34-4668-b805-60ec0e46a36b_Method">
    <vt:lpwstr>Standard</vt:lpwstr>
  </property>
  <property fmtid="{D5CDD505-2E9C-101B-9397-08002B2CF9AE}" pid="5" name="MSIP_Label_7087f0b5-be34-4668-b805-60ec0e46a36b_Name">
    <vt:lpwstr>GDPR Sensitive Data</vt:lpwstr>
  </property>
  <property fmtid="{D5CDD505-2E9C-101B-9397-08002B2CF9AE}" pid="6" name="MSIP_Label_7087f0b5-be34-4668-b805-60ec0e46a36b_SiteId">
    <vt:lpwstr>6cc2aff8-349b-4a1f-8109-b796e8990033</vt:lpwstr>
  </property>
  <property fmtid="{D5CDD505-2E9C-101B-9397-08002B2CF9AE}" pid="7" name="MSIP_Label_7087f0b5-be34-4668-b805-60ec0e46a36b_ActionId">
    <vt:lpwstr>0a3acbc2-090c-4acc-891e-04139d7863d1</vt:lpwstr>
  </property>
  <property fmtid="{D5CDD505-2E9C-101B-9397-08002B2CF9AE}" pid="8" name="MSIP_Label_7087f0b5-be34-4668-b805-60ec0e46a36b_ContentBits">
    <vt:lpwstr>0</vt:lpwstr>
  </property>
  <property fmtid="{D5CDD505-2E9C-101B-9397-08002B2CF9AE}" pid="9" name="MSIP_Label_7087f0b5-be34-4668-b805-60ec0e46a36b_Tag">
    <vt:lpwstr>10, 3, 0, 1</vt:lpwstr>
  </property>
</Properties>
</file>