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350A3" w14:textId="77777777" w:rsidR="006C2FEB" w:rsidRPr="007867AE" w:rsidRDefault="006C2FEB" w:rsidP="006C2FEB">
      <w:pPr>
        <w:pStyle w:val="Heading1"/>
        <w:spacing w:before="93" w:line="247" w:lineRule="auto"/>
        <w:ind w:left="1885" w:right="1450"/>
        <w:jc w:val="center"/>
        <w:rPr>
          <w:rFonts w:ascii="Comic Sans MS" w:hAnsi="Comic Sans MS"/>
          <w:b/>
          <w:bCs/>
          <w:color w:val="auto"/>
          <w:spacing w:val="40"/>
          <w:sz w:val="27"/>
          <w:szCs w:val="27"/>
        </w:rPr>
      </w:pP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Ballinteer</w:t>
      </w:r>
      <w:r w:rsidRPr="007867AE">
        <w:rPr>
          <w:rFonts w:ascii="Comic Sans MS" w:hAnsi="Comic Sans MS"/>
          <w:b/>
          <w:bCs/>
          <w:color w:val="auto"/>
          <w:spacing w:val="3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Community</w:t>
      </w:r>
      <w:r w:rsidRPr="007867AE">
        <w:rPr>
          <w:rFonts w:ascii="Comic Sans MS" w:hAnsi="Comic Sans MS"/>
          <w:b/>
          <w:bCs/>
          <w:color w:val="auto"/>
          <w:spacing w:val="3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School</w:t>
      </w:r>
    </w:p>
    <w:p w14:paraId="18096BBD" w14:textId="1D012B09" w:rsidR="006C2FEB" w:rsidRPr="007867AE" w:rsidRDefault="006C2FEB" w:rsidP="006C2FEB">
      <w:pPr>
        <w:pStyle w:val="Heading1"/>
        <w:spacing w:before="93" w:line="247" w:lineRule="auto"/>
        <w:ind w:right="1450" w:firstLine="445"/>
        <w:jc w:val="center"/>
        <w:rPr>
          <w:rFonts w:ascii="Comic Sans MS" w:hAnsi="Comic Sans MS"/>
          <w:b/>
          <w:bCs/>
          <w:color w:val="auto"/>
          <w:sz w:val="27"/>
          <w:szCs w:val="27"/>
        </w:rPr>
      </w:pP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Textbook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&amp; Stationery Scheme</w:t>
      </w:r>
      <w:r w:rsidRPr="007867AE">
        <w:rPr>
          <w:rFonts w:ascii="Comic Sans MS" w:hAnsi="Comic Sans MS"/>
          <w:b/>
          <w:bCs/>
          <w:color w:val="auto"/>
          <w:spacing w:val="-2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–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>
        <w:rPr>
          <w:rFonts w:ascii="Comic Sans MS" w:hAnsi="Comic Sans MS"/>
          <w:b/>
          <w:bCs/>
          <w:color w:val="auto"/>
          <w:sz w:val="27"/>
          <w:szCs w:val="27"/>
        </w:rPr>
        <w:t>6th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Years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202</w:t>
      </w:r>
      <w:r w:rsidR="002A0460">
        <w:rPr>
          <w:rFonts w:ascii="Comic Sans MS" w:hAnsi="Comic Sans MS"/>
          <w:b/>
          <w:bCs/>
          <w:color w:val="auto"/>
          <w:sz w:val="27"/>
          <w:szCs w:val="27"/>
        </w:rPr>
        <w:t>6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-2</w:t>
      </w:r>
      <w:r w:rsidR="002A0460">
        <w:rPr>
          <w:rFonts w:ascii="Comic Sans MS" w:hAnsi="Comic Sans MS"/>
          <w:b/>
          <w:bCs/>
          <w:color w:val="auto"/>
          <w:sz w:val="27"/>
          <w:szCs w:val="27"/>
        </w:rPr>
        <w:t>7</w:t>
      </w:r>
    </w:p>
    <w:p w14:paraId="3C76E224" w14:textId="77777777" w:rsidR="006C2FEB" w:rsidRDefault="006C2FEB" w:rsidP="006C2FEB">
      <w:pPr>
        <w:spacing w:before="7"/>
        <w:ind w:left="445" w:right="453"/>
        <w:jc w:val="center"/>
        <w:rPr>
          <w:rFonts w:ascii="Comic Sans MS"/>
          <w:b/>
          <w:color w:val="FF0000"/>
          <w:spacing w:val="-2"/>
          <w:w w:val="105"/>
          <w:sz w:val="27"/>
        </w:rPr>
      </w:pPr>
    </w:p>
    <w:p w14:paraId="37CE468F" w14:textId="77777777" w:rsidR="006C2FEB" w:rsidRPr="00EA612D" w:rsidRDefault="006C2FEB" w:rsidP="006C2FEB">
      <w:pPr>
        <w:spacing w:before="7"/>
        <w:ind w:left="445" w:right="453"/>
        <w:jc w:val="center"/>
        <w:rPr>
          <w:rFonts w:ascii="Comic Sans MS"/>
          <w:b/>
          <w:sz w:val="27"/>
        </w:rPr>
      </w:pPr>
      <w:r>
        <w:rPr>
          <w:rFonts w:ascii="Comic Sans MS"/>
          <w:b/>
          <w:color w:val="FF0000"/>
          <w:spacing w:val="-2"/>
          <w:w w:val="105"/>
          <w:sz w:val="27"/>
        </w:rPr>
        <w:t>BOOKLIST</w:t>
      </w:r>
    </w:p>
    <w:p w14:paraId="7F75C0B9" w14:textId="77777777" w:rsidR="006C2FEB" w:rsidRDefault="006C2FEB" w:rsidP="006C2FEB">
      <w:pPr>
        <w:pStyle w:val="BodyText"/>
        <w:spacing w:line="237" w:lineRule="auto"/>
        <w:ind w:left="104" w:right="114"/>
        <w:jc w:val="both"/>
        <w:rPr>
          <w:rStyle w:val="eop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The book scheme covers your child for all the </w:t>
      </w:r>
      <w:r>
        <w:rPr>
          <w:rStyle w:val="normaltextrun"/>
          <w:b/>
          <w:bCs/>
          <w:color w:val="000000"/>
          <w:shd w:val="clear" w:color="auto" w:fill="FFFFFF"/>
        </w:rPr>
        <w:t>textbooks</w:t>
      </w:r>
      <w:r>
        <w:rPr>
          <w:rStyle w:val="normaltextrun"/>
          <w:color w:val="000000"/>
          <w:shd w:val="clear" w:color="auto" w:fill="FFFFFF"/>
        </w:rPr>
        <w:t xml:space="preserve"> they require for</w:t>
      </w:r>
      <w:r>
        <w:rPr>
          <w:rStyle w:val="normaltextrun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color w:val="000000"/>
          <w:shd w:val="clear" w:color="auto" w:fill="FFFFFF"/>
        </w:rPr>
        <w:t xml:space="preserve">subjects for the </w:t>
      </w:r>
      <w:r>
        <w:rPr>
          <w:rStyle w:val="normaltextrun"/>
          <w:b/>
          <w:bCs/>
          <w:color w:val="000000"/>
          <w:shd w:val="clear" w:color="auto" w:fill="FFFFFF"/>
        </w:rPr>
        <w:t>entire Senior Cycle</w:t>
      </w:r>
      <w:r>
        <w:rPr>
          <w:rStyle w:val="normaltextrun"/>
          <w:color w:val="000000"/>
          <w:shd w:val="clear" w:color="auto" w:fill="FFFFFF"/>
        </w:rPr>
        <w:t>.  </w:t>
      </w:r>
      <w:r>
        <w:rPr>
          <w:rStyle w:val="eop"/>
          <w:color w:val="000000"/>
          <w:shd w:val="clear" w:color="auto" w:fill="FFFFFF"/>
        </w:rPr>
        <w:t> </w:t>
      </w:r>
    </w:p>
    <w:p w14:paraId="636F852C" w14:textId="77777777" w:rsidR="006C2FEB" w:rsidRDefault="006C2FEB" w:rsidP="006C2FEB">
      <w:pPr>
        <w:pStyle w:val="BodyText"/>
        <w:spacing w:line="237" w:lineRule="auto"/>
        <w:ind w:right="114"/>
        <w:jc w:val="both"/>
      </w:pPr>
    </w:p>
    <w:p w14:paraId="4854CE83" w14:textId="77777777" w:rsidR="006C2FEB" w:rsidRDefault="006C2FEB" w:rsidP="006C2FEB">
      <w:pPr>
        <w:pStyle w:val="BodyText"/>
        <w:spacing w:before="2"/>
        <w:rPr>
          <w:sz w:val="17"/>
        </w:rPr>
      </w:pPr>
    </w:p>
    <w:p w14:paraId="78835625" w14:textId="77777777" w:rsidR="006C2FEB" w:rsidRDefault="006C2FEB" w:rsidP="006C2FEB">
      <w:pPr>
        <w:pStyle w:val="BodyText"/>
        <w:spacing w:before="5"/>
        <w:jc w:val="center"/>
        <w:rPr>
          <w:b/>
        </w:rPr>
      </w:pPr>
      <w:r>
        <w:rPr>
          <w:rStyle w:val="normaltextrun"/>
          <w:b/>
          <w:bCs/>
          <w:color w:val="FF0000"/>
          <w:shd w:val="clear" w:color="auto" w:fill="FFFFFF"/>
        </w:rPr>
        <w:t>SUBJECTS – INCLUDED IN TEXTBOOK SCHEME</w:t>
      </w:r>
    </w:p>
    <w:tbl>
      <w:tblPr>
        <w:tblW w:w="901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5"/>
        <w:gridCol w:w="4819"/>
        <w:gridCol w:w="1621"/>
      </w:tblGrid>
      <w:tr w:rsidR="006C2FEB" w14:paraId="1DE875A4" w14:textId="77777777" w:rsidTr="00DC5F9B">
        <w:trPr>
          <w:trHeight w:val="335"/>
        </w:trPr>
        <w:tc>
          <w:tcPr>
            <w:tcW w:w="2575" w:type="dxa"/>
          </w:tcPr>
          <w:p w14:paraId="618CD27C" w14:textId="77777777" w:rsidR="006C2FEB" w:rsidRDefault="006C2FEB" w:rsidP="00DC5F9B">
            <w:pPr>
              <w:pStyle w:val="TableParagraph"/>
              <w:spacing w:before="6" w:line="309" w:lineRule="exact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SUBJECT</w:t>
            </w:r>
          </w:p>
        </w:tc>
        <w:tc>
          <w:tcPr>
            <w:tcW w:w="4819" w:type="dxa"/>
          </w:tcPr>
          <w:p w14:paraId="7273C16D" w14:textId="77777777" w:rsidR="006C2FEB" w:rsidRDefault="006C2FEB" w:rsidP="00DC5F9B">
            <w:pPr>
              <w:pStyle w:val="TableParagraph"/>
              <w:spacing w:before="6" w:line="309" w:lineRule="exact"/>
              <w:ind w:left="93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BOOK(S)</w:t>
            </w:r>
          </w:p>
        </w:tc>
        <w:tc>
          <w:tcPr>
            <w:tcW w:w="1621" w:type="dxa"/>
          </w:tcPr>
          <w:p w14:paraId="5DD05F64" w14:textId="77777777" w:rsidR="006C2FEB" w:rsidRDefault="006C2FEB" w:rsidP="00DC5F9B">
            <w:pPr>
              <w:pStyle w:val="TableParagraph"/>
              <w:spacing w:before="6" w:line="309" w:lineRule="exact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PUBLISHER</w:t>
            </w:r>
          </w:p>
        </w:tc>
      </w:tr>
      <w:tr w:rsidR="006C2FEB" w:rsidRPr="00334EC9" w14:paraId="00812C7B" w14:textId="77777777" w:rsidTr="00DC5F9B">
        <w:trPr>
          <w:trHeight w:val="551"/>
        </w:trPr>
        <w:tc>
          <w:tcPr>
            <w:tcW w:w="2575" w:type="dxa"/>
          </w:tcPr>
          <w:p w14:paraId="79F5E725" w14:textId="77777777" w:rsidR="006C2FEB" w:rsidRDefault="006C2FEB" w:rsidP="00DC5F9B">
            <w:pPr>
              <w:pStyle w:val="TableParagraph"/>
              <w:spacing w:before="6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IRISH</w:t>
            </w:r>
          </w:p>
        </w:tc>
        <w:tc>
          <w:tcPr>
            <w:tcW w:w="4819" w:type="dxa"/>
          </w:tcPr>
          <w:p w14:paraId="7FB98A46" w14:textId="77777777" w:rsidR="00846D74" w:rsidRDefault="00846D74" w:rsidP="00846D74">
            <w:proofErr w:type="spellStart"/>
            <w:r>
              <w:t>Samphláiocht</w:t>
            </w:r>
            <w:proofErr w:type="spellEnd"/>
            <w:r>
              <w:t xml:space="preserve"> (Higher Level)</w:t>
            </w:r>
          </w:p>
          <w:p w14:paraId="7BCD2F9E" w14:textId="77777777" w:rsidR="00846D74" w:rsidRDefault="00846D74" w:rsidP="00846D74"/>
          <w:p w14:paraId="0BFA9080" w14:textId="768C6C43" w:rsidR="00846D74" w:rsidRDefault="00846D74" w:rsidP="00846D74">
            <w:r>
              <w:t xml:space="preserve">An </w:t>
            </w:r>
            <w:proofErr w:type="spellStart"/>
            <w:r>
              <w:t>Triail</w:t>
            </w:r>
            <w:proofErr w:type="spellEnd"/>
            <w:r>
              <w:t xml:space="preserve"> (Higher Level)</w:t>
            </w:r>
          </w:p>
          <w:p w14:paraId="2A30E2D9" w14:textId="77777777" w:rsidR="00846D74" w:rsidRDefault="00846D74" w:rsidP="00846D74"/>
          <w:p w14:paraId="268635B9" w14:textId="77777777" w:rsidR="00846D74" w:rsidRDefault="00846D74" w:rsidP="00846D74">
            <w:proofErr w:type="spellStart"/>
            <w:r>
              <w:t>Spreaghadh</w:t>
            </w:r>
            <w:proofErr w:type="spellEnd"/>
            <w:r>
              <w:t xml:space="preserve"> (Ordinary Level)</w:t>
            </w:r>
          </w:p>
          <w:p w14:paraId="0AB49CF7" w14:textId="77777777" w:rsidR="00846D74" w:rsidRDefault="00846D74" w:rsidP="00846D74"/>
          <w:p w14:paraId="05C7CF08" w14:textId="77777777" w:rsidR="00846D74" w:rsidRDefault="00846D74" w:rsidP="00846D74">
            <w:proofErr w:type="spellStart"/>
            <w:r>
              <w:t>Focloir</w:t>
            </w:r>
            <w:proofErr w:type="spellEnd"/>
            <w:r>
              <w:t xml:space="preserve"> </w:t>
            </w:r>
            <w:proofErr w:type="spellStart"/>
            <w:r>
              <w:t>Gaeilge</w:t>
            </w:r>
            <w:proofErr w:type="spellEnd"/>
            <w:r>
              <w:t>/</w:t>
            </w:r>
            <w:proofErr w:type="spellStart"/>
            <w:r>
              <w:t>Bearla</w:t>
            </w:r>
            <w:proofErr w:type="spellEnd"/>
          </w:p>
          <w:p w14:paraId="6FA57E8C" w14:textId="62226445" w:rsidR="006C2FEB" w:rsidRPr="00846D74" w:rsidRDefault="006C2FEB" w:rsidP="00DC5F9B"/>
        </w:tc>
        <w:tc>
          <w:tcPr>
            <w:tcW w:w="1621" w:type="dxa"/>
          </w:tcPr>
          <w:p w14:paraId="493E4821" w14:textId="77777777" w:rsidR="00846D74" w:rsidRDefault="00846D74" w:rsidP="00846D74">
            <w:pPr>
              <w:jc w:val="center"/>
            </w:pPr>
            <w:r>
              <w:t>Gill</w:t>
            </w:r>
          </w:p>
          <w:p w14:paraId="61E59A47" w14:textId="77777777" w:rsidR="00846D74" w:rsidRDefault="00846D74" w:rsidP="00846D74">
            <w:pPr>
              <w:jc w:val="center"/>
            </w:pPr>
          </w:p>
          <w:p w14:paraId="7561EA9C" w14:textId="394F7C31" w:rsidR="00846D74" w:rsidRDefault="00846D74" w:rsidP="00846D74">
            <w:pPr>
              <w:jc w:val="center"/>
            </w:pPr>
            <w:r>
              <w:t xml:space="preserve">An </w:t>
            </w:r>
            <w:proofErr w:type="spellStart"/>
            <w:r>
              <w:t>Gúm</w:t>
            </w:r>
            <w:proofErr w:type="spellEnd"/>
          </w:p>
          <w:p w14:paraId="20D2A3FB" w14:textId="77777777" w:rsidR="00846D74" w:rsidRDefault="00846D74" w:rsidP="00846D74">
            <w:pPr>
              <w:jc w:val="center"/>
            </w:pPr>
          </w:p>
          <w:p w14:paraId="48724D98" w14:textId="395C310D" w:rsidR="00846D74" w:rsidRDefault="00846D74" w:rsidP="00846D74">
            <w:pPr>
              <w:jc w:val="center"/>
            </w:pPr>
            <w:r>
              <w:t>Gill</w:t>
            </w:r>
          </w:p>
          <w:p w14:paraId="5939EDBD" w14:textId="77777777" w:rsidR="00846D74" w:rsidRDefault="00846D74" w:rsidP="00846D74">
            <w:pPr>
              <w:pStyle w:val="TableParagraph"/>
              <w:ind w:left="0"/>
            </w:pPr>
          </w:p>
          <w:p w14:paraId="36554692" w14:textId="4BE98902" w:rsidR="006C2FEB" w:rsidRPr="00334EC9" w:rsidRDefault="00846D74" w:rsidP="00846D74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  <w:r>
              <w:t xml:space="preserve">An </w:t>
            </w:r>
            <w:proofErr w:type="spellStart"/>
            <w:r>
              <w:t>Comhlach</w:t>
            </w:r>
            <w:proofErr w:type="spellEnd"/>
            <w:r>
              <w:t xml:space="preserve"> </w:t>
            </w:r>
            <w:proofErr w:type="spellStart"/>
            <w:r>
              <w:t>Oideachas</w:t>
            </w:r>
            <w:proofErr w:type="spellEnd"/>
          </w:p>
        </w:tc>
      </w:tr>
      <w:tr w:rsidR="006C2FEB" w14:paraId="7C0DAF70" w14:textId="77777777" w:rsidTr="00DC5F9B">
        <w:trPr>
          <w:trHeight w:val="551"/>
        </w:trPr>
        <w:tc>
          <w:tcPr>
            <w:tcW w:w="2575" w:type="dxa"/>
          </w:tcPr>
          <w:p w14:paraId="76940B33" w14:textId="77777777" w:rsidR="006C2FEB" w:rsidRDefault="006C2FEB" w:rsidP="00DC5F9B">
            <w:pPr>
              <w:pStyle w:val="TableParagraph"/>
              <w:spacing w:before="6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ENGLISH</w:t>
            </w:r>
          </w:p>
        </w:tc>
        <w:tc>
          <w:tcPr>
            <w:tcW w:w="4819" w:type="dxa"/>
          </w:tcPr>
          <w:p w14:paraId="58D21D56" w14:textId="77777777" w:rsidR="00846D74" w:rsidRPr="00FF4744" w:rsidRDefault="00846D74" w:rsidP="00846D74">
            <w:r w:rsidRPr="00FF4744">
              <w:t>Macbeth</w:t>
            </w:r>
          </w:p>
          <w:p w14:paraId="0FBC43D6" w14:textId="77777777" w:rsidR="00846D74" w:rsidRPr="00FF4744" w:rsidRDefault="00846D74" w:rsidP="00846D74">
            <w:r w:rsidRPr="00FF4744">
              <w:t>Discovery 2026</w:t>
            </w:r>
          </w:p>
          <w:p w14:paraId="4483292E" w14:textId="77777777" w:rsidR="00846D74" w:rsidRPr="00FF4744" w:rsidRDefault="00846D74" w:rsidP="00846D74">
            <w:r w:rsidRPr="00FF4744">
              <w:t>Paper One Text Hands On</w:t>
            </w:r>
          </w:p>
          <w:p w14:paraId="515FCEB2" w14:textId="76CFABA4" w:rsidR="006C2FEB" w:rsidRPr="00FF4744" w:rsidRDefault="00846D74" w:rsidP="00846D74">
            <w:r w:rsidRPr="00FF4744">
              <w:t>Comparative Texts</w:t>
            </w:r>
          </w:p>
        </w:tc>
        <w:tc>
          <w:tcPr>
            <w:tcW w:w="1621" w:type="dxa"/>
          </w:tcPr>
          <w:p w14:paraId="05BB43BD" w14:textId="77777777" w:rsidR="00846D74" w:rsidRPr="00FF4744" w:rsidRDefault="00846D74" w:rsidP="00846D74">
            <w:pPr>
              <w:jc w:val="center"/>
            </w:pPr>
            <w:r w:rsidRPr="00FF4744">
              <w:t>Mentor</w:t>
            </w:r>
          </w:p>
          <w:p w14:paraId="7C225B56" w14:textId="77777777" w:rsidR="00846D74" w:rsidRPr="00FF4744" w:rsidRDefault="00846D74" w:rsidP="00846D74">
            <w:pPr>
              <w:jc w:val="center"/>
            </w:pPr>
            <w:proofErr w:type="spellStart"/>
            <w:r w:rsidRPr="00FF4744">
              <w:t>Edco</w:t>
            </w:r>
            <w:proofErr w:type="spellEnd"/>
          </w:p>
          <w:p w14:paraId="2D702AFF" w14:textId="77777777" w:rsidR="00846D74" w:rsidRPr="00FF4744" w:rsidRDefault="00846D74" w:rsidP="00FF4744">
            <w:pPr>
              <w:jc w:val="center"/>
            </w:pPr>
            <w:r w:rsidRPr="00FF4744">
              <w:t>Educate.ie</w:t>
            </w:r>
          </w:p>
          <w:p w14:paraId="0069F5F7" w14:textId="48259C43" w:rsidR="006C2FEB" w:rsidRPr="00FF4744" w:rsidRDefault="006C2FEB" w:rsidP="00846D74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6C2FEB" w14:paraId="7894A916" w14:textId="77777777" w:rsidTr="00DC5F9B">
        <w:trPr>
          <w:trHeight w:val="551"/>
        </w:trPr>
        <w:tc>
          <w:tcPr>
            <w:tcW w:w="2575" w:type="dxa"/>
          </w:tcPr>
          <w:p w14:paraId="34104A0F" w14:textId="77777777" w:rsidR="006C2FEB" w:rsidRDefault="006C2FEB" w:rsidP="00DC5F9B">
            <w:pPr>
              <w:pStyle w:val="TableParagraph"/>
              <w:spacing w:before="6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MATHS</w:t>
            </w:r>
          </w:p>
        </w:tc>
        <w:tc>
          <w:tcPr>
            <w:tcW w:w="4819" w:type="dxa"/>
          </w:tcPr>
          <w:p w14:paraId="6FF5F8BD" w14:textId="77777777" w:rsidR="006C2FEB" w:rsidRDefault="006C2FEB" w:rsidP="00DC5F9B">
            <w:r>
              <w:t xml:space="preserve">(HL) </w:t>
            </w:r>
            <w:r w:rsidRPr="003D17DD">
              <w:t xml:space="preserve">Active </w:t>
            </w:r>
            <w:proofErr w:type="spellStart"/>
            <w:r w:rsidRPr="003D17DD">
              <w:t>Maths</w:t>
            </w:r>
            <w:proofErr w:type="spellEnd"/>
            <w:r w:rsidRPr="003D17DD">
              <w:t xml:space="preserve"> 4 – Book 1 &amp; 2 – second edition</w:t>
            </w:r>
          </w:p>
          <w:p w14:paraId="4A545BF4" w14:textId="77777777" w:rsidR="006C2FEB" w:rsidRDefault="006C2FEB" w:rsidP="00DC5F9B"/>
          <w:p w14:paraId="21586BB2" w14:textId="77777777" w:rsidR="006C2FEB" w:rsidRDefault="006C2FEB" w:rsidP="00DC5F9B">
            <w:r>
              <w:t xml:space="preserve">(OL) Active </w:t>
            </w:r>
            <w:proofErr w:type="spellStart"/>
            <w:r>
              <w:t>Maths</w:t>
            </w:r>
            <w:proofErr w:type="spellEnd"/>
            <w:r>
              <w:t xml:space="preserve"> 3 - third edition </w:t>
            </w:r>
          </w:p>
          <w:p w14:paraId="58284D26" w14:textId="77777777" w:rsidR="006C2FEB" w:rsidRPr="003D17DD" w:rsidRDefault="006C2FEB" w:rsidP="00DC5F9B">
            <w:pPr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14:paraId="1D24A192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Folens</w:t>
            </w:r>
            <w:proofErr w:type="spellEnd"/>
          </w:p>
          <w:p w14:paraId="21570DB2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23B52D39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Folens</w:t>
            </w:r>
            <w:proofErr w:type="spellEnd"/>
          </w:p>
        </w:tc>
      </w:tr>
      <w:tr w:rsidR="006C2FEB" w14:paraId="365B954E" w14:textId="77777777" w:rsidTr="00DC5F9B">
        <w:trPr>
          <w:trHeight w:val="551"/>
        </w:trPr>
        <w:tc>
          <w:tcPr>
            <w:tcW w:w="2575" w:type="dxa"/>
          </w:tcPr>
          <w:p w14:paraId="57EFA03F" w14:textId="77777777" w:rsidR="006C2FEB" w:rsidRDefault="006C2FEB" w:rsidP="00DC5F9B">
            <w:pPr>
              <w:pStyle w:val="TableParagraph"/>
              <w:spacing w:before="6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RELIGIOUS EDUCATION</w:t>
            </w:r>
          </w:p>
        </w:tc>
        <w:tc>
          <w:tcPr>
            <w:tcW w:w="4819" w:type="dxa"/>
          </w:tcPr>
          <w:p w14:paraId="75A304F1" w14:textId="77777777" w:rsidR="00FF4744" w:rsidRPr="00FF4744" w:rsidRDefault="00FF4744" w:rsidP="00FF4744">
            <w:r w:rsidRPr="00FF4744">
              <w:t>Seek &amp; Find</w:t>
            </w:r>
          </w:p>
          <w:p w14:paraId="19F1A029" w14:textId="77777777" w:rsidR="006C2FEB" w:rsidRPr="00FF4744" w:rsidRDefault="006C2FEB" w:rsidP="00DC5F9B"/>
        </w:tc>
        <w:tc>
          <w:tcPr>
            <w:tcW w:w="1621" w:type="dxa"/>
          </w:tcPr>
          <w:p w14:paraId="795E2990" w14:textId="77777777" w:rsidR="00FF4744" w:rsidRPr="00FF4744" w:rsidRDefault="00FF4744" w:rsidP="00FF4744">
            <w:pPr>
              <w:jc w:val="center"/>
            </w:pPr>
            <w:r w:rsidRPr="00FF4744">
              <w:t>Veritas</w:t>
            </w:r>
          </w:p>
          <w:p w14:paraId="620D6153" w14:textId="77777777" w:rsidR="006C2FEB" w:rsidRPr="00FF4744" w:rsidRDefault="006C2FEB" w:rsidP="00DC5F9B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</w:tbl>
    <w:p w14:paraId="727B973E" w14:textId="77777777" w:rsidR="006C2FEB" w:rsidRDefault="006C2FEB" w:rsidP="006C2FEB">
      <w:pPr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lang w:val="en-GB" w:eastAsia="en-GB"/>
        </w:rPr>
      </w:pPr>
    </w:p>
    <w:p w14:paraId="0A66116C" w14:textId="77777777" w:rsidR="006C2FEB" w:rsidRDefault="006C2FEB" w:rsidP="006C2FEB">
      <w:pPr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lang w:val="en-GB" w:eastAsia="en-GB"/>
        </w:rPr>
      </w:pPr>
    </w:p>
    <w:p w14:paraId="08B7254B" w14:textId="77777777" w:rsidR="006C2FEB" w:rsidRDefault="006C2FEB" w:rsidP="006C2FEB">
      <w:pPr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</w:pPr>
      <w:r w:rsidRPr="00111B0E">
        <w:rPr>
          <w:rFonts w:ascii="Comic Sans MS" w:eastAsia="Times New Roman" w:hAnsi="Comic Sans MS" w:cs="Segoe UI"/>
          <w:b/>
          <w:bCs/>
          <w:color w:val="FF0000"/>
          <w:u w:val="single"/>
          <w:lang w:val="en-GB" w:eastAsia="en-GB"/>
        </w:rPr>
        <w:t>FOUR</w:t>
      </w:r>
      <w:r w:rsidRPr="00AD7763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OPTION SUBJECTS</w:t>
      </w:r>
      <w:r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- INCLUDED IN THE SCHEME</w:t>
      </w:r>
    </w:p>
    <w:p w14:paraId="751E658A" w14:textId="77777777" w:rsidR="006C2FEB" w:rsidRPr="00BB1C84" w:rsidRDefault="006C2FEB" w:rsidP="006C2FEB">
      <w:pPr>
        <w:jc w:val="center"/>
        <w:textAlignment w:val="baseline"/>
        <w:rPr>
          <w:rFonts w:ascii="Comic Sans MS" w:eastAsia="Times New Roman" w:hAnsi="Comic Sans MS" w:cs="Segoe UI"/>
          <w:color w:val="FF0000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C2FEB" w14:paraId="2364D772" w14:textId="77777777" w:rsidTr="00DC5F9B">
        <w:tc>
          <w:tcPr>
            <w:tcW w:w="3005" w:type="dxa"/>
          </w:tcPr>
          <w:p w14:paraId="2A2A6149" w14:textId="77777777" w:rsidR="006C2FEB" w:rsidRDefault="006C2FEB" w:rsidP="00DC5F9B">
            <w:pPr>
              <w:jc w:val="center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SUBJECT</w:t>
            </w:r>
          </w:p>
        </w:tc>
        <w:tc>
          <w:tcPr>
            <w:tcW w:w="3005" w:type="dxa"/>
          </w:tcPr>
          <w:p w14:paraId="36E2F4A1" w14:textId="77777777" w:rsidR="006C2FEB" w:rsidRPr="000F5084" w:rsidRDefault="006C2FEB" w:rsidP="00DC5F9B">
            <w:pPr>
              <w:jc w:val="center"/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BOOK(S)</w:t>
            </w:r>
          </w:p>
        </w:tc>
        <w:tc>
          <w:tcPr>
            <w:tcW w:w="3006" w:type="dxa"/>
          </w:tcPr>
          <w:p w14:paraId="3BCF866D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PUBLISHER</w:t>
            </w:r>
          </w:p>
        </w:tc>
      </w:tr>
      <w:tr w:rsidR="006C2FEB" w14:paraId="2CEADBD2" w14:textId="77777777" w:rsidTr="00DC5F9B">
        <w:tc>
          <w:tcPr>
            <w:tcW w:w="3005" w:type="dxa"/>
          </w:tcPr>
          <w:p w14:paraId="6EA9EDB4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HISTORY</w:t>
            </w:r>
          </w:p>
        </w:tc>
        <w:tc>
          <w:tcPr>
            <w:tcW w:w="3005" w:type="dxa"/>
          </w:tcPr>
          <w:p w14:paraId="08110290" w14:textId="77777777" w:rsidR="006C2FEB" w:rsidRDefault="006C2FEB" w:rsidP="00DC5F9B">
            <w:r w:rsidRPr="000F5084">
              <w:t>United States &amp; the World 1945-1989 – second edition (Red)</w:t>
            </w:r>
          </w:p>
          <w:p w14:paraId="0F9BFEA5" w14:textId="77777777" w:rsidR="006C2FEB" w:rsidRPr="000F5084" w:rsidRDefault="006C2FEB" w:rsidP="00DC5F9B"/>
          <w:p w14:paraId="6E84B97C" w14:textId="77777777" w:rsidR="006C2FEB" w:rsidRDefault="006C2FEB" w:rsidP="00DC5F9B">
            <w:r w:rsidRPr="000F5084">
              <w:t>Dictatorship &amp; Democracy 1920-1945 (Green)</w:t>
            </w:r>
          </w:p>
        </w:tc>
        <w:tc>
          <w:tcPr>
            <w:tcW w:w="3006" w:type="dxa"/>
          </w:tcPr>
          <w:p w14:paraId="74CCB711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Edco</w:t>
            </w:r>
            <w:proofErr w:type="spellEnd"/>
          </w:p>
          <w:p w14:paraId="6C97EC1A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1B499510" w14:textId="77777777" w:rsidR="006C2FEB" w:rsidRDefault="006C2FEB" w:rsidP="00DC5F9B">
            <w:pPr>
              <w:jc w:val="center"/>
              <w:rPr>
                <w:color w:val="000000" w:themeColor="text1"/>
              </w:rPr>
            </w:pPr>
          </w:p>
          <w:p w14:paraId="70E844C7" w14:textId="77777777" w:rsidR="006C2FEB" w:rsidRDefault="006C2FEB" w:rsidP="00DC5F9B">
            <w:pPr>
              <w:jc w:val="center"/>
              <w:rPr>
                <w:color w:val="000000" w:themeColor="text1"/>
              </w:rPr>
            </w:pPr>
          </w:p>
          <w:p w14:paraId="19A36874" w14:textId="77777777" w:rsidR="006C2FEB" w:rsidRDefault="006C2FEB" w:rsidP="00DC5F9B">
            <w:pPr>
              <w:jc w:val="center"/>
            </w:pPr>
            <w:proofErr w:type="spellStart"/>
            <w:r>
              <w:rPr>
                <w:color w:val="000000" w:themeColor="text1"/>
              </w:rPr>
              <w:t>Edco</w:t>
            </w:r>
            <w:proofErr w:type="spellEnd"/>
          </w:p>
        </w:tc>
      </w:tr>
      <w:tr w:rsidR="006C2FEB" w14:paraId="7EE99DD5" w14:textId="77777777" w:rsidTr="00DC5F9B">
        <w:tc>
          <w:tcPr>
            <w:tcW w:w="3005" w:type="dxa"/>
          </w:tcPr>
          <w:p w14:paraId="48FFCB2D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BUSINESS</w:t>
            </w:r>
          </w:p>
        </w:tc>
        <w:tc>
          <w:tcPr>
            <w:tcW w:w="3005" w:type="dxa"/>
          </w:tcPr>
          <w:p w14:paraId="34A71544" w14:textId="7A97202C" w:rsidR="00FF4744" w:rsidRPr="00FF4744" w:rsidRDefault="00FF4744" w:rsidP="00FF4744">
            <w:r w:rsidRPr="00FF4744">
              <w:t>Business Express – third edition</w:t>
            </w:r>
          </w:p>
          <w:p w14:paraId="1822468E" w14:textId="08E7984A" w:rsidR="006C2FEB" w:rsidRPr="00FF4744" w:rsidRDefault="00FF4744" w:rsidP="00FF4744">
            <w:r w:rsidRPr="00FF4744">
              <w:t>Pack should include workbook</w:t>
            </w:r>
          </w:p>
        </w:tc>
        <w:tc>
          <w:tcPr>
            <w:tcW w:w="3006" w:type="dxa"/>
          </w:tcPr>
          <w:p w14:paraId="75F97AD1" w14:textId="2F4E3152" w:rsidR="006C2FEB" w:rsidRPr="00FF4744" w:rsidRDefault="00FF4744" w:rsidP="00DC5F9B">
            <w:pPr>
              <w:jc w:val="center"/>
            </w:pPr>
            <w:r w:rsidRPr="00FF4744">
              <w:rPr>
                <w:color w:val="000000" w:themeColor="text1"/>
              </w:rPr>
              <w:t>Mentor</w:t>
            </w:r>
          </w:p>
        </w:tc>
      </w:tr>
      <w:tr w:rsidR="006C2FEB" w14:paraId="27FE56FD" w14:textId="77777777" w:rsidTr="00DC5F9B">
        <w:tc>
          <w:tcPr>
            <w:tcW w:w="3005" w:type="dxa"/>
          </w:tcPr>
          <w:p w14:paraId="6358E299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 xml:space="preserve">ENGINEERING </w:t>
            </w:r>
          </w:p>
        </w:tc>
        <w:tc>
          <w:tcPr>
            <w:tcW w:w="3005" w:type="dxa"/>
          </w:tcPr>
          <w:p w14:paraId="63F9E8E9" w14:textId="77777777" w:rsidR="006C2FEB" w:rsidRPr="00E40DC7" w:rsidRDefault="006C2FEB" w:rsidP="00DC5F9B">
            <w:r w:rsidRPr="00E40DC7">
              <w:t xml:space="preserve">Leaving Cert Engineering </w:t>
            </w:r>
          </w:p>
          <w:p w14:paraId="056930FA" w14:textId="77777777" w:rsidR="006C2FEB" w:rsidRDefault="006C2FEB" w:rsidP="00DC5F9B"/>
        </w:tc>
        <w:tc>
          <w:tcPr>
            <w:tcW w:w="3006" w:type="dxa"/>
          </w:tcPr>
          <w:p w14:paraId="2F88A3BD" w14:textId="77777777" w:rsidR="006C2FEB" w:rsidRDefault="006C2FEB" w:rsidP="00DC5F9B">
            <w:pPr>
              <w:jc w:val="center"/>
            </w:pPr>
            <w:r>
              <w:rPr>
                <w:color w:val="000000" w:themeColor="text1"/>
              </w:rPr>
              <w:lastRenderedPageBreak/>
              <w:t>Brighter Minds</w:t>
            </w:r>
          </w:p>
        </w:tc>
      </w:tr>
      <w:tr w:rsidR="006C2FEB" w14:paraId="3A5EAD6D" w14:textId="77777777" w:rsidTr="00DC5F9B">
        <w:tc>
          <w:tcPr>
            <w:tcW w:w="3005" w:type="dxa"/>
          </w:tcPr>
          <w:p w14:paraId="635BECC4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FRENCH</w:t>
            </w:r>
          </w:p>
        </w:tc>
        <w:tc>
          <w:tcPr>
            <w:tcW w:w="3005" w:type="dxa"/>
          </w:tcPr>
          <w:p w14:paraId="589718A2" w14:textId="711C0E78" w:rsidR="006C2FEB" w:rsidRDefault="006C2FEB" w:rsidP="00DC5F9B">
            <w:pPr>
              <w:rPr>
                <w:lang w:val="fr-FR"/>
              </w:rPr>
            </w:pPr>
            <w:r w:rsidRPr="00FC115C">
              <w:rPr>
                <w:lang w:val="fr-FR"/>
              </w:rPr>
              <w:t xml:space="preserve">Tout Va </w:t>
            </w:r>
            <w:proofErr w:type="gramStart"/>
            <w:r w:rsidRPr="00FC115C">
              <w:rPr>
                <w:lang w:val="fr-FR"/>
              </w:rPr>
              <w:t>Bien!</w:t>
            </w:r>
            <w:proofErr w:type="gramEnd"/>
            <w:r w:rsidRPr="00FC115C">
              <w:rPr>
                <w:lang w:val="fr-FR"/>
              </w:rPr>
              <w:t xml:space="preserve"> – </w:t>
            </w:r>
            <w:r w:rsidR="00FF4744">
              <w:rPr>
                <w:lang w:val="fr-FR"/>
              </w:rPr>
              <w:t>3</w:t>
            </w:r>
            <w:r w:rsidR="00FF4744" w:rsidRPr="00FF4744">
              <w:rPr>
                <w:vertAlign w:val="superscript"/>
                <w:lang w:val="fr-FR"/>
              </w:rPr>
              <w:t>rd</w:t>
            </w:r>
            <w:r w:rsidRPr="00FC115C">
              <w:rPr>
                <w:lang w:val="fr-FR"/>
              </w:rPr>
              <w:t xml:space="preserve"> E</w:t>
            </w:r>
            <w:r>
              <w:rPr>
                <w:lang w:val="fr-FR"/>
              </w:rPr>
              <w:t xml:space="preserve">dition </w:t>
            </w:r>
          </w:p>
          <w:p w14:paraId="3798DB3D" w14:textId="77777777" w:rsidR="006C2FEB" w:rsidRDefault="006C2FEB" w:rsidP="00DC5F9B">
            <w:pPr>
              <w:rPr>
                <w:lang w:val="fr-FR"/>
              </w:rPr>
            </w:pPr>
          </w:p>
          <w:p w14:paraId="2B796607" w14:textId="556808E3" w:rsidR="006C2FEB" w:rsidRPr="002D5B62" w:rsidRDefault="006C2FEB" w:rsidP="00DC5F9B">
            <w:pPr>
              <w:rPr>
                <w:lang w:val="fr-FR"/>
              </w:rPr>
            </w:pPr>
            <w:r>
              <w:rPr>
                <w:lang w:val="fr-FR"/>
              </w:rPr>
              <w:t xml:space="preserve">French </w:t>
            </w:r>
            <w:proofErr w:type="spellStart"/>
            <w:r>
              <w:rPr>
                <w:lang w:val="fr-FR"/>
              </w:rPr>
              <w:t>Verbs</w:t>
            </w:r>
            <w:proofErr w:type="spellEnd"/>
          </w:p>
        </w:tc>
        <w:tc>
          <w:tcPr>
            <w:tcW w:w="3006" w:type="dxa"/>
          </w:tcPr>
          <w:p w14:paraId="6B4BE89E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  <w:lang w:val="fr-FR"/>
              </w:rPr>
            </w:pPr>
            <w:proofErr w:type="spellStart"/>
            <w:r>
              <w:rPr>
                <w:color w:val="000000" w:themeColor="text1"/>
                <w:lang w:val="fr-FR"/>
              </w:rPr>
              <w:t>Folens</w:t>
            </w:r>
            <w:proofErr w:type="spellEnd"/>
          </w:p>
          <w:p w14:paraId="5A27D994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  <w:lang w:val="fr-FR"/>
              </w:rPr>
            </w:pPr>
          </w:p>
          <w:p w14:paraId="4491418D" w14:textId="77777777" w:rsidR="006C2FEB" w:rsidRDefault="006C2FEB" w:rsidP="00FF4744">
            <w:pPr>
              <w:pStyle w:val="TableParagraph"/>
              <w:ind w:left="0"/>
              <w:rPr>
                <w:color w:val="000000" w:themeColor="text1"/>
                <w:lang w:val="fr-FR"/>
              </w:rPr>
            </w:pPr>
            <w:proofErr w:type="spellStart"/>
            <w:r>
              <w:rPr>
                <w:color w:val="000000" w:themeColor="text1"/>
                <w:lang w:val="fr-FR"/>
              </w:rPr>
              <w:t>Folens</w:t>
            </w:r>
            <w:proofErr w:type="spellEnd"/>
          </w:p>
          <w:p w14:paraId="769E84EF" w14:textId="5C64153E" w:rsidR="006C2FEB" w:rsidRDefault="006C2FEB" w:rsidP="00FF4744"/>
        </w:tc>
      </w:tr>
      <w:tr w:rsidR="006C2FEB" w14:paraId="5D448546" w14:textId="77777777" w:rsidTr="00DC5F9B">
        <w:tc>
          <w:tcPr>
            <w:tcW w:w="3005" w:type="dxa"/>
          </w:tcPr>
          <w:p w14:paraId="5D2FF7F3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GEOGRAPHY</w:t>
            </w:r>
          </w:p>
        </w:tc>
        <w:tc>
          <w:tcPr>
            <w:tcW w:w="3005" w:type="dxa"/>
          </w:tcPr>
          <w:p w14:paraId="14481ED0" w14:textId="77777777" w:rsidR="006C2FEB" w:rsidRPr="00E36CD9" w:rsidRDefault="006C2FEB" w:rsidP="00DC5F9B">
            <w:r w:rsidRPr="00E36CD9">
              <w:t>Earth Textbook &amp; Earth Elective 5 Textbook – 2</w:t>
            </w:r>
            <w:r w:rsidRPr="00E36CD9">
              <w:rPr>
                <w:vertAlign w:val="superscript"/>
              </w:rPr>
              <w:t>nd</w:t>
            </w:r>
            <w:r w:rsidRPr="00E36CD9">
              <w:t xml:space="preserve"> Edition</w:t>
            </w:r>
          </w:p>
          <w:p w14:paraId="2DD2DCDE" w14:textId="77777777" w:rsidR="006C2FEB" w:rsidRDefault="006C2FEB" w:rsidP="00DC5F9B"/>
        </w:tc>
        <w:tc>
          <w:tcPr>
            <w:tcW w:w="3006" w:type="dxa"/>
          </w:tcPr>
          <w:p w14:paraId="0D6FF92F" w14:textId="77777777" w:rsidR="006C2FEB" w:rsidRDefault="006C2FEB" w:rsidP="00DC5F9B">
            <w:pPr>
              <w:jc w:val="center"/>
              <w:rPr>
                <w:color w:val="000000" w:themeColor="text1"/>
              </w:rPr>
            </w:pPr>
          </w:p>
          <w:p w14:paraId="1BB72CF5" w14:textId="77777777" w:rsidR="006C2FEB" w:rsidRDefault="006C2FE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Educate.ie</w:t>
            </w:r>
          </w:p>
        </w:tc>
      </w:tr>
      <w:tr w:rsidR="006C2FEB" w14:paraId="2542E3A2" w14:textId="77777777" w:rsidTr="00DC5F9B">
        <w:tc>
          <w:tcPr>
            <w:tcW w:w="3005" w:type="dxa"/>
          </w:tcPr>
          <w:p w14:paraId="28B9B934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DESIGN COMMUNICATION GRAPHICS</w:t>
            </w:r>
          </w:p>
        </w:tc>
        <w:tc>
          <w:tcPr>
            <w:tcW w:w="3005" w:type="dxa"/>
          </w:tcPr>
          <w:p w14:paraId="7802D382" w14:textId="77777777" w:rsidR="006C2FEB" w:rsidRPr="00FF4744" w:rsidRDefault="006C2FEB" w:rsidP="00DC5F9B">
            <w:r w:rsidRPr="00FF4744">
              <w:t>DCG Solutions – Plane &amp; Descriptive Geometry (Green Book)</w:t>
            </w:r>
          </w:p>
          <w:p w14:paraId="352B4F2E" w14:textId="77777777" w:rsidR="00FF4744" w:rsidRPr="00FF4744" w:rsidRDefault="00FF4744" w:rsidP="00DC5F9B"/>
          <w:p w14:paraId="482BC8F4" w14:textId="77777777" w:rsidR="00FF4744" w:rsidRPr="00FF4744" w:rsidRDefault="00FF4744" w:rsidP="00FF4744">
            <w:r w:rsidRPr="00FF4744">
              <w:t xml:space="preserve">DCG Solutions- Applied Graphics books (Green Book)  </w:t>
            </w:r>
          </w:p>
          <w:p w14:paraId="1F791758" w14:textId="77777777" w:rsidR="006C2FEB" w:rsidRPr="00FF4744" w:rsidRDefault="006C2FEB" w:rsidP="00DC5F9B"/>
        </w:tc>
        <w:tc>
          <w:tcPr>
            <w:tcW w:w="3006" w:type="dxa"/>
          </w:tcPr>
          <w:p w14:paraId="42487245" w14:textId="77777777" w:rsidR="006C2FEB" w:rsidRDefault="006C2FEB" w:rsidP="00FF4744">
            <w:pPr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DCG Solutions</w:t>
            </w:r>
          </w:p>
          <w:p w14:paraId="7962C0F7" w14:textId="77777777" w:rsidR="00FF4744" w:rsidRDefault="00FF4744" w:rsidP="00DC5F9B">
            <w:pPr>
              <w:jc w:val="center"/>
              <w:rPr>
                <w:color w:val="000000" w:themeColor="text1"/>
              </w:rPr>
            </w:pPr>
          </w:p>
          <w:p w14:paraId="602A6D27" w14:textId="77777777" w:rsidR="00FF4744" w:rsidRDefault="00FF4744" w:rsidP="00DC5F9B">
            <w:pPr>
              <w:jc w:val="center"/>
              <w:rPr>
                <w:color w:val="000000" w:themeColor="text1"/>
              </w:rPr>
            </w:pPr>
          </w:p>
          <w:p w14:paraId="0FBB734C" w14:textId="56AA6BE6" w:rsidR="00FF4744" w:rsidRDefault="00FF4744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DCG Solutions</w:t>
            </w:r>
          </w:p>
        </w:tc>
      </w:tr>
      <w:tr w:rsidR="006C2FEB" w14:paraId="6DE4CE30" w14:textId="77777777" w:rsidTr="00DC5F9B">
        <w:tc>
          <w:tcPr>
            <w:tcW w:w="3005" w:type="dxa"/>
          </w:tcPr>
          <w:p w14:paraId="12237A19" w14:textId="1346AA96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HOME ECONOMIC</w:t>
            </w:r>
            <w:r w:rsidR="00DC7D8F">
              <w:rPr>
                <w:rFonts w:ascii="Comic Sans MS"/>
                <w:b/>
                <w:spacing w:val="-2"/>
                <w:w w:val="105"/>
                <w:sz w:val="23"/>
              </w:rPr>
              <w:t>S</w:t>
            </w:r>
          </w:p>
        </w:tc>
        <w:tc>
          <w:tcPr>
            <w:tcW w:w="3005" w:type="dxa"/>
          </w:tcPr>
          <w:p w14:paraId="760FC60E" w14:textId="77777777" w:rsidR="006C2FEB" w:rsidRDefault="006C2FEB" w:rsidP="00DC5F9B">
            <w:r w:rsidRPr="00981BCE">
              <w:t>Complete Home Economics Textbook, Assignment Guide &amp; Workbook</w:t>
            </w:r>
            <w:del w:id="0" w:author="Microsoft Word" w:date="2024-04-17T09:53:00Z">
              <w:r w:rsidRPr="00981BCE">
                <w:delText>,</w:delText>
              </w:r>
            </w:del>
            <w:r w:rsidRPr="00981BCE">
              <w:t xml:space="preserve"> 2</w:t>
            </w:r>
            <w:r w:rsidRPr="00981BCE">
              <w:rPr>
                <w:vertAlign w:val="superscript"/>
              </w:rPr>
              <w:t>nd</w:t>
            </w:r>
            <w:r w:rsidRPr="00981BCE">
              <w:t xml:space="preserve"> Edition</w:t>
            </w:r>
          </w:p>
        </w:tc>
        <w:tc>
          <w:tcPr>
            <w:tcW w:w="3006" w:type="dxa"/>
          </w:tcPr>
          <w:p w14:paraId="562DF109" w14:textId="77777777" w:rsidR="006C2FEB" w:rsidRDefault="006C2FEB" w:rsidP="00DC5F9B">
            <w:pPr>
              <w:jc w:val="center"/>
              <w:rPr>
                <w:color w:val="000000" w:themeColor="text1"/>
              </w:rPr>
            </w:pPr>
          </w:p>
          <w:p w14:paraId="3B84BA1D" w14:textId="77777777" w:rsidR="006C2FEB" w:rsidRDefault="006C2FE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Educate.ie</w:t>
            </w:r>
          </w:p>
        </w:tc>
      </w:tr>
      <w:tr w:rsidR="006C2FEB" w14:paraId="5223B180" w14:textId="77777777" w:rsidTr="00DC5F9B">
        <w:tc>
          <w:tcPr>
            <w:tcW w:w="3005" w:type="dxa"/>
          </w:tcPr>
          <w:p w14:paraId="7DC6F79A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 xml:space="preserve">LCPE-PHYSICAL EDUCATION </w:t>
            </w:r>
            <w:r w:rsidRPr="005F07FA">
              <w:rPr>
                <w:rFonts w:ascii="Comic Sans MS"/>
                <w:bCs/>
                <w:spacing w:val="-2"/>
                <w:w w:val="105"/>
                <w:szCs w:val="20"/>
              </w:rPr>
              <w:t>(exam</w:t>
            </w:r>
            <w:r>
              <w:rPr>
                <w:rFonts w:ascii="Comic Sans MS"/>
                <w:bCs/>
                <w:spacing w:val="-2"/>
                <w:w w:val="105"/>
                <w:szCs w:val="20"/>
              </w:rPr>
              <w:t xml:space="preserve"> class</w:t>
            </w:r>
            <w:r w:rsidRPr="005F07FA">
              <w:rPr>
                <w:rFonts w:ascii="Comic Sans MS"/>
                <w:bCs/>
                <w:spacing w:val="-2"/>
                <w:w w:val="105"/>
                <w:szCs w:val="20"/>
              </w:rPr>
              <w:t xml:space="preserve"> only)</w:t>
            </w:r>
          </w:p>
        </w:tc>
        <w:tc>
          <w:tcPr>
            <w:tcW w:w="3005" w:type="dxa"/>
          </w:tcPr>
          <w:p w14:paraId="5515CC00" w14:textId="77777777" w:rsidR="006C2FEB" w:rsidRDefault="006C2FEB" w:rsidP="00DC5F9B"/>
          <w:p w14:paraId="403FFBFC" w14:textId="77777777" w:rsidR="006C2FEB" w:rsidRDefault="006C2FEB" w:rsidP="00DC5F9B">
            <w:r w:rsidRPr="00E51F34">
              <w:t>Winning Formula – Textbook &amp; Skills Book</w:t>
            </w:r>
          </w:p>
        </w:tc>
        <w:tc>
          <w:tcPr>
            <w:tcW w:w="3006" w:type="dxa"/>
          </w:tcPr>
          <w:p w14:paraId="71B2C02B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  <w:lang w:val="en-IE"/>
              </w:rPr>
            </w:pPr>
          </w:p>
          <w:p w14:paraId="718338B7" w14:textId="77777777" w:rsidR="006C2FEB" w:rsidRDefault="006C2FE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Gill</w:t>
            </w:r>
          </w:p>
        </w:tc>
      </w:tr>
      <w:tr w:rsidR="006C2FEB" w14:paraId="17B088B4" w14:textId="77777777" w:rsidTr="00DC5F9B">
        <w:tc>
          <w:tcPr>
            <w:tcW w:w="3005" w:type="dxa"/>
          </w:tcPr>
          <w:p w14:paraId="3E5D606E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 xml:space="preserve">RELIGIOUS EDUCATION </w:t>
            </w:r>
            <w:r w:rsidRPr="00D0261A">
              <w:rPr>
                <w:sz w:val="20"/>
                <w:szCs w:val="20"/>
              </w:rPr>
              <w:t xml:space="preserve">(Exam </w:t>
            </w:r>
            <w:r>
              <w:rPr>
                <w:sz w:val="20"/>
                <w:szCs w:val="20"/>
              </w:rPr>
              <w:t xml:space="preserve">class </w:t>
            </w:r>
            <w:r w:rsidRPr="00D0261A">
              <w:rPr>
                <w:sz w:val="20"/>
                <w:szCs w:val="20"/>
              </w:rPr>
              <w:t>only)</w:t>
            </w:r>
          </w:p>
        </w:tc>
        <w:tc>
          <w:tcPr>
            <w:tcW w:w="3005" w:type="dxa"/>
          </w:tcPr>
          <w:p w14:paraId="1F492924" w14:textId="77777777" w:rsidR="006C2FEB" w:rsidRDefault="006C2FEB" w:rsidP="00DC5F9B"/>
          <w:p w14:paraId="54BC0100" w14:textId="121E449D" w:rsidR="006C2FEB" w:rsidRDefault="006C2FEB" w:rsidP="00DC5F9B">
            <w:r w:rsidRPr="00D0261A">
              <w:t xml:space="preserve">A Little bit of Religious Education </w:t>
            </w:r>
          </w:p>
        </w:tc>
        <w:tc>
          <w:tcPr>
            <w:tcW w:w="3006" w:type="dxa"/>
          </w:tcPr>
          <w:p w14:paraId="4B7F3C4F" w14:textId="77777777" w:rsidR="006C2FEB" w:rsidRDefault="006C2FEB" w:rsidP="00DC5F9B">
            <w:pPr>
              <w:pStyle w:val="TableParagraph"/>
              <w:ind w:left="0"/>
              <w:rPr>
                <w:color w:val="000000" w:themeColor="text1"/>
                <w:lang w:val="en-IE"/>
              </w:rPr>
            </w:pPr>
          </w:p>
          <w:p w14:paraId="6B397E56" w14:textId="77777777" w:rsidR="006C2FEB" w:rsidRDefault="006C2FE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McAndrew Books</w:t>
            </w:r>
          </w:p>
        </w:tc>
      </w:tr>
      <w:tr w:rsidR="006C2FEB" w14:paraId="1C86042B" w14:textId="77777777" w:rsidTr="00DC5F9B">
        <w:tc>
          <w:tcPr>
            <w:tcW w:w="3005" w:type="dxa"/>
          </w:tcPr>
          <w:p w14:paraId="6A7924C0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BIOLOGY</w:t>
            </w:r>
          </w:p>
        </w:tc>
        <w:tc>
          <w:tcPr>
            <w:tcW w:w="3005" w:type="dxa"/>
          </w:tcPr>
          <w:p w14:paraId="3F243748" w14:textId="77777777" w:rsidR="00FF4744" w:rsidRPr="00FF4744" w:rsidRDefault="00FF4744" w:rsidP="00FF4744">
            <w:r w:rsidRPr="00FF4744">
              <w:t>Life (textbook)</w:t>
            </w:r>
          </w:p>
          <w:p w14:paraId="03E7507F" w14:textId="77777777" w:rsidR="00FF4744" w:rsidRPr="00FF4744" w:rsidRDefault="00FF4744" w:rsidP="00FF4744"/>
          <w:p w14:paraId="4483BEE7" w14:textId="5C07D61A" w:rsidR="006C2FEB" w:rsidRPr="00FF4744" w:rsidRDefault="00FF4744" w:rsidP="00DC5F9B">
            <w:r w:rsidRPr="00FF4744">
              <w:t>Leaving Cert. Experiment Book (lab book)</w:t>
            </w:r>
          </w:p>
        </w:tc>
        <w:tc>
          <w:tcPr>
            <w:tcW w:w="3006" w:type="dxa"/>
          </w:tcPr>
          <w:p w14:paraId="147437EF" w14:textId="77777777" w:rsidR="006C2FEB" w:rsidRPr="00FF4744" w:rsidRDefault="00FF4744" w:rsidP="00FF4744">
            <w:proofErr w:type="spellStart"/>
            <w:r w:rsidRPr="00FF4744">
              <w:t>Folens</w:t>
            </w:r>
            <w:proofErr w:type="spellEnd"/>
          </w:p>
          <w:p w14:paraId="14EDF5DA" w14:textId="77777777" w:rsidR="00FF4744" w:rsidRPr="00FF4744" w:rsidRDefault="00FF4744" w:rsidP="00FF4744"/>
          <w:p w14:paraId="59047EEC" w14:textId="5DF820ED" w:rsidR="00FF4744" w:rsidRPr="00FF4744" w:rsidRDefault="00FF4744" w:rsidP="00FF4744">
            <w:proofErr w:type="spellStart"/>
            <w:r w:rsidRPr="00FF4744">
              <w:t>Edco</w:t>
            </w:r>
            <w:proofErr w:type="spellEnd"/>
          </w:p>
        </w:tc>
      </w:tr>
      <w:tr w:rsidR="006C2FEB" w14:paraId="5DE8812E" w14:textId="77777777" w:rsidTr="00DC5F9B">
        <w:tc>
          <w:tcPr>
            <w:tcW w:w="3005" w:type="dxa"/>
          </w:tcPr>
          <w:p w14:paraId="5C5AB6B1" w14:textId="77777777" w:rsidR="006C2FEB" w:rsidRDefault="006C2FE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CHEMISTRY</w:t>
            </w:r>
          </w:p>
        </w:tc>
        <w:tc>
          <w:tcPr>
            <w:tcW w:w="3005" w:type="dxa"/>
          </w:tcPr>
          <w:p w14:paraId="13B6D9C3" w14:textId="77777777" w:rsidR="006C2FEB" w:rsidRDefault="006C2FEB" w:rsidP="00DC5F9B">
            <w:r>
              <w:t xml:space="preserve">Chemistry Live, </w:t>
            </w:r>
            <w:r w:rsidR="00FF4744">
              <w:t>second</w:t>
            </w:r>
            <w:r>
              <w:t xml:space="preserve"> Edition Set </w:t>
            </w:r>
          </w:p>
          <w:p w14:paraId="1240B0AE" w14:textId="77777777" w:rsidR="00FF4744" w:rsidRDefault="00FF4744" w:rsidP="00DC5F9B"/>
          <w:p w14:paraId="1F1F92AC" w14:textId="4B8D9A9B" w:rsidR="00FF4744" w:rsidRPr="00DC7D8F" w:rsidRDefault="00DC7D8F" w:rsidP="00DC5F9B">
            <w:r w:rsidRPr="00DC7D8F">
              <w:t>Workbook, Student Laboratory Notebook</w:t>
            </w:r>
          </w:p>
        </w:tc>
        <w:tc>
          <w:tcPr>
            <w:tcW w:w="3006" w:type="dxa"/>
          </w:tcPr>
          <w:p w14:paraId="15BAC955" w14:textId="77777777" w:rsidR="006C2FEB" w:rsidRDefault="006C2FEB" w:rsidP="00DC5F9B">
            <w:pPr>
              <w:jc w:val="center"/>
              <w:rPr>
                <w:color w:val="000000" w:themeColor="text1"/>
                <w:lang w:val="en-IE"/>
              </w:rPr>
            </w:pPr>
            <w:proofErr w:type="spellStart"/>
            <w:r>
              <w:rPr>
                <w:color w:val="000000" w:themeColor="text1"/>
                <w:lang w:val="en-IE"/>
              </w:rPr>
              <w:t>Folens</w:t>
            </w:r>
            <w:proofErr w:type="spellEnd"/>
          </w:p>
          <w:p w14:paraId="2849C71E" w14:textId="77777777" w:rsidR="00DC7D8F" w:rsidRDefault="00DC7D8F" w:rsidP="00DC5F9B">
            <w:pPr>
              <w:jc w:val="center"/>
              <w:rPr>
                <w:color w:val="000000" w:themeColor="text1"/>
              </w:rPr>
            </w:pPr>
          </w:p>
          <w:p w14:paraId="1581054B" w14:textId="77777777" w:rsidR="00DC7D8F" w:rsidRDefault="00DC7D8F" w:rsidP="00DC5F9B">
            <w:pPr>
              <w:jc w:val="center"/>
              <w:rPr>
                <w:color w:val="000000" w:themeColor="text1"/>
              </w:rPr>
            </w:pPr>
          </w:p>
          <w:p w14:paraId="194A9951" w14:textId="41D5EBD5" w:rsidR="00DC7D8F" w:rsidRDefault="00DC7D8F" w:rsidP="00DC5F9B">
            <w:pPr>
              <w:jc w:val="center"/>
            </w:pPr>
            <w:proofErr w:type="spellStart"/>
            <w:r>
              <w:rPr>
                <w:color w:val="000000" w:themeColor="text1"/>
              </w:rPr>
              <w:t>Folens</w:t>
            </w:r>
            <w:proofErr w:type="spellEnd"/>
          </w:p>
        </w:tc>
      </w:tr>
      <w:tr w:rsidR="00DC7D8F" w14:paraId="7D4A0156" w14:textId="77777777" w:rsidTr="00DC5F9B">
        <w:tc>
          <w:tcPr>
            <w:tcW w:w="3005" w:type="dxa"/>
          </w:tcPr>
          <w:p w14:paraId="7763F1C1" w14:textId="08F91D66" w:rsidR="00DC7D8F" w:rsidRDefault="00DC7D8F" w:rsidP="00DC5F9B">
            <w:pPr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PHYSICS</w:t>
            </w:r>
          </w:p>
        </w:tc>
        <w:tc>
          <w:tcPr>
            <w:tcW w:w="3005" w:type="dxa"/>
          </w:tcPr>
          <w:p w14:paraId="1BD0447D" w14:textId="77777777" w:rsidR="00DC7D8F" w:rsidRPr="00DC7D8F" w:rsidRDefault="00DC7D8F" w:rsidP="00DC7D8F">
            <w:r w:rsidRPr="00DC7D8F">
              <w:t>Real World Physics</w:t>
            </w:r>
          </w:p>
          <w:p w14:paraId="503E7485" w14:textId="77777777" w:rsidR="00DC7D8F" w:rsidRPr="000C268E" w:rsidRDefault="00DC7D8F" w:rsidP="00DC5F9B"/>
        </w:tc>
        <w:tc>
          <w:tcPr>
            <w:tcW w:w="3006" w:type="dxa"/>
          </w:tcPr>
          <w:p w14:paraId="0708F274" w14:textId="211EA764" w:rsidR="00DC7D8F" w:rsidRPr="000C268E" w:rsidRDefault="00DC7D8F" w:rsidP="00DC5F9B">
            <w:pPr>
              <w:jc w:val="center"/>
              <w:rPr>
                <w:color w:val="000000" w:themeColor="text1"/>
                <w:lang w:val="en-IE"/>
              </w:rPr>
            </w:pPr>
            <w:proofErr w:type="spellStart"/>
            <w:r>
              <w:rPr>
                <w:color w:val="000000" w:themeColor="text1"/>
                <w:lang w:val="en-IE"/>
              </w:rPr>
              <w:t>Folens</w:t>
            </w:r>
            <w:proofErr w:type="spellEnd"/>
          </w:p>
        </w:tc>
      </w:tr>
      <w:tr w:rsidR="006C2FEB" w14:paraId="414D4415" w14:textId="77777777" w:rsidTr="00DC5F9B">
        <w:tc>
          <w:tcPr>
            <w:tcW w:w="3005" w:type="dxa"/>
          </w:tcPr>
          <w:p w14:paraId="3BB0A9DD" w14:textId="77777777" w:rsidR="006C2FEB" w:rsidRDefault="006C2FEB" w:rsidP="00DC5F9B">
            <w:pPr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ART</w:t>
            </w:r>
          </w:p>
        </w:tc>
        <w:tc>
          <w:tcPr>
            <w:tcW w:w="3005" w:type="dxa"/>
          </w:tcPr>
          <w:p w14:paraId="03714933" w14:textId="02439E73" w:rsidR="006C2FEB" w:rsidRPr="000C268E" w:rsidRDefault="006C2FEB" w:rsidP="00DC5F9B">
            <w:r w:rsidRPr="000C268E">
              <w:t>New Appreciating Art</w:t>
            </w:r>
            <w:r w:rsidR="00DC7D8F">
              <w:t xml:space="preserve"> – Visual Studies</w:t>
            </w:r>
          </w:p>
        </w:tc>
        <w:tc>
          <w:tcPr>
            <w:tcW w:w="3006" w:type="dxa"/>
          </w:tcPr>
          <w:p w14:paraId="2C11C8B3" w14:textId="77777777" w:rsidR="006C2FEB" w:rsidRPr="000C268E" w:rsidRDefault="006C2FEB" w:rsidP="00DC5F9B">
            <w:pPr>
              <w:jc w:val="center"/>
              <w:rPr>
                <w:color w:val="000000" w:themeColor="text1"/>
                <w:lang w:val="en-IE"/>
              </w:rPr>
            </w:pPr>
            <w:r w:rsidRPr="000C268E">
              <w:rPr>
                <w:color w:val="000000" w:themeColor="text1"/>
                <w:lang w:val="en-IE"/>
              </w:rPr>
              <w:t>Gill</w:t>
            </w:r>
          </w:p>
        </w:tc>
      </w:tr>
      <w:tr w:rsidR="006C2FEB" w14:paraId="1B9F774A" w14:textId="77777777" w:rsidTr="00DC5F9B">
        <w:tc>
          <w:tcPr>
            <w:tcW w:w="3005" w:type="dxa"/>
          </w:tcPr>
          <w:p w14:paraId="4C39B74A" w14:textId="77777777" w:rsidR="006C2FEB" w:rsidRDefault="006C2FEB" w:rsidP="00DC5F9B">
            <w:pPr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CONSTRUCTION STUDIES</w:t>
            </w:r>
          </w:p>
        </w:tc>
        <w:tc>
          <w:tcPr>
            <w:tcW w:w="3005" w:type="dxa"/>
          </w:tcPr>
          <w:p w14:paraId="5D396DAB" w14:textId="77777777" w:rsidR="006C2FEB" w:rsidRPr="000C268E" w:rsidRDefault="006C2FEB" w:rsidP="00DC5F9B">
            <w:r>
              <w:t>No Book Required</w:t>
            </w:r>
          </w:p>
        </w:tc>
        <w:tc>
          <w:tcPr>
            <w:tcW w:w="3006" w:type="dxa"/>
          </w:tcPr>
          <w:p w14:paraId="7F312683" w14:textId="77777777" w:rsidR="006C2FEB" w:rsidRPr="000C268E" w:rsidRDefault="006C2FEB" w:rsidP="00DC5F9B">
            <w:pPr>
              <w:jc w:val="center"/>
              <w:rPr>
                <w:color w:val="000000" w:themeColor="text1"/>
                <w:lang w:val="en-IE"/>
              </w:rPr>
            </w:pPr>
          </w:p>
        </w:tc>
      </w:tr>
      <w:tr w:rsidR="00333E79" w14:paraId="0E6C8C48" w14:textId="77777777" w:rsidTr="00DC5F9B">
        <w:tc>
          <w:tcPr>
            <w:tcW w:w="3005" w:type="dxa"/>
          </w:tcPr>
          <w:p w14:paraId="6C40E9FB" w14:textId="081FA27D" w:rsidR="00333E79" w:rsidRDefault="00333E79" w:rsidP="00DC5F9B">
            <w:pPr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MUSIC</w:t>
            </w:r>
          </w:p>
        </w:tc>
        <w:tc>
          <w:tcPr>
            <w:tcW w:w="3005" w:type="dxa"/>
          </w:tcPr>
          <w:p w14:paraId="75179E06" w14:textId="77777777" w:rsidR="00333E79" w:rsidRPr="00333E79" w:rsidRDefault="00333E79" w:rsidP="00333E79">
            <w:r w:rsidRPr="00333E79">
              <w:t>Notes Melody Workbook</w:t>
            </w:r>
          </w:p>
          <w:p w14:paraId="115D2BE9" w14:textId="2616317C" w:rsidR="00333E79" w:rsidRPr="00333E79" w:rsidRDefault="00333E79" w:rsidP="00333E79">
            <w:r w:rsidRPr="00333E79">
              <w:t>Notes Harmony Workbook</w:t>
            </w:r>
          </w:p>
        </w:tc>
        <w:tc>
          <w:tcPr>
            <w:tcW w:w="3006" w:type="dxa"/>
          </w:tcPr>
          <w:p w14:paraId="52F6134F" w14:textId="77777777" w:rsidR="00333E79" w:rsidRPr="00333E79" w:rsidRDefault="00333E79" w:rsidP="00333E79">
            <w:pPr>
              <w:jc w:val="center"/>
            </w:pPr>
            <w:r w:rsidRPr="00333E79">
              <w:t>Higgins &amp; Higgins</w:t>
            </w:r>
          </w:p>
          <w:p w14:paraId="3E6A4883" w14:textId="454FB044" w:rsidR="00333E79" w:rsidRPr="00333E79" w:rsidRDefault="00333E79" w:rsidP="00333E79">
            <w:pPr>
              <w:jc w:val="center"/>
              <w:rPr>
                <w:color w:val="000000" w:themeColor="text1"/>
                <w:lang w:val="en-IE"/>
              </w:rPr>
            </w:pPr>
            <w:r w:rsidRPr="00333E79">
              <w:t>Higgins &amp; Higgins</w:t>
            </w:r>
          </w:p>
        </w:tc>
      </w:tr>
    </w:tbl>
    <w:p w14:paraId="4FB0038F" w14:textId="77777777" w:rsidR="006C2FEB" w:rsidRDefault="006C2FEB" w:rsidP="006C2FEB"/>
    <w:p w14:paraId="5007C0BB" w14:textId="77777777" w:rsidR="006C2FEB" w:rsidRDefault="006C2FEB" w:rsidP="006C2FEB">
      <w:pPr>
        <w:rPr>
          <w:lang w:val="en-IE"/>
        </w:rPr>
      </w:pPr>
    </w:p>
    <w:p w14:paraId="5479B188" w14:textId="77777777" w:rsidR="006C2FEB" w:rsidRDefault="006C2FEB" w:rsidP="006C2FEB">
      <w:pPr>
        <w:rPr>
          <w:lang w:val="en-IE"/>
        </w:rPr>
      </w:pPr>
    </w:p>
    <w:p w14:paraId="65A0EDC2" w14:textId="77777777" w:rsidR="000C05D6" w:rsidRDefault="000C05D6" w:rsidP="006C2FEB">
      <w:pPr>
        <w:rPr>
          <w:lang w:val="en-IE"/>
        </w:rPr>
      </w:pPr>
    </w:p>
    <w:p w14:paraId="20CE392B" w14:textId="77777777" w:rsidR="000C05D6" w:rsidRDefault="000C05D6" w:rsidP="006C2FEB">
      <w:pPr>
        <w:rPr>
          <w:lang w:val="en-IE"/>
        </w:rPr>
      </w:pPr>
    </w:p>
    <w:p w14:paraId="5B9C81F3" w14:textId="77777777" w:rsidR="006C2FEB" w:rsidRDefault="006C2FEB" w:rsidP="006C2FEB">
      <w:pPr>
        <w:widowControl/>
        <w:autoSpaceDE/>
        <w:autoSpaceDN/>
        <w:jc w:val="center"/>
        <w:textAlignment w:val="baseline"/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lastRenderedPageBreak/>
        <w:t>STATIONERY – INCLUDED IN SCHEME</w:t>
      </w:r>
      <w:r w:rsidRPr="00B64CDB"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  <w:t> </w:t>
      </w:r>
    </w:p>
    <w:p w14:paraId="1E32356D" w14:textId="77777777" w:rsidR="006C2FEB" w:rsidRPr="00B64CDB" w:rsidRDefault="006C2FEB" w:rsidP="006C2FEB">
      <w:pPr>
        <w:widowControl/>
        <w:autoSpaceDE/>
        <w:autoSpaceDN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6C2FEB" w:rsidRPr="00B64CDB" w14:paraId="7998672F" w14:textId="77777777" w:rsidTr="6E1CA0B1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384A87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MATHS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158FCBCD" w14:textId="77777777" w:rsidR="006C2FEB" w:rsidRPr="007E3598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color w:val="000000"/>
                <w:lang w:val="en-GB" w:eastAsia="en-GB"/>
              </w:rPr>
              <w:t>Maths Formulae &amp; Tables,  </w:t>
            </w:r>
          </w:p>
          <w:p w14:paraId="488A3823" w14:textId="77777777" w:rsidR="006C2FEB" w:rsidRPr="007E3598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color w:val="000000"/>
                <w:lang w:val="en-GB" w:eastAsia="en-GB"/>
              </w:rPr>
              <w:t xml:space="preserve">Scientific calculator, </w:t>
            </w:r>
            <w:r>
              <w:rPr>
                <w:rFonts w:eastAsia="Times New Roman"/>
                <w:color w:val="000000"/>
                <w:lang w:val="en-GB" w:eastAsia="en-GB"/>
              </w:rPr>
              <w:t xml:space="preserve">Maths Geometry Set, </w:t>
            </w:r>
            <w:r w:rsidRPr="007E3598">
              <w:rPr>
                <w:rFonts w:eastAsia="Times New Roman"/>
                <w:color w:val="000000"/>
                <w:lang w:val="en-GB" w:eastAsia="en-GB"/>
              </w:rPr>
              <w:t>Ruler</w:t>
            </w:r>
          </w:p>
        </w:tc>
      </w:tr>
      <w:tr w:rsidR="006C2FEB" w:rsidRPr="00B64CDB" w14:paraId="1EE014E7" w14:textId="77777777" w:rsidTr="6E1CA0B1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BB796C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ENGLISH, IRISH, FRENCH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412E0E1C" w14:textId="77777777" w:rsidR="006C2FEB" w:rsidRPr="007E3598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lang w:val="en-GB" w:eastAsia="en-GB"/>
              </w:rPr>
              <w:t>Dictionaries</w:t>
            </w:r>
            <w:r>
              <w:rPr>
                <w:rFonts w:eastAsia="Times New Roman"/>
                <w:lang w:val="en-GB" w:eastAsia="en-GB"/>
              </w:rPr>
              <w:t>/Grammar Book</w:t>
            </w:r>
            <w:r w:rsidRPr="007E3598">
              <w:rPr>
                <w:rFonts w:eastAsia="Times New Roman"/>
                <w:lang w:val="en-GB" w:eastAsia="en-GB"/>
              </w:rPr>
              <w:t> </w:t>
            </w:r>
            <w:r w:rsidRPr="007E3598">
              <w:rPr>
                <w:rFonts w:eastAsia="Times New Roman"/>
                <w:sz w:val="20"/>
                <w:szCs w:val="20"/>
                <w:lang w:val="en-GB" w:eastAsia="en-GB"/>
              </w:rPr>
              <w:t>(where required)</w:t>
            </w:r>
          </w:p>
        </w:tc>
      </w:tr>
      <w:tr w:rsidR="006C2FEB" w:rsidRPr="00B64CDB" w14:paraId="04EC0E94" w14:textId="77777777" w:rsidTr="6E1CA0B1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8E9566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ALL SUBJECTS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766E6A2C" w14:textId="3FE0C8CE" w:rsidR="006C2FEB" w:rsidRPr="007E3598" w:rsidRDefault="566F8924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6E1CA0B1">
              <w:rPr>
                <w:rFonts w:eastAsia="Times New Roman"/>
                <w:lang w:val="en-GB" w:eastAsia="en-GB"/>
              </w:rPr>
              <w:t xml:space="preserve">1 School Journal, </w:t>
            </w:r>
            <w:r w:rsidR="006C2FEB" w:rsidRPr="6E1CA0B1">
              <w:rPr>
                <w:rFonts w:eastAsia="Times New Roman"/>
                <w:lang w:val="en-GB" w:eastAsia="en-GB"/>
              </w:rPr>
              <w:t>16 Copies (A4 Hardback/Refill Pad),</w:t>
            </w:r>
            <w:r w:rsidR="006C2FEB" w:rsidRPr="6E1CA0B1">
              <w:rPr>
                <w:rFonts w:eastAsia="Times New Roman"/>
                <w:color w:val="000000" w:themeColor="text1"/>
                <w:lang w:val="en-GB" w:eastAsia="en-GB"/>
              </w:rPr>
              <w:t xml:space="preserve"> Display A4 plastic folders, 1 Plastic A3 folder </w:t>
            </w:r>
          </w:p>
        </w:tc>
      </w:tr>
      <w:tr w:rsidR="006C2FEB" w:rsidRPr="00B64CDB" w14:paraId="399AAF42" w14:textId="77777777" w:rsidTr="6E1CA0B1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F7E927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MUSIC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37B86F82" w14:textId="77777777" w:rsidR="006C2FEB" w:rsidRPr="007E3598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lang w:val="en-GB" w:eastAsia="en-GB"/>
              </w:rPr>
              <w:t>1 Music copy/Manuscript </w:t>
            </w:r>
          </w:p>
        </w:tc>
      </w:tr>
      <w:tr w:rsidR="006C2FEB" w:rsidRPr="00B64CDB" w14:paraId="5820DF79" w14:textId="77777777" w:rsidTr="6E1CA0B1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7E42596E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ART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26DC4B9" w14:textId="77777777" w:rsidR="006C2FEB" w:rsidRPr="007E3598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lang w:val="en-GB" w:eastAsia="en-GB"/>
              </w:rPr>
              <w:t>1 A4 Sketchpad</w:t>
            </w:r>
          </w:p>
        </w:tc>
      </w:tr>
      <w:tr w:rsidR="006C2FEB" w:rsidRPr="00B64CDB" w14:paraId="7C64A0EF" w14:textId="77777777" w:rsidTr="6E1CA0B1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0029FEE0" w14:textId="77777777" w:rsidR="006C2FEB" w:rsidRDefault="006C2FEB" w:rsidP="00DC5F9B">
            <w:pPr>
              <w:widowControl/>
              <w:autoSpaceDE/>
              <w:autoSpaceDN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SCIENCE (Biology/Chemistry/Physics)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662389A6" w14:textId="77777777" w:rsidR="006C2FEB" w:rsidRPr="007E3598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>
              <w:rPr>
                <w:rFonts w:eastAsia="Times New Roman"/>
                <w:lang w:val="en-GB" w:eastAsia="en-GB"/>
              </w:rPr>
              <w:t>1 Science copy</w:t>
            </w:r>
          </w:p>
        </w:tc>
      </w:tr>
    </w:tbl>
    <w:p w14:paraId="3B7EF42D" w14:textId="77777777" w:rsidR="006C2FEB" w:rsidRDefault="006C2FEB" w:rsidP="006C2FEB">
      <w:pPr>
        <w:rPr>
          <w:lang w:val="en-IE"/>
        </w:rPr>
      </w:pPr>
    </w:p>
    <w:p w14:paraId="106A25DC" w14:textId="77777777" w:rsidR="006C2FEB" w:rsidRDefault="006C2FEB" w:rsidP="006C2FEB">
      <w:pPr>
        <w:rPr>
          <w:lang w:val="en-IE"/>
        </w:rPr>
      </w:pPr>
    </w:p>
    <w:p w14:paraId="533B35A6" w14:textId="77777777" w:rsidR="006C2FEB" w:rsidRDefault="006C2FEB" w:rsidP="006C2FEB">
      <w:pPr>
        <w:widowControl/>
        <w:autoSpaceDE/>
        <w:autoSpaceDN/>
        <w:jc w:val="center"/>
        <w:textAlignment w:val="baseline"/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STATIONERY – </w:t>
      </w: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u w:val="single"/>
          <w:lang w:val="en-GB" w:eastAsia="en-GB"/>
        </w:rPr>
        <w:t>NOT</w:t>
      </w: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INCLUDED IN SCHEME</w:t>
      </w:r>
      <w:r w:rsidRPr="00B64CDB"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  <w:t> </w:t>
      </w:r>
    </w:p>
    <w:p w14:paraId="2185FB25" w14:textId="77777777" w:rsidR="006C2FEB" w:rsidRPr="00B64CDB" w:rsidRDefault="006C2FEB" w:rsidP="006C2FEB">
      <w:pPr>
        <w:widowControl/>
        <w:autoSpaceDE/>
        <w:autoSpaceDN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p w14:paraId="2C008C1D" w14:textId="77777777" w:rsidR="006C2FEB" w:rsidRDefault="006C2FEB" w:rsidP="006C2FEB">
      <w:pPr>
        <w:widowControl/>
        <w:autoSpaceDE/>
        <w:autoSpaceDN/>
        <w:jc w:val="both"/>
        <w:textAlignment w:val="baseline"/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000000"/>
          <w:sz w:val="24"/>
          <w:szCs w:val="24"/>
          <w:lang w:val="en-GB" w:eastAsia="en-GB"/>
        </w:rPr>
        <w:t>Some subjects require you to purchase special equipment. This is listed below:</w:t>
      </w:r>
      <w:r w:rsidRPr="00B64CDB"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  <w:t> </w:t>
      </w:r>
    </w:p>
    <w:p w14:paraId="2C0C0DED" w14:textId="77777777" w:rsidR="006C2FEB" w:rsidRPr="00B64CDB" w:rsidRDefault="006C2FEB" w:rsidP="006C2FEB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6C2FEB" w:rsidRPr="00B64CDB" w14:paraId="62FAA242" w14:textId="77777777" w:rsidTr="2C00C180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7F0B52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GEOGRAPHY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55E23AE7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IE" w:eastAsia="en-GB"/>
              </w:rPr>
              <w:t>Colouring pencils, pencils</w:t>
            </w:r>
          </w:p>
        </w:tc>
      </w:tr>
      <w:tr w:rsidR="006C2FEB" w:rsidRPr="00B64CDB" w14:paraId="7CFEEDD0" w14:textId="77777777" w:rsidTr="2C00C180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2F9EDC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PHYSICAL EDUCATION &amp; SPORT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  <w:p w14:paraId="71EE3270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5A11EEB1" w14:textId="77777777" w:rsidR="006C2FEB" w:rsidRPr="00B64CDB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IE" w:eastAsia="en-GB"/>
              </w:rPr>
              <w:t>School PE uniform, Runners</w:t>
            </w: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6C2FEB" w:rsidRPr="00B64CDB" w14:paraId="76204A78" w14:textId="77777777" w:rsidTr="2C00C180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F64BE2" w14:textId="77777777" w:rsidR="006C2FEB" w:rsidRPr="00B64CDB" w:rsidRDefault="006C2FEB" w:rsidP="00DC5F9B">
            <w:pPr>
              <w:widowControl/>
              <w:autoSpaceDE/>
              <w:autoSpaceDN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  <w:t>DCG</w:t>
            </w:r>
            <w:r w:rsidRPr="00B64CDB">
              <w:rPr>
                <w:rFonts w:ascii="Comic Sans MS" w:eastAsia="Times New Roman" w:hAnsi="Comic Sans MS" w:cs="Times New Roman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35C9F8BD" w14:textId="77777777" w:rsidR="006C2FEB" w:rsidRPr="00520AFF" w:rsidRDefault="006C2FEB" w:rsidP="00DC5F9B">
            <w:pPr>
              <w:pStyle w:val="NormalIndent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520AFF">
              <w:rPr>
                <w:rFonts w:ascii="Arial" w:hAnsi="Arial" w:cs="Arial"/>
                <w:sz w:val="22"/>
                <w:szCs w:val="22"/>
                <w:lang w:eastAsia="en-GB"/>
              </w:rPr>
              <w:t xml:space="preserve">Cardboard A3 Portfolio, </w:t>
            </w:r>
            <w:r w:rsidRPr="00520AFF">
              <w:rPr>
                <w:rFonts w:ascii="Arial" w:hAnsi="Arial" w:cs="Arial"/>
                <w:bCs/>
                <w:sz w:val="22"/>
                <w:szCs w:val="22"/>
              </w:rPr>
              <w:t>Wooden drawing equipment box with</w:t>
            </w:r>
            <w:r w:rsidRPr="00520AFF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520AFF">
              <w:rPr>
                <w:rFonts w:ascii="Arial" w:hAnsi="Arial" w:cs="Arial"/>
                <w:sz w:val="22"/>
                <w:szCs w:val="22"/>
              </w:rPr>
              <w:t xml:space="preserve">H pencil, 2B pencil, 4B pencil, Packet of good quality colouring pencils, Eraser, Steel Pencil Sharpener, Tee Square (Homework), 45 degree Set Square, 60 degree/30 degree Set Square, </w:t>
            </w:r>
            <w:proofErr w:type="gramStart"/>
            <w:r w:rsidRPr="00520AFF">
              <w:rPr>
                <w:rFonts w:ascii="Arial" w:hAnsi="Arial" w:cs="Arial"/>
                <w:sz w:val="22"/>
                <w:szCs w:val="22"/>
              </w:rPr>
              <w:t>Protractor,  USB</w:t>
            </w:r>
            <w:proofErr w:type="gramEnd"/>
            <w:r w:rsidRPr="00520AFF">
              <w:rPr>
                <w:rFonts w:ascii="Arial" w:hAnsi="Arial" w:cs="Arial"/>
                <w:sz w:val="22"/>
                <w:szCs w:val="22"/>
              </w:rPr>
              <w:t xml:space="preserve"> Key</w:t>
            </w:r>
          </w:p>
          <w:p w14:paraId="20584A1F" w14:textId="77777777" w:rsidR="006C2FEB" w:rsidRPr="00D41069" w:rsidRDefault="006C2FEB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</w:tc>
      </w:tr>
      <w:tr w:rsidR="006C2FEB" w:rsidRPr="00B64CDB" w14:paraId="6656F97C" w14:textId="77777777" w:rsidTr="2C00C180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4FD5DB2C" w14:textId="77777777" w:rsidR="006C2FEB" w:rsidRDefault="006C2FEB" w:rsidP="00DC5F9B">
            <w:pPr>
              <w:widowControl/>
              <w:autoSpaceDE/>
              <w:autoSpaceDN/>
              <w:ind w:left="105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  <w:t>CONSTRUCTION STUDIES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A46114E" w14:textId="77777777" w:rsidR="006C2FEB" w:rsidRPr="001B5E14" w:rsidRDefault="006C2FEB" w:rsidP="00DC5F9B">
            <w:pPr>
              <w:tabs>
                <w:tab w:val="left" w:pos="2127"/>
                <w:tab w:val="left" w:pos="4678"/>
                <w:tab w:val="left" w:pos="7513"/>
              </w:tabs>
            </w:pPr>
            <w:r w:rsidRPr="001B5E14">
              <w:t xml:space="preserve">Cardboard A3 Portfolio, 2X2H pencil, 2XH pencil, 2X4B pencil, Packet of good quality </w:t>
            </w:r>
            <w:proofErr w:type="spellStart"/>
            <w:r w:rsidRPr="001B5E14">
              <w:t>colouring</w:t>
            </w:r>
            <w:proofErr w:type="spellEnd"/>
            <w:r w:rsidRPr="001B5E14">
              <w:t xml:space="preserve"> pencils, Eraser, Steel Pencil Sharpener, Tee Square (Homework), 45 degree Set Square, 60 degree/30 degree set </w:t>
            </w:r>
            <w:proofErr w:type="gramStart"/>
            <w:r w:rsidRPr="001B5E14">
              <w:t>square,  Adjustable</w:t>
            </w:r>
            <w:proofErr w:type="gramEnd"/>
            <w:r w:rsidRPr="001B5E14">
              <w:t xml:space="preserve"> Compass, 300mm Steel Ruler, USB Key</w:t>
            </w:r>
          </w:p>
          <w:p w14:paraId="4D12D3DF" w14:textId="77777777" w:rsidR="006C2FEB" w:rsidRPr="00B64CDB" w:rsidRDefault="006C2FEB" w:rsidP="00DC5F9B">
            <w:pPr>
              <w:widowControl/>
              <w:autoSpaceDE/>
              <w:autoSpaceDN/>
              <w:ind w:left="105"/>
              <w:textAlignment w:val="baseline"/>
              <w:rPr>
                <w:rFonts w:eastAsia="Times New Roman"/>
                <w:sz w:val="24"/>
                <w:szCs w:val="24"/>
                <w:lang w:eastAsia="en-GB"/>
              </w:rPr>
            </w:pPr>
          </w:p>
        </w:tc>
      </w:tr>
      <w:tr w:rsidR="006C2FEB" w:rsidRPr="00B64CDB" w14:paraId="4C975CB3" w14:textId="77777777" w:rsidTr="2C00C180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34C8AEFC" w14:textId="77777777" w:rsidR="006C2FEB" w:rsidRDefault="006C2FEB" w:rsidP="00DC5F9B">
            <w:pPr>
              <w:widowControl/>
              <w:autoSpaceDE/>
              <w:autoSpaceDN/>
              <w:ind w:left="105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  <w:t>ART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11EDB68B" w14:textId="77777777" w:rsidR="006C2FEB" w:rsidRPr="00784E49" w:rsidRDefault="006C2FEB" w:rsidP="00DC5F9B">
            <w:pPr>
              <w:tabs>
                <w:tab w:val="left" w:pos="2127"/>
                <w:tab w:val="left" w:pos="4678"/>
                <w:tab w:val="left" w:pos="7513"/>
              </w:tabs>
            </w:pPr>
            <w:r w:rsidRPr="00784E49">
              <w:t xml:space="preserve">A2 Cardboard Folder, A4 Drawing Copy, 24 packet Faber Castell </w:t>
            </w:r>
            <w:proofErr w:type="spellStart"/>
            <w:r w:rsidRPr="00784E49">
              <w:t>colouring</w:t>
            </w:r>
            <w:proofErr w:type="spellEnd"/>
            <w:r w:rsidRPr="00784E49">
              <w:t xml:space="preserve"> pencils, 2B, 3B, 4B, 5B, 6B pencils, Good Quality Art Rubber</w:t>
            </w:r>
          </w:p>
          <w:p w14:paraId="6780A06D" w14:textId="77777777" w:rsidR="006C2FEB" w:rsidRPr="006D730C" w:rsidRDefault="006C2FEB" w:rsidP="00DC5F9B">
            <w:pPr>
              <w:tabs>
                <w:tab w:val="left" w:pos="2127"/>
                <w:tab w:val="left" w:pos="4678"/>
                <w:tab w:val="left" w:pos="7513"/>
              </w:tabs>
            </w:pPr>
          </w:p>
        </w:tc>
      </w:tr>
    </w:tbl>
    <w:p w14:paraId="65CC1677" w14:textId="77777777" w:rsidR="006C2FEB" w:rsidRPr="00B64CDB" w:rsidRDefault="006C2FEB" w:rsidP="006C2FEB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B64CDB"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  <w:t> </w:t>
      </w:r>
    </w:p>
    <w:p w14:paraId="6186D275" w14:textId="77777777" w:rsidR="006C2FEB" w:rsidRPr="00AF2B74" w:rsidRDefault="006C2FEB" w:rsidP="006C2FEB"/>
    <w:p w14:paraId="14CCEB78" w14:textId="77777777" w:rsidR="004D4BEC" w:rsidRDefault="004D4BEC"/>
    <w:sectPr w:rsidR="004D4BE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09CFB" w14:textId="77777777" w:rsidR="00E45B43" w:rsidRDefault="00E45B43" w:rsidP="00ED55B1">
      <w:r>
        <w:separator/>
      </w:r>
    </w:p>
  </w:endnote>
  <w:endnote w:type="continuationSeparator" w:id="0">
    <w:p w14:paraId="1FCC2DC0" w14:textId="77777777" w:rsidR="00E45B43" w:rsidRDefault="00E45B43" w:rsidP="00ED5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4BA8A" w14:textId="77777777" w:rsidR="00E45B43" w:rsidRDefault="00E45B43" w:rsidP="00ED55B1">
      <w:r>
        <w:separator/>
      </w:r>
    </w:p>
  </w:footnote>
  <w:footnote w:type="continuationSeparator" w:id="0">
    <w:p w14:paraId="431FA821" w14:textId="77777777" w:rsidR="00E45B43" w:rsidRDefault="00E45B43" w:rsidP="00ED5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62ED3" w14:textId="08D5C885" w:rsidR="00ED55B1" w:rsidRDefault="000C05D6" w:rsidP="000C05D6">
    <w:pPr>
      <w:pStyle w:val="Header"/>
      <w:jc w:val="cent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0C7A5928" wp14:editId="4CBB07E8">
          <wp:extent cx="758623" cy="758623"/>
          <wp:effectExtent l="0" t="0" r="3810" b="3810"/>
          <wp:docPr id="1964330056" name="Picture 1" descr="Ballinteer Communit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llinteer Community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660" cy="76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9A184D" w14:textId="77777777" w:rsidR="00ED55B1" w:rsidRDefault="00ED5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EB"/>
    <w:rsid w:val="0002674E"/>
    <w:rsid w:val="000573EB"/>
    <w:rsid w:val="000C05D6"/>
    <w:rsid w:val="002A0460"/>
    <w:rsid w:val="00333E79"/>
    <w:rsid w:val="00353C73"/>
    <w:rsid w:val="004D4BEC"/>
    <w:rsid w:val="005457AD"/>
    <w:rsid w:val="005B57F5"/>
    <w:rsid w:val="006C2FEB"/>
    <w:rsid w:val="00720F1A"/>
    <w:rsid w:val="007974CA"/>
    <w:rsid w:val="00846D74"/>
    <w:rsid w:val="00906286"/>
    <w:rsid w:val="00AC4B39"/>
    <w:rsid w:val="00B312DF"/>
    <w:rsid w:val="00BB0EB7"/>
    <w:rsid w:val="00D733BE"/>
    <w:rsid w:val="00DC7D8F"/>
    <w:rsid w:val="00E45B43"/>
    <w:rsid w:val="00ED55B1"/>
    <w:rsid w:val="00F53793"/>
    <w:rsid w:val="00FF4744"/>
    <w:rsid w:val="2C00C180"/>
    <w:rsid w:val="566F8924"/>
    <w:rsid w:val="6DE94447"/>
    <w:rsid w:val="6E1CA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9E167"/>
  <w15:chartTrackingRefBased/>
  <w15:docId w15:val="{B216DE58-1703-424E-81BD-393F02A2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FE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FE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FE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FE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FE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FE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FE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FE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FE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FE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F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F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FE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2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FE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2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FE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2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FE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2F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FE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F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FE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C2FEB"/>
    <w:rPr>
      <w:rFonts w:ascii="Comic Sans MS" w:eastAsia="Comic Sans MS" w:hAnsi="Comic Sans MS" w:cs="Comic Sans MS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C2FEB"/>
    <w:rPr>
      <w:rFonts w:ascii="Comic Sans MS" w:eastAsia="Comic Sans MS" w:hAnsi="Comic Sans MS" w:cs="Comic Sans MS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C2FEB"/>
    <w:pPr>
      <w:ind w:left="94" w:right="80"/>
      <w:jc w:val="center"/>
    </w:pPr>
  </w:style>
  <w:style w:type="character" w:customStyle="1" w:styleId="normaltextrun">
    <w:name w:val="normaltextrun"/>
    <w:basedOn w:val="DefaultParagraphFont"/>
    <w:rsid w:val="006C2FEB"/>
  </w:style>
  <w:style w:type="character" w:customStyle="1" w:styleId="eop">
    <w:name w:val="eop"/>
    <w:basedOn w:val="DefaultParagraphFont"/>
    <w:rsid w:val="006C2FEB"/>
  </w:style>
  <w:style w:type="table" w:styleId="TableGrid">
    <w:name w:val="Table Grid"/>
    <w:basedOn w:val="TableNormal"/>
    <w:uiPriority w:val="39"/>
    <w:rsid w:val="006C2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rsid w:val="006C2FEB"/>
    <w:pPr>
      <w:widowControl/>
      <w:autoSpaceDE/>
      <w:autoSpaceDN/>
      <w:ind w:left="720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D55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55B1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55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5B1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character" w:customStyle="1" w:styleId="wacimagecontainer">
    <w:name w:val="wacimagecontainer"/>
    <w:basedOn w:val="DefaultParagraphFont"/>
    <w:rsid w:val="000C0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Niamh</dc:creator>
  <cp:keywords/>
  <dc:description/>
  <cp:lastModifiedBy>Amy  Doherty</cp:lastModifiedBy>
  <cp:revision>2</cp:revision>
  <dcterms:created xsi:type="dcterms:W3CDTF">2026-06-03T16:06:00Z</dcterms:created>
  <dcterms:modified xsi:type="dcterms:W3CDTF">2026-06-03T16:06:00Z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7f0b5-be34-4668-b805-60ec0e46a36b_Enabled">
    <vt:lpwstr>true</vt:lpwstr>
  </property>
  <property fmtid="{D5CDD505-2E9C-101B-9397-08002B2CF9AE}" pid="3" name="MSIP_Label_7087f0b5-be34-4668-b805-60ec0e46a36b_SetDate">
    <vt:lpwstr>2025-06-04T20:39:25Z</vt:lpwstr>
  </property>
  <property fmtid="{D5CDD505-2E9C-101B-9397-08002B2CF9AE}" pid="4" name="MSIP_Label_7087f0b5-be34-4668-b805-60ec0e46a36b_Method">
    <vt:lpwstr>Standard</vt:lpwstr>
  </property>
  <property fmtid="{D5CDD505-2E9C-101B-9397-08002B2CF9AE}" pid="5" name="MSIP_Label_7087f0b5-be34-4668-b805-60ec0e46a36b_Name">
    <vt:lpwstr>GDPR Sensitive Data</vt:lpwstr>
  </property>
  <property fmtid="{D5CDD505-2E9C-101B-9397-08002B2CF9AE}" pid="6" name="MSIP_Label_7087f0b5-be34-4668-b805-60ec0e46a36b_SiteId">
    <vt:lpwstr>6cc2aff8-349b-4a1f-8109-b796e8990033</vt:lpwstr>
  </property>
  <property fmtid="{D5CDD505-2E9C-101B-9397-08002B2CF9AE}" pid="7" name="MSIP_Label_7087f0b5-be34-4668-b805-60ec0e46a36b_ActionId">
    <vt:lpwstr>a8086117-8d51-4170-a762-c823dbcb4b43</vt:lpwstr>
  </property>
  <property fmtid="{D5CDD505-2E9C-101B-9397-08002B2CF9AE}" pid="8" name="MSIP_Label_7087f0b5-be34-4668-b805-60ec0e46a36b_ContentBits">
    <vt:lpwstr>0</vt:lpwstr>
  </property>
  <property fmtid="{D5CDD505-2E9C-101B-9397-08002B2CF9AE}" pid="9" name="MSIP_Label_7087f0b5-be34-4668-b805-60ec0e46a36b_Tag">
    <vt:lpwstr>10, 3, 0, 1</vt:lpwstr>
  </property>
</Properties>
</file>