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F5D113" w14:textId="77777777" w:rsidR="00401672" w:rsidRDefault="00401672" w:rsidP="00401672">
      <w:pPr>
        <w:jc w:val="center"/>
        <w:rPr>
          <w:sz w:val="44"/>
          <w:szCs w:val="44"/>
        </w:rPr>
      </w:pPr>
    </w:p>
    <w:p w14:paraId="276293FB" w14:textId="77777777" w:rsidR="00772FDA" w:rsidRPr="00F76576" w:rsidRDefault="00772FDA" w:rsidP="00401672">
      <w:pPr>
        <w:jc w:val="center"/>
        <w:rPr>
          <w:rFonts w:ascii="Times New Roman" w:hAnsi="Times New Roman" w:cs="Times New Roman"/>
          <w:sz w:val="44"/>
          <w:szCs w:val="44"/>
        </w:rPr>
      </w:pPr>
      <w:r w:rsidRPr="00F76576">
        <w:rPr>
          <w:rFonts w:ascii="Times New Roman" w:hAnsi="Times New Roman" w:cs="Times New Roman"/>
          <w:sz w:val="44"/>
          <w:szCs w:val="44"/>
        </w:rPr>
        <w:t>Companion Guide</w:t>
      </w:r>
    </w:p>
    <w:p w14:paraId="0BD3C201" w14:textId="77777777" w:rsidR="003320C6" w:rsidRPr="00F76576" w:rsidRDefault="004D647C" w:rsidP="00401672">
      <w:pPr>
        <w:jc w:val="center"/>
        <w:rPr>
          <w:rFonts w:ascii="Times New Roman" w:hAnsi="Times New Roman" w:cs="Times New Roman"/>
          <w:sz w:val="44"/>
          <w:szCs w:val="44"/>
        </w:rPr>
      </w:pPr>
      <w:proofErr w:type="gramStart"/>
      <w:r w:rsidRPr="00F76576">
        <w:rPr>
          <w:rFonts w:ascii="Times New Roman" w:hAnsi="Times New Roman" w:cs="Times New Roman"/>
          <w:sz w:val="44"/>
          <w:szCs w:val="44"/>
        </w:rPr>
        <w:t>for</w:t>
      </w:r>
      <w:proofErr w:type="gramEnd"/>
    </w:p>
    <w:p w14:paraId="55C64E38" w14:textId="77777777" w:rsidR="00401672" w:rsidRPr="00F76576" w:rsidRDefault="004D647C" w:rsidP="00401672">
      <w:pPr>
        <w:jc w:val="center"/>
        <w:rPr>
          <w:rFonts w:ascii="Times New Roman" w:hAnsi="Times New Roman" w:cs="Times New Roman"/>
          <w:sz w:val="44"/>
          <w:szCs w:val="44"/>
        </w:rPr>
      </w:pPr>
      <w:r w:rsidRPr="00F76576">
        <w:rPr>
          <w:rFonts w:ascii="Times New Roman" w:hAnsi="Times New Roman" w:cs="Times New Roman"/>
          <w:sz w:val="44"/>
          <w:szCs w:val="44"/>
        </w:rPr>
        <w:t>#</w:t>
      </w:r>
      <w:proofErr w:type="spellStart"/>
      <w:r w:rsidRPr="00F76576">
        <w:rPr>
          <w:rFonts w:ascii="Times New Roman" w:hAnsi="Times New Roman" w:cs="Times New Roman"/>
          <w:sz w:val="44"/>
          <w:szCs w:val="44"/>
        </w:rPr>
        <w:t>YesUCan</w:t>
      </w:r>
      <w:proofErr w:type="spellEnd"/>
      <w:r w:rsidRPr="00F76576">
        <w:rPr>
          <w:rFonts w:ascii="Times New Roman" w:hAnsi="Times New Roman" w:cs="Times New Roman"/>
          <w:sz w:val="44"/>
          <w:szCs w:val="44"/>
        </w:rPr>
        <w:t xml:space="preserve"> </w:t>
      </w:r>
    </w:p>
    <w:p w14:paraId="33B39A7A" w14:textId="77777777" w:rsidR="004D647C" w:rsidRPr="00F76576" w:rsidRDefault="004D647C" w:rsidP="00401672">
      <w:pPr>
        <w:jc w:val="center"/>
        <w:rPr>
          <w:rFonts w:ascii="Times New Roman" w:hAnsi="Times New Roman" w:cs="Times New Roman"/>
          <w:sz w:val="44"/>
          <w:szCs w:val="44"/>
        </w:rPr>
      </w:pPr>
      <w:r w:rsidRPr="00F76576">
        <w:rPr>
          <w:rFonts w:ascii="Times New Roman" w:hAnsi="Times New Roman" w:cs="Times New Roman"/>
          <w:sz w:val="44"/>
          <w:szCs w:val="44"/>
        </w:rPr>
        <w:t>Presentation</w:t>
      </w:r>
    </w:p>
    <w:p w14:paraId="0C3A15E3" w14:textId="77777777" w:rsidR="00772FDA" w:rsidRPr="00F76576" w:rsidRDefault="00C77A68" w:rsidP="00401672">
      <w:pPr>
        <w:jc w:val="center"/>
        <w:rPr>
          <w:rFonts w:ascii="Times New Roman" w:hAnsi="Times New Roman" w:cs="Times New Roman"/>
          <w:sz w:val="44"/>
          <w:szCs w:val="44"/>
        </w:rPr>
      </w:pPr>
      <w:r>
        <w:rPr>
          <w:rFonts w:ascii="Times New Roman" w:hAnsi="Times New Roman" w:cs="Times New Roman"/>
          <w:sz w:val="44"/>
          <w:szCs w:val="44"/>
        </w:rPr>
        <w:t>Prepared by Dave</w:t>
      </w:r>
      <w:r w:rsidR="00772FDA" w:rsidRPr="00F76576">
        <w:rPr>
          <w:rFonts w:ascii="Times New Roman" w:hAnsi="Times New Roman" w:cs="Times New Roman"/>
          <w:sz w:val="44"/>
          <w:szCs w:val="44"/>
        </w:rPr>
        <w:t xml:space="preserve"> Bowman</w:t>
      </w:r>
    </w:p>
    <w:p w14:paraId="2B665798" w14:textId="77777777" w:rsidR="00CF4B0D" w:rsidRPr="00F76576" w:rsidRDefault="00CF4B0D" w:rsidP="00401672">
      <w:pPr>
        <w:jc w:val="center"/>
        <w:rPr>
          <w:rFonts w:ascii="Times New Roman" w:hAnsi="Times New Roman" w:cs="Times New Roman"/>
          <w:sz w:val="44"/>
          <w:szCs w:val="44"/>
        </w:rPr>
      </w:pPr>
      <w:proofErr w:type="spellStart"/>
      <w:r w:rsidRPr="00F76576">
        <w:rPr>
          <w:rFonts w:ascii="Times New Roman" w:hAnsi="Times New Roman" w:cs="Times New Roman"/>
          <w:sz w:val="44"/>
          <w:szCs w:val="44"/>
        </w:rPr>
        <w:t>Farmor’s</w:t>
      </w:r>
      <w:proofErr w:type="spellEnd"/>
      <w:r w:rsidRPr="00F76576">
        <w:rPr>
          <w:rFonts w:ascii="Times New Roman" w:hAnsi="Times New Roman" w:cs="Times New Roman"/>
          <w:sz w:val="44"/>
          <w:szCs w:val="44"/>
        </w:rPr>
        <w:t xml:space="preserve"> School, England</w:t>
      </w:r>
      <w:r w:rsidR="00A5561E">
        <w:rPr>
          <w:rFonts w:ascii="Times New Roman" w:hAnsi="Times New Roman" w:cs="Times New Roman"/>
          <w:sz w:val="44"/>
          <w:szCs w:val="44"/>
        </w:rPr>
        <w:t>, UK</w:t>
      </w:r>
    </w:p>
    <w:p w14:paraId="103B298E" w14:textId="77777777" w:rsidR="00772FDA" w:rsidRPr="00F76576" w:rsidRDefault="00772FDA" w:rsidP="00401672">
      <w:pPr>
        <w:jc w:val="center"/>
        <w:rPr>
          <w:rFonts w:ascii="Times New Roman" w:hAnsi="Times New Roman" w:cs="Times New Roman"/>
          <w:sz w:val="44"/>
          <w:szCs w:val="44"/>
        </w:rPr>
      </w:pPr>
      <w:r w:rsidRPr="00F76576">
        <w:rPr>
          <w:rFonts w:ascii="Times New Roman" w:hAnsi="Times New Roman" w:cs="Times New Roman"/>
          <w:sz w:val="44"/>
          <w:szCs w:val="44"/>
        </w:rPr>
        <w:t>May 2015</w:t>
      </w:r>
    </w:p>
    <w:p w14:paraId="48B5DD10" w14:textId="77777777" w:rsidR="00401672" w:rsidRPr="00F76576" w:rsidRDefault="00401672" w:rsidP="00401672">
      <w:pPr>
        <w:jc w:val="center"/>
        <w:rPr>
          <w:rFonts w:ascii="Times New Roman" w:hAnsi="Times New Roman" w:cs="Times New Roman"/>
          <w:sz w:val="44"/>
          <w:szCs w:val="44"/>
        </w:rPr>
      </w:pPr>
      <w:r w:rsidRPr="00F76576">
        <w:rPr>
          <w:rFonts w:ascii="Times New Roman" w:hAnsi="Times New Roman" w:cs="Times New Roman"/>
          <w:noProof/>
          <w:lang w:eastAsia="en-GB"/>
        </w:rPr>
        <w:drawing>
          <wp:inline distT="0" distB="0" distL="0" distR="0" wp14:anchorId="0A73F1AE" wp14:editId="1D0B4647">
            <wp:extent cx="5695950" cy="3655060"/>
            <wp:effectExtent l="0" t="0" r="0" b="2540"/>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8"/>
                    <a:srcRect l="18489" t="19694" r="16881" b="28457"/>
                    <a:stretch/>
                  </pic:blipFill>
                  <pic:spPr bwMode="auto">
                    <a:xfrm>
                      <a:off x="0" y="0"/>
                      <a:ext cx="5695950" cy="3655060"/>
                    </a:xfrm>
                    <a:prstGeom prst="rect">
                      <a:avLst/>
                    </a:prstGeom>
                    <a:ln>
                      <a:noFill/>
                    </a:ln>
                    <a:extLst>
                      <a:ext uri="{53640926-AAD7-44D8-BBD7-CCE9431645EC}">
                        <a14:shadowObscured xmlns:a14="http://schemas.microsoft.com/office/drawing/2010/main"/>
                      </a:ext>
                    </a:extLst>
                  </pic:spPr>
                </pic:pic>
              </a:graphicData>
            </a:graphic>
          </wp:inline>
        </w:drawing>
      </w:r>
    </w:p>
    <w:p w14:paraId="03EE9CA9" w14:textId="77777777" w:rsidR="004D647C" w:rsidRPr="00F76576" w:rsidRDefault="004D647C">
      <w:pPr>
        <w:rPr>
          <w:rFonts w:ascii="Times New Roman" w:hAnsi="Times New Roman" w:cs="Times New Roman"/>
          <w:sz w:val="44"/>
          <w:szCs w:val="44"/>
        </w:rPr>
      </w:pPr>
      <w:r w:rsidRPr="00F76576">
        <w:rPr>
          <w:rFonts w:ascii="Times New Roman" w:hAnsi="Times New Roman" w:cs="Times New Roman"/>
          <w:sz w:val="44"/>
          <w:szCs w:val="44"/>
        </w:rPr>
        <w:br w:type="page"/>
      </w:r>
    </w:p>
    <w:p w14:paraId="73FCBDCF" w14:textId="77777777" w:rsidR="004D647C" w:rsidRPr="00F76576" w:rsidRDefault="004D647C" w:rsidP="005947AA">
      <w:pPr>
        <w:rPr>
          <w:rFonts w:ascii="Times New Roman" w:hAnsi="Times New Roman" w:cs="Times New Roman"/>
          <w:sz w:val="32"/>
          <w:szCs w:val="32"/>
        </w:rPr>
      </w:pPr>
      <w:r w:rsidRPr="00F76576">
        <w:rPr>
          <w:rFonts w:ascii="Times New Roman" w:hAnsi="Times New Roman" w:cs="Times New Roman"/>
          <w:sz w:val="32"/>
          <w:szCs w:val="32"/>
        </w:rPr>
        <w:lastRenderedPageBreak/>
        <w:t>Introduction</w:t>
      </w:r>
    </w:p>
    <w:p w14:paraId="420A93CD" w14:textId="725C2354" w:rsidR="004D647C" w:rsidRPr="00F76576" w:rsidRDefault="004D647C" w:rsidP="004D647C">
      <w:pPr>
        <w:rPr>
          <w:rFonts w:ascii="Times New Roman" w:hAnsi="Times New Roman" w:cs="Times New Roman"/>
          <w:sz w:val="24"/>
          <w:szCs w:val="24"/>
        </w:rPr>
      </w:pPr>
      <w:r w:rsidRPr="00F76576">
        <w:rPr>
          <w:rFonts w:ascii="Times New Roman" w:hAnsi="Times New Roman" w:cs="Times New Roman"/>
          <w:sz w:val="24"/>
          <w:szCs w:val="24"/>
        </w:rPr>
        <w:t>This document provides supporting information and</w:t>
      </w:r>
      <w:r w:rsidR="00A8339E" w:rsidRPr="00F76576">
        <w:rPr>
          <w:rFonts w:ascii="Times New Roman" w:hAnsi="Times New Roman" w:cs="Times New Roman"/>
          <w:sz w:val="24"/>
          <w:szCs w:val="24"/>
        </w:rPr>
        <w:t xml:space="preserve"> resources to accompany the presentation used to introduce the maths and </w:t>
      </w:r>
      <w:proofErr w:type="spellStart"/>
      <w:r w:rsidR="00A8339E" w:rsidRPr="00F76576">
        <w:rPr>
          <w:rFonts w:ascii="Times New Roman" w:hAnsi="Times New Roman" w:cs="Times New Roman"/>
          <w:sz w:val="24"/>
          <w:szCs w:val="24"/>
        </w:rPr>
        <w:t>mindsets</w:t>
      </w:r>
      <w:proofErr w:type="spellEnd"/>
      <w:r w:rsidR="00A8339E" w:rsidRPr="00F76576">
        <w:rPr>
          <w:rFonts w:ascii="Times New Roman" w:hAnsi="Times New Roman" w:cs="Times New Roman"/>
          <w:sz w:val="24"/>
          <w:szCs w:val="24"/>
        </w:rPr>
        <w:t xml:space="preserve"> revolution to teachers in the </w:t>
      </w:r>
      <w:proofErr w:type="spellStart"/>
      <w:r w:rsidR="00A8339E" w:rsidRPr="00F76576">
        <w:rPr>
          <w:rFonts w:ascii="Times New Roman" w:hAnsi="Times New Roman" w:cs="Times New Roman"/>
          <w:sz w:val="24"/>
          <w:szCs w:val="24"/>
        </w:rPr>
        <w:t>GLOWMaths</w:t>
      </w:r>
      <w:proofErr w:type="spellEnd"/>
      <w:r w:rsidR="00A8339E" w:rsidRPr="00F76576">
        <w:rPr>
          <w:rFonts w:ascii="Times New Roman" w:hAnsi="Times New Roman" w:cs="Times New Roman"/>
          <w:sz w:val="24"/>
          <w:szCs w:val="24"/>
        </w:rPr>
        <w:t xml:space="preserve"> region.</w:t>
      </w:r>
      <w:r w:rsidR="00C47E8E">
        <w:rPr>
          <w:rFonts w:ascii="Times New Roman" w:hAnsi="Times New Roman" w:cs="Times New Roman"/>
          <w:sz w:val="24"/>
          <w:szCs w:val="24"/>
        </w:rPr>
        <w:t xml:space="preserve"> </w:t>
      </w:r>
      <w:r w:rsidR="00232EC8">
        <w:rPr>
          <w:rFonts w:ascii="Times New Roman" w:hAnsi="Times New Roman" w:cs="Times New Roman"/>
          <w:sz w:val="24"/>
          <w:szCs w:val="24"/>
        </w:rPr>
        <w:t xml:space="preserve">This is a local initiative within the </w:t>
      </w:r>
      <w:proofErr w:type="spellStart"/>
      <w:r w:rsidR="00232EC8">
        <w:rPr>
          <w:rFonts w:ascii="Times New Roman" w:hAnsi="Times New Roman" w:cs="Times New Roman"/>
          <w:sz w:val="24"/>
          <w:szCs w:val="24"/>
        </w:rPr>
        <w:t>mathshubs</w:t>
      </w:r>
      <w:proofErr w:type="spellEnd"/>
      <w:r w:rsidR="00232EC8">
        <w:rPr>
          <w:rFonts w:ascii="Times New Roman" w:hAnsi="Times New Roman" w:cs="Times New Roman"/>
          <w:sz w:val="24"/>
          <w:szCs w:val="24"/>
        </w:rPr>
        <w:t xml:space="preserve"> programme. </w:t>
      </w:r>
      <w:r w:rsidR="005947AA">
        <w:rPr>
          <w:rFonts w:ascii="Times New Roman" w:hAnsi="Times New Roman" w:cs="Times New Roman"/>
          <w:sz w:val="24"/>
          <w:szCs w:val="24"/>
        </w:rPr>
        <w:t xml:space="preserve">The first session was run in November 2014. </w:t>
      </w:r>
      <w:r w:rsidR="00C47E8E">
        <w:rPr>
          <w:rFonts w:ascii="Times New Roman" w:hAnsi="Times New Roman" w:cs="Times New Roman"/>
          <w:sz w:val="24"/>
          <w:szCs w:val="24"/>
        </w:rPr>
        <w:t>The document</w:t>
      </w:r>
      <w:r w:rsidR="00580747" w:rsidRPr="00F76576">
        <w:rPr>
          <w:rFonts w:ascii="Times New Roman" w:hAnsi="Times New Roman" w:cs="Times New Roman"/>
          <w:sz w:val="24"/>
          <w:szCs w:val="24"/>
        </w:rPr>
        <w:t xml:space="preserve"> is structured to give an overview of the objective of the </w:t>
      </w:r>
      <w:r w:rsidR="00EF119A" w:rsidRPr="00F76576">
        <w:rPr>
          <w:rFonts w:ascii="Times New Roman" w:hAnsi="Times New Roman" w:cs="Times New Roman"/>
          <w:sz w:val="24"/>
          <w:szCs w:val="24"/>
        </w:rPr>
        <w:t>presentation</w:t>
      </w:r>
      <w:r w:rsidR="00580747" w:rsidRPr="00F76576">
        <w:rPr>
          <w:rFonts w:ascii="Times New Roman" w:hAnsi="Times New Roman" w:cs="Times New Roman"/>
          <w:sz w:val="24"/>
          <w:szCs w:val="24"/>
        </w:rPr>
        <w:t xml:space="preserve"> followed by notes fo</w:t>
      </w:r>
      <w:r w:rsidR="00EF119A" w:rsidRPr="00F76576">
        <w:rPr>
          <w:rFonts w:ascii="Times New Roman" w:hAnsi="Times New Roman" w:cs="Times New Roman"/>
          <w:sz w:val="24"/>
          <w:szCs w:val="24"/>
        </w:rPr>
        <w:t>r slides</w:t>
      </w:r>
      <w:r w:rsidR="00A5561E">
        <w:rPr>
          <w:rFonts w:ascii="Times New Roman" w:hAnsi="Times New Roman" w:cs="Times New Roman"/>
          <w:sz w:val="24"/>
          <w:szCs w:val="24"/>
        </w:rPr>
        <w:t xml:space="preserve">, references and </w:t>
      </w:r>
      <w:r w:rsidR="00EF119A" w:rsidRPr="00F76576">
        <w:rPr>
          <w:rFonts w:ascii="Times New Roman" w:hAnsi="Times New Roman" w:cs="Times New Roman"/>
          <w:sz w:val="24"/>
          <w:szCs w:val="24"/>
        </w:rPr>
        <w:t>copies of reso</w:t>
      </w:r>
      <w:r w:rsidR="00580747" w:rsidRPr="00F76576">
        <w:rPr>
          <w:rFonts w:ascii="Times New Roman" w:hAnsi="Times New Roman" w:cs="Times New Roman"/>
          <w:sz w:val="24"/>
          <w:szCs w:val="24"/>
        </w:rPr>
        <w:t>urces.</w:t>
      </w:r>
      <w:r w:rsidR="008A0233">
        <w:rPr>
          <w:rFonts w:ascii="Times New Roman" w:hAnsi="Times New Roman" w:cs="Times New Roman"/>
          <w:sz w:val="24"/>
          <w:szCs w:val="24"/>
        </w:rPr>
        <w:t xml:space="preserve"> The session time is approximately two hours.</w:t>
      </w:r>
      <w:r w:rsidR="00390765">
        <w:rPr>
          <w:rFonts w:ascii="Times New Roman" w:hAnsi="Times New Roman" w:cs="Times New Roman"/>
          <w:sz w:val="24"/>
          <w:szCs w:val="24"/>
        </w:rPr>
        <w:t xml:space="preserve"> References used in the text are indicated by [ ], with details in reference section.</w:t>
      </w:r>
    </w:p>
    <w:p w14:paraId="2AD50501" w14:textId="77777777" w:rsidR="00CF4B0D" w:rsidRPr="00F76576" w:rsidRDefault="00CF4B0D" w:rsidP="004D647C">
      <w:pPr>
        <w:rPr>
          <w:rFonts w:ascii="Times New Roman" w:hAnsi="Times New Roman" w:cs="Times New Roman"/>
          <w:sz w:val="24"/>
          <w:szCs w:val="24"/>
        </w:rPr>
      </w:pPr>
      <w:r w:rsidRPr="00F76576">
        <w:rPr>
          <w:rFonts w:ascii="Times New Roman" w:hAnsi="Times New Roman" w:cs="Times New Roman"/>
          <w:sz w:val="24"/>
          <w:szCs w:val="24"/>
        </w:rPr>
        <w:t xml:space="preserve">The presentation would not be possible without the support and resources from Professor Jo </w:t>
      </w:r>
      <w:proofErr w:type="spellStart"/>
      <w:r w:rsidRPr="00F76576">
        <w:rPr>
          <w:rFonts w:ascii="Times New Roman" w:hAnsi="Times New Roman" w:cs="Times New Roman"/>
          <w:sz w:val="24"/>
          <w:szCs w:val="24"/>
        </w:rPr>
        <w:t>Boaler</w:t>
      </w:r>
      <w:proofErr w:type="spellEnd"/>
      <w:r w:rsidRPr="00F76576">
        <w:rPr>
          <w:rFonts w:ascii="Times New Roman" w:hAnsi="Times New Roman" w:cs="Times New Roman"/>
          <w:sz w:val="24"/>
          <w:szCs w:val="24"/>
        </w:rPr>
        <w:t xml:space="preserve"> and the </w:t>
      </w:r>
      <w:proofErr w:type="spellStart"/>
      <w:r w:rsidRPr="00F76576">
        <w:rPr>
          <w:rFonts w:ascii="Times New Roman" w:hAnsi="Times New Roman" w:cs="Times New Roman"/>
          <w:sz w:val="24"/>
          <w:szCs w:val="24"/>
        </w:rPr>
        <w:t>youcubed</w:t>
      </w:r>
      <w:proofErr w:type="spellEnd"/>
      <w:r w:rsidRPr="00F76576">
        <w:rPr>
          <w:rFonts w:ascii="Times New Roman" w:hAnsi="Times New Roman" w:cs="Times New Roman"/>
          <w:sz w:val="24"/>
          <w:szCs w:val="24"/>
        </w:rPr>
        <w:t xml:space="preserve"> team and the PE</w:t>
      </w:r>
      <w:r w:rsidR="008A0233">
        <w:rPr>
          <w:rFonts w:ascii="Times New Roman" w:hAnsi="Times New Roman" w:cs="Times New Roman"/>
          <w:sz w:val="24"/>
          <w:szCs w:val="24"/>
        </w:rPr>
        <w:t>RTS team including Carissa Rome</w:t>
      </w:r>
      <w:r w:rsidRPr="00F76576">
        <w:rPr>
          <w:rFonts w:ascii="Times New Roman" w:hAnsi="Times New Roman" w:cs="Times New Roman"/>
          <w:sz w:val="24"/>
          <w:szCs w:val="24"/>
        </w:rPr>
        <w:t xml:space="preserve">ro, Jacquie </w:t>
      </w:r>
      <w:proofErr w:type="spellStart"/>
      <w:r w:rsidRPr="00F76576">
        <w:rPr>
          <w:rFonts w:ascii="Times New Roman" w:hAnsi="Times New Roman" w:cs="Times New Roman"/>
          <w:sz w:val="24"/>
          <w:szCs w:val="24"/>
        </w:rPr>
        <w:t>Beaubain</w:t>
      </w:r>
      <w:proofErr w:type="spellEnd"/>
      <w:r w:rsidRPr="00F76576">
        <w:rPr>
          <w:rFonts w:ascii="Times New Roman" w:hAnsi="Times New Roman" w:cs="Times New Roman"/>
          <w:sz w:val="24"/>
          <w:szCs w:val="24"/>
        </w:rPr>
        <w:t xml:space="preserve"> and Rachel Herter at Stanford</w:t>
      </w:r>
      <w:r w:rsidR="00F76576">
        <w:rPr>
          <w:rFonts w:ascii="Times New Roman" w:hAnsi="Times New Roman" w:cs="Times New Roman"/>
          <w:sz w:val="24"/>
          <w:szCs w:val="24"/>
        </w:rPr>
        <w:t>.</w:t>
      </w:r>
      <w:r w:rsidR="00C47E8E">
        <w:rPr>
          <w:rFonts w:ascii="Times New Roman" w:hAnsi="Times New Roman" w:cs="Times New Roman"/>
          <w:sz w:val="24"/>
          <w:szCs w:val="24"/>
        </w:rPr>
        <w:t xml:space="preserve"> My thanks go to all these people.</w:t>
      </w:r>
    </w:p>
    <w:p w14:paraId="492DAF8F" w14:textId="77777777" w:rsidR="00A8339E" w:rsidRPr="00F76576" w:rsidRDefault="00A8339E" w:rsidP="004D647C">
      <w:pPr>
        <w:rPr>
          <w:rFonts w:ascii="Times New Roman" w:hAnsi="Times New Roman" w:cs="Times New Roman"/>
          <w:sz w:val="32"/>
          <w:szCs w:val="32"/>
        </w:rPr>
      </w:pPr>
      <w:r w:rsidRPr="00F76576">
        <w:rPr>
          <w:rFonts w:ascii="Times New Roman" w:hAnsi="Times New Roman" w:cs="Times New Roman"/>
          <w:sz w:val="32"/>
          <w:szCs w:val="32"/>
        </w:rPr>
        <w:t>Overview of Presentation</w:t>
      </w:r>
    </w:p>
    <w:p w14:paraId="78B4E3A0" w14:textId="77777777" w:rsidR="00A8339E" w:rsidRPr="00F76576" w:rsidRDefault="00AE65D5" w:rsidP="004D647C">
      <w:pPr>
        <w:rPr>
          <w:rFonts w:ascii="Times New Roman" w:hAnsi="Times New Roman" w:cs="Times New Roman"/>
          <w:sz w:val="24"/>
          <w:szCs w:val="24"/>
        </w:rPr>
      </w:pPr>
      <w:r w:rsidRPr="00F76576">
        <w:rPr>
          <w:rFonts w:ascii="Times New Roman" w:hAnsi="Times New Roman" w:cs="Times New Roman"/>
          <w:sz w:val="24"/>
          <w:szCs w:val="24"/>
        </w:rPr>
        <w:t xml:space="preserve">The audience </w:t>
      </w:r>
      <w:r w:rsidR="00F635CD" w:rsidRPr="00F76576">
        <w:rPr>
          <w:rFonts w:ascii="Times New Roman" w:hAnsi="Times New Roman" w:cs="Times New Roman"/>
          <w:sz w:val="24"/>
          <w:szCs w:val="24"/>
        </w:rPr>
        <w:t xml:space="preserve">for the presentation </w:t>
      </w:r>
      <w:r w:rsidRPr="00F76576">
        <w:rPr>
          <w:rFonts w:ascii="Times New Roman" w:hAnsi="Times New Roman" w:cs="Times New Roman"/>
          <w:sz w:val="24"/>
          <w:szCs w:val="24"/>
        </w:rPr>
        <w:t xml:space="preserve">is </w:t>
      </w:r>
      <w:r w:rsidR="00401672" w:rsidRPr="00F76576">
        <w:rPr>
          <w:rFonts w:ascii="Times New Roman" w:hAnsi="Times New Roman" w:cs="Times New Roman"/>
          <w:sz w:val="24"/>
          <w:szCs w:val="24"/>
        </w:rPr>
        <w:t>in response to</w:t>
      </w:r>
      <w:r w:rsidRPr="00F76576">
        <w:rPr>
          <w:rFonts w:ascii="Times New Roman" w:hAnsi="Times New Roman" w:cs="Times New Roman"/>
          <w:sz w:val="24"/>
          <w:szCs w:val="24"/>
        </w:rPr>
        <w:t xml:space="preserve"> </w:t>
      </w:r>
      <w:r w:rsidR="00C47E8E">
        <w:rPr>
          <w:rFonts w:ascii="Times New Roman" w:hAnsi="Times New Roman" w:cs="Times New Roman"/>
          <w:sz w:val="24"/>
          <w:szCs w:val="24"/>
        </w:rPr>
        <w:t xml:space="preserve">an </w:t>
      </w:r>
      <w:r w:rsidRPr="00F76576">
        <w:rPr>
          <w:rFonts w:ascii="Times New Roman" w:hAnsi="Times New Roman" w:cs="Times New Roman"/>
          <w:sz w:val="24"/>
          <w:szCs w:val="24"/>
        </w:rPr>
        <w:t xml:space="preserve">invitation </w:t>
      </w:r>
      <w:r w:rsidR="00401672" w:rsidRPr="00F76576">
        <w:rPr>
          <w:rFonts w:ascii="Times New Roman" w:hAnsi="Times New Roman" w:cs="Times New Roman"/>
          <w:sz w:val="24"/>
          <w:szCs w:val="24"/>
        </w:rPr>
        <w:t>sent to all schools in the region. The</w:t>
      </w:r>
      <w:r w:rsidRPr="00F76576">
        <w:rPr>
          <w:rFonts w:ascii="Times New Roman" w:hAnsi="Times New Roman" w:cs="Times New Roman"/>
          <w:sz w:val="24"/>
          <w:szCs w:val="24"/>
        </w:rPr>
        <w:t xml:space="preserve"> content of </w:t>
      </w:r>
      <w:r w:rsidR="00F635CD" w:rsidRPr="00F76576">
        <w:rPr>
          <w:rFonts w:ascii="Times New Roman" w:hAnsi="Times New Roman" w:cs="Times New Roman"/>
          <w:sz w:val="24"/>
          <w:szCs w:val="24"/>
        </w:rPr>
        <w:t xml:space="preserve">the </w:t>
      </w:r>
      <w:r w:rsidR="009C7C32" w:rsidRPr="00F76576">
        <w:rPr>
          <w:rFonts w:ascii="Times New Roman" w:hAnsi="Times New Roman" w:cs="Times New Roman"/>
          <w:sz w:val="24"/>
          <w:szCs w:val="24"/>
        </w:rPr>
        <w:t>invitation is</w:t>
      </w:r>
      <w:r w:rsidRPr="00F76576">
        <w:rPr>
          <w:rFonts w:ascii="Times New Roman" w:hAnsi="Times New Roman" w:cs="Times New Roman"/>
          <w:sz w:val="24"/>
          <w:szCs w:val="24"/>
        </w:rPr>
        <w:t xml:space="preserve"> shown in Annex A</w:t>
      </w:r>
      <w:r w:rsidR="00764A72" w:rsidRPr="00F76576">
        <w:rPr>
          <w:rFonts w:ascii="Times New Roman" w:hAnsi="Times New Roman" w:cs="Times New Roman"/>
          <w:sz w:val="24"/>
          <w:szCs w:val="24"/>
        </w:rPr>
        <w:t xml:space="preserve">. </w:t>
      </w:r>
      <w:r w:rsidRPr="00F76576">
        <w:rPr>
          <w:rFonts w:ascii="Times New Roman" w:hAnsi="Times New Roman" w:cs="Times New Roman"/>
          <w:sz w:val="24"/>
          <w:szCs w:val="24"/>
        </w:rPr>
        <w:t xml:space="preserve"> The attendees comprise teachers of </w:t>
      </w:r>
      <w:r w:rsidR="00F635CD" w:rsidRPr="00F76576">
        <w:rPr>
          <w:rFonts w:ascii="Times New Roman" w:hAnsi="Times New Roman" w:cs="Times New Roman"/>
          <w:sz w:val="24"/>
          <w:szCs w:val="24"/>
        </w:rPr>
        <w:t xml:space="preserve">students of </w:t>
      </w:r>
      <w:r w:rsidRPr="00F76576">
        <w:rPr>
          <w:rFonts w:ascii="Times New Roman" w:hAnsi="Times New Roman" w:cs="Times New Roman"/>
          <w:sz w:val="24"/>
          <w:szCs w:val="24"/>
        </w:rPr>
        <w:t xml:space="preserve">all ages from 5 to 19 and teaching support staff.  Prior knowledge of attendees is not known with all having a variety of exposure to the work of Professor’s Carol </w:t>
      </w:r>
      <w:proofErr w:type="spellStart"/>
      <w:r w:rsidRPr="00F76576">
        <w:rPr>
          <w:rFonts w:ascii="Times New Roman" w:hAnsi="Times New Roman" w:cs="Times New Roman"/>
          <w:sz w:val="24"/>
          <w:szCs w:val="24"/>
        </w:rPr>
        <w:t>Dweck</w:t>
      </w:r>
      <w:proofErr w:type="spellEnd"/>
      <w:r w:rsidRPr="00F76576">
        <w:rPr>
          <w:rFonts w:ascii="Times New Roman" w:hAnsi="Times New Roman" w:cs="Times New Roman"/>
          <w:sz w:val="24"/>
          <w:szCs w:val="24"/>
        </w:rPr>
        <w:t xml:space="preserve">, Jo </w:t>
      </w:r>
      <w:proofErr w:type="spellStart"/>
      <w:r w:rsidRPr="00F76576">
        <w:rPr>
          <w:rFonts w:ascii="Times New Roman" w:hAnsi="Times New Roman" w:cs="Times New Roman"/>
          <w:sz w:val="24"/>
          <w:szCs w:val="24"/>
        </w:rPr>
        <w:t>Boaler</w:t>
      </w:r>
      <w:proofErr w:type="spellEnd"/>
      <w:r w:rsidRPr="00F76576">
        <w:rPr>
          <w:rFonts w:ascii="Times New Roman" w:hAnsi="Times New Roman" w:cs="Times New Roman"/>
          <w:sz w:val="24"/>
          <w:szCs w:val="24"/>
        </w:rPr>
        <w:t xml:space="preserve"> and PERTS.</w:t>
      </w:r>
    </w:p>
    <w:p w14:paraId="4E8D79CB" w14:textId="50966A34" w:rsidR="00772FDA" w:rsidRPr="00F76576" w:rsidRDefault="00401672" w:rsidP="004D647C">
      <w:pPr>
        <w:rPr>
          <w:rFonts w:ascii="Times New Roman" w:hAnsi="Times New Roman" w:cs="Times New Roman"/>
          <w:sz w:val="24"/>
          <w:szCs w:val="24"/>
        </w:rPr>
      </w:pPr>
      <w:r w:rsidRPr="00F76576">
        <w:rPr>
          <w:rFonts w:ascii="Times New Roman" w:hAnsi="Times New Roman" w:cs="Times New Roman"/>
          <w:sz w:val="24"/>
          <w:szCs w:val="24"/>
        </w:rPr>
        <w:t xml:space="preserve">To establish </w:t>
      </w:r>
      <w:r w:rsidR="00764A72" w:rsidRPr="00F76576">
        <w:rPr>
          <w:rFonts w:ascii="Times New Roman" w:hAnsi="Times New Roman" w:cs="Times New Roman"/>
          <w:sz w:val="24"/>
          <w:szCs w:val="24"/>
        </w:rPr>
        <w:t xml:space="preserve">their </w:t>
      </w:r>
      <w:r w:rsidRPr="00F76576">
        <w:rPr>
          <w:rFonts w:ascii="Times New Roman" w:hAnsi="Times New Roman" w:cs="Times New Roman"/>
          <w:sz w:val="24"/>
          <w:szCs w:val="24"/>
        </w:rPr>
        <w:t>prior knowledge the attendees on e</w:t>
      </w:r>
      <w:r w:rsidR="00764A72" w:rsidRPr="00F76576">
        <w:rPr>
          <w:rFonts w:ascii="Times New Roman" w:hAnsi="Times New Roman" w:cs="Times New Roman"/>
          <w:sz w:val="24"/>
          <w:szCs w:val="24"/>
        </w:rPr>
        <w:t>ntering the room are given two Post-I</w:t>
      </w:r>
      <w:r w:rsidRPr="00F76576">
        <w:rPr>
          <w:rFonts w:ascii="Times New Roman" w:hAnsi="Times New Roman" w:cs="Times New Roman"/>
          <w:sz w:val="24"/>
          <w:szCs w:val="24"/>
        </w:rPr>
        <w:t>t notes</w:t>
      </w:r>
      <w:r w:rsidR="00764A72" w:rsidRPr="00F76576">
        <w:rPr>
          <w:rFonts w:ascii="Times New Roman" w:hAnsi="Times New Roman" w:cs="Times New Roman"/>
          <w:sz w:val="24"/>
          <w:szCs w:val="24"/>
        </w:rPr>
        <w:t xml:space="preserve">. They are asked to put their aim of the session on one of the notes and place it under one of the </w:t>
      </w:r>
      <w:r w:rsidR="00F635CD" w:rsidRPr="00F76576">
        <w:rPr>
          <w:rFonts w:ascii="Times New Roman" w:hAnsi="Times New Roman" w:cs="Times New Roman"/>
          <w:sz w:val="24"/>
          <w:szCs w:val="24"/>
        </w:rPr>
        <w:t xml:space="preserve">five </w:t>
      </w:r>
      <w:r w:rsidR="00764A72" w:rsidRPr="00F76576">
        <w:rPr>
          <w:rFonts w:ascii="Times New Roman" w:hAnsi="Times New Roman" w:cs="Times New Roman"/>
          <w:sz w:val="24"/>
          <w:szCs w:val="24"/>
        </w:rPr>
        <w:t>headings given in Annex B</w:t>
      </w:r>
      <w:r w:rsidR="00625532">
        <w:rPr>
          <w:rFonts w:ascii="Times New Roman" w:hAnsi="Times New Roman" w:cs="Times New Roman"/>
          <w:sz w:val="24"/>
          <w:szCs w:val="24"/>
        </w:rPr>
        <w:t>. The second POST-It is placed under one of the other three headings and provides a visual indicator of</w:t>
      </w:r>
      <w:r w:rsidR="00F635CD" w:rsidRPr="00F76576">
        <w:rPr>
          <w:rFonts w:ascii="Times New Roman" w:hAnsi="Times New Roman" w:cs="Times New Roman"/>
          <w:sz w:val="24"/>
          <w:szCs w:val="24"/>
        </w:rPr>
        <w:t xml:space="preserve"> their attitude to </w:t>
      </w:r>
      <w:proofErr w:type="spellStart"/>
      <w:r w:rsidR="00F635CD" w:rsidRPr="00F76576">
        <w:rPr>
          <w:rFonts w:ascii="Times New Roman" w:hAnsi="Times New Roman" w:cs="Times New Roman"/>
          <w:sz w:val="24"/>
          <w:szCs w:val="24"/>
        </w:rPr>
        <w:t>Mindsets</w:t>
      </w:r>
      <w:proofErr w:type="spellEnd"/>
      <w:r w:rsidR="00390765">
        <w:rPr>
          <w:rFonts w:ascii="Times New Roman" w:hAnsi="Times New Roman" w:cs="Times New Roman"/>
          <w:sz w:val="24"/>
          <w:szCs w:val="24"/>
        </w:rPr>
        <w:t>.</w:t>
      </w:r>
    </w:p>
    <w:p w14:paraId="24864693" w14:textId="6B1A1C1D" w:rsidR="004F2177" w:rsidRPr="00F76576" w:rsidRDefault="00625532" w:rsidP="004D647C">
      <w:pPr>
        <w:rPr>
          <w:rFonts w:ascii="Times New Roman" w:hAnsi="Times New Roman" w:cs="Times New Roman"/>
          <w:sz w:val="24"/>
          <w:szCs w:val="24"/>
        </w:rPr>
      </w:pPr>
      <w:r>
        <w:rPr>
          <w:rFonts w:ascii="Times New Roman" w:hAnsi="Times New Roman" w:cs="Times New Roman"/>
          <w:sz w:val="24"/>
          <w:szCs w:val="24"/>
        </w:rPr>
        <w:t>A</w:t>
      </w:r>
      <w:r w:rsidR="004F2177" w:rsidRPr="00F76576">
        <w:rPr>
          <w:rFonts w:ascii="Times New Roman" w:hAnsi="Times New Roman" w:cs="Times New Roman"/>
          <w:sz w:val="24"/>
          <w:szCs w:val="24"/>
        </w:rPr>
        <w:t>rrival time is spread over fifteen minutes</w:t>
      </w:r>
      <w:ins w:id="0" w:author="Jacquie" w:date="2015-05-25T08:58:00Z">
        <w:r w:rsidR="00175339">
          <w:rPr>
            <w:rFonts w:ascii="Times New Roman" w:hAnsi="Times New Roman" w:cs="Times New Roman"/>
            <w:sz w:val="24"/>
            <w:szCs w:val="24"/>
          </w:rPr>
          <w:t>,</w:t>
        </w:r>
      </w:ins>
      <w:r w:rsidR="004F2177" w:rsidRPr="00F76576">
        <w:rPr>
          <w:rFonts w:ascii="Times New Roman" w:hAnsi="Times New Roman" w:cs="Times New Roman"/>
          <w:sz w:val="24"/>
          <w:szCs w:val="24"/>
        </w:rPr>
        <w:t xml:space="preserve"> </w:t>
      </w:r>
      <w:r>
        <w:rPr>
          <w:rFonts w:ascii="Times New Roman" w:hAnsi="Times New Roman" w:cs="Times New Roman"/>
          <w:sz w:val="24"/>
          <w:szCs w:val="24"/>
        </w:rPr>
        <w:t xml:space="preserve">so </w:t>
      </w:r>
      <w:r w:rsidR="004F2177" w:rsidRPr="00F76576">
        <w:rPr>
          <w:rFonts w:ascii="Times New Roman" w:hAnsi="Times New Roman" w:cs="Times New Roman"/>
          <w:sz w:val="24"/>
          <w:szCs w:val="24"/>
        </w:rPr>
        <w:t>some maths activities are provided on each table for people to think about. They are chosen to create discussion and thinking amongst the attendees. Examples of questions are given in Annex C.</w:t>
      </w:r>
    </w:p>
    <w:p w14:paraId="4E4E4979" w14:textId="77777777" w:rsidR="00750B1B" w:rsidRPr="00F76576" w:rsidRDefault="00750B1B" w:rsidP="004D647C">
      <w:pPr>
        <w:rPr>
          <w:rFonts w:ascii="Times New Roman" w:hAnsi="Times New Roman" w:cs="Times New Roman"/>
          <w:sz w:val="24"/>
          <w:szCs w:val="24"/>
        </w:rPr>
      </w:pPr>
      <w:r w:rsidRPr="00F76576">
        <w:rPr>
          <w:rFonts w:ascii="Times New Roman" w:hAnsi="Times New Roman" w:cs="Times New Roman"/>
          <w:sz w:val="24"/>
          <w:szCs w:val="24"/>
        </w:rPr>
        <w:t xml:space="preserve">The main body of the presentation is in </w:t>
      </w:r>
      <w:r w:rsidR="003A3446" w:rsidRPr="00F76576">
        <w:rPr>
          <w:rFonts w:ascii="Times New Roman" w:hAnsi="Times New Roman" w:cs="Times New Roman"/>
          <w:sz w:val="24"/>
          <w:szCs w:val="24"/>
        </w:rPr>
        <w:t>five</w:t>
      </w:r>
      <w:r w:rsidRPr="00F76576">
        <w:rPr>
          <w:rFonts w:ascii="Times New Roman" w:hAnsi="Times New Roman" w:cs="Times New Roman"/>
          <w:sz w:val="24"/>
          <w:szCs w:val="24"/>
        </w:rPr>
        <w:t xml:space="preserve"> parts</w:t>
      </w:r>
    </w:p>
    <w:p w14:paraId="2C657928" w14:textId="77777777" w:rsidR="00AF270C" w:rsidRPr="00F76576" w:rsidRDefault="00AF270C" w:rsidP="00F76576">
      <w:pPr>
        <w:pStyle w:val="ListParagraph"/>
        <w:numPr>
          <w:ilvl w:val="0"/>
          <w:numId w:val="3"/>
        </w:numPr>
        <w:rPr>
          <w:rFonts w:ascii="Times New Roman" w:hAnsi="Times New Roman" w:cs="Times New Roman"/>
        </w:rPr>
      </w:pPr>
      <w:r w:rsidRPr="00F76576">
        <w:rPr>
          <w:rFonts w:ascii="Times New Roman" w:hAnsi="Times New Roman" w:cs="Times New Roman"/>
        </w:rPr>
        <w:t>Messages on learning</w:t>
      </w:r>
    </w:p>
    <w:p w14:paraId="4BE5B0F9" w14:textId="77777777" w:rsidR="00AF270C" w:rsidRPr="00F76576" w:rsidRDefault="00AF270C" w:rsidP="00F76576">
      <w:pPr>
        <w:pStyle w:val="ListParagraph"/>
        <w:numPr>
          <w:ilvl w:val="0"/>
          <w:numId w:val="3"/>
        </w:numPr>
        <w:rPr>
          <w:rFonts w:ascii="Times New Roman" w:hAnsi="Times New Roman" w:cs="Times New Roman"/>
        </w:rPr>
      </w:pPr>
      <w:r w:rsidRPr="00F76576">
        <w:rPr>
          <w:rFonts w:ascii="Times New Roman" w:hAnsi="Times New Roman" w:cs="Times New Roman"/>
        </w:rPr>
        <w:t xml:space="preserve">Introduction to the four Academic </w:t>
      </w:r>
      <w:proofErr w:type="spellStart"/>
      <w:r w:rsidRPr="00F76576">
        <w:rPr>
          <w:rFonts w:ascii="Times New Roman" w:hAnsi="Times New Roman" w:cs="Times New Roman"/>
        </w:rPr>
        <w:t>Mindsets</w:t>
      </w:r>
      <w:proofErr w:type="spellEnd"/>
    </w:p>
    <w:p w14:paraId="45C31833" w14:textId="77777777" w:rsidR="003A3446" w:rsidRPr="00F76576" w:rsidRDefault="003A3446" w:rsidP="00F76576">
      <w:pPr>
        <w:pStyle w:val="ListParagraph"/>
        <w:numPr>
          <w:ilvl w:val="0"/>
          <w:numId w:val="3"/>
        </w:numPr>
        <w:rPr>
          <w:rFonts w:ascii="Times New Roman" w:hAnsi="Times New Roman" w:cs="Times New Roman"/>
        </w:rPr>
      </w:pPr>
      <w:r w:rsidRPr="00F76576">
        <w:rPr>
          <w:rFonts w:ascii="Times New Roman" w:hAnsi="Times New Roman" w:cs="Times New Roman"/>
        </w:rPr>
        <w:t xml:space="preserve">Growth </w:t>
      </w:r>
      <w:proofErr w:type="spellStart"/>
      <w:r w:rsidRPr="00F76576">
        <w:rPr>
          <w:rFonts w:ascii="Times New Roman" w:hAnsi="Times New Roman" w:cs="Times New Roman"/>
        </w:rPr>
        <w:t>Mindset</w:t>
      </w:r>
      <w:proofErr w:type="spellEnd"/>
      <w:r w:rsidRPr="00F76576">
        <w:rPr>
          <w:rFonts w:ascii="Times New Roman" w:hAnsi="Times New Roman" w:cs="Times New Roman"/>
        </w:rPr>
        <w:t>, Mistakes and the Power of YET</w:t>
      </w:r>
    </w:p>
    <w:p w14:paraId="68842AE6" w14:textId="77777777" w:rsidR="00AF270C" w:rsidRPr="00F76576" w:rsidRDefault="00AF270C" w:rsidP="00F76576">
      <w:pPr>
        <w:pStyle w:val="ListParagraph"/>
        <w:numPr>
          <w:ilvl w:val="0"/>
          <w:numId w:val="3"/>
        </w:numPr>
        <w:rPr>
          <w:rFonts w:ascii="Times New Roman" w:hAnsi="Times New Roman" w:cs="Times New Roman"/>
        </w:rPr>
      </w:pPr>
      <w:r w:rsidRPr="00F76576">
        <w:rPr>
          <w:rFonts w:ascii="Times New Roman" w:hAnsi="Times New Roman" w:cs="Times New Roman"/>
        </w:rPr>
        <w:t xml:space="preserve">Introduction to Positive Classroom Norms of Professor Jo </w:t>
      </w:r>
      <w:proofErr w:type="spellStart"/>
      <w:r w:rsidRPr="00F76576">
        <w:rPr>
          <w:rFonts w:ascii="Times New Roman" w:hAnsi="Times New Roman" w:cs="Times New Roman"/>
        </w:rPr>
        <w:t>Boaler</w:t>
      </w:r>
      <w:proofErr w:type="spellEnd"/>
    </w:p>
    <w:p w14:paraId="316EB99C" w14:textId="77777777" w:rsidR="00AF270C" w:rsidRDefault="00F76576" w:rsidP="00F76576">
      <w:pPr>
        <w:pStyle w:val="ListParagraph"/>
        <w:numPr>
          <w:ilvl w:val="0"/>
          <w:numId w:val="3"/>
        </w:numPr>
        <w:rPr>
          <w:rFonts w:ascii="Times New Roman" w:hAnsi="Times New Roman" w:cs="Times New Roman"/>
        </w:rPr>
      </w:pPr>
      <w:r>
        <w:rPr>
          <w:rFonts w:ascii="Times New Roman" w:hAnsi="Times New Roman" w:cs="Times New Roman"/>
        </w:rPr>
        <w:t xml:space="preserve">Ideas to create positive </w:t>
      </w:r>
      <w:proofErr w:type="spellStart"/>
      <w:r>
        <w:rPr>
          <w:rFonts w:ascii="Times New Roman" w:hAnsi="Times New Roman" w:cs="Times New Roman"/>
        </w:rPr>
        <w:t>M</w:t>
      </w:r>
      <w:r w:rsidR="00AF270C" w:rsidRPr="00F76576">
        <w:rPr>
          <w:rFonts w:ascii="Times New Roman" w:hAnsi="Times New Roman" w:cs="Times New Roman"/>
        </w:rPr>
        <w:t>indset</w:t>
      </w:r>
      <w:proofErr w:type="spellEnd"/>
      <w:r w:rsidR="00AF270C" w:rsidRPr="00F76576">
        <w:rPr>
          <w:rFonts w:ascii="Times New Roman" w:hAnsi="Times New Roman" w:cs="Times New Roman"/>
        </w:rPr>
        <w:t xml:space="preserve"> messages</w:t>
      </w:r>
    </w:p>
    <w:p w14:paraId="7FD35967" w14:textId="77777777" w:rsidR="00F76576" w:rsidRPr="00F76576" w:rsidRDefault="00F76576" w:rsidP="00F76576">
      <w:pPr>
        <w:rPr>
          <w:rFonts w:ascii="Times New Roman" w:hAnsi="Times New Roman" w:cs="Times New Roman"/>
        </w:rPr>
      </w:pPr>
    </w:p>
    <w:p w14:paraId="6A19CC69" w14:textId="77777777" w:rsidR="00AF270C" w:rsidRPr="00F76576" w:rsidRDefault="00F635CD" w:rsidP="004D647C">
      <w:pPr>
        <w:rPr>
          <w:rFonts w:ascii="Times New Roman" w:hAnsi="Times New Roman" w:cs="Times New Roman"/>
          <w:sz w:val="24"/>
          <w:szCs w:val="24"/>
        </w:rPr>
      </w:pPr>
      <w:r w:rsidRPr="00F76576">
        <w:rPr>
          <w:rFonts w:ascii="Times New Roman" w:hAnsi="Times New Roman" w:cs="Times New Roman"/>
          <w:sz w:val="24"/>
          <w:szCs w:val="24"/>
        </w:rPr>
        <w:t>The following sections provide added detail for the slides</w:t>
      </w:r>
    </w:p>
    <w:p w14:paraId="7AC3CC0E" w14:textId="77777777" w:rsidR="00F635CD" w:rsidRPr="00F76576" w:rsidRDefault="00F635CD" w:rsidP="004D647C">
      <w:pPr>
        <w:rPr>
          <w:rFonts w:ascii="Times New Roman" w:hAnsi="Times New Roman" w:cs="Times New Roman"/>
          <w:sz w:val="32"/>
          <w:szCs w:val="32"/>
        </w:rPr>
      </w:pPr>
      <w:r w:rsidRPr="00F76576">
        <w:rPr>
          <w:rFonts w:ascii="Times New Roman" w:hAnsi="Times New Roman" w:cs="Times New Roman"/>
          <w:sz w:val="32"/>
          <w:szCs w:val="32"/>
        </w:rPr>
        <w:t>Messages on learning – Slides 6-9</w:t>
      </w:r>
    </w:p>
    <w:p w14:paraId="44783537" w14:textId="77777777" w:rsidR="00F635CD" w:rsidRPr="00F76576" w:rsidRDefault="00F635CD" w:rsidP="004D647C">
      <w:pPr>
        <w:rPr>
          <w:rFonts w:ascii="Times New Roman" w:hAnsi="Times New Roman" w:cs="Times New Roman"/>
          <w:sz w:val="24"/>
          <w:szCs w:val="24"/>
        </w:rPr>
      </w:pPr>
      <w:r w:rsidRPr="00F76576">
        <w:rPr>
          <w:rFonts w:ascii="Times New Roman" w:hAnsi="Times New Roman" w:cs="Times New Roman"/>
          <w:sz w:val="24"/>
          <w:szCs w:val="24"/>
        </w:rPr>
        <w:t>These outline my philosophy towards learning</w:t>
      </w:r>
      <w:r w:rsidR="00F76576">
        <w:rPr>
          <w:rFonts w:ascii="Times New Roman" w:hAnsi="Times New Roman" w:cs="Times New Roman"/>
          <w:sz w:val="24"/>
          <w:szCs w:val="24"/>
        </w:rPr>
        <w:t>, the key role that we as teachers have and that it is people that make things happen not policies, procedures or posters. It also</w:t>
      </w:r>
      <w:r w:rsidRPr="00F76576">
        <w:rPr>
          <w:rFonts w:ascii="Times New Roman" w:hAnsi="Times New Roman" w:cs="Times New Roman"/>
          <w:sz w:val="24"/>
          <w:szCs w:val="24"/>
        </w:rPr>
        <w:t xml:space="preserve"> includes the concep</w:t>
      </w:r>
      <w:r w:rsidR="00F76576">
        <w:rPr>
          <w:rFonts w:ascii="Times New Roman" w:hAnsi="Times New Roman" w:cs="Times New Roman"/>
          <w:sz w:val="24"/>
          <w:szCs w:val="24"/>
        </w:rPr>
        <w:t xml:space="preserve">t from Carol </w:t>
      </w:r>
      <w:proofErr w:type="spellStart"/>
      <w:r w:rsidR="00F76576">
        <w:rPr>
          <w:rFonts w:ascii="Times New Roman" w:hAnsi="Times New Roman" w:cs="Times New Roman"/>
          <w:sz w:val="24"/>
          <w:szCs w:val="24"/>
        </w:rPr>
        <w:t>Dweck</w:t>
      </w:r>
      <w:proofErr w:type="spellEnd"/>
      <w:r w:rsidR="00F76576">
        <w:rPr>
          <w:rFonts w:ascii="Times New Roman" w:hAnsi="Times New Roman" w:cs="Times New Roman"/>
          <w:sz w:val="24"/>
          <w:szCs w:val="24"/>
        </w:rPr>
        <w:t xml:space="preserve"> to </w:t>
      </w:r>
      <w:r w:rsidR="001C50FA" w:rsidRPr="00F76576">
        <w:rPr>
          <w:rFonts w:ascii="Times New Roman" w:hAnsi="Times New Roman" w:cs="Times New Roman"/>
          <w:sz w:val="24"/>
          <w:szCs w:val="24"/>
        </w:rPr>
        <w:t>mak</w:t>
      </w:r>
      <w:r w:rsidR="00F76576">
        <w:rPr>
          <w:rFonts w:ascii="Times New Roman" w:hAnsi="Times New Roman" w:cs="Times New Roman"/>
          <w:sz w:val="24"/>
          <w:szCs w:val="24"/>
        </w:rPr>
        <w:t>e challenge the new comfort zone</w:t>
      </w:r>
      <w:r w:rsidR="001C50FA" w:rsidRPr="00F76576">
        <w:rPr>
          <w:rFonts w:ascii="Times New Roman" w:hAnsi="Times New Roman" w:cs="Times New Roman"/>
          <w:sz w:val="24"/>
          <w:szCs w:val="24"/>
        </w:rPr>
        <w:t xml:space="preserve"> [1]</w:t>
      </w:r>
      <w:r w:rsidRPr="00F76576">
        <w:rPr>
          <w:rFonts w:ascii="Times New Roman" w:hAnsi="Times New Roman" w:cs="Times New Roman"/>
          <w:sz w:val="24"/>
          <w:szCs w:val="24"/>
        </w:rPr>
        <w:t xml:space="preserve"> </w:t>
      </w:r>
    </w:p>
    <w:p w14:paraId="529E49D5" w14:textId="259DB345" w:rsidR="003A3446" w:rsidDel="000E5050" w:rsidRDefault="003A3446" w:rsidP="00F76576">
      <w:pPr>
        <w:keepNext/>
        <w:rPr>
          <w:del w:id="1" w:author="Jacquie" w:date="2015-05-25T09:11:00Z"/>
          <w:rFonts w:ascii="Times New Roman" w:hAnsi="Times New Roman" w:cs="Times New Roman"/>
          <w:sz w:val="32"/>
          <w:szCs w:val="32"/>
        </w:rPr>
      </w:pPr>
      <w:r w:rsidRPr="00F76576">
        <w:rPr>
          <w:rFonts w:ascii="Times New Roman" w:hAnsi="Times New Roman" w:cs="Times New Roman"/>
          <w:sz w:val="32"/>
          <w:szCs w:val="32"/>
        </w:rPr>
        <w:lastRenderedPageBreak/>
        <w:t xml:space="preserve">Academic </w:t>
      </w:r>
      <w:proofErr w:type="spellStart"/>
      <w:r w:rsidRPr="00F76576">
        <w:rPr>
          <w:rFonts w:ascii="Times New Roman" w:hAnsi="Times New Roman" w:cs="Times New Roman"/>
          <w:sz w:val="32"/>
          <w:szCs w:val="32"/>
        </w:rPr>
        <w:t>Mindsets</w:t>
      </w:r>
      <w:proofErr w:type="spellEnd"/>
      <w:r w:rsidR="009C7C32">
        <w:rPr>
          <w:rFonts w:ascii="Times New Roman" w:hAnsi="Times New Roman" w:cs="Times New Roman"/>
          <w:sz w:val="32"/>
          <w:szCs w:val="32"/>
        </w:rPr>
        <w:t xml:space="preserve"> </w:t>
      </w:r>
      <w:r w:rsidR="00EE4606">
        <w:rPr>
          <w:rFonts w:ascii="Times New Roman" w:hAnsi="Times New Roman" w:cs="Times New Roman"/>
          <w:sz w:val="32"/>
          <w:szCs w:val="32"/>
        </w:rPr>
        <w:t xml:space="preserve">(major on </w:t>
      </w:r>
      <w:proofErr w:type="gramStart"/>
      <w:r w:rsidR="00EE4606">
        <w:rPr>
          <w:rFonts w:ascii="Times New Roman" w:hAnsi="Times New Roman" w:cs="Times New Roman"/>
          <w:sz w:val="32"/>
          <w:szCs w:val="32"/>
        </w:rPr>
        <w:t>Growth )</w:t>
      </w:r>
      <w:proofErr w:type="gramEnd"/>
      <w:r w:rsidR="00EE4606">
        <w:rPr>
          <w:rFonts w:ascii="Times New Roman" w:hAnsi="Times New Roman" w:cs="Times New Roman"/>
          <w:sz w:val="32"/>
          <w:szCs w:val="32"/>
        </w:rPr>
        <w:t xml:space="preserve"> </w:t>
      </w:r>
      <w:r w:rsidR="009C7C32">
        <w:rPr>
          <w:rFonts w:ascii="Times New Roman" w:hAnsi="Times New Roman" w:cs="Times New Roman"/>
          <w:sz w:val="32"/>
          <w:szCs w:val="32"/>
        </w:rPr>
        <w:t xml:space="preserve">Slides </w:t>
      </w:r>
      <w:r w:rsidR="00EE4606">
        <w:rPr>
          <w:rFonts w:ascii="Times New Roman" w:hAnsi="Times New Roman" w:cs="Times New Roman"/>
          <w:sz w:val="32"/>
          <w:szCs w:val="32"/>
        </w:rPr>
        <w:t>10-22</w:t>
      </w:r>
    </w:p>
    <w:p w14:paraId="536699A0" w14:textId="2DF32028" w:rsidR="008A0233" w:rsidRDefault="00F76576" w:rsidP="00F76576">
      <w:pPr>
        <w:keepNext/>
        <w:rPr>
          <w:rFonts w:ascii="Times New Roman" w:hAnsi="Times New Roman" w:cs="Times New Roman"/>
          <w:sz w:val="24"/>
          <w:szCs w:val="24"/>
        </w:rPr>
      </w:pPr>
      <w:r>
        <w:rPr>
          <w:rFonts w:ascii="Times New Roman" w:hAnsi="Times New Roman" w:cs="Times New Roman"/>
          <w:sz w:val="24"/>
          <w:szCs w:val="24"/>
        </w:rPr>
        <w:t xml:space="preserve">The concept of Growth </w:t>
      </w:r>
      <w:proofErr w:type="spellStart"/>
      <w:r>
        <w:rPr>
          <w:rFonts w:ascii="Times New Roman" w:hAnsi="Times New Roman" w:cs="Times New Roman"/>
          <w:sz w:val="24"/>
          <w:szCs w:val="24"/>
        </w:rPr>
        <w:t>Mindset</w:t>
      </w:r>
      <w:proofErr w:type="spellEnd"/>
      <w:r>
        <w:rPr>
          <w:rFonts w:ascii="Times New Roman" w:hAnsi="Times New Roman" w:cs="Times New Roman"/>
          <w:sz w:val="24"/>
          <w:szCs w:val="24"/>
        </w:rPr>
        <w:t xml:space="preserve"> is becoming more widely known but the other three </w:t>
      </w:r>
      <w:proofErr w:type="spellStart"/>
      <w:r>
        <w:rPr>
          <w:rFonts w:ascii="Times New Roman" w:hAnsi="Times New Roman" w:cs="Times New Roman"/>
          <w:sz w:val="24"/>
          <w:szCs w:val="24"/>
        </w:rPr>
        <w:t>Mindsets</w:t>
      </w:r>
      <w:proofErr w:type="spellEnd"/>
      <w:r>
        <w:rPr>
          <w:rFonts w:ascii="Times New Roman" w:hAnsi="Times New Roman" w:cs="Times New Roman"/>
          <w:sz w:val="24"/>
          <w:szCs w:val="24"/>
        </w:rPr>
        <w:t xml:space="preserve"> are not</w:t>
      </w:r>
      <w:r w:rsidR="00EE4606">
        <w:rPr>
          <w:rFonts w:ascii="Times New Roman" w:hAnsi="Times New Roman" w:cs="Times New Roman"/>
          <w:sz w:val="24"/>
          <w:szCs w:val="24"/>
        </w:rPr>
        <w:t xml:space="preserve"> and are of equal importance</w:t>
      </w:r>
      <w:r w:rsidR="00780CBF">
        <w:rPr>
          <w:rFonts w:ascii="Times New Roman" w:hAnsi="Times New Roman" w:cs="Times New Roman"/>
          <w:sz w:val="24"/>
          <w:szCs w:val="24"/>
        </w:rPr>
        <w:t>. As an introduction to the topic</w:t>
      </w:r>
      <w:ins w:id="2" w:author="Jacquie" w:date="2015-05-25T08:59:00Z">
        <w:r w:rsidR="00175339">
          <w:rPr>
            <w:rFonts w:ascii="Times New Roman" w:hAnsi="Times New Roman" w:cs="Times New Roman"/>
            <w:sz w:val="24"/>
            <w:szCs w:val="24"/>
          </w:rPr>
          <w:t>,</w:t>
        </w:r>
      </w:ins>
      <w:r w:rsidR="00780CBF">
        <w:rPr>
          <w:rFonts w:ascii="Times New Roman" w:hAnsi="Times New Roman" w:cs="Times New Roman"/>
          <w:sz w:val="24"/>
          <w:szCs w:val="24"/>
        </w:rPr>
        <w:t xml:space="preserve"> and to gain audience interaction</w:t>
      </w:r>
      <w:ins w:id="3" w:author="Jacquie" w:date="2015-05-25T08:59:00Z">
        <w:r w:rsidR="00175339">
          <w:rPr>
            <w:rFonts w:ascii="Times New Roman" w:hAnsi="Times New Roman" w:cs="Times New Roman"/>
            <w:sz w:val="24"/>
            <w:szCs w:val="24"/>
          </w:rPr>
          <w:t>,</w:t>
        </w:r>
      </w:ins>
      <w:r w:rsidR="00780CBF">
        <w:rPr>
          <w:rFonts w:ascii="Times New Roman" w:hAnsi="Times New Roman" w:cs="Times New Roman"/>
          <w:sz w:val="24"/>
          <w:szCs w:val="24"/>
        </w:rPr>
        <w:t xml:space="preserve"> a selection of the phrases in slides 11 and 12 are on cards and distributed to attendees for them to discuss with each other. After about five minutes</w:t>
      </w:r>
      <w:r w:rsidR="005947AA">
        <w:rPr>
          <w:rFonts w:ascii="Times New Roman" w:hAnsi="Times New Roman" w:cs="Times New Roman"/>
          <w:sz w:val="24"/>
          <w:szCs w:val="24"/>
        </w:rPr>
        <w:t xml:space="preserve"> a selection of their responses </w:t>
      </w:r>
      <w:del w:id="4" w:author="Jacquie" w:date="2015-05-25T08:59:00Z">
        <w:r w:rsidR="00780CBF" w:rsidRPr="00EE4606" w:rsidDel="00175339">
          <w:rPr>
            <w:rFonts w:ascii="Times New Roman" w:hAnsi="Times New Roman" w:cs="Times New Roman"/>
            <w:color w:val="000000" w:themeColor="text1"/>
            <w:sz w:val="24"/>
            <w:szCs w:val="24"/>
          </w:rPr>
          <w:delText>is</w:delText>
        </w:r>
      </w:del>
      <w:r w:rsidR="00780CBF">
        <w:rPr>
          <w:rFonts w:ascii="Times New Roman" w:hAnsi="Times New Roman" w:cs="Times New Roman"/>
          <w:sz w:val="24"/>
          <w:szCs w:val="24"/>
        </w:rPr>
        <w:t xml:space="preserve"> shared with everyone.</w:t>
      </w:r>
      <w:r w:rsidR="009F4824">
        <w:rPr>
          <w:rFonts w:ascii="Times New Roman" w:hAnsi="Times New Roman" w:cs="Times New Roman"/>
          <w:sz w:val="24"/>
          <w:szCs w:val="24"/>
        </w:rPr>
        <w:t xml:space="preserve"> </w:t>
      </w:r>
    </w:p>
    <w:p w14:paraId="14E0C9A1" w14:textId="09519704" w:rsidR="00EE4606" w:rsidRDefault="00EE4606" w:rsidP="00EE4606">
      <w:pPr>
        <w:keepNext/>
        <w:rPr>
          <w:rFonts w:ascii="Times New Roman" w:hAnsi="Times New Roman" w:cs="Times New Roman"/>
          <w:sz w:val="24"/>
          <w:szCs w:val="24"/>
        </w:rPr>
      </w:pPr>
      <w:r>
        <w:rPr>
          <w:rFonts w:ascii="Times New Roman" w:hAnsi="Times New Roman" w:cs="Times New Roman"/>
          <w:sz w:val="24"/>
          <w:szCs w:val="24"/>
        </w:rPr>
        <w:t xml:space="preserve">Three video clips giving an overview of elements of a growth </w:t>
      </w:r>
      <w:proofErr w:type="spellStart"/>
      <w:r>
        <w:rPr>
          <w:rFonts w:ascii="Times New Roman" w:hAnsi="Times New Roman" w:cs="Times New Roman"/>
          <w:sz w:val="24"/>
          <w:szCs w:val="24"/>
        </w:rPr>
        <w:t>mindset</w:t>
      </w:r>
      <w:proofErr w:type="spellEnd"/>
      <w:r>
        <w:rPr>
          <w:rFonts w:ascii="Times New Roman" w:hAnsi="Times New Roman" w:cs="Times New Roman"/>
          <w:sz w:val="24"/>
          <w:szCs w:val="24"/>
        </w:rPr>
        <w:t xml:space="preserve"> [5], [6] and how </w:t>
      </w:r>
      <w:proofErr w:type="spellStart"/>
      <w:r>
        <w:rPr>
          <w:rFonts w:ascii="Times New Roman" w:hAnsi="Times New Roman" w:cs="Times New Roman"/>
          <w:sz w:val="24"/>
          <w:szCs w:val="24"/>
        </w:rPr>
        <w:t>mindset</w:t>
      </w:r>
      <w:proofErr w:type="spellEnd"/>
      <w:r>
        <w:rPr>
          <w:rFonts w:ascii="Times New Roman" w:hAnsi="Times New Roman" w:cs="Times New Roman"/>
          <w:sz w:val="24"/>
          <w:szCs w:val="24"/>
        </w:rPr>
        <w:t xml:space="preserve"> affects grades [7]. Then introduce how mistakes are important in brain development [8] and introduce concept of the power of YET [9]. I also talk about </w:t>
      </w:r>
      <w:proofErr w:type="gramStart"/>
      <w:r>
        <w:rPr>
          <w:rFonts w:ascii="Times New Roman" w:hAnsi="Times New Roman" w:cs="Times New Roman"/>
          <w:sz w:val="24"/>
          <w:szCs w:val="24"/>
        </w:rPr>
        <w:t>a ”</w:t>
      </w:r>
      <w:proofErr w:type="gramEnd"/>
      <w:r>
        <w:rPr>
          <w:rFonts w:ascii="Times New Roman" w:hAnsi="Times New Roman" w:cs="Times New Roman"/>
          <w:sz w:val="24"/>
          <w:szCs w:val="24"/>
        </w:rPr>
        <w:t xml:space="preserve">Favourite No” book that I keep which records, celebrates and shares student misconceptions. Also </w:t>
      </w:r>
      <w:r>
        <w:rPr>
          <w:rFonts w:ascii="Times New Roman" w:hAnsi="Times New Roman" w:cs="Times New Roman"/>
          <w:sz w:val="24"/>
          <w:szCs w:val="24"/>
        </w:rPr>
        <w:t>reference</w:t>
      </w:r>
      <w:r>
        <w:rPr>
          <w:rFonts w:ascii="Times New Roman" w:hAnsi="Times New Roman" w:cs="Times New Roman"/>
          <w:sz w:val="24"/>
          <w:szCs w:val="24"/>
        </w:rPr>
        <w:t xml:space="preserve"> the </w:t>
      </w:r>
      <w:proofErr w:type="spellStart"/>
      <w:r>
        <w:rPr>
          <w:rFonts w:ascii="Times New Roman" w:hAnsi="Times New Roman" w:cs="Times New Roman"/>
          <w:sz w:val="24"/>
          <w:szCs w:val="24"/>
        </w:rPr>
        <w:t>mindsetkit</w:t>
      </w:r>
      <w:proofErr w:type="spellEnd"/>
      <w:r>
        <w:rPr>
          <w:rFonts w:ascii="Times New Roman" w:hAnsi="Times New Roman" w:cs="Times New Roman"/>
          <w:sz w:val="24"/>
          <w:szCs w:val="24"/>
        </w:rPr>
        <w:t xml:space="preserve"> mistakes topic</w:t>
      </w:r>
    </w:p>
    <w:p w14:paraId="22205F27" w14:textId="77777777" w:rsidR="00F76576" w:rsidRDefault="009F4824" w:rsidP="00F76576">
      <w:pPr>
        <w:keepNext/>
        <w:rPr>
          <w:rFonts w:ascii="Times New Roman" w:hAnsi="Times New Roman" w:cs="Times New Roman"/>
          <w:sz w:val="24"/>
          <w:szCs w:val="24"/>
        </w:rPr>
      </w:pPr>
      <w:r>
        <w:rPr>
          <w:rFonts w:ascii="Times New Roman" w:hAnsi="Times New Roman" w:cs="Times New Roman"/>
          <w:sz w:val="24"/>
          <w:szCs w:val="24"/>
        </w:rPr>
        <w:t xml:space="preserve">This leads into the discussion of the four academic </w:t>
      </w:r>
      <w:proofErr w:type="spellStart"/>
      <w:r>
        <w:rPr>
          <w:rFonts w:ascii="Times New Roman" w:hAnsi="Times New Roman" w:cs="Times New Roman"/>
          <w:sz w:val="24"/>
          <w:szCs w:val="24"/>
        </w:rPr>
        <w:t>mindsets</w:t>
      </w:r>
      <w:proofErr w:type="spellEnd"/>
      <w:r>
        <w:rPr>
          <w:rFonts w:ascii="Times New Roman" w:hAnsi="Times New Roman" w:cs="Times New Roman"/>
          <w:sz w:val="24"/>
          <w:szCs w:val="24"/>
        </w:rPr>
        <w:t xml:space="preserve"> and </w:t>
      </w:r>
      <w:r w:rsidR="0002793C">
        <w:rPr>
          <w:rFonts w:ascii="Times New Roman" w:hAnsi="Times New Roman" w:cs="Times New Roman"/>
          <w:sz w:val="24"/>
          <w:szCs w:val="24"/>
        </w:rPr>
        <w:t xml:space="preserve">Chapter 5 of reference [2] is handed out and attention brought to certain </w:t>
      </w:r>
      <w:r w:rsidR="008A0233">
        <w:rPr>
          <w:rFonts w:ascii="Times New Roman" w:hAnsi="Times New Roman" w:cs="Times New Roman"/>
          <w:sz w:val="24"/>
          <w:szCs w:val="24"/>
        </w:rPr>
        <w:t>elements</w:t>
      </w:r>
      <w:r w:rsidR="0002793C">
        <w:rPr>
          <w:rFonts w:ascii="Times New Roman" w:hAnsi="Times New Roman" w:cs="Times New Roman"/>
          <w:sz w:val="24"/>
          <w:szCs w:val="24"/>
        </w:rPr>
        <w:t xml:space="preserve"> within it. Also included is</w:t>
      </w:r>
      <w:r>
        <w:rPr>
          <w:rFonts w:ascii="Times New Roman" w:hAnsi="Times New Roman" w:cs="Times New Roman"/>
          <w:sz w:val="24"/>
          <w:szCs w:val="24"/>
        </w:rPr>
        <w:t xml:space="preserve"> use of the PERTS </w:t>
      </w:r>
      <w:proofErr w:type="spellStart"/>
      <w:r>
        <w:rPr>
          <w:rFonts w:ascii="Times New Roman" w:hAnsi="Times New Roman" w:cs="Times New Roman"/>
          <w:sz w:val="24"/>
          <w:szCs w:val="24"/>
        </w:rPr>
        <w:t>mindset</w:t>
      </w:r>
      <w:proofErr w:type="spellEnd"/>
      <w:r>
        <w:rPr>
          <w:rFonts w:ascii="Times New Roman" w:hAnsi="Times New Roman" w:cs="Times New Roman"/>
          <w:sz w:val="24"/>
          <w:szCs w:val="24"/>
        </w:rPr>
        <w:t xml:space="preserve"> meter </w:t>
      </w:r>
      <w:r w:rsidR="00D32B60">
        <w:rPr>
          <w:rFonts w:ascii="Times New Roman" w:hAnsi="Times New Roman" w:cs="Times New Roman"/>
          <w:sz w:val="24"/>
          <w:szCs w:val="24"/>
        </w:rPr>
        <w:t xml:space="preserve">[3] </w:t>
      </w:r>
      <w:r>
        <w:rPr>
          <w:rFonts w:ascii="Times New Roman" w:hAnsi="Times New Roman" w:cs="Times New Roman"/>
          <w:sz w:val="24"/>
          <w:szCs w:val="24"/>
        </w:rPr>
        <w:t>which I have used on my students</w:t>
      </w:r>
      <w:r w:rsidR="0002793C">
        <w:rPr>
          <w:rFonts w:ascii="Times New Roman" w:hAnsi="Times New Roman" w:cs="Times New Roman"/>
          <w:sz w:val="24"/>
          <w:szCs w:val="24"/>
        </w:rPr>
        <w:t xml:space="preserve"> and which participants are invited to use in their own school</w:t>
      </w:r>
      <w:r>
        <w:rPr>
          <w:rFonts w:ascii="Times New Roman" w:hAnsi="Times New Roman" w:cs="Times New Roman"/>
          <w:sz w:val="24"/>
          <w:szCs w:val="24"/>
        </w:rPr>
        <w:t>.</w:t>
      </w:r>
      <w:r w:rsidR="00770184">
        <w:rPr>
          <w:rFonts w:ascii="Times New Roman" w:hAnsi="Times New Roman" w:cs="Times New Roman"/>
          <w:sz w:val="24"/>
          <w:szCs w:val="24"/>
        </w:rPr>
        <w:t xml:space="preserve"> Slides 17,</w:t>
      </w:r>
      <w:r w:rsidR="00D32B60">
        <w:rPr>
          <w:rFonts w:ascii="Times New Roman" w:hAnsi="Times New Roman" w:cs="Times New Roman"/>
          <w:sz w:val="24"/>
          <w:szCs w:val="24"/>
        </w:rPr>
        <w:t xml:space="preserve"> </w:t>
      </w:r>
      <w:r w:rsidR="00770184">
        <w:rPr>
          <w:rFonts w:ascii="Times New Roman" w:hAnsi="Times New Roman" w:cs="Times New Roman"/>
          <w:sz w:val="24"/>
          <w:szCs w:val="24"/>
        </w:rPr>
        <w:t>18,</w:t>
      </w:r>
      <w:r w:rsidR="00C47E8E">
        <w:rPr>
          <w:rFonts w:ascii="Times New Roman" w:hAnsi="Times New Roman" w:cs="Times New Roman"/>
          <w:sz w:val="24"/>
          <w:szCs w:val="24"/>
        </w:rPr>
        <w:t xml:space="preserve"> </w:t>
      </w:r>
      <w:r w:rsidR="00770184">
        <w:rPr>
          <w:rFonts w:ascii="Times New Roman" w:hAnsi="Times New Roman" w:cs="Times New Roman"/>
          <w:sz w:val="24"/>
          <w:szCs w:val="24"/>
        </w:rPr>
        <w:t xml:space="preserve">19 indicate the importance of the </w:t>
      </w:r>
      <w:r w:rsidR="00C47E8E">
        <w:rPr>
          <w:rFonts w:ascii="Times New Roman" w:hAnsi="Times New Roman" w:cs="Times New Roman"/>
          <w:sz w:val="24"/>
          <w:szCs w:val="24"/>
        </w:rPr>
        <w:t>messages teachers give studen</w:t>
      </w:r>
      <w:r w:rsidR="00D32B60">
        <w:rPr>
          <w:rFonts w:ascii="Times New Roman" w:hAnsi="Times New Roman" w:cs="Times New Roman"/>
          <w:sz w:val="24"/>
          <w:szCs w:val="24"/>
        </w:rPr>
        <w:t>ts and reference the research [4]</w:t>
      </w:r>
      <w:r w:rsidR="00C47E8E">
        <w:rPr>
          <w:rFonts w:ascii="Times New Roman" w:hAnsi="Times New Roman" w:cs="Times New Roman"/>
          <w:sz w:val="24"/>
          <w:szCs w:val="24"/>
        </w:rPr>
        <w:t xml:space="preserve"> </w:t>
      </w:r>
    </w:p>
    <w:p w14:paraId="3A5835DD" w14:textId="77777777" w:rsidR="0002793C" w:rsidRPr="009E7D33" w:rsidRDefault="0002793C" w:rsidP="00F76576">
      <w:pPr>
        <w:keepNext/>
        <w:rPr>
          <w:rFonts w:ascii="Times New Roman" w:hAnsi="Times New Roman" w:cs="Times New Roman"/>
          <w:sz w:val="32"/>
          <w:szCs w:val="32"/>
        </w:rPr>
      </w:pPr>
      <w:r w:rsidRPr="009E7D33">
        <w:rPr>
          <w:rFonts w:ascii="Times New Roman" w:hAnsi="Times New Roman" w:cs="Times New Roman"/>
          <w:sz w:val="32"/>
          <w:szCs w:val="32"/>
        </w:rPr>
        <w:t>Posi</w:t>
      </w:r>
      <w:r w:rsidR="00BE26FF">
        <w:rPr>
          <w:rFonts w:ascii="Times New Roman" w:hAnsi="Times New Roman" w:cs="Times New Roman"/>
          <w:sz w:val="32"/>
          <w:szCs w:val="32"/>
        </w:rPr>
        <w:t>tive Classroom Norms Slide 23</w:t>
      </w:r>
    </w:p>
    <w:p w14:paraId="65172C03" w14:textId="77777777" w:rsidR="0002793C" w:rsidRDefault="0002793C" w:rsidP="00F76576">
      <w:pPr>
        <w:keepNext/>
        <w:rPr>
          <w:rFonts w:ascii="Times New Roman" w:hAnsi="Times New Roman" w:cs="Times New Roman"/>
          <w:sz w:val="24"/>
          <w:szCs w:val="24"/>
        </w:rPr>
      </w:pPr>
      <w:r>
        <w:rPr>
          <w:rFonts w:ascii="Times New Roman" w:hAnsi="Times New Roman" w:cs="Times New Roman"/>
          <w:sz w:val="24"/>
          <w:szCs w:val="24"/>
        </w:rPr>
        <w:t xml:space="preserve">This one slide creates much discussion as each of the seven norms is discussed. Participants are encouraged to say how this compares with their classroom. A handout is given detailing the classroom norms </w:t>
      </w:r>
      <w:r w:rsidR="00BE26FF">
        <w:rPr>
          <w:rFonts w:ascii="Times New Roman" w:hAnsi="Times New Roman" w:cs="Times New Roman"/>
          <w:sz w:val="24"/>
          <w:szCs w:val="24"/>
        </w:rPr>
        <w:t>[10</w:t>
      </w:r>
      <w:r>
        <w:rPr>
          <w:rFonts w:ascii="Times New Roman" w:hAnsi="Times New Roman" w:cs="Times New Roman"/>
          <w:sz w:val="24"/>
          <w:szCs w:val="24"/>
        </w:rPr>
        <w:t>]</w:t>
      </w:r>
    </w:p>
    <w:p w14:paraId="36FAA422" w14:textId="3A6A324E" w:rsidR="004F2220" w:rsidRPr="00175339" w:rsidRDefault="004F2220" w:rsidP="00F76576">
      <w:pPr>
        <w:keepNext/>
        <w:rPr>
          <w:rFonts w:ascii="Times New Roman" w:hAnsi="Times New Roman" w:cs="Times New Roman"/>
          <w:sz w:val="32"/>
          <w:szCs w:val="32"/>
        </w:rPr>
      </w:pPr>
      <w:r w:rsidRPr="00175339">
        <w:rPr>
          <w:rFonts w:ascii="Times New Roman" w:hAnsi="Times New Roman" w:cs="Times New Roman"/>
          <w:sz w:val="32"/>
          <w:szCs w:val="32"/>
        </w:rPr>
        <w:t>Ideas and Resources Slides 24 –</w:t>
      </w:r>
      <w:r w:rsidR="009F737C">
        <w:rPr>
          <w:rFonts w:ascii="Times New Roman" w:hAnsi="Times New Roman" w:cs="Times New Roman"/>
          <w:sz w:val="32"/>
          <w:szCs w:val="32"/>
        </w:rPr>
        <w:t xml:space="preserve"> 30</w:t>
      </w:r>
    </w:p>
    <w:p w14:paraId="487785BE" w14:textId="77777777" w:rsidR="004F2220" w:rsidRPr="002C0A16" w:rsidRDefault="004F2220" w:rsidP="00F76576">
      <w:pPr>
        <w:keepNext/>
        <w:rPr>
          <w:rFonts w:ascii="Times New Roman" w:hAnsi="Times New Roman" w:cs="Times New Roman"/>
          <w:sz w:val="24"/>
          <w:szCs w:val="24"/>
        </w:rPr>
      </w:pPr>
      <w:r w:rsidRPr="002C0A16">
        <w:rPr>
          <w:rFonts w:ascii="Times New Roman" w:hAnsi="Times New Roman" w:cs="Times New Roman"/>
          <w:sz w:val="24"/>
          <w:szCs w:val="24"/>
        </w:rPr>
        <w:t xml:space="preserve">These slides talk through the possible posters, useful web sites and books. Importantly it includes a discussion about what next steps will be. We need to take messages back into the classroom and “make it happen”. To see feedback from sessions see </w:t>
      </w:r>
    </w:p>
    <w:p w14:paraId="2C529840" w14:textId="77777777" w:rsidR="004F2220" w:rsidRPr="00175339" w:rsidRDefault="00CF5AFC" w:rsidP="00F76576">
      <w:pPr>
        <w:keepNext/>
        <w:rPr>
          <w:rFonts w:ascii="Times New Roman" w:hAnsi="Times New Roman" w:cs="Times New Roman"/>
        </w:rPr>
      </w:pPr>
      <w:hyperlink r:id="rId9" w:tgtFrame="_blank" w:history="1">
        <w:r w:rsidR="004F2220" w:rsidRPr="00175339">
          <w:rPr>
            <w:rStyle w:val="Hyperlink"/>
            <w:rFonts w:ascii="Times New Roman" w:hAnsi="Times New Roman" w:cs="Times New Roman"/>
            <w:b/>
            <w:bCs/>
            <w:color w:val="996699"/>
            <w:sz w:val="19"/>
            <w:szCs w:val="19"/>
            <w:u w:val="none"/>
            <w:shd w:val="clear" w:color="auto" w:fill="FFFFFF"/>
          </w:rPr>
          <w:t>http://tinyurl.com/qbnq8rl</w:t>
        </w:r>
      </w:hyperlink>
    </w:p>
    <w:p w14:paraId="77A79B00" w14:textId="10E4895D" w:rsidR="004F2220" w:rsidRDefault="002C0A16" w:rsidP="00F76576">
      <w:pPr>
        <w:keepNext/>
        <w:rPr>
          <w:rFonts w:ascii="Times New Roman" w:hAnsi="Times New Roman" w:cs="Times New Roman"/>
          <w:sz w:val="32"/>
          <w:szCs w:val="32"/>
        </w:rPr>
      </w:pPr>
      <w:r w:rsidRPr="00175339">
        <w:rPr>
          <w:rFonts w:ascii="Times New Roman" w:hAnsi="Times New Roman" w:cs="Times New Roman"/>
          <w:sz w:val="32"/>
          <w:szCs w:val="32"/>
        </w:rPr>
        <w:t>Conclusion and final message</w:t>
      </w:r>
      <w:r w:rsidR="009F737C">
        <w:rPr>
          <w:rFonts w:ascii="Times New Roman" w:hAnsi="Times New Roman" w:cs="Times New Roman"/>
          <w:sz w:val="32"/>
          <w:szCs w:val="32"/>
        </w:rPr>
        <w:t xml:space="preserve"> Slides 31 and 32</w:t>
      </w:r>
    </w:p>
    <w:p w14:paraId="73F24156" w14:textId="77777777" w:rsidR="002C0A16" w:rsidRDefault="002C0A16" w:rsidP="00F76576">
      <w:pPr>
        <w:keepNext/>
        <w:rPr>
          <w:rFonts w:ascii="Times New Roman" w:hAnsi="Times New Roman" w:cs="Times New Roman"/>
          <w:sz w:val="24"/>
          <w:szCs w:val="24"/>
        </w:rPr>
      </w:pPr>
      <w:r w:rsidRPr="00175339">
        <w:rPr>
          <w:rFonts w:ascii="Times New Roman" w:hAnsi="Times New Roman" w:cs="Times New Roman"/>
          <w:sz w:val="24"/>
          <w:szCs w:val="24"/>
        </w:rPr>
        <w:t>Reiterate how it is people who make this work. I</w:t>
      </w:r>
      <w:r>
        <w:rPr>
          <w:rFonts w:ascii="Times New Roman" w:hAnsi="Times New Roman" w:cs="Times New Roman"/>
          <w:sz w:val="24"/>
          <w:szCs w:val="24"/>
        </w:rPr>
        <w:t>deally a picture which the audience recognise of respected individuals who are leading progress in this area.</w:t>
      </w:r>
    </w:p>
    <w:p w14:paraId="2FC187A4" w14:textId="77777777" w:rsidR="002C0A16" w:rsidRDefault="002C0A16" w:rsidP="00F76576">
      <w:pPr>
        <w:keepNext/>
        <w:rPr>
          <w:rFonts w:ascii="Times New Roman" w:hAnsi="Times New Roman" w:cs="Times New Roman"/>
          <w:sz w:val="24"/>
          <w:szCs w:val="24"/>
        </w:rPr>
      </w:pPr>
      <w:r>
        <w:rPr>
          <w:rFonts w:ascii="Times New Roman" w:hAnsi="Times New Roman" w:cs="Times New Roman"/>
          <w:sz w:val="24"/>
          <w:szCs w:val="24"/>
        </w:rPr>
        <w:t>Finally a light hearted song giving the very meaningful message of the Power of YET</w:t>
      </w:r>
    </w:p>
    <w:p w14:paraId="2E7D5ABF" w14:textId="77777777" w:rsidR="002C0A16" w:rsidRPr="002C0A16" w:rsidRDefault="002C0A16" w:rsidP="00F76576">
      <w:pPr>
        <w:keepNext/>
        <w:rPr>
          <w:rFonts w:ascii="Times New Roman" w:hAnsi="Times New Roman" w:cs="Times New Roman"/>
          <w:sz w:val="24"/>
          <w:szCs w:val="24"/>
        </w:rPr>
      </w:pPr>
    </w:p>
    <w:p w14:paraId="1A0F25C2" w14:textId="77777777" w:rsidR="008A0233" w:rsidRPr="00F76576" w:rsidRDefault="008A0233" w:rsidP="00F76576">
      <w:pPr>
        <w:keepNext/>
        <w:rPr>
          <w:rFonts w:ascii="Times New Roman" w:hAnsi="Times New Roman" w:cs="Times New Roman"/>
          <w:sz w:val="24"/>
          <w:szCs w:val="24"/>
        </w:rPr>
      </w:pPr>
    </w:p>
    <w:p w14:paraId="1942116B" w14:textId="77777777" w:rsidR="00EE4606" w:rsidRDefault="00EE4606">
      <w:pPr>
        <w:rPr>
          <w:rFonts w:ascii="Arial" w:hAnsi="Arial" w:cs="Arial"/>
          <w:sz w:val="32"/>
          <w:szCs w:val="32"/>
        </w:rPr>
      </w:pPr>
      <w:r>
        <w:rPr>
          <w:rFonts w:ascii="Arial" w:hAnsi="Arial" w:cs="Arial"/>
          <w:sz w:val="32"/>
          <w:szCs w:val="32"/>
        </w:rPr>
        <w:br w:type="page"/>
      </w:r>
    </w:p>
    <w:p w14:paraId="6ED91D64" w14:textId="202A7E75" w:rsidR="00F635CD" w:rsidRPr="00A87510" w:rsidRDefault="00F635CD" w:rsidP="004D647C">
      <w:pPr>
        <w:rPr>
          <w:rFonts w:ascii="Arial" w:hAnsi="Arial" w:cs="Arial"/>
          <w:sz w:val="32"/>
          <w:szCs w:val="32"/>
        </w:rPr>
      </w:pPr>
      <w:bookmarkStart w:id="5" w:name="_GoBack"/>
      <w:bookmarkEnd w:id="5"/>
      <w:r w:rsidRPr="00A87510">
        <w:rPr>
          <w:rFonts w:ascii="Arial" w:hAnsi="Arial" w:cs="Arial"/>
          <w:sz w:val="32"/>
          <w:szCs w:val="32"/>
        </w:rPr>
        <w:lastRenderedPageBreak/>
        <w:t>References</w:t>
      </w:r>
    </w:p>
    <w:p w14:paraId="1A4984EF" w14:textId="77777777" w:rsidR="00552082" w:rsidRDefault="001C50FA" w:rsidP="004D647C">
      <w:pPr>
        <w:rPr>
          <w:sz w:val="24"/>
          <w:szCs w:val="24"/>
        </w:rPr>
      </w:pPr>
      <w:r>
        <w:rPr>
          <w:sz w:val="24"/>
          <w:szCs w:val="24"/>
        </w:rPr>
        <w:t xml:space="preserve">[1] </w:t>
      </w:r>
      <w:r w:rsidR="00552082">
        <w:rPr>
          <w:sz w:val="24"/>
          <w:szCs w:val="24"/>
        </w:rPr>
        <w:t xml:space="preserve">Carol </w:t>
      </w:r>
      <w:proofErr w:type="spellStart"/>
      <w:proofErr w:type="gramStart"/>
      <w:r w:rsidR="00552082">
        <w:rPr>
          <w:sz w:val="24"/>
          <w:szCs w:val="24"/>
        </w:rPr>
        <w:t>Dweck</w:t>
      </w:r>
      <w:proofErr w:type="spellEnd"/>
      <w:r w:rsidR="00552082">
        <w:rPr>
          <w:sz w:val="24"/>
          <w:szCs w:val="24"/>
        </w:rPr>
        <w:t xml:space="preserve"> :</w:t>
      </w:r>
      <w:proofErr w:type="gramEnd"/>
      <w:r w:rsidR="00552082">
        <w:rPr>
          <w:sz w:val="24"/>
          <w:szCs w:val="24"/>
        </w:rPr>
        <w:t xml:space="preserve"> Make Challenge the new comfort zone </w:t>
      </w:r>
    </w:p>
    <w:p w14:paraId="117D8531" w14:textId="77777777" w:rsidR="00F635CD" w:rsidRDefault="00CF5AFC" w:rsidP="004D647C">
      <w:pPr>
        <w:rPr>
          <w:sz w:val="24"/>
          <w:szCs w:val="24"/>
        </w:rPr>
      </w:pPr>
      <w:hyperlink r:id="rId10" w:history="1">
        <w:r w:rsidR="001C50FA" w:rsidRPr="00305780">
          <w:rPr>
            <w:rStyle w:val="Hyperlink"/>
            <w:sz w:val="24"/>
            <w:szCs w:val="24"/>
          </w:rPr>
          <w:t>https://www.mindsetkit.org/growth-mindset/celebrate-mistakes/make-challenge-new-comfort-zone</w:t>
        </w:r>
      </w:hyperlink>
    </w:p>
    <w:p w14:paraId="176B5D67" w14:textId="77777777" w:rsidR="005B262C" w:rsidRPr="005B262C" w:rsidRDefault="005B262C" w:rsidP="005B262C">
      <w:r>
        <w:rPr>
          <w:sz w:val="24"/>
          <w:szCs w:val="24"/>
        </w:rPr>
        <w:t xml:space="preserve">[2] </w:t>
      </w:r>
      <w:r w:rsidRPr="005B262C">
        <w:t>Teaching Adolescents to become learners; Farrington et al 2012</w:t>
      </w:r>
    </w:p>
    <w:p w14:paraId="0CEAFF87" w14:textId="77777777" w:rsidR="001C50FA" w:rsidRDefault="00CF5AFC" w:rsidP="004D647C">
      <w:pPr>
        <w:rPr>
          <w:sz w:val="24"/>
          <w:szCs w:val="24"/>
        </w:rPr>
      </w:pPr>
      <w:hyperlink r:id="rId11" w:history="1">
        <w:r w:rsidR="005B262C" w:rsidRPr="005C1C7B">
          <w:rPr>
            <w:rStyle w:val="Hyperlink"/>
            <w:sz w:val="24"/>
            <w:szCs w:val="24"/>
          </w:rPr>
          <w:t>https://ccsr.uchicago.edu/sites/default/files/publications/Noncognitive%20Report.pdf</w:t>
        </w:r>
      </w:hyperlink>
    </w:p>
    <w:p w14:paraId="2E599FFB" w14:textId="77777777" w:rsidR="00D32B60" w:rsidRDefault="00D32B60" w:rsidP="005B262C">
      <w:pPr>
        <w:rPr>
          <w:sz w:val="24"/>
          <w:szCs w:val="24"/>
        </w:rPr>
      </w:pPr>
      <w:r>
        <w:rPr>
          <w:sz w:val="24"/>
          <w:szCs w:val="24"/>
        </w:rPr>
        <w:t xml:space="preserve">[3] PERTS growth </w:t>
      </w:r>
      <w:proofErr w:type="spellStart"/>
      <w:r>
        <w:rPr>
          <w:sz w:val="24"/>
          <w:szCs w:val="24"/>
        </w:rPr>
        <w:t>Mindset</w:t>
      </w:r>
      <w:proofErr w:type="spellEnd"/>
      <w:r>
        <w:rPr>
          <w:sz w:val="24"/>
          <w:szCs w:val="24"/>
        </w:rPr>
        <w:t xml:space="preserve"> met</w:t>
      </w:r>
      <w:r w:rsidR="00390765">
        <w:rPr>
          <w:sz w:val="24"/>
          <w:szCs w:val="24"/>
        </w:rPr>
        <w:t>er</w:t>
      </w:r>
    </w:p>
    <w:p w14:paraId="3F5B3407" w14:textId="77777777" w:rsidR="00D32B60" w:rsidRDefault="00CF5AFC" w:rsidP="005B262C">
      <w:pPr>
        <w:rPr>
          <w:sz w:val="24"/>
          <w:szCs w:val="24"/>
        </w:rPr>
      </w:pPr>
      <w:hyperlink r:id="rId12" w:history="1">
        <w:r w:rsidR="00D32B60" w:rsidRPr="005C1C7B">
          <w:rPr>
            <w:rStyle w:val="Hyperlink"/>
            <w:sz w:val="24"/>
            <w:szCs w:val="24"/>
          </w:rPr>
          <w:t>http://survey.perts.net/share/toi</w:t>
        </w:r>
      </w:hyperlink>
    </w:p>
    <w:p w14:paraId="28E7D433" w14:textId="77777777" w:rsidR="005B262C" w:rsidRPr="005B262C" w:rsidRDefault="00D32B60" w:rsidP="005B262C">
      <w:r>
        <w:rPr>
          <w:sz w:val="24"/>
          <w:szCs w:val="24"/>
        </w:rPr>
        <w:t>[4</w:t>
      </w:r>
      <w:r w:rsidR="005B262C">
        <w:rPr>
          <w:sz w:val="24"/>
          <w:szCs w:val="24"/>
        </w:rPr>
        <w:t xml:space="preserve">] </w:t>
      </w:r>
      <w:r w:rsidR="005B262C" w:rsidRPr="005B262C">
        <w:t xml:space="preserve">Rattan, Good, </w:t>
      </w:r>
      <w:proofErr w:type="spellStart"/>
      <w:r w:rsidR="005B262C" w:rsidRPr="005B262C">
        <w:t>Dweck</w:t>
      </w:r>
      <w:proofErr w:type="spellEnd"/>
      <w:r w:rsidR="005B262C" w:rsidRPr="005B262C">
        <w:t>; Journal of Exp</w:t>
      </w:r>
      <w:r w:rsidR="005B262C">
        <w:t>erimental Social Psychology; De</w:t>
      </w:r>
      <w:r w:rsidR="005B262C" w:rsidRPr="005B262C">
        <w:t>cember, 2011</w:t>
      </w:r>
    </w:p>
    <w:p w14:paraId="60C47254" w14:textId="77777777" w:rsidR="005B262C" w:rsidRDefault="00CF5AFC" w:rsidP="004D647C">
      <w:pPr>
        <w:rPr>
          <w:sz w:val="24"/>
          <w:szCs w:val="24"/>
        </w:rPr>
      </w:pPr>
      <w:hyperlink r:id="rId13" w:history="1">
        <w:r w:rsidR="005B262C" w:rsidRPr="005C1C7B">
          <w:rPr>
            <w:rStyle w:val="Hyperlink"/>
            <w:sz w:val="24"/>
            <w:szCs w:val="24"/>
          </w:rPr>
          <w:t>http://faculty.london.edu/arattan/main/CV_files/Rattan%20Good%20%26%20Dweck%20(2012).pdf</w:t>
        </w:r>
      </w:hyperlink>
    </w:p>
    <w:p w14:paraId="6B62FD7E" w14:textId="77777777" w:rsidR="005B262C" w:rsidRDefault="0002793C" w:rsidP="004D647C">
      <w:pPr>
        <w:rPr>
          <w:sz w:val="24"/>
          <w:szCs w:val="24"/>
        </w:rPr>
      </w:pPr>
      <w:r>
        <w:rPr>
          <w:sz w:val="24"/>
          <w:szCs w:val="24"/>
        </w:rPr>
        <w:t>[5] Schematic</w:t>
      </w:r>
      <w:r w:rsidR="00CB3679">
        <w:rPr>
          <w:sz w:val="24"/>
          <w:szCs w:val="24"/>
        </w:rPr>
        <w:t xml:space="preserve"> overview of differences between Fixed and Growth </w:t>
      </w:r>
      <w:proofErr w:type="spellStart"/>
      <w:r w:rsidR="00CB3679">
        <w:rPr>
          <w:sz w:val="24"/>
          <w:szCs w:val="24"/>
        </w:rPr>
        <w:t>Mindset</w:t>
      </w:r>
      <w:proofErr w:type="spellEnd"/>
    </w:p>
    <w:p w14:paraId="4FA3CA13" w14:textId="77777777" w:rsidR="00CB3679" w:rsidRDefault="00CF5AFC" w:rsidP="004D647C">
      <w:pPr>
        <w:rPr>
          <w:sz w:val="24"/>
          <w:szCs w:val="24"/>
        </w:rPr>
      </w:pPr>
      <w:hyperlink r:id="rId14" w:history="1">
        <w:r w:rsidR="00D46D7A" w:rsidRPr="005C1C7B">
          <w:rPr>
            <w:rStyle w:val="Hyperlink"/>
            <w:sz w:val="24"/>
            <w:szCs w:val="24"/>
          </w:rPr>
          <w:t>https://www.youtube.com/watch?v=brpkjT9m2Oo</w:t>
        </w:r>
      </w:hyperlink>
    </w:p>
    <w:p w14:paraId="598C2C1E" w14:textId="77777777" w:rsidR="00D46D7A" w:rsidRDefault="00D46D7A" w:rsidP="004D647C">
      <w:pPr>
        <w:rPr>
          <w:sz w:val="24"/>
          <w:szCs w:val="24"/>
        </w:rPr>
      </w:pPr>
      <w:r>
        <w:rPr>
          <w:sz w:val="24"/>
          <w:szCs w:val="24"/>
        </w:rPr>
        <w:t xml:space="preserve">[6] Further comparison between Fixed and growth </w:t>
      </w:r>
      <w:proofErr w:type="spellStart"/>
      <w:r>
        <w:rPr>
          <w:sz w:val="24"/>
          <w:szCs w:val="24"/>
        </w:rPr>
        <w:t>Mindset</w:t>
      </w:r>
      <w:proofErr w:type="spellEnd"/>
      <w:proofErr w:type="gramStart"/>
      <w:r>
        <w:rPr>
          <w:sz w:val="24"/>
          <w:szCs w:val="24"/>
        </w:rPr>
        <w:t>-  Carissa</w:t>
      </w:r>
      <w:proofErr w:type="gramEnd"/>
      <w:r>
        <w:rPr>
          <w:sz w:val="24"/>
          <w:szCs w:val="24"/>
        </w:rPr>
        <w:t xml:space="preserve"> Romero</w:t>
      </w:r>
    </w:p>
    <w:p w14:paraId="71856658" w14:textId="77777777" w:rsidR="00D46D7A" w:rsidRDefault="00CF5AFC" w:rsidP="004D647C">
      <w:pPr>
        <w:rPr>
          <w:sz w:val="24"/>
          <w:szCs w:val="24"/>
        </w:rPr>
      </w:pPr>
      <w:hyperlink r:id="rId15" w:history="1">
        <w:r w:rsidR="00D46D7A" w:rsidRPr="005C1C7B">
          <w:rPr>
            <w:rStyle w:val="Hyperlink"/>
            <w:sz w:val="24"/>
            <w:szCs w:val="24"/>
          </w:rPr>
          <w:t>https://www.mindsetkit.org/growth-mindset/about-growth-mindset/what-is-growth-mindset</w:t>
        </w:r>
      </w:hyperlink>
    </w:p>
    <w:p w14:paraId="25B429F1" w14:textId="77777777" w:rsidR="00656388" w:rsidRDefault="00D46D7A" w:rsidP="004D647C">
      <w:pPr>
        <w:rPr>
          <w:sz w:val="24"/>
          <w:szCs w:val="24"/>
        </w:rPr>
      </w:pPr>
      <w:r>
        <w:rPr>
          <w:sz w:val="24"/>
          <w:szCs w:val="24"/>
        </w:rPr>
        <w:t xml:space="preserve">[7] </w:t>
      </w:r>
      <w:proofErr w:type="spellStart"/>
      <w:r w:rsidR="00656388">
        <w:rPr>
          <w:sz w:val="24"/>
          <w:szCs w:val="24"/>
        </w:rPr>
        <w:t>Affect</w:t>
      </w:r>
      <w:proofErr w:type="spellEnd"/>
      <w:r w:rsidR="00656388">
        <w:rPr>
          <w:sz w:val="24"/>
          <w:szCs w:val="24"/>
        </w:rPr>
        <w:t xml:space="preserve"> of </w:t>
      </w:r>
      <w:proofErr w:type="spellStart"/>
      <w:r w:rsidR="00656388">
        <w:rPr>
          <w:sz w:val="24"/>
          <w:szCs w:val="24"/>
        </w:rPr>
        <w:t>Mindset</w:t>
      </w:r>
      <w:proofErr w:type="spellEnd"/>
      <w:r w:rsidR="00656388">
        <w:rPr>
          <w:sz w:val="24"/>
          <w:szCs w:val="24"/>
        </w:rPr>
        <w:t xml:space="preserve"> on grades – Carissa Romero</w:t>
      </w:r>
    </w:p>
    <w:p w14:paraId="0BB9D2A7" w14:textId="77777777" w:rsidR="00656388" w:rsidRDefault="00CF5AFC" w:rsidP="004D647C">
      <w:pPr>
        <w:rPr>
          <w:sz w:val="24"/>
          <w:szCs w:val="24"/>
        </w:rPr>
      </w:pPr>
      <w:hyperlink r:id="rId16" w:history="1">
        <w:r w:rsidR="00656388" w:rsidRPr="005C1C7B">
          <w:rPr>
            <w:rStyle w:val="Hyperlink"/>
            <w:sz w:val="24"/>
            <w:szCs w:val="24"/>
          </w:rPr>
          <w:t>https://www.youtube.com/watch?v=FeZ3re4KszY</w:t>
        </w:r>
      </w:hyperlink>
    </w:p>
    <w:p w14:paraId="72D30ACF" w14:textId="77777777" w:rsidR="00D46D7A" w:rsidRDefault="00656388" w:rsidP="004D647C">
      <w:pPr>
        <w:rPr>
          <w:sz w:val="24"/>
          <w:szCs w:val="24"/>
        </w:rPr>
      </w:pPr>
      <w:r>
        <w:rPr>
          <w:sz w:val="24"/>
          <w:szCs w:val="24"/>
        </w:rPr>
        <w:t xml:space="preserve">[8] </w:t>
      </w:r>
      <w:r w:rsidR="00D46D7A">
        <w:rPr>
          <w:sz w:val="24"/>
          <w:szCs w:val="24"/>
        </w:rPr>
        <w:t xml:space="preserve">How our brain grows. Brain science from Jo </w:t>
      </w:r>
      <w:proofErr w:type="spellStart"/>
      <w:r w:rsidR="00D46D7A">
        <w:rPr>
          <w:sz w:val="24"/>
          <w:szCs w:val="24"/>
        </w:rPr>
        <w:t>Boaler</w:t>
      </w:r>
      <w:proofErr w:type="spellEnd"/>
    </w:p>
    <w:p w14:paraId="2552A59B" w14:textId="77777777" w:rsidR="00D46D7A" w:rsidRDefault="00CF5AFC" w:rsidP="004D647C">
      <w:pPr>
        <w:rPr>
          <w:sz w:val="24"/>
          <w:szCs w:val="24"/>
        </w:rPr>
      </w:pPr>
      <w:hyperlink r:id="rId17" w:history="1">
        <w:r w:rsidR="00D46D7A" w:rsidRPr="005C1C7B">
          <w:rPr>
            <w:rStyle w:val="Hyperlink"/>
            <w:sz w:val="24"/>
            <w:szCs w:val="24"/>
          </w:rPr>
          <w:t>http://www.youcubed.org/brain-science/</w:t>
        </w:r>
      </w:hyperlink>
    </w:p>
    <w:p w14:paraId="6EA7EF44" w14:textId="77777777" w:rsidR="00BE26FF" w:rsidRDefault="00BE26FF" w:rsidP="004D647C">
      <w:pPr>
        <w:rPr>
          <w:sz w:val="24"/>
          <w:szCs w:val="24"/>
        </w:rPr>
      </w:pPr>
      <w:r>
        <w:rPr>
          <w:sz w:val="24"/>
          <w:szCs w:val="24"/>
        </w:rPr>
        <w:t xml:space="preserve">[9] The Power of </w:t>
      </w:r>
      <w:proofErr w:type="gramStart"/>
      <w:r>
        <w:rPr>
          <w:sz w:val="24"/>
          <w:szCs w:val="24"/>
        </w:rPr>
        <w:t>YET  Carol</w:t>
      </w:r>
      <w:proofErr w:type="gramEnd"/>
      <w:r>
        <w:rPr>
          <w:sz w:val="24"/>
          <w:szCs w:val="24"/>
        </w:rPr>
        <w:t xml:space="preserve"> </w:t>
      </w:r>
      <w:proofErr w:type="spellStart"/>
      <w:r>
        <w:rPr>
          <w:sz w:val="24"/>
          <w:szCs w:val="24"/>
        </w:rPr>
        <w:t>Dweck</w:t>
      </w:r>
      <w:proofErr w:type="spellEnd"/>
      <w:r>
        <w:rPr>
          <w:sz w:val="24"/>
          <w:szCs w:val="24"/>
        </w:rPr>
        <w:t xml:space="preserve"> talk at TED</w:t>
      </w:r>
    </w:p>
    <w:p w14:paraId="3B92FA3E" w14:textId="77777777" w:rsidR="00BE26FF" w:rsidRDefault="00CF5AFC" w:rsidP="004D647C">
      <w:pPr>
        <w:rPr>
          <w:sz w:val="24"/>
          <w:szCs w:val="24"/>
        </w:rPr>
      </w:pPr>
      <w:hyperlink r:id="rId18" w:history="1">
        <w:r w:rsidR="00BE26FF" w:rsidRPr="005C1C7B">
          <w:rPr>
            <w:rStyle w:val="Hyperlink"/>
            <w:sz w:val="24"/>
            <w:szCs w:val="24"/>
          </w:rPr>
          <w:t>https://www.youtube.com/watch?v=J-swZaKN2Ic</w:t>
        </w:r>
      </w:hyperlink>
    </w:p>
    <w:p w14:paraId="1096DDCA" w14:textId="77777777" w:rsidR="00D46D7A" w:rsidRDefault="00BE26FF" w:rsidP="004D647C">
      <w:pPr>
        <w:rPr>
          <w:sz w:val="24"/>
          <w:szCs w:val="24"/>
        </w:rPr>
      </w:pPr>
      <w:r>
        <w:rPr>
          <w:sz w:val="24"/>
          <w:szCs w:val="24"/>
        </w:rPr>
        <w:t>[10</w:t>
      </w:r>
      <w:r w:rsidR="008A0233">
        <w:rPr>
          <w:sz w:val="24"/>
          <w:szCs w:val="24"/>
        </w:rPr>
        <w:t xml:space="preserve">] Positive Classroom Norms – Jo </w:t>
      </w:r>
      <w:proofErr w:type="spellStart"/>
      <w:r w:rsidR="008A0233">
        <w:rPr>
          <w:sz w:val="24"/>
          <w:szCs w:val="24"/>
        </w:rPr>
        <w:t>Boaler</w:t>
      </w:r>
      <w:proofErr w:type="spellEnd"/>
    </w:p>
    <w:p w14:paraId="06C749E1" w14:textId="77777777" w:rsidR="008A0233" w:rsidRDefault="00CF5AFC" w:rsidP="004D647C">
      <w:pPr>
        <w:rPr>
          <w:rStyle w:val="Hyperlink"/>
          <w:sz w:val="24"/>
          <w:szCs w:val="24"/>
        </w:rPr>
      </w:pPr>
      <w:hyperlink r:id="rId19" w:history="1">
        <w:r w:rsidR="008A0233" w:rsidRPr="005C1C7B">
          <w:rPr>
            <w:rStyle w:val="Hyperlink"/>
            <w:sz w:val="24"/>
            <w:szCs w:val="24"/>
          </w:rPr>
          <w:t>http://youcubed.org/wp-content/uploads/Positive-Norms-UK-Version1.pdf</w:t>
        </w:r>
      </w:hyperlink>
    </w:p>
    <w:p w14:paraId="2669F8C2" w14:textId="77777777" w:rsidR="004F2220" w:rsidRDefault="004F2220" w:rsidP="004D647C">
      <w:pPr>
        <w:rPr>
          <w:rStyle w:val="Hyperlink"/>
          <w:sz w:val="24"/>
          <w:szCs w:val="24"/>
        </w:rPr>
      </w:pPr>
      <w:r>
        <w:rPr>
          <w:rStyle w:val="Hyperlink"/>
          <w:sz w:val="24"/>
          <w:szCs w:val="24"/>
        </w:rPr>
        <w:t>[11] Power of YET song</w:t>
      </w:r>
    </w:p>
    <w:p w14:paraId="4A78F0E9" w14:textId="77777777" w:rsidR="004F2220" w:rsidRDefault="004F2220" w:rsidP="004D647C">
      <w:pPr>
        <w:rPr>
          <w:sz w:val="24"/>
          <w:szCs w:val="24"/>
        </w:rPr>
      </w:pPr>
      <w:r w:rsidRPr="004F2220">
        <w:rPr>
          <w:sz w:val="24"/>
          <w:szCs w:val="24"/>
        </w:rPr>
        <w:t>https://www.youtube.com/watch?v=XLeUvZvuvAs</w:t>
      </w:r>
    </w:p>
    <w:p w14:paraId="33ADF464" w14:textId="77777777" w:rsidR="00371D42" w:rsidRDefault="00371D42" w:rsidP="004D647C">
      <w:pPr>
        <w:rPr>
          <w:rFonts w:ascii="Arial" w:hAnsi="Arial" w:cs="Arial"/>
          <w:sz w:val="32"/>
          <w:szCs w:val="32"/>
        </w:rPr>
      </w:pPr>
    </w:p>
    <w:p w14:paraId="33856CC2" w14:textId="6A5EDA8F" w:rsidR="00371D42" w:rsidRDefault="00371D42" w:rsidP="00371D42">
      <w:pPr>
        <w:jc w:val="center"/>
        <w:rPr>
          <w:rFonts w:ascii="Arial" w:hAnsi="Arial" w:cs="Arial"/>
          <w:sz w:val="32"/>
          <w:szCs w:val="32"/>
        </w:rPr>
      </w:pPr>
      <w:proofErr w:type="spellStart"/>
      <w:r>
        <w:rPr>
          <w:rFonts w:ascii="Arial" w:hAnsi="Arial" w:cs="Arial"/>
          <w:sz w:val="32"/>
          <w:szCs w:val="32"/>
        </w:rPr>
        <w:lastRenderedPageBreak/>
        <w:t>Mindsets</w:t>
      </w:r>
      <w:proofErr w:type="spellEnd"/>
      <w:r>
        <w:rPr>
          <w:rFonts w:ascii="Arial" w:hAnsi="Arial" w:cs="Arial"/>
          <w:sz w:val="32"/>
          <w:szCs w:val="32"/>
        </w:rPr>
        <w:t>, Mathematics and Mastery</w:t>
      </w:r>
    </w:p>
    <w:p w14:paraId="633A9BCA" w14:textId="20AA0C72" w:rsidR="008A0233" w:rsidRDefault="008952C1" w:rsidP="00371D42">
      <w:pPr>
        <w:jc w:val="center"/>
        <w:rPr>
          <w:rFonts w:ascii="Arial" w:hAnsi="Arial" w:cs="Arial"/>
          <w:sz w:val="32"/>
          <w:szCs w:val="32"/>
        </w:rPr>
      </w:pPr>
      <w:r w:rsidRPr="008952C1">
        <w:rPr>
          <w:rFonts w:ascii="Arial" w:hAnsi="Arial" w:cs="Arial"/>
          <w:sz w:val="32"/>
          <w:szCs w:val="32"/>
        </w:rPr>
        <w:t xml:space="preserve">RECOMMENDED </w:t>
      </w:r>
      <w:r w:rsidR="0002639D" w:rsidRPr="008952C1">
        <w:rPr>
          <w:rFonts w:ascii="Arial" w:hAnsi="Arial" w:cs="Arial"/>
          <w:sz w:val="32"/>
          <w:szCs w:val="32"/>
        </w:rPr>
        <w:t>WEB SITES</w:t>
      </w:r>
    </w:p>
    <w:p w14:paraId="53F38ACC" w14:textId="77777777" w:rsidR="00371D42" w:rsidRDefault="00371D42" w:rsidP="00371D42">
      <w:pPr>
        <w:jc w:val="center"/>
        <w:rPr>
          <w:rFonts w:ascii="Arial" w:hAnsi="Arial" w:cs="Arial"/>
          <w:sz w:val="32"/>
          <w:szCs w:val="32"/>
        </w:rPr>
      </w:pPr>
    </w:p>
    <w:p w14:paraId="5A7774AA" w14:textId="77777777" w:rsidR="008952C1" w:rsidRDefault="00CF5AFC" w:rsidP="0002639D">
      <w:pPr>
        <w:rPr>
          <w:sz w:val="24"/>
          <w:szCs w:val="24"/>
        </w:rPr>
      </w:pPr>
      <w:hyperlink r:id="rId20" w:history="1">
        <w:r w:rsidR="008952C1" w:rsidRPr="005C1C7B">
          <w:rPr>
            <w:rStyle w:val="Hyperlink"/>
            <w:sz w:val="24"/>
            <w:szCs w:val="24"/>
          </w:rPr>
          <w:t>http://nrich.maths.org/frontpage</w:t>
        </w:r>
      </w:hyperlink>
    </w:p>
    <w:p w14:paraId="33C38742" w14:textId="77777777" w:rsidR="008952C1" w:rsidRDefault="00CF5AFC" w:rsidP="0002639D">
      <w:pPr>
        <w:rPr>
          <w:sz w:val="24"/>
          <w:szCs w:val="24"/>
        </w:rPr>
      </w:pPr>
      <w:hyperlink r:id="rId21" w:history="1">
        <w:r w:rsidR="008952C1" w:rsidRPr="005C1C7B">
          <w:rPr>
            <w:rStyle w:val="Hyperlink"/>
            <w:sz w:val="24"/>
            <w:szCs w:val="24"/>
          </w:rPr>
          <w:t>http://www.youcubed.org/</w:t>
        </w:r>
      </w:hyperlink>
    </w:p>
    <w:p w14:paraId="6F28BF39" w14:textId="77777777" w:rsidR="008952C1" w:rsidRDefault="00CF5AFC" w:rsidP="0002639D">
      <w:pPr>
        <w:rPr>
          <w:sz w:val="24"/>
          <w:szCs w:val="24"/>
        </w:rPr>
      </w:pPr>
      <w:hyperlink r:id="rId22" w:history="1">
        <w:r w:rsidR="008952C1" w:rsidRPr="005C1C7B">
          <w:rPr>
            <w:rStyle w:val="Hyperlink"/>
            <w:sz w:val="24"/>
            <w:szCs w:val="24"/>
          </w:rPr>
          <w:t>http://www.kangaroomaths.com/index.php</w:t>
        </w:r>
      </w:hyperlink>
    </w:p>
    <w:p w14:paraId="093CDC28" w14:textId="77777777" w:rsidR="008952C1" w:rsidRDefault="00CF5AFC" w:rsidP="0002639D">
      <w:pPr>
        <w:rPr>
          <w:sz w:val="24"/>
          <w:szCs w:val="24"/>
        </w:rPr>
      </w:pPr>
      <w:hyperlink r:id="rId23" w:history="1">
        <w:r w:rsidR="008952C1" w:rsidRPr="005C1C7B">
          <w:rPr>
            <w:rStyle w:val="Hyperlink"/>
            <w:sz w:val="24"/>
            <w:szCs w:val="24"/>
          </w:rPr>
          <w:t>http://www.nnparenttoolkit.org.uk/</w:t>
        </w:r>
      </w:hyperlink>
    </w:p>
    <w:p w14:paraId="7ED6941D" w14:textId="77777777" w:rsidR="008952C1" w:rsidRDefault="00CF5AFC" w:rsidP="004D647C">
      <w:pPr>
        <w:rPr>
          <w:sz w:val="24"/>
          <w:szCs w:val="24"/>
        </w:rPr>
      </w:pPr>
      <w:hyperlink r:id="rId24" w:history="1">
        <w:r w:rsidR="008952C1" w:rsidRPr="005C1C7B">
          <w:rPr>
            <w:rStyle w:val="Hyperlink"/>
            <w:sz w:val="24"/>
            <w:szCs w:val="24"/>
          </w:rPr>
          <w:t>http://www.nationalnumeracy.org.uk/</w:t>
        </w:r>
      </w:hyperlink>
    </w:p>
    <w:p w14:paraId="08FD1579" w14:textId="77777777" w:rsidR="009C5A73" w:rsidRDefault="00CF5AFC" w:rsidP="004D647C">
      <w:pPr>
        <w:rPr>
          <w:rStyle w:val="Hyperlink"/>
          <w:sz w:val="24"/>
          <w:szCs w:val="24"/>
        </w:rPr>
      </w:pPr>
      <w:hyperlink r:id="rId25" w:history="1">
        <w:r w:rsidR="008952C1" w:rsidRPr="005C1C7B">
          <w:rPr>
            <w:rStyle w:val="Hyperlink"/>
            <w:sz w:val="24"/>
            <w:szCs w:val="24"/>
          </w:rPr>
          <w:t>https://www.mindsetkit.org/</w:t>
        </w:r>
      </w:hyperlink>
    </w:p>
    <w:p w14:paraId="702D7D06" w14:textId="77777777" w:rsidR="009C5A73" w:rsidRDefault="009C5A73" w:rsidP="004D647C">
      <w:pPr>
        <w:rPr>
          <w:sz w:val="24"/>
          <w:szCs w:val="24"/>
        </w:rPr>
      </w:pPr>
      <w:r w:rsidRPr="009C5A73">
        <w:rPr>
          <w:sz w:val="24"/>
          <w:szCs w:val="24"/>
        </w:rPr>
        <w:t>http://hwb.wales.gov.uk/Resources</w:t>
      </w:r>
    </w:p>
    <w:p w14:paraId="1C22469E" w14:textId="77777777" w:rsidR="008952C1" w:rsidRDefault="008952C1" w:rsidP="004D647C">
      <w:pPr>
        <w:rPr>
          <w:sz w:val="24"/>
          <w:szCs w:val="24"/>
        </w:rPr>
      </w:pPr>
    </w:p>
    <w:p w14:paraId="69FBE38D" w14:textId="77777777" w:rsidR="00772FDA" w:rsidRDefault="00772FDA">
      <w:pPr>
        <w:rPr>
          <w:sz w:val="24"/>
          <w:szCs w:val="24"/>
        </w:rPr>
      </w:pPr>
      <w:r>
        <w:rPr>
          <w:sz w:val="24"/>
          <w:szCs w:val="24"/>
        </w:rPr>
        <w:br w:type="page"/>
      </w:r>
    </w:p>
    <w:p w14:paraId="7F559559" w14:textId="77777777" w:rsidR="00AF270C" w:rsidRDefault="00772FDA" w:rsidP="004D647C">
      <w:pPr>
        <w:rPr>
          <w:sz w:val="36"/>
          <w:szCs w:val="36"/>
        </w:rPr>
      </w:pPr>
      <w:r w:rsidRPr="00772FDA">
        <w:rPr>
          <w:sz w:val="36"/>
          <w:szCs w:val="36"/>
        </w:rPr>
        <w:lastRenderedPageBreak/>
        <w:t xml:space="preserve">Annex A </w:t>
      </w:r>
      <w:r>
        <w:rPr>
          <w:sz w:val="36"/>
          <w:szCs w:val="36"/>
        </w:rPr>
        <w:tab/>
      </w:r>
      <w:r>
        <w:rPr>
          <w:sz w:val="36"/>
          <w:szCs w:val="36"/>
        </w:rPr>
        <w:tab/>
      </w:r>
    </w:p>
    <w:p w14:paraId="114F8493" w14:textId="77777777" w:rsidR="00772FDA" w:rsidRPr="00772FDA" w:rsidRDefault="00772FDA" w:rsidP="004D647C">
      <w:pPr>
        <w:rPr>
          <w:sz w:val="36"/>
          <w:szCs w:val="36"/>
        </w:rPr>
      </w:pPr>
      <w:r w:rsidRPr="00772FDA">
        <w:rPr>
          <w:sz w:val="36"/>
          <w:szCs w:val="36"/>
        </w:rPr>
        <w:t>Flyer used to attract audience for presentation</w:t>
      </w:r>
    </w:p>
    <w:p w14:paraId="329DBE04" w14:textId="77777777" w:rsidR="00772FDA" w:rsidRDefault="00772FDA" w:rsidP="00772FDA">
      <w:pPr>
        <w:shd w:val="clear" w:color="auto" w:fill="FFFFFF"/>
        <w:jc w:val="center"/>
        <w:rPr>
          <w:rFonts w:ascii="Tahoma" w:eastAsia="Times New Roman" w:hAnsi="Tahoma" w:cs="Tahoma"/>
          <w:sz w:val="28"/>
          <w:szCs w:val="27"/>
          <w:lang w:eastAsia="en-GB"/>
        </w:rPr>
      </w:pPr>
      <w:r>
        <w:rPr>
          <w:rFonts w:ascii="Tahoma" w:eastAsia="Times New Roman" w:hAnsi="Tahoma" w:cs="Tahoma"/>
          <w:b/>
          <w:bCs/>
          <w:sz w:val="28"/>
          <w:szCs w:val="27"/>
          <w:lang w:eastAsia="en-GB"/>
        </w:rPr>
        <w:t>Yes you can!</w:t>
      </w:r>
    </w:p>
    <w:p w14:paraId="688F6549" w14:textId="77777777" w:rsidR="00772FDA" w:rsidRDefault="00772FDA" w:rsidP="00772FDA">
      <w:pPr>
        <w:shd w:val="clear" w:color="auto" w:fill="FFFFFF"/>
        <w:jc w:val="center"/>
        <w:rPr>
          <w:rFonts w:ascii="Tahoma" w:eastAsia="Times New Roman" w:hAnsi="Tahoma" w:cs="Tahoma"/>
          <w:b/>
          <w:bCs/>
          <w:sz w:val="28"/>
          <w:szCs w:val="27"/>
          <w:lang w:eastAsia="en-GB"/>
        </w:rPr>
      </w:pPr>
      <w:r>
        <w:rPr>
          <w:rFonts w:ascii="Tahoma" w:eastAsia="Times New Roman" w:hAnsi="Tahoma" w:cs="Tahoma"/>
          <w:b/>
          <w:bCs/>
          <w:sz w:val="28"/>
          <w:szCs w:val="27"/>
          <w:lang w:eastAsia="en-GB"/>
        </w:rPr>
        <w:t>Improving resilience and reducing anxiety in the Mathematics Classroom</w:t>
      </w:r>
    </w:p>
    <w:p w14:paraId="602D8672" w14:textId="77777777" w:rsidR="00772FDA" w:rsidRDefault="00772FDA" w:rsidP="00772FDA">
      <w:pPr>
        <w:pStyle w:val="Default"/>
        <w:rPr>
          <w:rFonts w:ascii="Tahoma" w:hAnsi="Tahoma" w:cs="Tahoma"/>
          <w:sz w:val="27"/>
          <w:szCs w:val="27"/>
        </w:rPr>
      </w:pPr>
      <w:r>
        <w:rPr>
          <w:rFonts w:ascii="Tahoma" w:eastAsia="Times New Roman" w:hAnsi="Tahoma" w:cs="Tahoma"/>
          <w:sz w:val="27"/>
          <w:szCs w:val="27"/>
          <w:lang w:val="en-GB" w:eastAsia="en-GB"/>
        </w:rPr>
        <w:t xml:space="preserve">An exciting opportunity for teachers to get involved in a FREE classroom based project aiming to transform the way all teachers and students think about what can be achieved. </w:t>
      </w:r>
      <w:r>
        <w:rPr>
          <w:rFonts w:ascii="Tahoma" w:hAnsi="Tahoma" w:cs="Tahoma"/>
          <w:sz w:val="27"/>
          <w:szCs w:val="27"/>
        </w:rPr>
        <w:t xml:space="preserve">Based on the growth mindset research of Carol </w:t>
      </w:r>
      <w:proofErr w:type="spellStart"/>
      <w:r>
        <w:rPr>
          <w:rFonts w:ascii="Tahoma" w:hAnsi="Tahoma" w:cs="Tahoma"/>
          <w:sz w:val="27"/>
          <w:szCs w:val="27"/>
        </w:rPr>
        <w:t>Dweck</w:t>
      </w:r>
      <w:proofErr w:type="spellEnd"/>
      <w:r>
        <w:rPr>
          <w:rFonts w:ascii="Tahoma" w:hAnsi="Tahoma" w:cs="Tahoma"/>
          <w:sz w:val="27"/>
          <w:szCs w:val="27"/>
        </w:rPr>
        <w:t xml:space="preserve"> and Jo </w:t>
      </w:r>
      <w:proofErr w:type="spellStart"/>
      <w:r>
        <w:rPr>
          <w:rFonts w:ascii="Tahoma" w:hAnsi="Tahoma" w:cs="Tahoma"/>
          <w:sz w:val="27"/>
          <w:szCs w:val="27"/>
        </w:rPr>
        <w:t>Boaler</w:t>
      </w:r>
      <w:proofErr w:type="spellEnd"/>
      <w:r>
        <w:rPr>
          <w:rFonts w:ascii="Tahoma" w:hAnsi="Tahoma" w:cs="Tahoma"/>
          <w:sz w:val="27"/>
          <w:szCs w:val="27"/>
        </w:rPr>
        <w:t xml:space="preserve">, teachers will explore the power of ‘Yet’ and other strategies to create positive norms in the mathematics classroom. </w:t>
      </w:r>
    </w:p>
    <w:p w14:paraId="4D8BB6F4" w14:textId="77777777" w:rsidR="00772FDA" w:rsidRDefault="00772FDA" w:rsidP="00772FDA">
      <w:pPr>
        <w:pStyle w:val="NormalWeb"/>
        <w:shd w:val="clear" w:color="auto" w:fill="FFFFFF"/>
        <w:rPr>
          <w:rFonts w:ascii="Tahoma" w:hAnsi="Tahoma" w:cs="Tahoma"/>
          <w:color w:val="000000"/>
          <w:sz w:val="27"/>
          <w:szCs w:val="27"/>
        </w:rPr>
      </w:pPr>
      <w:r>
        <w:rPr>
          <w:rFonts w:ascii="Tahoma" w:hAnsi="Tahoma" w:cs="Tahoma"/>
          <w:color w:val="000000"/>
          <w:sz w:val="27"/>
          <w:szCs w:val="27"/>
        </w:rPr>
        <w:t>The project, funded by the GLOW Maths Hub, will involve a series of face to face sessions and action research in your own classroom. Initial sessions are planned at different locations</w:t>
      </w:r>
    </w:p>
    <w:p w14:paraId="03F68BEE" w14:textId="77777777" w:rsidR="00772FDA" w:rsidRDefault="00772FDA" w:rsidP="00772FDA">
      <w:pPr>
        <w:pStyle w:val="NormalWeb"/>
        <w:numPr>
          <w:ilvl w:val="0"/>
          <w:numId w:val="1"/>
        </w:numPr>
        <w:shd w:val="clear" w:color="auto" w:fill="FFFFFF"/>
        <w:ind w:left="567" w:hanging="207"/>
        <w:rPr>
          <w:rFonts w:ascii="Tahoma" w:hAnsi="Tahoma" w:cs="Tahoma"/>
          <w:color w:val="000000"/>
          <w:sz w:val="27"/>
          <w:szCs w:val="27"/>
        </w:rPr>
      </w:pPr>
      <w:r>
        <w:rPr>
          <w:rFonts w:ascii="Tahoma" w:hAnsi="Tahoma" w:cs="Tahoma"/>
          <w:color w:val="000000"/>
          <w:sz w:val="27"/>
          <w:szCs w:val="27"/>
        </w:rPr>
        <w:t>Thomas Keble School, Stroud on Wednesday 4 February, from 3:30pm to 5:30 pm.</w:t>
      </w:r>
    </w:p>
    <w:p w14:paraId="2462E269" w14:textId="77777777" w:rsidR="00772FDA" w:rsidRDefault="00772FDA" w:rsidP="00772FDA">
      <w:pPr>
        <w:pStyle w:val="NormalWeb"/>
        <w:numPr>
          <w:ilvl w:val="0"/>
          <w:numId w:val="1"/>
        </w:numPr>
        <w:shd w:val="clear" w:color="auto" w:fill="FFFFFF"/>
        <w:ind w:left="567" w:hanging="207"/>
        <w:rPr>
          <w:rFonts w:ascii="Tahoma" w:hAnsi="Tahoma" w:cs="Tahoma"/>
          <w:color w:val="000000"/>
          <w:sz w:val="27"/>
          <w:szCs w:val="27"/>
        </w:rPr>
      </w:pPr>
      <w:r>
        <w:rPr>
          <w:rFonts w:ascii="Tahoma" w:hAnsi="Tahoma" w:cs="Tahoma"/>
          <w:color w:val="000000"/>
          <w:sz w:val="27"/>
          <w:szCs w:val="27"/>
        </w:rPr>
        <w:t>The Chase School, Malvern on Wednesday 4 March, from 3:30pm to 5:30pm.</w:t>
      </w:r>
    </w:p>
    <w:p w14:paraId="00948B6C" w14:textId="77777777" w:rsidR="00772FDA" w:rsidRDefault="00772FDA" w:rsidP="00772FDA">
      <w:pPr>
        <w:shd w:val="clear" w:color="auto" w:fill="FFFFFF"/>
        <w:rPr>
          <w:rFonts w:ascii="Tahoma" w:eastAsia="Times New Roman" w:hAnsi="Tahoma" w:cs="Tahoma"/>
          <w:sz w:val="27"/>
          <w:szCs w:val="27"/>
          <w:lang w:eastAsia="en-GB"/>
        </w:rPr>
      </w:pPr>
      <w:r>
        <w:rPr>
          <w:rFonts w:ascii="Tahoma" w:eastAsia="Times New Roman" w:hAnsi="Tahoma" w:cs="Tahoma"/>
          <w:sz w:val="27"/>
          <w:szCs w:val="27"/>
          <w:lang w:eastAsia="en-GB"/>
        </w:rPr>
        <w:t>During this session, you will:  </w:t>
      </w:r>
    </w:p>
    <w:p w14:paraId="5DB56754" w14:textId="77777777" w:rsidR="00772FDA" w:rsidRDefault="00772FDA" w:rsidP="00772FDA">
      <w:pPr>
        <w:pStyle w:val="ListParagraph"/>
        <w:numPr>
          <w:ilvl w:val="0"/>
          <w:numId w:val="2"/>
        </w:numPr>
        <w:shd w:val="clear" w:color="auto" w:fill="FFFFFF"/>
        <w:rPr>
          <w:rFonts w:ascii="Tahoma" w:eastAsia="Times New Roman" w:hAnsi="Tahoma" w:cs="Tahoma"/>
          <w:color w:val="212121"/>
          <w:sz w:val="27"/>
          <w:szCs w:val="27"/>
          <w:lang w:eastAsia="en-GB"/>
        </w:rPr>
      </w:pPr>
      <w:r>
        <w:rPr>
          <w:rFonts w:ascii="Tahoma" w:eastAsia="Times New Roman" w:hAnsi="Tahoma" w:cs="Tahoma"/>
          <w:color w:val="212121"/>
          <w:sz w:val="27"/>
          <w:szCs w:val="27"/>
          <w:lang w:eastAsia="en-GB"/>
        </w:rPr>
        <w:t xml:space="preserve">Gain access to a Stanford University online survey indicating whether a group has a Fixed or Growth </w:t>
      </w:r>
      <w:proofErr w:type="spellStart"/>
      <w:r>
        <w:rPr>
          <w:rFonts w:ascii="Tahoma" w:eastAsia="Times New Roman" w:hAnsi="Tahoma" w:cs="Tahoma"/>
          <w:color w:val="212121"/>
          <w:sz w:val="27"/>
          <w:szCs w:val="27"/>
          <w:lang w:eastAsia="en-GB"/>
        </w:rPr>
        <w:t>Mindset</w:t>
      </w:r>
      <w:proofErr w:type="spellEnd"/>
    </w:p>
    <w:p w14:paraId="1349EB18" w14:textId="77777777" w:rsidR="00772FDA" w:rsidRDefault="00772FDA" w:rsidP="00772FDA">
      <w:pPr>
        <w:pStyle w:val="ListParagraph"/>
        <w:numPr>
          <w:ilvl w:val="0"/>
          <w:numId w:val="2"/>
        </w:numPr>
        <w:shd w:val="clear" w:color="auto" w:fill="FFFFFF"/>
        <w:rPr>
          <w:rFonts w:ascii="Tahoma" w:eastAsia="Times New Roman" w:hAnsi="Tahoma" w:cs="Tahoma"/>
          <w:color w:val="212121"/>
          <w:sz w:val="27"/>
          <w:szCs w:val="27"/>
          <w:lang w:eastAsia="en-GB"/>
        </w:rPr>
      </w:pPr>
      <w:r>
        <w:rPr>
          <w:rFonts w:ascii="Tahoma" w:eastAsia="Times New Roman" w:hAnsi="Tahoma" w:cs="Tahoma"/>
          <w:color w:val="212121"/>
          <w:sz w:val="27"/>
          <w:szCs w:val="27"/>
          <w:lang w:eastAsia="en-GB"/>
        </w:rPr>
        <w:t xml:space="preserve">Hear how mathematics attainment suffers from Fixed </w:t>
      </w:r>
      <w:proofErr w:type="spellStart"/>
      <w:r>
        <w:rPr>
          <w:rFonts w:ascii="Tahoma" w:eastAsia="Times New Roman" w:hAnsi="Tahoma" w:cs="Tahoma"/>
          <w:color w:val="212121"/>
          <w:sz w:val="27"/>
          <w:szCs w:val="27"/>
          <w:lang w:eastAsia="en-GB"/>
        </w:rPr>
        <w:t>Mindsets</w:t>
      </w:r>
      <w:proofErr w:type="spellEnd"/>
    </w:p>
    <w:p w14:paraId="15CCB40A" w14:textId="77777777" w:rsidR="00772FDA" w:rsidRDefault="00772FDA" w:rsidP="00772FDA">
      <w:pPr>
        <w:pStyle w:val="ListParagraph"/>
        <w:numPr>
          <w:ilvl w:val="0"/>
          <w:numId w:val="2"/>
        </w:numPr>
        <w:shd w:val="clear" w:color="auto" w:fill="FFFFFF"/>
        <w:rPr>
          <w:rFonts w:ascii="Tahoma" w:eastAsia="Times New Roman" w:hAnsi="Tahoma" w:cs="Tahoma"/>
          <w:color w:val="212121"/>
          <w:sz w:val="27"/>
          <w:szCs w:val="27"/>
          <w:lang w:eastAsia="en-GB"/>
        </w:rPr>
      </w:pPr>
      <w:r>
        <w:rPr>
          <w:rFonts w:ascii="Tahoma" w:eastAsia="Times New Roman" w:hAnsi="Tahoma" w:cs="Tahoma"/>
          <w:color w:val="212121"/>
          <w:sz w:val="27"/>
          <w:szCs w:val="27"/>
          <w:lang w:eastAsia="en-GB"/>
        </w:rPr>
        <w:t xml:space="preserve">Be updated on the research of Carol </w:t>
      </w:r>
      <w:proofErr w:type="spellStart"/>
      <w:r>
        <w:rPr>
          <w:rFonts w:ascii="Tahoma" w:eastAsia="Times New Roman" w:hAnsi="Tahoma" w:cs="Tahoma"/>
          <w:color w:val="212121"/>
          <w:sz w:val="27"/>
          <w:szCs w:val="27"/>
          <w:lang w:eastAsia="en-GB"/>
        </w:rPr>
        <w:t>Dweck</w:t>
      </w:r>
      <w:proofErr w:type="spellEnd"/>
      <w:r>
        <w:rPr>
          <w:rFonts w:ascii="Tahoma" w:eastAsia="Times New Roman" w:hAnsi="Tahoma" w:cs="Tahoma"/>
          <w:color w:val="212121"/>
          <w:sz w:val="27"/>
          <w:szCs w:val="27"/>
          <w:lang w:eastAsia="en-GB"/>
        </w:rPr>
        <w:t xml:space="preserve">, the Power of Yet and latest Academic </w:t>
      </w:r>
      <w:proofErr w:type="spellStart"/>
      <w:r>
        <w:rPr>
          <w:rFonts w:ascii="Tahoma" w:eastAsia="Times New Roman" w:hAnsi="Tahoma" w:cs="Tahoma"/>
          <w:color w:val="212121"/>
          <w:sz w:val="27"/>
          <w:szCs w:val="27"/>
          <w:lang w:eastAsia="en-GB"/>
        </w:rPr>
        <w:t>Mindsets</w:t>
      </w:r>
      <w:proofErr w:type="spellEnd"/>
    </w:p>
    <w:p w14:paraId="69239F93" w14:textId="77777777" w:rsidR="00772FDA" w:rsidRDefault="00772FDA" w:rsidP="00772FDA">
      <w:pPr>
        <w:pStyle w:val="ListParagraph"/>
        <w:numPr>
          <w:ilvl w:val="0"/>
          <w:numId w:val="2"/>
        </w:numPr>
        <w:shd w:val="clear" w:color="auto" w:fill="FFFFFF"/>
        <w:rPr>
          <w:rFonts w:ascii="Tahoma" w:eastAsia="Times New Roman" w:hAnsi="Tahoma" w:cs="Tahoma"/>
          <w:color w:val="212121"/>
          <w:sz w:val="27"/>
          <w:szCs w:val="27"/>
          <w:lang w:eastAsia="en-GB"/>
        </w:rPr>
      </w:pPr>
      <w:r>
        <w:rPr>
          <w:rFonts w:ascii="Tahoma" w:eastAsia="Times New Roman" w:hAnsi="Tahoma" w:cs="Tahoma"/>
          <w:color w:val="212121"/>
          <w:sz w:val="27"/>
          <w:szCs w:val="27"/>
          <w:lang w:eastAsia="en-GB"/>
        </w:rPr>
        <w:t xml:space="preserve">Understand the seven classroom norms that Jo </w:t>
      </w:r>
      <w:proofErr w:type="spellStart"/>
      <w:r>
        <w:rPr>
          <w:rFonts w:ascii="Tahoma" w:eastAsia="Times New Roman" w:hAnsi="Tahoma" w:cs="Tahoma"/>
          <w:color w:val="212121"/>
          <w:sz w:val="27"/>
          <w:szCs w:val="27"/>
          <w:lang w:eastAsia="en-GB"/>
        </w:rPr>
        <w:t>Boaler</w:t>
      </w:r>
      <w:proofErr w:type="spellEnd"/>
      <w:r>
        <w:rPr>
          <w:rFonts w:ascii="Tahoma" w:eastAsia="Times New Roman" w:hAnsi="Tahoma" w:cs="Tahoma"/>
          <w:color w:val="212121"/>
          <w:sz w:val="27"/>
          <w:szCs w:val="27"/>
          <w:lang w:eastAsia="en-GB"/>
        </w:rPr>
        <w:t xml:space="preserve"> recommends for learning mathematics</w:t>
      </w:r>
    </w:p>
    <w:p w14:paraId="16ADB03C" w14:textId="77777777" w:rsidR="00772FDA" w:rsidRDefault="00772FDA" w:rsidP="00772FDA">
      <w:pPr>
        <w:pStyle w:val="ListParagraph"/>
        <w:numPr>
          <w:ilvl w:val="0"/>
          <w:numId w:val="2"/>
        </w:numPr>
        <w:shd w:val="clear" w:color="auto" w:fill="FFFFFF"/>
        <w:rPr>
          <w:rFonts w:ascii="Tahoma" w:eastAsia="Times New Roman" w:hAnsi="Tahoma" w:cs="Tahoma"/>
          <w:color w:val="212121"/>
          <w:sz w:val="27"/>
          <w:szCs w:val="27"/>
          <w:lang w:eastAsia="en-GB"/>
        </w:rPr>
      </w:pPr>
      <w:r>
        <w:rPr>
          <w:rFonts w:ascii="Tahoma" w:eastAsia="Times New Roman" w:hAnsi="Tahoma" w:cs="Tahoma"/>
          <w:color w:val="212121"/>
          <w:sz w:val="27"/>
          <w:szCs w:val="27"/>
          <w:lang w:eastAsia="en-GB"/>
        </w:rPr>
        <w:t xml:space="preserve">Have practical ideas including posters, encouraging mistakes, words to use in order to change </w:t>
      </w:r>
      <w:proofErr w:type="spellStart"/>
      <w:r>
        <w:rPr>
          <w:rFonts w:ascii="Tahoma" w:eastAsia="Times New Roman" w:hAnsi="Tahoma" w:cs="Tahoma"/>
          <w:color w:val="212121"/>
          <w:sz w:val="27"/>
          <w:szCs w:val="27"/>
          <w:lang w:eastAsia="en-GB"/>
        </w:rPr>
        <w:t>mindsets</w:t>
      </w:r>
      <w:proofErr w:type="spellEnd"/>
      <w:r>
        <w:rPr>
          <w:rFonts w:ascii="Tahoma" w:eastAsia="Times New Roman" w:hAnsi="Tahoma" w:cs="Tahoma"/>
          <w:color w:val="212121"/>
          <w:sz w:val="27"/>
          <w:szCs w:val="27"/>
          <w:lang w:eastAsia="en-GB"/>
        </w:rPr>
        <w:t xml:space="preserve"> and engage students</w:t>
      </w:r>
    </w:p>
    <w:p w14:paraId="204E9B81" w14:textId="77777777" w:rsidR="00772FDA" w:rsidRDefault="00772FDA" w:rsidP="00772FDA">
      <w:pPr>
        <w:pStyle w:val="ListParagraph"/>
        <w:numPr>
          <w:ilvl w:val="0"/>
          <w:numId w:val="2"/>
        </w:numPr>
        <w:shd w:val="clear" w:color="auto" w:fill="FFFFFF"/>
        <w:rPr>
          <w:rFonts w:ascii="Tahoma" w:eastAsia="Times New Roman" w:hAnsi="Tahoma" w:cs="Tahoma"/>
          <w:color w:val="212121"/>
          <w:sz w:val="27"/>
          <w:szCs w:val="27"/>
          <w:lang w:eastAsia="en-GB"/>
        </w:rPr>
      </w:pPr>
      <w:r>
        <w:rPr>
          <w:rFonts w:ascii="Tahoma" w:eastAsia="Times New Roman" w:hAnsi="Tahoma" w:cs="Tahoma"/>
          <w:color w:val="212121"/>
          <w:sz w:val="27"/>
          <w:szCs w:val="27"/>
          <w:lang w:eastAsia="en-GB"/>
        </w:rPr>
        <w:t>Have resources, books, videos, websites, free on line courses identified to support you back in school</w:t>
      </w:r>
    </w:p>
    <w:p w14:paraId="02B07610" w14:textId="77777777" w:rsidR="00772FDA" w:rsidRDefault="00772FDA" w:rsidP="00772FDA">
      <w:pPr>
        <w:shd w:val="clear" w:color="auto" w:fill="FFFFFF"/>
        <w:rPr>
          <w:rFonts w:ascii="Tahoma" w:eastAsia="Times New Roman" w:hAnsi="Tahoma" w:cs="Tahoma"/>
          <w:sz w:val="27"/>
          <w:szCs w:val="27"/>
          <w:lang w:eastAsia="en-GB"/>
        </w:rPr>
      </w:pPr>
    </w:p>
    <w:p w14:paraId="46AE0141" w14:textId="77777777" w:rsidR="00772FDA" w:rsidRDefault="00772FDA" w:rsidP="00772FDA">
      <w:pPr>
        <w:shd w:val="clear" w:color="auto" w:fill="FFFFFF"/>
        <w:rPr>
          <w:rFonts w:ascii="Tahoma" w:eastAsia="Times New Roman" w:hAnsi="Tahoma" w:cs="Tahoma"/>
          <w:i/>
          <w:color w:val="FF0000"/>
          <w:sz w:val="27"/>
          <w:szCs w:val="27"/>
          <w:lang w:eastAsia="en-GB"/>
        </w:rPr>
      </w:pPr>
      <w:r>
        <w:rPr>
          <w:rFonts w:ascii="Tahoma" w:eastAsia="Times New Roman" w:hAnsi="Tahoma" w:cs="Tahoma"/>
          <w:sz w:val="27"/>
          <w:szCs w:val="27"/>
          <w:lang w:eastAsia="en-GB"/>
        </w:rPr>
        <w:t xml:space="preserve">Register your </w:t>
      </w:r>
      <w:proofErr w:type="gramStart"/>
      <w:r>
        <w:rPr>
          <w:rFonts w:ascii="Tahoma" w:eastAsia="Times New Roman" w:hAnsi="Tahoma" w:cs="Tahoma"/>
          <w:sz w:val="27"/>
          <w:szCs w:val="27"/>
          <w:lang w:eastAsia="en-GB"/>
        </w:rPr>
        <w:t xml:space="preserve">interest  </w:t>
      </w:r>
      <w:proofErr w:type="gramEnd"/>
      <w:r w:rsidR="00295F48">
        <w:fldChar w:fldCharType="begin"/>
      </w:r>
      <w:r w:rsidR="00295F48">
        <w:instrText xml:space="preserve"> HYPERLINK "http://goo.gl/forms/5jmCUOYoZ8" \t "_blank" </w:instrText>
      </w:r>
      <w:r w:rsidR="00295F48">
        <w:fldChar w:fldCharType="separate"/>
      </w:r>
      <w:r>
        <w:rPr>
          <w:rStyle w:val="Hyperlink"/>
          <w:rFonts w:ascii="Tahoma" w:hAnsi="Tahoma" w:cs="Tahoma"/>
          <w:sz w:val="27"/>
          <w:szCs w:val="27"/>
        </w:rPr>
        <w:t>http://goo.gl/forms/5jmCUOYoZ8</w:t>
      </w:r>
      <w:r w:rsidR="00295F48">
        <w:rPr>
          <w:rStyle w:val="Hyperlink"/>
          <w:rFonts w:ascii="Tahoma" w:hAnsi="Tahoma" w:cs="Tahoma"/>
          <w:sz w:val="27"/>
          <w:szCs w:val="27"/>
        </w:rPr>
        <w:fldChar w:fldCharType="end"/>
      </w:r>
    </w:p>
    <w:p w14:paraId="1C72F25C" w14:textId="37A0E890" w:rsidR="00772FDA" w:rsidRDefault="00772FDA" w:rsidP="00772FDA">
      <w:pPr>
        <w:jc w:val="center"/>
        <w:rPr>
          <w:rFonts w:ascii="Tahoma" w:hAnsi="Tahoma" w:cs="Tahoma"/>
          <w:b/>
          <w:sz w:val="36"/>
          <w:szCs w:val="28"/>
        </w:rPr>
      </w:pPr>
      <w:r>
        <w:rPr>
          <w:rFonts w:ascii="Arial" w:hAnsi="Arial" w:cs="Arial"/>
          <w:noProof/>
          <w:sz w:val="24"/>
          <w:szCs w:val="24"/>
          <w:lang w:eastAsia="en-GB"/>
        </w:rPr>
        <mc:AlternateContent>
          <mc:Choice Requires="wps">
            <w:drawing>
              <wp:anchor distT="0" distB="0" distL="114300" distR="114300" simplePos="0" relativeHeight="251660288" behindDoc="0" locked="0" layoutInCell="1" allowOverlap="1" wp14:anchorId="2C7B49BE" wp14:editId="3306B328">
                <wp:simplePos x="0" y="0"/>
                <wp:positionH relativeFrom="column">
                  <wp:posOffset>2630805</wp:posOffset>
                </wp:positionH>
                <wp:positionV relativeFrom="paragraph">
                  <wp:posOffset>8844915</wp:posOffset>
                </wp:positionV>
                <wp:extent cx="297815" cy="914400"/>
                <wp:effectExtent l="0" t="0" r="0" b="0"/>
                <wp:wrapSquare wrapText="bothSides"/>
                <wp:docPr id="27687" name="Text Box 27687"/>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67FA564" w14:textId="77777777" w:rsidR="00CB11E7" w:rsidRDefault="00CB11E7" w:rsidP="00772FDA"/>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687" o:spid="_x0000_s1026" type="#_x0000_t202" style="position:absolute;left:0;text-align:left;margin-left:207.15pt;margin-top:696.45pt;width:23.45pt;height:1in;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" filled="f" stroked="f">
                <v:textbox>
                  <w:txbxContent>
                    <w:p w14:paraId="467FA564" w14:textId="77777777" w:rsidR="00CB11E7" w:rsidRDefault="00CB11E7" w:rsidP="00772FDA"/>
                  </w:txbxContent>
                </v:textbox>
                <w10:wrap type="square"/>
              </v:shape>
            </w:pict>
          </mc:Fallback>
        </mc:AlternateContent>
      </w:r>
      <w:r>
        <w:rPr>
          <w:rFonts w:ascii="Tahoma" w:hAnsi="Tahoma" w:cs="Tahoma"/>
          <w:b/>
          <w:sz w:val="36"/>
          <w:szCs w:val="28"/>
        </w:rPr>
        <w:t>Miss it, Miss out!</w:t>
      </w:r>
    </w:p>
    <w:p w14:paraId="00C87271" w14:textId="77777777" w:rsidR="00F70744" w:rsidRPr="00B901A3" w:rsidRDefault="00F70744" w:rsidP="00F70744">
      <w:pPr>
        <w:rPr>
          <w:rFonts w:ascii="Arial" w:hAnsi="Arial" w:cs="Arial"/>
          <w:b/>
          <w:sz w:val="28"/>
          <w:szCs w:val="28"/>
        </w:rPr>
      </w:pPr>
      <w:r w:rsidRPr="00B901A3">
        <w:rPr>
          <w:rFonts w:ascii="Arial" w:hAnsi="Arial" w:cs="Arial"/>
          <w:b/>
          <w:sz w:val="28"/>
          <w:szCs w:val="28"/>
        </w:rPr>
        <w:lastRenderedPageBreak/>
        <w:t>Annex B</w:t>
      </w:r>
    </w:p>
    <w:p w14:paraId="24DB0350" w14:textId="77777777" w:rsidR="00F70744" w:rsidRPr="00B901A3" w:rsidRDefault="00F70744" w:rsidP="00B901A3">
      <w:pPr>
        <w:jc w:val="center"/>
        <w:rPr>
          <w:rFonts w:ascii="Arial" w:hAnsi="Arial" w:cs="Arial"/>
          <w:b/>
          <w:sz w:val="28"/>
          <w:szCs w:val="28"/>
        </w:rPr>
      </w:pPr>
      <w:r w:rsidRPr="00B901A3">
        <w:rPr>
          <w:rFonts w:ascii="Arial" w:hAnsi="Arial" w:cs="Arial"/>
          <w:b/>
          <w:sz w:val="28"/>
          <w:szCs w:val="28"/>
        </w:rPr>
        <w:t>Heading used for attendees to identify prior knowledge</w:t>
      </w:r>
    </w:p>
    <w:p w14:paraId="011AD8A1" w14:textId="77777777" w:rsidR="00792026" w:rsidRDefault="00792026" w:rsidP="002E32B5">
      <w:pPr>
        <w:jc w:val="center"/>
        <w:rPr>
          <w:rFonts w:ascii="Tahoma" w:hAnsi="Tahoma" w:cs="Tahoma"/>
          <w:b/>
          <w:sz w:val="24"/>
          <w:szCs w:val="24"/>
        </w:rPr>
      </w:pPr>
      <w:r>
        <w:rPr>
          <w:rFonts w:ascii="Tahoma" w:hAnsi="Tahoma" w:cs="Tahoma"/>
          <w:b/>
          <w:sz w:val="24"/>
          <w:szCs w:val="24"/>
        </w:rPr>
        <w:t>Current Understanding</w:t>
      </w:r>
    </w:p>
    <w:p w14:paraId="7DF538D1" w14:textId="77777777" w:rsidR="00792026" w:rsidRPr="002E32B5" w:rsidRDefault="002C0A16" w:rsidP="00F70744">
      <w:pPr>
        <w:rPr>
          <w:rFonts w:ascii="Times New Roman" w:hAnsi="Times New Roman" w:cs="Times New Roman"/>
          <w:sz w:val="32"/>
          <w:szCs w:val="32"/>
        </w:rPr>
      </w:pPr>
      <w:r w:rsidRPr="002E32B5">
        <w:rPr>
          <w:rFonts w:ascii="Times New Roman" w:hAnsi="Times New Roman" w:cs="Times New Roman"/>
          <w:sz w:val="32"/>
          <w:szCs w:val="32"/>
        </w:rPr>
        <w:t>No idea, but I want to know</w:t>
      </w:r>
    </w:p>
    <w:p w14:paraId="4391A572" w14:textId="77777777" w:rsidR="002C0A16" w:rsidRPr="002E32B5" w:rsidRDefault="002C0A16" w:rsidP="00F70744">
      <w:pPr>
        <w:rPr>
          <w:rFonts w:ascii="Times New Roman" w:hAnsi="Times New Roman" w:cs="Times New Roman"/>
          <w:sz w:val="32"/>
          <w:szCs w:val="32"/>
        </w:rPr>
      </w:pPr>
      <w:r w:rsidRPr="002E32B5">
        <w:rPr>
          <w:rFonts w:ascii="Times New Roman" w:hAnsi="Times New Roman" w:cs="Times New Roman"/>
          <w:sz w:val="32"/>
          <w:szCs w:val="32"/>
        </w:rPr>
        <w:t>I know something about it</w:t>
      </w:r>
    </w:p>
    <w:p w14:paraId="4584E93F" w14:textId="77777777" w:rsidR="002C0A16" w:rsidRPr="002E32B5" w:rsidRDefault="002C0A16" w:rsidP="00F70744">
      <w:pPr>
        <w:rPr>
          <w:rFonts w:ascii="Times New Roman" w:hAnsi="Times New Roman" w:cs="Times New Roman"/>
          <w:sz w:val="32"/>
          <w:szCs w:val="32"/>
        </w:rPr>
      </w:pPr>
      <w:r w:rsidRPr="002E32B5">
        <w:rPr>
          <w:rFonts w:ascii="Times New Roman" w:hAnsi="Times New Roman" w:cs="Times New Roman"/>
          <w:sz w:val="32"/>
          <w:szCs w:val="32"/>
        </w:rPr>
        <w:t>Secure on the facts and see how I can use it or have used it</w:t>
      </w:r>
    </w:p>
    <w:p w14:paraId="16F4DFC5" w14:textId="77777777" w:rsidR="002C0A16" w:rsidRPr="002E32B5" w:rsidRDefault="002C0A16" w:rsidP="00F70744">
      <w:pPr>
        <w:rPr>
          <w:rFonts w:ascii="Times New Roman" w:hAnsi="Times New Roman" w:cs="Times New Roman"/>
          <w:sz w:val="32"/>
          <w:szCs w:val="32"/>
        </w:rPr>
      </w:pPr>
      <w:r w:rsidRPr="002E32B5">
        <w:rPr>
          <w:rFonts w:ascii="Times New Roman" w:hAnsi="Times New Roman" w:cs="Times New Roman"/>
          <w:sz w:val="32"/>
          <w:szCs w:val="32"/>
        </w:rPr>
        <w:t>Have experience of using it, looking to develop further</w:t>
      </w:r>
    </w:p>
    <w:p w14:paraId="4B393FCA" w14:textId="77777777" w:rsidR="002C0A16" w:rsidRPr="002E32B5" w:rsidRDefault="002C0A16" w:rsidP="00F70744">
      <w:pPr>
        <w:rPr>
          <w:rFonts w:ascii="Times New Roman" w:hAnsi="Times New Roman" w:cs="Times New Roman"/>
          <w:sz w:val="32"/>
          <w:szCs w:val="32"/>
        </w:rPr>
      </w:pPr>
      <w:r w:rsidRPr="002E32B5">
        <w:rPr>
          <w:rFonts w:ascii="Times New Roman" w:hAnsi="Times New Roman" w:cs="Times New Roman"/>
          <w:sz w:val="32"/>
          <w:szCs w:val="32"/>
        </w:rPr>
        <w:t xml:space="preserve">Can see how I </w:t>
      </w:r>
      <w:proofErr w:type="gramStart"/>
      <w:r w:rsidRPr="002E32B5">
        <w:rPr>
          <w:rFonts w:ascii="Times New Roman" w:hAnsi="Times New Roman" w:cs="Times New Roman"/>
          <w:sz w:val="32"/>
          <w:szCs w:val="32"/>
        </w:rPr>
        <w:t>can ,link</w:t>
      </w:r>
      <w:proofErr w:type="gramEnd"/>
      <w:r w:rsidRPr="002E32B5">
        <w:rPr>
          <w:rFonts w:ascii="Times New Roman" w:hAnsi="Times New Roman" w:cs="Times New Roman"/>
          <w:sz w:val="32"/>
          <w:szCs w:val="32"/>
        </w:rPr>
        <w:t xml:space="preserve"> to other areas</w:t>
      </w:r>
    </w:p>
    <w:p w14:paraId="362A1A67" w14:textId="77777777" w:rsidR="00792026" w:rsidRDefault="00792026" w:rsidP="00F70744">
      <w:pPr>
        <w:rPr>
          <w:rFonts w:ascii="Tahoma" w:hAnsi="Tahoma" w:cs="Tahoma"/>
          <w:b/>
          <w:sz w:val="24"/>
          <w:szCs w:val="24"/>
        </w:rPr>
      </w:pPr>
    </w:p>
    <w:p w14:paraId="0843AD53" w14:textId="2313CD04" w:rsidR="00F70744" w:rsidRPr="002E32B5" w:rsidRDefault="002E32B5" w:rsidP="002E32B5">
      <w:pPr>
        <w:jc w:val="center"/>
        <w:rPr>
          <w:rFonts w:ascii="Tahoma" w:hAnsi="Tahoma" w:cs="Tahoma"/>
          <w:b/>
          <w:sz w:val="36"/>
          <w:szCs w:val="36"/>
        </w:rPr>
      </w:pPr>
      <w:r w:rsidRPr="002E32B5">
        <w:rPr>
          <w:rFonts w:ascii="Tahoma" w:hAnsi="Tahoma" w:cs="Tahoma"/>
          <w:b/>
          <w:sz w:val="36"/>
          <w:szCs w:val="36"/>
        </w:rPr>
        <w:t xml:space="preserve">Belief in </w:t>
      </w:r>
      <w:proofErr w:type="spellStart"/>
      <w:r w:rsidRPr="002E32B5">
        <w:rPr>
          <w:rFonts w:ascii="Tahoma" w:hAnsi="Tahoma" w:cs="Tahoma"/>
          <w:b/>
          <w:sz w:val="36"/>
          <w:szCs w:val="36"/>
        </w:rPr>
        <w:t>Mindsets</w:t>
      </w:r>
      <w:proofErr w:type="spellEnd"/>
    </w:p>
    <w:p w14:paraId="275CFCB4" w14:textId="16984B8A" w:rsidR="00792026" w:rsidRDefault="00792026" w:rsidP="00F70744">
      <w:pPr>
        <w:rPr>
          <w:rFonts w:ascii="Tahoma" w:hAnsi="Tahoma" w:cs="Tahoma"/>
          <w:b/>
          <w:sz w:val="24"/>
          <w:szCs w:val="24"/>
        </w:rPr>
      </w:pPr>
      <w:r w:rsidRPr="00792026">
        <w:rPr>
          <w:rFonts w:ascii="Tahoma" w:hAnsi="Tahoma" w:cs="Tahoma"/>
          <w:b/>
          <w:noProof/>
          <w:sz w:val="24"/>
          <w:szCs w:val="24"/>
          <w:lang w:eastAsia="en-GB"/>
        </w:rPr>
        <mc:AlternateContent>
          <mc:Choice Requires="wps">
            <w:drawing>
              <wp:anchor distT="0" distB="0" distL="114300" distR="114300" simplePos="0" relativeHeight="251672576" behindDoc="0" locked="0" layoutInCell="1" allowOverlap="1" wp14:anchorId="358C6000" wp14:editId="654B9DBD">
                <wp:simplePos x="0" y="0"/>
                <wp:positionH relativeFrom="column">
                  <wp:posOffset>111125</wp:posOffset>
                </wp:positionH>
                <wp:positionV relativeFrom="paragraph">
                  <wp:posOffset>308610</wp:posOffset>
                </wp:positionV>
                <wp:extent cx="3171825" cy="370205"/>
                <wp:effectExtent l="0" t="0" r="0" b="0"/>
                <wp:wrapNone/>
                <wp:docPr id="10" name="TextBox 9"/>
                <wp:cNvGraphicFramePr/>
                <a:graphic xmlns:a="http://schemas.openxmlformats.org/drawingml/2006/main">
                  <a:graphicData uri="http://schemas.microsoft.com/office/word/2010/wordprocessingShape">
                    <wps:wsp>
                      <wps:cNvSpPr txBox="1"/>
                      <wps:spPr>
                        <a:xfrm>
                          <a:off x="0" y="0"/>
                          <a:ext cx="3171825" cy="370205"/>
                        </a:xfrm>
                        <a:prstGeom prst="rect">
                          <a:avLst/>
                        </a:prstGeom>
                        <a:noFill/>
                      </wps:spPr>
                      <wps:txbx>
                        <w:txbxContent>
                          <w:p w14:paraId="7A5CB123" w14:textId="77777777" w:rsidR="00CB11E7" w:rsidRDefault="00CB11E7" w:rsidP="00792026">
                            <w:pPr>
                              <w:pStyle w:val="NormalWeb"/>
                              <w:spacing w:before="0" w:beforeAutospacing="0" w:after="0" w:afterAutospacing="0"/>
                            </w:pPr>
                            <w:r>
                              <w:rPr>
                                <w:rFonts w:asciiTheme="minorHAnsi" w:hAnsi="Calibri" w:cstheme="minorBidi"/>
                                <w:color w:val="000000" w:themeColor="text1"/>
                                <w:kern w:val="24"/>
                                <w:sz w:val="36"/>
                                <w:szCs w:val="36"/>
                              </w:rPr>
                              <w:t>Need convincing it can be useful</w:t>
                            </w:r>
                          </w:p>
                        </w:txbxContent>
                      </wps:txbx>
                      <wps:bodyPr wrap="none" rtlCol="0">
                        <a:spAutoFit/>
                      </wps:bodyPr>
                    </wps:wsp>
                  </a:graphicData>
                </a:graphic>
              </wp:anchor>
            </w:drawing>
          </mc:Choice>
          <mc:Fallback>
            <w:pict>
              <v:shape id="TextBox 9" o:spid="_x0000_s1027" type="#_x0000_t202" style="position:absolute;margin-left:8.75pt;margin-top:24.3pt;width:249.75pt;height:29.15pt;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" filled="f" stroked="f">
                <v:textbox style="mso-fit-shape-to-text:t">
                  <w:txbxContent>
                    <w:p w14:paraId="7A5CB123" w14:textId="77777777" w:rsidR="00CB11E7" w:rsidRDefault="00CB11E7" w:rsidP="00792026">
                      <w:pPr>
                        <w:pStyle w:val="NormalWeb"/>
                        <w:spacing w:before="0" w:beforeAutospacing="0" w:after="0" w:afterAutospacing="0"/>
                      </w:pPr>
                      <w:r>
                        <w:rPr>
                          <w:rFonts w:asciiTheme="minorHAnsi" w:hAnsi="Calibri" w:cstheme="minorBidi"/>
                          <w:color w:val="000000" w:themeColor="text1"/>
                          <w:kern w:val="24"/>
                          <w:sz w:val="36"/>
                          <w:szCs w:val="36"/>
                        </w:rPr>
                        <w:t>Need convincing it can be useful</w:t>
                      </w:r>
                    </w:p>
                  </w:txbxContent>
                </v:textbox>
              </v:shape>
            </w:pict>
          </mc:Fallback>
        </mc:AlternateContent>
      </w:r>
    </w:p>
    <w:p w14:paraId="35575E08" w14:textId="77777777" w:rsidR="004F2177" w:rsidRDefault="004F2177" w:rsidP="00F70744">
      <w:pPr>
        <w:rPr>
          <w:rFonts w:ascii="Tahoma" w:hAnsi="Tahoma" w:cs="Tahoma"/>
          <w:b/>
          <w:sz w:val="24"/>
          <w:szCs w:val="24"/>
        </w:rPr>
      </w:pPr>
    </w:p>
    <w:p w14:paraId="73BF2E2C" w14:textId="77777777" w:rsidR="004F2177" w:rsidRDefault="004F2177" w:rsidP="00F70744">
      <w:pPr>
        <w:rPr>
          <w:rFonts w:ascii="Tahoma" w:hAnsi="Tahoma" w:cs="Tahoma"/>
          <w:b/>
          <w:sz w:val="24"/>
          <w:szCs w:val="24"/>
        </w:rPr>
      </w:pPr>
      <w:r w:rsidRPr="00792026">
        <w:rPr>
          <w:rFonts w:ascii="Tahoma" w:hAnsi="Tahoma" w:cs="Tahoma"/>
          <w:b/>
          <w:noProof/>
          <w:sz w:val="24"/>
          <w:szCs w:val="24"/>
          <w:lang w:eastAsia="en-GB"/>
        </w:rPr>
        <mc:AlternateContent>
          <mc:Choice Requires="wps">
            <w:drawing>
              <wp:anchor distT="0" distB="0" distL="114300" distR="114300" simplePos="0" relativeHeight="251674624" behindDoc="0" locked="0" layoutInCell="1" allowOverlap="1" wp14:anchorId="20EF4F47" wp14:editId="17C114B0">
                <wp:simplePos x="0" y="0"/>
                <wp:positionH relativeFrom="column">
                  <wp:posOffset>111125</wp:posOffset>
                </wp:positionH>
                <wp:positionV relativeFrom="paragraph">
                  <wp:posOffset>635</wp:posOffset>
                </wp:positionV>
                <wp:extent cx="2148840" cy="370205"/>
                <wp:effectExtent l="0" t="0" r="0" b="0"/>
                <wp:wrapNone/>
                <wp:docPr id="9" name="TextBox 8"/>
                <wp:cNvGraphicFramePr/>
                <a:graphic xmlns:a="http://schemas.openxmlformats.org/drawingml/2006/main">
                  <a:graphicData uri="http://schemas.microsoft.com/office/word/2010/wordprocessingShape">
                    <wps:wsp>
                      <wps:cNvSpPr txBox="1"/>
                      <wps:spPr>
                        <a:xfrm>
                          <a:off x="0" y="0"/>
                          <a:ext cx="2148840" cy="370205"/>
                        </a:xfrm>
                        <a:prstGeom prst="rect">
                          <a:avLst/>
                        </a:prstGeom>
                        <a:noFill/>
                      </wps:spPr>
                      <wps:txbx>
                        <w:txbxContent>
                          <w:p w14:paraId="351F97A3" w14:textId="77777777" w:rsidR="00CB11E7" w:rsidRDefault="00CB11E7" w:rsidP="00792026">
                            <w:pPr>
                              <w:pStyle w:val="NormalWeb"/>
                              <w:spacing w:before="0" w:beforeAutospacing="0" w:after="0" w:afterAutospacing="0"/>
                            </w:pPr>
                            <w:r>
                              <w:rPr>
                                <w:rFonts w:asciiTheme="minorHAnsi" w:hAnsi="Calibri" w:cstheme="minorBidi"/>
                                <w:color w:val="000000" w:themeColor="text1"/>
                                <w:kern w:val="24"/>
                                <w:sz w:val="36"/>
                                <w:szCs w:val="36"/>
                              </w:rPr>
                              <w:t>Think it can be useful</w:t>
                            </w:r>
                          </w:p>
                        </w:txbxContent>
                      </wps:txbx>
                      <wps:bodyPr wrap="none" rtlCol="0">
                        <a:spAutoFit/>
                      </wps:bodyPr>
                    </wps:wsp>
                  </a:graphicData>
                </a:graphic>
              </wp:anchor>
            </w:drawing>
          </mc:Choice>
          <mc:Fallback>
            <w:pict>
              <v:shape id="TextBox 8" o:spid="_x0000_s1028" type="#_x0000_t202" style="position:absolute;margin-left:8.75pt;margin-top:.05pt;width:169.2pt;height:29.15pt;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" filled="f" stroked="f">
                <v:textbox style="mso-fit-shape-to-text:t">
                  <w:txbxContent>
                    <w:p w14:paraId="351F97A3" w14:textId="77777777" w:rsidR="00CB11E7" w:rsidRDefault="00CB11E7" w:rsidP="00792026">
                      <w:pPr>
                        <w:pStyle w:val="NormalWeb"/>
                        <w:spacing w:before="0" w:beforeAutospacing="0" w:after="0" w:afterAutospacing="0"/>
                      </w:pPr>
                      <w:r>
                        <w:rPr>
                          <w:rFonts w:asciiTheme="minorHAnsi" w:hAnsi="Calibri" w:cstheme="minorBidi"/>
                          <w:color w:val="000000" w:themeColor="text1"/>
                          <w:kern w:val="24"/>
                          <w:sz w:val="36"/>
                          <w:szCs w:val="36"/>
                        </w:rPr>
                        <w:t>Think it can be useful</w:t>
                      </w:r>
                    </w:p>
                  </w:txbxContent>
                </v:textbox>
              </v:shape>
            </w:pict>
          </mc:Fallback>
        </mc:AlternateContent>
      </w:r>
    </w:p>
    <w:p w14:paraId="085B42F3" w14:textId="77777777" w:rsidR="004F2177" w:rsidRDefault="004F2177" w:rsidP="00F70744">
      <w:pPr>
        <w:rPr>
          <w:rFonts w:ascii="Tahoma" w:hAnsi="Tahoma" w:cs="Tahoma"/>
          <w:b/>
          <w:sz w:val="24"/>
          <w:szCs w:val="24"/>
        </w:rPr>
      </w:pPr>
      <w:r w:rsidRPr="00A64D57">
        <w:rPr>
          <w:rFonts w:ascii="Tahoma" w:hAnsi="Tahoma" w:cs="Tahoma"/>
          <w:b/>
          <w:noProof/>
          <w:sz w:val="24"/>
          <w:szCs w:val="24"/>
          <w:lang w:eastAsia="en-GB"/>
        </w:rPr>
        <mc:AlternateContent>
          <mc:Choice Requires="wps">
            <w:drawing>
              <wp:anchor distT="0" distB="0" distL="114300" distR="114300" simplePos="0" relativeHeight="251676672" behindDoc="0" locked="0" layoutInCell="1" allowOverlap="1" wp14:anchorId="654358C3" wp14:editId="63B10CDA">
                <wp:simplePos x="0" y="0"/>
                <wp:positionH relativeFrom="column">
                  <wp:posOffset>146228</wp:posOffset>
                </wp:positionH>
                <wp:positionV relativeFrom="paragraph">
                  <wp:posOffset>41605</wp:posOffset>
                </wp:positionV>
                <wp:extent cx="1691005" cy="370205"/>
                <wp:effectExtent l="0" t="0" r="0" b="0"/>
                <wp:wrapNone/>
                <wp:docPr id="11" name="TextBox 10"/>
                <wp:cNvGraphicFramePr/>
                <a:graphic xmlns:a="http://schemas.openxmlformats.org/drawingml/2006/main">
                  <a:graphicData uri="http://schemas.microsoft.com/office/word/2010/wordprocessingShape">
                    <wps:wsp>
                      <wps:cNvSpPr txBox="1"/>
                      <wps:spPr>
                        <a:xfrm>
                          <a:off x="0" y="0"/>
                          <a:ext cx="1691005" cy="370205"/>
                        </a:xfrm>
                        <a:prstGeom prst="rect">
                          <a:avLst/>
                        </a:prstGeom>
                        <a:noFill/>
                      </wps:spPr>
                      <wps:txbx>
                        <w:txbxContent>
                          <w:p w14:paraId="31C560C0" w14:textId="77777777" w:rsidR="00CB11E7" w:rsidRDefault="00CB11E7" w:rsidP="00A64D57">
                            <w:pPr>
                              <w:pStyle w:val="NormalWeb"/>
                              <w:spacing w:before="0" w:beforeAutospacing="0" w:after="0" w:afterAutospacing="0"/>
                            </w:pPr>
                            <w:r>
                              <w:rPr>
                                <w:rFonts w:asciiTheme="minorHAnsi" w:hAnsi="Calibri" w:cstheme="minorBidi"/>
                                <w:color w:val="000000" w:themeColor="text1"/>
                                <w:kern w:val="24"/>
                                <w:sz w:val="36"/>
                                <w:szCs w:val="36"/>
                              </w:rPr>
                              <w:t>Know it is useful</w:t>
                            </w:r>
                          </w:p>
                        </w:txbxContent>
                      </wps:txbx>
                      <wps:bodyPr wrap="none" rtlCol="0">
                        <a:spAutoFit/>
                      </wps:bodyPr>
                    </wps:wsp>
                  </a:graphicData>
                </a:graphic>
              </wp:anchor>
            </w:drawing>
          </mc:Choice>
          <mc:Fallback>
            <w:pict>
              <v:shape id="TextBox 10" o:spid="_x0000_s1029" type="#_x0000_t202" style="position:absolute;margin-left:11.5pt;margin-top:3.3pt;width:133.15pt;height:29.15pt;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" filled="f" stroked="f">
                <v:textbox style="mso-fit-shape-to-text:t">
                  <w:txbxContent>
                    <w:p w14:paraId="31C560C0" w14:textId="77777777" w:rsidR="00CB11E7" w:rsidRDefault="00CB11E7" w:rsidP="00A64D57">
                      <w:pPr>
                        <w:pStyle w:val="NormalWeb"/>
                        <w:spacing w:before="0" w:beforeAutospacing="0" w:after="0" w:afterAutospacing="0"/>
                      </w:pPr>
                      <w:r>
                        <w:rPr>
                          <w:rFonts w:asciiTheme="minorHAnsi" w:hAnsi="Calibri" w:cstheme="minorBidi"/>
                          <w:color w:val="000000" w:themeColor="text1"/>
                          <w:kern w:val="24"/>
                          <w:sz w:val="36"/>
                          <w:szCs w:val="36"/>
                        </w:rPr>
                        <w:t>Know it is useful</w:t>
                      </w:r>
                    </w:p>
                  </w:txbxContent>
                </v:textbox>
              </v:shape>
            </w:pict>
          </mc:Fallback>
        </mc:AlternateContent>
      </w:r>
    </w:p>
    <w:p w14:paraId="30242C96" w14:textId="77777777" w:rsidR="00792026" w:rsidRDefault="00792026" w:rsidP="00F70744">
      <w:pPr>
        <w:rPr>
          <w:rFonts w:ascii="Tahoma" w:hAnsi="Tahoma" w:cs="Tahoma"/>
          <w:b/>
          <w:sz w:val="24"/>
          <w:szCs w:val="24"/>
        </w:rPr>
      </w:pPr>
    </w:p>
    <w:p w14:paraId="76CF34D4" w14:textId="77777777" w:rsidR="004F2177" w:rsidRDefault="004F2177">
      <w:pPr>
        <w:rPr>
          <w:rFonts w:ascii="Tahoma" w:hAnsi="Tahoma" w:cs="Tahoma"/>
          <w:b/>
          <w:sz w:val="24"/>
          <w:szCs w:val="24"/>
        </w:rPr>
      </w:pPr>
      <w:r>
        <w:rPr>
          <w:rFonts w:ascii="Tahoma" w:hAnsi="Tahoma" w:cs="Tahoma"/>
          <w:b/>
          <w:sz w:val="24"/>
          <w:szCs w:val="24"/>
        </w:rPr>
        <w:br w:type="page"/>
      </w:r>
    </w:p>
    <w:p w14:paraId="062AAE04" w14:textId="77777777" w:rsidR="004F2177" w:rsidRPr="004F2177" w:rsidRDefault="004F2177" w:rsidP="004F2177">
      <w:pPr>
        <w:rPr>
          <w:rFonts w:ascii="Arial" w:hAnsi="Arial" w:cs="Arial"/>
          <w:b/>
          <w:sz w:val="24"/>
          <w:szCs w:val="24"/>
        </w:rPr>
      </w:pPr>
      <w:r w:rsidRPr="004F2177">
        <w:rPr>
          <w:rFonts w:ascii="Arial" w:hAnsi="Arial" w:cs="Arial"/>
          <w:b/>
          <w:sz w:val="24"/>
          <w:szCs w:val="24"/>
        </w:rPr>
        <w:lastRenderedPageBreak/>
        <w:t>Annex C</w:t>
      </w:r>
    </w:p>
    <w:p w14:paraId="2E6292D1" w14:textId="77777777" w:rsidR="004F2177" w:rsidRPr="004F2177" w:rsidRDefault="004F2177" w:rsidP="004F2177">
      <w:pPr>
        <w:jc w:val="center"/>
        <w:rPr>
          <w:rFonts w:ascii="Arial" w:hAnsi="Arial" w:cs="Arial"/>
          <w:b/>
          <w:sz w:val="24"/>
          <w:szCs w:val="24"/>
        </w:rPr>
      </w:pPr>
      <w:r w:rsidRPr="004F2177">
        <w:rPr>
          <w:rFonts w:ascii="Arial" w:hAnsi="Arial" w:cs="Arial"/>
          <w:b/>
          <w:sz w:val="24"/>
          <w:szCs w:val="24"/>
        </w:rPr>
        <w:t>Examples of Maths activities to think about</w:t>
      </w:r>
    </w:p>
    <w:p w14:paraId="16A71AB8" w14:textId="77777777" w:rsidR="004F2177" w:rsidRDefault="004F2177" w:rsidP="004F2177">
      <w:pPr>
        <w:rPr>
          <w:rFonts w:ascii="Arial" w:hAnsi="Arial" w:cs="Arial"/>
          <w:b/>
          <w:sz w:val="24"/>
          <w:szCs w:val="24"/>
        </w:rPr>
      </w:pPr>
    </w:p>
    <w:p w14:paraId="23B8C090" w14:textId="77777777" w:rsidR="004F2177" w:rsidRPr="004F2177" w:rsidRDefault="004F2177" w:rsidP="004F2177">
      <w:pPr>
        <w:rPr>
          <w:rFonts w:ascii="Arial" w:hAnsi="Arial" w:cs="Arial"/>
          <w:sz w:val="24"/>
          <w:szCs w:val="24"/>
        </w:rPr>
      </w:pPr>
      <w:r w:rsidRPr="004F2177">
        <w:rPr>
          <w:rFonts w:ascii="Arial" w:hAnsi="Arial" w:cs="Arial"/>
          <w:sz w:val="24"/>
          <w:szCs w:val="24"/>
        </w:rPr>
        <w:t>Do some Maths</w:t>
      </w:r>
    </w:p>
    <w:p w14:paraId="01C0253D" w14:textId="77777777" w:rsidR="004F2177" w:rsidRPr="004F2177" w:rsidRDefault="004F2177" w:rsidP="004F2177">
      <w:pPr>
        <w:rPr>
          <w:rFonts w:ascii="Arial" w:hAnsi="Arial" w:cs="Arial"/>
          <w:sz w:val="24"/>
          <w:szCs w:val="24"/>
        </w:rPr>
      </w:pPr>
      <w:r w:rsidRPr="004F2177">
        <w:rPr>
          <w:rFonts w:ascii="Arial" w:hAnsi="Arial" w:cs="Arial"/>
          <w:sz w:val="24"/>
          <w:szCs w:val="24"/>
        </w:rPr>
        <w:t>Try to make every number between 0 and 20 using only four 4’s and any mathematical operation with all four 4’s being used each time.</w:t>
      </w:r>
    </w:p>
    <w:p w14:paraId="43614F3B" w14:textId="77777777" w:rsidR="004F2177" w:rsidRPr="004F2177" w:rsidRDefault="004F2177" w:rsidP="004F2177">
      <w:pPr>
        <w:rPr>
          <w:rFonts w:ascii="Arial" w:hAnsi="Arial" w:cs="Arial"/>
          <w:sz w:val="24"/>
          <w:szCs w:val="24"/>
        </w:rPr>
      </w:pPr>
      <w:r w:rsidRPr="004F2177">
        <w:rPr>
          <w:rFonts w:ascii="Arial" w:hAnsi="Arial" w:cs="Arial"/>
          <w:sz w:val="24"/>
          <w:szCs w:val="24"/>
        </w:rPr>
        <w:t>I went into a shop and purchased 3 identical slices of ham that weighed in total 1/3 lb.  I got home and my wife told me she was only allowed to eat 1/4lb of ham. How many slices do I give her?</w:t>
      </w:r>
    </w:p>
    <w:p w14:paraId="07295B83" w14:textId="77777777" w:rsidR="004F2177" w:rsidRPr="004F2177" w:rsidRDefault="004F2177" w:rsidP="004F2177">
      <w:pPr>
        <w:rPr>
          <w:rFonts w:ascii="Arial" w:hAnsi="Arial" w:cs="Arial"/>
          <w:sz w:val="24"/>
          <w:szCs w:val="24"/>
        </w:rPr>
      </w:pPr>
      <w:r w:rsidRPr="004F2177">
        <w:rPr>
          <w:rFonts w:ascii="Arial" w:hAnsi="Arial" w:cs="Arial"/>
          <w:sz w:val="24"/>
          <w:szCs w:val="24"/>
        </w:rPr>
        <w:t xml:space="preserve">Without a calculator, work out 6.2 x 37.5 + 38 x 3.75 </w:t>
      </w:r>
    </w:p>
    <w:p w14:paraId="3AAAF1F8" w14:textId="77777777" w:rsidR="002E32B5" w:rsidRDefault="002E32B5">
      <w:pPr>
        <w:rPr>
          <w:rFonts w:ascii="Tahoma" w:hAnsi="Tahoma" w:cs="Tahoma"/>
          <w:b/>
          <w:sz w:val="24"/>
          <w:szCs w:val="24"/>
        </w:rPr>
      </w:pPr>
    </w:p>
    <w:p w14:paraId="4B11846B" w14:textId="77777777" w:rsidR="002E32B5" w:rsidRDefault="002E32B5">
      <w:pPr>
        <w:rPr>
          <w:rFonts w:ascii="Tahoma" w:hAnsi="Tahoma" w:cs="Tahoma"/>
          <w:b/>
          <w:sz w:val="24"/>
          <w:szCs w:val="24"/>
        </w:rPr>
      </w:pPr>
    </w:p>
    <w:p w14:paraId="1657D4AD" w14:textId="77777777" w:rsidR="002E32B5" w:rsidRPr="002E32B5" w:rsidRDefault="002E32B5">
      <w:pPr>
        <w:rPr>
          <w:rFonts w:ascii="Tahoma" w:hAnsi="Tahoma" w:cs="Tahoma"/>
          <w:sz w:val="24"/>
          <w:szCs w:val="24"/>
        </w:rPr>
      </w:pPr>
      <w:r w:rsidRPr="002E32B5">
        <w:rPr>
          <w:rFonts w:ascii="Tahoma" w:hAnsi="Tahoma" w:cs="Tahoma"/>
          <w:sz w:val="24"/>
          <w:szCs w:val="24"/>
        </w:rPr>
        <w:t xml:space="preserve">Thanks to Professor Jo </w:t>
      </w:r>
      <w:proofErr w:type="spellStart"/>
      <w:r w:rsidRPr="002E32B5">
        <w:rPr>
          <w:rFonts w:ascii="Tahoma" w:hAnsi="Tahoma" w:cs="Tahoma"/>
          <w:sz w:val="24"/>
          <w:szCs w:val="24"/>
        </w:rPr>
        <w:t>Boaler</w:t>
      </w:r>
      <w:proofErr w:type="spellEnd"/>
      <w:r w:rsidRPr="002E32B5">
        <w:rPr>
          <w:rFonts w:ascii="Tahoma" w:hAnsi="Tahoma" w:cs="Tahoma"/>
          <w:sz w:val="24"/>
          <w:szCs w:val="24"/>
        </w:rPr>
        <w:t xml:space="preserve"> for these ideas</w:t>
      </w:r>
    </w:p>
    <w:p w14:paraId="42A2B297" w14:textId="77777777" w:rsidR="002E32B5" w:rsidRDefault="002E32B5">
      <w:pPr>
        <w:rPr>
          <w:rFonts w:ascii="Tahoma" w:hAnsi="Tahoma" w:cs="Tahoma"/>
          <w:b/>
          <w:sz w:val="24"/>
          <w:szCs w:val="24"/>
        </w:rPr>
      </w:pPr>
    </w:p>
    <w:p w14:paraId="58A8693C" w14:textId="4286A632" w:rsidR="006944B9" w:rsidRDefault="006944B9">
      <w:pPr>
        <w:rPr>
          <w:rFonts w:ascii="Tahoma" w:hAnsi="Tahoma" w:cs="Tahoma"/>
          <w:b/>
          <w:sz w:val="24"/>
          <w:szCs w:val="24"/>
        </w:rPr>
      </w:pPr>
      <w:r>
        <w:rPr>
          <w:rFonts w:ascii="Tahoma" w:hAnsi="Tahoma" w:cs="Tahoma"/>
          <w:b/>
          <w:sz w:val="24"/>
          <w:szCs w:val="24"/>
        </w:rPr>
        <w:br w:type="page"/>
      </w:r>
    </w:p>
    <w:p w14:paraId="4FDA08EC" w14:textId="77777777" w:rsidR="007373B1" w:rsidRDefault="007373B1">
      <w:pPr>
        <w:rPr>
          <w:rFonts w:ascii="Arial" w:hAnsi="Arial" w:cs="Arial"/>
          <w:sz w:val="24"/>
          <w:szCs w:val="24"/>
        </w:rPr>
      </w:pPr>
      <w:r>
        <w:rPr>
          <w:rFonts w:ascii="Arial" w:hAnsi="Arial" w:cs="Arial"/>
          <w:sz w:val="24"/>
          <w:szCs w:val="24"/>
        </w:rPr>
        <w:lastRenderedPageBreak/>
        <w:t>Annex D Words Count</w:t>
      </w:r>
    </w:p>
    <w:p w14:paraId="7A9535AD" w14:textId="77777777" w:rsidR="007373B1" w:rsidRDefault="007373B1">
      <w:pPr>
        <w:rPr>
          <w:rFonts w:ascii="Arial" w:hAnsi="Arial" w:cs="Arial"/>
          <w:sz w:val="24"/>
          <w:szCs w:val="24"/>
        </w:rPr>
      </w:pPr>
      <w:r>
        <w:rPr>
          <w:rFonts w:ascii="Arial" w:hAnsi="Arial" w:cs="Arial"/>
          <w:sz w:val="24"/>
          <w:szCs w:val="24"/>
        </w:rPr>
        <w:t>These are phrases given to participants to see how they react to them</w:t>
      </w:r>
    </w:p>
    <w:p w14:paraId="493915EC" w14:textId="77777777" w:rsidR="00E07707" w:rsidRDefault="00E07707">
      <w:pPr>
        <w:rPr>
          <w:rFonts w:ascii="Arial" w:hAnsi="Arial" w:cs="Arial"/>
          <w:sz w:val="24"/>
          <w:szCs w:val="24"/>
        </w:rPr>
      </w:pPr>
    </w:p>
    <w:p w14:paraId="2E0AE41D" w14:textId="77777777" w:rsidR="008952C1" w:rsidRPr="008952C1" w:rsidRDefault="008952C1" w:rsidP="008952C1">
      <w:pPr>
        <w:rPr>
          <w:rFonts w:ascii="Arial" w:hAnsi="Arial" w:cs="Arial"/>
          <w:sz w:val="24"/>
          <w:szCs w:val="24"/>
        </w:rPr>
      </w:pPr>
      <w:r w:rsidRPr="008952C1">
        <w:rPr>
          <w:rFonts w:ascii="Arial" w:hAnsi="Arial" w:cs="Arial"/>
          <w:sz w:val="24"/>
          <w:szCs w:val="24"/>
          <w:lang w:val="en-US"/>
        </w:rPr>
        <w:t>When describing the groups of children you teach</w:t>
      </w:r>
    </w:p>
    <w:p w14:paraId="72DDFD28" w14:textId="77777777" w:rsidR="008952C1" w:rsidRPr="008952C1" w:rsidRDefault="008952C1" w:rsidP="008952C1">
      <w:pPr>
        <w:rPr>
          <w:rFonts w:ascii="Arial" w:hAnsi="Arial" w:cs="Arial"/>
          <w:sz w:val="24"/>
          <w:szCs w:val="24"/>
        </w:rPr>
      </w:pPr>
      <w:r w:rsidRPr="008952C1">
        <w:rPr>
          <w:rFonts w:ascii="Arial" w:hAnsi="Arial" w:cs="Arial"/>
          <w:sz w:val="24"/>
          <w:szCs w:val="24"/>
          <w:lang w:val="en-US"/>
        </w:rPr>
        <w:t> When child says “I don’t get it”</w:t>
      </w:r>
    </w:p>
    <w:p w14:paraId="4945D274" w14:textId="77777777" w:rsidR="008952C1" w:rsidRPr="008952C1" w:rsidRDefault="008952C1" w:rsidP="008952C1">
      <w:pPr>
        <w:rPr>
          <w:rFonts w:ascii="Arial" w:hAnsi="Arial" w:cs="Arial"/>
          <w:sz w:val="24"/>
          <w:szCs w:val="24"/>
        </w:rPr>
      </w:pPr>
      <w:r w:rsidRPr="008952C1">
        <w:rPr>
          <w:rFonts w:ascii="Arial" w:hAnsi="Arial" w:cs="Arial"/>
          <w:sz w:val="24"/>
          <w:szCs w:val="24"/>
          <w:lang w:val="en-US"/>
        </w:rPr>
        <w:t xml:space="preserve"> When child </w:t>
      </w:r>
      <w:proofErr w:type="gramStart"/>
      <w:r w:rsidRPr="008952C1">
        <w:rPr>
          <w:rFonts w:ascii="Arial" w:hAnsi="Arial" w:cs="Arial"/>
          <w:sz w:val="24"/>
          <w:szCs w:val="24"/>
          <w:lang w:val="en-US"/>
        </w:rPr>
        <w:t>says  “</w:t>
      </w:r>
      <w:proofErr w:type="gramEnd"/>
      <w:r w:rsidRPr="008952C1">
        <w:rPr>
          <w:rFonts w:ascii="Arial" w:hAnsi="Arial" w:cs="Arial"/>
          <w:sz w:val="24"/>
          <w:szCs w:val="24"/>
          <w:lang w:val="en-US"/>
        </w:rPr>
        <w:t>I forgot my homework”</w:t>
      </w:r>
    </w:p>
    <w:p w14:paraId="16A78DC6" w14:textId="77777777" w:rsidR="008952C1" w:rsidRPr="008952C1" w:rsidRDefault="008952C1" w:rsidP="008952C1">
      <w:pPr>
        <w:rPr>
          <w:rFonts w:ascii="Arial" w:hAnsi="Arial" w:cs="Arial"/>
          <w:sz w:val="24"/>
          <w:szCs w:val="24"/>
        </w:rPr>
      </w:pPr>
      <w:r w:rsidRPr="008952C1">
        <w:rPr>
          <w:rFonts w:ascii="Arial" w:hAnsi="Arial" w:cs="Arial"/>
          <w:sz w:val="24"/>
          <w:szCs w:val="24"/>
          <w:lang w:val="en-US"/>
        </w:rPr>
        <w:t xml:space="preserve"> When child </w:t>
      </w:r>
      <w:proofErr w:type="gramStart"/>
      <w:r w:rsidRPr="008952C1">
        <w:rPr>
          <w:rFonts w:ascii="Arial" w:hAnsi="Arial" w:cs="Arial"/>
          <w:sz w:val="24"/>
          <w:szCs w:val="24"/>
          <w:lang w:val="en-US"/>
        </w:rPr>
        <w:t>says  “</w:t>
      </w:r>
      <w:proofErr w:type="gramEnd"/>
      <w:r w:rsidRPr="008952C1">
        <w:rPr>
          <w:rFonts w:ascii="Arial" w:hAnsi="Arial" w:cs="Arial"/>
          <w:sz w:val="24"/>
          <w:szCs w:val="24"/>
          <w:lang w:val="en-US"/>
        </w:rPr>
        <w:t>It’s hard”</w:t>
      </w:r>
    </w:p>
    <w:p w14:paraId="34F6B268" w14:textId="77777777" w:rsidR="008952C1" w:rsidRPr="008952C1" w:rsidRDefault="008952C1" w:rsidP="008952C1">
      <w:pPr>
        <w:rPr>
          <w:rFonts w:ascii="Arial" w:hAnsi="Arial" w:cs="Arial"/>
          <w:sz w:val="24"/>
          <w:szCs w:val="24"/>
        </w:rPr>
      </w:pPr>
      <w:r w:rsidRPr="008952C1">
        <w:rPr>
          <w:rFonts w:ascii="Arial" w:hAnsi="Arial" w:cs="Arial"/>
          <w:sz w:val="24"/>
          <w:szCs w:val="24"/>
          <w:lang w:val="en-US"/>
        </w:rPr>
        <w:t xml:space="preserve"> When child </w:t>
      </w:r>
      <w:proofErr w:type="gramStart"/>
      <w:r w:rsidRPr="008952C1">
        <w:rPr>
          <w:rFonts w:ascii="Arial" w:hAnsi="Arial" w:cs="Arial"/>
          <w:sz w:val="24"/>
          <w:szCs w:val="24"/>
          <w:lang w:val="en-US"/>
        </w:rPr>
        <w:t>says  “</w:t>
      </w:r>
      <w:proofErr w:type="gramEnd"/>
      <w:r w:rsidRPr="008952C1">
        <w:rPr>
          <w:rFonts w:ascii="Arial" w:hAnsi="Arial" w:cs="Arial"/>
          <w:sz w:val="24"/>
          <w:szCs w:val="24"/>
          <w:lang w:val="en-US"/>
        </w:rPr>
        <w:t>I don’t know”</w:t>
      </w:r>
    </w:p>
    <w:p w14:paraId="77271293" w14:textId="77777777" w:rsidR="008952C1" w:rsidRDefault="008952C1" w:rsidP="008952C1">
      <w:pPr>
        <w:rPr>
          <w:rFonts w:ascii="Arial" w:hAnsi="Arial" w:cs="Arial"/>
          <w:sz w:val="24"/>
          <w:szCs w:val="24"/>
          <w:lang w:val="en-US"/>
        </w:rPr>
      </w:pPr>
      <w:r w:rsidRPr="008952C1">
        <w:rPr>
          <w:rFonts w:ascii="Arial" w:hAnsi="Arial" w:cs="Arial"/>
          <w:sz w:val="24"/>
          <w:szCs w:val="24"/>
          <w:lang w:val="en-US"/>
        </w:rPr>
        <w:t>When an incorrect answer is given</w:t>
      </w:r>
    </w:p>
    <w:p w14:paraId="31008697" w14:textId="77777777" w:rsidR="00E07707" w:rsidRPr="00E07707" w:rsidRDefault="00E07707" w:rsidP="00E07707">
      <w:pPr>
        <w:rPr>
          <w:rFonts w:ascii="Arial" w:hAnsi="Arial" w:cs="Arial"/>
          <w:sz w:val="24"/>
          <w:szCs w:val="24"/>
        </w:rPr>
      </w:pPr>
      <w:r w:rsidRPr="00E07707">
        <w:rPr>
          <w:rFonts w:ascii="Arial" w:hAnsi="Arial" w:cs="Arial"/>
          <w:sz w:val="24"/>
          <w:szCs w:val="24"/>
          <w:lang w:val="en-US"/>
        </w:rPr>
        <w:t>When an “A grade” child gets 40%</w:t>
      </w:r>
    </w:p>
    <w:p w14:paraId="7C382BFD" w14:textId="77777777" w:rsidR="00E07707" w:rsidRPr="00E07707" w:rsidRDefault="00E07707" w:rsidP="00E07707">
      <w:pPr>
        <w:rPr>
          <w:rFonts w:ascii="Arial" w:hAnsi="Arial" w:cs="Arial"/>
          <w:sz w:val="24"/>
          <w:szCs w:val="24"/>
        </w:rPr>
      </w:pPr>
      <w:r w:rsidRPr="00E07707">
        <w:rPr>
          <w:rFonts w:ascii="Arial" w:hAnsi="Arial" w:cs="Arial"/>
          <w:sz w:val="24"/>
          <w:szCs w:val="24"/>
          <w:lang w:val="en-US"/>
        </w:rPr>
        <w:t xml:space="preserve"> When a child gets 100% consistently in homework </w:t>
      </w:r>
    </w:p>
    <w:p w14:paraId="11FC80A6" w14:textId="77777777" w:rsidR="00E07707" w:rsidRPr="00E07707" w:rsidRDefault="00E07707" w:rsidP="00E07707">
      <w:pPr>
        <w:rPr>
          <w:rFonts w:ascii="Arial" w:hAnsi="Arial" w:cs="Arial"/>
          <w:sz w:val="24"/>
          <w:szCs w:val="24"/>
        </w:rPr>
      </w:pPr>
      <w:r w:rsidRPr="00E07707">
        <w:rPr>
          <w:rFonts w:ascii="Arial" w:hAnsi="Arial" w:cs="Arial"/>
          <w:sz w:val="24"/>
          <w:szCs w:val="24"/>
          <w:lang w:val="en-US"/>
        </w:rPr>
        <w:t> When a parent writes  “</w:t>
      </w:r>
      <w:proofErr w:type="spellStart"/>
      <w:r w:rsidRPr="00E07707">
        <w:rPr>
          <w:rFonts w:ascii="Arial" w:hAnsi="Arial" w:cs="Arial"/>
          <w:sz w:val="24"/>
          <w:szCs w:val="24"/>
          <w:lang w:val="en-US"/>
        </w:rPr>
        <w:t>Kesta</w:t>
      </w:r>
      <w:proofErr w:type="spellEnd"/>
      <w:r w:rsidRPr="00E07707">
        <w:rPr>
          <w:rFonts w:ascii="Arial" w:hAnsi="Arial" w:cs="Arial"/>
          <w:sz w:val="24"/>
          <w:szCs w:val="24"/>
          <w:lang w:val="en-US"/>
        </w:rPr>
        <w:t xml:space="preserve"> spent 1 hour doing this but I don’t know what to do”</w:t>
      </w:r>
    </w:p>
    <w:p w14:paraId="1EE01DF9" w14:textId="77777777" w:rsidR="00E07707" w:rsidRPr="00E07707" w:rsidRDefault="00E07707" w:rsidP="00E07707">
      <w:pPr>
        <w:rPr>
          <w:rFonts w:ascii="Arial" w:hAnsi="Arial" w:cs="Arial"/>
          <w:sz w:val="24"/>
          <w:szCs w:val="24"/>
        </w:rPr>
      </w:pPr>
      <w:r w:rsidRPr="00E07707">
        <w:rPr>
          <w:rFonts w:ascii="Arial" w:hAnsi="Arial" w:cs="Arial"/>
          <w:sz w:val="24"/>
          <w:szCs w:val="24"/>
          <w:lang w:val="en-US"/>
        </w:rPr>
        <w:t xml:space="preserve">When a parent </w:t>
      </w:r>
      <w:proofErr w:type="gramStart"/>
      <w:r w:rsidRPr="00E07707">
        <w:rPr>
          <w:rFonts w:ascii="Arial" w:hAnsi="Arial" w:cs="Arial"/>
          <w:sz w:val="24"/>
          <w:szCs w:val="24"/>
          <w:lang w:val="en-US"/>
        </w:rPr>
        <w:t>says  “</w:t>
      </w:r>
      <w:proofErr w:type="gramEnd"/>
      <w:r w:rsidRPr="00E07707">
        <w:rPr>
          <w:rFonts w:ascii="Arial" w:hAnsi="Arial" w:cs="Arial"/>
          <w:sz w:val="24"/>
          <w:szCs w:val="24"/>
          <w:lang w:val="en-US"/>
        </w:rPr>
        <w:t xml:space="preserve">I was no good at </w:t>
      </w:r>
      <w:proofErr w:type="spellStart"/>
      <w:r w:rsidRPr="00E07707">
        <w:rPr>
          <w:rFonts w:ascii="Arial" w:hAnsi="Arial" w:cs="Arial"/>
          <w:sz w:val="24"/>
          <w:szCs w:val="24"/>
          <w:lang w:val="en-US"/>
        </w:rPr>
        <w:t>maths</w:t>
      </w:r>
      <w:proofErr w:type="spellEnd"/>
      <w:r w:rsidRPr="00E07707">
        <w:rPr>
          <w:rFonts w:ascii="Arial" w:hAnsi="Arial" w:cs="Arial"/>
          <w:sz w:val="24"/>
          <w:szCs w:val="24"/>
          <w:lang w:val="en-US"/>
        </w:rPr>
        <w:t>”</w:t>
      </w:r>
    </w:p>
    <w:p w14:paraId="16EA9FBE" w14:textId="77777777" w:rsidR="00E07707" w:rsidRPr="00E07707" w:rsidRDefault="00E07707" w:rsidP="00E07707">
      <w:pPr>
        <w:rPr>
          <w:rFonts w:ascii="Arial" w:hAnsi="Arial" w:cs="Arial"/>
          <w:sz w:val="24"/>
          <w:szCs w:val="24"/>
        </w:rPr>
      </w:pPr>
      <w:r w:rsidRPr="00E07707">
        <w:rPr>
          <w:rFonts w:ascii="Arial" w:hAnsi="Arial" w:cs="Arial"/>
          <w:sz w:val="24"/>
          <w:szCs w:val="24"/>
          <w:lang w:val="en-US"/>
        </w:rPr>
        <w:t xml:space="preserve"> When a teacher </w:t>
      </w:r>
      <w:proofErr w:type="gramStart"/>
      <w:r w:rsidRPr="00E07707">
        <w:rPr>
          <w:rFonts w:ascii="Arial" w:hAnsi="Arial" w:cs="Arial"/>
          <w:sz w:val="24"/>
          <w:szCs w:val="24"/>
          <w:lang w:val="en-US"/>
        </w:rPr>
        <w:t>says  “</w:t>
      </w:r>
      <w:proofErr w:type="gramEnd"/>
      <w:r w:rsidRPr="00E07707">
        <w:rPr>
          <w:rFonts w:ascii="Arial" w:hAnsi="Arial" w:cs="Arial"/>
          <w:sz w:val="24"/>
          <w:szCs w:val="24"/>
          <w:lang w:val="en-US"/>
        </w:rPr>
        <w:t xml:space="preserve"> I was no good with </w:t>
      </w:r>
      <w:proofErr w:type="spellStart"/>
      <w:r w:rsidRPr="00E07707">
        <w:rPr>
          <w:rFonts w:ascii="Arial" w:hAnsi="Arial" w:cs="Arial"/>
          <w:sz w:val="24"/>
          <w:szCs w:val="24"/>
          <w:lang w:val="en-US"/>
        </w:rPr>
        <w:t>maths</w:t>
      </w:r>
      <w:proofErr w:type="spellEnd"/>
      <w:r w:rsidRPr="00E07707">
        <w:rPr>
          <w:rFonts w:ascii="Arial" w:hAnsi="Arial" w:cs="Arial"/>
          <w:sz w:val="24"/>
          <w:szCs w:val="24"/>
          <w:lang w:val="en-US"/>
        </w:rPr>
        <w:t>”</w:t>
      </w:r>
    </w:p>
    <w:p w14:paraId="41FEFE09" w14:textId="77777777" w:rsidR="00E07707" w:rsidRPr="00E07707" w:rsidRDefault="00E07707" w:rsidP="00E07707">
      <w:pPr>
        <w:rPr>
          <w:rFonts w:ascii="Arial" w:hAnsi="Arial" w:cs="Arial"/>
          <w:sz w:val="24"/>
          <w:szCs w:val="24"/>
        </w:rPr>
      </w:pPr>
      <w:r w:rsidRPr="00E07707">
        <w:rPr>
          <w:rFonts w:ascii="Arial" w:hAnsi="Arial" w:cs="Arial"/>
          <w:sz w:val="24"/>
          <w:szCs w:val="24"/>
          <w:lang w:val="en-US"/>
        </w:rPr>
        <w:t xml:space="preserve"> When a colleague </w:t>
      </w:r>
      <w:proofErr w:type="gramStart"/>
      <w:r w:rsidRPr="00E07707">
        <w:rPr>
          <w:rFonts w:ascii="Arial" w:hAnsi="Arial" w:cs="Arial"/>
          <w:sz w:val="24"/>
          <w:szCs w:val="24"/>
          <w:lang w:val="en-US"/>
        </w:rPr>
        <w:t>says  Bethan’s</w:t>
      </w:r>
      <w:proofErr w:type="gramEnd"/>
      <w:r w:rsidRPr="00E07707">
        <w:rPr>
          <w:rFonts w:ascii="Arial" w:hAnsi="Arial" w:cs="Arial"/>
          <w:sz w:val="24"/>
          <w:szCs w:val="24"/>
          <w:lang w:val="en-US"/>
        </w:rPr>
        <w:t xml:space="preserve">  really clever</w:t>
      </w:r>
    </w:p>
    <w:p w14:paraId="6E647A15" w14:textId="77777777" w:rsidR="00E07707" w:rsidRPr="00E07707" w:rsidRDefault="00E07707" w:rsidP="00E07707">
      <w:pPr>
        <w:rPr>
          <w:rFonts w:ascii="Arial" w:hAnsi="Arial" w:cs="Arial"/>
          <w:sz w:val="24"/>
          <w:szCs w:val="24"/>
        </w:rPr>
      </w:pPr>
      <w:r w:rsidRPr="00E07707">
        <w:rPr>
          <w:rFonts w:ascii="Arial" w:hAnsi="Arial" w:cs="Arial"/>
          <w:sz w:val="24"/>
          <w:szCs w:val="24"/>
          <w:lang w:val="en-US"/>
        </w:rPr>
        <w:t> When parent says “my son is a natural at tennis”</w:t>
      </w:r>
    </w:p>
    <w:p w14:paraId="1FAC572A" w14:textId="77777777" w:rsidR="00E07707" w:rsidRPr="008952C1" w:rsidRDefault="00E07707" w:rsidP="008952C1">
      <w:pPr>
        <w:rPr>
          <w:rFonts w:ascii="Arial" w:hAnsi="Arial" w:cs="Arial"/>
          <w:sz w:val="24"/>
          <w:szCs w:val="24"/>
        </w:rPr>
      </w:pPr>
    </w:p>
    <w:p w14:paraId="3198B083" w14:textId="77777777" w:rsidR="007373B1" w:rsidRDefault="007373B1">
      <w:pPr>
        <w:rPr>
          <w:rFonts w:ascii="Arial" w:hAnsi="Arial" w:cs="Arial"/>
          <w:sz w:val="24"/>
          <w:szCs w:val="24"/>
        </w:rPr>
      </w:pPr>
      <w:r>
        <w:rPr>
          <w:rFonts w:ascii="Arial" w:hAnsi="Arial" w:cs="Arial"/>
          <w:sz w:val="24"/>
          <w:szCs w:val="24"/>
        </w:rPr>
        <w:br w:type="page"/>
      </w:r>
    </w:p>
    <w:p w14:paraId="49B86BA7" w14:textId="77777777" w:rsidR="006944B9" w:rsidRDefault="007373B1" w:rsidP="00F70744">
      <w:pPr>
        <w:rPr>
          <w:rFonts w:ascii="Arial" w:hAnsi="Arial" w:cs="Arial"/>
          <w:sz w:val="24"/>
          <w:szCs w:val="24"/>
        </w:rPr>
      </w:pPr>
      <w:r>
        <w:rPr>
          <w:rFonts w:ascii="Arial" w:hAnsi="Arial" w:cs="Arial"/>
          <w:sz w:val="24"/>
          <w:szCs w:val="24"/>
        </w:rPr>
        <w:lastRenderedPageBreak/>
        <w:t>Annex E</w:t>
      </w:r>
      <w:r w:rsidR="006944B9">
        <w:rPr>
          <w:rFonts w:ascii="Arial" w:hAnsi="Arial" w:cs="Arial"/>
          <w:sz w:val="24"/>
          <w:szCs w:val="24"/>
        </w:rPr>
        <w:tab/>
      </w:r>
      <w:r w:rsidR="006944B9">
        <w:rPr>
          <w:rFonts w:ascii="Arial" w:hAnsi="Arial" w:cs="Arial"/>
          <w:sz w:val="24"/>
          <w:szCs w:val="24"/>
        </w:rPr>
        <w:tab/>
        <w:t>Possible Posters</w:t>
      </w:r>
    </w:p>
    <w:p w14:paraId="4306CC3F" w14:textId="77777777" w:rsidR="006944B9" w:rsidRDefault="006944B9" w:rsidP="00232EC8">
      <w:pPr>
        <w:jc w:val="center"/>
        <w:rPr>
          <w:rFonts w:ascii="Arial" w:hAnsi="Arial" w:cs="Arial"/>
          <w:sz w:val="24"/>
          <w:szCs w:val="24"/>
        </w:rPr>
      </w:pPr>
      <w:r w:rsidRPr="006944B9">
        <w:rPr>
          <w:rFonts w:ascii="Arial" w:hAnsi="Arial" w:cs="Arial"/>
          <w:noProof/>
          <w:sz w:val="24"/>
          <w:szCs w:val="24"/>
          <w:lang w:eastAsia="en-GB"/>
        </w:rPr>
        <w:drawing>
          <wp:inline distT="0" distB="0" distL="0" distR="0" wp14:anchorId="1A46E323" wp14:editId="2C846452">
            <wp:extent cx="5731510" cy="5420441"/>
            <wp:effectExtent l="0" t="0" r="2540" b="8890"/>
            <wp:docPr id="3074" name="Picture 2" descr="Embedded image perma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Embedded image permalink"/>
                    <pic:cNvPicPr>
                      <a:picLocks noChangeAspect="1" noChangeArrowheads="1"/>
                    </pic:cNvPicPr>
                  </pic:nvPicPr>
                  <pic:blipFill rotWithShape="1">
                    <a:blip r:embed="rId26">
                      <a:extLst>
                        <a:ext uri="{28A0092B-C50C-407E-A947-70E740481C1C}">
                          <a14:useLocalDpi xmlns:a14="http://schemas.microsoft.com/office/drawing/2010/main" val="0"/>
                        </a:ext>
                      </a:extLst>
                    </a:blip>
                    <a:srcRect l="10398" t="16139" r="7476" b="25910"/>
                    <a:stretch/>
                  </pic:blipFill>
                  <pic:spPr bwMode="auto">
                    <a:xfrm>
                      <a:off x="0" y="0"/>
                      <a:ext cx="5731510" cy="5420441"/>
                    </a:xfrm>
                    <a:prstGeom prst="rect">
                      <a:avLst/>
                    </a:prstGeom>
                    <a:noFill/>
                    <a:extLst/>
                  </pic:spPr>
                </pic:pic>
              </a:graphicData>
            </a:graphic>
          </wp:inline>
        </w:drawing>
      </w:r>
    </w:p>
    <w:p w14:paraId="76D659E9" w14:textId="77777777" w:rsidR="00E31A37" w:rsidRDefault="00E31A37">
      <w:pPr>
        <w:rPr>
          <w:rFonts w:ascii="Arial" w:hAnsi="Arial" w:cs="Arial"/>
          <w:sz w:val="24"/>
          <w:szCs w:val="24"/>
        </w:rPr>
      </w:pPr>
      <w:r>
        <w:rPr>
          <w:rFonts w:ascii="Arial" w:hAnsi="Arial" w:cs="Arial"/>
          <w:sz w:val="24"/>
          <w:szCs w:val="24"/>
        </w:rPr>
        <w:br w:type="page"/>
      </w:r>
    </w:p>
    <w:p w14:paraId="1844355C" w14:textId="77777777" w:rsidR="005356D0" w:rsidRDefault="005356D0" w:rsidP="00F70744">
      <w:pPr>
        <w:rPr>
          <w:rFonts w:ascii="Arial" w:hAnsi="Arial" w:cs="Arial"/>
          <w:sz w:val="24"/>
          <w:szCs w:val="24"/>
        </w:rPr>
      </w:pPr>
    </w:p>
    <w:p w14:paraId="0BBFCBB0" w14:textId="77777777" w:rsidR="00E31A37" w:rsidRDefault="00E31A37" w:rsidP="00232EC8">
      <w:pPr>
        <w:jc w:val="center"/>
        <w:rPr>
          <w:rFonts w:ascii="Arial" w:hAnsi="Arial" w:cs="Arial"/>
          <w:sz w:val="24"/>
          <w:szCs w:val="24"/>
        </w:rPr>
      </w:pPr>
      <w:r w:rsidRPr="00E31A37">
        <w:rPr>
          <w:rFonts w:ascii="Arial" w:hAnsi="Arial" w:cs="Arial"/>
          <w:noProof/>
          <w:sz w:val="24"/>
          <w:szCs w:val="24"/>
          <w:lang w:eastAsia="en-GB"/>
        </w:rPr>
        <w:drawing>
          <wp:inline distT="0" distB="0" distL="0" distR="0" wp14:anchorId="6E0976E0" wp14:editId="7C226E73">
            <wp:extent cx="4968000" cy="6408000"/>
            <wp:effectExtent l="0" t="0" r="4445" b="0"/>
            <wp:docPr id="1026" name="Picture 2" descr="Embedded image perma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Embedded image permalink"/>
                    <pic:cNvPicPr>
                      <a:picLocks noChangeAspect="1" noChangeArrowheads="1"/>
                    </pic:cNvPicPr>
                  </pic:nvPicPr>
                  <pic:blipFill rotWithShape="1">
                    <a:blip r:embed="rId27">
                      <a:extLst>
                        <a:ext uri="{28A0092B-C50C-407E-A947-70E740481C1C}">
                          <a14:useLocalDpi xmlns:a14="http://schemas.microsoft.com/office/drawing/2010/main" val="0"/>
                        </a:ext>
                      </a:extLst>
                    </a:blip>
                    <a:srcRect l="-2294" t="9476" r="13633" b="5196"/>
                    <a:stretch/>
                  </pic:blipFill>
                  <pic:spPr bwMode="auto">
                    <a:xfrm>
                      <a:off x="0" y="0"/>
                      <a:ext cx="4968000" cy="64080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57F5DA6E" w14:textId="77777777" w:rsidR="005356D0" w:rsidRDefault="005356D0">
      <w:pPr>
        <w:rPr>
          <w:rFonts w:ascii="Arial" w:hAnsi="Arial" w:cs="Arial"/>
          <w:sz w:val="24"/>
          <w:szCs w:val="24"/>
        </w:rPr>
      </w:pPr>
      <w:r>
        <w:rPr>
          <w:rFonts w:ascii="Arial" w:hAnsi="Arial" w:cs="Arial"/>
          <w:sz w:val="24"/>
          <w:szCs w:val="24"/>
        </w:rPr>
        <w:br w:type="page"/>
      </w:r>
    </w:p>
    <w:p w14:paraId="0DC99058" w14:textId="77777777" w:rsidR="000663D7" w:rsidRDefault="000663D7">
      <w:pPr>
        <w:rPr>
          <w:rFonts w:ascii="Arial" w:hAnsi="Arial" w:cs="Arial"/>
          <w:sz w:val="24"/>
          <w:szCs w:val="24"/>
        </w:rPr>
      </w:pPr>
    </w:p>
    <w:p w14:paraId="08B34668" w14:textId="77777777" w:rsidR="005356D0" w:rsidRDefault="000663D7" w:rsidP="00F70744">
      <w:pPr>
        <w:rPr>
          <w:rFonts w:ascii="Arial" w:hAnsi="Arial" w:cs="Arial"/>
          <w:sz w:val="24"/>
          <w:szCs w:val="24"/>
        </w:rPr>
      </w:pPr>
      <w:r w:rsidRPr="000663D7">
        <w:rPr>
          <w:rFonts w:ascii="Arial" w:hAnsi="Arial" w:cs="Arial"/>
          <w:noProof/>
          <w:sz w:val="24"/>
          <w:szCs w:val="24"/>
          <w:lang w:eastAsia="en-GB"/>
        </w:rPr>
        <w:drawing>
          <wp:inline distT="0" distB="0" distL="0" distR="0" wp14:anchorId="4FF43460" wp14:editId="668A37CA">
            <wp:extent cx="5731510" cy="2772679"/>
            <wp:effectExtent l="0" t="0" r="2540" b="8890"/>
            <wp:docPr id="2050" name="Picture 2" descr="Embedded image perma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Embedded image permalink"/>
                    <pic:cNvPicPr>
                      <a:picLocks noChangeAspect="1" noChangeArrowheads="1"/>
                    </pic:cNvPicPr>
                  </pic:nvPicPr>
                  <pic:blipFill rotWithShape="1">
                    <a:blip r:embed="rId28">
                      <a:extLst>
                        <a:ext uri="{28A0092B-C50C-407E-A947-70E740481C1C}">
                          <a14:useLocalDpi xmlns:a14="http://schemas.microsoft.com/office/drawing/2010/main" val="0"/>
                        </a:ext>
                      </a:extLst>
                    </a:blip>
                    <a:srcRect l="1119" t="-1" r="8088" b="41135"/>
                    <a:stretch/>
                  </pic:blipFill>
                  <pic:spPr bwMode="auto">
                    <a:xfrm>
                      <a:off x="0" y="0"/>
                      <a:ext cx="5731510" cy="2772679"/>
                    </a:xfrm>
                    <a:prstGeom prst="rect">
                      <a:avLst/>
                    </a:prstGeom>
                    <a:noFill/>
                    <a:extLst/>
                  </pic:spPr>
                </pic:pic>
              </a:graphicData>
            </a:graphic>
          </wp:inline>
        </w:drawing>
      </w:r>
    </w:p>
    <w:p w14:paraId="60A0AD5D" w14:textId="77777777" w:rsidR="007373B1" w:rsidRDefault="007373B1">
      <w:pPr>
        <w:rPr>
          <w:rFonts w:ascii="Arial" w:hAnsi="Arial" w:cs="Arial"/>
          <w:sz w:val="24"/>
          <w:szCs w:val="24"/>
        </w:rPr>
      </w:pPr>
      <w:r>
        <w:rPr>
          <w:rFonts w:ascii="Arial" w:hAnsi="Arial" w:cs="Arial"/>
          <w:sz w:val="24"/>
          <w:szCs w:val="24"/>
        </w:rPr>
        <w:br w:type="page"/>
      </w:r>
    </w:p>
    <w:p w14:paraId="0F27C1B9" w14:textId="7838BD23" w:rsidR="000663D7" w:rsidRDefault="000663D7" w:rsidP="00F70744">
      <w:pPr>
        <w:rPr>
          <w:rFonts w:ascii="Arial" w:hAnsi="Arial" w:cs="Arial"/>
          <w:noProof/>
          <w:sz w:val="24"/>
          <w:szCs w:val="24"/>
          <w:lang w:eastAsia="en-GB"/>
        </w:rPr>
      </w:pPr>
    </w:p>
    <w:p w14:paraId="33BCEB5D" w14:textId="1CFADED8" w:rsidR="002E32B5" w:rsidRDefault="002E32B5" w:rsidP="00232EC8">
      <w:pPr>
        <w:jc w:val="center"/>
        <w:rPr>
          <w:rFonts w:ascii="Arial" w:hAnsi="Arial" w:cs="Arial"/>
          <w:sz w:val="24"/>
          <w:szCs w:val="24"/>
        </w:rPr>
      </w:pPr>
      <w:r w:rsidRPr="002E32B5">
        <w:rPr>
          <w:rFonts w:ascii="Arial" w:hAnsi="Arial" w:cs="Arial"/>
          <w:noProof/>
          <w:sz w:val="24"/>
          <w:szCs w:val="24"/>
          <w:lang w:eastAsia="en-GB"/>
        </w:rPr>
        <w:drawing>
          <wp:inline distT="0" distB="0" distL="0" distR="0" wp14:anchorId="5F43BE3D" wp14:editId="44E605B9">
            <wp:extent cx="4854178" cy="6858000"/>
            <wp:effectExtent l="0" t="0" r="381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4854178" cy="6858000"/>
                    </a:xfrm>
                    <a:prstGeom prst="rect">
                      <a:avLst/>
                    </a:prstGeom>
                  </pic:spPr>
                </pic:pic>
              </a:graphicData>
            </a:graphic>
          </wp:inline>
        </w:drawing>
      </w:r>
    </w:p>
    <w:p w14:paraId="033F9021" w14:textId="36A9AD84" w:rsidR="0002639D" w:rsidRDefault="00E96FD6" w:rsidP="002E32B5">
      <w:pPr>
        <w:jc w:val="center"/>
        <w:rPr>
          <w:rFonts w:ascii="Arial" w:hAnsi="Arial" w:cs="Arial"/>
          <w:sz w:val="24"/>
          <w:szCs w:val="24"/>
        </w:rPr>
      </w:pPr>
      <w:r>
        <w:rPr>
          <w:rFonts w:ascii="Arial" w:hAnsi="Arial" w:cs="Arial"/>
          <w:sz w:val="24"/>
          <w:szCs w:val="24"/>
        </w:rPr>
        <w:br w:type="page"/>
      </w:r>
      <w:r w:rsidR="0002639D">
        <w:rPr>
          <w:rFonts w:ascii="Arial" w:hAnsi="Arial" w:cs="Arial"/>
          <w:sz w:val="24"/>
          <w:szCs w:val="24"/>
        </w:rPr>
        <w:lastRenderedPageBreak/>
        <w:t>ROAD T</w:t>
      </w:r>
      <w:r w:rsidR="002E32B5">
        <w:rPr>
          <w:rFonts w:ascii="Arial" w:hAnsi="Arial" w:cs="Arial"/>
          <w:sz w:val="24"/>
          <w:szCs w:val="24"/>
        </w:rPr>
        <w:t>O SUCCES POSTER</w:t>
      </w:r>
    </w:p>
    <w:p w14:paraId="79A9CD6B" w14:textId="77777777" w:rsidR="002E32B5" w:rsidRDefault="002E32B5" w:rsidP="002E32B5">
      <w:pPr>
        <w:jc w:val="center"/>
        <w:rPr>
          <w:rFonts w:ascii="Arial" w:hAnsi="Arial" w:cs="Arial"/>
          <w:sz w:val="24"/>
          <w:szCs w:val="24"/>
        </w:rPr>
      </w:pPr>
    </w:p>
    <w:p w14:paraId="042CEC30" w14:textId="40234629" w:rsidR="002E32B5" w:rsidRDefault="002E32B5" w:rsidP="00232EC8">
      <w:pPr>
        <w:jc w:val="center"/>
        <w:rPr>
          <w:rFonts w:ascii="Arial" w:hAnsi="Arial" w:cs="Arial"/>
          <w:sz w:val="24"/>
          <w:szCs w:val="24"/>
        </w:rPr>
      </w:pPr>
      <w:r>
        <w:rPr>
          <w:noProof/>
          <w:lang w:eastAsia="en-GB"/>
        </w:rPr>
        <w:drawing>
          <wp:inline distT="0" distB="0" distL="0" distR="0" wp14:anchorId="24476697" wp14:editId="0261FADF">
            <wp:extent cx="5003800" cy="3223766"/>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r="12740"/>
                    <a:stretch/>
                  </pic:blipFill>
                  <pic:spPr bwMode="auto">
                    <a:xfrm>
                      <a:off x="0" y="0"/>
                      <a:ext cx="5026761" cy="3238559"/>
                    </a:xfrm>
                    <a:prstGeom prst="rect">
                      <a:avLst/>
                    </a:prstGeom>
                    <a:ln>
                      <a:noFill/>
                    </a:ln>
                    <a:extLst>
                      <a:ext uri="{53640926-AAD7-44D8-BBD7-CCE9431645EC}">
                        <a14:shadowObscured xmlns:a14="http://schemas.microsoft.com/office/drawing/2010/main"/>
                      </a:ext>
                    </a:extLst>
                  </pic:spPr>
                </pic:pic>
              </a:graphicData>
            </a:graphic>
          </wp:inline>
        </w:drawing>
      </w:r>
    </w:p>
    <w:p w14:paraId="38890520" w14:textId="77777777" w:rsidR="00E96FD6" w:rsidRDefault="00E96FD6">
      <w:pPr>
        <w:rPr>
          <w:rFonts w:ascii="Arial" w:hAnsi="Arial" w:cs="Arial"/>
          <w:sz w:val="24"/>
          <w:szCs w:val="24"/>
        </w:rPr>
      </w:pPr>
      <w:r>
        <w:rPr>
          <w:rFonts w:ascii="Arial" w:hAnsi="Arial" w:cs="Arial"/>
          <w:sz w:val="24"/>
          <w:szCs w:val="24"/>
        </w:rPr>
        <w:br w:type="page"/>
      </w:r>
    </w:p>
    <w:p w14:paraId="7B966CDF" w14:textId="77777777" w:rsidR="00E96FD6" w:rsidRDefault="00E96FD6">
      <w:pPr>
        <w:rPr>
          <w:rFonts w:ascii="Arial" w:hAnsi="Arial" w:cs="Arial"/>
          <w:sz w:val="24"/>
          <w:szCs w:val="24"/>
        </w:rPr>
      </w:pPr>
    </w:p>
    <w:p w14:paraId="54DBAC75" w14:textId="77777777" w:rsidR="00E96FD6" w:rsidRPr="006944B9" w:rsidRDefault="00E96FD6" w:rsidP="00232EC8">
      <w:pPr>
        <w:jc w:val="center"/>
        <w:rPr>
          <w:rFonts w:ascii="Arial" w:hAnsi="Arial" w:cs="Arial"/>
          <w:sz w:val="24"/>
          <w:szCs w:val="24"/>
        </w:rPr>
      </w:pPr>
      <w:r w:rsidRPr="00E96FD6">
        <w:rPr>
          <w:rFonts w:ascii="Arial" w:hAnsi="Arial" w:cs="Arial"/>
          <w:noProof/>
          <w:sz w:val="24"/>
          <w:szCs w:val="24"/>
          <w:lang w:eastAsia="en-GB"/>
        </w:rPr>
        <w:drawing>
          <wp:inline distT="0" distB="0" distL="0" distR="0" wp14:anchorId="431455A0" wp14:editId="7E25C2BF">
            <wp:extent cx="4848820" cy="6858000"/>
            <wp:effectExtent l="0" t="0" r="9525"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48820" cy="6858000"/>
                    </a:xfrm>
                    <a:prstGeom prst="rect">
                      <a:avLst/>
                    </a:prstGeom>
                  </pic:spPr>
                </pic:pic>
              </a:graphicData>
            </a:graphic>
          </wp:inline>
        </w:drawing>
      </w:r>
    </w:p>
    <w:sectPr w:rsidR="00E96FD6" w:rsidRPr="006944B9" w:rsidSect="005947AA">
      <w:headerReference w:type="default" r:id="rId32"/>
      <w:footerReference w:type="default" r:id="rId33"/>
      <w:pgSz w:w="11906" w:h="16838"/>
      <w:pgMar w:top="1440" w:right="1700" w:bottom="144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F0BD25" w14:textId="77777777" w:rsidR="00CF5AFC" w:rsidRDefault="00CF5AFC" w:rsidP="00772FDA">
      <w:pPr>
        <w:spacing w:after="0" w:line="240" w:lineRule="auto"/>
      </w:pPr>
      <w:r>
        <w:separator/>
      </w:r>
    </w:p>
  </w:endnote>
  <w:endnote w:type="continuationSeparator" w:id="0">
    <w:p w14:paraId="7B4D22A7" w14:textId="77777777" w:rsidR="00CF5AFC" w:rsidRDefault="00CF5AFC" w:rsidP="00772F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D23A59" w14:textId="351205AA" w:rsidR="00CB11E7" w:rsidRDefault="002E32B5">
    <w:pPr>
      <w:pStyle w:val="Footer"/>
    </w:pPr>
    <w:r w:rsidRPr="00A80E5F">
      <w:rPr>
        <w:noProof/>
        <w:sz w:val="20"/>
        <w:szCs w:val="20"/>
        <w:lang w:eastAsia="en-GB"/>
      </w:rPr>
      <w:drawing>
        <wp:anchor distT="0" distB="0" distL="114300" distR="114300" simplePos="0" relativeHeight="251661312" behindDoc="0" locked="0" layoutInCell="1" allowOverlap="1" wp14:anchorId="3E72B8E4" wp14:editId="597B72CF">
          <wp:simplePos x="0" y="0"/>
          <wp:positionH relativeFrom="page">
            <wp:posOffset>6985</wp:posOffset>
          </wp:positionH>
          <wp:positionV relativeFrom="page">
            <wp:posOffset>9817100</wp:posOffset>
          </wp:positionV>
          <wp:extent cx="2028190" cy="849630"/>
          <wp:effectExtent l="0" t="0" r="0" b="7620"/>
          <wp:wrapTight wrapText="bothSides">
            <wp:wrapPolygon edited="0">
              <wp:start x="0" y="0"/>
              <wp:lineTo x="0" y="21309"/>
              <wp:lineTo x="21302" y="21309"/>
              <wp:lineTo x="2130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ths_hubs_logo_glow.jpg"/>
                  <pic:cNvPicPr/>
                </pic:nvPicPr>
                <pic:blipFill>
                  <a:blip r:embed="rId1" cstate="print">
                    <a:extLst>
                      <a:ext uri="{28A0092B-C50C-407E-A947-70E740481C1C}">
                        <a14:useLocalDpi xmlns:a14="http://schemas.microsoft.com/office/drawing/2010/main"/>
                      </a:ext>
                    </a:extLst>
                  </a:blip>
                  <a:stretch>
                    <a:fillRect/>
                  </a:stretch>
                </pic:blipFill>
                <pic:spPr>
                  <a:xfrm>
                    <a:off x="0" y="0"/>
                    <a:ext cx="2028190" cy="849630"/>
                  </a:xfrm>
                  <a:prstGeom prst="rect">
                    <a:avLst/>
                  </a:prstGeom>
                </pic:spPr>
              </pic:pic>
            </a:graphicData>
          </a:graphic>
          <wp14:sizeRelH relativeFrom="margin">
            <wp14:pctWidth>0</wp14:pctWidth>
          </wp14:sizeRelH>
          <wp14:sizeRelV relativeFrom="margin">
            <wp14:pctHeight>0</wp14:pctHeight>
          </wp14:sizeRelV>
        </wp:anchor>
      </w:drawing>
    </w:r>
    <w:r>
      <w:rPr>
        <w:b/>
        <w:bCs/>
        <w:noProof/>
        <w:color w:val="00628C"/>
        <w:lang w:eastAsia="en-GB"/>
      </w:rPr>
      <w:drawing>
        <wp:anchor distT="0" distB="0" distL="114300" distR="114300" simplePos="0" relativeHeight="251663360" behindDoc="0" locked="0" layoutInCell="1" allowOverlap="1" wp14:anchorId="78F28DFC" wp14:editId="0F701251">
          <wp:simplePos x="0" y="0"/>
          <wp:positionH relativeFrom="column">
            <wp:posOffset>4777740</wp:posOffset>
          </wp:positionH>
          <wp:positionV relativeFrom="paragraph">
            <wp:posOffset>-440690</wp:posOffset>
          </wp:positionV>
          <wp:extent cx="2066925" cy="1076325"/>
          <wp:effectExtent l="0" t="0" r="9525" b="9525"/>
          <wp:wrapNone/>
          <wp:docPr id="19" name="Picture 19" descr="NCETM - The National Centre for Excellence in the Teaching of Mathematics">
            <a:hlinkClick xmlns:a="http://schemas.openxmlformats.org/drawingml/2006/main" r:id="rId2" tooltip="&quot;NCETM - The National Centre for Excellence in the Teaching of Mathematic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ETM - The National Centre for Excellence in the Teaching of Mathematics">
                    <a:hlinkClick r:id="rId2" tooltip="&quot;NCETM - The National Centre for Excellence in the Teaching of Mathematics&quot;"/>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66925" cy="10763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5A5C0C" w14:textId="77777777" w:rsidR="00CF5AFC" w:rsidRDefault="00CF5AFC" w:rsidP="00772FDA">
      <w:pPr>
        <w:spacing w:after="0" w:line="240" w:lineRule="auto"/>
      </w:pPr>
      <w:r>
        <w:separator/>
      </w:r>
    </w:p>
  </w:footnote>
  <w:footnote w:type="continuationSeparator" w:id="0">
    <w:p w14:paraId="0B0EB58B" w14:textId="77777777" w:rsidR="00CF5AFC" w:rsidRDefault="00CF5AFC" w:rsidP="00772F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0E68E0" w14:textId="77777777" w:rsidR="00CB11E7" w:rsidRDefault="00CB11E7">
    <w:pPr>
      <w:pStyle w:val="Header"/>
    </w:pPr>
    <w:r w:rsidRPr="00A80E5F">
      <w:rPr>
        <w:noProof/>
        <w:sz w:val="20"/>
        <w:szCs w:val="20"/>
        <w:lang w:eastAsia="en-GB"/>
      </w:rPr>
      <w:drawing>
        <wp:anchor distT="0" distB="0" distL="114300" distR="114300" simplePos="0" relativeHeight="251659264" behindDoc="1" locked="0" layoutInCell="1" allowOverlap="1" wp14:anchorId="4B0B0DC2" wp14:editId="007E5EA1">
          <wp:simplePos x="0" y="0"/>
          <wp:positionH relativeFrom="page">
            <wp:posOffset>5643880</wp:posOffset>
          </wp:positionH>
          <wp:positionV relativeFrom="page">
            <wp:posOffset>1270</wp:posOffset>
          </wp:positionV>
          <wp:extent cx="1914525" cy="1120140"/>
          <wp:effectExtent l="0" t="0" r="9525" b="3810"/>
          <wp:wrapTight wrapText="bothSides">
            <wp:wrapPolygon edited="0">
              <wp:start x="0" y="0"/>
              <wp:lineTo x="0" y="21306"/>
              <wp:lineTo x="21493" y="21306"/>
              <wp:lineTo x="2149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W_logo_Aug.png"/>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1914525" cy="1120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A2D72"/>
    <w:multiLevelType w:val="hybridMultilevel"/>
    <w:tmpl w:val="0492D914"/>
    <w:lvl w:ilvl="0" w:tplc="7E004B80">
      <w:numFmt w:val="bullet"/>
      <w:lvlText w:val=""/>
      <w:lvlJc w:val="left"/>
      <w:pPr>
        <w:ind w:left="1020" w:hanging="660"/>
      </w:pPr>
      <w:rPr>
        <w:rFonts w:ascii="Tahoma" w:eastAsia="Times New Roman" w:hAnsi="Tahoma" w:cs="Tahoma"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nsid w:val="4892469B"/>
    <w:multiLevelType w:val="hybridMultilevel"/>
    <w:tmpl w:val="DBCCC4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6FDD4660"/>
    <w:multiLevelType w:val="hybridMultilevel"/>
    <w:tmpl w:val="07EC40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647C"/>
    <w:rsid w:val="0002639D"/>
    <w:rsid w:val="0002793C"/>
    <w:rsid w:val="000663D7"/>
    <w:rsid w:val="000E5050"/>
    <w:rsid w:val="00161565"/>
    <w:rsid w:val="00164C65"/>
    <w:rsid w:val="00175339"/>
    <w:rsid w:val="001C50FA"/>
    <w:rsid w:val="00232EC8"/>
    <w:rsid w:val="00295F48"/>
    <w:rsid w:val="002C0A16"/>
    <w:rsid w:val="002E2522"/>
    <w:rsid w:val="002E32B5"/>
    <w:rsid w:val="003320C6"/>
    <w:rsid w:val="00371D42"/>
    <w:rsid w:val="00390765"/>
    <w:rsid w:val="003A3446"/>
    <w:rsid w:val="00401672"/>
    <w:rsid w:val="004D647C"/>
    <w:rsid w:val="004F2177"/>
    <w:rsid w:val="004F2220"/>
    <w:rsid w:val="00516DF5"/>
    <w:rsid w:val="005356D0"/>
    <w:rsid w:val="00552082"/>
    <w:rsid w:val="00580747"/>
    <w:rsid w:val="005947AA"/>
    <w:rsid w:val="005B262C"/>
    <w:rsid w:val="005B3991"/>
    <w:rsid w:val="00622E30"/>
    <w:rsid w:val="00625532"/>
    <w:rsid w:val="00656388"/>
    <w:rsid w:val="006944B9"/>
    <w:rsid w:val="007373B1"/>
    <w:rsid w:val="00750B1B"/>
    <w:rsid w:val="00757479"/>
    <w:rsid w:val="00764A72"/>
    <w:rsid w:val="00770184"/>
    <w:rsid w:val="00772FDA"/>
    <w:rsid w:val="00780CBF"/>
    <w:rsid w:val="00792026"/>
    <w:rsid w:val="007A5E96"/>
    <w:rsid w:val="008952C1"/>
    <w:rsid w:val="008A0233"/>
    <w:rsid w:val="009172DE"/>
    <w:rsid w:val="00950E9D"/>
    <w:rsid w:val="00953343"/>
    <w:rsid w:val="009C5A73"/>
    <w:rsid w:val="009C7C32"/>
    <w:rsid w:val="009E7D33"/>
    <w:rsid w:val="009F4824"/>
    <w:rsid w:val="009F737C"/>
    <w:rsid w:val="00A5005E"/>
    <w:rsid w:val="00A5561E"/>
    <w:rsid w:val="00A64D57"/>
    <w:rsid w:val="00A8339E"/>
    <w:rsid w:val="00A87510"/>
    <w:rsid w:val="00AE65D5"/>
    <w:rsid w:val="00AF270C"/>
    <w:rsid w:val="00B27455"/>
    <w:rsid w:val="00B777CD"/>
    <w:rsid w:val="00B901A3"/>
    <w:rsid w:val="00BE26FF"/>
    <w:rsid w:val="00C47E8E"/>
    <w:rsid w:val="00C77A68"/>
    <w:rsid w:val="00CB11E7"/>
    <w:rsid w:val="00CB3679"/>
    <w:rsid w:val="00CF4B0D"/>
    <w:rsid w:val="00CF5AFC"/>
    <w:rsid w:val="00D32B60"/>
    <w:rsid w:val="00D45D10"/>
    <w:rsid w:val="00D46D7A"/>
    <w:rsid w:val="00DC5B4B"/>
    <w:rsid w:val="00E07707"/>
    <w:rsid w:val="00E31A37"/>
    <w:rsid w:val="00E96FD6"/>
    <w:rsid w:val="00EE4606"/>
    <w:rsid w:val="00EF119A"/>
    <w:rsid w:val="00F635CD"/>
    <w:rsid w:val="00F70744"/>
    <w:rsid w:val="00F7657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ABBB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72FDA"/>
    <w:rPr>
      <w:color w:val="0000FF" w:themeColor="hyperlink"/>
      <w:u w:val="single"/>
    </w:rPr>
  </w:style>
  <w:style w:type="paragraph" w:styleId="NormalWeb">
    <w:name w:val="Normal (Web)"/>
    <w:basedOn w:val="Normal"/>
    <w:uiPriority w:val="99"/>
    <w:semiHidden/>
    <w:unhideWhenUsed/>
    <w:rsid w:val="00772FD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772FDA"/>
    <w:pPr>
      <w:spacing w:after="0" w:line="240" w:lineRule="auto"/>
      <w:ind w:left="720"/>
      <w:contextualSpacing/>
    </w:pPr>
    <w:rPr>
      <w:rFonts w:ascii="Arial" w:hAnsi="Arial" w:cs="Arial"/>
      <w:sz w:val="24"/>
      <w:szCs w:val="24"/>
    </w:rPr>
  </w:style>
  <w:style w:type="paragraph" w:customStyle="1" w:styleId="Default">
    <w:name w:val="Default"/>
    <w:uiPriority w:val="99"/>
    <w:semiHidden/>
    <w:rsid w:val="00772FDA"/>
    <w:pPr>
      <w:widowControl w:val="0"/>
      <w:autoSpaceDE w:val="0"/>
      <w:autoSpaceDN w:val="0"/>
      <w:adjustRightInd w:val="0"/>
      <w:spacing w:after="0" w:line="240" w:lineRule="auto"/>
    </w:pPr>
    <w:rPr>
      <w:rFonts w:ascii="Rockwell" w:eastAsiaTheme="minorEastAsia" w:hAnsi="Rockwell" w:cs="Rockwell"/>
      <w:color w:val="000000"/>
      <w:sz w:val="24"/>
      <w:szCs w:val="24"/>
      <w:lang w:val="en-US"/>
    </w:rPr>
  </w:style>
  <w:style w:type="paragraph" w:styleId="Header">
    <w:name w:val="header"/>
    <w:basedOn w:val="Normal"/>
    <w:link w:val="HeaderChar"/>
    <w:uiPriority w:val="99"/>
    <w:unhideWhenUsed/>
    <w:rsid w:val="00772F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2FDA"/>
  </w:style>
  <w:style w:type="paragraph" w:styleId="Footer">
    <w:name w:val="footer"/>
    <w:basedOn w:val="Normal"/>
    <w:link w:val="FooterChar"/>
    <w:uiPriority w:val="99"/>
    <w:unhideWhenUsed/>
    <w:rsid w:val="00772F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2FDA"/>
  </w:style>
  <w:style w:type="paragraph" w:styleId="BalloonText">
    <w:name w:val="Balloon Text"/>
    <w:basedOn w:val="Normal"/>
    <w:link w:val="BalloonTextChar"/>
    <w:uiPriority w:val="99"/>
    <w:semiHidden/>
    <w:unhideWhenUsed/>
    <w:rsid w:val="004016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1672"/>
    <w:rPr>
      <w:rFonts w:ascii="Tahoma" w:hAnsi="Tahoma" w:cs="Tahoma"/>
      <w:sz w:val="16"/>
      <w:szCs w:val="16"/>
    </w:rPr>
  </w:style>
  <w:style w:type="character" w:styleId="CommentReference">
    <w:name w:val="annotation reference"/>
    <w:basedOn w:val="DefaultParagraphFont"/>
    <w:uiPriority w:val="99"/>
    <w:semiHidden/>
    <w:unhideWhenUsed/>
    <w:rsid w:val="00175339"/>
    <w:rPr>
      <w:sz w:val="18"/>
      <w:szCs w:val="18"/>
    </w:rPr>
  </w:style>
  <w:style w:type="paragraph" w:styleId="CommentText">
    <w:name w:val="annotation text"/>
    <w:basedOn w:val="Normal"/>
    <w:link w:val="CommentTextChar"/>
    <w:uiPriority w:val="99"/>
    <w:semiHidden/>
    <w:unhideWhenUsed/>
    <w:rsid w:val="00175339"/>
    <w:pPr>
      <w:spacing w:line="240" w:lineRule="auto"/>
    </w:pPr>
    <w:rPr>
      <w:sz w:val="24"/>
      <w:szCs w:val="24"/>
    </w:rPr>
  </w:style>
  <w:style w:type="character" w:customStyle="1" w:styleId="CommentTextChar">
    <w:name w:val="Comment Text Char"/>
    <w:basedOn w:val="DefaultParagraphFont"/>
    <w:link w:val="CommentText"/>
    <w:uiPriority w:val="99"/>
    <w:semiHidden/>
    <w:rsid w:val="00175339"/>
    <w:rPr>
      <w:sz w:val="24"/>
      <w:szCs w:val="24"/>
    </w:rPr>
  </w:style>
  <w:style w:type="paragraph" w:styleId="CommentSubject">
    <w:name w:val="annotation subject"/>
    <w:basedOn w:val="CommentText"/>
    <w:next w:val="CommentText"/>
    <w:link w:val="CommentSubjectChar"/>
    <w:uiPriority w:val="99"/>
    <w:semiHidden/>
    <w:unhideWhenUsed/>
    <w:rsid w:val="00175339"/>
    <w:rPr>
      <w:b/>
      <w:bCs/>
      <w:sz w:val="20"/>
      <w:szCs w:val="20"/>
    </w:rPr>
  </w:style>
  <w:style w:type="character" w:customStyle="1" w:styleId="CommentSubjectChar">
    <w:name w:val="Comment Subject Char"/>
    <w:basedOn w:val="CommentTextChar"/>
    <w:link w:val="CommentSubject"/>
    <w:uiPriority w:val="99"/>
    <w:semiHidden/>
    <w:rsid w:val="00175339"/>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72FDA"/>
    <w:rPr>
      <w:color w:val="0000FF" w:themeColor="hyperlink"/>
      <w:u w:val="single"/>
    </w:rPr>
  </w:style>
  <w:style w:type="paragraph" w:styleId="NormalWeb">
    <w:name w:val="Normal (Web)"/>
    <w:basedOn w:val="Normal"/>
    <w:uiPriority w:val="99"/>
    <w:semiHidden/>
    <w:unhideWhenUsed/>
    <w:rsid w:val="00772FD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772FDA"/>
    <w:pPr>
      <w:spacing w:after="0" w:line="240" w:lineRule="auto"/>
      <w:ind w:left="720"/>
      <w:contextualSpacing/>
    </w:pPr>
    <w:rPr>
      <w:rFonts w:ascii="Arial" w:hAnsi="Arial" w:cs="Arial"/>
      <w:sz w:val="24"/>
      <w:szCs w:val="24"/>
    </w:rPr>
  </w:style>
  <w:style w:type="paragraph" w:customStyle="1" w:styleId="Default">
    <w:name w:val="Default"/>
    <w:uiPriority w:val="99"/>
    <w:semiHidden/>
    <w:rsid w:val="00772FDA"/>
    <w:pPr>
      <w:widowControl w:val="0"/>
      <w:autoSpaceDE w:val="0"/>
      <w:autoSpaceDN w:val="0"/>
      <w:adjustRightInd w:val="0"/>
      <w:spacing w:after="0" w:line="240" w:lineRule="auto"/>
    </w:pPr>
    <w:rPr>
      <w:rFonts w:ascii="Rockwell" w:eastAsiaTheme="minorEastAsia" w:hAnsi="Rockwell" w:cs="Rockwell"/>
      <w:color w:val="000000"/>
      <w:sz w:val="24"/>
      <w:szCs w:val="24"/>
      <w:lang w:val="en-US"/>
    </w:rPr>
  </w:style>
  <w:style w:type="paragraph" w:styleId="Header">
    <w:name w:val="header"/>
    <w:basedOn w:val="Normal"/>
    <w:link w:val="HeaderChar"/>
    <w:uiPriority w:val="99"/>
    <w:unhideWhenUsed/>
    <w:rsid w:val="00772F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2FDA"/>
  </w:style>
  <w:style w:type="paragraph" w:styleId="Footer">
    <w:name w:val="footer"/>
    <w:basedOn w:val="Normal"/>
    <w:link w:val="FooterChar"/>
    <w:uiPriority w:val="99"/>
    <w:unhideWhenUsed/>
    <w:rsid w:val="00772F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2FDA"/>
  </w:style>
  <w:style w:type="paragraph" w:styleId="BalloonText">
    <w:name w:val="Balloon Text"/>
    <w:basedOn w:val="Normal"/>
    <w:link w:val="BalloonTextChar"/>
    <w:uiPriority w:val="99"/>
    <w:semiHidden/>
    <w:unhideWhenUsed/>
    <w:rsid w:val="004016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1672"/>
    <w:rPr>
      <w:rFonts w:ascii="Tahoma" w:hAnsi="Tahoma" w:cs="Tahoma"/>
      <w:sz w:val="16"/>
      <w:szCs w:val="16"/>
    </w:rPr>
  </w:style>
  <w:style w:type="character" w:styleId="CommentReference">
    <w:name w:val="annotation reference"/>
    <w:basedOn w:val="DefaultParagraphFont"/>
    <w:uiPriority w:val="99"/>
    <w:semiHidden/>
    <w:unhideWhenUsed/>
    <w:rsid w:val="00175339"/>
    <w:rPr>
      <w:sz w:val="18"/>
      <w:szCs w:val="18"/>
    </w:rPr>
  </w:style>
  <w:style w:type="paragraph" w:styleId="CommentText">
    <w:name w:val="annotation text"/>
    <w:basedOn w:val="Normal"/>
    <w:link w:val="CommentTextChar"/>
    <w:uiPriority w:val="99"/>
    <w:semiHidden/>
    <w:unhideWhenUsed/>
    <w:rsid w:val="00175339"/>
    <w:pPr>
      <w:spacing w:line="240" w:lineRule="auto"/>
    </w:pPr>
    <w:rPr>
      <w:sz w:val="24"/>
      <w:szCs w:val="24"/>
    </w:rPr>
  </w:style>
  <w:style w:type="character" w:customStyle="1" w:styleId="CommentTextChar">
    <w:name w:val="Comment Text Char"/>
    <w:basedOn w:val="DefaultParagraphFont"/>
    <w:link w:val="CommentText"/>
    <w:uiPriority w:val="99"/>
    <w:semiHidden/>
    <w:rsid w:val="00175339"/>
    <w:rPr>
      <w:sz w:val="24"/>
      <w:szCs w:val="24"/>
    </w:rPr>
  </w:style>
  <w:style w:type="paragraph" w:styleId="CommentSubject">
    <w:name w:val="annotation subject"/>
    <w:basedOn w:val="CommentText"/>
    <w:next w:val="CommentText"/>
    <w:link w:val="CommentSubjectChar"/>
    <w:uiPriority w:val="99"/>
    <w:semiHidden/>
    <w:unhideWhenUsed/>
    <w:rsid w:val="00175339"/>
    <w:rPr>
      <w:b/>
      <w:bCs/>
      <w:sz w:val="20"/>
      <w:szCs w:val="20"/>
    </w:rPr>
  </w:style>
  <w:style w:type="character" w:customStyle="1" w:styleId="CommentSubjectChar">
    <w:name w:val="Comment Subject Char"/>
    <w:basedOn w:val="CommentTextChar"/>
    <w:link w:val="CommentSubject"/>
    <w:uiPriority w:val="99"/>
    <w:semiHidden/>
    <w:rsid w:val="0017533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0673123">
      <w:bodyDiv w:val="1"/>
      <w:marLeft w:val="0"/>
      <w:marRight w:val="0"/>
      <w:marTop w:val="0"/>
      <w:marBottom w:val="0"/>
      <w:divBdr>
        <w:top w:val="none" w:sz="0" w:space="0" w:color="auto"/>
        <w:left w:val="none" w:sz="0" w:space="0" w:color="auto"/>
        <w:bottom w:val="none" w:sz="0" w:space="0" w:color="auto"/>
        <w:right w:val="none" w:sz="0" w:space="0" w:color="auto"/>
      </w:divBdr>
    </w:div>
    <w:div w:id="852381787">
      <w:bodyDiv w:val="1"/>
      <w:marLeft w:val="0"/>
      <w:marRight w:val="0"/>
      <w:marTop w:val="0"/>
      <w:marBottom w:val="0"/>
      <w:divBdr>
        <w:top w:val="none" w:sz="0" w:space="0" w:color="auto"/>
        <w:left w:val="none" w:sz="0" w:space="0" w:color="auto"/>
        <w:bottom w:val="none" w:sz="0" w:space="0" w:color="auto"/>
        <w:right w:val="none" w:sz="0" w:space="0" w:color="auto"/>
      </w:divBdr>
    </w:div>
    <w:div w:id="919487917">
      <w:bodyDiv w:val="1"/>
      <w:marLeft w:val="0"/>
      <w:marRight w:val="0"/>
      <w:marTop w:val="0"/>
      <w:marBottom w:val="0"/>
      <w:divBdr>
        <w:top w:val="none" w:sz="0" w:space="0" w:color="auto"/>
        <w:left w:val="none" w:sz="0" w:space="0" w:color="auto"/>
        <w:bottom w:val="none" w:sz="0" w:space="0" w:color="auto"/>
        <w:right w:val="none" w:sz="0" w:space="0" w:color="auto"/>
      </w:divBdr>
    </w:div>
    <w:div w:id="1517841620">
      <w:bodyDiv w:val="1"/>
      <w:marLeft w:val="0"/>
      <w:marRight w:val="0"/>
      <w:marTop w:val="0"/>
      <w:marBottom w:val="0"/>
      <w:divBdr>
        <w:top w:val="none" w:sz="0" w:space="0" w:color="auto"/>
        <w:left w:val="none" w:sz="0" w:space="0" w:color="auto"/>
        <w:bottom w:val="none" w:sz="0" w:space="0" w:color="auto"/>
        <w:right w:val="none" w:sz="0" w:space="0" w:color="auto"/>
      </w:divBdr>
    </w:div>
    <w:div w:id="1730953838">
      <w:bodyDiv w:val="1"/>
      <w:marLeft w:val="0"/>
      <w:marRight w:val="0"/>
      <w:marTop w:val="0"/>
      <w:marBottom w:val="0"/>
      <w:divBdr>
        <w:top w:val="none" w:sz="0" w:space="0" w:color="auto"/>
        <w:left w:val="none" w:sz="0" w:space="0" w:color="auto"/>
        <w:bottom w:val="none" w:sz="0" w:space="0" w:color="auto"/>
        <w:right w:val="none" w:sz="0" w:space="0" w:color="auto"/>
      </w:divBdr>
    </w:div>
    <w:div w:id="2008708728">
      <w:bodyDiv w:val="1"/>
      <w:marLeft w:val="0"/>
      <w:marRight w:val="0"/>
      <w:marTop w:val="0"/>
      <w:marBottom w:val="0"/>
      <w:divBdr>
        <w:top w:val="none" w:sz="0" w:space="0" w:color="auto"/>
        <w:left w:val="none" w:sz="0" w:space="0" w:color="auto"/>
        <w:bottom w:val="none" w:sz="0" w:space="0" w:color="auto"/>
        <w:right w:val="none" w:sz="0" w:space="0" w:color="auto"/>
      </w:divBdr>
    </w:div>
    <w:div w:id="2059474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faculty.london.edu/arattan/main/CV_files/Rattan%20Good%20%26%20Dweck%20(2012).pdf" TargetMode="External"/><Relationship Id="rId18" Type="http://schemas.openxmlformats.org/officeDocument/2006/relationships/hyperlink" Target="https://www.youtube.com/watch?v=J-swZaKN2Ic" TargetMode="External"/><Relationship Id="rId26" Type="http://schemas.openxmlformats.org/officeDocument/2006/relationships/image" Target="media/image2.jpeg"/><Relationship Id="rId3" Type="http://schemas.microsoft.com/office/2007/relationships/stylesWithEffects" Target="stylesWithEffects.xml"/><Relationship Id="rId21" Type="http://schemas.openxmlformats.org/officeDocument/2006/relationships/hyperlink" Target="http://www.youcubed.org/"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urvey.perts.net/share/toi" TargetMode="External"/><Relationship Id="rId17" Type="http://schemas.openxmlformats.org/officeDocument/2006/relationships/hyperlink" Target="http://www.youcubed.org/brain-science/" TargetMode="External"/><Relationship Id="rId25" Type="http://schemas.openxmlformats.org/officeDocument/2006/relationships/hyperlink" Target="https://www.mindsetkit.org/"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youtube.com/watch?v=FeZ3re4KszY" TargetMode="External"/><Relationship Id="rId20" Type="http://schemas.openxmlformats.org/officeDocument/2006/relationships/hyperlink" Target="http://nrich.maths.org/frontpage" TargetMode="External"/><Relationship Id="rId29" Type="http://schemas.openxmlformats.org/officeDocument/2006/relationships/image" Target="media/image5.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ccsr.uchicago.edu/sites/default/files/publications/Noncognitive%20Report.pdf" TargetMode="External"/><Relationship Id="rId24" Type="http://schemas.openxmlformats.org/officeDocument/2006/relationships/hyperlink" Target="http://www.nationalnumeracy.org.uk/"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mindsetkit.org/growth-mindset/about-growth-mindset/what-is-growth-mindset" TargetMode="External"/><Relationship Id="rId23" Type="http://schemas.openxmlformats.org/officeDocument/2006/relationships/hyperlink" Target="http://www.nnparenttoolkit.org.uk/" TargetMode="External"/><Relationship Id="rId28" Type="http://schemas.openxmlformats.org/officeDocument/2006/relationships/image" Target="media/image4.jpeg"/><Relationship Id="rId10" Type="http://schemas.openxmlformats.org/officeDocument/2006/relationships/hyperlink" Target="https://www.mindsetkit.org/growth-mindset/celebrate-mistakes/make-challenge-new-comfort-zone" TargetMode="External"/><Relationship Id="rId19" Type="http://schemas.openxmlformats.org/officeDocument/2006/relationships/hyperlink" Target="http://youcubed.org/wp-content/uploads/Positive-Norms-UK-Version1.pdf" TargetMode="External"/><Relationship Id="rId31"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tinyurl.com/qbnq8rl" TargetMode="External"/><Relationship Id="rId14" Type="http://schemas.openxmlformats.org/officeDocument/2006/relationships/hyperlink" Target="https://www.youtube.com/watch?v=brpkjT9m2Oo" TargetMode="External"/><Relationship Id="rId22" Type="http://schemas.openxmlformats.org/officeDocument/2006/relationships/hyperlink" Target="http://www.kangaroomaths.com/index.php" TargetMode="External"/><Relationship Id="rId27" Type="http://schemas.openxmlformats.org/officeDocument/2006/relationships/image" Target="media/image3.jpeg"/><Relationship Id="rId30" Type="http://schemas.openxmlformats.org/officeDocument/2006/relationships/image" Target="media/image6.png"/><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hyperlink" Target="https://www.ncetm.org.uk/Default.aspx" TargetMode="External"/><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15</Pages>
  <Words>1570</Words>
  <Characters>8951</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Dave</dc:creator>
  <cp:lastModifiedBy>Dave</cp:lastModifiedBy>
  <cp:revision>7</cp:revision>
  <dcterms:created xsi:type="dcterms:W3CDTF">2015-06-07T10:14:00Z</dcterms:created>
  <dcterms:modified xsi:type="dcterms:W3CDTF">2015-06-07T11:18:00Z</dcterms:modified>
</cp:coreProperties>
</file>