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footer2.xml" ContentType="application/vnd.openxmlformats-officedocument.wordprocessingml.footer+xml"/>
  <Default Extension="xml" ContentType="application/xml"/>
  <Default Extension="png" ContentType="image/png"/>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B06" w:rsidRPr="00313E25" w:rsidRDefault="00AD5B06" w:rsidP="00AD5B06">
      <w:pPr>
        <w:pStyle w:val="Kommentartext"/>
        <w:spacing w:line="360" w:lineRule="auto"/>
        <w:jc w:val="center"/>
        <w:rPr>
          <w:rFonts w:ascii="Arial" w:hAnsi="Arial"/>
          <w:b/>
          <w:lang w:val="de-CH"/>
        </w:rPr>
      </w:pPr>
    </w:p>
    <w:p w:rsidR="00AD5B06" w:rsidRDefault="00AD5B06" w:rsidP="00AD5B06">
      <w:pPr>
        <w:pStyle w:val="Kommentartext"/>
        <w:spacing w:line="360" w:lineRule="auto"/>
        <w:jc w:val="center"/>
        <w:rPr>
          <w:rFonts w:ascii="Arial" w:hAnsi="Arial"/>
          <w:b/>
        </w:rPr>
      </w:pPr>
    </w:p>
    <w:p w:rsidR="00AD5B06" w:rsidRPr="00AD5B06" w:rsidRDefault="0001383D" w:rsidP="00AD5B06">
      <w:pPr>
        <w:pStyle w:val="Kommentartext"/>
        <w:spacing w:line="360" w:lineRule="auto"/>
        <w:jc w:val="center"/>
        <w:rPr>
          <w:rFonts w:ascii="Arial" w:hAnsi="Arial"/>
        </w:rPr>
      </w:pPr>
      <w:r w:rsidRPr="00F37AC8">
        <w:rPr>
          <w:rFonts w:ascii="Arial" w:hAnsi="Arial"/>
          <w:lang w:val="en-GB"/>
        </w:rPr>
        <w:t xml:space="preserve">Can </w:t>
      </w:r>
      <w:r>
        <w:rPr>
          <w:rFonts w:ascii="Arial" w:hAnsi="Arial"/>
          <w:lang w:val="en-GB"/>
        </w:rPr>
        <w:t xml:space="preserve">arts-based research practices such as the </w:t>
      </w:r>
      <w:r w:rsidRPr="00F37AC8">
        <w:rPr>
          <w:rFonts w:ascii="Arial" w:hAnsi="Arial"/>
          <w:lang w:val="en-GB"/>
        </w:rPr>
        <w:t>pedagogy-of-storytelling and narrative inquiry be fused with social and critical practice</w:t>
      </w:r>
      <w:r>
        <w:rPr>
          <w:rFonts w:ascii="Arial" w:hAnsi="Arial"/>
          <w:lang w:val="en-GB"/>
        </w:rPr>
        <w:t>s</w:t>
      </w:r>
      <w:r w:rsidRPr="00F37AC8">
        <w:rPr>
          <w:rFonts w:ascii="Arial" w:hAnsi="Arial"/>
          <w:lang w:val="en-GB"/>
        </w:rPr>
        <w:t xml:space="preserve"> to aid in the transformation of Swiss education</w:t>
      </w:r>
      <w:ins w:id="0" w:author="christine anne berger" w:date="2015-11-22T13:01:00Z">
        <w:r w:rsidR="003639B3">
          <w:rPr>
            <w:rFonts w:ascii="Arial" w:hAnsi="Arial"/>
            <w:lang w:val="en-GB"/>
          </w:rPr>
          <w:t xml:space="preserve"> … towards what</w:t>
        </w:r>
      </w:ins>
      <w:r w:rsidRPr="00F37AC8">
        <w:rPr>
          <w:rFonts w:ascii="Arial" w:hAnsi="Arial" w:cs="Times New Roman"/>
          <w:szCs w:val="20"/>
          <w:lang w:val="en-GB" w:eastAsia="de-DE"/>
        </w:rPr>
        <w:t xml:space="preserve">? </w:t>
      </w:r>
    </w:p>
    <w:p w:rsid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r w:rsidRPr="00AD5B06">
        <w:rPr>
          <w:rFonts w:ascii="Arial" w:hAnsi="Arial"/>
        </w:rPr>
        <w:t>By</w:t>
      </w:r>
    </w:p>
    <w:p w:rsidR="00AD5B06" w:rsidRPr="00AD5B06" w:rsidRDefault="00AD5B06" w:rsidP="00AD5B06">
      <w:pPr>
        <w:pStyle w:val="Kommentartext"/>
        <w:spacing w:line="360" w:lineRule="auto"/>
        <w:jc w:val="center"/>
        <w:rPr>
          <w:rFonts w:ascii="Arial" w:hAnsi="Arial"/>
        </w:rPr>
      </w:pPr>
      <w:r w:rsidRPr="00AD5B06">
        <w:rPr>
          <w:rFonts w:ascii="Arial" w:hAnsi="Arial"/>
        </w:rPr>
        <w:t>Christine Anne Berger</w:t>
      </w: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8271A6">
      <w:pPr>
        <w:pStyle w:val="Kommentartext"/>
        <w:spacing w:line="360" w:lineRule="auto"/>
        <w:jc w:val="center"/>
        <w:outlineLvl w:val="0"/>
        <w:rPr>
          <w:rFonts w:ascii="Arial" w:hAnsi="Arial"/>
        </w:rPr>
      </w:pPr>
      <w:r w:rsidRPr="00AD5B06">
        <w:rPr>
          <w:rFonts w:ascii="Arial" w:hAnsi="Arial"/>
        </w:rPr>
        <w:t>Submitted to</w:t>
      </w:r>
    </w:p>
    <w:p w:rsidR="00AD5B06" w:rsidRPr="00AD5B06" w:rsidRDefault="00AD5B06" w:rsidP="008271A6">
      <w:pPr>
        <w:pStyle w:val="Kommentartext"/>
        <w:spacing w:line="360" w:lineRule="auto"/>
        <w:jc w:val="center"/>
        <w:outlineLvl w:val="0"/>
        <w:rPr>
          <w:rFonts w:ascii="Arial" w:hAnsi="Arial"/>
          <w:sz w:val="28"/>
        </w:rPr>
      </w:pPr>
      <w:r w:rsidRPr="00AD5B06">
        <w:rPr>
          <w:rFonts w:ascii="Arial" w:hAnsi="Arial"/>
          <w:sz w:val="28"/>
        </w:rPr>
        <w:t>The University of the West of Scotland</w:t>
      </w: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8271A6">
      <w:pPr>
        <w:pStyle w:val="Kommentartext"/>
        <w:spacing w:line="360" w:lineRule="auto"/>
        <w:jc w:val="center"/>
        <w:outlineLvl w:val="0"/>
        <w:rPr>
          <w:rFonts w:ascii="Arial" w:hAnsi="Arial"/>
        </w:rPr>
      </w:pPr>
      <w:r w:rsidRPr="00AD5B06">
        <w:rPr>
          <w:rFonts w:ascii="Arial" w:hAnsi="Arial"/>
        </w:rPr>
        <w:t>In part fulfillment of the requirements for the degree of</w:t>
      </w: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8271A6">
      <w:pPr>
        <w:pStyle w:val="Kommentartext"/>
        <w:spacing w:line="360" w:lineRule="auto"/>
        <w:jc w:val="center"/>
        <w:outlineLvl w:val="0"/>
        <w:rPr>
          <w:rFonts w:ascii="Arial" w:hAnsi="Arial"/>
          <w:b/>
        </w:rPr>
      </w:pPr>
      <w:r w:rsidRPr="00AD5B06">
        <w:rPr>
          <w:rFonts w:ascii="Arial" w:hAnsi="Arial"/>
          <w:b/>
        </w:rPr>
        <w:t>MASTER OF EDUCATION</w:t>
      </w:r>
    </w:p>
    <w:p w:rsidR="00AD5B06" w:rsidRPr="00AD5B06" w:rsidRDefault="00AD5B06" w:rsidP="00AD5B06">
      <w:pPr>
        <w:pStyle w:val="Kommentartext"/>
        <w:spacing w:line="360" w:lineRule="auto"/>
        <w:jc w:val="center"/>
        <w:rPr>
          <w:rFonts w:ascii="Arial" w:hAnsi="Arial"/>
        </w:rPr>
      </w:pPr>
      <w:r w:rsidRPr="00AD5B06">
        <w:rPr>
          <w:rFonts w:ascii="Arial" w:hAnsi="Arial"/>
        </w:rPr>
        <w:t>(Artist Teacher)</w:t>
      </w: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Pr="00AD5B06" w:rsidRDefault="00AD5B06" w:rsidP="00AD5B06">
      <w:pPr>
        <w:pStyle w:val="Kommentartext"/>
        <w:spacing w:line="360" w:lineRule="auto"/>
        <w:jc w:val="center"/>
        <w:rPr>
          <w:rFonts w:ascii="Arial" w:hAnsi="Arial"/>
        </w:rPr>
      </w:pPr>
    </w:p>
    <w:p w:rsidR="00AD5B06" w:rsidRDefault="00AD5B06" w:rsidP="00AD5B06">
      <w:pPr>
        <w:pStyle w:val="Kommentartext"/>
        <w:spacing w:line="360" w:lineRule="auto"/>
        <w:jc w:val="center"/>
        <w:rPr>
          <w:rFonts w:ascii="Arial" w:hAnsi="Arial"/>
        </w:rPr>
      </w:pPr>
      <w:r>
        <w:rPr>
          <w:rFonts w:ascii="Arial" w:hAnsi="Arial"/>
        </w:rPr>
        <w:t>July 2016</w:t>
      </w:r>
    </w:p>
    <w:p w:rsidR="00AD5B06" w:rsidRDefault="00AD5B06" w:rsidP="00AD5B06">
      <w:pPr>
        <w:pStyle w:val="Kommentartext"/>
        <w:spacing w:line="360" w:lineRule="auto"/>
        <w:jc w:val="center"/>
        <w:rPr>
          <w:rFonts w:ascii="Arial" w:hAnsi="Arial"/>
        </w:rPr>
      </w:pPr>
      <w:r>
        <w:rPr>
          <w:rFonts w:ascii="Arial" w:hAnsi="Arial"/>
        </w:rPr>
        <w:br w:type="page"/>
        <w:t>ABSTRACT</w:t>
      </w:r>
    </w:p>
    <w:p w:rsidR="00AD5B06" w:rsidRDefault="00AD5B06" w:rsidP="00AD5B06">
      <w:pPr>
        <w:pStyle w:val="Kommentartext"/>
        <w:spacing w:line="360" w:lineRule="auto"/>
        <w:jc w:val="center"/>
        <w:rPr>
          <w:rFonts w:ascii="Arial" w:hAnsi="Arial"/>
        </w:rPr>
      </w:pPr>
    </w:p>
    <w:p w:rsidR="00B26DFB" w:rsidRDefault="00AD5B06" w:rsidP="00B26DFB">
      <w:pPr>
        <w:numPr>
          <w:ins w:id="1" w:author="christine anne berger" w:date="2015-11-22T15:02:00Z"/>
        </w:numPr>
        <w:spacing w:line="360" w:lineRule="auto"/>
        <w:rPr>
          <w:ins w:id="2" w:author="christine anne berger" w:date="2015-11-22T15:02:00Z"/>
          <w:rFonts w:ascii="Times New Roman" w:hAnsi="Times New Roman" w:cs="Times New Roman"/>
          <w:sz w:val="18"/>
          <w:szCs w:val="18"/>
          <w:lang w:val="de-DE"/>
        </w:rPr>
      </w:pPr>
      <w:del w:id="3" w:author="christine anne berger" w:date="2015-11-22T14:10:00Z">
        <w:r w:rsidRPr="00CB77E3" w:rsidDel="00937191">
          <w:rPr>
            <w:rFonts w:ascii="Arial" w:hAnsi="Arial" w:cs="Times New Roman"/>
            <w:szCs w:val="20"/>
            <w:lang w:val="en-GB" w:eastAsia="de-DE"/>
          </w:rPr>
          <w:delText>D</w:delText>
        </w:r>
      </w:del>
      <w:del w:id="4" w:author="christine anne berger" w:date="2015-11-23T10:36:00Z">
        <w:r w:rsidRPr="00CB77E3" w:rsidDel="00102FE4">
          <w:rPr>
            <w:rFonts w:ascii="Arial" w:hAnsi="Arial" w:cs="Times New Roman"/>
            <w:szCs w:val="20"/>
            <w:lang w:val="en-GB" w:eastAsia="de-DE"/>
          </w:rPr>
          <w:delText xml:space="preserve">oes the Swiss </w:delText>
        </w:r>
      </w:del>
      <w:ins w:id="5" w:author="christine anne berger" w:date="2015-11-23T09:18:00Z">
        <w:r w:rsidR="00E219DA">
          <w:rPr>
            <w:rFonts w:ascii="Helvetica" w:hAnsi="Helvetica" w:cs="Helvetica"/>
            <w:sz w:val="26"/>
            <w:szCs w:val="26"/>
            <w:lang w:val="de-DE"/>
          </w:rPr>
          <w:t>.</w:t>
        </w:r>
      </w:ins>
    </w:p>
    <w:p w:rsidR="009F5ECB" w:rsidRDefault="00AD5B06" w:rsidP="00AD5B06">
      <w:pPr>
        <w:numPr>
          <w:ins w:id="6" w:author="christine anne berger" w:date="2015-11-22T14:12:00Z"/>
        </w:numPr>
        <w:spacing w:line="360" w:lineRule="auto"/>
        <w:rPr>
          <w:ins w:id="7" w:author="christine anne berger" w:date="2015-11-22T13:10:00Z"/>
          <w:rFonts w:ascii="Arial" w:hAnsi="Arial"/>
          <w:szCs w:val="20"/>
          <w:lang w:val="en-GB" w:eastAsia="de-DE"/>
        </w:rPr>
      </w:pPr>
      <w:del w:id="8" w:author="christine anne berger" w:date="2015-11-23T10:43:00Z">
        <w:r w:rsidRPr="00CB77E3" w:rsidDel="002C5F3F">
          <w:rPr>
            <w:rFonts w:ascii="Arial" w:hAnsi="Arial" w:cs="Times New Roman"/>
            <w:szCs w:val="20"/>
            <w:lang w:val="en-GB" w:eastAsia="de-DE"/>
          </w:rPr>
          <w:delText xml:space="preserve">primary and secondary education system incorporate arts education </w:delText>
        </w:r>
      </w:del>
      <w:del w:id="9" w:author="christine anne berger" w:date="2015-11-22T14:11:00Z">
        <w:r w:rsidRPr="00CB77E3" w:rsidDel="00937191">
          <w:rPr>
            <w:rFonts w:ascii="Arial" w:hAnsi="Arial" w:cs="Times New Roman"/>
            <w:szCs w:val="20"/>
            <w:lang w:val="en-GB" w:eastAsia="de-DE"/>
          </w:rPr>
          <w:delText xml:space="preserve">to foster creative thinking or does it focus on mastering crafting techniques? </w:delText>
        </w:r>
      </w:del>
      <w:del w:id="10" w:author="christine anne berger" w:date="2015-11-23T10:38:00Z">
        <w:r w:rsidRPr="00CB77E3" w:rsidDel="00102FE4">
          <w:rPr>
            <w:rFonts w:ascii="Arial" w:hAnsi="Arial" w:cs="Times New Roman"/>
            <w:szCs w:val="20"/>
            <w:lang w:val="en-GB" w:eastAsia="de-DE"/>
          </w:rPr>
          <w:delText>How are Swiss art classes defined and how do they differ</w:delText>
        </w:r>
      </w:del>
      <w:del w:id="11" w:author="christine anne berger" w:date="2015-11-22T14:11:00Z">
        <w:r w:rsidRPr="00CB77E3" w:rsidDel="00937191">
          <w:rPr>
            <w:rFonts w:ascii="Arial" w:hAnsi="Arial" w:cs="Times New Roman"/>
            <w:szCs w:val="20"/>
            <w:lang w:val="en-GB" w:eastAsia="de-DE"/>
          </w:rPr>
          <w:delText xml:space="preserve">ent </w:delText>
        </w:r>
      </w:del>
      <w:del w:id="12" w:author="christine anne berger" w:date="2015-11-23T10:38:00Z">
        <w:r w:rsidRPr="00CB77E3" w:rsidDel="00102FE4">
          <w:rPr>
            <w:rFonts w:ascii="Arial" w:hAnsi="Arial" w:cs="Times New Roman"/>
            <w:szCs w:val="20"/>
            <w:lang w:val="en-GB" w:eastAsia="de-DE"/>
          </w:rPr>
          <w:delText xml:space="preserve">from the English concepts of art education? </w:delText>
        </w:r>
      </w:del>
      <w:r w:rsidRPr="00CB77E3">
        <w:rPr>
          <w:rFonts w:ascii="Arial" w:hAnsi="Arial" w:cs="Times New Roman"/>
          <w:szCs w:val="20"/>
          <w:lang w:val="en-GB" w:eastAsia="de-DE"/>
        </w:rPr>
        <w:t xml:space="preserve">Could the incorporation of arts based research via narrative inquiry and storytelling pedagogy </w:t>
      </w:r>
      <w:del w:id="13" w:author="christine anne berger" w:date="2015-11-22T14:13:00Z">
        <w:r w:rsidRPr="00CB77E3" w:rsidDel="004C4137">
          <w:rPr>
            <w:rFonts w:ascii="Arial" w:hAnsi="Arial" w:cs="Times New Roman"/>
            <w:szCs w:val="20"/>
            <w:lang w:val="en-GB" w:eastAsia="de-DE"/>
          </w:rPr>
          <w:delText xml:space="preserve">help </w:delText>
        </w:r>
        <w:commentRangeStart w:id="14"/>
        <w:r w:rsidRPr="00CB77E3" w:rsidDel="004C4137">
          <w:rPr>
            <w:rFonts w:ascii="Arial" w:hAnsi="Arial" w:cs="Times New Roman"/>
            <w:szCs w:val="20"/>
            <w:lang w:val="en-GB" w:eastAsia="de-DE"/>
          </w:rPr>
          <w:delText>Switzerland’s citizens</w:delText>
        </w:r>
      </w:del>
      <w:ins w:id="15" w:author="christine anne berger" w:date="2015-11-22T14:13:00Z">
        <w:r w:rsidR="004C4137">
          <w:rPr>
            <w:rFonts w:ascii="Arial" w:hAnsi="Arial" w:cs="Times New Roman"/>
            <w:szCs w:val="20"/>
            <w:lang w:val="en-GB" w:eastAsia="de-DE"/>
          </w:rPr>
          <w:t>aid in a transformation of Swiss</w:t>
        </w:r>
      </w:ins>
      <w:ins w:id="16" w:author="christine anne berger" w:date="2015-11-23T10:40:00Z">
        <w:r w:rsidR="005E0759">
          <w:rPr>
            <w:rFonts w:ascii="Arial" w:hAnsi="Arial" w:cs="Times New Roman"/>
            <w:szCs w:val="20"/>
            <w:lang w:val="en-GB" w:eastAsia="de-DE"/>
          </w:rPr>
          <w:t xml:space="preserve"> art</w:t>
        </w:r>
      </w:ins>
      <w:ins w:id="17" w:author="christine anne berger" w:date="2015-11-22T14:13:00Z">
        <w:r w:rsidR="004C4137">
          <w:rPr>
            <w:rFonts w:ascii="Arial" w:hAnsi="Arial" w:cs="Times New Roman"/>
            <w:szCs w:val="20"/>
            <w:lang w:val="en-GB" w:eastAsia="de-DE"/>
          </w:rPr>
          <w:t xml:space="preserve"> education leading to a more</w:t>
        </w:r>
      </w:ins>
      <w:r w:rsidRPr="00CB77E3">
        <w:rPr>
          <w:rFonts w:ascii="Arial" w:hAnsi="Arial" w:cs="Times New Roman"/>
          <w:szCs w:val="20"/>
          <w:lang w:val="en-GB" w:eastAsia="de-DE"/>
        </w:rPr>
        <w:t xml:space="preserve"> </w:t>
      </w:r>
      <w:commentRangeEnd w:id="14"/>
      <w:r w:rsidR="003639B3">
        <w:rPr>
          <w:rStyle w:val="Kommentarzeichen"/>
          <w:vanish/>
        </w:rPr>
        <w:commentReference w:id="14"/>
      </w:r>
      <w:del w:id="18" w:author="christine anne berger" w:date="2015-11-22T14:13:00Z">
        <w:r w:rsidRPr="00CB77E3" w:rsidDel="004C4137">
          <w:rPr>
            <w:rFonts w:ascii="Arial" w:hAnsi="Arial" w:cs="Times New Roman"/>
            <w:szCs w:val="20"/>
            <w:lang w:val="en-GB" w:eastAsia="de-DE"/>
          </w:rPr>
          <w:delText xml:space="preserve">become more </w:delText>
        </w:r>
      </w:del>
      <w:r w:rsidRPr="00CB77E3">
        <w:rPr>
          <w:rFonts w:ascii="Arial" w:hAnsi="Arial" w:cs="Times New Roman"/>
          <w:szCs w:val="20"/>
          <w:lang w:val="en-GB" w:eastAsia="de-DE"/>
        </w:rPr>
        <w:t>creative and ultimately more innovative</w:t>
      </w:r>
      <w:ins w:id="19" w:author="christine anne berger" w:date="2015-11-22T14:14:00Z">
        <w:r w:rsidR="004C4137">
          <w:rPr>
            <w:rFonts w:ascii="Arial" w:hAnsi="Arial" w:cs="Times New Roman"/>
            <w:szCs w:val="20"/>
            <w:lang w:val="en-GB" w:eastAsia="de-DE"/>
          </w:rPr>
          <w:t xml:space="preserve"> </w:t>
        </w:r>
      </w:ins>
      <w:ins w:id="20" w:author="christine anne berger" w:date="2015-11-23T10:41:00Z">
        <w:r w:rsidR="005E0759">
          <w:rPr>
            <w:rFonts w:ascii="Arial" w:hAnsi="Arial" w:cs="Times New Roman"/>
            <w:szCs w:val="20"/>
            <w:lang w:val="en-GB" w:eastAsia="de-DE"/>
          </w:rPr>
          <w:t>student body</w:t>
        </w:r>
      </w:ins>
      <w:r w:rsidRPr="00CB77E3">
        <w:rPr>
          <w:rFonts w:ascii="Arial" w:hAnsi="Arial" w:cs="Times New Roman"/>
          <w:szCs w:val="20"/>
          <w:lang w:val="en-GB" w:eastAsia="de-DE"/>
        </w:rPr>
        <w:t xml:space="preserve">? Switzerland has a high ranking as an innovative leader </w:t>
      </w:r>
      <w:r w:rsidRPr="00CB77E3">
        <w:rPr>
          <w:rFonts w:ascii="Arial" w:hAnsi="Arial"/>
          <w:szCs w:val="20"/>
          <w:lang w:val="en-GB" w:eastAsia="de-DE"/>
        </w:rPr>
        <w:t xml:space="preserve">(Bfs.admin.ch, 2015) </w:t>
      </w:r>
      <w:r w:rsidRPr="00CB77E3">
        <w:rPr>
          <w:rFonts w:ascii="Arial" w:hAnsi="Arial" w:cs="Times New Roman"/>
          <w:szCs w:val="20"/>
          <w:lang w:val="en-GB" w:eastAsia="de-DE"/>
        </w:rPr>
        <w:t>in Europe</w:t>
      </w:r>
      <w:proofErr w:type="gramStart"/>
      <w:ins w:id="21" w:author="christine anne berger" w:date="2015-11-22T13:05:00Z">
        <w:r w:rsidR="003639B3">
          <w:rPr>
            <w:rFonts w:ascii="Arial" w:hAnsi="Arial" w:cs="Times New Roman"/>
            <w:szCs w:val="20"/>
            <w:lang w:val="en-GB" w:eastAsia="de-DE"/>
          </w:rPr>
          <w:t>;</w:t>
        </w:r>
      </w:ins>
      <w:proofErr w:type="gramEnd"/>
      <w:r w:rsidRPr="00CB77E3">
        <w:rPr>
          <w:rFonts w:ascii="Arial" w:hAnsi="Arial" w:cs="Times New Roman"/>
          <w:szCs w:val="20"/>
          <w:lang w:val="en-GB" w:eastAsia="de-DE"/>
        </w:rPr>
        <w:t xml:space="preserve"> but under what context?  When reading reports about Switzerland</w:t>
      </w:r>
      <w:ins w:id="22" w:author="christine anne berger" w:date="2015-11-22T13:05:00Z">
        <w:r w:rsidR="004C4137">
          <w:rPr>
            <w:rFonts w:ascii="Arial" w:hAnsi="Arial" w:cs="Times New Roman"/>
            <w:szCs w:val="20"/>
            <w:lang w:val="en-GB" w:eastAsia="de-DE"/>
          </w:rPr>
          <w:t>’s national c</w:t>
        </w:r>
        <w:r w:rsidR="003639B3">
          <w:rPr>
            <w:rFonts w:ascii="Arial" w:hAnsi="Arial" w:cs="Times New Roman"/>
            <w:szCs w:val="20"/>
            <w:lang w:val="en-GB" w:eastAsia="de-DE"/>
          </w:rPr>
          <w:t>apabilities, e.g. creativity and innovation,</w:t>
        </w:r>
      </w:ins>
      <w:r w:rsidRPr="00CB77E3">
        <w:rPr>
          <w:rFonts w:ascii="Arial" w:hAnsi="Arial" w:cs="Times New Roman"/>
          <w:szCs w:val="20"/>
          <w:lang w:val="en-GB" w:eastAsia="de-DE"/>
        </w:rPr>
        <w:t xml:space="preserve"> one </w:t>
      </w:r>
      <w:r>
        <w:rPr>
          <w:rFonts w:ascii="Arial" w:hAnsi="Arial" w:cs="Times New Roman"/>
          <w:szCs w:val="20"/>
          <w:lang w:val="en-GB" w:eastAsia="de-DE"/>
        </w:rPr>
        <w:t>might</w:t>
      </w:r>
      <w:r w:rsidRPr="00CB77E3">
        <w:rPr>
          <w:rFonts w:ascii="Arial" w:hAnsi="Arial" w:cs="Times New Roman"/>
          <w:szCs w:val="20"/>
          <w:lang w:val="en-GB" w:eastAsia="de-DE"/>
        </w:rPr>
        <w:t xml:space="preserve"> consider </w:t>
      </w:r>
      <w:r>
        <w:rPr>
          <w:rFonts w:ascii="Arial" w:hAnsi="Arial" w:cs="Times New Roman"/>
          <w:szCs w:val="20"/>
          <w:lang w:val="en-GB" w:eastAsia="de-DE"/>
        </w:rPr>
        <w:t xml:space="preserve">that </w:t>
      </w:r>
      <w:r w:rsidRPr="00CB77E3">
        <w:rPr>
          <w:rFonts w:ascii="Arial" w:hAnsi="Arial" w:cs="Times New Roman"/>
          <w:szCs w:val="20"/>
          <w:lang w:val="en-GB" w:eastAsia="de-DE"/>
        </w:rPr>
        <w:t>21.7% of the Swiss population are foreign</w:t>
      </w:r>
      <w:r>
        <w:rPr>
          <w:rFonts w:ascii="Arial" w:hAnsi="Arial" w:cs="Times New Roman"/>
          <w:szCs w:val="20"/>
          <w:lang w:val="en-GB" w:eastAsia="de-DE"/>
        </w:rPr>
        <w:t>ers</w:t>
      </w:r>
      <w:r w:rsidRPr="00CB77E3">
        <w:rPr>
          <w:rFonts w:ascii="Arial" w:hAnsi="Arial" w:cs="Times New Roman"/>
          <w:szCs w:val="20"/>
          <w:lang w:val="en-GB" w:eastAsia="de-DE"/>
        </w:rPr>
        <w:t xml:space="preserve"> </w:t>
      </w:r>
      <w:r w:rsidRPr="00CB77E3">
        <w:rPr>
          <w:rFonts w:ascii="Arial" w:hAnsi="Arial"/>
          <w:szCs w:val="20"/>
          <w:lang w:val="en-GB" w:eastAsia="de-DE"/>
        </w:rPr>
        <w:t xml:space="preserve">(Rogers, 2010) </w:t>
      </w:r>
      <w:r>
        <w:rPr>
          <w:rFonts w:ascii="Arial" w:hAnsi="Arial"/>
          <w:szCs w:val="20"/>
          <w:lang w:val="en-GB" w:eastAsia="de-DE"/>
        </w:rPr>
        <w:t>who</w:t>
      </w:r>
      <w:r w:rsidRPr="00CB77E3">
        <w:rPr>
          <w:rFonts w:ascii="Arial" w:hAnsi="Arial"/>
          <w:szCs w:val="20"/>
          <w:lang w:val="en-GB" w:eastAsia="de-DE"/>
        </w:rPr>
        <w:t xml:space="preserve"> have immigrated to take on innovative jobs because there are simply </w:t>
      </w:r>
      <w:r w:rsidR="00A10096">
        <w:rPr>
          <w:rFonts w:ascii="Arial" w:hAnsi="Arial"/>
          <w:szCs w:val="20"/>
          <w:lang w:val="en-GB" w:eastAsia="de-DE"/>
        </w:rPr>
        <w:t>‘</w:t>
      </w:r>
      <w:r w:rsidRPr="00CB77E3">
        <w:rPr>
          <w:rFonts w:ascii="Arial" w:hAnsi="Arial"/>
          <w:szCs w:val="20"/>
          <w:lang w:val="en-GB" w:eastAsia="de-DE"/>
        </w:rPr>
        <w:t xml:space="preserve">not enough Swiss </w:t>
      </w:r>
      <w:r w:rsidR="00A10096">
        <w:rPr>
          <w:rFonts w:ascii="Arial" w:hAnsi="Arial"/>
          <w:szCs w:val="20"/>
          <w:lang w:val="en-GB" w:eastAsia="de-DE"/>
        </w:rPr>
        <w:t>‘</w:t>
      </w:r>
      <w:ins w:id="23" w:author="christine anne berger" w:date="2015-11-22T13:06:00Z">
        <w:r w:rsidR="003639B3">
          <w:rPr>
            <w:rFonts w:ascii="Arial" w:hAnsi="Arial"/>
            <w:szCs w:val="20"/>
            <w:lang w:val="en-GB" w:eastAsia="de-DE"/>
          </w:rPr>
          <w:t>available</w:t>
        </w:r>
      </w:ins>
      <w:ins w:id="24" w:author="christine anne berger" w:date="2015-11-22T13:07:00Z">
        <w:r w:rsidR="003639B3">
          <w:rPr>
            <w:rFonts w:ascii="Arial" w:hAnsi="Arial"/>
            <w:szCs w:val="20"/>
            <w:lang w:val="en-GB" w:eastAsia="de-DE"/>
          </w:rPr>
          <w:t>, educated</w:t>
        </w:r>
      </w:ins>
      <w:ins w:id="25" w:author="christine anne berger" w:date="2015-11-22T13:06:00Z">
        <w:r w:rsidR="003639B3">
          <w:rPr>
            <w:rFonts w:ascii="Arial" w:hAnsi="Arial"/>
            <w:szCs w:val="20"/>
            <w:lang w:val="en-GB" w:eastAsia="de-DE"/>
          </w:rPr>
          <w:t xml:space="preserve"> or intelligent </w:t>
        </w:r>
        <w:proofErr w:type="gramStart"/>
        <w:r w:rsidR="003639B3">
          <w:rPr>
            <w:rFonts w:ascii="Arial" w:hAnsi="Arial"/>
            <w:szCs w:val="20"/>
            <w:lang w:val="en-GB" w:eastAsia="de-DE"/>
          </w:rPr>
          <w:t>enough ?</w:t>
        </w:r>
        <w:proofErr w:type="gramEnd"/>
        <w:r w:rsidR="003639B3">
          <w:rPr>
            <w:rFonts w:ascii="Arial" w:hAnsi="Arial"/>
            <w:szCs w:val="20"/>
            <w:lang w:val="en-GB" w:eastAsia="de-DE"/>
          </w:rPr>
          <w:t xml:space="preserve">) </w:t>
        </w:r>
      </w:ins>
      <w:proofErr w:type="gramStart"/>
      <w:r w:rsidRPr="00CB77E3">
        <w:rPr>
          <w:rFonts w:ascii="Arial" w:hAnsi="Arial"/>
          <w:szCs w:val="20"/>
          <w:lang w:val="en-GB" w:eastAsia="de-DE"/>
        </w:rPr>
        <w:t>who</w:t>
      </w:r>
      <w:proofErr w:type="gramEnd"/>
      <w:r w:rsidRPr="00CB77E3">
        <w:rPr>
          <w:rFonts w:ascii="Arial" w:hAnsi="Arial"/>
          <w:szCs w:val="20"/>
          <w:lang w:val="en-GB" w:eastAsia="de-DE"/>
        </w:rPr>
        <w:t xml:space="preserve"> qualify for these positions (innovation report</w:t>
      </w:r>
      <w:ins w:id="26" w:author="christine anne berger" w:date="2015-11-22T13:07:00Z">
        <w:r w:rsidR="003639B3">
          <w:rPr>
            <w:rFonts w:ascii="Arial" w:hAnsi="Arial"/>
            <w:szCs w:val="20"/>
            <w:lang w:val="en-GB" w:eastAsia="de-DE"/>
          </w:rPr>
          <w:t>, year</w:t>
        </w:r>
      </w:ins>
      <w:r w:rsidRPr="00CB77E3">
        <w:rPr>
          <w:rFonts w:ascii="Arial" w:hAnsi="Arial"/>
          <w:szCs w:val="20"/>
          <w:lang w:val="en-GB" w:eastAsia="de-DE"/>
        </w:rPr>
        <w:t xml:space="preserve">). </w:t>
      </w:r>
      <w:ins w:id="27" w:author="christine anne berger" w:date="2015-11-22T13:07:00Z">
        <w:r w:rsidR="003639B3">
          <w:rPr>
            <w:rFonts w:ascii="Arial" w:hAnsi="Arial"/>
            <w:szCs w:val="20"/>
            <w:lang w:val="en-GB" w:eastAsia="de-DE"/>
          </w:rPr>
          <w:t>The question arise</w:t>
        </w:r>
      </w:ins>
      <w:ins w:id="28" w:author="christine anne berger" w:date="2015-11-22T14:15:00Z">
        <w:r w:rsidR="004C4137">
          <w:rPr>
            <w:rFonts w:ascii="Arial" w:hAnsi="Arial"/>
            <w:szCs w:val="20"/>
            <w:lang w:val="en-GB" w:eastAsia="de-DE"/>
          </w:rPr>
          <w:t>s</w:t>
        </w:r>
      </w:ins>
      <w:ins w:id="29" w:author="christine anne berger" w:date="2015-11-22T13:07:00Z">
        <w:r w:rsidR="003639B3">
          <w:rPr>
            <w:rFonts w:ascii="Arial" w:hAnsi="Arial"/>
            <w:szCs w:val="20"/>
            <w:lang w:val="en-GB" w:eastAsia="de-DE"/>
          </w:rPr>
          <w:t xml:space="preserve"> if </w:t>
        </w:r>
      </w:ins>
      <w:ins w:id="30" w:author="christine anne berger" w:date="2015-11-22T14:15:00Z">
        <w:r w:rsidR="004C4137">
          <w:rPr>
            <w:rFonts w:ascii="Arial" w:hAnsi="Arial"/>
            <w:szCs w:val="20"/>
            <w:lang w:val="en-GB" w:eastAsia="de-DE"/>
          </w:rPr>
          <w:t>Switzerland’s</w:t>
        </w:r>
      </w:ins>
      <w:ins w:id="31" w:author="christine anne berger" w:date="2015-11-22T13:07:00Z">
        <w:r w:rsidR="003639B3">
          <w:rPr>
            <w:rFonts w:ascii="Arial" w:hAnsi="Arial"/>
            <w:szCs w:val="20"/>
            <w:lang w:val="en-GB" w:eastAsia="de-DE"/>
          </w:rPr>
          <w:t xml:space="preserve"> high ranking in the innovation leadership report is because of the Swiss </w:t>
        </w:r>
      </w:ins>
      <w:ins w:id="32" w:author="christine anne berger" w:date="2015-11-22T13:08:00Z">
        <w:r w:rsidR="003639B3">
          <w:rPr>
            <w:rFonts w:ascii="Arial" w:hAnsi="Arial"/>
            <w:szCs w:val="20"/>
            <w:lang w:val="en-GB" w:eastAsia="de-DE"/>
          </w:rPr>
          <w:t>themselves</w:t>
        </w:r>
      </w:ins>
      <w:ins w:id="33" w:author="christine anne berger" w:date="2015-11-22T13:07:00Z">
        <w:r w:rsidR="003639B3">
          <w:rPr>
            <w:rFonts w:ascii="Arial" w:hAnsi="Arial"/>
            <w:szCs w:val="20"/>
            <w:lang w:val="en-GB" w:eastAsia="de-DE"/>
          </w:rPr>
          <w:t xml:space="preserve"> </w:t>
        </w:r>
      </w:ins>
      <w:ins w:id="34" w:author="christine anne berger" w:date="2015-11-22T13:08:00Z">
        <w:r w:rsidR="003639B3">
          <w:rPr>
            <w:rFonts w:ascii="Arial" w:hAnsi="Arial"/>
            <w:szCs w:val="20"/>
            <w:lang w:val="en-GB" w:eastAsia="de-DE"/>
          </w:rPr>
          <w:t>or foreigner educated abroad in a non-</w:t>
        </w:r>
        <w:proofErr w:type="spellStart"/>
        <w:r w:rsidR="003639B3">
          <w:rPr>
            <w:rFonts w:ascii="Arial" w:hAnsi="Arial"/>
            <w:szCs w:val="20"/>
            <w:lang w:val="en-GB" w:eastAsia="de-DE"/>
          </w:rPr>
          <w:t>swiss</w:t>
        </w:r>
        <w:proofErr w:type="spellEnd"/>
        <w:r w:rsidR="003639B3">
          <w:rPr>
            <w:rFonts w:ascii="Arial" w:hAnsi="Arial"/>
            <w:szCs w:val="20"/>
            <w:lang w:val="en-GB" w:eastAsia="de-DE"/>
          </w:rPr>
          <w:t xml:space="preserve"> educational System? </w:t>
        </w:r>
      </w:ins>
      <w:r w:rsidRPr="00CB77E3">
        <w:rPr>
          <w:rFonts w:ascii="Arial" w:hAnsi="Arial"/>
          <w:szCs w:val="20"/>
          <w:lang w:val="en-GB" w:eastAsia="de-DE"/>
        </w:rPr>
        <w:t xml:space="preserve">Could art education, done differently </w:t>
      </w:r>
      <w:ins w:id="35" w:author="christine anne berger" w:date="2015-11-22T13:09:00Z">
        <w:r w:rsidR="009F5ECB">
          <w:rPr>
            <w:rFonts w:ascii="Arial" w:hAnsi="Arial"/>
            <w:szCs w:val="20"/>
            <w:lang w:val="en-GB" w:eastAsia="de-DE"/>
          </w:rPr>
          <w:t xml:space="preserve">influence Swiss’ indigenous / domestic </w:t>
        </w:r>
      </w:ins>
      <w:r w:rsidRPr="00CB77E3">
        <w:rPr>
          <w:rFonts w:ascii="Arial" w:hAnsi="Arial"/>
          <w:szCs w:val="20"/>
          <w:lang w:val="en-GB" w:eastAsia="de-DE"/>
        </w:rPr>
        <w:t>c</w:t>
      </w:r>
      <w:ins w:id="36" w:author="christine anne berger" w:date="2015-11-22T13:09:00Z">
        <w:r w:rsidR="009F5ECB">
          <w:rPr>
            <w:rFonts w:ascii="Arial" w:hAnsi="Arial"/>
            <w:szCs w:val="20"/>
            <w:lang w:val="en-GB" w:eastAsia="de-DE"/>
          </w:rPr>
          <w:t xml:space="preserve"> capability and quality to create and innovate? And if so, how would it do </w:t>
        </w:r>
        <w:proofErr w:type="spellStart"/>
        <w:r w:rsidR="009F5ECB">
          <w:rPr>
            <w:rFonts w:ascii="Arial" w:hAnsi="Arial"/>
            <w:szCs w:val="20"/>
            <w:lang w:val="en-GB" w:eastAsia="de-DE"/>
          </w:rPr>
          <w:t>that</w:t>
        </w:r>
        <w:proofErr w:type="spellEnd"/>
        <w:r w:rsidR="009F5ECB">
          <w:rPr>
            <w:rFonts w:ascii="Arial" w:hAnsi="Arial"/>
            <w:szCs w:val="20"/>
            <w:lang w:val="en-GB" w:eastAsia="de-DE"/>
          </w:rPr>
          <w:t xml:space="preserve">? </w:t>
        </w:r>
      </w:ins>
    </w:p>
    <w:p w:rsidR="00AD5B06" w:rsidRPr="00CB77E3" w:rsidRDefault="009F5ECB" w:rsidP="00AD5B06">
      <w:pPr>
        <w:numPr>
          <w:ins w:id="37" w:author="christine anne berger" w:date="2015-11-22T13:10:00Z"/>
        </w:numPr>
        <w:spacing w:line="360" w:lineRule="auto"/>
        <w:rPr>
          <w:rFonts w:ascii="Arial" w:hAnsi="Arial"/>
          <w:szCs w:val="20"/>
          <w:lang w:val="en-GB" w:eastAsia="de-DE"/>
        </w:rPr>
      </w:pPr>
      <w:ins w:id="38" w:author="christine anne berger" w:date="2015-11-22T13:10:00Z">
        <w:r>
          <w:rPr>
            <w:rFonts w:ascii="Arial" w:hAnsi="Arial"/>
            <w:szCs w:val="20"/>
            <w:lang w:val="en-GB" w:eastAsia="de-DE"/>
          </w:rPr>
          <w:t xml:space="preserve">Then you need to add a closing </w:t>
        </w:r>
        <w:proofErr w:type="gramStart"/>
        <w:r>
          <w:rPr>
            <w:rFonts w:ascii="Arial" w:hAnsi="Arial"/>
            <w:szCs w:val="20"/>
            <w:lang w:val="en-GB" w:eastAsia="de-DE"/>
          </w:rPr>
          <w:t>statement which</w:t>
        </w:r>
        <w:proofErr w:type="gramEnd"/>
        <w:r>
          <w:rPr>
            <w:rFonts w:ascii="Arial" w:hAnsi="Arial"/>
            <w:szCs w:val="20"/>
            <w:lang w:val="en-GB" w:eastAsia="de-DE"/>
          </w:rPr>
          <w:t xml:space="preserve"> connects these questions with the research paper you have done.</w:t>
        </w:r>
      </w:ins>
      <w:del w:id="39" w:author="christine anne berger" w:date="2015-11-22T13:10:00Z">
        <w:r w:rsidR="00AD5B06" w:rsidRPr="00CB77E3" w:rsidDel="009F5ECB">
          <w:rPr>
            <w:rFonts w:ascii="Arial" w:hAnsi="Arial"/>
            <w:szCs w:val="20"/>
            <w:lang w:val="en-GB" w:eastAsia="de-DE"/>
          </w:rPr>
          <w:delText xml:space="preserve">reate a new creative and </w:delText>
        </w:r>
        <w:r w:rsidR="00AD5B06" w:rsidDel="009F5ECB">
          <w:rPr>
            <w:rFonts w:ascii="Arial" w:hAnsi="Arial"/>
            <w:szCs w:val="20"/>
            <w:lang w:val="en-GB" w:eastAsia="de-DE"/>
          </w:rPr>
          <w:delText xml:space="preserve">more </w:delText>
        </w:r>
        <w:r w:rsidR="00AD5B06" w:rsidRPr="00CB77E3" w:rsidDel="009F5ECB">
          <w:rPr>
            <w:rFonts w:ascii="Arial" w:hAnsi="Arial"/>
            <w:szCs w:val="20"/>
            <w:lang w:val="en-GB" w:eastAsia="de-DE"/>
          </w:rPr>
          <w:delText>innovative home population in Switzerland allowing Swiss companies to hire more Swiss?</w:delText>
        </w:r>
      </w:del>
      <w:r w:rsidR="00AD5B06" w:rsidRPr="00CB77E3">
        <w:rPr>
          <w:rFonts w:ascii="Arial" w:hAnsi="Arial"/>
          <w:szCs w:val="20"/>
          <w:lang w:val="en-GB" w:eastAsia="de-DE"/>
        </w:rPr>
        <w:t xml:space="preserve"> </w:t>
      </w:r>
    </w:p>
    <w:p w:rsidR="00AD5B06" w:rsidRDefault="00AD5B06" w:rsidP="008271A6">
      <w:pPr>
        <w:pStyle w:val="Kommentartext"/>
        <w:spacing w:line="360" w:lineRule="auto"/>
        <w:jc w:val="center"/>
        <w:outlineLvl w:val="0"/>
        <w:rPr>
          <w:rFonts w:ascii="Arial" w:hAnsi="Arial"/>
        </w:rPr>
      </w:pPr>
      <w:r>
        <w:rPr>
          <w:rFonts w:ascii="Arial" w:hAnsi="Arial"/>
        </w:rPr>
        <w:br w:type="page"/>
        <w:t>Research Question and Aims</w:t>
      </w:r>
    </w:p>
    <w:p w:rsidR="00AD5B06" w:rsidRDefault="00AD5B06" w:rsidP="00AD5B06">
      <w:pPr>
        <w:pStyle w:val="Kommentartext"/>
        <w:spacing w:line="360" w:lineRule="auto"/>
        <w:jc w:val="center"/>
        <w:rPr>
          <w:rFonts w:ascii="Arial" w:hAnsi="Arial"/>
        </w:rPr>
      </w:pPr>
    </w:p>
    <w:p w:rsidR="00AD5B06" w:rsidRDefault="00AD5B06" w:rsidP="00AD5B06">
      <w:pPr>
        <w:pStyle w:val="Kommentartext"/>
        <w:spacing w:line="360" w:lineRule="auto"/>
        <w:rPr>
          <w:rFonts w:ascii="Arial" w:hAnsi="Arial"/>
        </w:rPr>
      </w:pPr>
      <w:r>
        <w:rPr>
          <w:rFonts w:ascii="Arial" w:hAnsi="Arial"/>
        </w:rPr>
        <w:t xml:space="preserve">Research Question: </w:t>
      </w:r>
    </w:p>
    <w:p w:rsidR="00AD5B06" w:rsidRDefault="00AD5B06" w:rsidP="00AD5B06">
      <w:pPr>
        <w:pStyle w:val="Kommentartext"/>
        <w:spacing w:line="360" w:lineRule="auto"/>
        <w:rPr>
          <w:rFonts w:ascii="Arial" w:hAnsi="Arial"/>
        </w:rPr>
      </w:pPr>
    </w:p>
    <w:p w:rsidR="00C55DBA" w:rsidRPr="00AD5B06" w:rsidRDefault="00C629EB" w:rsidP="00AD5B06">
      <w:pPr>
        <w:pStyle w:val="Kommentartext"/>
        <w:spacing w:line="360" w:lineRule="auto"/>
        <w:rPr>
          <w:rFonts w:ascii="Arial" w:hAnsi="Arial"/>
        </w:rPr>
      </w:pPr>
      <w:r w:rsidRPr="00F37AC8">
        <w:rPr>
          <w:rFonts w:ascii="Arial" w:hAnsi="Arial"/>
          <w:lang w:val="en-GB"/>
        </w:rPr>
        <w:t xml:space="preserve">Can </w:t>
      </w:r>
      <w:r>
        <w:rPr>
          <w:rFonts w:ascii="Arial" w:hAnsi="Arial"/>
          <w:lang w:val="en-GB"/>
        </w:rPr>
        <w:t xml:space="preserve">arts-based research practices such as the </w:t>
      </w:r>
      <w:r w:rsidRPr="00F37AC8">
        <w:rPr>
          <w:rFonts w:ascii="Arial" w:hAnsi="Arial"/>
          <w:lang w:val="en-GB"/>
        </w:rPr>
        <w:t>pedagogy-of-storytelling and narrative inquiry be fused with social and critical practice</w:t>
      </w:r>
      <w:r>
        <w:rPr>
          <w:rFonts w:ascii="Arial" w:hAnsi="Arial"/>
          <w:lang w:val="en-GB"/>
        </w:rPr>
        <w:t>s</w:t>
      </w:r>
      <w:r w:rsidRPr="00F37AC8">
        <w:rPr>
          <w:rFonts w:ascii="Arial" w:hAnsi="Arial"/>
          <w:lang w:val="en-GB"/>
        </w:rPr>
        <w:t xml:space="preserve"> to aid in the transformation of Swiss education</w:t>
      </w:r>
      <w:ins w:id="40" w:author="christine anne berger" w:date="2015-11-22T13:11:00Z">
        <w:r w:rsidR="009F5ECB">
          <w:rPr>
            <w:rFonts w:ascii="Arial" w:hAnsi="Arial"/>
            <w:lang w:val="en-GB"/>
          </w:rPr>
          <w:t xml:space="preserve"> towards </w:t>
        </w:r>
        <w:proofErr w:type="gramStart"/>
        <w:r w:rsidR="009F5ECB">
          <w:rPr>
            <w:rFonts w:ascii="Arial" w:hAnsi="Arial"/>
            <w:lang w:val="en-GB"/>
          </w:rPr>
          <w:t>what …</w:t>
        </w:r>
      </w:ins>
      <w:r w:rsidRPr="00F37AC8">
        <w:rPr>
          <w:rFonts w:ascii="Arial" w:hAnsi="Arial" w:cs="Times New Roman"/>
          <w:szCs w:val="20"/>
          <w:lang w:val="en-GB" w:eastAsia="de-DE"/>
        </w:rPr>
        <w:t>?</w:t>
      </w:r>
      <w:proofErr w:type="gramEnd"/>
      <w:r w:rsidRPr="00F37AC8">
        <w:rPr>
          <w:rFonts w:ascii="Arial" w:hAnsi="Arial" w:cs="Times New Roman"/>
          <w:szCs w:val="20"/>
          <w:lang w:val="en-GB" w:eastAsia="de-DE"/>
        </w:rPr>
        <w:t xml:space="preserve"> </w:t>
      </w:r>
    </w:p>
    <w:p w:rsidR="00C55DBA" w:rsidRPr="00AD5B06" w:rsidRDefault="00C55DBA" w:rsidP="00503712">
      <w:pPr>
        <w:pStyle w:val="Kommentartext"/>
        <w:spacing w:line="360" w:lineRule="auto"/>
        <w:rPr>
          <w:rFonts w:ascii="Arial" w:hAnsi="Arial"/>
        </w:rPr>
      </w:pPr>
    </w:p>
    <w:p w:rsidR="00C55DBA" w:rsidRPr="00AD5B06" w:rsidRDefault="00C55DBA" w:rsidP="00503712">
      <w:pPr>
        <w:pStyle w:val="Kommentartext"/>
        <w:spacing w:line="360" w:lineRule="auto"/>
        <w:rPr>
          <w:rFonts w:ascii="Arial" w:hAnsi="Arial"/>
        </w:rPr>
      </w:pPr>
    </w:p>
    <w:p w:rsidR="00AD5B06" w:rsidRDefault="00AD5B06" w:rsidP="008F2D83">
      <w:pPr>
        <w:pStyle w:val="Kommentartext"/>
        <w:spacing w:line="360" w:lineRule="auto"/>
        <w:rPr>
          <w:rFonts w:ascii="Arial" w:hAnsi="Arial"/>
          <w:lang w:val="en-GB"/>
        </w:rPr>
      </w:pPr>
      <w:r w:rsidRPr="00AD5B06">
        <w:rPr>
          <w:rFonts w:ascii="Arial" w:hAnsi="Arial"/>
          <w:lang w:val="en-GB"/>
        </w:rPr>
        <w:t>Aims:</w:t>
      </w:r>
    </w:p>
    <w:p w:rsidR="00AD5B06" w:rsidRDefault="00AD5B06" w:rsidP="008F2D83">
      <w:pPr>
        <w:pStyle w:val="Kommentartext"/>
        <w:spacing w:line="360" w:lineRule="auto"/>
        <w:rPr>
          <w:rFonts w:ascii="Arial" w:hAnsi="Arial"/>
          <w:lang w:val="en-GB"/>
        </w:rPr>
      </w:pPr>
    </w:p>
    <w:p w:rsidR="00AD5B06" w:rsidRDefault="00AD5B06" w:rsidP="008F2D83">
      <w:pPr>
        <w:pStyle w:val="Kommentartext"/>
        <w:numPr>
          <w:ilvl w:val="0"/>
          <w:numId w:val="10"/>
        </w:numPr>
        <w:spacing w:line="360" w:lineRule="auto"/>
        <w:rPr>
          <w:rFonts w:ascii="Arial" w:hAnsi="Arial"/>
          <w:lang w:val="en-GB"/>
        </w:rPr>
      </w:pPr>
      <w:r>
        <w:rPr>
          <w:rFonts w:ascii="Arial" w:hAnsi="Arial"/>
          <w:lang w:val="en-GB"/>
        </w:rPr>
        <w:t>To define art education</w:t>
      </w:r>
      <w:ins w:id="41" w:author="christine anne berger" w:date="2015-11-22T13:11:00Z">
        <w:r w:rsidR="009F5ECB">
          <w:rPr>
            <w:rFonts w:ascii="Arial" w:hAnsi="Arial"/>
            <w:lang w:val="en-GB"/>
          </w:rPr>
          <w:t xml:space="preserve"> and its application</w:t>
        </w:r>
      </w:ins>
      <w:r>
        <w:rPr>
          <w:rFonts w:ascii="Arial" w:hAnsi="Arial"/>
          <w:lang w:val="en-GB"/>
        </w:rPr>
        <w:t xml:space="preserve"> </w:t>
      </w:r>
      <w:r w:rsidR="00736A7A">
        <w:rPr>
          <w:rFonts w:ascii="Arial" w:hAnsi="Arial"/>
          <w:lang w:val="en-GB"/>
        </w:rPr>
        <w:t>in a generic</w:t>
      </w:r>
      <w:ins w:id="42" w:author="christine anne berger" w:date="2015-11-22T13:11:00Z">
        <w:r w:rsidR="009F5ECB">
          <w:rPr>
            <w:rFonts w:ascii="Arial" w:hAnsi="Arial"/>
            <w:lang w:val="en-GB"/>
          </w:rPr>
          <w:t xml:space="preserve"> (</w:t>
        </w:r>
        <w:proofErr w:type="gramStart"/>
        <w:r w:rsidR="009F5ECB">
          <w:rPr>
            <w:rFonts w:ascii="Arial" w:hAnsi="Arial"/>
            <w:lang w:val="en-GB"/>
          </w:rPr>
          <w:t>academic ?</w:t>
        </w:r>
        <w:proofErr w:type="gramEnd"/>
        <w:r w:rsidR="009F5ECB">
          <w:rPr>
            <w:rFonts w:ascii="Arial" w:hAnsi="Arial"/>
            <w:lang w:val="en-GB"/>
          </w:rPr>
          <w:t>)</w:t>
        </w:r>
      </w:ins>
      <w:r w:rsidR="00736A7A">
        <w:rPr>
          <w:rFonts w:ascii="Arial" w:hAnsi="Arial"/>
          <w:lang w:val="en-GB"/>
        </w:rPr>
        <w:t xml:space="preserve"> sense</w:t>
      </w:r>
      <w:r>
        <w:rPr>
          <w:rFonts w:ascii="Arial" w:hAnsi="Arial"/>
          <w:lang w:val="en-GB"/>
        </w:rPr>
        <w:t xml:space="preserve"> and </w:t>
      </w:r>
      <w:r w:rsidR="00736A7A">
        <w:rPr>
          <w:rFonts w:ascii="Arial" w:hAnsi="Arial"/>
          <w:lang w:val="en-GB"/>
        </w:rPr>
        <w:t>to explore how that differs with how art education is being used in Switzerland.</w:t>
      </w:r>
      <w:r w:rsidR="008F2D83">
        <w:rPr>
          <w:rFonts w:ascii="Arial" w:hAnsi="Arial"/>
          <w:lang w:val="en-GB"/>
        </w:rPr>
        <w:br/>
      </w:r>
    </w:p>
    <w:p w:rsidR="00736A7A" w:rsidRDefault="00736A7A" w:rsidP="008F2D83">
      <w:pPr>
        <w:pStyle w:val="Kommentartext"/>
        <w:numPr>
          <w:ilvl w:val="0"/>
          <w:numId w:val="10"/>
        </w:numPr>
        <w:spacing w:line="360" w:lineRule="auto"/>
        <w:rPr>
          <w:rFonts w:ascii="Arial" w:hAnsi="Arial"/>
          <w:lang w:val="en-GB"/>
        </w:rPr>
      </w:pPr>
      <w:r>
        <w:rPr>
          <w:rFonts w:ascii="Arial" w:hAnsi="Arial"/>
          <w:lang w:val="en-GB"/>
        </w:rPr>
        <w:t xml:space="preserve">To compare and contrast art education between England </w:t>
      </w:r>
      <w:proofErr w:type="gramStart"/>
      <w:ins w:id="43" w:author="christine anne berger" w:date="2015-11-22T13:11:00Z">
        <w:r w:rsidR="009F5ECB">
          <w:rPr>
            <w:rFonts w:ascii="Arial" w:hAnsi="Arial"/>
            <w:lang w:val="en-GB"/>
          </w:rPr>
          <w:t>British ?</w:t>
        </w:r>
        <w:proofErr w:type="gramEnd"/>
        <w:r w:rsidR="009F5ECB">
          <w:rPr>
            <w:rFonts w:ascii="Arial" w:hAnsi="Arial"/>
            <w:lang w:val="en-GB"/>
          </w:rPr>
          <w:t>?</w:t>
        </w:r>
      </w:ins>
      <w:ins w:id="44" w:author="christine anne berger" w:date="2015-11-22T13:12:00Z">
        <w:r w:rsidR="009F5ECB">
          <w:rPr>
            <w:rFonts w:ascii="Arial" w:hAnsi="Arial"/>
            <w:lang w:val="en-GB"/>
          </w:rPr>
          <w:t xml:space="preserve"> </w:t>
        </w:r>
      </w:ins>
      <w:proofErr w:type="gramStart"/>
      <w:r>
        <w:rPr>
          <w:rFonts w:ascii="Arial" w:hAnsi="Arial"/>
          <w:lang w:val="en-GB"/>
        </w:rPr>
        <w:t>national</w:t>
      </w:r>
      <w:proofErr w:type="gramEnd"/>
      <w:r>
        <w:rPr>
          <w:rFonts w:ascii="Arial" w:hAnsi="Arial"/>
          <w:lang w:val="en-GB"/>
        </w:rPr>
        <w:t xml:space="preserve"> curriculum and the Swiss curriculum.</w:t>
      </w:r>
      <w:r w:rsidR="008F2D83">
        <w:rPr>
          <w:rFonts w:ascii="Arial" w:hAnsi="Arial"/>
          <w:lang w:val="en-GB"/>
        </w:rPr>
        <w:br/>
      </w:r>
    </w:p>
    <w:p w:rsidR="00736A7A" w:rsidRDefault="00736A7A" w:rsidP="008F2D83">
      <w:pPr>
        <w:pStyle w:val="Kommentartext"/>
        <w:numPr>
          <w:ilvl w:val="0"/>
          <w:numId w:val="10"/>
        </w:numPr>
        <w:spacing w:line="360" w:lineRule="auto"/>
        <w:rPr>
          <w:rFonts w:ascii="Arial" w:hAnsi="Arial"/>
          <w:lang w:val="en-GB"/>
        </w:rPr>
      </w:pPr>
      <w:r>
        <w:rPr>
          <w:rFonts w:ascii="Arial" w:hAnsi="Arial"/>
          <w:lang w:val="en-GB"/>
        </w:rPr>
        <w:t>To define critical thinking in terms of art education.</w:t>
      </w:r>
      <w:r w:rsidR="008F2D83">
        <w:rPr>
          <w:rFonts w:ascii="Arial" w:hAnsi="Arial"/>
          <w:lang w:val="en-GB"/>
        </w:rPr>
        <w:br/>
      </w:r>
    </w:p>
    <w:p w:rsidR="00736A7A" w:rsidRDefault="00736A7A" w:rsidP="008F2D83">
      <w:pPr>
        <w:pStyle w:val="Kommentartext"/>
        <w:numPr>
          <w:ilvl w:val="0"/>
          <w:numId w:val="10"/>
        </w:numPr>
        <w:spacing w:line="360" w:lineRule="auto"/>
        <w:rPr>
          <w:rFonts w:ascii="Arial" w:hAnsi="Arial"/>
          <w:lang w:val="en-GB"/>
        </w:rPr>
      </w:pPr>
      <w:r>
        <w:rPr>
          <w:rFonts w:ascii="Arial" w:hAnsi="Arial"/>
          <w:lang w:val="en-GB"/>
        </w:rPr>
        <w:t>To define storytelling pedagogy</w:t>
      </w:r>
      <w:r w:rsidR="001740A8">
        <w:rPr>
          <w:rFonts w:ascii="Arial" w:hAnsi="Arial"/>
          <w:lang w:val="en-GB"/>
        </w:rPr>
        <w:t xml:space="preserve"> in terms of critical thinking</w:t>
      </w:r>
      <w:r w:rsidR="008F2D83">
        <w:rPr>
          <w:rFonts w:ascii="Arial" w:hAnsi="Arial"/>
          <w:lang w:val="en-GB"/>
        </w:rPr>
        <w:br/>
      </w:r>
    </w:p>
    <w:p w:rsidR="00736A7A" w:rsidRDefault="00736A7A" w:rsidP="008F2D83">
      <w:pPr>
        <w:pStyle w:val="Kommentartext"/>
        <w:numPr>
          <w:ilvl w:val="0"/>
          <w:numId w:val="10"/>
        </w:numPr>
        <w:spacing w:line="360" w:lineRule="auto"/>
        <w:rPr>
          <w:rFonts w:ascii="Arial" w:hAnsi="Arial"/>
          <w:lang w:val="en-GB"/>
        </w:rPr>
      </w:pPr>
      <w:r>
        <w:rPr>
          <w:rFonts w:ascii="Arial" w:hAnsi="Arial"/>
          <w:lang w:val="en-GB"/>
        </w:rPr>
        <w:t>To define narrative inquiry</w:t>
      </w:r>
      <w:r w:rsidR="001740A8">
        <w:rPr>
          <w:rFonts w:ascii="Arial" w:hAnsi="Arial"/>
          <w:lang w:val="en-GB"/>
        </w:rPr>
        <w:t xml:space="preserve"> in terms of critical thinking</w:t>
      </w:r>
      <w:r w:rsidR="008F2D83">
        <w:rPr>
          <w:rFonts w:ascii="Arial" w:hAnsi="Arial"/>
          <w:lang w:val="en-GB"/>
        </w:rPr>
        <w:br/>
      </w:r>
    </w:p>
    <w:p w:rsidR="00736A7A" w:rsidRDefault="00736A7A" w:rsidP="008F2D83">
      <w:pPr>
        <w:pStyle w:val="Kommentartext"/>
        <w:numPr>
          <w:ilvl w:val="0"/>
          <w:numId w:val="10"/>
        </w:numPr>
        <w:spacing w:line="360" w:lineRule="auto"/>
        <w:rPr>
          <w:rFonts w:ascii="Arial" w:hAnsi="Arial"/>
          <w:lang w:val="en-GB"/>
        </w:rPr>
      </w:pPr>
      <w:r w:rsidRPr="00736A7A">
        <w:rPr>
          <w:rFonts w:ascii="Arial" w:hAnsi="Arial"/>
          <w:lang w:val="en-GB"/>
        </w:rPr>
        <w:t xml:space="preserve">To outline </w:t>
      </w:r>
      <w:del w:id="45" w:author="christine anne berger" w:date="2015-11-22T13:12:00Z">
        <w:r w:rsidRPr="00736A7A" w:rsidDel="009F5ECB">
          <w:rPr>
            <w:rFonts w:ascii="Arial" w:hAnsi="Arial"/>
            <w:lang w:val="en-GB"/>
          </w:rPr>
          <w:delText>practically</w:delText>
        </w:r>
      </w:del>
      <w:r w:rsidRPr="00736A7A">
        <w:rPr>
          <w:rFonts w:ascii="Arial" w:hAnsi="Arial"/>
          <w:lang w:val="en-GB"/>
        </w:rPr>
        <w:t xml:space="preserve"> how a pedagogy-of-storytelling and narrative inquiry could be fused with social and critical practices</w:t>
      </w:r>
      <w:ins w:id="46" w:author="christine anne berger" w:date="2015-11-22T13:12:00Z">
        <w:r w:rsidR="009F5ECB">
          <w:rPr>
            <w:rFonts w:ascii="Arial" w:hAnsi="Arial"/>
            <w:lang w:val="en-GB"/>
          </w:rPr>
          <w:t>. And in doing so to determine how this would influence the Swiss education systems</w:t>
        </w:r>
      </w:ins>
      <w:r w:rsidRPr="00736A7A">
        <w:rPr>
          <w:rFonts w:ascii="Arial" w:hAnsi="Arial"/>
          <w:lang w:val="en-GB"/>
        </w:rPr>
        <w:t xml:space="preserve"> </w:t>
      </w:r>
      <w:ins w:id="47" w:author="christine anne berger" w:date="2015-11-22T13:13:00Z">
        <w:r w:rsidR="009F5ECB">
          <w:rPr>
            <w:rFonts w:ascii="Arial" w:hAnsi="Arial"/>
            <w:lang w:val="en-GB"/>
          </w:rPr>
          <w:t xml:space="preserve">and toward </w:t>
        </w:r>
        <w:proofErr w:type="spellStart"/>
        <w:r w:rsidR="009F5ECB">
          <w:rPr>
            <w:rFonts w:ascii="Arial" w:hAnsi="Arial"/>
            <w:lang w:val="en-GB"/>
          </w:rPr>
          <w:t>swhat</w:t>
        </w:r>
        <w:proofErr w:type="spellEnd"/>
        <w:r w:rsidR="009F5ECB">
          <w:rPr>
            <w:rFonts w:ascii="Arial" w:hAnsi="Arial"/>
            <w:lang w:val="en-GB"/>
          </w:rPr>
          <w:t xml:space="preserve"> results / ends.</w:t>
        </w:r>
      </w:ins>
      <w:del w:id="48" w:author="christine anne berger" w:date="2015-11-22T13:13:00Z">
        <w:r w:rsidRPr="00736A7A" w:rsidDel="009F5ECB">
          <w:rPr>
            <w:rFonts w:ascii="Arial" w:hAnsi="Arial"/>
            <w:lang w:val="en-GB"/>
          </w:rPr>
          <w:delText>to aid in the transformation of Swiss education.</w:delText>
        </w:r>
      </w:del>
      <w:r w:rsidR="00AD5B06" w:rsidRPr="00736A7A">
        <w:rPr>
          <w:rFonts w:ascii="Arial" w:hAnsi="Arial"/>
          <w:lang w:val="en-GB"/>
        </w:rPr>
        <w:t xml:space="preserve"> </w:t>
      </w:r>
      <w:r w:rsidR="008F2D83">
        <w:rPr>
          <w:rFonts w:ascii="Arial" w:hAnsi="Arial"/>
          <w:lang w:val="en-GB"/>
        </w:rPr>
        <w:br/>
      </w:r>
    </w:p>
    <w:p w:rsidR="00736A7A" w:rsidRDefault="00736A7A" w:rsidP="008F2D83">
      <w:pPr>
        <w:pStyle w:val="Kommentartext"/>
        <w:numPr>
          <w:ilvl w:val="0"/>
          <w:numId w:val="10"/>
        </w:numPr>
        <w:spacing w:line="360" w:lineRule="auto"/>
        <w:rPr>
          <w:rFonts w:ascii="Arial" w:hAnsi="Arial"/>
          <w:lang w:val="en-GB"/>
        </w:rPr>
      </w:pPr>
      <w:r>
        <w:rPr>
          <w:rFonts w:ascii="Arial" w:hAnsi="Arial"/>
          <w:lang w:val="en-GB"/>
        </w:rPr>
        <w:t xml:space="preserve">To determine </w:t>
      </w:r>
      <w:del w:id="49" w:author="christine anne berger" w:date="2015-11-22T13:14:00Z">
        <w:r w:rsidDel="009F5ECB">
          <w:rPr>
            <w:rFonts w:ascii="Arial" w:hAnsi="Arial"/>
            <w:lang w:val="en-GB"/>
          </w:rPr>
          <w:delText xml:space="preserve">some of the </w:delText>
        </w:r>
      </w:del>
      <w:r>
        <w:rPr>
          <w:rFonts w:ascii="Arial" w:hAnsi="Arial"/>
          <w:lang w:val="en-GB"/>
        </w:rPr>
        <w:t>effects a pedagogy-of-storytelling and narrative inquiry could have on everyday classroom practice</w:t>
      </w:r>
      <w:ins w:id="50" w:author="christine anne berger" w:date="2015-11-22T13:14:00Z">
        <w:r w:rsidR="009F5ECB">
          <w:rPr>
            <w:rFonts w:ascii="Arial" w:hAnsi="Arial"/>
            <w:lang w:val="en-GB"/>
          </w:rPr>
          <w:t xml:space="preserve"> (in </w:t>
        </w:r>
        <w:proofErr w:type="gramStart"/>
        <w:r w:rsidR="009F5ECB">
          <w:rPr>
            <w:rFonts w:ascii="Arial" w:hAnsi="Arial"/>
            <w:lang w:val="en-GB"/>
          </w:rPr>
          <w:t>Switzerland ?</w:t>
        </w:r>
        <w:proofErr w:type="gramEnd"/>
        <w:r w:rsidR="009F5ECB">
          <w:rPr>
            <w:rFonts w:ascii="Arial" w:hAnsi="Arial"/>
            <w:lang w:val="en-GB"/>
          </w:rPr>
          <w:t>)</w:t>
        </w:r>
      </w:ins>
      <w:r>
        <w:rPr>
          <w:rFonts w:ascii="Arial" w:hAnsi="Arial"/>
          <w:lang w:val="en-GB"/>
        </w:rPr>
        <w:t xml:space="preserve">. </w:t>
      </w:r>
      <w:r w:rsidR="008F2D83">
        <w:rPr>
          <w:rFonts w:ascii="Arial" w:hAnsi="Arial"/>
          <w:lang w:val="en-GB"/>
        </w:rPr>
        <w:br/>
      </w:r>
    </w:p>
    <w:p w:rsidR="00BF52FE" w:rsidRDefault="00736A7A" w:rsidP="008F2D83">
      <w:pPr>
        <w:pStyle w:val="Kommentartext"/>
        <w:numPr>
          <w:ilvl w:val="0"/>
          <w:numId w:val="10"/>
        </w:numPr>
        <w:spacing w:line="360" w:lineRule="auto"/>
        <w:rPr>
          <w:rFonts w:ascii="Arial" w:hAnsi="Arial"/>
          <w:lang w:val="en-GB"/>
        </w:rPr>
      </w:pPr>
      <w:r>
        <w:rPr>
          <w:rFonts w:ascii="Arial" w:hAnsi="Arial"/>
          <w:lang w:val="en-GB"/>
        </w:rPr>
        <w:t>To establish some specific implications a pedagogy-of-storytelling and narrative inquiry co</w:t>
      </w:r>
      <w:ins w:id="51" w:author="christine anne berger" w:date="2015-11-22T13:14:00Z">
        <w:r w:rsidR="009F5ECB">
          <w:rPr>
            <w:rFonts w:ascii="Arial" w:hAnsi="Arial"/>
            <w:lang w:val="en-GB"/>
          </w:rPr>
          <w:t>u</w:t>
        </w:r>
      </w:ins>
      <w:r>
        <w:rPr>
          <w:rFonts w:ascii="Arial" w:hAnsi="Arial"/>
          <w:lang w:val="en-GB"/>
        </w:rPr>
        <w:t>ld have for the nature of Swiss learning.</w:t>
      </w:r>
    </w:p>
    <w:p w:rsidR="00BF52FE" w:rsidRDefault="00BF52FE" w:rsidP="008271A6">
      <w:pPr>
        <w:pStyle w:val="Kommentartext"/>
        <w:spacing w:line="360" w:lineRule="auto"/>
        <w:jc w:val="center"/>
        <w:outlineLvl w:val="0"/>
        <w:rPr>
          <w:rFonts w:ascii="Arial" w:hAnsi="Arial"/>
          <w:lang w:val="en-GB"/>
        </w:rPr>
      </w:pPr>
      <w:r>
        <w:rPr>
          <w:rFonts w:ascii="Arial" w:hAnsi="Arial"/>
          <w:lang w:val="en-GB"/>
        </w:rPr>
        <w:br w:type="page"/>
        <w:t>DECLARATION</w:t>
      </w:r>
    </w:p>
    <w:p w:rsidR="00BF52FE" w:rsidRPr="00BF52FE" w:rsidRDefault="00BF52FE" w:rsidP="00BF52FE">
      <w:pPr>
        <w:pStyle w:val="Kommentartext"/>
        <w:spacing w:line="360" w:lineRule="auto"/>
        <w:rPr>
          <w:rFonts w:ascii="Arial" w:hAnsi="Arial"/>
          <w:lang w:val="en-GB"/>
        </w:rPr>
      </w:pPr>
      <w:r w:rsidRPr="00BF52FE">
        <w:rPr>
          <w:rFonts w:ascii="Arial" w:hAnsi="Arial"/>
          <w:lang w:val="en-GB"/>
        </w:rPr>
        <w:t xml:space="preserve">I hereby certify that this dissertation constitutes my own work, that where the language of others is set forth quotation marks so indicate, and that appropriate credit is given where I have used the language, ideas, expressions, writing or visuals of another. </w:t>
      </w:r>
    </w:p>
    <w:p w:rsidR="00BF52FE" w:rsidRPr="00BF52FE" w:rsidRDefault="00BF52FE" w:rsidP="00BF52FE">
      <w:pPr>
        <w:pStyle w:val="Kommentartext"/>
        <w:spacing w:line="360" w:lineRule="auto"/>
        <w:rPr>
          <w:rFonts w:ascii="Arial" w:hAnsi="Arial"/>
          <w:lang w:val="en-GB"/>
        </w:rPr>
      </w:pPr>
    </w:p>
    <w:p w:rsidR="00BF52FE" w:rsidRPr="00BF52FE" w:rsidRDefault="00BF52FE" w:rsidP="00BF52FE">
      <w:pPr>
        <w:pStyle w:val="Kommentartext"/>
        <w:spacing w:line="360" w:lineRule="auto"/>
        <w:rPr>
          <w:rFonts w:ascii="Arial" w:hAnsi="Arial"/>
          <w:lang w:val="en-GB"/>
        </w:rPr>
      </w:pPr>
      <w:r w:rsidRPr="00BF52FE">
        <w:rPr>
          <w:rFonts w:ascii="Arial" w:hAnsi="Arial"/>
          <w:lang w:val="en-GB"/>
        </w:rPr>
        <w:t>I declare that the dissertation describes original work that has not previously been presented for the award at this or any other institution.</w:t>
      </w:r>
    </w:p>
    <w:p w:rsidR="00BF52FE" w:rsidRPr="00BF52FE" w:rsidRDefault="00BF52FE" w:rsidP="00BF52FE">
      <w:pPr>
        <w:pStyle w:val="Kommentartext"/>
        <w:spacing w:line="360" w:lineRule="auto"/>
        <w:rPr>
          <w:rFonts w:ascii="Arial" w:hAnsi="Arial"/>
          <w:lang w:val="en-GB"/>
        </w:rPr>
      </w:pPr>
    </w:p>
    <w:p w:rsidR="00BF52FE" w:rsidRDefault="00BF52FE" w:rsidP="008271A6">
      <w:pPr>
        <w:pStyle w:val="Kommentartext"/>
        <w:spacing w:line="360" w:lineRule="auto"/>
        <w:ind w:left="5664"/>
        <w:outlineLvl w:val="0"/>
        <w:rPr>
          <w:rFonts w:ascii="Arial" w:hAnsi="Arial"/>
          <w:lang w:val="en-GB"/>
        </w:rPr>
      </w:pPr>
      <w:r w:rsidRPr="00BF52FE">
        <w:rPr>
          <w:rFonts w:ascii="Arial" w:hAnsi="Arial"/>
          <w:lang w:val="en-GB"/>
        </w:rPr>
        <w:t>Signed</w:t>
      </w:r>
    </w:p>
    <w:p w:rsidR="00BF52FE" w:rsidRDefault="00BF52FE" w:rsidP="008271A6">
      <w:pPr>
        <w:pStyle w:val="Kommentartext"/>
        <w:spacing w:line="360" w:lineRule="auto"/>
        <w:ind w:left="5664"/>
        <w:outlineLvl w:val="0"/>
        <w:rPr>
          <w:rFonts w:ascii="HUNTSON" w:hAnsi="HUNTSON"/>
          <w:b/>
          <w:i/>
          <w:sz w:val="40"/>
          <w:lang w:val="en-GB"/>
        </w:rPr>
      </w:pPr>
      <w:r w:rsidRPr="00BF52FE">
        <w:rPr>
          <w:rFonts w:ascii="HUNTSON" w:hAnsi="HUNTSON"/>
          <w:b/>
          <w:i/>
          <w:sz w:val="40"/>
          <w:lang w:val="en-GB"/>
        </w:rPr>
        <w:t>Christine Anne Berger Lyons</w:t>
      </w:r>
    </w:p>
    <w:p w:rsidR="00BF52FE" w:rsidRDefault="00BF52FE" w:rsidP="00BF52FE">
      <w:pPr>
        <w:pStyle w:val="Kommentartext"/>
        <w:spacing w:line="360" w:lineRule="auto"/>
        <w:rPr>
          <w:rFonts w:ascii="HUNTSON" w:hAnsi="HUNTSON"/>
          <w:b/>
          <w:i/>
          <w:sz w:val="40"/>
          <w:lang w:val="en-GB"/>
        </w:rPr>
      </w:pPr>
    </w:p>
    <w:p w:rsidR="00BF52FE" w:rsidRDefault="00BF52FE" w:rsidP="008271A6">
      <w:pPr>
        <w:pStyle w:val="Kommentartext"/>
        <w:spacing w:line="360" w:lineRule="auto"/>
        <w:outlineLvl w:val="0"/>
        <w:rPr>
          <w:rFonts w:ascii="Arial" w:hAnsi="Arial"/>
          <w:lang w:val="en-GB"/>
        </w:rPr>
      </w:pPr>
      <w:r>
        <w:rPr>
          <w:rFonts w:ascii="Arial" w:hAnsi="Arial"/>
          <w:lang w:val="en-GB"/>
        </w:rPr>
        <w:t>Student, Supervisors and Programme</w:t>
      </w:r>
    </w:p>
    <w:tbl>
      <w:tblPr>
        <w:tblStyle w:val="Tabellenraster"/>
        <w:tblW w:w="0" w:type="auto"/>
        <w:tblLook w:val="00BF"/>
      </w:tblPr>
      <w:tblGrid>
        <w:gridCol w:w="3085"/>
        <w:gridCol w:w="6411"/>
      </w:tblGrid>
      <w:tr w:rsidR="00BF52FE">
        <w:tc>
          <w:tcPr>
            <w:tcW w:w="3085" w:type="dxa"/>
          </w:tcPr>
          <w:p w:rsidR="00BF52FE" w:rsidRPr="00BF52FE" w:rsidRDefault="00BF52FE" w:rsidP="00BF52FE">
            <w:pPr>
              <w:pStyle w:val="Kommentartext"/>
              <w:spacing w:line="360" w:lineRule="auto"/>
              <w:rPr>
                <w:rFonts w:ascii="Arial" w:hAnsi="Arial"/>
                <w:lang w:val="en-GB"/>
              </w:rPr>
            </w:pPr>
            <w:r w:rsidRPr="00BF52FE">
              <w:rPr>
                <w:rFonts w:ascii="Arial" w:hAnsi="Arial"/>
                <w:lang w:val="en-GB"/>
              </w:rPr>
              <w:t>Student name:</w:t>
            </w:r>
          </w:p>
        </w:tc>
        <w:tc>
          <w:tcPr>
            <w:tcW w:w="6411" w:type="dxa"/>
          </w:tcPr>
          <w:p w:rsidR="00BF52FE" w:rsidRPr="00BF52FE" w:rsidRDefault="00BF52FE" w:rsidP="00BF52FE">
            <w:pPr>
              <w:pStyle w:val="Kommentartext"/>
              <w:spacing w:line="360" w:lineRule="auto"/>
              <w:rPr>
                <w:rFonts w:ascii="Arial" w:hAnsi="Arial"/>
                <w:lang w:val="en-GB"/>
              </w:rPr>
            </w:pPr>
            <w:r>
              <w:rPr>
                <w:rFonts w:ascii="Arial" w:hAnsi="Arial"/>
                <w:lang w:val="en-GB"/>
              </w:rPr>
              <w:t>Christine Anne Berger Lyons</w:t>
            </w:r>
          </w:p>
        </w:tc>
      </w:tr>
      <w:tr w:rsidR="00BF52FE">
        <w:tc>
          <w:tcPr>
            <w:tcW w:w="3085" w:type="dxa"/>
          </w:tcPr>
          <w:p w:rsidR="00BF52FE" w:rsidRPr="00BF52FE" w:rsidRDefault="00BF52FE" w:rsidP="00BF52FE">
            <w:pPr>
              <w:pStyle w:val="Kommentartext"/>
              <w:spacing w:line="360" w:lineRule="auto"/>
              <w:rPr>
                <w:rFonts w:ascii="Arial" w:hAnsi="Arial"/>
                <w:lang w:val="en-GB"/>
              </w:rPr>
            </w:pPr>
            <w:r w:rsidRPr="00BF52FE">
              <w:rPr>
                <w:rFonts w:ascii="Arial" w:hAnsi="Arial"/>
                <w:lang w:val="en-GB"/>
              </w:rPr>
              <w:t>Student ID number:</w:t>
            </w:r>
          </w:p>
        </w:tc>
        <w:tc>
          <w:tcPr>
            <w:tcW w:w="6411" w:type="dxa"/>
          </w:tcPr>
          <w:p w:rsidR="00BF52FE" w:rsidRPr="00BF52FE" w:rsidRDefault="00BF52FE" w:rsidP="00BF52FE">
            <w:pPr>
              <w:pStyle w:val="Kommentartext"/>
              <w:spacing w:line="360" w:lineRule="auto"/>
              <w:rPr>
                <w:rFonts w:ascii="Arial" w:hAnsi="Arial"/>
                <w:lang w:val="en-GB"/>
              </w:rPr>
            </w:pPr>
            <w:r w:rsidRPr="00BF52FE">
              <w:rPr>
                <w:rFonts w:ascii="Arial" w:hAnsi="Arial" w:cs="Lato-Bold"/>
                <w:bCs/>
                <w:color w:val="202020"/>
                <w:szCs w:val="32"/>
                <w:lang w:val="de-DE"/>
              </w:rPr>
              <w:t>B00249008</w:t>
            </w:r>
          </w:p>
        </w:tc>
      </w:tr>
      <w:tr w:rsidR="00BF52FE">
        <w:tc>
          <w:tcPr>
            <w:tcW w:w="3085" w:type="dxa"/>
          </w:tcPr>
          <w:p w:rsidR="00BF52FE" w:rsidRPr="00BF52FE" w:rsidRDefault="00BF52FE" w:rsidP="00BF52FE">
            <w:pPr>
              <w:pStyle w:val="Kommentartext"/>
              <w:spacing w:line="360" w:lineRule="auto"/>
              <w:rPr>
                <w:rFonts w:ascii="Arial" w:hAnsi="Arial"/>
                <w:lang w:val="en-GB"/>
              </w:rPr>
            </w:pPr>
            <w:r w:rsidRPr="00BF52FE">
              <w:rPr>
                <w:rFonts w:ascii="Arial" w:hAnsi="Arial"/>
                <w:lang w:val="en-GB"/>
              </w:rPr>
              <w:t>Supervisors</w:t>
            </w:r>
          </w:p>
        </w:tc>
        <w:tc>
          <w:tcPr>
            <w:tcW w:w="6411" w:type="dxa"/>
          </w:tcPr>
          <w:p w:rsidR="00BF52FE" w:rsidRPr="00BF52FE" w:rsidRDefault="00BF52FE" w:rsidP="00BF52FE">
            <w:pPr>
              <w:pStyle w:val="Kommentartext"/>
              <w:spacing w:line="360" w:lineRule="auto"/>
              <w:rPr>
                <w:rFonts w:ascii="Arial" w:hAnsi="Arial"/>
                <w:lang w:val="en-GB"/>
              </w:rPr>
            </w:pPr>
            <w:r>
              <w:rPr>
                <w:rFonts w:ascii="Arial" w:hAnsi="Arial"/>
                <w:lang w:val="en-GB"/>
              </w:rPr>
              <w:t xml:space="preserve">Dr. Anne </w:t>
            </w:r>
            <w:proofErr w:type="spellStart"/>
            <w:r>
              <w:rPr>
                <w:rFonts w:ascii="Arial" w:hAnsi="Arial"/>
                <w:lang w:val="en-GB"/>
              </w:rPr>
              <w:t>Pirrie</w:t>
            </w:r>
            <w:proofErr w:type="spellEnd"/>
            <w:r>
              <w:rPr>
                <w:rFonts w:ascii="Arial" w:hAnsi="Arial"/>
                <w:lang w:val="en-GB"/>
              </w:rPr>
              <w:t xml:space="preserve"> and </w:t>
            </w:r>
            <w:proofErr w:type="spellStart"/>
            <w:r>
              <w:rPr>
                <w:rFonts w:ascii="Arial" w:hAnsi="Arial"/>
                <w:lang w:val="en-GB"/>
              </w:rPr>
              <w:t>Diarmuid</w:t>
            </w:r>
            <w:proofErr w:type="spellEnd"/>
            <w:r>
              <w:rPr>
                <w:rFonts w:ascii="Arial" w:hAnsi="Arial"/>
                <w:lang w:val="en-GB"/>
              </w:rPr>
              <w:t xml:space="preserve"> McAuliffe</w:t>
            </w:r>
          </w:p>
        </w:tc>
      </w:tr>
      <w:tr w:rsidR="00BF52FE">
        <w:tc>
          <w:tcPr>
            <w:tcW w:w="3085" w:type="dxa"/>
          </w:tcPr>
          <w:p w:rsidR="00BF52FE" w:rsidRPr="00BF52FE" w:rsidRDefault="00BF52FE" w:rsidP="00BF52FE">
            <w:pPr>
              <w:pStyle w:val="Kommentartext"/>
              <w:spacing w:line="360" w:lineRule="auto"/>
              <w:rPr>
                <w:rFonts w:ascii="Arial" w:hAnsi="Arial"/>
                <w:lang w:val="en-GB"/>
              </w:rPr>
            </w:pPr>
            <w:r w:rsidRPr="00BF52FE">
              <w:rPr>
                <w:rFonts w:ascii="Arial" w:hAnsi="Arial"/>
                <w:lang w:val="en-GB"/>
              </w:rPr>
              <w:t>Programme</w:t>
            </w:r>
          </w:p>
        </w:tc>
        <w:tc>
          <w:tcPr>
            <w:tcW w:w="6411" w:type="dxa"/>
          </w:tcPr>
          <w:p w:rsidR="00BF52FE" w:rsidRPr="00BF52FE" w:rsidRDefault="00BF52FE" w:rsidP="00BF52FE">
            <w:pPr>
              <w:pStyle w:val="Kommentartext"/>
              <w:spacing w:line="360" w:lineRule="auto"/>
              <w:rPr>
                <w:rFonts w:ascii="Arial" w:hAnsi="Arial"/>
                <w:lang w:val="en-GB"/>
              </w:rPr>
            </w:pPr>
            <w:r>
              <w:rPr>
                <w:rFonts w:ascii="Arial" w:hAnsi="Arial"/>
                <w:lang w:val="en-GB"/>
              </w:rPr>
              <w:t>Med Artist Teacher</w:t>
            </w:r>
          </w:p>
        </w:tc>
      </w:tr>
    </w:tbl>
    <w:p w:rsidR="00A41E73" w:rsidRDefault="00A41E73" w:rsidP="00BF52FE">
      <w:pPr>
        <w:pStyle w:val="Kommentartext"/>
        <w:spacing w:line="360" w:lineRule="auto"/>
        <w:rPr>
          <w:rFonts w:ascii="Arial" w:hAnsi="Arial"/>
          <w:sz w:val="32"/>
          <w:lang w:val="en-GB"/>
        </w:rPr>
      </w:pPr>
    </w:p>
    <w:p w:rsidR="00A41E73" w:rsidRDefault="00A41E73" w:rsidP="008271A6">
      <w:pPr>
        <w:pStyle w:val="Kommentartext"/>
        <w:spacing w:line="360" w:lineRule="auto"/>
        <w:jc w:val="center"/>
        <w:outlineLvl w:val="0"/>
        <w:rPr>
          <w:rFonts w:ascii="Arial" w:hAnsi="Arial"/>
          <w:sz w:val="32"/>
          <w:lang w:val="en-GB"/>
        </w:rPr>
      </w:pPr>
      <w:r>
        <w:rPr>
          <w:rFonts w:ascii="Arial" w:hAnsi="Arial"/>
          <w:sz w:val="32"/>
          <w:lang w:val="en-GB"/>
        </w:rPr>
        <w:br w:type="page"/>
      </w:r>
      <w:r w:rsidRPr="00A41E73">
        <w:rPr>
          <w:rFonts w:ascii="Arial" w:hAnsi="Arial"/>
          <w:lang w:val="en-GB"/>
        </w:rPr>
        <w:t>ACKNOWLEDGEMENTS</w:t>
      </w:r>
    </w:p>
    <w:p w:rsidR="00A41E73" w:rsidRDefault="00A41E73" w:rsidP="00A41E73">
      <w:pPr>
        <w:pStyle w:val="Kommentartext"/>
        <w:spacing w:line="360" w:lineRule="auto"/>
        <w:jc w:val="center"/>
        <w:rPr>
          <w:rFonts w:ascii="Arial" w:hAnsi="Arial"/>
          <w:sz w:val="32"/>
          <w:lang w:val="en-GB"/>
        </w:rPr>
      </w:pPr>
    </w:p>
    <w:p w:rsidR="00A41E73" w:rsidRDefault="00A41E73" w:rsidP="00A41E73">
      <w:pPr>
        <w:pStyle w:val="Kommentartext"/>
        <w:spacing w:line="360" w:lineRule="auto"/>
        <w:rPr>
          <w:rFonts w:ascii="Arial" w:hAnsi="Arial"/>
          <w:lang w:val="en-GB"/>
        </w:rPr>
      </w:pPr>
      <w:del w:id="52" w:author="christine anne berger" w:date="2015-11-22T13:14:00Z">
        <w:r w:rsidRPr="00A41E73" w:rsidDel="009F5ECB">
          <w:rPr>
            <w:rFonts w:ascii="Arial" w:hAnsi="Arial"/>
            <w:lang w:val="en-GB"/>
          </w:rPr>
          <w:delText>I would like to thank….</w:delText>
        </w:r>
      </w:del>
      <w:ins w:id="53" w:author="christine anne berger" w:date="2015-11-22T13:14:00Z">
        <w:r w:rsidR="009F5ECB">
          <w:rPr>
            <w:rFonts w:ascii="Arial" w:hAnsi="Arial"/>
            <w:lang w:val="en-GB"/>
          </w:rPr>
          <w:t xml:space="preserve">The author’s thank go to </w:t>
        </w:r>
      </w:ins>
      <w:proofErr w:type="spellStart"/>
      <w:ins w:id="54" w:author="christine anne berger" w:date="2015-11-23T10:44:00Z">
        <w:r w:rsidR="002C5F3F">
          <w:rPr>
            <w:rFonts w:ascii="Arial" w:hAnsi="Arial"/>
            <w:lang w:val="en-GB"/>
          </w:rPr>
          <w:t>Pirmin</w:t>
        </w:r>
        <w:proofErr w:type="spellEnd"/>
        <w:r w:rsidR="002C5F3F">
          <w:rPr>
            <w:rFonts w:ascii="Arial" w:hAnsi="Arial"/>
            <w:lang w:val="en-GB"/>
          </w:rPr>
          <w:t xml:space="preserve">, Richard, Anne and </w:t>
        </w:r>
        <w:proofErr w:type="spellStart"/>
        <w:r w:rsidR="002C5F3F">
          <w:rPr>
            <w:rFonts w:ascii="Arial" w:hAnsi="Arial"/>
            <w:lang w:val="en-GB"/>
          </w:rPr>
          <w:t>Diarimuid</w:t>
        </w:r>
      </w:ins>
      <w:proofErr w:type="spellEnd"/>
      <w:ins w:id="55" w:author="christine anne berger" w:date="2015-11-22T13:14:00Z">
        <w:r w:rsidR="009F5ECB">
          <w:rPr>
            <w:rFonts w:ascii="Arial" w:hAnsi="Arial"/>
            <w:lang w:val="en-GB"/>
          </w:rPr>
          <w:t>…</w:t>
        </w:r>
      </w:ins>
    </w:p>
    <w:p w:rsidR="00A41E73" w:rsidRDefault="00A41E73" w:rsidP="00A41E73">
      <w:pPr>
        <w:pStyle w:val="Kommentartext"/>
        <w:spacing w:line="360" w:lineRule="auto"/>
        <w:rPr>
          <w:rFonts w:ascii="Arial" w:hAnsi="Arial"/>
          <w:lang w:val="en-GB"/>
        </w:rPr>
      </w:pPr>
      <w:r>
        <w:rPr>
          <w:rFonts w:ascii="Arial" w:hAnsi="Arial"/>
          <w:lang w:val="en-GB"/>
        </w:rPr>
        <w:br w:type="page"/>
        <w:t>Empty</w:t>
      </w:r>
    </w:p>
    <w:p w:rsidR="00503712" w:rsidRPr="00075606" w:rsidRDefault="00A41E73" w:rsidP="00075606">
      <w:pPr>
        <w:pStyle w:val="Kommentartext"/>
        <w:spacing w:line="360" w:lineRule="auto"/>
        <w:outlineLvl w:val="0"/>
        <w:rPr>
          <w:rFonts w:ascii="Arial" w:hAnsi="Arial"/>
          <w:b/>
          <w:lang w:val="en-GB"/>
        </w:rPr>
      </w:pPr>
      <w:r>
        <w:rPr>
          <w:rFonts w:ascii="Arial" w:hAnsi="Arial"/>
          <w:lang w:val="en-GB"/>
        </w:rPr>
        <w:br w:type="page"/>
      </w:r>
      <w:r w:rsidR="00362FDA" w:rsidRPr="00F37AC8">
        <w:rPr>
          <w:rFonts w:ascii="Arial" w:hAnsi="Arial"/>
          <w:b/>
          <w:lang w:val="en-GB"/>
        </w:rPr>
        <w:t xml:space="preserve">Table of Contents </w:t>
      </w:r>
    </w:p>
    <w:p w:rsidR="00503712" w:rsidRPr="00F37AC8" w:rsidRDefault="00503712" w:rsidP="00503712">
      <w:pPr>
        <w:pStyle w:val="Listenabsatz"/>
        <w:numPr>
          <w:ilvl w:val="0"/>
          <w:numId w:val="8"/>
        </w:numPr>
        <w:spacing w:line="360" w:lineRule="auto"/>
        <w:rPr>
          <w:rFonts w:ascii="Arial" w:hAnsi="Arial"/>
        </w:rPr>
      </w:pPr>
      <w:r w:rsidRPr="00F37AC8">
        <w:rPr>
          <w:rFonts w:ascii="Arial" w:hAnsi="Arial"/>
        </w:rPr>
        <w:t xml:space="preserve">Introduction </w:t>
      </w:r>
    </w:p>
    <w:p w:rsidR="00503712" w:rsidRPr="00F37AC8" w:rsidRDefault="00503712" w:rsidP="00503712">
      <w:pPr>
        <w:pStyle w:val="Listenabsatz"/>
        <w:numPr>
          <w:ilvl w:val="0"/>
          <w:numId w:val="8"/>
        </w:numPr>
        <w:spacing w:line="360" w:lineRule="auto"/>
        <w:rPr>
          <w:rFonts w:ascii="Arial" w:hAnsi="Arial"/>
        </w:rPr>
      </w:pPr>
      <w:r w:rsidRPr="00F37AC8">
        <w:rPr>
          <w:rFonts w:ascii="Arial" w:hAnsi="Arial"/>
        </w:rPr>
        <w:t xml:space="preserve">Literature review </w:t>
      </w:r>
    </w:p>
    <w:p w:rsidR="00503712" w:rsidRPr="00F37AC8" w:rsidRDefault="00503712" w:rsidP="00503712">
      <w:pPr>
        <w:pStyle w:val="Listenabsatz"/>
        <w:numPr>
          <w:ilvl w:val="1"/>
          <w:numId w:val="8"/>
        </w:numPr>
        <w:spacing w:line="360" w:lineRule="auto"/>
        <w:rPr>
          <w:rFonts w:ascii="Arial" w:hAnsi="Arial"/>
        </w:rPr>
      </w:pPr>
      <w:r w:rsidRPr="00F37AC8">
        <w:rPr>
          <w:rFonts w:ascii="Arial" w:hAnsi="Arial"/>
        </w:rPr>
        <w:t>What is art education thought to be</w:t>
      </w:r>
    </w:p>
    <w:p w:rsidR="00503712" w:rsidRPr="00F37AC8" w:rsidRDefault="00503712" w:rsidP="00503712">
      <w:pPr>
        <w:pStyle w:val="Listenabsatz"/>
        <w:numPr>
          <w:ilvl w:val="2"/>
          <w:numId w:val="8"/>
        </w:numPr>
        <w:spacing w:line="360" w:lineRule="auto"/>
        <w:rPr>
          <w:rFonts w:ascii="Arial" w:hAnsi="Arial"/>
        </w:rPr>
      </w:pPr>
      <w:r w:rsidRPr="00F37AC8">
        <w:rPr>
          <w:rFonts w:ascii="Arial" w:hAnsi="Arial"/>
        </w:rPr>
        <w:t>What is art education thought to be in Switzerland</w:t>
      </w:r>
    </w:p>
    <w:p w:rsidR="00503712" w:rsidRPr="00F37AC8" w:rsidRDefault="00503712" w:rsidP="00503712">
      <w:pPr>
        <w:pStyle w:val="Listenabsatz"/>
        <w:numPr>
          <w:ilvl w:val="2"/>
          <w:numId w:val="8"/>
        </w:numPr>
        <w:spacing w:line="360" w:lineRule="auto"/>
        <w:rPr>
          <w:rFonts w:ascii="Arial" w:hAnsi="Arial"/>
        </w:rPr>
      </w:pPr>
      <w:r w:rsidRPr="00F37AC8">
        <w:rPr>
          <w:rFonts w:ascii="Arial" w:hAnsi="Arial"/>
        </w:rPr>
        <w:t>What is art education thought to be in England</w:t>
      </w:r>
    </w:p>
    <w:p w:rsidR="00503712" w:rsidRPr="00F37AC8" w:rsidRDefault="00503712" w:rsidP="00503712">
      <w:pPr>
        <w:pStyle w:val="Listenabsatz"/>
        <w:numPr>
          <w:ilvl w:val="1"/>
          <w:numId w:val="8"/>
        </w:numPr>
        <w:spacing w:line="360" w:lineRule="auto"/>
        <w:rPr>
          <w:rFonts w:ascii="Arial" w:hAnsi="Arial"/>
        </w:rPr>
      </w:pPr>
      <w:r w:rsidRPr="00F37AC8">
        <w:rPr>
          <w:rFonts w:ascii="Arial" w:hAnsi="Arial"/>
        </w:rPr>
        <w:t>What is arts-based research</w:t>
      </w:r>
    </w:p>
    <w:p w:rsidR="00503712" w:rsidRPr="00F37AC8" w:rsidRDefault="00503712" w:rsidP="00503712">
      <w:pPr>
        <w:pStyle w:val="Listenabsatz"/>
        <w:numPr>
          <w:ilvl w:val="2"/>
          <w:numId w:val="8"/>
        </w:numPr>
        <w:spacing w:line="360" w:lineRule="auto"/>
        <w:rPr>
          <w:rFonts w:ascii="Arial" w:hAnsi="Arial"/>
        </w:rPr>
      </w:pPr>
      <w:r w:rsidRPr="00F37AC8">
        <w:rPr>
          <w:rFonts w:ascii="Arial" w:hAnsi="Arial"/>
        </w:rPr>
        <w:t>Arts-based research for care and empathy</w:t>
      </w:r>
    </w:p>
    <w:p w:rsidR="00503712" w:rsidRPr="00F37AC8" w:rsidRDefault="00503712" w:rsidP="00503712">
      <w:pPr>
        <w:pStyle w:val="Listenabsatz"/>
        <w:numPr>
          <w:ilvl w:val="2"/>
          <w:numId w:val="8"/>
        </w:numPr>
        <w:spacing w:line="360" w:lineRule="auto"/>
        <w:rPr>
          <w:rFonts w:ascii="Arial" w:hAnsi="Arial"/>
        </w:rPr>
      </w:pPr>
      <w:r w:rsidRPr="00F37AC8">
        <w:rPr>
          <w:rFonts w:ascii="Arial" w:hAnsi="Arial"/>
        </w:rPr>
        <w:t>Arts-based research for innovative thinking</w:t>
      </w:r>
    </w:p>
    <w:p w:rsidR="00503712" w:rsidRPr="00F37AC8" w:rsidRDefault="00503712" w:rsidP="00503712">
      <w:pPr>
        <w:pStyle w:val="Listenabsatz"/>
        <w:numPr>
          <w:ilvl w:val="1"/>
          <w:numId w:val="8"/>
        </w:numPr>
        <w:spacing w:line="360" w:lineRule="auto"/>
        <w:rPr>
          <w:rFonts w:ascii="Arial" w:hAnsi="Arial"/>
        </w:rPr>
      </w:pPr>
      <w:r w:rsidRPr="00F37AC8">
        <w:rPr>
          <w:rFonts w:ascii="Arial" w:hAnsi="Arial"/>
        </w:rPr>
        <w:t>What is critical thinking</w:t>
      </w:r>
    </w:p>
    <w:p w:rsidR="00503712" w:rsidRPr="00F37AC8" w:rsidRDefault="00503712" w:rsidP="00503712">
      <w:pPr>
        <w:pStyle w:val="Listenabsatz"/>
        <w:numPr>
          <w:ilvl w:val="2"/>
          <w:numId w:val="8"/>
        </w:numPr>
        <w:spacing w:line="360" w:lineRule="auto"/>
        <w:rPr>
          <w:rFonts w:ascii="Arial" w:hAnsi="Arial"/>
        </w:rPr>
      </w:pPr>
      <w:r w:rsidRPr="00F37AC8">
        <w:rPr>
          <w:rFonts w:ascii="Arial" w:hAnsi="Arial"/>
        </w:rPr>
        <w:t xml:space="preserve">Critical thinking in arts education </w:t>
      </w:r>
    </w:p>
    <w:p w:rsidR="00503712" w:rsidRPr="00F37AC8" w:rsidRDefault="00503712" w:rsidP="00503712">
      <w:pPr>
        <w:pStyle w:val="Listenabsatz"/>
        <w:numPr>
          <w:ilvl w:val="3"/>
          <w:numId w:val="8"/>
        </w:numPr>
        <w:spacing w:line="360" w:lineRule="auto"/>
        <w:rPr>
          <w:rFonts w:ascii="Arial" w:hAnsi="Arial"/>
        </w:rPr>
      </w:pPr>
      <w:r w:rsidRPr="00F37AC8">
        <w:rPr>
          <w:rFonts w:ascii="Arial" w:hAnsi="Arial"/>
        </w:rPr>
        <w:t>Use of narrative inquiry to support critical thinking</w:t>
      </w:r>
    </w:p>
    <w:p w:rsidR="00753393" w:rsidRPr="00F37AC8" w:rsidRDefault="00503712" w:rsidP="00503712">
      <w:pPr>
        <w:pStyle w:val="Listenabsatz"/>
        <w:numPr>
          <w:ilvl w:val="3"/>
          <w:numId w:val="8"/>
        </w:numPr>
        <w:spacing w:line="360" w:lineRule="auto"/>
        <w:rPr>
          <w:rFonts w:ascii="Arial" w:hAnsi="Arial"/>
        </w:rPr>
      </w:pPr>
      <w:r w:rsidRPr="00F37AC8">
        <w:rPr>
          <w:rFonts w:ascii="Arial" w:hAnsi="Arial"/>
        </w:rPr>
        <w:t>Use of storytelling to support critical thinking</w:t>
      </w:r>
    </w:p>
    <w:p w:rsidR="00753393" w:rsidRPr="00F37AC8" w:rsidRDefault="00753393" w:rsidP="00503712">
      <w:pPr>
        <w:pStyle w:val="Listenabsatz"/>
        <w:numPr>
          <w:ilvl w:val="3"/>
          <w:numId w:val="8"/>
        </w:numPr>
        <w:spacing w:line="360" w:lineRule="auto"/>
        <w:rPr>
          <w:rFonts w:ascii="Arial" w:hAnsi="Arial"/>
        </w:rPr>
      </w:pPr>
      <w:r w:rsidRPr="00F37AC8">
        <w:rPr>
          <w:rFonts w:ascii="Arial" w:hAnsi="Arial"/>
        </w:rPr>
        <w:t>Fusing storytelling and narrative inquiry</w:t>
      </w:r>
    </w:p>
    <w:p w:rsidR="00503712" w:rsidRPr="00F37AC8" w:rsidRDefault="00753393" w:rsidP="00753393">
      <w:pPr>
        <w:pStyle w:val="Listenabsatz"/>
        <w:numPr>
          <w:ilvl w:val="1"/>
          <w:numId w:val="8"/>
        </w:numPr>
        <w:spacing w:line="360" w:lineRule="auto"/>
        <w:rPr>
          <w:rFonts w:ascii="Arial" w:hAnsi="Arial"/>
        </w:rPr>
      </w:pPr>
      <w:r w:rsidRPr="00F37AC8">
        <w:rPr>
          <w:rFonts w:ascii="Arial" w:hAnsi="Arial"/>
        </w:rPr>
        <w:t xml:space="preserve">Fusing a pedagogy-of-storytelling and narrative inquiry with social and critical practice to aid in educational transformation </w:t>
      </w:r>
    </w:p>
    <w:p w:rsidR="009F5ECB" w:rsidRDefault="009F5ECB" w:rsidP="00503712">
      <w:pPr>
        <w:pStyle w:val="StandardWeb"/>
        <w:numPr>
          <w:ilvl w:val="0"/>
          <w:numId w:val="8"/>
          <w:ins w:id="56" w:author="christine anne berger" w:date="2015-11-22T13:15:00Z"/>
        </w:numPr>
        <w:spacing w:before="2" w:after="2" w:line="360" w:lineRule="auto"/>
        <w:rPr>
          <w:ins w:id="57" w:author="christine anne berger" w:date="2015-11-22T13:15:00Z"/>
          <w:rFonts w:ascii="Arial" w:hAnsi="Arial"/>
          <w:sz w:val="24"/>
          <w:lang w:val="en-GB"/>
        </w:rPr>
      </w:pPr>
      <w:ins w:id="58" w:author="christine anne berger" w:date="2015-11-22T13:15:00Z">
        <w:r>
          <w:rPr>
            <w:rFonts w:ascii="Arial" w:hAnsi="Arial"/>
            <w:sz w:val="24"/>
            <w:lang w:val="en-GB"/>
          </w:rPr>
          <w:t>Research questions</w:t>
        </w:r>
      </w:ins>
    </w:p>
    <w:p w:rsidR="009F5ECB" w:rsidRDefault="009F5ECB" w:rsidP="00503712">
      <w:pPr>
        <w:pStyle w:val="StandardWeb"/>
        <w:numPr>
          <w:ilvl w:val="0"/>
          <w:numId w:val="8"/>
          <w:ins w:id="59" w:author="christine anne berger" w:date="2015-11-22T13:15:00Z"/>
        </w:numPr>
        <w:spacing w:before="2" w:after="2" w:line="360" w:lineRule="auto"/>
        <w:rPr>
          <w:ins w:id="60" w:author="christine anne berger" w:date="2015-11-22T13:15:00Z"/>
          <w:rFonts w:ascii="Arial" w:hAnsi="Arial"/>
          <w:sz w:val="24"/>
          <w:lang w:val="en-GB"/>
        </w:rPr>
      </w:pPr>
      <w:proofErr w:type="spellStart"/>
      <w:ins w:id="61" w:author="christine anne berger" w:date="2015-11-22T13:15:00Z">
        <w:r>
          <w:rPr>
            <w:rFonts w:ascii="Arial" w:hAnsi="Arial"/>
            <w:sz w:val="24"/>
            <w:lang w:val="en-GB"/>
          </w:rPr>
          <w:t>Rsearch</w:t>
        </w:r>
        <w:proofErr w:type="spellEnd"/>
        <w:r>
          <w:rPr>
            <w:rFonts w:ascii="Arial" w:hAnsi="Arial"/>
            <w:sz w:val="24"/>
            <w:lang w:val="en-GB"/>
          </w:rPr>
          <w:t xml:space="preserve"> methodology</w:t>
        </w:r>
      </w:ins>
    </w:p>
    <w:p w:rsidR="00075606" w:rsidRDefault="00503712" w:rsidP="00503712">
      <w:pPr>
        <w:pStyle w:val="StandardWeb"/>
        <w:numPr>
          <w:ilvl w:val="0"/>
          <w:numId w:val="8"/>
          <w:numberingChange w:id="62" w:author="christine anne berger" w:date="2015-11-22T13:00:00Z" w:original="%1:3:0:."/>
        </w:numPr>
        <w:spacing w:before="2" w:after="2" w:line="360" w:lineRule="auto"/>
        <w:rPr>
          <w:rFonts w:ascii="Arial" w:hAnsi="Arial"/>
          <w:sz w:val="24"/>
          <w:lang w:val="en-GB"/>
        </w:rPr>
      </w:pPr>
      <w:del w:id="63" w:author="christine anne berger" w:date="2015-11-22T13:15:00Z">
        <w:r w:rsidRPr="00F37AC8" w:rsidDel="009F5ECB">
          <w:rPr>
            <w:rFonts w:ascii="Arial" w:hAnsi="Arial"/>
            <w:sz w:val="24"/>
            <w:lang w:val="en-GB"/>
          </w:rPr>
          <w:delText>Research</w:delText>
        </w:r>
      </w:del>
      <w:ins w:id="64" w:author="christine anne berger" w:date="2015-11-22T13:15:00Z">
        <w:r w:rsidR="009F5ECB">
          <w:rPr>
            <w:rFonts w:ascii="Arial" w:hAnsi="Arial"/>
            <w:sz w:val="24"/>
            <w:lang w:val="en-GB"/>
          </w:rPr>
          <w:t>Primary r</w:t>
        </w:r>
        <w:r w:rsidR="009F5ECB" w:rsidRPr="00F37AC8">
          <w:rPr>
            <w:rFonts w:ascii="Arial" w:hAnsi="Arial"/>
            <w:sz w:val="24"/>
            <w:lang w:val="en-GB"/>
          </w:rPr>
          <w:t>esearch</w:t>
        </w:r>
      </w:ins>
      <w:r w:rsidR="00F17B2D">
        <w:rPr>
          <w:rFonts w:ascii="Arial" w:hAnsi="Arial"/>
          <w:sz w:val="24"/>
          <w:lang w:val="en-GB"/>
        </w:rPr>
        <w:t xml:space="preserve">: </w:t>
      </w:r>
      <w:r w:rsidR="00075606">
        <w:rPr>
          <w:rFonts w:ascii="Arial" w:hAnsi="Arial"/>
          <w:sz w:val="24"/>
          <w:lang w:val="en-GB"/>
        </w:rPr>
        <w:t>A</w:t>
      </w:r>
      <w:ins w:id="65" w:author="christine anne berger" w:date="2015-11-22T13:15:00Z">
        <w:r w:rsidR="009F5ECB">
          <w:rPr>
            <w:rFonts w:ascii="Arial" w:hAnsi="Arial"/>
            <w:sz w:val="24"/>
            <w:lang w:val="en-GB"/>
          </w:rPr>
          <w:t xml:space="preserve">rts </w:t>
        </w:r>
      </w:ins>
      <w:r w:rsidR="00075606">
        <w:rPr>
          <w:rFonts w:ascii="Arial" w:hAnsi="Arial"/>
          <w:sz w:val="24"/>
          <w:lang w:val="en-GB"/>
        </w:rPr>
        <w:t>B</w:t>
      </w:r>
      <w:ins w:id="66" w:author="christine anne berger" w:date="2015-11-22T13:15:00Z">
        <w:r w:rsidR="009F5ECB">
          <w:rPr>
            <w:rFonts w:ascii="Arial" w:hAnsi="Arial"/>
            <w:sz w:val="24"/>
            <w:lang w:val="en-GB"/>
          </w:rPr>
          <w:t xml:space="preserve">ased </w:t>
        </w:r>
      </w:ins>
      <w:r w:rsidR="00075606">
        <w:rPr>
          <w:rFonts w:ascii="Arial" w:hAnsi="Arial"/>
          <w:sz w:val="24"/>
          <w:lang w:val="en-GB"/>
        </w:rPr>
        <w:t>R</w:t>
      </w:r>
      <w:ins w:id="67" w:author="christine anne berger" w:date="2015-11-22T13:16:00Z">
        <w:r w:rsidR="009F5ECB">
          <w:rPr>
            <w:rFonts w:ascii="Arial" w:hAnsi="Arial"/>
            <w:sz w:val="24"/>
            <w:lang w:val="en-GB"/>
          </w:rPr>
          <w:t>esearch (ABR)</w:t>
        </w:r>
      </w:ins>
      <w:r w:rsidR="00075606">
        <w:rPr>
          <w:rFonts w:ascii="Arial" w:hAnsi="Arial"/>
          <w:sz w:val="24"/>
          <w:lang w:val="en-GB"/>
        </w:rPr>
        <w:t xml:space="preserve"> </w:t>
      </w:r>
      <w:r w:rsidR="00F17B2D">
        <w:rPr>
          <w:rFonts w:ascii="Arial" w:hAnsi="Arial"/>
          <w:sz w:val="24"/>
          <w:lang w:val="en-GB"/>
        </w:rPr>
        <w:t>project</w:t>
      </w:r>
    </w:p>
    <w:p w:rsidR="00075606" w:rsidRDefault="00075606" w:rsidP="00075606">
      <w:pPr>
        <w:pStyle w:val="StandardWeb"/>
        <w:numPr>
          <w:ilvl w:val="1"/>
          <w:numId w:val="8"/>
          <w:numberingChange w:id="68" w:author="christine anne berger" w:date="2015-11-22T13:00:00Z" w:original="%1:3:0:.%2:1:0:."/>
        </w:numPr>
        <w:spacing w:before="2" w:after="2" w:line="360" w:lineRule="auto"/>
        <w:rPr>
          <w:rFonts w:ascii="Arial" w:hAnsi="Arial"/>
          <w:sz w:val="24"/>
          <w:lang w:val="en-GB"/>
        </w:rPr>
      </w:pPr>
      <w:r>
        <w:rPr>
          <w:rFonts w:ascii="Arial" w:hAnsi="Arial"/>
          <w:sz w:val="24"/>
          <w:lang w:val="en-GB"/>
        </w:rPr>
        <w:t>Step 1</w:t>
      </w:r>
    </w:p>
    <w:p w:rsidR="00075606" w:rsidRDefault="00075606" w:rsidP="00075606">
      <w:pPr>
        <w:pStyle w:val="StandardWeb"/>
        <w:numPr>
          <w:ilvl w:val="1"/>
          <w:numId w:val="8"/>
          <w:numberingChange w:id="69" w:author="christine anne berger" w:date="2015-11-22T13:00:00Z" w:original="%1:3:0:.%2:2:0:."/>
        </w:numPr>
        <w:spacing w:before="2" w:after="2" w:line="360" w:lineRule="auto"/>
        <w:rPr>
          <w:rFonts w:ascii="Arial" w:hAnsi="Arial"/>
          <w:sz w:val="24"/>
          <w:lang w:val="en-GB"/>
        </w:rPr>
      </w:pPr>
      <w:r>
        <w:rPr>
          <w:rFonts w:ascii="Arial" w:hAnsi="Arial"/>
          <w:sz w:val="24"/>
          <w:lang w:val="en-GB"/>
        </w:rPr>
        <w:t>Step 2</w:t>
      </w:r>
    </w:p>
    <w:p w:rsidR="00075606" w:rsidRDefault="00075606" w:rsidP="00075606">
      <w:pPr>
        <w:pStyle w:val="StandardWeb"/>
        <w:numPr>
          <w:ilvl w:val="1"/>
          <w:numId w:val="8"/>
          <w:numberingChange w:id="70" w:author="christine anne berger" w:date="2015-11-22T13:00:00Z" w:original="%1:3:0:.%2:3:0:."/>
        </w:numPr>
        <w:spacing w:before="2" w:after="2" w:line="360" w:lineRule="auto"/>
        <w:rPr>
          <w:rFonts w:ascii="Arial" w:hAnsi="Arial"/>
          <w:sz w:val="24"/>
          <w:lang w:val="en-GB"/>
        </w:rPr>
      </w:pPr>
      <w:r>
        <w:rPr>
          <w:rFonts w:ascii="Arial" w:hAnsi="Arial"/>
          <w:sz w:val="24"/>
          <w:lang w:val="en-GB"/>
        </w:rPr>
        <w:t>Step 3</w:t>
      </w:r>
    </w:p>
    <w:p w:rsidR="00075606" w:rsidRDefault="00075606" w:rsidP="00075606">
      <w:pPr>
        <w:pStyle w:val="StandardWeb"/>
        <w:numPr>
          <w:ilvl w:val="1"/>
          <w:numId w:val="8"/>
          <w:numberingChange w:id="71" w:author="christine anne berger" w:date="2015-11-22T13:00:00Z" w:original="%1:3:0:.%2:4:0:."/>
        </w:numPr>
        <w:spacing w:before="2" w:after="2" w:line="360" w:lineRule="auto"/>
        <w:rPr>
          <w:rFonts w:ascii="Arial" w:hAnsi="Arial"/>
          <w:sz w:val="24"/>
          <w:lang w:val="en-GB"/>
        </w:rPr>
      </w:pPr>
      <w:r>
        <w:rPr>
          <w:rFonts w:ascii="Arial" w:hAnsi="Arial"/>
          <w:sz w:val="24"/>
          <w:lang w:val="en-GB"/>
        </w:rPr>
        <w:t>Step 4</w:t>
      </w:r>
    </w:p>
    <w:p w:rsidR="00075606" w:rsidRDefault="00075606" w:rsidP="00075606">
      <w:pPr>
        <w:pStyle w:val="StandardWeb"/>
        <w:numPr>
          <w:ilvl w:val="1"/>
          <w:numId w:val="8"/>
          <w:numberingChange w:id="72" w:author="christine anne berger" w:date="2015-11-22T13:00:00Z" w:original="%1:3:0:.%2:5:0:."/>
        </w:numPr>
        <w:spacing w:before="2" w:after="2" w:line="360" w:lineRule="auto"/>
        <w:rPr>
          <w:rFonts w:ascii="Arial" w:hAnsi="Arial"/>
          <w:sz w:val="24"/>
          <w:lang w:val="en-GB"/>
        </w:rPr>
      </w:pPr>
      <w:r>
        <w:rPr>
          <w:rFonts w:ascii="Arial" w:hAnsi="Arial"/>
          <w:sz w:val="24"/>
          <w:lang w:val="en-GB"/>
        </w:rPr>
        <w:t>Step 5</w:t>
      </w:r>
    </w:p>
    <w:p w:rsidR="00075606" w:rsidRDefault="00075606" w:rsidP="00075606">
      <w:pPr>
        <w:pStyle w:val="StandardWeb"/>
        <w:numPr>
          <w:ilvl w:val="1"/>
          <w:numId w:val="8"/>
          <w:numberingChange w:id="73" w:author="christine anne berger" w:date="2015-11-22T13:00:00Z" w:original="%1:3:0:.%2:6:0:."/>
        </w:numPr>
        <w:spacing w:before="2" w:after="2" w:line="360" w:lineRule="auto"/>
        <w:rPr>
          <w:rFonts w:ascii="Arial" w:hAnsi="Arial"/>
          <w:sz w:val="24"/>
          <w:lang w:val="en-GB"/>
        </w:rPr>
      </w:pPr>
      <w:r>
        <w:rPr>
          <w:rFonts w:ascii="Arial" w:hAnsi="Arial"/>
          <w:sz w:val="24"/>
          <w:lang w:val="en-GB"/>
        </w:rPr>
        <w:t>Step 6</w:t>
      </w:r>
    </w:p>
    <w:p w:rsidR="00503712" w:rsidRPr="00075606" w:rsidRDefault="00075606" w:rsidP="00075606">
      <w:pPr>
        <w:pStyle w:val="StandardWeb"/>
        <w:numPr>
          <w:ilvl w:val="1"/>
          <w:numId w:val="8"/>
          <w:numberingChange w:id="74" w:author="christine anne berger" w:date="2015-11-22T13:00:00Z" w:original="%1:3:0:.%2:7:0:."/>
        </w:numPr>
        <w:spacing w:before="2" w:after="2" w:line="360" w:lineRule="auto"/>
        <w:rPr>
          <w:rFonts w:ascii="Arial" w:hAnsi="Arial"/>
          <w:sz w:val="24"/>
          <w:lang w:val="en-GB"/>
        </w:rPr>
      </w:pPr>
      <w:r>
        <w:rPr>
          <w:rFonts w:ascii="Arial" w:hAnsi="Arial"/>
          <w:sz w:val="24"/>
          <w:lang w:val="en-GB"/>
        </w:rPr>
        <w:t>Step 7</w:t>
      </w:r>
    </w:p>
    <w:p w:rsidR="00503712" w:rsidRPr="00F37AC8" w:rsidRDefault="00503712" w:rsidP="00503712">
      <w:pPr>
        <w:pStyle w:val="StandardWeb"/>
        <w:numPr>
          <w:ilvl w:val="0"/>
          <w:numId w:val="8"/>
          <w:numberingChange w:id="75" w:author="christine anne berger" w:date="2015-11-22T13:00:00Z" w:original="%1:4:0:."/>
        </w:numPr>
        <w:spacing w:before="2" w:after="2" w:line="360" w:lineRule="auto"/>
        <w:rPr>
          <w:rFonts w:ascii="Arial" w:hAnsi="Arial"/>
          <w:sz w:val="24"/>
          <w:lang w:val="en-GB"/>
        </w:rPr>
      </w:pPr>
      <w:r w:rsidRPr="00F37AC8">
        <w:rPr>
          <w:rFonts w:ascii="Arial" w:hAnsi="Arial"/>
          <w:sz w:val="24"/>
          <w:lang w:val="en-GB"/>
        </w:rPr>
        <w:t>Primary research findings</w:t>
      </w:r>
      <w:r w:rsidR="00075606">
        <w:rPr>
          <w:rFonts w:ascii="Arial" w:hAnsi="Arial"/>
          <w:sz w:val="24"/>
          <w:lang w:val="en-GB"/>
        </w:rPr>
        <w:t>: ABR Project</w:t>
      </w:r>
    </w:p>
    <w:p w:rsidR="00503712" w:rsidRPr="00F37AC8" w:rsidDel="00513709" w:rsidRDefault="00503712" w:rsidP="00503712">
      <w:pPr>
        <w:pStyle w:val="StandardWeb"/>
        <w:numPr>
          <w:ilvl w:val="0"/>
          <w:numId w:val="8"/>
          <w:numberingChange w:id="76" w:author="christine anne berger" w:date="2015-11-22T13:00:00Z" w:original="%1:5:0:."/>
        </w:numPr>
        <w:spacing w:before="2" w:after="2" w:line="360" w:lineRule="auto"/>
        <w:rPr>
          <w:rFonts w:ascii="Arial" w:hAnsi="Arial"/>
          <w:sz w:val="24"/>
          <w:lang w:val="en-GB"/>
        </w:rPr>
      </w:pPr>
      <w:r w:rsidRPr="00F37AC8">
        <w:rPr>
          <w:rFonts w:ascii="Arial" w:hAnsi="Arial"/>
          <w:sz w:val="24"/>
          <w:lang w:val="en-GB"/>
        </w:rPr>
        <w:t xml:space="preserve">Discussion on critical thinking in Swiss art education </w:t>
      </w:r>
    </w:p>
    <w:p w:rsidR="00F37864" w:rsidRPr="00F37AC8" w:rsidRDefault="00F37864" w:rsidP="00503712">
      <w:pPr>
        <w:pStyle w:val="Listenabsatz"/>
        <w:numPr>
          <w:ilvl w:val="1"/>
          <w:numId w:val="8"/>
          <w:numberingChange w:id="77" w:author="christine anne berger" w:date="2015-11-22T13:00:00Z" w:original="%1:5:0:.%2:1:0:."/>
        </w:numPr>
        <w:spacing w:line="360" w:lineRule="auto"/>
        <w:rPr>
          <w:rFonts w:ascii="Arial" w:hAnsi="Arial"/>
        </w:rPr>
      </w:pPr>
      <w:r w:rsidRPr="00F37AC8">
        <w:rPr>
          <w:rFonts w:ascii="Arial" w:hAnsi="Arial"/>
          <w:lang w:eastAsia="de-DE"/>
        </w:rPr>
        <w:t xml:space="preserve">Empathetic </w:t>
      </w:r>
      <w:r w:rsidR="00EB7A19" w:rsidRPr="00F37AC8">
        <w:rPr>
          <w:rFonts w:ascii="Arial" w:hAnsi="Arial"/>
          <w:lang w:eastAsia="de-DE"/>
        </w:rPr>
        <w:t>Aesthetics</w:t>
      </w:r>
      <w:r w:rsidRPr="00F37AC8">
        <w:rPr>
          <w:rFonts w:ascii="Arial" w:hAnsi="Arial"/>
          <w:lang w:eastAsia="de-DE"/>
        </w:rPr>
        <w:t xml:space="preserve"> and qualitative reasoning</w:t>
      </w:r>
    </w:p>
    <w:p w:rsidR="00EB7A19" w:rsidRPr="00F37AC8" w:rsidRDefault="00F37864" w:rsidP="00503712">
      <w:pPr>
        <w:pStyle w:val="Listenabsatz"/>
        <w:numPr>
          <w:ilvl w:val="1"/>
          <w:numId w:val="8"/>
          <w:numberingChange w:id="78" w:author="christine anne berger" w:date="2015-11-22T13:00:00Z" w:original="%1:5:0:.%2:2:0:."/>
        </w:numPr>
        <w:spacing w:line="360" w:lineRule="auto"/>
        <w:rPr>
          <w:rFonts w:ascii="Arial" w:hAnsi="Arial"/>
        </w:rPr>
      </w:pPr>
      <w:r w:rsidRPr="00F37AC8">
        <w:rPr>
          <w:rFonts w:ascii="Arial" w:hAnsi="Arial"/>
          <w:lang w:eastAsia="de-DE"/>
        </w:rPr>
        <w:t>Process Versus Product; Where is the Creativity?</w:t>
      </w:r>
    </w:p>
    <w:p w:rsidR="000429F5" w:rsidRPr="00F37AC8" w:rsidRDefault="00EB7A19" w:rsidP="00503712">
      <w:pPr>
        <w:pStyle w:val="Listenabsatz"/>
        <w:numPr>
          <w:ilvl w:val="1"/>
          <w:numId w:val="8"/>
          <w:numberingChange w:id="79" w:author="christine anne berger" w:date="2015-11-22T13:00:00Z" w:original="%1:5:0:.%2:3:0:."/>
        </w:numPr>
        <w:spacing w:line="360" w:lineRule="auto"/>
        <w:rPr>
          <w:rFonts w:ascii="Arial" w:hAnsi="Arial"/>
        </w:rPr>
      </w:pPr>
      <w:r w:rsidRPr="00F37AC8">
        <w:rPr>
          <w:rFonts w:ascii="Arial" w:hAnsi="Arial"/>
        </w:rPr>
        <w:t>The Craft Teacher</w:t>
      </w:r>
      <w:r w:rsidR="000429F5" w:rsidRPr="00F37AC8">
        <w:rPr>
          <w:rFonts w:ascii="Arial" w:hAnsi="Arial"/>
        </w:rPr>
        <w:t xml:space="preserve"> and the Art Based Research Teacher</w:t>
      </w:r>
    </w:p>
    <w:p w:rsidR="000429F5" w:rsidRPr="00F37AC8" w:rsidRDefault="000429F5" w:rsidP="00503712">
      <w:pPr>
        <w:pStyle w:val="Listenabsatz"/>
        <w:numPr>
          <w:ilvl w:val="1"/>
          <w:numId w:val="8"/>
          <w:numberingChange w:id="80" w:author="christine anne berger" w:date="2015-11-22T13:00:00Z" w:original="%1:5:0:.%2:4:0:."/>
        </w:numPr>
        <w:spacing w:line="360" w:lineRule="auto"/>
        <w:rPr>
          <w:rFonts w:ascii="Arial" w:hAnsi="Arial"/>
        </w:rPr>
      </w:pPr>
      <w:r w:rsidRPr="00F37AC8">
        <w:rPr>
          <w:rFonts w:ascii="Arial" w:hAnsi="Arial"/>
        </w:rPr>
        <w:t>A Separation of Art and Life</w:t>
      </w:r>
    </w:p>
    <w:p w:rsidR="00503712" w:rsidRPr="00F37AC8" w:rsidRDefault="00503712" w:rsidP="000429F5">
      <w:pPr>
        <w:pStyle w:val="Listenabsatz"/>
        <w:numPr>
          <w:ilvl w:val="1"/>
          <w:numId w:val="8"/>
          <w:numberingChange w:id="81" w:author="christine anne berger" w:date="2015-11-22T13:00:00Z" w:original="%1:5:0:.%2:5:0:."/>
        </w:numPr>
        <w:spacing w:line="360" w:lineRule="auto"/>
        <w:rPr>
          <w:rFonts w:ascii="Arial" w:hAnsi="Arial"/>
        </w:rPr>
      </w:pPr>
      <w:r w:rsidRPr="00F37AC8">
        <w:rPr>
          <w:rFonts w:ascii="Arial" w:hAnsi="Arial"/>
        </w:rPr>
        <w:t>Fusing the Practical with the Critical; Creating an Innovative Society</w:t>
      </w:r>
    </w:p>
    <w:p w:rsidR="00503712" w:rsidRPr="00F37AC8" w:rsidRDefault="00503712" w:rsidP="00503712">
      <w:pPr>
        <w:pStyle w:val="StandardWeb"/>
        <w:numPr>
          <w:ilvl w:val="0"/>
          <w:numId w:val="8"/>
          <w:numberingChange w:id="82" w:author="christine anne berger" w:date="2015-11-22T13:00:00Z" w:original="%1:6:0:."/>
        </w:numPr>
        <w:spacing w:before="2" w:after="2" w:line="360" w:lineRule="auto"/>
        <w:rPr>
          <w:rFonts w:ascii="Arial" w:hAnsi="Arial"/>
          <w:sz w:val="24"/>
          <w:lang w:val="en-GB"/>
        </w:rPr>
      </w:pPr>
      <w:r w:rsidRPr="00F37AC8">
        <w:rPr>
          <w:rFonts w:ascii="Arial" w:hAnsi="Arial"/>
          <w:sz w:val="24"/>
          <w:lang w:val="en-GB"/>
        </w:rPr>
        <w:t>Conclusion and Reflection</w:t>
      </w:r>
    </w:p>
    <w:p w:rsidR="00503712" w:rsidRPr="00F37AC8" w:rsidRDefault="00503712" w:rsidP="00503712">
      <w:pPr>
        <w:pStyle w:val="Listenabsatz"/>
        <w:numPr>
          <w:ilvl w:val="0"/>
          <w:numId w:val="8"/>
          <w:numberingChange w:id="83" w:author="christine anne berger" w:date="2015-11-22T13:00:00Z" w:original="%1:7:0:."/>
        </w:numPr>
        <w:spacing w:line="360" w:lineRule="auto"/>
        <w:rPr>
          <w:rFonts w:ascii="Arial" w:hAnsi="Arial"/>
        </w:rPr>
      </w:pPr>
      <w:r w:rsidRPr="00F37AC8">
        <w:rPr>
          <w:rFonts w:ascii="Arial" w:hAnsi="Arial"/>
        </w:rPr>
        <w:t>References</w:t>
      </w:r>
    </w:p>
    <w:p w:rsidR="00503712" w:rsidRPr="00F37AC8" w:rsidRDefault="00503712" w:rsidP="00503712">
      <w:pPr>
        <w:pStyle w:val="Listenabsatz"/>
        <w:numPr>
          <w:ilvl w:val="0"/>
          <w:numId w:val="8"/>
          <w:numberingChange w:id="84" w:author="christine anne berger" w:date="2015-11-22T13:00:00Z" w:original="%1:8:0:."/>
        </w:numPr>
        <w:spacing w:line="360" w:lineRule="auto"/>
        <w:rPr>
          <w:rFonts w:ascii="Arial" w:hAnsi="Arial"/>
        </w:rPr>
      </w:pPr>
      <w:r w:rsidRPr="00F37AC8">
        <w:rPr>
          <w:rFonts w:ascii="Arial" w:hAnsi="Arial"/>
        </w:rPr>
        <w:t>Appendix</w:t>
      </w:r>
    </w:p>
    <w:p w:rsidR="00FF00A1" w:rsidRPr="00F37AC8" w:rsidRDefault="001331AD" w:rsidP="00107887">
      <w:pPr>
        <w:spacing w:beforeLines="1" w:afterLines="1" w:line="360" w:lineRule="auto"/>
        <w:rPr>
          <w:rFonts w:ascii="Arial" w:hAnsi="Arial" w:cs="Times New Roman"/>
          <w:szCs w:val="20"/>
          <w:lang w:val="en-GB" w:eastAsia="de-DE"/>
        </w:rPr>
      </w:pPr>
      <w:r w:rsidRPr="00F37AC8">
        <w:rPr>
          <w:rFonts w:ascii="Arial" w:hAnsi="Arial" w:cs="Times New Roman"/>
          <w:szCs w:val="20"/>
          <w:lang w:val="en-GB" w:eastAsia="de-DE"/>
        </w:rPr>
        <w:br w:type="page"/>
      </w:r>
      <w:r w:rsidR="004C5C80" w:rsidRPr="00F37AC8">
        <w:rPr>
          <w:rFonts w:ascii="Arial" w:hAnsi="Arial" w:cs="Times New Roman"/>
          <w:szCs w:val="20"/>
          <w:lang w:val="en-GB" w:eastAsia="de-DE"/>
        </w:rPr>
        <w:t>1</w:t>
      </w:r>
      <w:r w:rsidR="00525D94" w:rsidRPr="00F37AC8">
        <w:rPr>
          <w:rFonts w:ascii="Arial" w:hAnsi="Arial" w:cs="Times New Roman"/>
          <w:szCs w:val="20"/>
          <w:lang w:val="en-GB" w:eastAsia="de-DE"/>
        </w:rPr>
        <w:t>. Introduction</w:t>
      </w:r>
    </w:p>
    <w:p w:rsidR="0025449C" w:rsidRDefault="0025449C" w:rsidP="00362FDA">
      <w:pPr>
        <w:pStyle w:val="Kommentartext"/>
        <w:numPr>
          <w:ins w:id="85" w:author="christine anne berger" w:date="2015-11-22T13:16:00Z"/>
        </w:numPr>
        <w:spacing w:line="360" w:lineRule="auto"/>
        <w:rPr>
          <w:ins w:id="86" w:author="christine anne berger" w:date="2015-11-22T13:16:00Z"/>
          <w:rFonts w:ascii="Arial" w:hAnsi="Arial" w:cs="Times New Roman"/>
          <w:szCs w:val="20"/>
          <w:lang w:val="en-GB" w:eastAsia="de-DE"/>
        </w:rPr>
      </w:pPr>
    </w:p>
    <w:p w:rsidR="00F71400" w:rsidRPr="004B0838" w:rsidRDefault="001C12F7" w:rsidP="004B0838">
      <w:pPr>
        <w:spacing w:line="360" w:lineRule="auto"/>
        <w:rPr>
          <w:rFonts w:ascii="Arial" w:hAnsi="Arial"/>
        </w:rPr>
      </w:pPr>
      <w:r w:rsidRPr="00A10096">
        <w:rPr>
          <w:rFonts w:ascii="Arial" w:hAnsi="Arial"/>
          <w:lang w:val="en-GB" w:eastAsia="de-DE"/>
        </w:rPr>
        <w:t xml:space="preserve">As Swiss </w:t>
      </w:r>
      <w:r w:rsidR="00290A7C" w:rsidRPr="00A10096">
        <w:rPr>
          <w:rFonts w:ascii="Arial" w:hAnsi="Arial"/>
          <w:lang w:val="en-GB" w:eastAsia="de-DE"/>
        </w:rPr>
        <w:t>primary and secondary educators</w:t>
      </w:r>
      <w:r w:rsidRPr="00A10096">
        <w:rPr>
          <w:rFonts w:ascii="Arial" w:hAnsi="Arial"/>
          <w:lang w:val="en-GB" w:eastAsia="de-DE"/>
        </w:rPr>
        <w:t xml:space="preserve"> face the challenge of new reform acts with new objectives in </w:t>
      </w:r>
      <w:r w:rsidR="0068617D" w:rsidRPr="00A10096">
        <w:rPr>
          <w:rFonts w:ascii="Arial" w:hAnsi="Arial"/>
          <w:lang w:val="en-GB" w:eastAsia="de-DE"/>
        </w:rPr>
        <w:t xml:space="preserve">art </w:t>
      </w:r>
      <w:r w:rsidR="00290A7C" w:rsidRPr="00A10096">
        <w:rPr>
          <w:rFonts w:ascii="Arial" w:hAnsi="Arial"/>
          <w:lang w:val="en-GB" w:eastAsia="de-DE"/>
        </w:rPr>
        <w:t xml:space="preserve">education there is a need for </w:t>
      </w:r>
      <w:r w:rsidR="00F71400" w:rsidRPr="00A10096">
        <w:rPr>
          <w:rFonts w:ascii="Arial" w:hAnsi="Arial"/>
          <w:lang w:val="en-GB" w:eastAsia="de-DE"/>
        </w:rPr>
        <w:t>a</w:t>
      </w:r>
      <w:r w:rsidR="00290A7C" w:rsidRPr="00A10096">
        <w:rPr>
          <w:rFonts w:ascii="Arial" w:hAnsi="Arial"/>
          <w:lang w:val="en-GB" w:eastAsia="de-DE"/>
        </w:rPr>
        <w:t xml:space="preserve"> new practical application</w:t>
      </w:r>
      <w:r w:rsidR="00F71400" w:rsidRPr="00A10096">
        <w:rPr>
          <w:rFonts w:ascii="Arial" w:hAnsi="Arial"/>
          <w:lang w:val="en-GB" w:eastAsia="de-DE"/>
        </w:rPr>
        <w:t xml:space="preserve"> to support </w:t>
      </w:r>
      <w:r w:rsidR="00044F39" w:rsidRPr="00A10096">
        <w:rPr>
          <w:rFonts w:ascii="Arial" w:hAnsi="Arial"/>
          <w:lang w:val="en-GB" w:eastAsia="de-DE"/>
        </w:rPr>
        <w:t>the new</w:t>
      </w:r>
      <w:r w:rsidR="00F71400" w:rsidRPr="00A10096">
        <w:rPr>
          <w:rFonts w:ascii="Arial" w:hAnsi="Arial"/>
          <w:lang w:val="en-GB" w:eastAsia="de-DE"/>
        </w:rPr>
        <w:t xml:space="preserve"> curriculum</w:t>
      </w:r>
      <w:r w:rsidR="00A10096">
        <w:rPr>
          <w:rFonts w:ascii="Arial" w:hAnsi="Arial"/>
          <w:lang w:val="en-GB" w:eastAsia="de-DE"/>
        </w:rPr>
        <w:t xml:space="preserve"> aims</w:t>
      </w:r>
      <w:r w:rsidR="00290A7C" w:rsidRPr="00A10096">
        <w:rPr>
          <w:rFonts w:ascii="Arial" w:hAnsi="Arial"/>
          <w:lang w:val="en-GB" w:eastAsia="de-DE"/>
        </w:rPr>
        <w:t xml:space="preserve">. </w:t>
      </w:r>
      <w:r w:rsidR="00A10096">
        <w:rPr>
          <w:rFonts w:ascii="Arial" w:hAnsi="Arial"/>
          <w:lang w:val="en-GB" w:eastAsia="de-DE"/>
        </w:rPr>
        <w:t>‘</w:t>
      </w:r>
      <w:r w:rsidR="00290A7C" w:rsidRPr="00A10096">
        <w:rPr>
          <w:rFonts w:ascii="Arial" w:hAnsi="Arial"/>
          <w:lang w:val="en-GB" w:eastAsia="de-DE"/>
        </w:rPr>
        <w:t>Arts-based research (</w:t>
      </w:r>
      <w:proofErr w:type="spellStart"/>
      <w:r w:rsidR="00290A7C" w:rsidRPr="00A10096">
        <w:rPr>
          <w:rFonts w:ascii="Arial" w:hAnsi="Arial"/>
          <w:lang w:val="en-GB" w:eastAsia="de-DE"/>
        </w:rPr>
        <w:t>Barone</w:t>
      </w:r>
      <w:proofErr w:type="spellEnd"/>
      <w:r w:rsidR="00290A7C" w:rsidRPr="00A10096">
        <w:rPr>
          <w:rFonts w:ascii="Arial" w:hAnsi="Arial"/>
          <w:lang w:val="en-GB" w:eastAsia="de-DE"/>
        </w:rPr>
        <w:t xml:space="preserve"> &amp; Eisner, 1197; </w:t>
      </w:r>
      <w:proofErr w:type="spellStart"/>
      <w:r w:rsidR="00290A7C" w:rsidRPr="00A10096">
        <w:rPr>
          <w:rFonts w:ascii="Arial" w:hAnsi="Arial"/>
          <w:lang w:val="en-GB" w:eastAsia="de-DE"/>
        </w:rPr>
        <w:t>Siegesmund</w:t>
      </w:r>
      <w:proofErr w:type="spellEnd"/>
      <w:r w:rsidR="00290A7C" w:rsidRPr="00A10096">
        <w:rPr>
          <w:rFonts w:ascii="Arial" w:hAnsi="Arial"/>
          <w:lang w:val="en-GB" w:eastAsia="de-DE"/>
        </w:rPr>
        <w:t xml:space="preserve"> &amp; </w:t>
      </w:r>
      <w:proofErr w:type="spellStart"/>
      <w:r w:rsidR="00290A7C" w:rsidRPr="00A10096">
        <w:rPr>
          <w:rFonts w:ascii="Arial" w:hAnsi="Arial"/>
          <w:lang w:val="en-GB" w:eastAsia="de-DE"/>
        </w:rPr>
        <w:t>Cahnmann</w:t>
      </w:r>
      <w:proofErr w:type="spellEnd"/>
      <w:r w:rsidR="00290A7C" w:rsidRPr="00A10096">
        <w:rPr>
          <w:rFonts w:ascii="Arial" w:hAnsi="Arial"/>
          <w:lang w:val="en-GB" w:eastAsia="de-DE"/>
        </w:rPr>
        <w:t xml:space="preserve">-Taylor, 2008) and arts-based curricula provide potentially </w:t>
      </w:r>
      <w:r w:rsidR="00F71400" w:rsidRPr="00A10096">
        <w:rPr>
          <w:rFonts w:ascii="Arial" w:hAnsi="Arial"/>
          <w:lang w:val="en-GB" w:eastAsia="de-DE"/>
        </w:rPr>
        <w:t>v</w:t>
      </w:r>
      <w:r w:rsidR="00290A7C" w:rsidRPr="00A10096">
        <w:rPr>
          <w:rFonts w:ascii="Arial" w:hAnsi="Arial"/>
          <w:lang w:val="en-GB" w:eastAsia="de-DE"/>
        </w:rPr>
        <w:t>iable and interesting path ways (</w:t>
      </w:r>
      <w:proofErr w:type="spellStart"/>
      <w:r w:rsidR="00290A7C" w:rsidRPr="00A10096">
        <w:rPr>
          <w:rFonts w:ascii="Arial" w:hAnsi="Arial"/>
          <w:lang w:val="en-GB" w:eastAsia="de-DE"/>
        </w:rPr>
        <w:t>Siegesmund</w:t>
      </w:r>
      <w:proofErr w:type="spellEnd"/>
      <w:r w:rsidR="00290A7C" w:rsidRPr="00A10096">
        <w:rPr>
          <w:rFonts w:ascii="Arial" w:hAnsi="Arial"/>
          <w:lang w:val="en-GB" w:eastAsia="de-DE"/>
        </w:rPr>
        <w:t>, 1999;</w:t>
      </w:r>
      <w:r w:rsidR="00221B7A" w:rsidRPr="00A10096">
        <w:rPr>
          <w:rFonts w:ascii="Arial" w:hAnsi="Arial"/>
          <w:lang w:val="en-GB" w:eastAsia="de-DE"/>
        </w:rPr>
        <w:t xml:space="preserve"> </w:t>
      </w:r>
      <w:proofErr w:type="spellStart"/>
      <w:r w:rsidR="00290A7C" w:rsidRPr="00A10096">
        <w:rPr>
          <w:rFonts w:ascii="Arial" w:hAnsi="Arial"/>
          <w:lang w:val="en-GB" w:eastAsia="de-DE"/>
        </w:rPr>
        <w:t>Zoss</w:t>
      </w:r>
      <w:proofErr w:type="spellEnd"/>
      <w:r w:rsidR="00290A7C" w:rsidRPr="00A10096">
        <w:rPr>
          <w:rFonts w:ascii="Arial" w:hAnsi="Arial"/>
          <w:lang w:val="en-GB" w:eastAsia="de-DE"/>
        </w:rPr>
        <w:t>, 2009)</w:t>
      </w:r>
      <w:r w:rsidR="00A10096">
        <w:rPr>
          <w:rFonts w:ascii="Arial" w:hAnsi="Arial"/>
          <w:lang w:val="en-GB" w:eastAsia="de-DE"/>
        </w:rPr>
        <w:t>’</w:t>
      </w:r>
      <w:r w:rsidR="00290A7C" w:rsidRPr="00A10096">
        <w:rPr>
          <w:rFonts w:ascii="Arial" w:hAnsi="Arial"/>
          <w:lang w:val="en-GB" w:eastAsia="de-DE"/>
        </w:rPr>
        <w:t xml:space="preserve"> </w:t>
      </w:r>
      <w:r w:rsidR="00F71400" w:rsidRPr="00A10096">
        <w:rPr>
          <w:rFonts w:ascii="Arial" w:hAnsi="Arial"/>
          <w:lang w:val="en-GB" w:eastAsia="de-DE"/>
        </w:rPr>
        <w:t>(</w:t>
      </w:r>
      <w:proofErr w:type="spellStart"/>
      <w:r w:rsidR="00F71400" w:rsidRPr="00A10096">
        <w:rPr>
          <w:rFonts w:ascii="Arial" w:hAnsi="Arial"/>
          <w:lang w:val="en-GB" w:eastAsia="de-DE"/>
        </w:rPr>
        <w:t>Zoss</w:t>
      </w:r>
      <w:proofErr w:type="spellEnd"/>
      <w:r w:rsidR="00F71400" w:rsidRPr="00A10096">
        <w:rPr>
          <w:rFonts w:ascii="Arial" w:hAnsi="Arial"/>
          <w:lang w:val="en-GB" w:eastAsia="de-DE"/>
        </w:rPr>
        <w:t xml:space="preserve">, </w:t>
      </w:r>
      <w:proofErr w:type="spellStart"/>
      <w:r w:rsidR="00F71400" w:rsidRPr="00A10096">
        <w:rPr>
          <w:rFonts w:ascii="Arial" w:hAnsi="Arial"/>
          <w:lang w:val="en-GB" w:eastAsia="de-DE"/>
        </w:rPr>
        <w:t>Siegesmund</w:t>
      </w:r>
      <w:proofErr w:type="spellEnd"/>
      <w:r w:rsidR="00F71400" w:rsidRPr="00A10096">
        <w:rPr>
          <w:rFonts w:ascii="Arial" w:hAnsi="Arial"/>
          <w:lang w:val="en-GB" w:eastAsia="de-DE"/>
        </w:rPr>
        <w:t xml:space="preserve"> and Jones </w:t>
      </w:r>
      <w:proofErr w:type="spellStart"/>
      <w:r w:rsidR="00F71400" w:rsidRPr="00A10096">
        <w:rPr>
          <w:rFonts w:ascii="Arial" w:hAnsi="Arial"/>
          <w:lang w:val="en-GB" w:eastAsia="de-DE"/>
        </w:rPr>
        <w:t>Patisaul</w:t>
      </w:r>
      <w:proofErr w:type="spellEnd"/>
      <w:r w:rsidR="00F71400" w:rsidRPr="00A10096">
        <w:rPr>
          <w:rFonts w:ascii="Arial" w:hAnsi="Arial"/>
          <w:lang w:val="en-GB" w:eastAsia="de-DE"/>
        </w:rPr>
        <w:t xml:space="preserve">, 2010, pg. 136) </w:t>
      </w:r>
      <w:r w:rsidR="00290A7C" w:rsidRPr="00A10096">
        <w:rPr>
          <w:rFonts w:ascii="Arial" w:hAnsi="Arial"/>
          <w:lang w:val="en-GB" w:eastAsia="de-DE"/>
        </w:rPr>
        <w:t xml:space="preserve">for </w:t>
      </w:r>
      <w:r w:rsidR="00F71400" w:rsidRPr="00A10096">
        <w:rPr>
          <w:rFonts w:ascii="Arial" w:hAnsi="Arial"/>
          <w:lang w:val="en-GB" w:eastAsia="de-DE"/>
        </w:rPr>
        <w:t xml:space="preserve">educators to sustainably develop the students ability to make aesthetic judgments </w:t>
      </w:r>
      <w:r w:rsidR="00E72946" w:rsidRPr="00A10096">
        <w:rPr>
          <w:rFonts w:ascii="Arial" w:hAnsi="Arial"/>
          <w:lang w:val="en-GB" w:eastAsia="de-DE"/>
        </w:rPr>
        <w:t>(</w:t>
      </w:r>
      <w:proofErr w:type="spellStart"/>
      <w:r w:rsidR="00E72946" w:rsidRPr="00A10096">
        <w:rPr>
          <w:rFonts w:ascii="Arial" w:hAnsi="Arial"/>
          <w:lang w:val="en-GB" w:eastAsia="de-DE"/>
        </w:rPr>
        <w:t>Noddings</w:t>
      </w:r>
      <w:proofErr w:type="spellEnd"/>
      <w:r w:rsidR="00E72946" w:rsidRPr="00A10096">
        <w:rPr>
          <w:rFonts w:ascii="Arial" w:hAnsi="Arial"/>
          <w:lang w:val="en-GB" w:eastAsia="de-DE"/>
        </w:rPr>
        <w:t>, 2002</w:t>
      </w:r>
      <w:r w:rsidR="00044F39" w:rsidRPr="00A10096">
        <w:rPr>
          <w:rFonts w:ascii="Arial" w:hAnsi="Arial"/>
          <w:lang w:val="en-GB" w:eastAsia="de-DE"/>
        </w:rPr>
        <w:t xml:space="preserve">) </w:t>
      </w:r>
      <w:r w:rsidR="00F71400" w:rsidRPr="00A10096">
        <w:rPr>
          <w:rFonts w:ascii="Arial" w:hAnsi="Arial"/>
          <w:lang w:val="en-GB" w:eastAsia="de-DE"/>
        </w:rPr>
        <w:t xml:space="preserve">and to form attitudes that value art and culture in global and local societies </w:t>
      </w:r>
      <w:ins w:id="87" w:author="christine anne berger" w:date="2015-11-23T10:44:00Z">
        <w:r w:rsidR="00F71400" w:rsidRPr="00A10096">
          <w:rPr>
            <w:rFonts w:ascii="Arial" w:hAnsi="Arial"/>
            <w:lang w:val="en-GB" w:eastAsia="de-DE"/>
          </w:rPr>
          <w:t xml:space="preserve">(Lehrplan21, </w:t>
        </w:r>
      </w:ins>
      <w:r w:rsidR="00E72946" w:rsidRPr="00A10096">
        <w:rPr>
          <w:rFonts w:ascii="Arial" w:hAnsi="Arial"/>
          <w:lang w:val="en-GB" w:eastAsia="de-DE"/>
        </w:rPr>
        <w:t>2015</w:t>
      </w:r>
      <w:ins w:id="88" w:author="christine anne berger" w:date="2015-11-23T10:44:00Z">
        <w:r w:rsidR="00F71400" w:rsidRPr="00A10096">
          <w:rPr>
            <w:rFonts w:ascii="Arial" w:hAnsi="Arial"/>
            <w:lang w:val="en-GB" w:eastAsia="de-DE"/>
          </w:rPr>
          <w:t>)</w:t>
        </w:r>
      </w:ins>
      <w:r w:rsidR="00F71400" w:rsidRPr="00A10096">
        <w:rPr>
          <w:rFonts w:ascii="Arial" w:hAnsi="Arial"/>
          <w:lang w:val="en-GB" w:eastAsia="de-DE"/>
        </w:rPr>
        <w:t xml:space="preserve"> while learning to continually create through the interplay of tradition and innovation</w:t>
      </w:r>
      <w:r w:rsidR="00A10096">
        <w:rPr>
          <w:rFonts w:ascii="Arial" w:hAnsi="Arial"/>
          <w:lang w:val="en-GB" w:eastAsia="de-DE"/>
        </w:rPr>
        <w:t xml:space="preserve"> </w:t>
      </w:r>
      <w:ins w:id="89" w:author="christine anne berger" w:date="2015-11-23T10:44:00Z">
        <w:r w:rsidR="00F71400" w:rsidRPr="00A10096">
          <w:rPr>
            <w:rFonts w:ascii="Arial" w:hAnsi="Arial"/>
            <w:lang w:val="en-GB" w:eastAsia="de-DE"/>
          </w:rPr>
          <w:t xml:space="preserve">(Lehrplan21, </w:t>
        </w:r>
      </w:ins>
      <w:r w:rsidR="00E72946" w:rsidRPr="00A10096">
        <w:rPr>
          <w:rFonts w:ascii="Arial" w:hAnsi="Arial"/>
          <w:lang w:val="en-GB" w:eastAsia="de-DE"/>
        </w:rPr>
        <w:t>2015</w:t>
      </w:r>
      <w:ins w:id="90" w:author="christine anne berger" w:date="2015-11-23T10:44:00Z">
        <w:r w:rsidR="00F71400" w:rsidRPr="00A10096">
          <w:rPr>
            <w:rFonts w:ascii="Arial" w:hAnsi="Arial"/>
            <w:lang w:val="en-GB" w:eastAsia="de-DE"/>
          </w:rPr>
          <w:t xml:space="preserve">). </w:t>
        </w:r>
      </w:ins>
      <w:r w:rsidR="00A60C50">
        <w:rPr>
          <w:rFonts w:ascii="Arial" w:hAnsi="Arial"/>
          <w:lang w:val="en-GB" w:eastAsia="de-DE"/>
        </w:rPr>
        <w:t>The</w:t>
      </w:r>
      <w:r w:rsidR="00044F39" w:rsidRPr="00A10096">
        <w:rPr>
          <w:rFonts w:ascii="Arial" w:hAnsi="Arial"/>
          <w:lang w:val="en-GB"/>
        </w:rPr>
        <w:t xml:space="preserve"> pedagogy-of-storytelling </w:t>
      </w:r>
      <w:r w:rsidR="00044F39" w:rsidRPr="00A10096">
        <w:rPr>
          <w:rFonts w:ascii="Arial" w:hAnsi="Arial"/>
          <w:lang w:val="en-GB" w:eastAsia="de-DE"/>
        </w:rPr>
        <w:t>(</w:t>
      </w:r>
      <w:proofErr w:type="spellStart"/>
      <w:r w:rsidR="00044F39" w:rsidRPr="00A10096">
        <w:rPr>
          <w:rFonts w:ascii="Arial" w:hAnsi="Arial"/>
          <w:lang w:val="en-GB" w:eastAsia="de-DE"/>
        </w:rPr>
        <w:t>Kuyvenhoven</w:t>
      </w:r>
      <w:proofErr w:type="spellEnd"/>
      <w:r w:rsidR="00044F39" w:rsidRPr="00A10096">
        <w:rPr>
          <w:rFonts w:ascii="Arial" w:hAnsi="Arial"/>
          <w:lang w:val="en-GB" w:eastAsia="de-DE"/>
        </w:rPr>
        <w:t>, 2009)</w:t>
      </w:r>
      <w:r w:rsidR="00044F39" w:rsidRPr="00A10096">
        <w:rPr>
          <w:rFonts w:ascii="Arial" w:hAnsi="Arial"/>
          <w:lang w:val="en-GB"/>
        </w:rPr>
        <w:t xml:space="preserve"> and narrative inquiry </w:t>
      </w:r>
      <w:r w:rsidR="00044F39" w:rsidRPr="00A10096">
        <w:rPr>
          <w:rFonts w:ascii="Arial" w:hAnsi="Arial"/>
          <w:lang w:val="en-GB" w:eastAsia="de-DE"/>
        </w:rPr>
        <w:t>(</w:t>
      </w:r>
      <w:proofErr w:type="spellStart"/>
      <w:r w:rsidR="00044F39" w:rsidRPr="00A10096">
        <w:rPr>
          <w:rFonts w:ascii="Arial" w:hAnsi="Arial"/>
          <w:lang w:val="en-GB" w:eastAsia="de-DE"/>
        </w:rPr>
        <w:t>Leavy</w:t>
      </w:r>
      <w:proofErr w:type="spellEnd"/>
      <w:r w:rsidR="00044F39" w:rsidRPr="00A10096">
        <w:rPr>
          <w:rFonts w:ascii="Arial" w:hAnsi="Arial"/>
          <w:lang w:val="en-GB" w:eastAsia="de-DE"/>
        </w:rPr>
        <w:t xml:space="preserve">, 2009; </w:t>
      </w:r>
      <w:proofErr w:type="spellStart"/>
      <w:r w:rsidR="00044F39" w:rsidRPr="00A10096">
        <w:rPr>
          <w:rFonts w:ascii="Arial" w:hAnsi="Arial"/>
          <w:lang w:val="en-GB" w:eastAsia="de-DE"/>
        </w:rPr>
        <w:t>Clandinin</w:t>
      </w:r>
      <w:proofErr w:type="spellEnd"/>
      <w:r w:rsidR="00044F39" w:rsidRPr="00A10096">
        <w:rPr>
          <w:rFonts w:ascii="Arial" w:hAnsi="Arial"/>
          <w:lang w:val="en-GB" w:eastAsia="de-DE"/>
        </w:rPr>
        <w:t xml:space="preserve"> and Connelly, 2000) </w:t>
      </w:r>
      <w:proofErr w:type="gramStart"/>
      <w:r w:rsidR="00044F39" w:rsidRPr="00A10096">
        <w:rPr>
          <w:rFonts w:ascii="Arial" w:hAnsi="Arial"/>
          <w:lang w:val="en-GB" w:eastAsia="de-DE"/>
        </w:rPr>
        <w:t>are</w:t>
      </w:r>
      <w:proofErr w:type="gramEnd"/>
      <w:r w:rsidR="00044F39" w:rsidRPr="00A10096">
        <w:rPr>
          <w:rFonts w:ascii="Arial" w:hAnsi="Arial"/>
          <w:lang w:val="en-GB" w:eastAsia="de-DE"/>
        </w:rPr>
        <w:t xml:space="preserve"> both arts-based research practices</w:t>
      </w:r>
      <w:r w:rsidR="00044F39" w:rsidRPr="00A10096">
        <w:rPr>
          <w:rFonts w:ascii="Arial" w:hAnsi="Arial"/>
          <w:lang w:val="en-GB"/>
        </w:rPr>
        <w:t xml:space="preserve"> (</w:t>
      </w:r>
      <w:proofErr w:type="spellStart"/>
      <w:r w:rsidR="00044F39" w:rsidRPr="00A10096">
        <w:rPr>
          <w:rFonts w:ascii="Arial" w:hAnsi="Arial"/>
          <w:lang w:val="en-GB" w:eastAsia="de-DE"/>
        </w:rPr>
        <w:t>Siegesmund</w:t>
      </w:r>
      <w:proofErr w:type="spellEnd"/>
      <w:r w:rsidR="00044F39" w:rsidRPr="00A10096">
        <w:rPr>
          <w:rFonts w:ascii="Arial" w:hAnsi="Arial"/>
          <w:lang w:val="en-GB" w:eastAsia="de-DE"/>
        </w:rPr>
        <w:t xml:space="preserve"> &amp; </w:t>
      </w:r>
      <w:proofErr w:type="spellStart"/>
      <w:r w:rsidR="00044F39" w:rsidRPr="00A10096">
        <w:rPr>
          <w:rFonts w:ascii="Arial" w:hAnsi="Arial"/>
          <w:lang w:val="en-GB" w:eastAsia="de-DE"/>
        </w:rPr>
        <w:t>Cahnmann</w:t>
      </w:r>
      <w:proofErr w:type="spellEnd"/>
      <w:r w:rsidR="00044F39" w:rsidRPr="00A10096">
        <w:rPr>
          <w:rFonts w:ascii="Arial" w:hAnsi="Arial"/>
          <w:lang w:val="en-GB" w:eastAsia="de-DE"/>
        </w:rPr>
        <w:t xml:space="preserve">-Taylor, 2008) </w:t>
      </w:r>
      <w:r w:rsidR="00A60C50">
        <w:rPr>
          <w:rFonts w:ascii="Arial" w:hAnsi="Arial"/>
          <w:lang w:val="en-GB" w:eastAsia="de-DE"/>
        </w:rPr>
        <w:t>that could be fused with</w:t>
      </w:r>
      <w:ins w:id="91" w:author="christine anne berger" w:date="2015-11-22T13:11:00Z">
        <w:r w:rsidR="00044F39" w:rsidRPr="00A10096">
          <w:rPr>
            <w:rFonts w:ascii="Arial" w:hAnsi="Arial"/>
            <w:lang w:val="en-GB"/>
          </w:rPr>
          <w:t xml:space="preserve"> </w:t>
        </w:r>
      </w:ins>
      <w:r w:rsidR="003948C8" w:rsidRPr="00A10096">
        <w:rPr>
          <w:rFonts w:ascii="Arial" w:hAnsi="Arial"/>
          <w:lang w:val="en-GB"/>
        </w:rPr>
        <w:t xml:space="preserve">social and critical practices </w:t>
      </w:r>
      <w:r w:rsidR="003948C8" w:rsidRPr="00A10096">
        <w:rPr>
          <w:rFonts w:ascii="Arial" w:hAnsi="Arial"/>
          <w:lang w:val="en-GB" w:eastAsia="de-DE"/>
        </w:rPr>
        <w:t>(</w:t>
      </w:r>
      <w:proofErr w:type="spellStart"/>
      <w:r w:rsidR="00A60C50">
        <w:rPr>
          <w:rFonts w:ascii="Arial" w:hAnsi="Arial"/>
          <w:lang w:val="en-GB" w:eastAsia="de-DE"/>
        </w:rPr>
        <w:t>Noddings</w:t>
      </w:r>
      <w:proofErr w:type="spellEnd"/>
      <w:r w:rsidR="00A60C50">
        <w:rPr>
          <w:rFonts w:ascii="Arial" w:hAnsi="Arial"/>
          <w:lang w:val="en-GB" w:eastAsia="de-DE"/>
        </w:rPr>
        <w:t xml:space="preserve">, 2002; </w:t>
      </w:r>
      <w:r w:rsidR="003948C8" w:rsidRPr="00A10096">
        <w:rPr>
          <w:rFonts w:ascii="Arial" w:hAnsi="Arial"/>
          <w:lang w:val="en-GB" w:eastAsia="de-DE"/>
        </w:rPr>
        <w:t>Atkinson and Dash, 2005)</w:t>
      </w:r>
      <w:r w:rsidR="00616CBB">
        <w:rPr>
          <w:rFonts w:ascii="Arial" w:hAnsi="Arial"/>
          <w:lang w:val="en-GB" w:eastAsia="de-DE"/>
        </w:rPr>
        <w:t xml:space="preserve"> in the aid of formulating identity. “A narrative way of thinking about identity speaks to the nexus of a person’s practical knowledge, and the landscapes, past and present, on which a person lives and works” (</w:t>
      </w:r>
      <w:proofErr w:type="spellStart"/>
      <w:r w:rsidR="00616CBB" w:rsidRPr="00A10096">
        <w:rPr>
          <w:rFonts w:ascii="Arial" w:hAnsi="Arial"/>
          <w:lang w:val="en-GB" w:eastAsia="de-DE"/>
        </w:rPr>
        <w:t>Clandinin</w:t>
      </w:r>
      <w:proofErr w:type="spellEnd"/>
      <w:r w:rsidR="00616CBB">
        <w:rPr>
          <w:rFonts w:ascii="Arial" w:hAnsi="Arial"/>
          <w:lang w:val="en-GB" w:eastAsia="de-DE"/>
        </w:rPr>
        <w:t xml:space="preserve">, 2013, pg.52) it is </w:t>
      </w:r>
      <w:r w:rsidR="003744D1">
        <w:rPr>
          <w:rFonts w:ascii="Arial" w:hAnsi="Arial"/>
          <w:lang w:val="en-GB" w:eastAsia="de-DE"/>
        </w:rPr>
        <w:t>relative to what</w:t>
      </w:r>
      <w:r w:rsidR="00616CBB">
        <w:rPr>
          <w:rFonts w:ascii="Arial" w:hAnsi="Arial"/>
          <w:lang w:val="en-GB" w:eastAsia="de-DE"/>
        </w:rPr>
        <w:t xml:space="preserve"> </w:t>
      </w:r>
      <w:proofErr w:type="spellStart"/>
      <w:r w:rsidR="00616CBB">
        <w:rPr>
          <w:rFonts w:ascii="Arial" w:hAnsi="Arial"/>
          <w:lang w:val="en-GB" w:eastAsia="de-DE"/>
        </w:rPr>
        <w:t>Leavy</w:t>
      </w:r>
      <w:proofErr w:type="spellEnd"/>
      <w:r w:rsidR="00616CBB">
        <w:rPr>
          <w:rFonts w:ascii="Arial" w:hAnsi="Arial"/>
          <w:lang w:val="en-GB" w:eastAsia="de-DE"/>
        </w:rPr>
        <w:t xml:space="preserve"> calls “</w:t>
      </w:r>
      <w:proofErr w:type="spellStart"/>
      <w:r w:rsidR="00616CBB">
        <w:rPr>
          <w:rFonts w:ascii="Arial" w:hAnsi="Arial"/>
          <w:lang w:val="en-GB" w:eastAsia="de-DE"/>
        </w:rPr>
        <w:t>storying</w:t>
      </w:r>
      <w:proofErr w:type="spellEnd"/>
      <w:r w:rsidR="00616CBB">
        <w:rPr>
          <w:rFonts w:ascii="Arial" w:hAnsi="Arial"/>
          <w:lang w:val="en-GB" w:eastAsia="de-DE"/>
        </w:rPr>
        <w:t>” and “</w:t>
      </w:r>
      <w:proofErr w:type="spellStart"/>
      <w:r w:rsidR="00616CBB">
        <w:rPr>
          <w:rFonts w:ascii="Arial" w:hAnsi="Arial"/>
          <w:lang w:val="en-GB" w:eastAsia="de-DE"/>
        </w:rPr>
        <w:t>restorying</w:t>
      </w:r>
      <w:proofErr w:type="spellEnd"/>
      <w:r w:rsidR="00616CBB">
        <w:rPr>
          <w:rFonts w:ascii="Arial" w:hAnsi="Arial"/>
          <w:lang w:val="en-GB" w:eastAsia="de-DE"/>
        </w:rPr>
        <w:t>”</w:t>
      </w:r>
      <w:r w:rsidR="003744D1">
        <w:rPr>
          <w:rFonts w:ascii="Arial" w:hAnsi="Arial"/>
          <w:lang w:val="en-GB" w:eastAsia="de-DE"/>
        </w:rPr>
        <w:t xml:space="preserve"> “to reveal multidimensional meanings” (2009, pg. 27)</w:t>
      </w:r>
      <w:r w:rsidR="0068617D" w:rsidRPr="00A10096">
        <w:rPr>
          <w:rFonts w:ascii="Arial" w:hAnsi="Arial"/>
          <w:lang w:val="en-GB" w:eastAsia="de-DE"/>
        </w:rPr>
        <w:t xml:space="preserve">. </w:t>
      </w:r>
      <w:proofErr w:type="spellStart"/>
      <w:r w:rsidR="00AA12F7" w:rsidRPr="00F37AC8">
        <w:rPr>
          <w:rFonts w:ascii="Arial" w:hAnsi="Arial"/>
          <w:lang w:val="en-GB"/>
        </w:rPr>
        <w:t>Leavy</w:t>
      </w:r>
      <w:proofErr w:type="spellEnd"/>
      <w:r w:rsidR="00AA12F7" w:rsidRPr="00F37AC8">
        <w:rPr>
          <w:rFonts w:ascii="Arial" w:hAnsi="Arial"/>
          <w:lang w:val="en-GB"/>
        </w:rPr>
        <w:t xml:space="preserve"> describes the narrative inquiry method as ‘a collaborative method of telling stories, reflecting on stories, and (</w:t>
      </w:r>
      <w:proofErr w:type="gramStart"/>
      <w:r w:rsidR="00AA12F7" w:rsidRPr="00F37AC8">
        <w:rPr>
          <w:rFonts w:ascii="Arial" w:hAnsi="Arial"/>
          <w:lang w:val="en-GB"/>
        </w:rPr>
        <w:t>re)writing</w:t>
      </w:r>
      <w:proofErr w:type="gramEnd"/>
      <w:r w:rsidR="00AA12F7" w:rsidRPr="00F37AC8">
        <w:rPr>
          <w:rFonts w:ascii="Arial" w:hAnsi="Arial"/>
          <w:lang w:val="en-GB"/>
        </w:rPr>
        <w:t xml:space="preserve"> stories’ (2009, p. 27).</w:t>
      </w:r>
      <w:r w:rsidR="00AA12F7">
        <w:rPr>
          <w:rFonts w:ascii="Arial" w:hAnsi="Arial"/>
          <w:lang w:val="en-GB"/>
        </w:rPr>
        <w:t xml:space="preserve"> </w:t>
      </w:r>
      <w:r w:rsidR="0068617D" w:rsidRPr="00A10096">
        <w:rPr>
          <w:rFonts w:ascii="Arial" w:hAnsi="Arial"/>
          <w:lang w:val="en-GB" w:eastAsia="de-DE"/>
        </w:rPr>
        <w:t xml:space="preserve">It </w:t>
      </w:r>
      <w:r w:rsidR="00A60C50">
        <w:rPr>
          <w:rFonts w:ascii="Arial" w:hAnsi="Arial"/>
          <w:lang w:val="en-GB" w:eastAsia="de-DE"/>
        </w:rPr>
        <w:t>could</w:t>
      </w:r>
      <w:r w:rsidR="0068617D" w:rsidRPr="00A10096">
        <w:rPr>
          <w:rFonts w:ascii="Arial" w:hAnsi="Arial"/>
          <w:lang w:val="en-GB" w:eastAsia="de-DE"/>
        </w:rPr>
        <w:t xml:space="preserve"> also be argued that such a fusion has the potential to create </w:t>
      </w:r>
      <w:r w:rsidR="003948C8" w:rsidRPr="00A10096">
        <w:rPr>
          <w:rFonts w:ascii="Arial" w:hAnsi="Arial"/>
          <w:lang w:val="en-GB" w:eastAsia="de-DE"/>
        </w:rPr>
        <w:t xml:space="preserve">learning </w:t>
      </w:r>
      <w:r w:rsidR="0068617D" w:rsidRPr="00A10096">
        <w:rPr>
          <w:rFonts w:ascii="Arial" w:hAnsi="Arial"/>
          <w:lang w:val="en-GB" w:eastAsia="de-DE"/>
        </w:rPr>
        <w:t xml:space="preserve">that </w:t>
      </w:r>
      <w:r w:rsidR="003948C8" w:rsidRPr="00A10096">
        <w:rPr>
          <w:rFonts w:ascii="Arial" w:hAnsi="Arial"/>
          <w:lang w:val="en-GB" w:eastAsia="de-DE"/>
        </w:rPr>
        <w:t xml:space="preserve">is </w:t>
      </w:r>
      <w:r w:rsidR="00A10096">
        <w:rPr>
          <w:rFonts w:ascii="Arial" w:hAnsi="Arial"/>
          <w:lang w:val="en-GB" w:eastAsia="de-DE"/>
        </w:rPr>
        <w:t>‘</w:t>
      </w:r>
      <w:r w:rsidR="003948C8" w:rsidRPr="00A10096">
        <w:rPr>
          <w:rFonts w:ascii="Arial" w:hAnsi="Arial"/>
          <w:lang w:val="en-GB" w:eastAsia="de-DE"/>
        </w:rPr>
        <w:t>sustained beyond the classr</w:t>
      </w:r>
      <w:r w:rsidR="0068617D" w:rsidRPr="00A10096">
        <w:rPr>
          <w:rFonts w:ascii="Arial" w:hAnsi="Arial"/>
          <w:lang w:val="en-GB" w:eastAsia="de-DE"/>
        </w:rPr>
        <w:t>o</w:t>
      </w:r>
      <w:r w:rsidR="003948C8" w:rsidRPr="00A10096">
        <w:rPr>
          <w:rFonts w:ascii="Arial" w:hAnsi="Arial"/>
          <w:lang w:val="en-GB" w:eastAsia="de-DE"/>
        </w:rPr>
        <w:t>om experience (</w:t>
      </w:r>
      <w:proofErr w:type="spellStart"/>
      <w:r w:rsidR="003948C8" w:rsidRPr="00A10096">
        <w:rPr>
          <w:rFonts w:ascii="Arial" w:hAnsi="Arial"/>
          <w:lang w:val="en-GB" w:eastAsia="de-DE"/>
        </w:rPr>
        <w:t>Siggins</w:t>
      </w:r>
      <w:proofErr w:type="spellEnd"/>
      <w:r w:rsidR="003948C8" w:rsidRPr="00A10096">
        <w:rPr>
          <w:rFonts w:ascii="Arial" w:hAnsi="Arial"/>
          <w:lang w:val="en-GB" w:eastAsia="de-DE"/>
        </w:rPr>
        <w:t xml:space="preserve">, </w:t>
      </w:r>
      <w:proofErr w:type="spellStart"/>
      <w:r w:rsidR="003948C8" w:rsidRPr="00A10096">
        <w:rPr>
          <w:rFonts w:ascii="Arial" w:hAnsi="Arial"/>
          <w:lang w:val="en-GB" w:eastAsia="de-DE"/>
        </w:rPr>
        <w:t>Arter</w:t>
      </w:r>
      <w:proofErr w:type="spellEnd"/>
      <w:r w:rsidR="003948C8" w:rsidRPr="00A10096">
        <w:rPr>
          <w:rFonts w:ascii="Arial" w:hAnsi="Arial"/>
          <w:lang w:val="en-GB" w:eastAsia="de-DE"/>
        </w:rPr>
        <w:t xml:space="preserve">, </w:t>
      </w:r>
      <w:proofErr w:type="spellStart"/>
      <w:r w:rsidR="003948C8" w:rsidRPr="00A10096">
        <w:rPr>
          <w:rFonts w:ascii="Arial" w:hAnsi="Arial"/>
          <w:lang w:val="en-GB" w:eastAsia="de-DE"/>
        </w:rPr>
        <w:t>Chappuis</w:t>
      </w:r>
      <w:proofErr w:type="spellEnd"/>
      <w:r w:rsidR="003948C8" w:rsidRPr="00A10096">
        <w:rPr>
          <w:rFonts w:ascii="Arial" w:hAnsi="Arial"/>
          <w:lang w:val="en-GB" w:eastAsia="de-DE"/>
        </w:rPr>
        <w:t xml:space="preserve">, &amp; </w:t>
      </w:r>
      <w:proofErr w:type="spellStart"/>
      <w:r w:rsidR="003948C8" w:rsidRPr="00A10096">
        <w:rPr>
          <w:rFonts w:ascii="Arial" w:hAnsi="Arial"/>
          <w:lang w:val="en-GB" w:eastAsia="de-DE"/>
        </w:rPr>
        <w:t>Chappuis</w:t>
      </w:r>
      <w:proofErr w:type="spellEnd"/>
      <w:r w:rsidR="003948C8" w:rsidRPr="00A10096">
        <w:rPr>
          <w:rFonts w:ascii="Arial" w:hAnsi="Arial"/>
          <w:lang w:val="en-GB" w:eastAsia="de-DE"/>
        </w:rPr>
        <w:t>, 2004)</w:t>
      </w:r>
      <w:r w:rsidR="00A10096">
        <w:rPr>
          <w:rFonts w:ascii="Arial" w:hAnsi="Arial"/>
          <w:lang w:val="en-GB" w:eastAsia="de-DE"/>
        </w:rPr>
        <w:t>’</w:t>
      </w:r>
      <w:r w:rsidR="0068617D" w:rsidRPr="00A10096">
        <w:rPr>
          <w:rFonts w:ascii="Arial" w:hAnsi="Arial"/>
          <w:lang w:val="en-GB" w:eastAsia="de-DE"/>
        </w:rPr>
        <w:t xml:space="preserve"> (</w:t>
      </w:r>
      <w:proofErr w:type="spellStart"/>
      <w:r w:rsidR="0068617D" w:rsidRPr="00A10096">
        <w:rPr>
          <w:rFonts w:ascii="Arial" w:hAnsi="Arial"/>
          <w:lang w:val="en-GB" w:eastAsia="de-DE"/>
        </w:rPr>
        <w:t>Zoss</w:t>
      </w:r>
      <w:proofErr w:type="spellEnd"/>
      <w:r w:rsidR="0068617D" w:rsidRPr="00A10096">
        <w:rPr>
          <w:rFonts w:ascii="Arial" w:hAnsi="Arial"/>
          <w:lang w:val="en-GB" w:eastAsia="de-DE"/>
        </w:rPr>
        <w:t xml:space="preserve">, </w:t>
      </w:r>
      <w:proofErr w:type="spellStart"/>
      <w:r w:rsidR="0068617D" w:rsidRPr="00A10096">
        <w:rPr>
          <w:rFonts w:ascii="Arial" w:hAnsi="Arial"/>
          <w:lang w:val="en-GB" w:eastAsia="de-DE"/>
        </w:rPr>
        <w:t>Siegesmund</w:t>
      </w:r>
      <w:proofErr w:type="spellEnd"/>
      <w:r w:rsidR="0068617D" w:rsidRPr="00A10096">
        <w:rPr>
          <w:rFonts w:ascii="Arial" w:hAnsi="Arial"/>
          <w:lang w:val="en-GB" w:eastAsia="de-DE"/>
        </w:rPr>
        <w:t xml:space="preserve"> and Jones </w:t>
      </w:r>
      <w:proofErr w:type="spellStart"/>
      <w:r w:rsidR="0068617D" w:rsidRPr="00A10096">
        <w:rPr>
          <w:rFonts w:ascii="Arial" w:hAnsi="Arial"/>
          <w:lang w:val="en-GB" w:eastAsia="de-DE"/>
        </w:rPr>
        <w:t>Patisaul</w:t>
      </w:r>
      <w:proofErr w:type="spellEnd"/>
      <w:r w:rsidR="0068617D" w:rsidRPr="00A10096">
        <w:rPr>
          <w:rFonts w:ascii="Arial" w:hAnsi="Arial"/>
          <w:lang w:val="en-GB" w:eastAsia="de-DE"/>
        </w:rPr>
        <w:t xml:space="preserve">, 2010, pg. 136). </w:t>
      </w:r>
    </w:p>
    <w:p w:rsidR="00F71400" w:rsidRPr="00A10096" w:rsidRDefault="00F71400" w:rsidP="00F71400">
      <w:pPr>
        <w:spacing w:line="360" w:lineRule="auto"/>
        <w:rPr>
          <w:rFonts w:ascii="Arial" w:hAnsi="Arial" w:cs="Times New Roman"/>
          <w:szCs w:val="20"/>
          <w:lang w:val="en-GB" w:eastAsia="de-DE"/>
        </w:rPr>
      </w:pPr>
    </w:p>
    <w:p w:rsidR="002C5F3F" w:rsidRPr="002C5F3F" w:rsidRDefault="002B3DE9" w:rsidP="002C5F3F">
      <w:pPr>
        <w:spacing w:line="360" w:lineRule="auto"/>
        <w:rPr>
          <w:ins w:id="92" w:author="christine anne berger" w:date="2015-11-23T10:44:00Z"/>
          <w:rFonts w:ascii="Arial" w:hAnsi="Arial" w:cs="Times New Roman"/>
          <w:szCs w:val="20"/>
          <w:lang w:val="en-GB" w:eastAsia="de-DE"/>
        </w:rPr>
      </w:pPr>
      <w:r w:rsidRPr="007D6B4E">
        <w:rPr>
          <w:rFonts w:ascii="Arial" w:hAnsi="Arial" w:cs="Times New Roman"/>
          <w:szCs w:val="20"/>
          <w:lang w:val="en-GB" w:eastAsia="de-DE"/>
        </w:rPr>
        <w:t xml:space="preserve">In 2009 an </w:t>
      </w:r>
      <w:r w:rsidR="00A10096">
        <w:rPr>
          <w:rFonts w:ascii="Arial" w:hAnsi="Arial" w:cs="Times New Roman"/>
          <w:szCs w:val="20"/>
          <w:lang w:val="en-GB" w:eastAsia="de-DE"/>
        </w:rPr>
        <w:t>‘</w:t>
      </w:r>
      <w:proofErr w:type="spellStart"/>
      <w:r w:rsidRPr="007D6B4E">
        <w:rPr>
          <w:rFonts w:ascii="Arial" w:hAnsi="Arial" w:cs="Times New Roman"/>
          <w:szCs w:val="20"/>
          <w:lang w:val="en-GB" w:eastAsia="de-DE"/>
        </w:rPr>
        <w:t>Intercantonal</w:t>
      </w:r>
      <w:proofErr w:type="spellEnd"/>
      <w:r w:rsidRPr="007D6B4E">
        <w:rPr>
          <w:rFonts w:ascii="Arial" w:hAnsi="Arial" w:cs="Times New Roman"/>
          <w:szCs w:val="20"/>
          <w:lang w:val="en-GB" w:eastAsia="de-DE"/>
        </w:rPr>
        <w:t xml:space="preserve"> Agreement on Harmonisation of Compulsory Education</w:t>
      </w:r>
      <w:r w:rsidR="00A10096">
        <w:rPr>
          <w:rFonts w:ascii="Arial" w:hAnsi="Arial" w:cs="Times New Roman"/>
          <w:szCs w:val="20"/>
          <w:lang w:val="en-GB" w:eastAsia="de-DE"/>
        </w:rPr>
        <w:t>’</w:t>
      </w:r>
      <w:r w:rsidRPr="007D6B4E">
        <w:rPr>
          <w:rFonts w:ascii="Arial" w:hAnsi="Arial" w:cs="Times New Roman"/>
          <w:szCs w:val="20"/>
          <w:lang w:val="en-GB" w:eastAsia="de-DE"/>
        </w:rPr>
        <w:t xml:space="preserve"> called </w:t>
      </w:r>
      <w:r w:rsidR="00A10096">
        <w:rPr>
          <w:rFonts w:ascii="Arial" w:hAnsi="Arial" w:cs="Times New Roman"/>
          <w:szCs w:val="20"/>
          <w:lang w:val="en-GB" w:eastAsia="de-DE"/>
        </w:rPr>
        <w:t>‘</w:t>
      </w:r>
      <w:proofErr w:type="spellStart"/>
      <w:r w:rsidRPr="007D6B4E">
        <w:rPr>
          <w:rFonts w:ascii="Arial" w:hAnsi="Arial" w:cs="Times New Roman"/>
          <w:szCs w:val="20"/>
          <w:lang w:val="en-GB" w:eastAsia="de-DE"/>
        </w:rPr>
        <w:t>HarmoS</w:t>
      </w:r>
      <w:proofErr w:type="spellEnd"/>
      <w:r w:rsidR="00A10096">
        <w:rPr>
          <w:rFonts w:ascii="Arial" w:hAnsi="Arial" w:cs="Times New Roman"/>
          <w:szCs w:val="20"/>
          <w:lang w:val="en-GB" w:eastAsia="de-DE"/>
        </w:rPr>
        <w:t>’</w:t>
      </w:r>
      <w:r w:rsidRPr="007D6B4E">
        <w:rPr>
          <w:rFonts w:ascii="Arial" w:hAnsi="Arial" w:cs="Times New Roman"/>
          <w:szCs w:val="20"/>
          <w:lang w:val="en-GB" w:eastAsia="de-DE"/>
        </w:rPr>
        <w:t xml:space="preserve"> came into effect </w:t>
      </w:r>
      <w:r w:rsidRPr="007D6B4E">
        <w:rPr>
          <w:rFonts w:ascii="Arial" w:hAnsi="Arial"/>
          <w:szCs w:val="20"/>
          <w:lang w:val="en-GB" w:eastAsia="de-DE"/>
        </w:rPr>
        <w:t xml:space="preserve">(Swisseducation.educa.ch, 2015). </w:t>
      </w:r>
      <w:proofErr w:type="spellStart"/>
      <w:ins w:id="93" w:author="christine anne berger" w:date="2015-11-23T10:44:00Z">
        <w:r w:rsidRPr="007D6B4E">
          <w:rPr>
            <w:rFonts w:ascii="Arial" w:hAnsi="Arial"/>
            <w:szCs w:val="20"/>
            <w:lang w:val="en-GB" w:eastAsia="de-DE"/>
          </w:rPr>
          <w:t>HarmoS</w:t>
        </w:r>
        <w:proofErr w:type="spellEnd"/>
        <w:r w:rsidRPr="007D6B4E">
          <w:rPr>
            <w:rFonts w:ascii="Arial" w:hAnsi="Arial"/>
            <w:szCs w:val="20"/>
            <w:lang w:val="en-GB" w:eastAsia="de-DE"/>
          </w:rPr>
          <w:t xml:space="preserve"> </w:t>
        </w:r>
      </w:ins>
      <w:ins w:id="94" w:author="christine anne berger" w:date="2015-11-23T10:48:00Z">
        <w:r w:rsidRPr="007D6B4E">
          <w:rPr>
            <w:rFonts w:ascii="Arial" w:hAnsi="Arial"/>
            <w:szCs w:val="20"/>
            <w:lang w:val="en-GB" w:eastAsia="de-DE"/>
          </w:rPr>
          <w:t xml:space="preserve">is a federal act </w:t>
        </w:r>
      </w:ins>
      <w:ins w:id="95" w:author="christine anne berger" w:date="2015-11-23T10:44:00Z">
        <w:r w:rsidRPr="007D6B4E">
          <w:rPr>
            <w:rFonts w:ascii="Arial" w:hAnsi="Arial"/>
            <w:szCs w:val="20"/>
            <w:lang w:val="en-GB" w:eastAsia="de-DE"/>
          </w:rPr>
          <w:t xml:space="preserve">agreed upon by </w:t>
        </w:r>
      </w:ins>
      <w:r w:rsidR="009E5205" w:rsidRPr="007D6B4E">
        <w:rPr>
          <w:rFonts w:ascii="Arial" w:hAnsi="Arial"/>
          <w:szCs w:val="20"/>
          <w:lang w:val="en-GB" w:eastAsia="de-DE"/>
        </w:rPr>
        <w:t xml:space="preserve">all </w:t>
      </w:r>
      <w:r w:rsidR="00A10096">
        <w:rPr>
          <w:rFonts w:ascii="Arial" w:hAnsi="Arial"/>
          <w:szCs w:val="20"/>
          <w:lang w:val="en-GB" w:eastAsia="de-DE"/>
        </w:rPr>
        <w:t>‘</w:t>
      </w:r>
      <w:r w:rsidR="009E5205" w:rsidRPr="007D6B4E">
        <w:rPr>
          <w:rFonts w:ascii="Arial" w:hAnsi="Arial" w:cs="Times New Roman"/>
          <w:szCs w:val="22"/>
          <w:lang w:val="en-GB"/>
        </w:rPr>
        <w:t xml:space="preserve">26 </w:t>
      </w:r>
      <w:r w:rsidR="00A10096">
        <w:rPr>
          <w:rFonts w:ascii="Arial" w:hAnsi="Arial" w:cs="Times New Roman"/>
          <w:szCs w:val="22"/>
          <w:lang w:val="en-GB"/>
        </w:rPr>
        <w:t>cantonal ministers of education’</w:t>
      </w:r>
      <w:r w:rsidR="009E5205" w:rsidRPr="007D6B4E">
        <w:rPr>
          <w:rFonts w:ascii="Arial" w:hAnsi="Arial" w:cs="Times New Roman"/>
          <w:szCs w:val="22"/>
          <w:lang w:val="en-GB"/>
        </w:rPr>
        <w:t xml:space="preserve"> </w:t>
      </w:r>
      <w:r w:rsidR="009E5205" w:rsidRPr="007D6B4E">
        <w:rPr>
          <w:rFonts w:ascii="Arial" w:hAnsi="Arial"/>
          <w:szCs w:val="20"/>
          <w:lang w:val="en-GB" w:eastAsia="de-DE"/>
        </w:rPr>
        <w:t>(</w:t>
      </w:r>
      <w:proofErr w:type="spellStart"/>
      <w:r w:rsidR="009E5205" w:rsidRPr="007D6B4E">
        <w:rPr>
          <w:rFonts w:ascii="Arial" w:hAnsi="Arial"/>
          <w:szCs w:val="20"/>
          <w:lang w:val="en-GB" w:eastAsia="de-DE"/>
        </w:rPr>
        <w:t>Beyeler</w:t>
      </w:r>
      <w:proofErr w:type="spellEnd"/>
      <w:r w:rsidR="009E5205" w:rsidRPr="007D6B4E">
        <w:rPr>
          <w:rFonts w:ascii="Arial" w:hAnsi="Arial"/>
          <w:szCs w:val="20"/>
          <w:lang w:val="en-GB" w:eastAsia="de-DE"/>
        </w:rPr>
        <w:t xml:space="preserve"> and </w:t>
      </w:r>
      <w:proofErr w:type="spellStart"/>
      <w:r w:rsidR="009E5205" w:rsidRPr="007D6B4E">
        <w:rPr>
          <w:rFonts w:ascii="Arial" w:hAnsi="Arial"/>
          <w:szCs w:val="20"/>
          <w:lang w:val="en-GB" w:eastAsia="de-DE"/>
        </w:rPr>
        <w:t>Büchel</w:t>
      </w:r>
      <w:proofErr w:type="spellEnd"/>
      <w:r w:rsidR="009E5205" w:rsidRPr="007D6B4E">
        <w:rPr>
          <w:rFonts w:ascii="Arial" w:hAnsi="Arial"/>
          <w:szCs w:val="20"/>
          <w:lang w:val="en-GB" w:eastAsia="de-DE"/>
        </w:rPr>
        <w:t>, 2015</w:t>
      </w:r>
      <w:r w:rsidR="007D6B4E" w:rsidRPr="007D6B4E">
        <w:rPr>
          <w:rFonts w:ascii="Arial" w:hAnsi="Arial"/>
          <w:szCs w:val="20"/>
          <w:lang w:val="en-GB" w:eastAsia="de-DE"/>
        </w:rPr>
        <w:t xml:space="preserve">, pg.3). In addition to aiding in harmonizing educational objectives, </w:t>
      </w:r>
      <w:proofErr w:type="spellStart"/>
      <w:r w:rsidR="007D6B4E" w:rsidRPr="007D6B4E">
        <w:rPr>
          <w:rFonts w:ascii="Arial" w:hAnsi="Arial" w:cs="Times New Roman"/>
          <w:szCs w:val="20"/>
          <w:lang w:val="en-GB" w:eastAsia="de-DE"/>
        </w:rPr>
        <w:t>H</w:t>
      </w:r>
      <w:ins w:id="96" w:author="christine anne berger" w:date="2015-11-23T10:44:00Z">
        <w:r w:rsidRPr="007D6B4E">
          <w:rPr>
            <w:rFonts w:ascii="Arial" w:hAnsi="Arial" w:cs="Times New Roman"/>
            <w:szCs w:val="20"/>
            <w:lang w:val="en-GB" w:eastAsia="de-DE"/>
          </w:rPr>
          <w:t>armo</w:t>
        </w:r>
      </w:ins>
      <w:r w:rsidR="007D6B4E" w:rsidRPr="007D6B4E">
        <w:rPr>
          <w:rFonts w:ascii="Arial" w:hAnsi="Arial" w:cs="Times New Roman"/>
          <w:szCs w:val="20"/>
          <w:lang w:val="en-GB" w:eastAsia="de-DE"/>
        </w:rPr>
        <w:t>S</w:t>
      </w:r>
      <w:proofErr w:type="spellEnd"/>
      <w:ins w:id="97" w:author="christine anne berger" w:date="2015-11-23T10:44:00Z">
        <w:r w:rsidRPr="007D6B4E">
          <w:rPr>
            <w:rFonts w:ascii="Arial" w:hAnsi="Arial" w:cs="Times New Roman"/>
            <w:szCs w:val="20"/>
            <w:lang w:val="en-GB" w:eastAsia="de-DE"/>
          </w:rPr>
          <w:t xml:space="preserve"> </w:t>
        </w:r>
      </w:ins>
      <w:r w:rsidR="007D6B4E" w:rsidRPr="007D6B4E">
        <w:rPr>
          <w:rFonts w:ascii="Arial" w:hAnsi="Arial" w:cs="Times New Roman"/>
          <w:szCs w:val="20"/>
          <w:lang w:val="en-GB" w:eastAsia="de-DE"/>
        </w:rPr>
        <w:t xml:space="preserve">is also </w:t>
      </w:r>
      <w:ins w:id="98" w:author="christine anne berger" w:date="2015-11-23T10:44:00Z">
        <w:r w:rsidRPr="007D6B4E">
          <w:rPr>
            <w:rFonts w:ascii="Arial" w:hAnsi="Arial" w:cs="Times New Roman"/>
            <w:szCs w:val="20"/>
            <w:lang w:val="en-GB" w:eastAsia="de-DE"/>
          </w:rPr>
          <w:t xml:space="preserve">intended to ease </w:t>
        </w:r>
      </w:ins>
      <w:r w:rsidR="007D6B4E" w:rsidRPr="007D6B4E">
        <w:rPr>
          <w:rFonts w:ascii="Arial" w:hAnsi="Arial" w:cs="Times New Roman"/>
          <w:szCs w:val="20"/>
          <w:lang w:val="en-GB" w:eastAsia="de-DE"/>
        </w:rPr>
        <w:t xml:space="preserve">the </w:t>
      </w:r>
      <w:ins w:id="99" w:author="christine anne berger" w:date="2015-11-23T10:44:00Z">
        <w:r w:rsidRPr="007D6B4E">
          <w:rPr>
            <w:rFonts w:ascii="Arial" w:hAnsi="Arial" w:cs="Times New Roman"/>
            <w:szCs w:val="20"/>
            <w:lang w:val="en-GB" w:eastAsia="de-DE"/>
          </w:rPr>
          <w:t xml:space="preserve">mobility of families with children within Switzerland </w:t>
        </w:r>
        <w:r w:rsidRPr="007D6B4E">
          <w:rPr>
            <w:rFonts w:ascii="Arial" w:hAnsi="Arial"/>
            <w:szCs w:val="20"/>
            <w:lang w:val="en-GB" w:eastAsia="de-DE"/>
          </w:rPr>
          <w:t xml:space="preserve">and </w:t>
        </w:r>
        <w:r w:rsidRPr="007D6B4E">
          <w:rPr>
            <w:rFonts w:ascii="Arial" w:hAnsi="Arial" w:cs="Helvetica"/>
            <w:szCs w:val="38"/>
            <w:lang w:val="en-GB"/>
          </w:rPr>
          <w:t xml:space="preserve">aid in the coordination of teaching resources and facilitates </w:t>
        </w:r>
        <w:r w:rsidRPr="007D6B4E">
          <w:rPr>
            <w:rFonts w:ascii="Arial" w:hAnsi="Arial"/>
            <w:szCs w:val="20"/>
            <w:lang w:val="en-GB" w:eastAsia="de-DE"/>
          </w:rPr>
          <w:t xml:space="preserve">(Lehrplan.ch, 2015). Other reasons explained by the federal government for the reform are to </w:t>
        </w:r>
      </w:ins>
      <w:r w:rsidR="007D6B4E" w:rsidRPr="007D6B4E">
        <w:rPr>
          <w:rFonts w:ascii="Arial" w:hAnsi="Arial"/>
          <w:szCs w:val="20"/>
          <w:lang w:val="en-GB" w:eastAsia="de-DE"/>
        </w:rPr>
        <w:t>harmonize</w:t>
      </w:r>
      <w:ins w:id="100" w:author="christine anne berger" w:date="2015-11-23T10:44:00Z">
        <w:r w:rsidRPr="007D6B4E">
          <w:rPr>
            <w:rFonts w:ascii="Arial" w:hAnsi="Arial"/>
            <w:szCs w:val="20"/>
            <w:lang w:val="en-GB" w:eastAsia="de-DE"/>
          </w:rPr>
          <w:t xml:space="preserve"> </w:t>
        </w:r>
        <w:r w:rsidRPr="007D6B4E">
          <w:rPr>
            <w:rFonts w:ascii="Arial" w:hAnsi="Arial" w:cs="Helvetica"/>
            <w:szCs w:val="38"/>
            <w:lang w:val="en-GB"/>
          </w:rPr>
          <w:t xml:space="preserve">teacher training, ease </w:t>
        </w:r>
      </w:ins>
      <w:r w:rsidR="007D6B4E" w:rsidRPr="007D6B4E">
        <w:rPr>
          <w:rFonts w:ascii="Arial" w:hAnsi="Arial" w:cs="Helvetica"/>
          <w:szCs w:val="38"/>
          <w:lang w:val="en-GB"/>
        </w:rPr>
        <w:t>standardization</w:t>
      </w:r>
      <w:ins w:id="101" w:author="christine anne berger" w:date="2015-11-23T10:44:00Z">
        <w:r w:rsidRPr="007D6B4E">
          <w:rPr>
            <w:rFonts w:ascii="Arial" w:hAnsi="Arial" w:cs="Helvetica"/>
            <w:szCs w:val="38"/>
            <w:lang w:val="en-GB"/>
          </w:rPr>
          <w:t xml:space="preserve"> of assessments, and to support </w:t>
        </w:r>
      </w:ins>
      <w:r w:rsidR="00A10096">
        <w:rPr>
          <w:rFonts w:ascii="Arial" w:hAnsi="Arial" w:cs="Helvetica"/>
          <w:szCs w:val="38"/>
          <w:lang w:val="en-GB"/>
        </w:rPr>
        <w:t>‘</w:t>
      </w:r>
      <w:ins w:id="102" w:author="christine anne berger" w:date="2015-11-23T10:44:00Z">
        <w:r w:rsidRPr="007D6B4E">
          <w:rPr>
            <w:rFonts w:ascii="Arial" w:hAnsi="Arial" w:cs="Helvetica"/>
            <w:szCs w:val="38"/>
            <w:lang w:val="en-GB"/>
          </w:rPr>
          <w:t>diagnostic performance measurements</w:t>
        </w:r>
      </w:ins>
      <w:r w:rsidR="00A10096">
        <w:rPr>
          <w:rFonts w:ascii="Arial" w:hAnsi="Arial" w:cs="Helvetica"/>
          <w:szCs w:val="38"/>
          <w:lang w:val="en-GB"/>
        </w:rPr>
        <w:t>’</w:t>
      </w:r>
      <w:ins w:id="103" w:author="christine anne berger" w:date="2015-11-23T10:44:00Z">
        <w:r w:rsidRPr="007D6B4E">
          <w:rPr>
            <w:rFonts w:ascii="Arial" w:hAnsi="Arial" w:cs="Helvetica"/>
            <w:szCs w:val="38"/>
            <w:lang w:val="en-GB"/>
          </w:rPr>
          <w:t xml:space="preserve"> </w:t>
        </w:r>
        <w:r w:rsidRPr="007D6B4E">
          <w:rPr>
            <w:rFonts w:ascii="Arial" w:hAnsi="Arial"/>
            <w:szCs w:val="20"/>
            <w:lang w:val="en-GB" w:eastAsia="de-DE"/>
          </w:rPr>
          <w:t xml:space="preserve">and to do this </w:t>
        </w:r>
      </w:ins>
      <w:r w:rsidR="00A10096">
        <w:rPr>
          <w:rFonts w:ascii="Arial" w:hAnsi="Arial"/>
          <w:szCs w:val="20"/>
          <w:lang w:val="en-GB" w:eastAsia="de-DE"/>
        </w:rPr>
        <w:t>‘</w:t>
      </w:r>
      <w:ins w:id="104" w:author="christine anne berger" w:date="2015-11-23T10:44:00Z">
        <w:r w:rsidRPr="007D6B4E">
          <w:rPr>
            <w:rFonts w:ascii="Arial" w:hAnsi="Arial" w:cs="Helvetica"/>
            <w:szCs w:val="38"/>
            <w:lang w:val="en-GB"/>
          </w:rPr>
          <w:t>broad-based and cost-effectively</w:t>
        </w:r>
      </w:ins>
      <w:r w:rsidR="00A10096">
        <w:rPr>
          <w:rFonts w:ascii="Arial" w:hAnsi="Arial" w:cs="Helvetica"/>
          <w:szCs w:val="38"/>
          <w:lang w:val="en-GB"/>
        </w:rPr>
        <w:t>’</w:t>
      </w:r>
      <w:ins w:id="105" w:author="christine anne berger" w:date="2015-11-23T10:44:00Z">
        <w:r w:rsidRPr="007D6B4E">
          <w:rPr>
            <w:rFonts w:ascii="Arial" w:hAnsi="Arial" w:cs="Helvetica"/>
            <w:szCs w:val="38"/>
            <w:lang w:val="en-GB"/>
          </w:rPr>
          <w:t xml:space="preserve"> </w:t>
        </w:r>
      </w:ins>
      <w:r w:rsidR="007D6B4E">
        <w:rPr>
          <w:rFonts w:ascii="Arial" w:hAnsi="Arial" w:cs="Helvetica"/>
          <w:szCs w:val="38"/>
          <w:lang w:val="en-GB"/>
        </w:rPr>
        <w:t xml:space="preserve">(translated by author, </w:t>
      </w:r>
      <w:ins w:id="106" w:author="christine anne berger" w:date="2015-11-23T10:44:00Z">
        <w:r w:rsidRPr="007D6B4E">
          <w:rPr>
            <w:rFonts w:ascii="Arial" w:hAnsi="Arial"/>
            <w:szCs w:val="20"/>
            <w:lang w:val="en-GB" w:eastAsia="de-DE"/>
          </w:rPr>
          <w:t xml:space="preserve">Lehrplan.ch, 2015). </w:t>
        </w:r>
      </w:ins>
      <w:r w:rsidR="007D6B4E" w:rsidRPr="007D6B4E">
        <w:rPr>
          <w:rFonts w:ascii="Arial" w:hAnsi="Arial"/>
          <w:szCs w:val="20"/>
          <w:lang w:val="en-GB" w:eastAsia="de-DE"/>
        </w:rPr>
        <w:t xml:space="preserve">To aid in the ease of implementing </w:t>
      </w:r>
      <w:proofErr w:type="spellStart"/>
      <w:r w:rsidR="007D6B4E" w:rsidRPr="007D6B4E">
        <w:rPr>
          <w:rFonts w:ascii="Arial" w:hAnsi="Arial"/>
          <w:szCs w:val="20"/>
          <w:lang w:val="en-GB" w:eastAsia="de-DE"/>
        </w:rPr>
        <w:t>HarmoS</w:t>
      </w:r>
      <w:proofErr w:type="spellEnd"/>
      <w:r w:rsidR="007D6B4E" w:rsidRPr="007D6B4E">
        <w:rPr>
          <w:rFonts w:ascii="Arial" w:hAnsi="Arial"/>
          <w:szCs w:val="20"/>
          <w:lang w:val="en-GB" w:eastAsia="de-DE"/>
        </w:rPr>
        <w:t xml:space="preserve"> </w:t>
      </w:r>
      <w:r w:rsidR="00A10096">
        <w:rPr>
          <w:rFonts w:ascii="Arial" w:hAnsi="Arial" w:cs="Times New Roman"/>
          <w:szCs w:val="20"/>
          <w:lang w:val="en-GB" w:eastAsia="de-DE"/>
        </w:rPr>
        <w:t>‘</w:t>
      </w:r>
      <w:ins w:id="107" w:author="christine anne berger" w:date="2015-11-23T10:44:00Z">
        <w:r w:rsidR="002C5F3F" w:rsidRPr="007D6B4E">
          <w:rPr>
            <w:rFonts w:ascii="Arial" w:hAnsi="Arial" w:cs="Times New Roman"/>
            <w:szCs w:val="20"/>
            <w:lang w:val="en-GB" w:eastAsia="de-DE"/>
          </w:rPr>
          <w:t>Lehrplan21</w:t>
        </w:r>
      </w:ins>
      <w:r w:rsidR="00A10096">
        <w:rPr>
          <w:rFonts w:ascii="Arial" w:hAnsi="Arial" w:cs="Times New Roman"/>
          <w:szCs w:val="20"/>
          <w:lang w:val="en-GB" w:eastAsia="de-DE"/>
        </w:rPr>
        <w:t>’</w:t>
      </w:r>
      <w:ins w:id="108" w:author="christine anne berger" w:date="2015-11-23T10:44:00Z">
        <w:r w:rsidR="002C5F3F" w:rsidRPr="007D6B4E">
          <w:rPr>
            <w:rFonts w:ascii="Arial" w:hAnsi="Arial" w:cs="Times New Roman"/>
            <w:szCs w:val="20"/>
            <w:lang w:val="en-GB" w:eastAsia="de-DE"/>
          </w:rPr>
          <w:t xml:space="preserve"> </w:t>
        </w:r>
        <w:r w:rsidR="002C5F3F" w:rsidRPr="007D6B4E">
          <w:rPr>
            <w:rFonts w:ascii="Arial" w:hAnsi="Arial"/>
            <w:szCs w:val="20"/>
            <w:lang w:val="en-GB" w:eastAsia="de-DE"/>
          </w:rPr>
          <w:t>(Lehrplan.ch, 2015)</w:t>
        </w:r>
      </w:ins>
      <w:ins w:id="109" w:author="christine anne berger" w:date="2015-11-23T10:48:00Z">
        <w:r w:rsidR="002C5F3F" w:rsidRPr="007D6B4E">
          <w:rPr>
            <w:rFonts w:ascii="Arial" w:hAnsi="Arial"/>
            <w:szCs w:val="20"/>
            <w:lang w:val="en-GB" w:eastAsia="de-DE"/>
          </w:rPr>
          <w:t xml:space="preserve"> </w:t>
        </w:r>
      </w:ins>
      <w:r w:rsidR="007D6B4E" w:rsidRPr="007D6B4E">
        <w:rPr>
          <w:rFonts w:ascii="Arial" w:hAnsi="Arial"/>
          <w:szCs w:val="20"/>
          <w:lang w:val="en-GB" w:eastAsia="de-DE"/>
        </w:rPr>
        <w:t>was created</w:t>
      </w:r>
      <w:ins w:id="110" w:author="christine anne berger" w:date="2015-11-23T10:48:00Z">
        <w:r w:rsidR="002C5F3F" w:rsidRPr="007D6B4E">
          <w:rPr>
            <w:rFonts w:ascii="Arial" w:hAnsi="Arial"/>
            <w:szCs w:val="20"/>
            <w:lang w:val="en-GB" w:eastAsia="de-DE"/>
          </w:rPr>
          <w:t xml:space="preserve"> </w:t>
        </w:r>
      </w:ins>
      <w:ins w:id="111" w:author="christine anne berger" w:date="2015-11-23T10:44:00Z">
        <w:r w:rsidR="002C5F3F" w:rsidRPr="007D6B4E">
          <w:rPr>
            <w:rFonts w:ascii="Arial" w:hAnsi="Arial"/>
            <w:szCs w:val="20"/>
            <w:lang w:val="en-GB" w:eastAsia="de-DE"/>
          </w:rPr>
          <w:t xml:space="preserve">(D-EDK </w:t>
        </w:r>
        <w:proofErr w:type="spellStart"/>
        <w:r w:rsidR="002C5F3F" w:rsidRPr="007D6B4E">
          <w:rPr>
            <w:rFonts w:ascii="Arial" w:hAnsi="Arial"/>
            <w:szCs w:val="20"/>
            <w:lang w:val="en-GB" w:eastAsia="de-DE"/>
          </w:rPr>
          <w:t>Deutschschweizer</w:t>
        </w:r>
        <w:proofErr w:type="spellEnd"/>
        <w:r w:rsidR="002C5F3F" w:rsidRPr="007D6B4E">
          <w:rPr>
            <w:rFonts w:ascii="Arial" w:hAnsi="Arial"/>
            <w:szCs w:val="20"/>
            <w:lang w:val="en-GB" w:eastAsia="de-DE"/>
          </w:rPr>
          <w:t xml:space="preserve"> </w:t>
        </w:r>
        <w:proofErr w:type="spellStart"/>
        <w:r w:rsidR="002C5F3F" w:rsidRPr="007D6B4E">
          <w:rPr>
            <w:rFonts w:ascii="Arial" w:hAnsi="Arial"/>
            <w:szCs w:val="20"/>
            <w:lang w:val="en-GB" w:eastAsia="de-DE"/>
          </w:rPr>
          <w:t>Erziehungsdirektoren-Konferenz</w:t>
        </w:r>
        <w:proofErr w:type="spellEnd"/>
        <w:r w:rsidR="002C5F3F" w:rsidRPr="007D6B4E">
          <w:rPr>
            <w:rFonts w:ascii="Arial" w:hAnsi="Arial"/>
            <w:szCs w:val="20"/>
            <w:lang w:val="en-GB" w:eastAsia="de-DE"/>
          </w:rPr>
          <w:t>, 2015</w:t>
        </w:r>
        <w:r w:rsidR="002C5F3F" w:rsidRPr="002C5F3F">
          <w:rPr>
            <w:rFonts w:ascii="Arial" w:hAnsi="Arial"/>
            <w:szCs w:val="20"/>
            <w:lang w:val="en-GB" w:eastAsia="de-DE"/>
          </w:rPr>
          <w:t xml:space="preserve">). </w:t>
        </w:r>
      </w:ins>
      <w:r w:rsidR="007D6B4E">
        <w:rPr>
          <w:rFonts w:ascii="Arial" w:hAnsi="Arial"/>
          <w:szCs w:val="20"/>
          <w:lang w:val="en-GB" w:eastAsia="de-DE"/>
        </w:rPr>
        <w:t>Lehrplan21 is a curriculum plan intended to guide educat</w:t>
      </w:r>
      <w:r w:rsidR="00634E48">
        <w:rPr>
          <w:rFonts w:ascii="Arial" w:hAnsi="Arial"/>
          <w:szCs w:val="20"/>
          <w:lang w:val="en-GB" w:eastAsia="de-DE"/>
        </w:rPr>
        <w:t xml:space="preserve">ional institutions and teachers on how to </w:t>
      </w:r>
      <w:r w:rsidR="00A10096">
        <w:rPr>
          <w:rFonts w:ascii="Arial" w:hAnsi="Arial"/>
          <w:szCs w:val="20"/>
          <w:lang w:val="en-GB" w:eastAsia="de-DE"/>
        </w:rPr>
        <w:t>restructure</w:t>
      </w:r>
      <w:r w:rsidR="00634E48">
        <w:rPr>
          <w:rFonts w:ascii="Arial" w:hAnsi="Arial"/>
          <w:szCs w:val="20"/>
          <w:lang w:val="en-GB" w:eastAsia="de-DE"/>
        </w:rPr>
        <w:t xml:space="preserve"> </w:t>
      </w:r>
      <w:r w:rsidR="00A10096">
        <w:rPr>
          <w:rFonts w:ascii="Arial" w:hAnsi="Arial"/>
          <w:szCs w:val="20"/>
          <w:lang w:val="en-GB" w:eastAsia="de-DE"/>
        </w:rPr>
        <w:t xml:space="preserve">Swiss primary and secondary </w:t>
      </w:r>
      <w:r w:rsidR="00634E48">
        <w:rPr>
          <w:rFonts w:ascii="Arial" w:hAnsi="Arial"/>
          <w:szCs w:val="20"/>
          <w:lang w:val="en-GB" w:eastAsia="de-DE"/>
        </w:rPr>
        <w:t xml:space="preserve">education. </w:t>
      </w:r>
    </w:p>
    <w:p w:rsidR="002C5F3F" w:rsidRPr="002C5F3F" w:rsidRDefault="002C5F3F" w:rsidP="002C5F3F">
      <w:pPr>
        <w:numPr>
          <w:ins w:id="112" w:author="christine anne berger" w:date="2015-11-23T10:44:00Z"/>
        </w:numPr>
        <w:spacing w:line="360" w:lineRule="auto"/>
        <w:rPr>
          <w:ins w:id="113" w:author="christine anne berger" w:date="2015-11-23T10:44:00Z"/>
          <w:rFonts w:ascii="Arial" w:hAnsi="Arial" w:cs="Times New Roman"/>
          <w:szCs w:val="20"/>
          <w:lang w:val="en-GB" w:eastAsia="de-DE"/>
        </w:rPr>
      </w:pPr>
    </w:p>
    <w:p w:rsidR="00941CC3" w:rsidRDefault="003744D1" w:rsidP="002C5F3F">
      <w:pPr>
        <w:numPr>
          <w:ins w:id="114" w:author="christine anne berger" w:date="2015-11-23T10:44:00Z"/>
        </w:numPr>
        <w:spacing w:line="360" w:lineRule="auto"/>
        <w:rPr>
          <w:rFonts w:ascii="Arial" w:hAnsi="Arial" w:cs="Times New Roman"/>
          <w:szCs w:val="20"/>
          <w:lang w:val="en-GB" w:eastAsia="de-DE"/>
        </w:rPr>
      </w:pPr>
      <w:r>
        <w:rPr>
          <w:rFonts w:ascii="Arial" w:hAnsi="Arial" w:cs="Times New Roman"/>
          <w:szCs w:val="20"/>
          <w:lang w:val="en-GB" w:eastAsia="de-DE"/>
        </w:rPr>
        <w:t>In order to understand how arts-based research can aid Swiss education let us first look at the newly founded aims of Swiss art education (Lehrplan21, 2015 translated and interpreted by the author):</w:t>
      </w:r>
    </w:p>
    <w:p w:rsidR="00941CC3" w:rsidRDefault="00941CC3" w:rsidP="002C5F3F">
      <w:pPr>
        <w:spacing w:line="360" w:lineRule="auto"/>
        <w:rPr>
          <w:rFonts w:ascii="Arial" w:hAnsi="Arial" w:cs="Times New Roman"/>
          <w:szCs w:val="20"/>
          <w:lang w:val="en-GB" w:eastAsia="de-DE"/>
        </w:rPr>
      </w:pPr>
    </w:p>
    <w:p w:rsidR="00941CC3" w:rsidRDefault="00C85C53" w:rsidP="00941CC3">
      <w:pPr>
        <w:spacing w:line="360" w:lineRule="auto"/>
        <w:ind w:left="708"/>
        <w:rPr>
          <w:rFonts w:ascii="Arial" w:hAnsi="Arial" w:cs="Times New Roman"/>
          <w:szCs w:val="20"/>
          <w:lang w:val="en-GB" w:eastAsia="de-DE"/>
        </w:rPr>
      </w:pPr>
      <w:r w:rsidRPr="00A10096">
        <w:rPr>
          <w:rFonts w:ascii="Arial" w:hAnsi="Arial" w:cs="Times New Roman"/>
          <w:szCs w:val="20"/>
          <w:lang w:val="en-GB" w:eastAsia="de-DE"/>
        </w:rPr>
        <w:t xml:space="preserve">The social aims of art education </w:t>
      </w:r>
      <w:r w:rsidR="00A10096">
        <w:rPr>
          <w:rFonts w:ascii="Arial" w:hAnsi="Arial" w:cs="Times New Roman"/>
          <w:szCs w:val="20"/>
          <w:lang w:val="en-GB" w:eastAsia="de-DE"/>
        </w:rPr>
        <w:t xml:space="preserve">are to develop </w:t>
      </w:r>
      <w:r w:rsidR="00A10096" w:rsidRPr="00A10096">
        <w:rPr>
          <w:rFonts w:ascii="Arial" w:hAnsi="Arial" w:cs="Times New Roman"/>
          <w:szCs w:val="20"/>
          <w:lang w:val="en-GB" w:eastAsia="de-DE"/>
        </w:rPr>
        <w:t>student’s</w:t>
      </w:r>
      <w:r w:rsidRPr="00A10096">
        <w:rPr>
          <w:rFonts w:ascii="Arial" w:hAnsi="Arial" w:cs="Times New Roman"/>
          <w:szCs w:val="20"/>
          <w:lang w:val="en-GB" w:eastAsia="de-DE"/>
        </w:rPr>
        <w:t xml:space="preserve"> ability to make </w:t>
      </w:r>
      <w:r w:rsidRPr="00941CC3">
        <w:rPr>
          <w:rFonts w:ascii="Arial" w:hAnsi="Arial" w:cs="Times New Roman"/>
          <w:szCs w:val="20"/>
          <w:highlight w:val="yellow"/>
          <w:lang w:val="en-GB" w:eastAsia="de-DE"/>
        </w:rPr>
        <w:t>aesthetic judgments</w:t>
      </w:r>
      <w:r w:rsidRPr="00A10096">
        <w:rPr>
          <w:rFonts w:ascii="Arial" w:hAnsi="Arial" w:cs="Times New Roman"/>
          <w:szCs w:val="20"/>
          <w:lang w:val="en-GB" w:eastAsia="de-DE"/>
        </w:rPr>
        <w:t xml:space="preserve"> and to form attitudes that value art and cult</w:t>
      </w:r>
      <w:r w:rsidR="00941CC3">
        <w:rPr>
          <w:rFonts w:ascii="Arial" w:hAnsi="Arial" w:cs="Times New Roman"/>
          <w:szCs w:val="20"/>
          <w:lang w:val="en-GB" w:eastAsia="de-DE"/>
        </w:rPr>
        <w:t>ure in global and local society</w:t>
      </w:r>
      <w:ins w:id="115" w:author="christine anne berger" w:date="2015-11-23T10:44:00Z">
        <w:r w:rsidRPr="00A10096">
          <w:rPr>
            <w:rFonts w:ascii="Arial" w:hAnsi="Arial" w:cs="Times New Roman"/>
            <w:szCs w:val="20"/>
            <w:lang w:val="en-GB" w:eastAsia="de-DE"/>
          </w:rPr>
          <w:t xml:space="preserve">. </w:t>
        </w:r>
      </w:ins>
      <w:r w:rsidRPr="00A10096">
        <w:rPr>
          <w:rFonts w:ascii="Arial" w:hAnsi="Arial" w:cs="Times New Roman"/>
          <w:szCs w:val="20"/>
          <w:lang w:val="en-GB" w:eastAsia="de-DE"/>
        </w:rPr>
        <w:t xml:space="preserve">The student should also learn to continually create through the </w:t>
      </w:r>
      <w:r w:rsidRPr="00941CC3">
        <w:rPr>
          <w:rFonts w:ascii="Arial" w:hAnsi="Arial" w:cs="Times New Roman"/>
          <w:szCs w:val="20"/>
          <w:highlight w:val="yellow"/>
          <w:lang w:val="en-GB" w:eastAsia="de-DE"/>
        </w:rPr>
        <w:t>interplay of tradition and innovation</w:t>
      </w:r>
      <w:ins w:id="116" w:author="christine anne berger" w:date="2015-11-23T10:44:00Z">
        <w:r w:rsidRPr="00941CC3">
          <w:rPr>
            <w:rFonts w:ascii="Arial" w:hAnsi="Arial" w:cs="Times New Roman"/>
            <w:szCs w:val="20"/>
            <w:highlight w:val="yellow"/>
            <w:lang w:val="en-GB" w:eastAsia="de-DE"/>
          </w:rPr>
          <w:t>.</w:t>
        </w:r>
        <w:r w:rsidRPr="00A10096">
          <w:rPr>
            <w:rFonts w:ascii="Arial" w:hAnsi="Arial" w:cs="Times New Roman"/>
            <w:szCs w:val="20"/>
            <w:lang w:val="en-GB" w:eastAsia="de-DE"/>
          </w:rPr>
          <w:t xml:space="preserve"> </w:t>
        </w:r>
      </w:ins>
    </w:p>
    <w:p w:rsidR="00941CC3" w:rsidRDefault="00941CC3" w:rsidP="00941CC3">
      <w:pPr>
        <w:spacing w:line="360" w:lineRule="auto"/>
        <w:ind w:left="708"/>
        <w:rPr>
          <w:rFonts w:ascii="Arial" w:hAnsi="Arial" w:cs="Times New Roman"/>
          <w:szCs w:val="20"/>
          <w:lang w:val="en-GB" w:eastAsia="de-DE"/>
        </w:rPr>
      </w:pPr>
    </w:p>
    <w:p w:rsidR="002C5F3F" w:rsidRPr="00941CC3" w:rsidRDefault="00A10096" w:rsidP="00941CC3">
      <w:pPr>
        <w:spacing w:line="360" w:lineRule="auto"/>
        <w:ind w:left="708"/>
        <w:rPr>
          <w:ins w:id="117" w:author="christine anne berger" w:date="2015-11-23T10:44:00Z"/>
          <w:rFonts w:ascii="Arial" w:hAnsi="Arial" w:cs="Times New Roman"/>
          <w:szCs w:val="20"/>
          <w:lang w:val="en-GB" w:eastAsia="de-DE"/>
        </w:rPr>
      </w:pPr>
      <w:r w:rsidRPr="00A10096">
        <w:rPr>
          <w:rFonts w:ascii="Arial" w:hAnsi="Arial" w:cs="Times New Roman"/>
          <w:szCs w:val="20"/>
          <w:lang w:val="en-GB" w:eastAsia="de-DE"/>
        </w:rPr>
        <w:t xml:space="preserve">The educational </w:t>
      </w:r>
      <w:r w:rsidRPr="00941CC3">
        <w:rPr>
          <w:rFonts w:ascii="Arial" w:hAnsi="Arial" w:cs="Times New Roman"/>
          <w:szCs w:val="20"/>
          <w:lang w:val="en-GB" w:eastAsia="de-DE"/>
        </w:rPr>
        <w:t xml:space="preserve">importance of art education is the development of student </w:t>
      </w:r>
      <w:r w:rsidRPr="00941CC3">
        <w:rPr>
          <w:rFonts w:ascii="Arial" w:hAnsi="Arial" w:cs="Times New Roman"/>
          <w:szCs w:val="20"/>
          <w:highlight w:val="yellow"/>
          <w:lang w:val="en-GB" w:eastAsia="de-DE"/>
        </w:rPr>
        <w:t>visual literacy</w:t>
      </w:r>
      <w:r w:rsidRPr="00941CC3">
        <w:rPr>
          <w:rFonts w:ascii="Arial" w:hAnsi="Arial" w:cs="Times New Roman"/>
          <w:szCs w:val="20"/>
          <w:lang w:val="en-GB" w:eastAsia="de-DE"/>
        </w:rPr>
        <w:t xml:space="preserve"> in so far as a student can recognize and compare the effects and functions of images with respect to their cultural and historical contexts. These skills should aid students in</w:t>
      </w:r>
      <w:ins w:id="118" w:author="christine anne berger" w:date="2015-11-23T10:44:00Z">
        <w:r w:rsidR="002C5F3F" w:rsidRPr="00941CC3">
          <w:rPr>
            <w:rFonts w:ascii="Arial" w:hAnsi="Arial" w:cs="Helvetica"/>
            <w:szCs w:val="26"/>
            <w:lang w:val="en-GB"/>
          </w:rPr>
          <w:t xml:space="preserve"> the understanding of their </w:t>
        </w:r>
      </w:ins>
      <w:r w:rsidRPr="00941CC3">
        <w:rPr>
          <w:rFonts w:ascii="Arial" w:hAnsi="Arial" w:cs="Helvetica"/>
          <w:szCs w:val="26"/>
          <w:lang w:val="en-GB"/>
        </w:rPr>
        <w:t xml:space="preserve">own </w:t>
      </w:r>
      <w:ins w:id="119" w:author="christine anne berger" w:date="2015-11-23T10:44:00Z">
        <w:r w:rsidR="002C5F3F" w:rsidRPr="00941CC3">
          <w:rPr>
            <w:rFonts w:ascii="Arial" w:hAnsi="Arial" w:cs="Helvetica"/>
            <w:szCs w:val="26"/>
            <w:lang w:val="en-GB"/>
          </w:rPr>
          <w:t xml:space="preserve">cultural </w:t>
        </w:r>
      </w:ins>
      <w:r w:rsidRPr="00941CC3">
        <w:rPr>
          <w:rFonts w:ascii="Arial" w:hAnsi="Arial" w:cs="Helvetica"/>
          <w:szCs w:val="26"/>
          <w:lang w:val="en-GB"/>
        </w:rPr>
        <w:t xml:space="preserve">and inter-cultural </w:t>
      </w:r>
      <w:ins w:id="120" w:author="christine anne berger" w:date="2015-11-23T10:44:00Z">
        <w:r w:rsidR="002C5F3F" w:rsidRPr="00941CC3">
          <w:rPr>
            <w:rFonts w:ascii="Arial" w:hAnsi="Arial" w:cs="Helvetica"/>
            <w:szCs w:val="26"/>
            <w:highlight w:val="yellow"/>
            <w:lang w:val="en-GB"/>
          </w:rPr>
          <w:t>identity</w:t>
        </w:r>
      </w:ins>
      <w:r w:rsidRPr="00941CC3">
        <w:rPr>
          <w:rFonts w:ascii="Arial" w:hAnsi="Arial" w:cs="Helvetica"/>
          <w:szCs w:val="26"/>
          <w:highlight w:val="yellow"/>
          <w:lang w:val="en-GB"/>
        </w:rPr>
        <w:t>.</w:t>
      </w:r>
      <w:r w:rsidRPr="00941CC3">
        <w:rPr>
          <w:rFonts w:ascii="Arial" w:hAnsi="Arial" w:cs="Helvetica"/>
          <w:szCs w:val="26"/>
          <w:lang w:val="en-GB"/>
        </w:rPr>
        <w:t xml:space="preserve"> </w:t>
      </w:r>
    </w:p>
    <w:p w:rsidR="00941CC3" w:rsidRDefault="00941CC3" w:rsidP="00941CC3">
      <w:pPr>
        <w:spacing w:line="360" w:lineRule="auto"/>
        <w:ind w:left="708"/>
        <w:rPr>
          <w:rFonts w:ascii="Arial" w:hAnsi="Arial" w:cs="Times New Roman"/>
          <w:szCs w:val="18"/>
          <w:lang w:val="en-GB"/>
        </w:rPr>
      </w:pPr>
    </w:p>
    <w:p w:rsidR="005B2773" w:rsidRPr="00D4708A" w:rsidRDefault="00941CC3" w:rsidP="00D4708A">
      <w:pPr>
        <w:numPr>
          <w:ins w:id="121" w:author="Unknown"/>
        </w:numPr>
        <w:spacing w:line="360" w:lineRule="auto"/>
        <w:ind w:left="708"/>
        <w:rPr>
          <w:rFonts w:ascii="Arial" w:hAnsi="Arial" w:cs="Helvetica"/>
          <w:szCs w:val="26"/>
          <w:lang w:val="en-GB"/>
        </w:rPr>
      </w:pPr>
      <w:r w:rsidRPr="00941CC3">
        <w:rPr>
          <w:rFonts w:ascii="Arial" w:hAnsi="Arial" w:cs="Times New Roman"/>
          <w:szCs w:val="18"/>
          <w:lang w:val="en-GB"/>
        </w:rPr>
        <w:t xml:space="preserve">The personal significance of art education should aim to develop a student’s curiosity and </w:t>
      </w:r>
      <w:r w:rsidRPr="00941CC3">
        <w:rPr>
          <w:rFonts w:ascii="Arial" w:hAnsi="Arial" w:cs="Times New Roman"/>
          <w:szCs w:val="18"/>
          <w:highlight w:val="yellow"/>
          <w:lang w:val="en-GB"/>
        </w:rPr>
        <w:t>research-oriented attitude</w:t>
      </w:r>
      <w:r w:rsidRPr="00941CC3">
        <w:rPr>
          <w:rFonts w:ascii="Arial" w:hAnsi="Arial" w:cs="Times New Roman"/>
          <w:szCs w:val="18"/>
          <w:lang w:val="en-GB"/>
        </w:rPr>
        <w:t xml:space="preserve"> to the point that a student can </w:t>
      </w:r>
      <w:r w:rsidRPr="00941CC3">
        <w:rPr>
          <w:rFonts w:ascii="Arial" w:hAnsi="Arial" w:cs="Times New Roman"/>
          <w:szCs w:val="18"/>
          <w:highlight w:val="yellow"/>
          <w:lang w:val="en-GB"/>
        </w:rPr>
        <w:t>engage in an aesthetic experience</w:t>
      </w:r>
      <w:r w:rsidRPr="00941CC3">
        <w:rPr>
          <w:rFonts w:ascii="Arial" w:hAnsi="Arial" w:cs="Times New Roman"/>
          <w:szCs w:val="18"/>
          <w:lang w:val="en-GB"/>
        </w:rPr>
        <w:t xml:space="preserve"> with undivided attention. These attitudes would require the student to be able to formulate their own research questions with the courage to take on the unknown and strange to develop </w:t>
      </w:r>
      <w:r>
        <w:rPr>
          <w:rFonts w:ascii="Arial" w:hAnsi="Arial" w:cs="Times New Roman"/>
          <w:szCs w:val="18"/>
          <w:lang w:val="en-GB"/>
        </w:rPr>
        <w:t xml:space="preserve">new </w:t>
      </w:r>
      <w:r w:rsidRPr="00941CC3">
        <w:rPr>
          <w:rFonts w:ascii="Arial" w:hAnsi="Arial" w:cs="Times New Roman"/>
          <w:szCs w:val="18"/>
          <w:lang w:val="en-GB"/>
        </w:rPr>
        <w:t xml:space="preserve">solutions. Through </w:t>
      </w:r>
      <w:r>
        <w:rPr>
          <w:rFonts w:ascii="Arial" w:hAnsi="Arial" w:cs="Times New Roman"/>
          <w:szCs w:val="18"/>
          <w:lang w:val="en-GB"/>
        </w:rPr>
        <w:t>these experiences the s</w:t>
      </w:r>
      <w:r w:rsidRPr="00941CC3">
        <w:rPr>
          <w:rFonts w:ascii="Arial" w:hAnsi="Arial" w:cs="Times New Roman"/>
          <w:szCs w:val="18"/>
          <w:lang w:val="en-GB"/>
        </w:rPr>
        <w:t>tudent should be able to create their own image voc</w:t>
      </w:r>
      <w:r>
        <w:rPr>
          <w:rFonts w:ascii="Arial" w:hAnsi="Arial" w:cs="Times New Roman"/>
          <w:szCs w:val="18"/>
          <w:lang w:val="en-GB"/>
        </w:rPr>
        <w:t xml:space="preserve">abulary as an independent form </w:t>
      </w:r>
      <w:r w:rsidRPr="00941CC3">
        <w:rPr>
          <w:rFonts w:ascii="Arial" w:hAnsi="Arial" w:cs="Times New Roman"/>
          <w:szCs w:val="18"/>
          <w:lang w:val="en-GB"/>
        </w:rPr>
        <w:t xml:space="preserve">of expression.  </w:t>
      </w:r>
    </w:p>
    <w:p w:rsidR="00E97C6B" w:rsidRPr="00BF2B6B" w:rsidRDefault="00E97C6B" w:rsidP="00BF2B6B">
      <w:pPr>
        <w:rPr>
          <w:ins w:id="122" w:author="christine anne berger" w:date="2015-11-22T13:27:00Z"/>
          <w:rFonts w:ascii="Times" w:hAnsi="Times"/>
          <w:sz w:val="20"/>
          <w:szCs w:val="20"/>
          <w:lang w:val="de-DE" w:eastAsia="de-DE"/>
        </w:rPr>
      </w:pPr>
    </w:p>
    <w:p w:rsidR="00D4708A" w:rsidRDefault="002D34C2" w:rsidP="00D4708A">
      <w:pPr>
        <w:pStyle w:val="HTMLVorformatiert"/>
        <w:numPr>
          <w:ins w:id="123" w:author="Unknown"/>
        </w:numPr>
        <w:spacing w:line="360" w:lineRule="auto"/>
        <w:rPr>
          <w:rFonts w:ascii="Arial" w:hAnsi="Arial" w:cs="Lato-Regular"/>
          <w:color w:val="202020"/>
          <w:szCs w:val="32"/>
          <w:lang w:val="en-GB"/>
        </w:rPr>
      </w:pPr>
      <w:r>
        <w:rPr>
          <w:rFonts w:ascii="Arial" w:hAnsi="Arial"/>
          <w:sz w:val="24"/>
          <w:lang w:val="en-GB"/>
        </w:rPr>
        <w:t>Art</w:t>
      </w:r>
      <w:r w:rsidR="000D5021" w:rsidRPr="00F37AC8">
        <w:rPr>
          <w:rFonts w:ascii="Arial" w:hAnsi="Arial"/>
          <w:sz w:val="24"/>
          <w:lang w:val="en-GB"/>
        </w:rPr>
        <w:t xml:space="preserve"> education programmes that go beyond process </w:t>
      </w:r>
      <w:r w:rsidR="003B6EDB">
        <w:rPr>
          <w:rFonts w:ascii="Arial" w:hAnsi="Arial"/>
          <w:sz w:val="24"/>
          <w:lang w:val="en-GB"/>
        </w:rPr>
        <w:t>and engage students in</w:t>
      </w:r>
      <w:r w:rsidR="000D5021" w:rsidRPr="00F37AC8">
        <w:rPr>
          <w:rFonts w:ascii="Arial" w:hAnsi="Arial"/>
          <w:sz w:val="24"/>
          <w:lang w:val="en-GB"/>
        </w:rPr>
        <w:t xml:space="preserve"> critical and social practices</w:t>
      </w:r>
      <w:r w:rsidR="003B6EDB">
        <w:rPr>
          <w:rFonts w:ascii="Arial" w:hAnsi="Arial"/>
          <w:sz w:val="24"/>
          <w:lang w:val="en-GB"/>
        </w:rPr>
        <w:t xml:space="preserve"> using art-based methods of inquiry</w:t>
      </w:r>
      <w:r>
        <w:rPr>
          <w:rFonts w:ascii="Arial" w:hAnsi="Arial"/>
          <w:sz w:val="24"/>
          <w:lang w:val="en-GB"/>
        </w:rPr>
        <w:t xml:space="preserve"> </w:t>
      </w:r>
      <w:r w:rsidR="001D0F04" w:rsidRPr="00F37AC8">
        <w:rPr>
          <w:rFonts w:ascii="Arial" w:hAnsi="Arial"/>
          <w:sz w:val="24"/>
          <w:lang w:val="en-GB"/>
        </w:rPr>
        <w:t>engage</w:t>
      </w:r>
      <w:r w:rsidR="00E63D80">
        <w:rPr>
          <w:rFonts w:ascii="Arial" w:hAnsi="Arial"/>
          <w:sz w:val="24"/>
          <w:lang w:val="en-GB"/>
        </w:rPr>
        <w:t xml:space="preserve"> students in</w:t>
      </w:r>
      <w:r w:rsidR="001D0F04" w:rsidRPr="00F37AC8">
        <w:rPr>
          <w:rFonts w:ascii="Arial" w:hAnsi="Arial"/>
          <w:sz w:val="24"/>
          <w:lang w:val="en-GB"/>
        </w:rPr>
        <w:t xml:space="preserve"> </w:t>
      </w:r>
      <w:r w:rsidR="00E63D80" w:rsidRPr="00F37AC8">
        <w:rPr>
          <w:rFonts w:ascii="Arial" w:hAnsi="Arial"/>
          <w:sz w:val="24"/>
          <w:lang w:val="en-GB"/>
        </w:rPr>
        <w:t>research pr</w:t>
      </w:r>
      <w:r w:rsidR="00E63D80">
        <w:rPr>
          <w:rFonts w:ascii="Arial" w:hAnsi="Arial"/>
          <w:sz w:val="24"/>
          <w:lang w:val="en-GB"/>
        </w:rPr>
        <w:t xml:space="preserve">actices </w:t>
      </w:r>
      <w:r w:rsidR="00D4708A">
        <w:rPr>
          <w:rFonts w:ascii="Arial" w:hAnsi="Arial"/>
          <w:sz w:val="24"/>
          <w:lang w:val="en-GB"/>
        </w:rPr>
        <w:t>or in what</w:t>
      </w:r>
      <w:r w:rsidR="00313E25">
        <w:rPr>
          <w:rFonts w:ascii="Arial" w:hAnsi="Arial"/>
          <w:sz w:val="24"/>
          <w:lang w:val="en-GB"/>
        </w:rPr>
        <w:t xml:space="preserve"> </w:t>
      </w:r>
      <w:proofErr w:type="spellStart"/>
      <w:r w:rsidR="00313E25">
        <w:rPr>
          <w:rFonts w:ascii="Arial" w:hAnsi="Arial"/>
          <w:sz w:val="24"/>
          <w:lang w:val="en-GB"/>
        </w:rPr>
        <w:t>Leavy</w:t>
      </w:r>
      <w:proofErr w:type="spellEnd"/>
      <w:r w:rsidR="00313E25">
        <w:rPr>
          <w:rFonts w:ascii="Arial" w:hAnsi="Arial"/>
          <w:sz w:val="24"/>
          <w:lang w:val="en-GB"/>
        </w:rPr>
        <w:t xml:space="preserve"> calls </w:t>
      </w:r>
      <w:r w:rsidR="003B6EDB" w:rsidRPr="00F37AC8">
        <w:rPr>
          <w:rFonts w:ascii="Arial" w:hAnsi="Arial" w:cs="Lato-Regular"/>
          <w:color w:val="202020"/>
          <w:szCs w:val="32"/>
          <w:lang w:val="en-GB"/>
        </w:rPr>
        <w:t>‘</w:t>
      </w:r>
      <w:r w:rsidR="00E63D80">
        <w:rPr>
          <w:rFonts w:ascii="Arial" w:hAnsi="Arial"/>
          <w:sz w:val="24"/>
          <w:lang w:val="en-GB"/>
        </w:rPr>
        <w:t>methodological innovation</w:t>
      </w:r>
      <w:r w:rsidR="003B6EDB" w:rsidRPr="00F37AC8">
        <w:rPr>
          <w:rFonts w:ascii="Arial" w:hAnsi="Arial" w:cs="Lato-Regular"/>
          <w:color w:val="202020"/>
          <w:szCs w:val="32"/>
          <w:lang w:val="en-GB"/>
        </w:rPr>
        <w:t>’</w:t>
      </w:r>
      <w:r w:rsidR="00E63D80">
        <w:rPr>
          <w:rFonts w:ascii="Arial" w:hAnsi="Arial"/>
          <w:sz w:val="24"/>
          <w:lang w:val="en-GB"/>
        </w:rPr>
        <w:t xml:space="preserve"> (</w:t>
      </w:r>
      <w:r>
        <w:rPr>
          <w:rFonts w:ascii="Arial" w:hAnsi="Arial"/>
          <w:sz w:val="24"/>
          <w:lang w:val="en-GB"/>
        </w:rPr>
        <w:t xml:space="preserve">2009, </w:t>
      </w:r>
      <w:r w:rsidR="00E63D80">
        <w:rPr>
          <w:rFonts w:ascii="Arial" w:hAnsi="Arial"/>
          <w:sz w:val="24"/>
          <w:lang w:val="en-GB"/>
        </w:rPr>
        <w:t>pg.20)</w:t>
      </w:r>
      <w:r w:rsidR="00FC799B">
        <w:rPr>
          <w:rFonts w:ascii="Arial" w:hAnsi="Arial"/>
          <w:sz w:val="24"/>
          <w:lang w:val="en-GB"/>
        </w:rPr>
        <w:t xml:space="preserve">. There are practices such as Room13 (Gibb, 2012) and </w:t>
      </w:r>
      <w:proofErr w:type="spellStart"/>
      <w:r w:rsidR="00FC799B">
        <w:rPr>
          <w:rFonts w:ascii="Arial" w:hAnsi="Arial"/>
          <w:sz w:val="24"/>
          <w:lang w:val="en-GB"/>
        </w:rPr>
        <w:t>LiD</w:t>
      </w:r>
      <w:proofErr w:type="spellEnd"/>
      <w:r w:rsidR="00FC799B">
        <w:rPr>
          <w:rFonts w:ascii="Arial" w:hAnsi="Arial"/>
          <w:sz w:val="24"/>
          <w:lang w:val="en-GB"/>
        </w:rPr>
        <w:t xml:space="preserve"> (Egan, 2011) that “foster a c</w:t>
      </w:r>
      <w:r w:rsidR="00D4708A">
        <w:rPr>
          <w:rFonts w:ascii="Arial" w:hAnsi="Arial"/>
          <w:sz w:val="24"/>
          <w:lang w:val="en-GB"/>
        </w:rPr>
        <w:t xml:space="preserve">onfidence that will enable </w:t>
      </w:r>
      <w:r w:rsidR="00FC799B">
        <w:rPr>
          <w:rFonts w:ascii="Arial" w:hAnsi="Arial"/>
          <w:sz w:val="24"/>
          <w:lang w:val="en-GB"/>
        </w:rPr>
        <w:t>[students] to lead the way in exploring new applications” (Gibb, 2012, pg.243)</w:t>
      </w:r>
      <w:r w:rsidR="009E1780">
        <w:rPr>
          <w:rFonts w:ascii="Arial" w:hAnsi="Arial"/>
          <w:sz w:val="24"/>
          <w:lang w:val="en-GB"/>
        </w:rPr>
        <w:t xml:space="preserve"> because of </w:t>
      </w:r>
      <w:r w:rsidR="00D4708A">
        <w:rPr>
          <w:rFonts w:ascii="Arial" w:hAnsi="Arial"/>
          <w:sz w:val="24"/>
          <w:lang w:val="en-GB"/>
        </w:rPr>
        <w:t xml:space="preserve">the </w:t>
      </w:r>
      <w:r w:rsidR="009E1780">
        <w:rPr>
          <w:rFonts w:ascii="Arial" w:hAnsi="Arial"/>
          <w:sz w:val="24"/>
          <w:lang w:val="en-GB"/>
        </w:rPr>
        <w:t>“</w:t>
      </w:r>
      <w:r w:rsidR="009E1780" w:rsidRPr="00D4708A">
        <w:rPr>
          <w:rFonts w:ascii="Arial" w:hAnsi="Arial"/>
          <w:sz w:val="24"/>
          <w:highlight w:val="yellow"/>
          <w:lang w:val="en-GB"/>
        </w:rPr>
        <w:t>creativity and critical thinking skills demanded</w:t>
      </w:r>
      <w:r w:rsidR="009E1780">
        <w:rPr>
          <w:rFonts w:ascii="Arial" w:hAnsi="Arial"/>
          <w:sz w:val="24"/>
          <w:lang w:val="en-GB"/>
        </w:rPr>
        <w:t xml:space="preserve">” </w:t>
      </w:r>
      <w:r w:rsidR="00D4708A">
        <w:rPr>
          <w:rFonts w:ascii="Arial" w:hAnsi="Arial"/>
          <w:sz w:val="24"/>
          <w:lang w:val="en-GB"/>
        </w:rPr>
        <w:t>on</w:t>
      </w:r>
      <w:r w:rsidR="009E1780">
        <w:rPr>
          <w:rFonts w:ascii="Arial" w:hAnsi="Arial"/>
          <w:sz w:val="24"/>
          <w:lang w:val="en-GB"/>
        </w:rPr>
        <w:t xml:space="preserve"> them in the “</w:t>
      </w:r>
      <w:r w:rsidR="009E1780" w:rsidRPr="00D4708A">
        <w:rPr>
          <w:rFonts w:ascii="Arial" w:hAnsi="Arial"/>
          <w:sz w:val="24"/>
          <w:lang w:val="en-GB"/>
        </w:rPr>
        <w:t xml:space="preserve">studio environment” (Gibb, 2012, pg.243). Gibb (2012) argues these new skills will allow the student to better adapt in their professional carers. </w:t>
      </w:r>
      <w:bookmarkStart w:id="124" w:name="OLE_LINK1"/>
      <w:r w:rsidR="00D4708A" w:rsidRPr="00D4708A">
        <w:rPr>
          <w:rFonts w:ascii="Arial" w:hAnsi="Arial"/>
          <w:sz w:val="24"/>
          <w:lang w:val="en-GB"/>
        </w:rPr>
        <w:t xml:space="preserve">In support of </w:t>
      </w:r>
      <w:r w:rsidR="00D4708A" w:rsidRPr="00D4708A">
        <w:rPr>
          <w:rFonts w:ascii="Arial" w:hAnsi="Arial" w:cs="Lato-Regular"/>
          <w:color w:val="202020"/>
          <w:sz w:val="24"/>
          <w:szCs w:val="32"/>
          <w:highlight w:val="yellow"/>
          <w:lang w:val="en-GB"/>
        </w:rPr>
        <w:t>Critical thinking</w:t>
      </w:r>
      <w:r w:rsidR="00D4708A" w:rsidRPr="00D4708A">
        <w:rPr>
          <w:rFonts w:ascii="Arial" w:hAnsi="Arial" w:cs="Lato-Regular"/>
          <w:color w:val="202020"/>
          <w:sz w:val="24"/>
          <w:szCs w:val="32"/>
          <w:lang w:val="en-GB"/>
        </w:rPr>
        <w:t xml:space="preserve"> </w:t>
      </w:r>
      <w:r w:rsidR="009E1780" w:rsidRPr="00D4708A">
        <w:rPr>
          <w:rFonts w:ascii="Arial" w:hAnsi="Arial" w:cs="Lato-Regular"/>
          <w:color w:val="202020"/>
          <w:sz w:val="24"/>
          <w:szCs w:val="32"/>
          <w:lang w:val="en-GB"/>
        </w:rPr>
        <w:t>Jones (2013) argues</w:t>
      </w:r>
      <w:r w:rsidR="00D4708A" w:rsidRPr="00D4708A">
        <w:rPr>
          <w:rFonts w:ascii="Arial" w:hAnsi="Arial" w:cs="Lato-Regular"/>
          <w:color w:val="202020"/>
          <w:sz w:val="24"/>
          <w:szCs w:val="32"/>
          <w:lang w:val="en-GB"/>
        </w:rPr>
        <w:t xml:space="preserve"> arts-</w:t>
      </w:r>
      <w:r w:rsidR="00BD10D2" w:rsidRPr="00D4708A">
        <w:rPr>
          <w:rFonts w:ascii="Arial" w:hAnsi="Arial" w:cs="Lato-Regular"/>
          <w:color w:val="202020"/>
          <w:sz w:val="24"/>
          <w:szCs w:val="32"/>
          <w:lang w:val="en-GB"/>
        </w:rPr>
        <w:t xml:space="preserve">based research teaches one to </w:t>
      </w:r>
      <w:r w:rsidR="00E25A58"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not know</w:t>
      </w:r>
      <w:r w:rsidR="00110C70"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in order to think independently. It advances our ability to think critically so as not to be as Jones says, </w:t>
      </w:r>
      <w:r w:rsidR="00E25A58"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thoughtless</w:t>
      </w:r>
      <w:r w:rsidR="00110C70"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(Jones, 2013, pg. 9) in our social practic</w:t>
      </w:r>
      <w:r w:rsidR="003B6EDB" w:rsidRPr="00D4708A">
        <w:rPr>
          <w:rFonts w:ascii="Arial" w:hAnsi="Arial" w:cs="Lato-Regular"/>
          <w:color w:val="202020"/>
          <w:sz w:val="24"/>
          <w:szCs w:val="32"/>
          <w:lang w:val="en-GB"/>
        </w:rPr>
        <w:t>es.  </w:t>
      </w:r>
      <w:proofErr w:type="spellStart"/>
      <w:r w:rsidR="00D4708A" w:rsidRPr="00D4708A">
        <w:rPr>
          <w:rFonts w:ascii="Arial" w:hAnsi="Arial" w:cs="Lato-Regular"/>
          <w:color w:val="202020"/>
          <w:sz w:val="24"/>
          <w:szCs w:val="32"/>
          <w:lang w:val="en-GB"/>
        </w:rPr>
        <w:t>Leavy</w:t>
      </w:r>
      <w:proofErr w:type="spellEnd"/>
      <w:r w:rsidR="00D4708A" w:rsidRPr="00D4708A">
        <w:rPr>
          <w:rFonts w:ascii="Arial" w:hAnsi="Arial" w:cs="Lato-Regular"/>
          <w:color w:val="202020"/>
          <w:sz w:val="24"/>
          <w:szCs w:val="32"/>
          <w:lang w:val="en-GB"/>
        </w:rPr>
        <w:t xml:space="preserve"> argues (2009) a</w:t>
      </w:r>
      <w:r w:rsidR="003B6EDB" w:rsidRPr="00D4708A">
        <w:rPr>
          <w:rFonts w:ascii="Arial" w:hAnsi="Arial" w:cs="Lato-Regular"/>
          <w:color w:val="202020"/>
          <w:sz w:val="24"/>
          <w:szCs w:val="32"/>
          <w:lang w:val="en-GB"/>
        </w:rPr>
        <w:t>rtistic process, and arts-</w:t>
      </w:r>
      <w:r w:rsidR="00BD10D2" w:rsidRPr="00D4708A">
        <w:rPr>
          <w:rFonts w:ascii="Arial" w:hAnsi="Arial" w:cs="Lato-Regular"/>
          <w:color w:val="202020"/>
          <w:sz w:val="24"/>
          <w:szCs w:val="32"/>
          <w:lang w:val="en-GB"/>
        </w:rPr>
        <w:t xml:space="preserve">based </w:t>
      </w:r>
      <w:proofErr w:type="gramStart"/>
      <w:r w:rsidR="00BD10D2" w:rsidRPr="00D4708A">
        <w:rPr>
          <w:rFonts w:ascii="Arial" w:hAnsi="Arial" w:cs="Lato-Regular"/>
          <w:color w:val="202020"/>
          <w:sz w:val="24"/>
          <w:szCs w:val="32"/>
          <w:lang w:val="en-GB"/>
        </w:rPr>
        <w:t>research have</w:t>
      </w:r>
      <w:proofErr w:type="gramEnd"/>
      <w:r w:rsidR="00BD10D2" w:rsidRPr="00D4708A">
        <w:rPr>
          <w:rFonts w:ascii="Arial" w:hAnsi="Arial" w:cs="Lato-Regular"/>
          <w:color w:val="202020"/>
          <w:sz w:val="24"/>
          <w:szCs w:val="32"/>
          <w:lang w:val="en-GB"/>
        </w:rPr>
        <w:t xml:space="preserve"> a few things in common: experience and reflection. An artist pushes and pulls and idea in out of harmony looking for unified solutions while experiencing all of the potential answers and during this experience the artist </w:t>
      </w:r>
      <w:r w:rsidR="00E25A58"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does not shun moments of resistance and tension</w:t>
      </w:r>
      <w:r w:rsidR="00110C70"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(Dewey, 1934, pg. 14). </w:t>
      </w:r>
      <w:proofErr w:type="spellStart"/>
      <w:r w:rsidR="00BD10D2" w:rsidRPr="00D4708A">
        <w:rPr>
          <w:rFonts w:ascii="Arial" w:hAnsi="Arial" w:cs="Lato-Regular"/>
          <w:color w:val="202020"/>
          <w:sz w:val="24"/>
          <w:szCs w:val="32"/>
          <w:lang w:val="en-GB"/>
        </w:rPr>
        <w:t>Cahnmann</w:t>
      </w:r>
      <w:proofErr w:type="spellEnd"/>
      <w:r w:rsidR="00BD10D2" w:rsidRPr="00D4708A">
        <w:rPr>
          <w:rFonts w:ascii="Arial" w:hAnsi="Arial" w:cs="Lato-Regular"/>
          <w:color w:val="202020"/>
          <w:sz w:val="24"/>
          <w:szCs w:val="32"/>
          <w:lang w:val="en-GB"/>
        </w:rPr>
        <w:t xml:space="preserve">-Taylor and </w:t>
      </w:r>
      <w:proofErr w:type="spellStart"/>
      <w:r w:rsidR="00BD10D2" w:rsidRPr="00D4708A">
        <w:rPr>
          <w:rFonts w:ascii="Arial" w:hAnsi="Arial" w:cs="Lato-Regular"/>
          <w:color w:val="202020"/>
          <w:sz w:val="24"/>
          <w:szCs w:val="32"/>
          <w:lang w:val="en-GB"/>
        </w:rPr>
        <w:t>Siegesmund</w:t>
      </w:r>
      <w:proofErr w:type="spellEnd"/>
      <w:r w:rsidR="00BD10D2" w:rsidRPr="00D4708A">
        <w:rPr>
          <w:rFonts w:ascii="Arial" w:hAnsi="Arial" w:cs="Lato-Regular"/>
          <w:color w:val="202020"/>
          <w:sz w:val="24"/>
          <w:szCs w:val="32"/>
          <w:lang w:val="en-GB"/>
        </w:rPr>
        <w:t xml:space="preserve"> argue, </w:t>
      </w:r>
      <w:r w:rsidR="00E25A58"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the arts-based researcher can both create and critique, challenge and explain</w:t>
      </w:r>
      <w:r w:rsidR="00110C70"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(2008, pg. 233) and therefore research</w:t>
      </w:r>
      <w:r w:rsidR="001D0F04"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in that place of tension</w:t>
      </w:r>
      <w:r w:rsidR="001D0F04"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the knowing of not knowing.  It is </w:t>
      </w:r>
      <w:r w:rsidR="00E25A58"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a state of being lost in order to find</w:t>
      </w:r>
      <w:r w:rsidR="00110C70" w:rsidRPr="00D4708A">
        <w:rPr>
          <w:rFonts w:ascii="Arial" w:hAnsi="Arial" w:cs="Lato-Regular"/>
          <w:color w:val="202020"/>
          <w:sz w:val="24"/>
          <w:szCs w:val="32"/>
          <w:lang w:val="en-GB"/>
        </w:rPr>
        <w:t>’</w:t>
      </w:r>
      <w:r w:rsidR="00BD10D2" w:rsidRPr="00D4708A">
        <w:rPr>
          <w:rFonts w:ascii="Arial" w:hAnsi="Arial" w:cs="Lato-Regular"/>
          <w:color w:val="202020"/>
          <w:sz w:val="24"/>
          <w:szCs w:val="32"/>
          <w:lang w:val="en-GB"/>
        </w:rPr>
        <w:t xml:space="preserve"> (pg.234).</w:t>
      </w:r>
      <w:r w:rsidR="009E1780">
        <w:rPr>
          <w:rFonts w:ascii="Arial" w:hAnsi="Arial" w:cs="Lato-Regular"/>
          <w:color w:val="202020"/>
          <w:szCs w:val="32"/>
          <w:lang w:val="en-GB"/>
        </w:rPr>
        <w:t xml:space="preserve"> </w:t>
      </w:r>
    </w:p>
    <w:p w:rsidR="00D4708A" w:rsidRDefault="00D4708A" w:rsidP="00D4708A">
      <w:pPr>
        <w:pStyle w:val="HTMLVorformatiert"/>
        <w:spacing w:line="360" w:lineRule="auto"/>
        <w:rPr>
          <w:rFonts w:ascii="Arial" w:hAnsi="Arial" w:cs="Lato-Regular"/>
          <w:color w:val="202020"/>
          <w:szCs w:val="32"/>
          <w:lang w:val="en-GB"/>
        </w:rPr>
      </w:pPr>
    </w:p>
    <w:p w:rsidR="00823072" w:rsidRPr="004B0838" w:rsidRDefault="008C1F7E" w:rsidP="00D4708A">
      <w:pPr>
        <w:pStyle w:val="HTMLVorformatiert"/>
        <w:spacing w:line="360" w:lineRule="auto"/>
        <w:rPr>
          <w:rFonts w:ascii="Arial" w:hAnsi="Arial" w:cs="Times New Roman"/>
          <w:sz w:val="24"/>
          <w:lang w:val="en-GB"/>
        </w:rPr>
      </w:pPr>
      <w:r w:rsidRPr="00D4708A">
        <w:rPr>
          <w:rFonts w:ascii="Arial" w:hAnsi="Arial"/>
          <w:sz w:val="24"/>
          <w:lang w:val="en-GB"/>
        </w:rPr>
        <w:t>Eisner also argue</w:t>
      </w:r>
      <w:r w:rsidR="00A82DA8" w:rsidRPr="00D4708A">
        <w:rPr>
          <w:rFonts w:ascii="Arial" w:hAnsi="Arial"/>
          <w:sz w:val="24"/>
          <w:lang w:val="en-GB"/>
        </w:rPr>
        <w:t>s arts-</w:t>
      </w:r>
      <w:r w:rsidRPr="00D4708A">
        <w:rPr>
          <w:rFonts w:ascii="Arial" w:hAnsi="Arial"/>
          <w:sz w:val="24"/>
          <w:lang w:val="en-GB"/>
        </w:rPr>
        <w:t xml:space="preserve">based research creates </w:t>
      </w:r>
      <w:r w:rsidR="003B6EDB" w:rsidRPr="00D4708A">
        <w:rPr>
          <w:rFonts w:ascii="Arial" w:hAnsi="Arial" w:cs="Times New Roman"/>
          <w:sz w:val="24"/>
          <w:lang w:val="en-GB"/>
        </w:rPr>
        <w:t>‘</w:t>
      </w:r>
      <w:r w:rsidRPr="00D4708A">
        <w:rPr>
          <w:rFonts w:ascii="Arial" w:hAnsi="Arial"/>
          <w:sz w:val="24"/>
          <w:lang w:val="en-GB"/>
        </w:rPr>
        <w:t>multiple perspectives</w:t>
      </w:r>
      <w:r w:rsidR="00E25A58" w:rsidRPr="00D4708A">
        <w:rPr>
          <w:rFonts w:ascii="Arial" w:hAnsi="Arial"/>
          <w:sz w:val="24"/>
          <w:lang w:val="en-GB"/>
        </w:rPr>
        <w:t>’</w:t>
      </w:r>
      <w:r w:rsidRPr="00D4708A">
        <w:rPr>
          <w:rFonts w:ascii="Arial" w:hAnsi="Arial"/>
          <w:sz w:val="24"/>
          <w:lang w:val="en-GB"/>
        </w:rPr>
        <w:t xml:space="preserve"> (</w:t>
      </w:r>
      <w:r w:rsidR="00AA12F7">
        <w:rPr>
          <w:rFonts w:ascii="Arial" w:hAnsi="Arial"/>
          <w:sz w:val="24"/>
          <w:lang w:val="en-GB"/>
        </w:rPr>
        <w:t xml:space="preserve">2008, </w:t>
      </w:r>
      <w:r w:rsidRPr="00D4708A">
        <w:rPr>
          <w:rFonts w:ascii="Arial" w:hAnsi="Arial"/>
          <w:sz w:val="24"/>
          <w:lang w:val="en-GB"/>
        </w:rPr>
        <w:t>pg.22)</w:t>
      </w:r>
      <w:r w:rsidR="00A82DA8" w:rsidRPr="00D4708A">
        <w:rPr>
          <w:rFonts w:ascii="Arial" w:hAnsi="Arial"/>
          <w:sz w:val="24"/>
          <w:lang w:val="en-GB"/>
        </w:rPr>
        <w:t xml:space="preserve"> </w:t>
      </w:r>
      <w:r w:rsidRPr="00D4708A">
        <w:rPr>
          <w:rFonts w:ascii="Arial" w:hAnsi="Arial"/>
          <w:sz w:val="24"/>
          <w:lang w:val="en-GB"/>
        </w:rPr>
        <w:t>which is what critical think</w:t>
      </w:r>
      <w:r w:rsidR="008D445E" w:rsidRPr="00D4708A">
        <w:rPr>
          <w:rFonts w:ascii="Arial" w:hAnsi="Arial"/>
          <w:sz w:val="24"/>
          <w:lang w:val="en-GB"/>
        </w:rPr>
        <w:t>er</w:t>
      </w:r>
      <w:r w:rsidR="00A82DA8" w:rsidRPr="00D4708A">
        <w:rPr>
          <w:rFonts w:ascii="Arial" w:hAnsi="Arial"/>
          <w:sz w:val="24"/>
          <w:lang w:val="en-GB"/>
        </w:rPr>
        <w:t>s</w:t>
      </w:r>
      <w:r w:rsidR="00AA12F7">
        <w:rPr>
          <w:rFonts w:ascii="Arial" w:hAnsi="Arial"/>
          <w:sz w:val="24"/>
          <w:lang w:val="en-GB"/>
        </w:rPr>
        <w:t xml:space="preserve"> (Eisner, 2008), narrative inquiries (</w:t>
      </w:r>
      <w:proofErr w:type="spellStart"/>
      <w:r w:rsidR="00AA12F7">
        <w:rPr>
          <w:rFonts w:ascii="Arial" w:hAnsi="Arial"/>
          <w:sz w:val="24"/>
          <w:lang w:val="en-GB"/>
        </w:rPr>
        <w:t>Clandininin</w:t>
      </w:r>
      <w:proofErr w:type="spellEnd"/>
      <w:r w:rsidR="00AA12F7">
        <w:rPr>
          <w:rFonts w:ascii="Arial" w:hAnsi="Arial"/>
          <w:sz w:val="24"/>
          <w:lang w:val="en-GB"/>
        </w:rPr>
        <w:t>, 2015) and learners in a pedagogy of storytelling (</w:t>
      </w:r>
      <w:r w:rsidR="00AA12F7" w:rsidRPr="00730066">
        <w:rPr>
          <w:rFonts w:ascii="Arial" w:hAnsi="Arial"/>
          <w:lang w:val="en-GB"/>
        </w:rPr>
        <w:t>Kuyvenhoven</w:t>
      </w:r>
      <w:proofErr w:type="gramStart"/>
      <w:r w:rsidR="00AA12F7">
        <w:rPr>
          <w:rFonts w:ascii="Arial" w:hAnsi="Arial"/>
          <w:lang w:val="en-GB"/>
        </w:rPr>
        <w:t>,2009</w:t>
      </w:r>
      <w:proofErr w:type="gramEnd"/>
      <w:r w:rsidR="00AA12F7">
        <w:rPr>
          <w:rFonts w:ascii="Arial" w:hAnsi="Arial"/>
          <w:sz w:val="24"/>
          <w:lang w:val="en-GB"/>
        </w:rPr>
        <w:t>)</w:t>
      </w:r>
      <w:r w:rsidRPr="00D4708A">
        <w:rPr>
          <w:rFonts w:ascii="Arial" w:hAnsi="Arial"/>
          <w:sz w:val="24"/>
          <w:lang w:val="en-GB"/>
        </w:rPr>
        <w:t xml:space="preserve"> </w:t>
      </w:r>
      <w:r w:rsidR="008D445E" w:rsidRPr="00D4708A">
        <w:rPr>
          <w:rFonts w:ascii="Arial" w:hAnsi="Arial"/>
          <w:sz w:val="24"/>
          <w:lang w:val="en-GB"/>
        </w:rPr>
        <w:t>are</w:t>
      </w:r>
      <w:r w:rsidRPr="00D4708A">
        <w:rPr>
          <w:rFonts w:ascii="Arial" w:hAnsi="Arial"/>
          <w:sz w:val="24"/>
          <w:lang w:val="en-GB"/>
        </w:rPr>
        <w:t xml:space="preserve"> su</w:t>
      </w:r>
      <w:r w:rsidR="00A82DA8" w:rsidRPr="00D4708A">
        <w:rPr>
          <w:rFonts w:ascii="Arial" w:hAnsi="Arial"/>
          <w:sz w:val="24"/>
          <w:lang w:val="en-GB"/>
        </w:rPr>
        <w:t>g</w:t>
      </w:r>
      <w:r w:rsidRPr="00D4708A">
        <w:rPr>
          <w:rFonts w:ascii="Arial" w:hAnsi="Arial"/>
          <w:sz w:val="24"/>
          <w:lang w:val="en-GB"/>
        </w:rPr>
        <w:t xml:space="preserve">gested to </w:t>
      </w:r>
      <w:r w:rsidR="00A82DA8" w:rsidRPr="00D4708A">
        <w:rPr>
          <w:rFonts w:ascii="Arial" w:hAnsi="Arial"/>
          <w:sz w:val="24"/>
          <w:lang w:val="en-GB"/>
        </w:rPr>
        <w:t>find</w:t>
      </w:r>
      <w:r w:rsidRPr="00D4708A">
        <w:rPr>
          <w:rFonts w:ascii="Arial" w:hAnsi="Arial"/>
          <w:sz w:val="24"/>
          <w:lang w:val="en-GB"/>
        </w:rPr>
        <w:t xml:space="preserve">. </w:t>
      </w:r>
      <w:r w:rsidR="005B2773" w:rsidRPr="00D4708A">
        <w:rPr>
          <w:rFonts w:ascii="Arial" w:hAnsi="Arial" w:cs="Times New Roman"/>
          <w:sz w:val="24"/>
          <w:lang w:val="en-GB"/>
        </w:rPr>
        <w:t xml:space="preserve">Dewey argues the </w:t>
      </w:r>
      <w:r w:rsidR="00A82DA8" w:rsidRPr="00D4708A">
        <w:rPr>
          <w:rFonts w:ascii="Arial" w:hAnsi="Arial" w:cs="Times New Roman"/>
          <w:sz w:val="24"/>
          <w:lang w:val="en-GB"/>
        </w:rPr>
        <w:t>ae</w:t>
      </w:r>
      <w:r w:rsidR="005B2773" w:rsidRPr="00D4708A">
        <w:rPr>
          <w:rFonts w:ascii="Arial" w:hAnsi="Arial" w:cs="Times New Roman"/>
          <w:sz w:val="24"/>
          <w:lang w:val="en-GB"/>
        </w:rPr>
        <w:t xml:space="preserve">sthetic researcher cultivates experiences seeking potentials in order to bring together a holistic union where as a </w:t>
      </w:r>
      <w:r w:rsidR="00E25A58" w:rsidRPr="00D4708A">
        <w:rPr>
          <w:rFonts w:ascii="Arial" w:hAnsi="Arial" w:cs="Times New Roman"/>
          <w:sz w:val="24"/>
          <w:lang w:val="en-GB"/>
        </w:rPr>
        <w:t>‘</w:t>
      </w:r>
      <w:r w:rsidR="005B2773" w:rsidRPr="00D4708A">
        <w:rPr>
          <w:rFonts w:ascii="Arial" w:hAnsi="Arial" w:cs="Times New Roman"/>
          <w:sz w:val="24"/>
          <w:lang w:val="en-GB"/>
        </w:rPr>
        <w:t>scientific man is interested in problems</w:t>
      </w:r>
      <w:r w:rsidR="00110C70" w:rsidRPr="00D4708A">
        <w:rPr>
          <w:rFonts w:ascii="Arial" w:hAnsi="Arial" w:cs="Times New Roman"/>
          <w:sz w:val="24"/>
          <w:lang w:val="en-GB"/>
        </w:rPr>
        <w:t>’</w:t>
      </w:r>
      <w:r w:rsidR="005B2773" w:rsidRPr="00D4708A">
        <w:rPr>
          <w:rFonts w:ascii="Arial" w:hAnsi="Arial" w:cs="Times New Roman"/>
          <w:sz w:val="24"/>
          <w:lang w:val="en-GB"/>
        </w:rPr>
        <w:t xml:space="preserve"> (1934, pg. 14). Dewey goes on to argue</w:t>
      </w:r>
      <w:r w:rsidR="00377819" w:rsidRPr="00D4708A">
        <w:rPr>
          <w:rFonts w:ascii="Arial" w:hAnsi="Arial" w:cs="Times New Roman"/>
          <w:sz w:val="24"/>
          <w:lang w:val="en-GB"/>
        </w:rPr>
        <w:t>,</w:t>
      </w:r>
      <w:r w:rsidR="00377819" w:rsidRPr="00D4708A">
        <w:rPr>
          <w:rFonts w:ascii="Arial" w:hAnsi="Arial"/>
          <w:sz w:val="24"/>
          <w:lang w:val="en-GB"/>
        </w:rPr>
        <w:t xml:space="preserve"> </w:t>
      </w:r>
      <w:r w:rsidR="00E25A58" w:rsidRPr="00D4708A">
        <w:rPr>
          <w:rFonts w:ascii="Arial" w:hAnsi="Arial"/>
          <w:sz w:val="24"/>
          <w:lang w:val="en-GB"/>
        </w:rPr>
        <w:t>‘</w:t>
      </w:r>
      <w:r w:rsidR="00377819" w:rsidRPr="00D4708A">
        <w:rPr>
          <w:rFonts w:ascii="Arial" w:hAnsi="Arial" w:cs="Times New Roman"/>
          <w:sz w:val="24"/>
          <w:lang w:val="en-GB"/>
        </w:rPr>
        <w:t>The</w:t>
      </w:r>
      <w:r w:rsidR="005B2773" w:rsidRPr="00D4708A">
        <w:rPr>
          <w:rFonts w:ascii="Arial" w:hAnsi="Arial" w:cs="Times New Roman"/>
          <w:sz w:val="24"/>
          <w:lang w:val="en-GB"/>
        </w:rPr>
        <w:t xml:space="preserve"> odd notion that an artist does not think and a scientific inquirer does nothing else is the result of converting a difference of tempo and emphasis into a difference i</w:t>
      </w:r>
      <w:r w:rsidR="003458BB" w:rsidRPr="00D4708A">
        <w:rPr>
          <w:rFonts w:ascii="Arial" w:hAnsi="Arial" w:cs="Times New Roman"/>
          <w:sz w:val="24"/>
          <w:lang w:val="en-GB"/>
        </w:rPr>
        <w:t>n kind</w:t>
      </w:r>
      <w:r w:rsidR="00110C70" w:rsidRPr="00D4708A">
        <w:rPr>
          <w:rFonts w:ascii="Arial" w:hAnsi="Arial" w:cs="Times New Roman"/>
          <w:sz w:val="24"/>
          <w:lang w:val="en-GB"/>
        </w:rPr>
        <w:t>’</w:t>
      </w:r>
      <w:r w:rsidR="005B2773" w:rsidRPr="00D4708A">
        <w:rPr>
          <w:rFonts w:ascii="Arial" w:hAnsi="Arial" w:cs="Times New Roman"/>
          <w:sz w:val="24"/>
          <w:lang w:val="en-GB"/>
        </w:rPr>
        <w:t xml:space="preserve"> (1934, pg. 14)</w:t>
      </w:r>
      <w:r w:rsidR="003458BB" w:rsidRPr="00D4708A">
        <w:rPr>
          <w:rFonts w:ascii="Arial" w:hAnsi="Arial" w:cs="Times New Roman"/>
          <w:sz w:val="24"/>
          <w:lang w:val="en-GB"/>
        </w:rPr>
        <w:t>.</w:t>
      </w:r>
      <w:bookmarkEnd w:id="124"/>
      <w:r w:rsidR="001D0F04" w:rsidRPr="00D4708A">
        <w:rPr>
          <w:rFonts w:ascii="Arial" w:hAnsi="Arial" w:cs="Times New Roman"/>
          <w:sz w:val="24"/>
          <w:lang w:val="en-GB"/>
        </w:rPr>
        <w:t xml:space="preserve"> </w:t>
      </w:r>
      <w:r w:rsidR="00140A6A" w:rsidRPr="00D4708A">
        <w:rPr>
          <w:rFonts w:ascii="Arial" w:hAnsi="Arial"/>
          <w:sz w:val="24"/>
          <w:lang w:val="en-GB"/>
        </w:rPr>
        <w:t xml:space="preserve">If the Swiss curriculum would include </w:t>
      </w:r>
      <w:r w:rsidR="003B6EDB" w:rsidRPr="00D4708A">
        <w:rPr>
          <w:rFonts w:ascii="Arial" w:hAnsi="Arial"/>
          <w:sz w:val="24"/>
          <w:lang w:val="en-GB"/>
        </w:rPr>
        <w:t>arts-based research practices such as the</w:t>
      </w:r>
      <w:r w:rsidR="00140A6A" w:rsidRPr="00D4708A">
        <w:rPr>
          <w:rFonts w:ascii="Arial" w:hAnsi="Arial"/>
          <w:sz w:val="24"/>
          <w:lang w:val="en-GB"/>
        </w:rPr>
        <w:t xml:space="preserve"> pedagogy-of-storytelling </w:t>
      </w:r>
      <w:r w:rsidR="004B0838">
        <w:rPr>
          <w:rFonts w:ascii="Arial" w:hAnsi="Arial"/>
          <w:sz w:val="24"/>
          <w:lang w:val="en-GB"/>
        </w:rPr>
        <w:t>(</w:t>
      </w:r>
      <w:proofErr w:type="spellStart"/>
      <w:r w:rsidR="004B0838" w:rsidRPr="00730066">
        <w:rPr>
          <w:rFonts w:ascii="Arial" w:hAnsi="Arial"/>
          <w:lang w:val="en-GB"/>
        </w:rPr>
        <w:t>Kuyvenhoven</w:t>
      </w:r>
      <w:proofErr w:type="spellEnd"/>
      <w:r w:rsidR="004B0838">
        <w:rPr>
          <w:rFonts w:ascii="Arial" w:hAnsi="Arial"/>
          <w:lang w:val="en-GB"/>
        </w:rPr>
        <w:t>, 2009) and</w:t>
      </w:r>
      <w:r w:rsidR="00140A6A" w:rsidRPr="00D4708A">
        <w:rPr>
          <w:rFonts w:ascii="Arial" w:hAnsi="Arial"/>
          <w:sz w:val="24"/>
          <w:lang w:val="en-GB"/>
        </w:rPr>
        <w:t xml:space="preserve"> narrative inquiry </w:t>
      </w:r>
      <w:r w:rsidR="004B0838">
        <w:rPr>
          <w:rFonts w:ascii="Arial" w:hAnsi="Arial"/>
          <w:sz w:val="24"/>
          <w:highlight w:val="yellow"/>
          <w:lang w:val="en-GB"/>
        </w:rPr>
        <w:t>(</w:t>
      </w:r>
      <w:proofErr w:type="spellStart"/>
      <w:r w:rsidR="004B0838">
        <w:rPr>
          <w:rFonts w:ascii="Arial" w:hAnsi="Arial"/>
          <w:sz w:val="24"/>
          <w:highlight w:val="yellow"/>
          <w:lang w:val="en-GB"/>
        </w:rPr>
        <w:t>Leavy</w:t>
      </w:r>
      <w:proofErr w:type="spellEnd"/>
      <w:r w:rsidR="004B0838">
        <w:rPr>
          <w:rFonts w:ascii="Arial" w:hAnsi="Arial"/>
          <w:sz w:val="24"/>
          <w:highlight w:val="yellow"/>
          <w:lang w:val="en-GB"/>
        </w:rPr>
        <w:t xml:space="preserve">, 2009) </w:t>
      </w:r>
      <w:r w:rsidR="00140A6A" w:rsidRPr="00D4708A">
        <w:rPr>
          <w:rFonts w:ascii="Arial" w:hAnsi="Arial"/>
          <w:sz w:val="24"/>
          <w:lang w:val="en-GB"/>
        </w:rPr>
        <w:t>fused with social and critical practice</w:t>
      </w:r>
      <w:r w:rsidR="003B6EDB" w:rsidRPr="00D4708A">
        <w:rPr>
          <w:rFonts w:ascii="Arial" w:hAnsi="Arial"/>
          <w:sz w:val="24"/>
          <w:lang w:val="en-GB"/>
        </w:rPr>
        <w:t>s</w:t>
      </w:r>
      <w:r w:rsidR="00140A6A" w:rsidRPr="00D4708A">
        <w:rPr>
          <w:rFonts w:ascii="Arial" w:hAnsi="Arial"/>
          <w:sz w:val="24"/>
          <w:lang w:val="en-GB"/>
        </w:rPr>
        <w:t xml:space="preserve"> </w:t>
      </w:r>
      <w:r w:rsidR="009E1780" w:rsidRPr="00D4708A">
        <w:rPr>
          <w:rFonts w:ascii="Arial" w:hAnsi="Arial"/>
          <w:sz w:val="24"/>
          <w:lang w:val="en-GB"/>
        </w:rPr>
        <w:t xml:space="preserve">(Atkinson and Dash, 2005) </w:t>
      </w:r>
      <w:r w:rsidR="00140A6A" w:rsidRPr="00D4708A">
        <w:rPr>
          <w:rFonts w:ascii="Arial" w:hAnsi="Arial"/>
          <w:sz w:val="24"/>
          <w:lang w:val="en-GB"/>
        </w:rPr>
        <w:t>could</w:t>
      </w:r>
      <w:r w:rsidR="00140A6A" w:rsidRPr="00F37AC8">
        <w:rPr>
          <w:rFonts w:ascii="Arial" w:hAnsi="Arial"/>
          <w:lang w:val="en-GB"/>
        </w:rPr>
        <w:t xml:space="preserve"> art education</w:t>
      </w:r>
      <w:r w:rsidR="00823072" w:rsidRPr="00F37AC8">
        <w:rPr>
          <w:rFonts w:ascii="Arial" w:hAnsi="Arial"/>
          <w:lang w:val="en-GB"/>
        </w:rPr>
        <w:t xml:space="preserve"> transform Swiss education</w:t>
      </w:r>
      <w:ins w:id="125" w:author="christine anne berger" w:date="2015-11-22T13:31:00Z">
        <w:r w:rsidR="00F803D2">
          <w:rPr>
            <w:rFonts w:ascii="Arial" w:hAnsi="Arial"/>
            <w:lang w:val="en-GB"/>
          </w:rPr>
          <w:t xml:space="preserve">? And if so to what end; </w:t>
        </w:r>
      </w:ins>
      <w:r w:rsidR="009E1780">
        <w:rPr>
          <w:rFonts w:ascii="Arial" w:hAnsi="Arial"/>
          <w:lang w:val="en-GB"/>
        </w:rPr>
        <w:t>could it increase</w:t>
      </w:r>
      <w:r w:rsidR="00823072" w:rsidRPr="00F37AC8">
        <w:rPr>
          <w:rFonts w:ascii="Arial" w:hAnsi="Arial"/>
          <w:lang w:val="en-GB"/>
        </w:rPr>
        <w:t xml:space="preserve"> Swiss innovation?</w:t>
      </w:r>
      <w:r w:rsidR="00140A6A" w:rsidRPr="00F37AC8">
        <w:rPr>
          <w:rFonts w:ascii="Arial" w:hAnsi="Arial"/>
          <w:lang w:val="en-GB"/>
        </w:rPr>
        <w:t xml:space="preserve"> </w:t>
      </w:r>
    </w:p>
    <w:p w:rsidR="003B6EDB" w:rsidRDefault="003B6EDB" w:rsidP="00823072">
      <w:pPr>
        <w:spacing w:line="360" w:lineRule="auto"/>
        <w:rPr>
          <w:rFonts w:ascii="Arial" w:hAnsi="Arial"/>
          <w:szCs w:val="20"/>
          <w:lang w:val="en-GB" w:eastAsia="de-DE"/>
        </w:rPr>
      </w:pPr>
    </w:p>
    <w:p w:rsidR="00140A6A" w:rsidRPr="00534C16" w:rsidRDefault="00823072" w:rsidP="00534C16">
      <w:pPr>
        <w:pStyle w:val="StandardWeb"/>
        <w:spacing w:before="2" w:after="2" w:line="360" w:lineRule="auto"/>
        <w:rPr>
          <w:rFonts w:ascii="Arial" w:hAnsi="Arial"/>
          <w:sz w:val="24"/>
          <w:lang w:val="en-GB"/>
        </w:rPr>
      </w:pPr>
      <w:r w:rsidRPr="00534C16">
        <w:rPr>
          <w:rFonts w:ascii="Arial" w:hAnsi="Arial"/>
          <w:sz w:val="24"/>
          <w:lang w:val="en-GB"/>
        </w:rPr>
        <w:t xml:space="preserve">This dissertation will first look at what art education is </w:t>
      </w:r>
      <w:r w:rsidR="004B0838">
        <w:rPr>
          <w:rFonts w:ascii="Arial" w:hAnsi="Arial"/>
          <w:sz w:val="24"/>
          <w:lang w:val="en-GB"/>
        </w:rPr>
        <w:t xml:space="preserve">generally and </w:t>
      </w:r>
      <w:ins w:id="126" w:author="christine anne berger" w:date="2015-11-22T13:31:00Z">
        <w:r w:rsidR="00F803D2">
          <w:rPr>
            <w:rFonts w:ascii="Arial" w:hAnsi="Arial"/>
            <w:sz w:val="24"/>
            <w:lang w:val="en-GB"/>
          </w:rPr>
          <w:t>academically</w:t>
        </w:r>
      </w:ins>
      <w:r w:rsidRPr="00534C16">
        <w:rPr>
          <w:rFonts w:ascii="Arial" w:hAnsi="Arial"/>
          <w:sz w:val="24"/>
          <w:lang w:val="en-GB"/>
        </w:rPr>
        <w:t xml:space="preserve"> thought </w:t>
      </w:r>
      <w:r w:rsidR="004B0838">
        <w:rPr>
          <w:rFonts w:ascii="Arial" w:hAnsi="Arial"/>
          <w:sz w:val="24"/>
          <w:lang w:val="en-GB"/>
        </w:rPr>
        <w:t xml:space="preserve">to be as well as at what the </w:t>
      </w:r>
      <w:r w:rsidRPr="00534C16">
        <w:rPr>
          <w:rFonts w:ascii="Arial" w:hAnsi="Arial"/>
          <w:sz w:val="24"/>
          <w:lang w:val="en-GB"/>
        </w:rPr>
        <w:t xml:space="preserve">Swiss </w:t>
      </w:r>
      <w:r w:rsidR="004B0838">
        <w:rPr>
          <w:rFonts w:ascii="Arial" w:hAnsi="Arial"/>
          <w:sz w:val="24"/>
          <w:lang w:val="en-GB"/>
        </w:rPr>
        <w:t>art education curriculum</w:t>
      </w:r>
      <w:r w:rsidRPr="00534C16">
        <w:rPr>
          <w:rFonts w:ascii="Arial" w:hAnsi="Arial"/>
          <w:sz w:val="24"/>
          <w:lang w:val="en-GB"/>
        </w:rPr>
        <w:t xml:space="preserve"> </w:t>
      </w:r>
      <w:r w:rsidR="004B0838">
        <w:rPr>
          <w:rFonts w:ascii="Arial" w:hAnsi="Arial"/>
          <w:sz w:val="24"/>
          <w:lang w:val="en-GB"/>
        </w:rPr>
        <w:t>aims and</w:t>
      </w:r>
      <w:ins w:id="127" w:author="christine anne berger" w:date="2015-11-22T13:32:00Z">
        <w:r w:rsidR="00F803D2">
          <w:rPr>
            <w:rFonts w:ascii="Arial" w:hAnsi="Arial"/>
            <w:sz w:val="24"/>
            <w:lang w:val="en-GB"/>
          </w:rPr>
          <w:t xml:space="preserve"> objectives </w:t>
        </w:r>
      </w:ins>
      <w:r w:rsidR="004B0838">
        <w:rPr>
          <w:rFonts w:ascii="Arial" w:hAnsi="Arial"/>
          <w:sz w:val="24"/>
          <w:lang w:val="en-GB"/>
        </w:rPr>
        <w:t>are.</w:t>
      </w:r>
      <w:r w:rsidRPr="00534C16">
        <w:rPr>
          <w:rFonts w:ascii="Arial" w:hAnsi="Arial"/>
          <w:sz w:val="24"/>
          <w:lang w:val="en-GB"/>
        </w:rPr>
        <w:t xml:space="preserve"> Afterwards we will </w:t>
      </w:r>
      <w:ins w:id="128" w:author="christine anne berger" w:date="2015-11-22T13:32:00Z">
        <w:r w:rsidR="00F803D2">
          <w:rPr>
            <w:rFonts w:ascii="Arial" w:hAnsi="Arial"/>
            <w:sz w:val="24"/>
            <w:lang w:val="en-GB"/>
          </w:rPr>
          <w:t>provide</w:t>
        </w:r>
        <w:r w:rsidR="00F803D2" w:rsidRPr="00534C16">
          <w:rPr>
            <w:rFonts w:ascii="Arial" w:hAnsi="Arial"/>
            <w:sz w:val="24"/>
            <w:lang w:val="en-GB"/>
          </w:rPr>
          <w:t xml:space="preserve"> </w:t>
        </w:r>
        <w:r w:rsidR="00F803D2">
          <w:rPr>
            <w:rFonts w:ascii="Arial" w:hAnsi="Arial"/>
            <w:sz w:val="24"/>
            <w:lang w:val="en-GB"/>
          </w:rPr>
          <w:t>a definition of</w:t>
        </w:r>
      </w:ins>
      <w:r w:rsidR="003B6EDB" w:rsidRPr="00534C16">
        <w:rPr>
          <w:rFonts w:ascii="Arial" w:hAnsi="Arial"/>
          <w:sz w:val="24"/>
          <w:lang w:val="en-GB"/>
        </w:rPr>
        <w:t xml:space="preserve"> arts-based research</w:t>
      </w:r>
      <w:r w:rsidRPr="00534C16">
        <w:rPr>
          <w:rFonts w:ascii="Arial" w:hAnsi="Arial"/>
          <w:sz w:val="24"/>
          <w:lang w:val="en-GB"/>
        </w:rPr>
        <w:t xml:space="preserve"> </w:t>
      </w:r>
      <w:r w:rsidR="003B6EDB" w:rsidRPr="00534C16">
        <w:rPr>
          <w:rFonts w:ascii="Arial" w:hAnsi="Arial"/>
          <w:sz w:val="24"/>
          <w:lang w:val="en-GB"/>
        </w:rPr>
        <w:t xml:space="preserve">practices </w:t>
      </w:r>
      <w:r w:rsidR="004B0838">
        <w:rPr>
          <w:rFonts w:ascii="Arial" w:hAnsi="Arial"/>
          <w:sz w:val="24"/>
          <w:lang w:val="en-GB"/>
        </w:rPr>
        <w:t xml:space="preserve">including </w:t>
      </w:r>
      <w:r w:rsidRPr="00534C16">
        <w:rPr>
          <w:rFonts w:ascii="Arial" w:hAnsi="Arial"/>
          <w:sz w:val="24"/>
          <w:lang w:val="en-GB"/>
        </w:rPr>
        <w:t xml:space="preserve">narrative inquiry and </w:t>
      </w:r>
      <w:r w:rsidR="00F17B2D" w:rsidRPr="00534C16">
        <w:rPr>
          <w:rFonts w:ascii="Arial" w:hAnsi="Arial"/>
          <w:sz w:val="24"/>
          <w:lang w:val="en-GB"/>
        </w:rPr>
        <w:t xml:space="preserve">storytelling. </w:t>
      </w:r>
      <w:ins w:id="129" w:author="christine anne berger" w:date="2015-11-22T13:33:00Z">
        <w:r w:rsidR="00F803D2">
          <w:rPr>
            <w:rFonts w:ascii="Arial" w:hAnsi="Arial"/>
            <w:sz w:val="24"/>
            <w:lang w:val="en-GB"/>
          </w:rPr>
          <w:t>Next</w:t>
        </w:r>
      </w:ins>
      <w:r w:rsidR="00F17B2D" w:rsidRPr="00534C16">
        <w:rPr>
          <w:rFonts w:ascii="Arial" w:hAnsi="Arial"/>
          <w:sz w:val="24"/>
          <w:lang w:val="en-GB"/>
        </w:rPr>
        <w:t xml:space="preserve"> we will look at how</w:t>
      </w:r>
      <w:r w:rsidRPr="00534C16">
        <w:rPr>
          <w:rFonts w:ascii="Arial" w:hAnsi="Arial"/>
          <w:sz w:val="24"/>
          <w:lang w:val="en-GB"/>
        </w:rPr>
        <w:t xml:space="preserve"> critical thinkin</w:t>
      </w:r>
      <w:r w:rsidR="00F17B2D" w:rsidRPr="00534C16">
        <w:rPr>
          <w:rFonts w:ascii="Arial" w:hAnsi="Arial"/>
          <w:sz w:val="24"/>
          <w:lang w:val="en-GB"/>
        </w:rPr>
        <w:t>g can be fused within these arts-</w:t>
      </w:r>
      <w:r w:rsidRPr="00534C16">
        <w:rPr>
          <w:rFonts w:ascii="Arial" w:hAnsi="Arial"/>
          <w:sz w:val="24"/>
          <w:lang w:val="en-GB"/>
        </w:rPr>
        <w:t xml:space="preserve">based research </w:t>
      </w:r>
      <w:r w:rsidR="00F17B2D" w:rsidRPr="00534C16">
        <w:rPr>
          <w:rFonts w:ascii="Arial" w:hAnsi="Arial"/>
          <w:sz w:val="24"/>
          <w:lang w:val="en-GB"/>
        </w:rPr>
        <w:t xml:space="preserve">practices to improve innovative thinking. </w:t>
      </w:r>
      <w:ins w:id="130" w:author="christine anne berger" w:date="2015-11-22T13:33:00Z">
        <w:r w:rsidR="00F803D2">
          <w:rPr>
            <w:rFonts w:ascii="Arial" w:hAnsi="Arial"/>
            <w:sz w:val="24"/>
            <w:lang w:val="en-GB"/>
          </w:rPr>
          <w:t>The paper will</w:t>
        </w:r>
      </w:ins>
      <w:r w:rsidR="00F17B2D" w:rsidRPr="00534C16">
        <w:rPr>
          <w:rFonts w:ascii="Arial" w:hAnsi="Arial"/>
          <w:sz w:val="24"/>
          <w:lang w:val="en-GB"/>
        </w:rPr>
        <w:t xml:space="preserve"> then endeavour to take a look into </w:t>
      </w:r>
      <w:r w:rsidR="004B0838">
        <w:rPr>
          <w:rFonts w:ascii="Arial" w:hAnsi="Arial"/>
          <w:sz w:val="24"/>
          <w:lang w:val="en-GB"/>
        </w:rPr>
        <w:t xml:space="preserve">the practice of a Swiss Artist Teacher, the author. </w:t>
      </w:r>
      <w:r w:rsidR="00F17B2D" w:rsidRPr="00534C16">
        <w:rPr>
          <w:rFonts w:ascii="Arial" w:hAnsi="Arial"/>
          <w:sz w:val="24"/>
          <w:lang w:val="en-GB"/>
        </w:rPr>
        <w:t xml:space="preserve">This particular practice is one of the few arts-based research projects in Switzerland and will be critically reflected upon. There will be afterwards a discussion on critical thinking in Swiss art education and </w:t>
      </w:r>
      <w:r w:rsidR="00F17B2D" w:rsidRPr="00534C16">
        <w:rPr>
          <w:rFonts w:ascii="Arial" w:hAnsi="Arial"/>
          <w:sz w:val="24"/>
        </w:rPr>
        <w:t xml:space="preserve">empathetic aesthetics and qualitative reasoning. We will also attempt to compare the difference between an arts-based research </w:t>
      </w:r>
      <w:r w:rsidR="00534C16" w:rsidRPr="00534C16">
        <w:rPr>
          <w:rFonts w:ascii="Arial" w:hAnsi="Arial"/>
          <w:sz w:val="24"/>
        </w:rPr>
        <w:t>practitioner</w:t>
      </w:r>
      <w:r w:rsidR="00F17B2D" w:rsidRPr="00534C16">
        <w:rPr>
          <w:rFonts w:ascii="Arial" w:hAnsi="Arial"/>
          <w:sz w:val="24"/>
        </w:rPr>
        <w:t xml:space="preserve"> and the t</w:t>
      </w:r>
      <w:r w:rsidR="004B0838">
        <w:rPr>
          <w:rFonts w:ascii="Arial" w:hAnsi="Arial"/>
          <w:sz w:val="24"/>
        </w:rPr>
        <w:t xml:space="preserve">raditional Swiss design teacher and open a discussion as to </w:t>
      </w:r>
      <w:r w:rsidR="00534C16" w:rsidRPr="00534C16">
        <w:rPr>
          <w:rFonts w:ascii="Arial" w:hAnsi="Arial"/>
          <w:sz w:val="24"/>
        </w:rPr>
        <w:t>why the name of art education may have a diverse connotation in Switzerl</w:t>
      </w:r>
      <w:r w:rsidR="004B0838">
        <w:rPr>
          <w:rFonts w:ascii="Arial" w:hAnsi="Arial"/>
          <w:sz w:val="24"/>
        </w:rPr>
        <w:t>and</w:t>
      </w:r>
      <w:r w:rsidR="00534C16" w:rsidRPr="00534C16">
        <w:rPr>
          <w:rFonts w:ascii="Arial" w:hAnsi="Arial"/>
          <w:sz w:val="24"/>
        </w:rPr>
        <w:t xml:space="preserve">. In conclusion the paper will end with a summary and reflection by the author. </w:t>
      </w:r>
      <w:r w:rsidR="00F17B2D" w:rsidRPr="00534C16">
        <w:rPr>
          <w:rFonts w:ascii="Arial" w:hAnsi="Arial"/>
          <w:sz w:val="24"/>
          <w:lang w:val="en-GB"/>
        </w:rPr>
        <w:t xml:space="preserve">  </w:t>
      </w:r>
    </w:p>
    <w:p w:rsidR="00F70B27" w:rsidRPr="00F37AC8" w:rsidRDefault="00F70B27" w:rsidP="00107887">
      <w:pPr>
        <w:spacing w:beforeLines="1" w:afterLines="1" w:line="360" w:lineRule="auto"/>
        <w:rPr>
          <w:rFonts w:ascii="Arial" w:hAnsi="Arial" w:cs="Times New Roman"/>
          <w:szCs w:val="20"/>
          <w:lang w:eastAsia="de-DE"/>
        </w:rPr>
      </w:pPr>
    </w:p>
    <w:p w:rsidR="00417277" w:rsidRDefault="00534C16" w:rsidP="00107887">
      <w:pPr>
        <w:spacing w:beforeLines="1" w:afterLines="1" w:line="360" w:lineRule="auto"/>
        <w:rPr>
          <w:rFonts w:ascii="Arial" w:hAnsi="Arial" w:cs="Times New Roman"/>
          <w:szCs w:val="20"/>
          <w:lang w:eastAsia="de-DE"/>
        </w:rPr>
      </w:pPr>
      <w:r>
        <w:rPr>
          <w:rFonts w:ascii="Arial" w:hAnsi="Arial" w:cs="Times New Roman"/>
          <w:szCs w:val="20"/>
          <w:lang w:eastAsia="de-DE"/>
        </w:rPr>
        <w:t>1115</w:t>
      </w:r>
      <w:r w:rsidR="006B70E8" w:rsidRPr="00F37AC8">
        <w:rPr>
          <w:rFonts w:ascii="Arial" w:hAnsi="Arial" w:cs="Times New Roman"/>
          <w:szCs w:val="20"/>
          <w:lang w:eastAsia="de-DE"/>
        </w:rPr>
        <w:t xml:space="preserve"> words (need 1000)</w:t>
      </w:r>
    </w:p>
    <w:p w:rsidR="00417277" w:rsidRDefault="00417277" w:rsidP="00107887">
      <w:pPr>
        <w:spacing w:beforeLines="1" w:afterLines="1" w:line="360" w:lineRule="auto"/>
        <w:rPr>
          <w:rFonts w:ascii="Arial" w:hAnsi="Arial" w:cs="Times New Roman"/>
          <w:szCs w:val="20"/>
          <w:lang w:eastAsia="de-DE"/>
        </w:rPr>
      </w:pPr>
    </w:p>
    <w:p w:rsidR="00417277" w:rsidRPr="00F37AC8" w:rsidRDefault="00417277" w:rsidP="00417277">
      <w:pPr>
        <w:spacing w:line="360" w:lineRule="auto"/>
        <w:rPr>
          <w:rFonts w:ascii="Arial" w:hAnsi="Arial"/>
          <w:szCs w:val="20"/>
          <w:lang w:val="en-GB" w:eastAsia="de-DE"/>
        </w:rPr>
      </w:pPr>
      <w:r w:rsidRPr="00F37AC8">
        <w:rPr>
          <w:rFonts w:ascii="Arial" w:hAnsi="Arial" w:cs="Times New Roman"/>
          <w:szCs w:val="20"/>
          <w:lang w:val="en-GB" w:eastAsia="de-DE"/>
        </w:rPr>
        <w:t xml:space="preserve">Switzerland </w:t>
      </w:r>
      <w:r>
        <w:rPr>
          <w:rFonts w:ascii="Arial" w:hAnsi="Arial" w:cs="Times New Roman"/>
          <w:szCs w:val="20"/>
          <w:lang w:val="en-GB" w:eastAsia="de-DE"/>
        </w:rPr>
        <w:t>ranks high as an</w:t>
      </w:r>
      <w:r w:rsidRPr="00F37AC8">
        <w:rPr>
          <w:rFonts w:ascii="Arial" w:hAnsi="Arial" w:cs="Times New Roman"/>
          <w:szCs w:val="20"/>
          <w:lang w:val="en-GB" w:eastAsia="de-DE"/>
        </w:rPr>
        <w:t xml:space="preserve"> innovative leader </w:t>
      </w:r>
      <w:r w:rsidRPr="00F37AC8">
        <w:rPr>
          <w:rFonts w:ascii="Arial" w:hAnsi="Arial"/>
          <w:szCs w:val="20"/>
          <w:lang w:val="en-GB" w:eastAsia="de-DE"/>
        </w:rPr>
        <w:t xml:space="preserve">(Bfs.admin.ch, 2015) </w:t>
      </w:r>
      <w:r w:rsidRPr="00F37AC8">
        <w:rPr>
          <w:rFonts w:ascii="Arial" w:hAnsi="Arial" w:cs="Times New Roman"/>
          <w:szCs w:val="20"/>
          <w:lang w:val="en-GB" w:eastAsia="de-DE"/>
        </w:rPr>
        <w:t>in Europe</w:t>
      </w:r>
      <w:r>
        <w:rPr>
          <w:rFonts w:ascii="Arial" w:hAnsi="Arial" w:cs="Times New Roman"/>
          <w:szCs w:val="20"/>
          <w:lang w:val="en-GB" w:eastAsia="de-DE"/>
        </w:rPr>
        <w:t>.</w:t>
      </w:r>
      <w:r w:rsidRPr="00F37AC8">
        <w:rPr>
          <w:rFonts w:ascii="Arial" w:hAnsi="Arial" w:cs="Times New Roman"/>
          <w:szCs w:val="20"/>
          <w:lang w:val="en-GB" w:eastAsia="de-DE"/>
        </w:rPr>
        <w:t xml:space="preserve"> </w:t>
      </w:r>
      <w:r>
        <w:rPr>
          <w:rFonts w:ascii="Arial" w:hAnsi="Arial" w:cs="Times New Roman"/>
          <w:szCs w:val="20"/>
          <w:lang w:val="en-GB" w:eastAsia="de-DE"/>
        </w:rPr>
        <w:t>H</w:t>
      </w:r>
      <w:r w:rsidRPr="00F37AC8">
        <w:rPr>
          <w:rFonts w:ascii="Arial" w:hAnsi="Arial" w:cs="Times New Roman"/>
          <w:szCs w:val="20"/>
          <w:lang w:val="en-GB" w:eastAsia="de-DE"/>
        </w:rPr>
        <w:t>owever</w:t>
      </w:r>
      <w:r>
        <w:rPr>
          <w:rFonts w:ascii="Arial" w:hAnsi="Arial" w:cs="Times New Roman"/>
          <w:szCs w:val="20"/>
          <w:lang w:val="en-GB" w:eastAsia="de-DE"/>
        </w:rPr>
        <w:t>,</w:t>
      </w:r>
      <w:r w:rsidRPr="00F37AC8">
        <w:rPr>
          <w:rFonts w:ascii="Arial" w:hAnsi="Arial" w:cs="Times New Roman"/>
          <w:szCs w:val="20"/>
          <w:lang w:val="en-GB" w:eastAsia="de-DE"/>
        </w:rPr>
        <w:t xml:space="preserve"> 21.7% of the Swiss population are foreigners </w:t>
      </w:r>
      <w:r w:rsidRPr="00F37AC8">
        <w:rPr>
          <w:rFonts w:ascii="Arial" w:hAnsi="Arial"/>
          <w:szCs w:val="20"/>
          <w:lang w:val="en-GB" w:eastAsia="de-DE"/>
        </w:rPr>
        <w:t xml:space="preserve">(Rogers, 2010) who have immigrated to take on innovative jobs because there are simply not enough Swiss who apply to fill these positions (innovation report). Switzerland is also considered the </w:t>
      </w:r>
      <w:r>
        <w:rPr>
          <w:rFonts w:ascii="Arial" w:hAnsi="Arial"/>
          <w:szCs w:val="20"/>
          <w:lang w:val="en-GB" w:eastAsia="de-DE"/>
        </w:rPr>
        <w:t>‘</w:t>
      </w:r>
      <w:r w:rsidRPr="00F37AC8">
        <w:rPr>
          <w:rFonts w:ascii="Arial" w:hAnsi="Arial"/>
          <w:szCs w:val="20"/>
          <w:lang w:val="en-GB" w:eastAsia="de-DE"/>
        </w:rPr>
        <w:t>happiest place in the world to live</w:t>
      </w:r>
      <w:r>
        <w:rPr>
          <w:rFonts w:ascii="Arial" w:hAnsi="Arial"/>
          <w:szCs w:val="20"/>
          <w:lang w:val="en-GB" w:eastAsia="de-DE"/>
        </w:rPr>
        <w:t>’</w:t>
      </w:r>
      <w:r w:rsidRPr="00F37AC8">
        <w:rPr>
          <w:rFonts w:ascii="Arial" w:hAnsi="Arial"/>
          <w:szCs w:val="20"/>
          <w:lang w:val="en-GB" w:eastAsia="de-DE"/>
        </w:rPr>
        <w:t xml:space="preserve"> (happy report</w:t>
      </w:r>
      <w:ins w:id="131" w:author="christine anne berger" w:date="2015-11-22T13:19:00Z">
        <w:r>
          <w:rPr>
            <w:rFonts w:ascii="Arial" w:hAnsi="Arial"/>
            <w:szCs w:val="20"/>
            <w:lang w:val="en-GB" w:eastAsia="de-DE"/>
          </w:rPr>
          <w:t>, year</w:t>
        </w:r>
      </w:ins>
      <w:r w:rsidRPr="00F37AC8">
        <w:rPr>
          <w:rFonts w:ascii="Arial" w:hAnsi="Arial"/>
          <w:szCs w:val="20"/>
          <w:lang w:val="en-GB" w:eastAsia="de-DE"/>
        </w:rPr>
        <w:t>). It is also argued that the majority of the Swiss population feel it inappropriate to earn too much and are happy to live more simple lives, owning small business, living local and not making m</w:t>
      </w:r>
      <w:r>
        <w:rPr>
          <w:rFonts w:ascii="Arial" w:hAnsi="Arial"/>
          <w:szCs w:val="20"/>
          <w:lang w:val="en-GB" w:eastAsia="de-DE"/>
        </w:rPr>
        <w:t>ajor changes in their lifestyle</w:t>
      </w:r>
      <w:r w:rsidRPr="00F37AC8">
        <w:rPr>
          <w:rFonts w:ascii="Arial" w:hAnsi="Arial"/>
          <w:szCs w:val="20"/>
          <w:lang w:val="en-GB" w:eastAsia="de-DE"/>
        </w:rPr>
        <w:t xml:space="preserve"> (Innovation report). </w:t>
      </w:r>
    </w:p>
    <w:p w:rsidR="006B70E8" w:rsidRPr="00F37AC8" w:rsidRDefault="001331AD"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br w:type="page"/>
      </w:r>
      <w:r w:rsidR="004C5C80" w:rsidRPr="00F37AC8">
        <w:rPr>
          <w:rFonts w:ascii="Arial" w:hAnsi="Arial" w:cs="Times New Roman"/>
          <w:szCs w:val="20"/>
          <w:lang w:eastAsia="de-DE"/>
        </w:rPr>
        <w:t>2</w:t>
      </w:r>
      <w:r w:rsidR="00525D94" w:rsidRPr="00F37AC8">
        <w:rPr>
          <w:rFonts w:ascii="Arial" w:hAnsi="Arial" w:cs="Times New Roman"/>
          <w:szCs w:val="20"/>
          <w:lang w:eastAsia="de-DE"/>
        </w:rPr>
        <w:t xml:space="preserve">. </w:t>
      </w:r>
      <w:r w:rsidR="008313A8" w:rsidRPr="00F37AC8">
        <w:rPr>
          <w:rFonts w:ascii="Arial" w:hAnsi="Arial" w:cs="Times New Roman"/>
          <w:szCs w:val="20"/>
          <w:lang w:eastAsia="de-DE"/>
        </w:rPr>
        <w:t>Literature Review</w:t>
      </w:r>
      <w:r w:rsidR="00F607B7" w:rsidRPr="00F37AC8">
        <w:rPr>
          <w:rFonts w:ascii="Arial" w:hAnsi="Arial" w:cs="Times New Roman"/>
          <w:szCs w:val="20"/>
          <w:lang w:eastAsia="de-DE"/>
        </w:rPr>
        <w:t xml:space="preserve"> (</w:t>
      </w:r>
      <w:r w:rsidR="00A52008">
        <w:rPr>
          <w:rFonts w:ascii="Arial" w:hAnsi="Arial" w:cs="Times New Roman"/>
          <w:szCs w:val="20"/>
          <w:lang w:eastAsia="de-DE"/>
        </w:rPr>
        <w:t>2163</w:t>
      </w:r>
      <w:r w:rsidR="001D0F04" w:rsidRPr="00F37AC8">
        <w:rPr>
          <w:rFonts w:ascii="Arial" w:hAnsi="Arial" w:cs="Times New Roman"/>
          <w:szCs w:val="20"/>
          <w:lang w:eastAsia="de-DE"/>
        </w:rPr>
        <w:t xml:space="preserve"> </w:t>
      </w:r>
      <w:r w:rsidR="00F607B7" w:rsidRPr="00F37AC8">
        <w:rPr>
          <w:rFonts w:ascii="Arial" w:hAnsi="Arial" w:cs="Times New Roman"/>
          <w:szCs w:val="20"/>
          <w:lang w:eastAsia="de-DE"/>
        </w:rPr>
        <w:t xml:space="preserve">need </w:t>
      </w:r>
      <w:r w:rsidR="00F864EA">
        <w:rPr>
          <w:rFonts w:ascii="Arial" w:hAnsi="Arial" w:cs="Times New Roman"/>
          <w:szCs w:val="20"/>
          <w:lang w:eastAsia="de-DE"/>
        </w:rPr>
        <w:t>2000</w:t>
      </w:r>
      <w:r w:rsidR="00F607B7" w:rsidRPr="00F37AC8">
        <w:rPr>
          <w:rFonts w:ascii="Arial" w:hAnsi="Arial" w:cs="Times New Roman"/>
          <w:szCs w:val="20"/>
          <w:lang w:eastAsia="de-DE"/>
        </w:rPr>
        <w:t>)</w:t>
      </w:r>
    </w:p>
    <w:p w:rsidR="008313A8" w:rsidRPr="00F37AC8" w:rsidRDefault="008313A8" w:rsidP="00107887">
      <w:pPr>
        <w:spacing w:beforeLines="1" w:afterLines="1" w:line="360" w:lineRule="auto"/>
        <w:rPr>
          <w:rFonts w:ascii="Arial" w:hAnsi="Arial" w:cs="Times New Roman"/>
          <w:szCs w:val="20"/>
          <w:lang w:eastAsia="de-DE"/>
        </w:rPr>
      </w:pPr>
    </w:p>
    <w:p w:rsidR="00F21F74" w:rsidRPr="00F37AC8" w:rsidRDefault="00215D3F" w:rsidP="00107887">
      <w:pPr>
        <w:spacing w:beforeLines="1" w:afterLines="1" w:line="360" w:lineRule="auto"/>
        <w:outlineLvl w:val="0"/>
        <w:rPr>
          <w:rFonts w:ascii="Arial" w:hAnsi="Arial" w:cs="Times New Roman"/>
          <w:szCs w:val="20"/>
          <w:lang w:eastAsia="de-DE"/>
        </w:rPr>
      </w:pPr>
      <w:r>
        <w:rPr>
          <w:rFonts w:ascii="Arial" w:hAnsi="Arial" w:cs="Times New Roman"/>
          <w:szCs w:val="20"/>
          <w:lang w:eastAsia="de-DE"/>
        </w:rPr>
        <w:t xml:space="preserve">2.1. </w:t>
      </w:r>
      <w:proofErr w:type="gramStart"/>
      <w:r w:rsidR="00A5548E" w:rsidRPr="00F37AC8">
        <w:rPr>
          <w:rFonts w:ascii="Arial" w:hAnsi="Arial" w:cs="Times New Roman"/>
          <w:szCs w:val="20"/>
          <w:lang w:eastAsia="de-DE"/>
        </w:rPr>
        <w:t>What</w:t>
      </w:r>
      <w:proofErr w:type="gramEnd"/>
      <w:r w:rsidR="00A5548E" w:rsidRPr="00F37AC8">
        <w:rPr>
          <w:rFonts w:ascii="Arial" w:hAnsi="Arial" w:cs="Times New Roman"/>
          <w:szCs w:val="20"/>
          <w:lang w:eastAsia="de-DE"/>
        </w:rPr>
        <w:t xml:space="preserve"> is Art Education </w:t>
      </w:r>
      <w:r w:rsidR="001331AD" w:rsidRPr="00F37AC8">
        <w:rPr>
          <w:rFonts w:ascii="Arial" w:hAnsi="Arial" w:cs="Times New Roman"/>
          <w:szCs w:val="20"/>
          <w:lang w:eastAsia="de-DE"/>
        </w:rPr>
        <w:t xml:space="preserve">generally </w:t>
      </w:r>
      <w:r w:rsidR="00A5548E" w:rsidRPr="00F37AC8">
        <w:rPr>
          <w:rFonts w:ascii="Arial" w:hAnsi="Arial" w:cs="Times New Roman"/>
          <w:szCs w:val="20"/>
          <w:lang w:eastAsia="de-DE"/>
        </w:rPr>
        <w:t>thought to be?</w:t>
      </w:r>
    </w:p>
    <w:p w:rsidR="00FD36A6" w:rsidRPr="00F37AC8" w:rsidRDefault="00F21F74"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 xml:space="preserve">Eisner wrote that one of his aims in </w:t>
      </w:r>
      <w:r w:rsidR="00E25A58" w:rsidRPr="00F37AC8">
        <w:rPr>
          <w:rFonts w:ascii="Arial" w:hAnsi="Arial" w:cs="Times New Roman"/>
          <w:szCs w:val="20"/>
          <w:lang w:eastAsia="de-DE"/>
        </w:rPr>
        <w:t>‘</w:t>
      </w:r>
      <w:r w:rsidRPr="00F37AC8">
        <w:rPr>
          <w:rFonts w:ascii="Arial" w:hAnsi="Arial" w:cs="Times New Roman"/>
          <w:szCs w:val="20"/>
          <w:lang w:eastAsia="de-DE"/>
        </w:rPr>
        <w:t>The Arts and the Creation of Mind</w:t>
      </w:r>
      <w:r w:rsidR="00110C70" w:rsidRPr="00F37AC8">
        <w:rPr>
          <w:rFonts w:ascii="Arial" w:hAnsi="Arial" w:cs="Times New Roman"/>
          <w:szCs w:val="20"/>
          <w:lang w:eastAsia="de-DE"/>
        </w:rPr>
        <w:t>’</w:t>
      </w:r>
      <w:r w:rsidRPr="00F37AC8">
        <w:rPr>
          <w:rFonts w:ascii="Arial" w:hAnsi="Arial" w:cs="Times New Roman"/>
          <w:szCs w:val="20"/>
          <w:lang w:eastAsia="de-DE"/>
        </w:rPr>
        <w:t xml:space="preserve"> </w:t>
      </w:r>
      <w:r w:rsidR="001331AD" w:rsidRPr="00F37AC8">
        <w:rPr>
          <w:rFonts w:ascii="Arial" w:hAnsi="Arial" w:cs="Times New Roman"/>
          <w:szCs w:val="20"/>
          <w:lang w:eastAsia="de-DE"/>
        </w:rPr>
        <w:t>is</w:t>
      </w:r>
      <w:r w:rsidRPr="00F37AC8">
        <w:rPr>
          <w:rFonts w:ascii="Arial" w:hAnsi="Arial" w:cs="Times New Roman"/>
          <w:szCs w:val="20"/>
          <w:lang w:eastAsia="de-DE"/>
        </w:rPr>
        <w:t xml:space="preserve"> to </w:t>
      </w:r>
      <w:r w:rsidR="00E25A58" w:rsidRPr="00F37AC8">
        <w:rPr>
          <w:rFonts w:ascii="Arial" w:hAnsi="Arial" w:cs="Times New Roman"/>
          <w:szCs w:val="20"/>
          <w:lang w:eastAsia="de-DE"/>
        </w:rPr>
        <w:t>‘</w:t>
      </w:r>
      <w:r w:rsidRPr="00F37AC8">
        <w:rPr>
          <w:rFonts w:ascii="Arial" w:hAnsi="Arial" w:cs="Times New Roman"/>
          <w:szCs w:val="20"/>
          <w:lang w:eastAsia="de-DE"/>
        </w:rPr>
        <w:t>dispel the idea that the arts are somehow intellectually undemanding</w:t>
      </w:r>
      <w:r w:rsidR="00110C70" w:rsidRPr="00F37AC8">
        <w:rPr>
          <w:rFonts w:ascii="Arial" w:hAnsi="Arial" w:cs="Times New Roman"/>
          <w:szCs w:val="20"/>
          <w:lang w:eastAsia="de-DE"/>
        </w:rPr>
        <w:t>’</w:t>
      </w:r>
      <w:r w:rsidRPr="00F37AC8">
        <w:rPr>
          <w:rFonts w:ascii="Arial" w:hAnsi="Arial" w:cs="Times New Roman"/>
          <w:szCs w:val="20"/>
          <w:lang w:eastAsia="de-DE"/>
        </w:rPr>
        <w:t xml:space="preserve"> and </w:t>
      </w:r>
      <w:r w:rsidR="00E25A58" w:rsidRPr="00F37AC8">
        <w:rPr>
          <w:rFonts w:ascii="Arial" w:hAnsi="Arial" w:cs="Times New Roman"/>
          <w:szCs w:val="20"/>
          <w:lang w:eastAsia="de-DE"/>
        </w:rPr>
        <w:t>‘</w:t>
      </w:r>
      <w:r w:rsidRPr="00F37AC8">
        <w:rPr>
          <w:rFonts w:ascii="Arial" w:hAnsi="Arial" w:cs="Times New Roman"/>
          <w:szCs w:val="20"/>
          <w:lang w:eastAsia="de-DE"/>
        </w:rPr>
        <w:t xml:space="preserve">emotive rather than </w:t>
      </w:r>
      <w:r w:rsidR="00110C70" w:rsidRPr="00F37AC8">
        <w:rPr>
          <w:rFonts w:ascii="Arial" w:hAnsi="Arial" w:cs="Times New Roman"/>
          <w:szCs w:val="20"/>
          <w:lang w:eastAsia="de-DE"/>
        </w:rPr>
        <w:t>reflective’ (</w:t>
      </w:r>
      <w:r w:rsidRPr="00F37AC8">
        <w:rPr>
          <w:rFonts w:ascii="Arial" w:hAnsi="Arial" w:cs="Times New Roman"/>
          <w:szCs w:val="20"/>
          <w:lang w:eastAsia="de-DE"/>
        </w:rPr>
        <w:t>2002, pg. xi). He argue</w:t>
      </w:r>
      <w:r w:rsidR="001331AD" w:rsidRPr="00F37AC8">
        <w:rPr>
          <w:rFonts w:ascii="Arial" w:hAnsi="Arial" w:cs="Times New Roman"/>
          <w:szCs w:val="20"/>
          <w:lang w:eastAsia="de-DE"/>
        </w:rPr>
        <w:t>s</w:t>
      </w:r>
      <w:r w:rsidRPr="00F37AC8">
        <w:rPr>
          <w:rFonts w:ascii="Arial" w:hAnsi="Arial" w:cs="Times New Roman"/>
          <w:szCs w:val="20"/>
          <w:lang w:eastAsia="de-DE"/>
        </w:rPr>
        <w:t xml:space="preserve"> how </w:t>
      </w:r>
      <w:r w:rsidR="00FD36A6" w:rsidRPr="00F37AC8">
        <w:rPr>
          <w:rFonts w:ascii="Arial" w:hAnsi="Arial" w:cs="Times New Roman"/>
          <w:szCs w:val="20"/>
          <w:lang w:eastAsia="de-DE"/>
        </w:rPr>
        <w:t>the arts</w:t>
      </w:r>
      <w:r w:rsidRPr="00F37AC8">
        <w:rPr>
          <w:rFonts w:ascii="Arial" w:hAnsi="Arial" w:cs="Times New Roman"/>
          <w:szCs w:val="20"/>
          <w:lang w:eastAsia="de-DE"/>
        </w:rPr>
        <w:t xml:space="preserve"> </w:t>
      </w:r>
      <w:r w:rsidR="00E25A58" w:rsidRPr="00F37AC8">
        <w:rPr>
          <w:rFonts w:ascii="Arial" w:hAnsi="Arial" w:cs="Times New Roman"/>
          <w:szCs w:val="20"/>
          <w:lang w:eastAsia="de-DE"/>
        </w:rPr>
        <w:t>‘</w:t>
      </w:r>
      <w:r w:rsidRPr="00F37AC8">
        <w:rPr>
          <w:rFonts w:ascii="Arial" w:hAnsi="Arial" w:cs="Times New Roman"/>
          <w:szCs w:val="20"/>
          <w:lang w:eastAsia="de-DE"/>
        </w:rPr>
        <w:t>contribute to th</w:t>
      </w:r>
      <w:r w:rsidR="00FD36A6" w:rsidRPr="00F37AC8">
        <w:rPr>
          <w:rFonts w:ascii="Arial" w:hAnsi="Arial" w:cs="Times New Roman"/>
          <w:szCs w:val="20"/>
          <w:lang w:eastAsia="de-DE"/>
        </w:rPr>
        <w:t>e growth of mind</w:t>
      </w:r>
      <w:r w:rsidR="00110C70" w:rsidRPr="00F37AC8">
        <w:rPr>
          <w:rFonts w:ascii="Arial" w:hAnsi="Arial" w:cs="Times New Roman"/>
          <w:szCs w:val="20"/>
          <w:lang w:eastAsia="de-DE"/>
        </w:rPr>
        <w:t>’</w:t>
      </w:r>
      <w:r w:rsidR="001331AD" w:rsidRPr="00F37AC8">
        <w:rPr>
          <w:rFonts w:ascii="Arial" w:hAnsi="Arial" w:cs="Times New Roman"/>
          <w:szCs w:val="20"/>
          <w:lang w:eastAsia="de-DE"/>
        </w:rPr>
        <w:t xml:space="preserve"> </w:t>
      </w:r>
      <w:r w:rsidR="00FD36A6" w:rsidRPr="00F37AC8">
        <w:rPr>
          <w:rFonts w:ascii="Arial" w:hAnsi="Arial" w:cs="Times New Roman"/>
          <w:szCs w:val="20"/>
          <w:lang w:eastAsia="de-DE"/>
        </w:rPr>
        <w:t>(2002, pg. xi)</w:t>
      </w:r>
      <w:r w:rsidRPr="00F37AC8">
        <w:rPr>
          <w:rFonts w:ascii="Arial" w:hAnsi="Arial" w:cs="Times New Roman"/>
          <w:szCs w:val="20"/>
          <w:lang w:eastAsia="de-DE"/>
        </w:rPr>
        <w:t xml:space="preserve"> and should be at the core of education</w:t>
      </w:r>
      <w:r w:rsidR="00FD36A6" w:rsidRPr="00F37AC8">
        <w:rPr>
          <w:rFonts w:ascii="Arial" w:hAnsi="Arial" w:cs="Times New Roman"/>
          <w:szCs w:val="20"/>
          <w:lang w:eastAsia="de-DE"/>
        </w:rPr>
        <w:t xml:space="preserve"> curriculum</w:t>
      </w:r>
      <w:r w:rsidRPr="00F37AC8">
        <w:rPr>
          <w:rFonts w:ascii="Arial" w:hAnsi="Arial" w:cs="Times New Roman"/>
          <w:szCs w:val="20"/>
          <w:lang w:eastAsia="de-DE"/>
        </w:rPr>
        <w:t>.</w:t>
      </w:r>
      <w:r w:rsidR="005B2773" w:rsidRPr="00F37AC8">
        <w:rPr>
          <w:rFonts w:ascii="Arial" w:hAnsi="Arial" w:cs="Times New Roman"/>
          <w:szCs w:val="20"/>
          <w:lang w:eastAsia="de-DE"/>
        </w:rPr>
        <w:t xml:space="preserve"> </w:t>
      </w:r>
      <w:r w:rsidR="002B6828" w:rsidRPr="00F37AC8">
        <w:rPr>
          <w:rFonts w:ascii="Arial" w:hAnsi="Arial" w:cs="Times New Roman"/>
          <w:szCs w:val="20"/>
          <w:lang w:eastAsia="de-DE"/>
        </w:rPr>
        <w:t>Eisner</w:t>
      </w:r>
      <w:r w:rsidR="00F4628E" w:rsidRPr="00F37AC8">
        <w:rPr>
          <w:rFonts w:ascii="Arial" w:hAnsi="Arial" w:cs="Times New Roman"/>
          <w:szCs w:val="20"/>
          <w:lang w:eastAsia="de-DE"/>
        </w:rPr>
        <w:t xml:space="preserve"> </w:t>
      </w:r>
      <w:r w:rsidR="005B2773" w:rsidRPr="00F37AC8">
        <w:rPr>
          <w:rFonts w:ascii="Arial" w:hAnsi="Arial" w:cs="Times New Roman"/>
          <w:szCs w:val="20"/>
          <w:lang w:eastAsia="de-DE"/>
        </w:rPr>
        <w:t xml:space="preserve">also </w:t>
      </w:r>
      <w:r w:rsidR="00110C70" w:rsidRPr="00F37AC8">
        <w:rPr>
          <w:rFonts w:ascii="Arial" w:hAnsi="Arial" w:cs="Times New Roman"/>
          <w:szCs w:val="20"/>
          <w:lang w:eastAsia="de-DE"/>
        </w:rPr>
        <w:t>argues</w:t>
      </w:r>
      <w:r w:rsidR="00F4628E" w:rsidRPr="00F37AC8">
        <w:rPr>
          <w:rFonts w:ascii="Arial" w:hAnsi="Arial" w:cs="Times New Roman"/>
          <w:szCs w:val="20"/>
          <w:lang w:eastAsia="de-DE"/>
        </w:rPr>
        <w:t xml:space="preserve"> schools </w:t>
      </w:r>
      <w:r w:rsidR="00E25A58" w:rsidRPr="00F37AC8">
        <w:rPr>
          <w:rFonts w:ascii="Arial" w:hAnsi="Arial" w:cs="Times New Roman"/>
          <w:szCs w:val="20"/>
          <w:lang w:eastAsia="de-DE"/>
        </w:rPr>
        <w:t>‘</w:t>
      </w:r>
      <w:r w:rsidR="00F4628E" w:rsidRPr="00F37AC8">
        <w:rPr>
          <w:rFonts w:ascii="Arial" w:hAnsi="Arial" w:cs="Times New Roman"/>
          <w:szCs w:val="20"/>
          <w:lang w:eastAsia="de-DE"/>
        </w:rPr>
        <w:t>culture</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students in an </w:t>
      </w:r>
      <w:r w:rsidR="00E25A58" w:rsidRPr="00F37AC8">
        <w:rPr>
          <w:rFonts w:ascii="Arial" w:hAnsi="Arial" w:cs="Times New Roman"/>
          <w:szCs w:val="20"/>
          <w:lang w:eastAsia="de-DE"/>
        </w:rPr>
        <w:t>‘</w:t>
      </w:r>
      <w:r w:rsidR="00F4628E" w:rsidRPr="00F37AC8">
        <w:rPr>
          <w:rFonts w:ascii="Arial" w:hAnsi="Arial" w:cs="Times New Roman"/>
          <w:szCs w:val="20"/>
          <w:lang w:eastAsia="de-DE"/>
        </w:rPr>
        <w:t>anthropological</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and a </w:t>
      </w:r>
      <w:r w:rsidR="00E25A58" w:rsidRPr="00F37AC8">
        <w:rPr>
          <w:rFonts w:ascii="Arial" w:hAnsi="Arial" w:cs="Times New Roman"/>
          <w:szCs w:val="20"/>
          <w:lang w:eastAsia="de-DE"/>
        </w:rPr>
        <w:t>‘</w:t>
      </w:r>
      <w:r w:rsidR="00F4628E" w:rsidRPr="00F37AC8">
        <w:rPr>
          <w:rFonts w:ascii="Arial" w:hAnsi="Arial" w:cs="Times New Roman"/>
          <w:szCs w:val="20"/>
          <w:lang w:eastAsia="de-DE"/>
        </w:rPr>
        <w:t>biological</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sense (2002, pg. </w:t>
      </w:r>
      <w:r w:rsidR="00331515" w:rsidRPr="00F37AC8">
        <w:rPr>
          <w:rFonts w:ascii="Arial" w:hAnsi="Arial" w:cs="Times New Roman"/>
          <w:szCs w:val="20"/>
          <w:lang w:eastAsia="de-DE"/>
        </w:rPr>
        <w:t>3</w:t>
      </w:r>
      <w:r w:rsidR="00F4628E" w:rsidRPr="00F37AC8">
        <w:rPr>
          <w:rFonts w:ascii="Arial" w:hAnsi="Arial" w:cs="Times New Roman"/>
          <w:szCs w:val="20"/>
          <w:lang w:eastAsia="de-DE"/>
        </w:rPr>
        <w:t>). School</w:t>
      </w:r>
      <w:r w:rsidR="005B2773" w:rsidRPr="00F37AC8">
        <w:rPr>
          <w:rFonts w:ascii="Arial" w:hAnsi="Arial" w:cs="Times New Roman"/>
          <w:szCs w:val="20"/>
          <w:lang w:eastAsia="de-DE"/>
        </w:rPr>
        <w:t>s</w:t>
      </w:r>
      <w:r w:rsidR="00F4628E" w:rsidRPr="00F37AC8">
        <w:rPr>
          <w:rFonts w:ascii="Arial" w:hAnsi="Arial" w:cs="Times New Roman"/>
          <w:szCs w:val="20"/>
          <w:lang w:eastAsia="de-DE"/>
        </w:rPr>
        <w:t xml:space="preserve">, he argues create </w:t>
      </w:r>
      <w:r w:rsidR="00E25A58" w:rsidRPr="00F37AC8">
        <w:rPr>
          <w:rFonts w:ascii="Arial" w:hAnsi="Arial" w:cs="Times New Roman"/>
          <w:szCs w:val="20"/>
          <w:lang w:eastAsia="de-DE"/>
        </w:rPr>
        <w:t>‘</w:t>
      </w:r>
      <w:r w:rsidR="00F4628E" w:rsidRPr="00F37AC8">
        <w:rPr>
          <w:rFonts w:ascii="Arial" w:hAnsi="Arial" w:cs="Times New Roman"/>
          <w:szCs w:val="20"/>
          <w:lang w:eastAsia="de-DE"/>
        </w:rPr>
        <w:t>a sense of belonging and community</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and are a </w:t>
      </w:r>
      <w:r w:rsidR="00E25A58" w:rsidRPr="00F37AC8">
        <w:rPr>
          <w:rFonts w:ascii="Arial" w:hAnsi="Arial" w:cs="Times New Roman"/>
          <w:szCs w:val="20"/>
          <w:lang w:eastAsia="de-DE"/>
        </w:rPr>
        <w:t>‘</w:t>
      </w:r>
      <w:r w:rsidR="00F4628E" w:rsidRPr="00F37AC8">
        <w:rPr>
          <w:rFonts w:ascii="Arial" w:hAnsi="Arial" w:cs="Times New Roman"/>
          <w:szCs w:val="20"/>
          <w:lang w:eastAsia="de-DE"/>
        </w:rPr>
        <w:t>medium for growing things</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(pg.</w:t>
      </w:r>
      <w:r w:rsidR="00331515" w:rsidRPr="00F37AC8">
        <w:rPr>
          <w:rFonts w:ascii="Arial" w:hAnsi="Arial" w:cs="Times New Roman"/>
          <w:szCs w:val="20"/>
          <w:lang w:eastAsia="de-DE"/>
        </w:rPr>
        <w:t>3</w:t>
      </w:r>
      <w:r w:rsidR="00F4628E" w:rsidRPr="00F37AC8">
        <w:rPr>
          <w:rFonts w:ascii="Arial" w:hAnsi="Arial" w:cs="Times New Roman"/>
          <w:szCs w:val="20"/>
          <w:lang w:eastAsia="de-DE"/>
        </w:rPr>
        <w:t xml:space="preserve">) and this fosters relationships and </w:t>
      </w:r>
      <w:r w:rsidR="00E25A58" w:rsidRPr="00F37AC8">
        <w:rPr>
          <w:rFonts w:ascii="Arial" w:hAnsi="Arial" w:cs="Times New Roman"/>
          <w:szCs w:val="20"/>
          <w:lang w:eastAsia="de-DE"/>
        </w:rPr>
        <w:t>‘</w:t>
      </w:r>
      <w:r w:rsidR="00F4628E" w:rsidRPr="00F37AC8">
        <w:rPr>
          <w:rFonts w:ascii="Arial" w:hAnsi="Arial" w:cs="Times New Roman"/>
          <w:szCs w:val="20"/>
          <w:lang w:eastAsia="de-DE"/>
        </w:rPr>
        <w:t>shape the experiences that students are l</w:t>
      </w:r>
      <w:r w:rsidR="005B2773" w:rsidRPr="00F37AC8">
        <w:rPr>
          <w:rFonts w:ascii="Arial" w:hAnsi="Arial" w:cs="Times New Roman"/>
          <w:szCs w:val="20"/>
          <w:lang w:eastAsia="de-DE"/>
        </w:rPr>
        <w:t>i</w:t>
      </w:r>
      <w:r w:rsidR="00F4628E" w:rsidRPr="00F37AC8">
        <w:rPr>
          <w:rFonts w:ascii="Arial" w:hAnsi="Arial" w:cs="Times New Roman"/>
          <w:szCs w:val="20"/>
          <w:lang w:eastAsia="de-DE"/>
        </w:rPr>
        <w:t>kely to have and in the process influence who children will become</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(pg. </w:t>
      </w:r>
      <w:r w:rsidR="00331515" w:rsidRPr="00F37AC8">
        <w:rPr>
          <w:rFonts w:ascii="Arial" w:hAnsi="Arial" w:cs="Times New Roman"/>
          <w:szCs w:val="20"/>
          <w:lang w:eastAsia="de-DE"/>
        </w:rPr>
        <w:t>3</w:t>
      </w:r>
      <w:r w:rsidR="005B2773" w:rsidRPr="00F37AC8">
        <w:rPr>
          <w:rFonts w:ascii="Arial" w:hAnsi="Arial" w:cs="Times New Roman"/>
          <w:szCs w:val="20"/>
          <w:lang w:eastAsia="de-DE"/>
        </w:rPr>
        <w:t xml:space="preserve">). Eisner </w:t>
      </w:r>
      <w:r w:rsidR="00F4628E" w:rsidRPr="00F37AC8">
        <w:rPr>
          <w:rFonts w:ascii="Arial" w:hAnsi="Arial" w:cs="Times New Roman"/>
          <w:szCs w:val="20"/>
          <w:lang w:eastAsia="de-DE"/>
        </w:rPr>
        <w:t xml:space="preserve">points out that Dewey argues that </w:t>
      </w:r>
      <w:r w:rsidR="00E25A58" w:rsidRPr="00F37AC8">
        <w:rPr>
          <w:rFonts w:ascii="Arial" w:hAnsi="Arial" w:cs="Times New Roman"/>
          <w:szCs w:val="20"/>
          <w:lang w:eastAsia="de-DE"/>
        </w:rPr>
        <w:t>‘</w:t>
      </w:r>
      <w:r w:rsidR="00F4628E" w:rsidRPr="00F37AC8">
        <w:rPr>
          <w:rFonts w:ascii="Arial" w:hAnsi="Arial" w:cs="Times New Roman"/>
          <w:szCs w:val="20"/>
          <w:lang w:eastAsia="de-DE"/>
        </w:rPr>
        <w:t>experience is central to growth because experience is the medium of education</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(pg. </w:t>
      </w:r>
      <w:r w:rsidR="00331515" w:rsidRPr="00F37AC8">
        <w:rPr>
          <w:rFonts w:ascii="Arial" w:hAnsi="Arial" w:cs="Times New Roman"/>
          <w:szCs w:val="20"/>
          <w:lang w:eastAsia="de-DE"/>
        </w:rPr>
        <w:t>3</w:t>
      </w:r>
      <w:r w:rsidR="00F4628E" w:rsidRPr="00F37AC8">
        <w:rPr>
          <w:rFonts w:ascii="Arial" w:hAnsi="Arial" w:cs="Times New Roman"/>
          <w:szCs w:val="20"/>
          <w:lang w:eastAsia="de-DE"/>
        </w:rPr>
        <w:t xml:space="preserve">) and to bring it to a point Eisner argues this experience in education is </w:t>
      </w:r>
      <w:r w:rsidR="00E25A58" w:rsidRPr="00F37AC8">
        <w:rPr>
          <w:rFonts w:ascii="Arial" w:hAnsi="Arial" w:cs="Times New Roman"/>
          <w:szCs w:val="20"/>
          <w:lang w:eastAsia="de-DE"/>
        </w:rPr>
        <w:t>‘</w:t>
      </w:r>
      <w:r w:rsidR="00F4628E" w:rsidRPr="00F37AC8">
        <w:rPr>
          <w:rFonts w:ascii="Arial" w:hAnsi="Arial" w:cs="Times New Roman"/>
          <w:szCs w:val="20"/>
          <w:lang w:eastAsia="de-DE"/>
        </w:rPr>
        <w:t>the process of learning to create ourselves, an</w:t>
      </w:r>
      <w:r w:rsidR="001331AD" w:rsidRPr="00F37AC8">
        <w:rPr>
          <w:rFonts w:ascii="Arial" w:hAnsi="Arial" w:cs="Times New Roman"/>
          <w:szCs w:val="20"/>
          <w:lang w:eastAsia="de-DE"/>
        </w:rPr>
        <w:t>d</w:t>
      </w:r>
      <w:r w:rsidR="00F4628E" w:rsidRPr="00F37AC8">
        <w:rPr>
          <w:rFonts w:ascii="Arial" w:hAnsi="Arial" w:cs="Times New Roman"/>
          <w:szCs w:val="20"/>
          <w:lang w:eastAsia="de-DE"/>
        </w:rPr>
        <w:t xml:space="preserve"> it is what the arts, both as a process and as the fruits of that process, promote</w:t>
      </w:r>
      <w:r w:rsidR="00110C70" w:rsidRPr="00F37AC8">
        <w:rPr>
          <w:rFonts w:ascii="Arial" w:hAnsi="Arial" w:cs="Times New Roman"/>
          <w:szCs w:val="20"/>
          <w:lang w:eastAsia="de-DE"/>
        </w:rPr>
        <w:t>’</w:t>
      </w:r>
      <w:r w:rsidR="00F4628E" w:rsidRPr="00F37AC8">
        <w:rPr>
          <w:rFonts w:ascii="Arial" w:hAnsi="Arial" w:cs="Times New Roman"/>
          <w:szCs w:val="20"/>
          <w:lang w:eastAsia="de-DE"/>
        </w:rPr>
        <w:t xml:space="preserve"> (pg. </w:t>
      </w:r>
      <w:r w:rsidR="00331515" w:rsidRPr="00F37AC8">
        <w:rPr>
          <w:rFonts w:ascii="Arial" w:hAnsi="Arial" w:cs="Times New Roman"/>
          <w:szCs w:val="20"/>
          <w:lang w:eastAsia="de-DE"/>
        </w:rPr>
        <w:t>3</w:t>
      </w:r>
      <w:r w:rsidR="00F4628E" w:rsidRPr="00F37AC8">
        <w:rPr>
          <w:rFonts w:ascii="Arial" w:hAnsi="Arial" w:cs="Times New Roman"/>
          <w:szCs w:val="20"/>
          <w:lang w:eastAsia="de-DE"/>
        </w:rPr>
        <w:t xml:space="preserve">). </w:t>
      </w:r>
      <w:r w:rsidR="00331515" w:rsidRPr="00F37AC8">
        <w:rPr>
          <w:rFonts w:ascii="Arial" w:hAnsi="Arial" w:cs="Times New Roman"/>
          <w:szCs w:val="20"/>
          <w:lang w:eastAsia="de-DE"/>
        </w:rPr>
        <w:t xml:space="preserve">Eisner argues that our human ability to create concepts is what </w:t>
      </w:r>
      <w:r w:rsidR="005B2773" w:rsidRPr="00F37AC8">
        <w:rPr>
          <w:rFonts w:ascii="Arial" w:hAnsi="Arial" w:cs="Times New Roman"/>
          <w:szCs w:val="20"/>
          <w:lang w:eastAsia="de-DE"/>
        </w:rPr>
        <w:t>differentiates</w:t>
      </w:r>
      <w:r w:rsidR="00331515" w:rsidRPr="00F37AC8">
        <w:rPr>
          <w:rFonts w:ascii="Arial" w:hAnsi="Arial" w:cs="Times New Roman"/>
          <w:szCs w:val="20"/>
          <w:lang w:eastAsia="de-DE"/>
        </w:rPr>
        <w:t xml:space="preserve"> us from Chimpanzees and that </w:t>
      </w:r>
      <w:r w:rsidR="00E25A58" w:rsidRPr="00F37AC8">
        <w:rPr>
          <w:rFonts w:ascii="Arial" w:hAnsi="Arial" w:cs="Times New Roman"/>
          <w:szCs w:val="20"/>
          <w:lang w:eastAsia="de-DE"/>
        </w:rPr>
        <w:t>‘</w:t>
      </w:r>
      <w:r w:rsidR="00331515" w:rsidRPr="00F37AC8">
        <w:rPr>
          <w:rFonts w:ascii="Arial" w:hAnsi="Arial" w:cs="Times New Roman"/>
          <w:szCs w:val="20"/>
          <w:lang w:eastAsia="de-DE"/>
        </w:rPr>
        <w:t xml:space="preserve">concepts are distilled images in any sensory form of </w:t>
      </w:r>
      <w:r w:rsidR="005B2773" w:rsidRPr="00F37AC8">
        <w:rPr>
          <w:rFonts w:ascii="Arial" w:hAnsi="Arial" w:cs="Times New Roman"/>
          <w:szCs w:val="20"/>
          <w:lang w:eastAsia="de-DE"/>
        </w:rPr>
        <w:t>combination</w:t>
      </w:r>
      <w:r w:rsidR="00331515" w:rsidRPr="00F37AC8">
        <w:rPr>
          <w:rFonts w:ascii="Arial" w:hAnsi="Arial" w:cs="Times New Roman"/>
          <w:szCs w:val="20"/>
          <w:lang w:eastAsia="de-DE"/>
        </w:rPr>
        <w:t xml:space="preserve"> of forms that are used to represent the particulars of experience</w:t>
      </w:r>
      <w:r w:rsidR="00110C70" w:rsidRPr="00F37AC8">
        <w:rPr>
          <w:rFonts w:ascii="Arial" w:hAnsi="Arial" w:cs="Times New Roman"/>
          <w:szCs w:val="20"/>
          <w:lang w:eastAsia="de-DE"/>
        </w:rPr>
        <w:t>’</w:t>
      </w:r>
      <w:r w:rsidR="00331515" w:rsidRPr="00F37AC8">
        <w:rPr>
          <w:rFonts w:ascii="Arial" w:hAnsi="Arial" w:cs="Times New Roman"/>
          <w:szCs w:val="20"/>
          <w:lang w:eastAsia="de-DE"/>
        </w:rPr>
        <w:t xml:space="preserve"> (pg. 3). The arts and sciences are particularly concerned with taking private concepts and </w:t>
      </w:r>
      <w:r w:rsidR="005B2773" w:rsidRPr="00F37AC8">
        <w:rPr>
          <w:rFonts w:ascii="Arial" w:hAnsi="Arial" w:cs="Times New Roman"/>
          <w:szCs w:val="20"/>
          <w:lang w:eastAsia="de-DE"/>
        </w:rPr>
        <w:t>sharing</w:t>
      </w:r>
      <w:r w:rsidR="00331515" w:rsidRPr="00F37AC8">
        <w:rPr>
          <w:rFonts w:ascii="Arial" w:hAnsi="Arial" w:cs="Times New Roman"/>
          <w:szCs w:val="20"/>
          <w:lang w:eastAsia="de-DE"/>
        </w:rPr>
        <w:t xml:space="preserve"> them publically and </w:t>
      </w:r>
      <w:r w:rsidR="00E25A58" w:rsidRPr="00F37AC8">
        <w:rPr>
          <w:rFonts w:ascii="Arial" w:hAnsi="Arial" w:cs="Times New Roman"/>
          <w:szCs w:val="20"/>
          <w:lang w:eastAsia="de-DE"/>
        </w:rPr>
        <w:t>‘</w:t>
      </w:r>
      <w:r w:rsidR="00331515" w:rsidRPr="00F37AC8">
        <w:rPr>
          <w:rFonts w:ascii="Arial" w:hAnsi="Arial" w:cs="Times New Roman"/>
          <w:szCs w:val="20"/>
          <w:lang w:eastAsia="de-DE"/>
        </w:rPr>
        <w:t xml:space="preserve">helping the young learn how to make that </w:t>
      </w:r>
      <w:r w:rsidR="005B2773" w:rsidRPr="00F37AC8">
        <w:rPr>
          <w:rFonts w:ascii="Arial" w:hAnsi="Arial" w:cs="Times New Roman"/>
          <w:szCs w:val="20"/>
          <w:lang w:eastAsia="de-DE"/>
        </w:rPr>
        <w:t>transformation</w:t>
      </w:r>
      <w:r w:rsidR="00331515" w:rsidRPr="00F37AC8">
        <w:rPr>
          <w:rFonts w:ascii="Arial" w:hAnsi="Arial" w:cs="Times New Roman"/>
          <w:szCs w:val="20"/>
          <w:lang w:eastAsia="de-DE"/>
        </w:rPr>
        <w:t xml:space="preserve"> is another of </w:t>
      </w:r>
      <w:r w:rsidR="005B2773" w:rsidRPr="00F37AC8">
        <w:rPr>
          <w:rFonts w:ascii="Arial" w:hAnsi="Arial" w:cs="Times New Roman"/>
          <w:szCs w:val="20"/>
          <w:lang w:eastAsia="de-DE"/>
        </w:rPr>
        <w:t>education’s</w:t>
      </w:r>
      <w:r w:rsidR="00331515" w:rsidRPr="00F37AC8">
        <w:rPr>
          <w:rFonts w:ascii="Arial" w:hAnsi="Arial" w:cs="Times New Roman"/>
          <w:szCs w:val="20"/>
          <w:lang w:eastAsia="de-DE"/>
        </w:rPr>
        <w:t xml:space="preserve"> </w:t>
      </w:r>
      <w:r w:rsidR="005B2773" w:rsidRPr="00F37AC8">
        <w:rPr>
          <w:rFonts w:ascii="Arial" w:hAnsi="Arial" w:cs="Times New Roman"/>
          <w:szCs w:val="20"/>
          <w:lang w:eastAsia="de-DE"/>
        </w:rPr>
        <w:t>m</w:t>
      </w:r>
      <w:r w:rsidR="00331515" w:rsidRPr="00F37AC8">
        <w:rPr>
          <w:rFonts w:ascii="Arial" w:hAnsi="Arial" w:cs="Times New Roman"/>
          <w:szCs w:val="20"/>
          <w:lang w:eastAsia="de-DE"/>
        </w:rPr>
        <w:t>ost important aims</w:t>
      </w:r>
      <w:r w:rsidR="00110C70" w:rsidRPr="00F37AC8">
        <w:rPr>
          <w:rFonts w:ascii="Arial" w:hAnsi="Arial" w:cs="Times New Roman"/>
          <w:szCs w:val="20"/>
          <w:lang w:eastAsia="de-DE"/>
        </w:rPr>
        <w:t>’</w:t>
      </w:r>
      <w:r w:rsidR="00331515" w:rsidRPr="00F37AC8">
        <w:rPr>
          <w:rFonts w:ascii="Arial" w:hAnsi="Arial" w:cs="Times New Roman"/>
          <w:szCs w:val="20"/>
          <w:lang w:eastAsia="de-DE"/>
        </w:rPr>
        <w:t xml:space="preserve"> (pg. 3). </w:t>
      </w:r>
    </w:p>
    <w:p w:rsidR="00A5548E" w:rsidRPr="00F37AC8" w:rsidRDefault="00A5548E" w:rsidP="00107887">
      <w:pPr>
        <w:spacing w:beforeLines="1" w:afterLines="1" w:line="360" w:lineRule="auto"/>
        <w:rPr>
          <w:rFonts w:ascii="Arial" w:hAnsi="Arial" w:cs="Times New Roman"/>
          <w:szCs w:val="20"/>
          <w:lang w:eastAsia="de-DE"/>
        </w:rPr>
      </w:pPr>
    </w:p>
    <w:p w:rsidR="004C5C80" w:rsidRPr="00F37AC8" w:rsidRDefault="004C5C80"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 xml:space="preserve">2.1.1.  </w:t>
      </w:r>
      <w:proofErr w:type="gramStart"/>
      <w:r w:rsidRPr="00F37AC8">
        <w:rPr>
          <w:rFonts w:ascii="Arial" w:hAnsi="Arial" w:cs="Times New Roman"/>
          <w:szCs w:val="20"/>
          <w:lang w:eastAsia="de-DE"/>
        </w:rPr>
        <w:t>What</w:t>
      </w:r>
      <w:proofErr w:type="gramEnd"/>
      <w:r w:rsidRPr="00F37AC8">
        <w:rPr>
          <w:rFonts w:ascii="Arial" w:hAnsi="Arial" w:cs="Times New Roman"/>
          <w:szCs w:val="20"/>
          <w:lang w:eastAsia="de-DE"/>
        </w:rPr>
        <w:t xml:space="preserve"> is art education thought to be in Switzerland?</w:t>
      </w:r>
    </w:p>
    <w:p w:rsidR="00A60C50" w:rsidRDefault="00A60C50" w:rsidP="00A60C50">
      <w:pPr>
        <w:spacing w:line="360" w:lineRule="auto"/>
        <w:rPr>
          <w:rFonts w:ascii="Arial" w:hAnsi="Arial"/>
          <w:lang w:val="en-GB"/>
        </w:rPr>
      </w:pPr>
      <w:r>
        <w:rPr>
          <w:rFonts w:ascii="Arial" w:hAnsi="Arial"/>
          <w:lang w:val="en-GB"/>
        </w:rPr>
        <w:t>Swiss c</w:t>
      </w:r>
      <w:r w:rsidRPr="00F37AC8">
        <w:rPr>
          <w:rFonts w:ascii="Arial" w:hAnsi="Arial"/>
          <w:lang w:val="en-GB"/>
        </w:rPr>
        <w:t>antons are allowed to ad</w:t>
      </w:r>
      <w:r>
        <w:rPr>
          <w:rFonts w:ascii="Arial" w:hAnsi="Arial"/>
          <w:lang w:val="en-GB"/>
        </w:rPr>
        <w:t>apt Lehrnplan21 as they see fit and a</w:t>
      </w:r>
      <w:r w:rsidRPr="00F37AC8">
        <w:rPr>
          <w:rFonts w:ascii="Arial" w:hAnsi="Arial"/>
          <w:lang w:val="en-GB"/>
        </w:rPr>
        <w:t xml:space="preserve">rt in the cantonal curriculum has been by </w:t>
      </w:r>
      <w:r>
        <w:rPr>
          <w:rFonts w:ascii="Arial" w:hAnsi="Arial"/>
          <w:lang w:val="en-GB"/>
        </w:rPr>
        <w:t>Luzern and Basel</w:t>
      </w:r>
      <w:r w:rsidRPr="00F37AC8">
        <w:rPr>
          <w:rFonts w:ascii="Arial" w:hAnsi="Arial"/>
          <w:lang w:val="en-GB"/>
        </w:rPr>
        <w:t xml:space="preserve"> renamed </w:t>
      </w:r>
      <w:r>
        <w:rPr>
          <w:rFonts w:ascii="Arial" w:hAnsi="Arial"/>
          <w:lang w:val="en-GB"/>
        </w:rPr>
        <w:t>‘I</w:t>
      </w:r>
      <w:r w:rsidRPr="00F37AC8">
        <w:rPr>
          <w:rFonts w:ascii="Arial" w:hAnsi="Arial"/>
          <w:lang w:val="en-GB"/>
        </w:rPr>
        <w:t xml:space="preserve">mage </w:t>
      </w:r>
      <w:r>
        <w:rPr>
          <w:rFonts w:ascii="Arial" w:hAnsi="Arial"/>
          <w:lang w:val="en-GB"/>
        </w:rPr>
        <w:t>D</w:t>
      </w:r>
      <w:r w:rsidRPr="00F37AC8">
        <w:rPr>
          <w:rFonts w:ascii="Arial" w:hAnsi="Arial"/>
          <w:lang w:val="en-GB"/>
        </w:rPr>
        <w:t>esign</w:t>
      </w:r>
      <w:r>
        <w:rPr>
          <w:rFonts w:ascii="Arial" w:hAnsi="Arial"/>
          <w:lang w:val="en-GB"/>
        </w:rPr>
        <w:t xml:space="preserve">’ </w:t>
      </w:r>
      <w:r w:rsidRPr="00F37AC8">
        <w:rPr>
          <w:rFonts w:ascii="Arial" w:hAnsi="Arial"/>
          <w:lang w:val="en-GB"/>
        </w:rPr>
        <w:t xml:space="preserve">(Lu.lehrplan.ch, 2015). </w:t>
      </w:r>
      <w:r>
        <w:rPr>
          <w:rFonts w:ascii="Arial" w:hAnsi="Arial"/>
          <w:lang w:val="en-GB"/>
        </w:rPr>
        <w:t>The I</w:t>
      </w:r>
      <w:r w:rsidRPr="00F37AC8">
        <w:rPr>
          <w:rFonts w:ascii="Arial" w:hAnsi="Arial"/>
          <w:lang w:val="en-GB"/>
        </w:rPr>
        <w:t xml:space="preserve">mage </w:t>
      </w:r>
      <w:r>
        <w:rPr>
          <w:rFonts w:ascii="Arial" w:hAnsi="Arial"/>
          <w:lang w:val="en-GB"/>
        </w:rPr>
        <w:t>D</w:t>
      </w:r>
      <w:r w:rsidRPr="00F37AC8">
        <w:rPr>
          <w:rFonts w:ascii="Arial" w:hAnsi="Arial"/>
          <w:lang w:val="en-GB"/>
        </w:rPr>
        <w:t>esign</w:t>
      </w:r>
      <w:r>
        <w:rPr>
          <w:rFonts w:ascii="Arial" w:hAnsi="Arial"/>
          <w:lang w:val="en-GB"/>
        </w:rPr>
        <w:t xml:space="preserve"> </w:t>
      </w:r>
      <w:r w:rsidRPr="00F37AC8">
        <w:rPr>
          <w:rFonts w:ascii="Arial" w:hAnsi="Arial"/>
          <w:lang w:val="en-GB"/>
        </w:rPr>
        <w:t xml:space="preserve">curriculum </w:t>
      </w:r>
      <w:r>
        <w:rPr>
          <w:rFonts w:ascii="Arial" w:hAnsi="Arial"/>
          <w:lang w:val="en-GB"/>
        </w:rPr>
        <w:t xml:space="preserve">is based on a foundation structure of three competencies </w:t>
      </w:r>
      <w:ins w:id="132" w:author="christine anne berger" w:date="2015-11-23T10:44:00Z">
        <w:r w:rsidRPr="007D6B4E">
          <w:rPr>
            <w:rFonts w:ascii="Arial" w:hAnsi="Arial"/>
            <w:szCs w:val="20"/>
            <w:lang w:val="en-GB" w:eastAsia="de-DE"/>
          </w:rPr>
          <w:t>(Lehrplan.ch, 2015)</w:t>
        </w:r>
      </w:ins>
      <w:proofErr w:type="gramStart"/>
      <w:r>
        <w:rPr>
          <w:rFonts w:ascii="Arial" w:hAnsi="Arial"/>
          <w:szCs w:val="20"/>
          <w:lang w:val="en-GB" w:eastAsia="de-DE"/>
        </w:rPr>
        <w:t>;</w:t>
      </w:r>
      <w:proofErr w:type="gramEnd"/>
    </w:p>
    <w:p w:rsidR="00A60C50" w:rsidRPr="00CB1696" w:rsidRDefault="00A60C50" w:rsidP="00A60C50">
      <w:pPr>
        <w:pStyle w:val="Listenabsatz"/>
        <w:numPr>
          <w:ilvl w:val="0"/>
          <w:numId w:val="13"/>
        </w:numPr>
        <w:spacing w:line="360" w:lineRule="auto"/>
        <w:rPr>
          <w:rFonts w:ascii="Arial" w:hAnsi="Arial"/>
        </w:rPr>
      </w:pPr>
      <w:r w:rsidRPr="00CB1696">
        <w:rPr>
          <w:rFonts w:ascii="Arial" w:hAnsi="Arial"/>
        </w:rPr>
        <w:t>Perception and reflection</w:t>
      </w:r>
    </w:p>
    <w:p w:rsidR="00A60C50" w:rsidRPr="00CB1696" w:rsidRDefault="00A60C50" w:rsidP="00A60C50">
      <w:pPr>
        <w:pStyle w:val="Listenabsatz"/>
        <w:numPr>
          <w:ilvl w:val="0"/>
          <w:numId w:val="13"/>
        </w:numPr>
        <w:spacing w:line="360" w:lineRule="auto"/>
        <w:rPr>
          <w:rFonts w:ascii="Arial" w:hAnsi="Arial"/>
        </w:rPr>
      </w:pPr>
      <w:r w:rsidRPr="00CB1696">
        <w:rPr>
          <w:rFonts w:ascii="Arial" w:hAnsi="Arial"/>
        </w:rPr>
        <w:t>Processes and products</w:t>
      </w:r>
    </w:p>
    <w:p w:rsidR="00A60C50" w:rsidRDefault="00A60C50" w:rsidP="00A60C50">
      <w:pPr>
        <w:pStyle w:val="Listenabsatz"/>
        <w:numPr>
          <w:ilvl w:val="0"/>
          <w:numId w:val="13"/>
        </w:numPr>
        <w:spacing w:line="360" w:lineRule="auto"/>
        <w:rPr>
          <w:rFonts w:ascii="Arial" w:hAnsi="Arial"/>
        </w:rPr>
      </w:pPr>
      <w:r w:rsidRPr="00CB1696">
        <w:rPr>
          <w:rFonts w:ascii="Arial" w:hAnsi="Arial"/>
        </w:rPr>
        <w:t>Contexts and orientation</w:t>
      </w:r>
    </w:p>
    <w:p w:rsidR="00A60C50" w:rsidRPr="00417277" w:rsidRDefault="00A60C50" w:rsidP="00A60C50">
      <w:pPr>
        <w:spacing w:line="360" w:lineRule="auto"/>
        <w:rPr>
          <w:rFonts w:ascii="Arial" w:hAnsi="Arial"/>
          <w:szCs w:val="20"/>
          <w:lang w:val="de-DE" w:eastAsia="de-DE"/>
        </w:rPr>
      </w:pPr>
      <w:r w:rsidRPr="00417277">
        <w:rPr>
          <w:rFonts w:ascii="Arial" w:hAnsi="Arial"/>
        </w:rPr>
        <w:t xml:space="preserve">The description of each of theses subjects is oriented towards creating a product and learning to follow a process. </w:t>
      </w:r>
      <w:r w:rsidRPr="00417277">
        <w:rPr>
          <w:rFonts w:ascii="Arial" w:hAnsi="Arial"/>
          <w:lang w:val="en-GB"/>
        </w:rPr>
        <w:t>Both the Swiss primary and secondary design curriculums</w:t>
      </w:r>
      <w:ins w:id="133" w:author="christine anne berger" w:date="2015-11-22T13:26:00Z">
        <w:r w:rsidRPr="00417277">
          <w:rPr>
            <w:rFonts w:ascii="Arial" w:hAnsi="Arial"/>
            <w:lang w:val="en-GB"/>
          </w:rPr>
          <w:t xml:space="preserve"> </w:t>
        </w:r>
      </w:ins>
      <w:ins w:id="134" w:author="christine anne berger" w:date="2015-11-23T10:44:00Z">
        <w:r w:rsidRPr="00417277">
          <w:rPr>
            <w:rFonts w:ascii="Arial" w:hAnsi="Arial"/>
            <w:lang w:val="en-GB"/>
          </w:rPr>
          <w:t>(Lehrplan.ch, 2015)</w:t>
        </w:r>
      </w:ins>
      <w:r w:rsidRPr="00417277">
        <w:rPr>
          <w:rFonts w:ascii="Arial" w:hAnsi="Arial"/>
          <w:lang w:val="en-GB"/>
        </w:rPr>
        <w:t xml:space="preserve"> include the subjects: Image Design, Textile Design and Technical Design (</w:t>
      </w:r>
      <w:proofErr w:type="spellStart"/>
      <w:r w:rsidRPr="00417277">
        <w:rPr>
          <w:rFonts w:ascii="Arial" w:hAnsi="Arial"/>
          <w:lang w:val="en-GB"/>
        </w:rPr>
        <w:t>Erzeihungsdepartement</w:t>
      </w:r>
      <w:proofErr w:type="spellEnd"/>
      <w:r w:rsidRPr="00417277">
        <w:rPr>
          <w:rFonts w:ascii="Arial" w:hAnsi="Arial"/>
          <w:lang w:val="en-GB"/>
        </w:rPr>
        <w:t xml:space="preserve"> des </w:t>
      </w:r>
      <w:proofErr w:type="spellStart"/>
      <w:r w:rsidRPr="00417277">
        <w:rPr>
          <w:rFonts w:ascii="Arial" w:hAnsi="Arial"/>
          <w:lang w:val="en-GB"/>
        </w:rPr>
        <w:t>Kantons</w:t>
      </w:r>
      <w:proofErr w:type="spellEnd"/>
      <w:r w:rsidRPr="00417277">
        <w:rPr>
          <w:rFonts w:ascii="Arial" w:hAnsi="Arial"/>
          <w:lang w:val="en-GB"/>
        </w:rPr>
        <w:t xml:space="preserve"> Basel-</w:t>
      </w:r>
      <w:proofErr w:type="spellStart"/>
      <w:r w:rsidRPr="00417277">
        <w:rPr>
          <w:rFonts w:ascii="Arial" w:hAnsi="Arial"/>
          <w:lang w:val="en-GB"/>
        </w:rPr>
        <w:t>Stadt</w:t>
      </w:r>
      <w:proofErr w:type="spellEnd"/>
      <w:r w:rsidRPr="00417277">
        <w:rPr>
          <w:rFonts w:ascii="Arial" w:hAnsi="Arial"/>
          <w:lang w:val="en-GB"/>
        </w:rPr>
        <w:t>, 2015) under the forming region of ‘</w:t>
      </w:r>
      <w:proofErr w:type="spellStart"/>
      <w:r w:rsidRPr="00417277">
        <w:rPr>
          <w:rFonts w:ascii="Arial" w:hAnsi="Arial"/>
          <w:lang w:val="en-GB"/>
        </w:rPr>
        <w:t>Gestaltung</w:t>
      </w:r>
      <w:proofErr w:type="spellEnd"/>
      <w:r w:rsidRPr="00417277">
        <w:rPr>
          <w:rFonts w:ascii="Arial" w:hAnsi="Arial"/>
          <w:lang w:val="en-GB"/>
        </w:rPr>
        <w:t xml:space="preserve">’ </w:t>
      </w:r>
      <w:ins w:id="135" w:author="christine anne berger" w:date="2015-11-23T10:44:00Z">
        <w:r w:rsidRPr="00417277">
          <w:rPr>
            <w:rFonts w:ascii="Arial" w:hAnsi="Arial"/>
            <w:lang w:val="en-GB"/>
          </w:rPr>
          <w:t>(Lehrplan.ch, 2015</w:t>
        </w:r>
      </w:ins>
      <w:r w:rsidRPr="00417277">
        <w:rPr>
          <w:rFonts w:ascii="Arial" w:hAnsi="Arial"/>
          <w:lang w:val="en-GB"/>
        </w:rPr>
        <w:t>), which translates as ‘</w:t>
      </w:r>
      <w:r>
        <w:rPr>
          <w:rFonts w:ascii="Arial" w:hAnsi="Arial"/>
          <w:lang w:val="en-GB"/>
        </w:rPr>
        <w:t>d</w:t>
      </w:r>
      <w:r w:rsidRPr="00417277">
        <w:rPr>
          <w:rFonts w:ascii="Arial" w:hAnsi="Arial"/>
          <w:lang w:val="en-GB"/>
        </w:rPr>
        <w:t>esign’ (</w:t>
      </w:r>
      <w:proofErr w:type="spellStart"/>
      <w:r w:rsidRPr="00417277">
        <w:rPr>
          <w:rFonts w:ascii="Arial" w:hAnsi="Arial"/>
          <w:szCs w:val="20"/>
          <w:lang w:val="de-DE" w:eastAsia="de-DE"/>
        </w:rPr>
        <w:t>Duden.de</w:t>
      </w:r>
      <w:proofErr w:type="spellEnd"/>
      <w:r w:rsidRPr="00417277">
        <w:rPr>
          <w:rFonts w:ascii="Arial" w:hAnsi="Arial"/>
          <w:szCs w:val="20"/>
          <w:lang w:val="de-DE" w:eastAsia="de-DE"/>
        </w:rPr>
        <w:t xml:space="preserve">, 2015). Image </w:t>
      </w:r>
      <w:proofErr w:type="spellStart"/>
      <w:r w:rsidRPr="00417277">
        <w:rPr>
          <w:rFonts w:ascii="Arial" w:hAnsi="Arial"/>
          <w:szCs w:val="20"/>
          <w:lang w:val="de-DE" w:eastAsia="de-DE"/>
        </w:rPr>
        <w:t>design</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is</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how</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the</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faculty</w:t>
      </w:r>
      <w:proofErr w:type="spellEnd"/>
      <w:r w:rsidRPr="00417277">
        <w:rPr>
          <w:rFonts w:ascii="Arial" w:hAnsi="Arial"/>
          <w:szCs w:val="20"/>
          <w:lang w:val="de-DE" w:eastAsia="de-DE"/>
        </w:rPr>
        <w:t xml:space="preserve"> of art </w:t>
      </w:r>
      <w:proofErr w:type="spellStart"/>
      <w:r w:rsidRPr="00417277">
        <w:rPr>
          <w:rFonts w:ascii="Arial" w:hAnsi="Arial"/>
          <w:szCs w:val="20"/>
          <w:lang w:val="de-DE" w:eastAsia="de-DE"/>
        </w:rPr>
        <w:t>edcuation</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is</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refered</w:t>
      </w:r>
      <w:proofErr w:type="spellEnd"/>
      <w:r w:rsidRPr="00417277">
        <w:rPr>
          <w:rFonts w:ascii="Arial" w:hAnsi="Arial"/>
          <w:szCs w:val="20"/>
          <w:lang w:val="de-DE" w:eastAsia="de-DE"/>
        </w:rPr>
        <w:t xml:space="preserve"> to in Swiss </w:t>
      </w:r>
      <w:proofErr w:type="spellStart"/>
      <w:r w:rsidRPr="00417277">
        <w:rPr>
          <w:rFonts w:ascii="Arial" w:hAnsi="Arial"/>
          <w:szCs w:val="20"/>
          <w:lang w:val="de-DE" w:eastAsia="de-DE"/>
        </w:rPr>
        <w:t>curriculum</w:t>
      </w:r>
      <w:proofErr w:type="spellEnd"/>
      <w:r w:rsidRPr="00417277">
        <w:rPr>
          <w:rFonts w:ascii="Arial" w:hAnsi="Arial"/>
          <w:szCs w:val="20"/>
          <w:lang w:val="de-DE" w:eastAsia="de-DE"/>
        </w:rPr>
        <w:t xml:space="preserve"> (lehrplan21). </w:t>
      </w:r>
      <w:proofErr w:type="spellStart"/>
      <w:r w:rsidRPr="00417277">
        <w:rPr>
          <w:rFonts w:ascii="Arial" w:hAnsi="Arial"/>
          <w:szCs w:val="20"/>
          <w:lang w:val="de-DE" w:eastAsia="de-DE"/>
        </w:rPr>
        <w:t>However</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the</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faculty</w:t>
      </w:r>
      <w:proofErr w:type="spellEnd"/>
      <w:r w:rsidRPr="00417277">
        <w:rPr>
          <w:rFonts w:ascii="Arial" w:hAnsi="Arial"/>
          <w:szCs w:val="20"/>
          <w:lang w:val="de-DE" w:eastAsia="de-DE"/>
        </w:rPr>
        <w:t xml:space="preserve"> </w:t>
      </w:r>
      <w:r>
        <w:rPr>
          <w:rFonts w:ascii="Arial" w:hAnsi="Arial"/>
          <w:szCs w:val="20"/>
          <w:lang w:val="de-DE" w:eastAsia="de-DE"/>
        </w:rPr>
        <w:t xml:space="preserve">of art </w:t>
      </w:r>
      <w:proofErr w:type="spellStart"/>
      <w:r>
        <w:rPr>
          <w:rFonts w:ascii="Arial" w:hAnsi="Arial"/>
          <w:szCs w:val="20"/>
          <w:lang w:val="de-DE" w:eastAsia="de-DE"/>
        </w:rPr>
        <w:t>is</w:t>
      </w:r>
      <w:proofErr w:type="spellEnd"/>
      <w:r>
        <w:rPr>
          <w:rFonts w:ascii="Arial" w:hAnsi="Arial"/>
          <w:szCs w:val="20"/>
          <w:lang w:val="de-DE" w:eastAsia="de-DE"/>
        </w:rPr>
        <w:t xml:space="preserve"> </w:t>
      </w:r>
      <w:r w:rsidRPr="00417277">
        <w:rPr>
          <w:rFonts w:ascii="Arial" w:hAnsi="Arial"/>
          <w:szCs w:val="20"/>
          <w:lang w:val="de-DE" w:eastAsia="de-DE"/>
        </w:rPr>
        <w:t xml:space="preserve">at </w:t>
      </w:r>
      <w:proofErr w:type="spellStart"/>
      <w:r w:rsidRPr="00417277">
        <w:rPr>
          <w:rFonts w:ascii="Arial" w:hAnsi="Arial"/>
          <w:szCs w:val="20"/>
          <w:lang w:val="de-DE" w:eastAsia="de-DE"/>
        </w:rPr>
        <w:t>the</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HarmoS</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level</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is</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call</w:t>
      </w:r>
      <w:proofErr w:type="spellEnd"/>
      <w:r w:rsidRPr="00417277">
        <w:rPr>
          <w:rFonts w:ascii="Arial" w:hAnsi="Arial"/>
          <w:szCs w:val="20"/>
          <w:lang w:val="de-DE" w:eastAsia="de-DE"/>
        </w:rPr>
        <w:t xml:space="preserve"> </w:t>
      </w:r>
      <w:r w:rsidRPr="00417277">
        <w:rPr>
          <w:rFonts w:ascii="Arial" w:hAnsi="Arial"/>
          <w:lang w:val="en-GB"/>
        </w:rPr>
        <w:t>‘</w:t>
      </w:r>
      <w:r w:rsidRPr="00417277">
        <w:rPr>
          <w:rFonts w:ascii="Arial" w:hAnsi="Arial"/>
          <w:szCs w:val="20"/>
          <w:lang w:val="de-DE" w:eastAsia="de-DE"/>
        </w:rPr>
        <w:t>Kunst</w:t>
      </w:r>
      <w:r w:rsidRPr="00417277">
        <w:rPr>
          <w:rFonts w:ascii="Arial" w:hAnsi="Arial"/>
          <w:lang w:val="en-GB"/>
        </w:rPr>
        <w:t>’</w:t>
      </w:r>
      <w:r w:rsidRPr="00417277">
        <w:rPr>
          <w:rFonts w:ascii="Arial" w:hAnsi="Arial"/>
          <w:szCs w:val="20"/>
          <w:lang w:val="de-DE" w:eastAsia="de-DE"/>
        </w:rPr>
        <w:t xml:space="preserve"> (</w:t>
      </w:r>
      <w:ins w:id="136" w:author="christine anne berger" w:date="2015-11-23T10:44:00Z">
        <w:r w:rsidRPr="00417277">
          <w:rPr>
            <w:rFonts w:ascii="Arial" w:hAnsi="Arial"/>
            <w:szCs w:val="20"/>
            <w:lang w:val="en-GB" w:eastAsia="de-DE"/>
          </w:rPr>
          <w:t xml:space="preserve">D-EDK </w:t>
        </w:r>
        <w:proofErr w:type="spellStart"/>
        <w:r w:rsidRPr="00417277">
          <w:rPr>
            <w:rFonts w:ascii="Arial" w:hAnsi="Arial"/>
            <w:szCs w:val="20"/>
            <w:lang w:val="en-GB" w:eastAsia="de-DE"/>
          </w:rPr>
          <w:t>Deutschschweizer</w:t>
        </w:r>
        <w:proofErr w:type="spellEnd"/>
        <w:r w:rsidRPr="00417277">
          <w:rPr>
            <w:rFonts w:ascii="Arial" w:hAnsi="Arial"/>
            <w:szCs w:val="20"/>
            <w:lang w:val="en-GB" w:eastAsia="de-DE"/>
          </w:rPr>
          <w:t xml:space="preserve"> </w:t>
        </w:r>
        <w:proofErr w:type="spellStart"/>
        <w:r w:rsidRPr="00417277">
          <w:rPr>
            <w:rFonts w:ascii="Arial" w:hAnsi="Arial"/>
            <w:szCs w:val="20"/>
            <w:lang w:val="en-GB" w:eastAsia="de-DE"/>
          </w:rPr>
          <w:t>Erziehungsdirektoren-Konferenz</w:t>
        </w:r>
        <w:proofErr w:type="spellEnd"/>
        <w:r w:rsidRPr="00417277">
          <w:rPr>
            <w:rFonts w:ascii="Arial" w:hAnsi="Arial"/>
            <w:szCs w:val="20"/>
            <w:lang w:val="en-GB" w:eastAsia="de-DE"/>
          </w:rPr>
          <w:t>, 2015)</w:t>
        </w:r>
      </w:ins>
      <w:r w:rsidRPr="00417277">
        <w:rPr>
          <w:rFonts w:ascii="Arial" w:hAnsi="Arial"/>
          <w:szCs w:val="20"/>
          <w:lang w:val="en-GB" w:eastAsia="de-DE"/>
        </w:rPr>
        <w:t xml:space="preserve"> which translates to</w:t>
      </w:r>
      <w:r>
        <w:rPr>
          <w:rFonts w:ascii="Arial" w:hAnsi="Arial"/>
          <w:szCs w:val="20"/>
          <w:lang w:val="en-GB" w:eastAsia="de-DE"/>
        </w:rPr>
        <w:t xml:space="preserve"> </w:t>
      </w:r>
      <w:r w:rsidRPr="00417277">
        <w:rPr>
          <w:rFonts w:ascii="Arial" w:hAnsi="Arial"/>
          <w:lang w:val="en-GB"/>
        </w:rPr>
        <w:t>‘</w:t>
      </w:r>
      <w:r>
        <w:rPr>
          <w:rFonts w:ascii="Arial" w:hAnsi="Arial"/>
          <w:szCs w:val="20"/>
          <w:lang w:val="en-GB" w:eastAsia="de-DE"/>
        </w:rPr>
        <w:t>A</w:t>
      </w:r>
      <w:r w:rsidRPr="00417277">
        <w:rPr>
          <w:rFonts w:ascii="Arial" w:hAnsi="Arial"/>
          <w:szCs w:val="20"/>
          <w:lang w:val="en-GB" w:eastAsia="de-DE"/>
        </w:rPr>
        <w:t>rt</w:t>
      </w:r>
      <w:r w:rsidRPr="00417277">
        <w:rPr>
          <w:rFonts w:ascii="Arial" w:hAnsi="Arial"/>
          <w:lang w:val="en-GB"/>
        </w:rPr>
        <w:t>’</w:t>
      </w:r>
      <w:r w:rsidRPr="00417277">
        <w:rPr>
          <w:rFonts w:ascii="Arial" w:hAnsi="Arial"/>
          <w:szCs w:val="20"/>
          <w:lang w:val="en-GB" w:eastAsia="de-DE"/>
        </w:rPr>
        <w:t xml:space="preserve"> </w:t>
      </w:r>
      <w:r w:rsidRPr="00417277">
        <w:rPr>
          <w:rFonts w:ascii="Arial" w:hAnsi="Arial"/>
          <w:lang w:val="en-GB"/>
        </w:rPr>
        <w:t>(</w:t>
      </w:r>
      <w:proofErr w:type="spellStart"/>
      <w:r w:rsidRPr="00417277">
        <w:rPr>
          <w:rFonts w:ascii="Arial" w:hAnsi="Arial"/>
          <w:szCs w:val="20"/>
          <w:lang w:val="de-DE" w:eastAsia="de-DE"/>
        </w:rPr>
        <w:t>Duden.de</w:t>
      </w:r>
      <w:proofErr w:type="spellEnd"/>
      <w:r w:rsidRPr="00417277">
        <w:rPr>
          <w:rFonts w:ascii="Arial" w:hAnsi="Arial"/>
          <w:szCs w:val="20"/>
          <w:lang w:val="de-DE" w:eastAsia="de-DE"/>
        </w:rPr>
        <w:t xml:space="preserve">, 2015). </w:t>
      </w:r>
      <w:proofErr w:type="spellStart"/>
      <w:r w:rsidRPr="00417277">
        <w:rPr>
          <w:rFonts w:ascii="Arial" w:hAnsi="Arial"/>
          <w:szCs w:val="20"/>
          <w:lang w:val="de-DE" w:eastAsia="de-DE"/>
        </w:rPr>
        <w:t>The</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reason</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for</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the</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change</w:t>
      </w:r>
      <w:proofErr w:type="spellEnd"/>
      <w:r w:rsidRPr="00417277">
        <w:rPr>
          <w:rFonts w:ascii="Arial" w:hAnsi="Arial"/>
          <w:szCs w:val="20"/>
          <w:lang w:val="de-DE" w:eastAsia="de-DE"/>
        </w:rPr>
        <w:t xml:space="preserve"> in </w:t>
      </w:r>
      <w:proofErr w:type="spellStart"/>
      <w:r w:rsidRPr="00417277">
        <w:rPr>
          <w:rFonts w:ascii="Arial" w:hAnsi="Arial"/>
          <w:szCs w:val="20"/>
          <w:lang w:val="de-DE" w:eastAsia="de-DE"/>
        </w:rPr>
        <w:t>terms</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is</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not</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known</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but</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questioned</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by</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the</w:t>
      </w:r>
      <w:proofErr w:type="spellEnd"/>
      <w:r w:rsidRPr="00417277">
        <w:rPr>
          <w:rFonts w:ascii="Arial" w:hAnsi="Arial"/>
          <w:szCs w:val="20"/>
          <w:lang w:val="de-DE" w:eastAsia="de-DE"/>
        </w:rPr>
        <w:t xml:space="preserve"> </w:t>
      </w:r>
      <w:proofErr w:type="spellStart"/>
      <w:r w:rsidRPr="00417277">
        <w:rPr>
          <w:rFonts w:ascii="Arial" w:hAnsi="Arial"/>
          <w:szCs w:val="20"/>
          <w:lang w:val="de-DE" w:eastAsia="de-DE"/>
        </w:rPr>
        <w:t>author</w:t>
      </w:r>
      <w:proofErr w:type="spellEnd"/>
      <w:r w:rsidRPr="00417277">
        <w:rPr>
          <w:rFonts w:ascii="Arial" w:hAnsi="Arial"/>
          <w:szCs w:val="20"/>
          <w:lang w:val="de-DE" w:eastAsia="de-DE"/>
        </w:rPr>
        <w:t xml:space="preserve">. </w:t>
      </w:r>
    </w:p>
    <w:p w:rsidR="00A60C50" w:rsidRDefault="00A60C50" w:rsidP="00107887">
      <w:pPr>
        <w:spacing w:beforeLines="1" w:afterLines="1" w:line="360" w:lineRule="auto"/>
        <w:rPr>
          <w:rFonts w:ascii="Arial" w:hAnsi="Arial" w:cs="Times New Roman"/>
          <w:szCs w:val="20"/>
          <w:lang w:eastAsia="de-DE"/>
        </w:rPr>
      </w:pPr>
    </w:p>
    <w:p w:rsidR="003B25D2" w:rsidRPr="00F37AC8" w:rsidRDefault="003B25D2" w:rsidP="00107887">
      <w:pPr>
        <w:spacing w:beforeLines="1" w:afterLines="1" w:line="360" w:lineRule="auto"/>
        <w:rPr>
          <w:rStyle w:val="selectable"/>
        </w:rPr>
      </w:pPr>
      <w:r w:rsidRPr="00F37AC8">
        <w:rPr>
          <w:rFonts w:ascii="Arial" w:hAnsi="Arial" w:cs="Times New Roman"/>
          <w:szCs w:val="20"/>
          <w:lang w:eastAsia="de-DE"/>
        </w:rPr>
        <w:t xml:space="preserve">The Swiss </w:t>
      </w:r>
      <w:r w:rsidR="00F75877" w:rsidRPr="00F37AC8">
        <w:rPr>
          <w:rFonts w:ascii="Arial" w:hAnsi="Arial"/>
        </w:rPr>
        <w:t xml:space="preserve">Image </w:t>
      </w:r>
      <w:r w:rsidR="00F40E20" w:rsidRPr="00F37AC8">
        <w:rPr>
          <w:rFonts w:ascii="Arial" w:hAnsi="Arial"/>
        </w:rPr>
        <w:t>Des</w:t>
      </w:r>
      <w:r w:rsidR="00FD36A6" w:rsidRPr="00F37AC8">
        <w:rPr>
          <w:rFonts w:ascii="Arial" w:hAnsi="Arial"/>
        </w:rPr>
        <w:t>ig</w:t>
      </w:r>
      <w:r w:rsidR="00F40E20" w:rsidRPr="00F37AC8">
        <w:rPr>
          <w:rFonts w:ascii="Arial" w:hAnsi="Arial"/>
        </w:rPr>
        <w:t xml:space="preserve">n </w:t>
      </w:r>
      <w:r w:rsidRPr="00F37AC8">
        <w:rPr>
          <w:rFonts w:ascii="Arial" w:hAnsi="Arial"/>
        </w:rPr>
        <w:t xml:space="preserve">curriculum </w:t>
      </w:r>
      <w:r w:rsidR="007D5FB8" w:rsidRPr="00F37AC8">
        <w:rPr>
          <w:rFonts w:ascii="Arial" w:hAnsi="Arial"/>
        </w:rPr>
        <w:t>competencies focus on</w:t>
      </w:r>
      <w:r w:rsidR="005048F4" w:rsidRPr="00F37AC8">
        <w:rPr>
          <w:rFonts w:ascii="Arial" w:hAnsi="Arial"/>
        </w:rPr>
        <w:t xml:space="preserve"> </w:t>
      </w:r>
      <w:r w:rsidR="007E0993" w:rsidRPr="00F37AC8">
        <w:rPr>
          <w:rFonts w:ascii="Arial" w:hAnsi="Arial"/>
        </w:rPr>
        <w:t>raising children’s awareness of artistic expression. The goal</w:t>
      </w:r>
      <w:r w:rsidR="005472B0" w:rsidRPr="00F37AC8">
        <w:rPr>
          <w:rFonts w:ascii="Arial" w:hAnsi="Arial"/>
        </w:rPr>
        <w:t>s</w:t>
      </w:r>
      <w:r w:rsidR="007E0993" w:rsidRPr="00F37AC8">
        <w:rPr>
          <w:rFonts w:ascii="Arial" w:hAnsi="Arial"/>
        </w:rPr>
        <w:t xml:space="preserve"> </w:t>
      </w:r>
      <w:r w:rsidR="005472B0" w:rsidRPr="00F37AC8">
        <w:rPr>
          <w:rFonts w:ascii="Arial" w:hAnsi="Arial"/>
        </w:rPr>
        <w:t xml:space="preserve">according to Lernplan21 </w:t>
      </w:r>
      <w:r w:rsidR="00F40E20" w:rsidRPr="00F37AC8">
        <w:rPr>
          <w:rStyle w:val="selectable"/>
          <w:rFonts w:ascii="Arial" w:hAnsi="Arial"/>
        </w:rPr>
        <w:t>(Lehrplan.ch, 2015)</w:t>
      </w:r>
      <w:r w:rsidR="005472B0" w:rsidRPr="00F37AC8">
        <w:rPr>
          <w:rStyle w:val="selectable"/>
          <w:rFonts w:ascii="Arial" w:hAnsi="Arial"/>
        </w:rPr>
        <w:t xml:space="preserve"> </w:t>
      </w:r>
      <w:r w:rsidR="0012477E" w:rsidRPr="00F37AC8">
        <w:rPr>
          <w:rFonts w:ascii="Arial" w:hAnsi="Arial"/>
        </w:rPr>
        <w:t>are the</w:t>
      </w:r>
      <w:r w:rsidR="007E0993" w:rsidRPr="00F37AC8">
        <w:rPr>
          <w:rFonts w:ascii="Arial" w:hAnsi="Arial"/>
        </w:rPr>
        <w:t xml:space="preserve"> </w:t>
      </w:r>
      <w:r w:rsidR="00B714F2" w:rsidRPr="00F37AC8">
        <w:rPr>
          <w:rFonts w:ascii="Arial" w:hAnsi="Arial"/>
          <w:lang w:val="en-GB"/>
        </w:rPr>
        <w:t>expansion</w:t>
      </w:r>
      <w:r w:rsidR="0012477E" w:rsidRPr="00F37AC8">
        <w:rPr>
          <w:rFonts w:ascii="Arial" w:hAnsi="Arial"/>
        </w:rPr>
        <w:t xml:space="preserve"> of </w:t>
      </w:r>
      <w:r w:rsidR="007E0993" w:rsidRPr="00F37AC8">
        <w:rPr>
          <w:rFonts w:ascii="Arial" w:hAnsi="Arial"/>
        </w:rPr>
        <w:t>imagination, develop</w:t>
      </w:r>
      <w:r w:rsidR="0012477E" w:rsidRPr="00F37AC8">
        <w:rPr>
          <w:rFonts w:ascii="Arial" w:hAnsi="Arial"/>
        </w:rPr>
        <w:t>ment of a</w:t>
      </w:r>
      <w:r w:rsidR="007E0993" w:rsidRPr="00F37AC8">
        <w:rPr>
          <w:rFonts w:ascii="Arial" w:hAnsi="Arial"/>
        </w:rPr>
        <w:t xml:space="preserve"> presentation repertoire and </w:t>
      </w:r>
      <w:r w:rsidR="0012477E" w:rsidRPr="00F37AC8">
        <w:rPr>
          <w:rFonts w:ascii="Arial" w:hAnsi="Arial"/>
        </w:rPr>
        <w:t xml:space="preserve">the development of </w:t>
      </w:r>
      <w:r w:rsidR="007E0993" w:rsidRPr="00F37AC8">
        <w:rPr>
          <w:rFonts w:ascii="Arial" w:hAnsi="Arial"/>
        </w:rPr>
        <w:t xml:space="preserve">aesthetic judgment. All of the </w:t>
      </w:r>
      <w:r w:rsidR="00FF37BA" w:rsidRPr="00F37AC8">
        <w:rPr>
          <w:rFonts w:ascii="Arial" w:hAnsi="Arial"/>
        </w:rPr>
        <w:t>i</w:t>
      </w:r>
      <w:r w:rsidR="00F75877" w:rsidRPr="00F37AC8">
        <w:rPr>
          <w:rFonts w:ascii="Arial" w:hAnsi="Arial"/>
        </w:rPr>
        <w:t>mage competencies</w:t>
      </w:r>
      <w:r w:rsidR="005C5E73" w:rsidRPr="00F37AC8">
        <w:rPr>
          <w:rFonts w:ascii="Arial" w:hAnsi="Arial"/>
        </w:rPr>
        <w:t xml:space="preserve"> and </w:t>
      </w:r>
      <w:r w:rsidR="007E0993" w:rsidRPr="00F37AC8">
        <w:rPr>
          <w:rFonts w:ascii="Arial" w:hAnsi="Arial"/>
        </w:rPr>
        <w:t xml:space="preserve">design areas (including textiles and technical design) are connected through </w:t>
      </w:r>
      <w:r w:rsidR="00CC532A" w:rsidRPr="00F37AC8">
        <w:rPr>
          <w:rFonts w:ascii="Arial" w:hAnsi="Arial"/>
        </w:rPr>
        <w:t>pursuing</w:t>
      </w:r>
      <w:r w:rsidR="007E0993" w:rsidRPr="00F37AC8">
        <w:rPr>
          <w:rFonts w:ascii="Arial" w:hAnsi="Arial"/>
        </w:rPr>
        <w:t xml:space="preserve"> the following competenc</w:t>
      </w:r>
      <w:r w:rsidR="00F75877" w:rsidRPr="00F37AC8">
        <w:rPr>
          <w:rFonts w:ascii="Arial" w:hAnsi="Arial"/>
        </w:rPr>
        <w:t>ies:</w:t>
      </w:r>
      <w:r w:rsidR="00110C70" w:rsidRPr="00F37AC8">
        <w:rPr>
          <w:rFonts w:ascii="Arial" w:hAnsi="Arial"/>
        </w:rPr>
        <w:t xml:space="preserve"> p</w:t>
      </w:r>
      <w:r w:rsidR="007E0993" w:rsidRPr="00F37AC8">
        <w:rPr>
          <w:rFonts w:ascii="Arial" w:hAnsi="Arial"/>
        </w:rPr>
        <w:t xml:space="preserve">erception and </w:t>
      </w:r>
      <w:r w:rsidR="00110C70" w:rsidRPr="00F37AC8">
        <w:rPr>
          <w:rFonts w:ascii="Arial" w:hAnsi="Arial"/>
        </w:rPr>
        <w:t>c</w:t>
      </w:r>
      <w:r w:rsidR="007E0993" w:rsidRPr="00F37AC8">
        <w:rPr>
          <w:rFonts w:ascii="Arial" w:hAnsi="Arial"/>
        </w:rPr>
        <w:t xml:space="preserve">ommunication, </w:t>
      </w:r>
      <w:r w:rsidR="00110C70" w:rsidRPr="00F37AC8">
        <w:rPr>
          <w:rFonts w:ascii="Arial" w:hAnsi="Arial"/>
        </w:rPr>
        <w:t>p</w:t>
      </w:r>
      <w:r w:rsidR="007E0993" w:rsidRPr="00F37AC8">
        <w:rPr>
          <w:rFonts w:ascii="Arial" w:hAnsi="Arial"/>
        </w:rPr>
        <w:t xml:space="preserve">roducts and </w:t>
      </w:r>
      <w:r w:rsidR="00110C70" w:rsidRPr="00F37AC8">
        <w:rPr>
          <w:rFonts w:ascii="Arial" w:hAnsi="Arial"/>
        </w:rPr>
        <w:t>p</w:t>
      </w:r>
      <w:r w:rsidR="007E0993" w:rsidRPr="00F37AC8">
        <w:rPr>
          <w:rFonts w:ascii="Arial" w:hAnsi="Arial"/>
        </w:rPr>
        <w:t xml:space="preserve">rocesses and lastly </w:t>
      </w:r>
      <w:r w:rsidR="00110C70" w:rsidRPr="00F37AC8">
        <w:rPr>
          <w:rFonts w:ascii="Arial" w:hAnsi="Arial"/>
        </w:rPr>
        <w:t>c</w:t>
      </w:r>
      <w:r w:rsidR="007E0993" w:rsidRPr="00F37AC8">
        <w:rPr>
          <w:rFonts w:ascii="Arial" w:hAnsi="Arial"/>
        </w:rPr>
        <w:t xml:space="preserve">ontexts and </w:t>
      </w:r>
      <w:r w:rsidR="00110C70" w:rsidRPr="00F37AC8">
        <w:rPr>
          <w:rFonts w:ascii="Arial" w:hAnsi="Arial"/>
        </w:rPr>
        <w:t>o</w:t>
      </w:r>
      <w:r w:rsidR="007E0993" w:rsidRPr="00F37AC8">
        <w:rPr>
          <w:rFonts w:ascii="Arial" w:hAnsi="Arial"/>
        </w:rPr>
        <w:t xml:space="preserve">rientation. Art in the Swiss curriculum </w:t>
      </w:r>
      <w:r w:rsidR="00FF37BA" w:rsidRPr="00F37AC8">
        <w:rPr>
          <w:rFonts w:ascii="Arial" w:hAnsi="Arial"/>
        </w:rPr>
        <w:t>refers to the area</w:t>
      </w:r>
      <w:r w:rsidR="007E0993" w:rsidRPr="00F37AC8">
        <w:rPr>
          <w:rFonts w:ascii="Arial" w:hAnsi="Arial"/>
        </w:rPr>
        <w:t xml:space="preserve"> of image</w:t>
      </w:r>
      <w:r w:rsidR="00FF37BA" w:rsidRPr="00F37AC8">
        <w:rPr>
          <w:rFonts w:ascii="Arial" w:hAnsi="Arial"/>
        </w:rPr>
        <w:t xml:space="preserve"> competency</w:t>
      </w:r>
      <w:r w:rsidR="0012477E" w:rsidRPr="00F37AC8">
        <w:rPr>
          <w:rFonts w:ascii="Arial" w:hAnsi="Arial"/>
        </w:rPr>
        <w:t>. T</w:t>
      </w:r>
      <w:r w:rsidR="007E0993" w:rsidRPr="00F37AC8">
        <w:rPr>
          <w:rFonts w:ascii="Arial" w:hAnsi="Arial"/>
        </w:rPr>
        <w:t xml:space="preserve">extiles and technical design </w:t>
      </w:r>
      <w:r w:rsidR="005C5E73" w:rsidRPr="00F37AC8">
        <w:rPr>
          <w:rFonts w:ascii="Arial" w:hAnsi="Arial"/>
        </w:rPr>
        <w:t xml:space="preserve">belong to design and technology </w:t>
      </w:r>
      <w:r w:rsidR="00A80BEC" w:rsidRPr="00F37AC8">
        <w:rPr>
          <w:rStyle w:val="selectable"/>
          <w:rFonts w:ascii="Arial" w:hAnsi="Arial"/>
        </w:rPr>
        <w:t>(Edubs.ch, 2015)</w:t>
      </w:r>
      <w:r w:rsidRPr="00F37AC8">
        <w:rPr>
          <w:rStyle w:val="selectable"/>
          <w:rFonts w:ascii="Arial" w:hAnsi="Arial"/>
        </w:rPr>
        <w:t>, not to image design</w:t>
      </w:r>
      <w:r w:rsidR="005C5E73" w:rsidRPr="00F37AC8">
        <w:rPr>
          <w:rFonts w:ascii="Arial" w:hAnsi="Arial"/>
        </w:rPr>
        <w:t xml:space="preserve">. </w:t>
      </w:r>
      <w:r w:rsidR="00110C70" w:rsidRPr="00F37AC8">
        <w:rPr>
          <w:rFonts w:ascii="Arial" w:hAnsi="Arial"/>
        </w:rPr>
        <w:t>The region of i</w:t>
      </w:r>
      <w:r w:rsidR="00F75877" w:rsidRPr="00F37AC8">
        <w:rPr>
          <w:rFonts w:ascii="Arial" w:hAnsi="Arial"/>
        </w:rPr>
        <w:t xml:space="preserve">mage competency includes developing visual literacy skills, image creation technique skills and </w:t>
      </w:r>
      <w:r w:rsidR="00B714F2" w:rsidRPr="00F37AC8">
        <w:rPr>
          <w:rFonts w:ascii="Arial" w:hAnsi="Arial"/>
        </w:rPr>
        <w:t>aesthetic</w:t>
      </w:r>
      <w:r w:rsidR="00F75877" w:rsidRPr="00F37AC8">
        <w:rPr>
          <w:rFonts w:ascii="Arial" w:hAnsi="Arial"/>
        </w:rPr>
        <w:t xml:space="preserve"> judgment skills </w:t>
      </w:r>
      <w:r w:rsidR="00F75877" w:rsidRPr="00F37AC8">
        <w:rPr>
          <w:rStyle w:val="selectable"/>
          <w:rFonts w:ascii="Arial" w:hAnsi="Arial"/>
        </w:rPr>
        <w:t>(Lehrplan.ch, 2015)</w:t>
      </w:r>
      <w:r w:rsidR="00F75877" w:rsidRPr="00F37AC8">
        <w:rPr>
          <w:rFonts w:ascii="Arial" w:hAnsi="Arial"/>
        </w:rPr>
        <w:t xml:space="preserve">. </w:t>
      </w:r>
      <w:r w:rsidR="00A46C08" w:rsidRPr="00F37AC8">
        <w:rPr>
          <w:rFonts w:ascii="Arial" w:hAnsi="Arial"/>
          <w:szCs w:val="18"/>
        </w:rPr>
        <w:t xml:space="preserve">According to Lernplan21 a child is competent in </w:t>
      </w:r>
      <w:r w:rsidR="00110C70" w:rsidRPr="00F37AC8">
        <w:rPr>
          <w:rFonts w:ascii="Arial" w:hAnsi="Arial"/>
          <w:szCs w:val="18"/>
        </w:rPr>
        <w:t>visual literacy</w:t>
      </w:r>
      <w:r w:rsidR="00A46C08" w:rsidRPr="00F37AC8">
        <w:rPr>
          <w:rFonts w:ascii="Arial" w:hAnsi="Arial"/>
          <w:szCs w:val="18"/>
        </w:rPr>
        <w:t xml:space="preserve"> when firstly they can realize an </w:t>
      </w:r>
      <w:r w:rsidR="00B714F2" w:rsidRPr="00F37AC8">
        <w:rPr>
          <w:rFonts w:ascii="Arial" w:hAnsi="Arial"/>
          <w:szCs w:val="18"/>
        </w:rPr>
        <w:t>image, which</w:t>
      </w:r>
      <w:r w:rsidR="00A46C08" w:rsidRPr="00F37AC8">
        <w:rPr>
          <w:rFonts w:ascii="Arial" w:hAnsi="Arial"/>
          <w:szCs w:val="18"/>
        </w:rPr>
        <w:t xml:space="preserve"> includes </w:t>
      </w:r>
      <w:r w:rsidR="00B714F2" w:rsidRPr="00F37AC8">
        <w:rPr>
          <w:rFonts w:ascii="Arial" w:hAnsi="Arial"/>
          <w:szCs w:val="18"/>
        </w:rPr>
        <w:t>analyzing</w:t>
      </w:r>
      <w:r w:rsidR="00A46C08" w:rsidRPr="00F37AC8">
        <w:rPr>
          <w:rFonts w:ascii="Arial" w:hAnsi="Arial"/>
          <w:szCs w:val="18"/>
        </w:rPr>
        <w:t xml:space="preserve"> and interpreting. Secondly when they can produce and tell a story via an image. Thirdly when they can reflect, organize, compare and understand images and lastly when they can communicate via image sharing and</w:t>
      </w:r>
      <w:r w:rsidR="009264AB" w:rsidRPr="00F37AC8">
        <w:rPr>
          <w:rFonts w:ascii="Arial" w:hAnsi="Arial"/>
          <w:szCs w:val="18"/>
        </w:rPr>
        <w:t xml:space="preserve"> </w:t>
      </w:r>
      <w:r w:rsidR="003D66F8" w:rsidRPr="00F37AC8">
        <w:rPr>
          <w:rFonts w:ascii="Arial" w:hAnsi="Arial"/>
          <w:szCs w:val="18"/>
        </w:rPr>
        <w:t>via discussing</w:t>
      </w:r>
      <w:r w:rsidR="009264AB" w:rsidRPr="00F37AC8">
        <w:rPr>
          <w:rFonts w:ascii="Arial" w:hAnsi="Arial"/>
          <w:szCs w:val="18"/>
        </w:rPr>
        <w:t xml:space="preserve"> an image </w:t>
      </w:r>
      <w:r w:rsidR="009264AB" w:rsidRPr="00F37AC8">
        <w:rPr>
          <w:rStyle w:val="selectable"/>
          <w:rFonts w:ascii="Arial" w:hAnsi="Arial"/>
        </w:rPr>
        <w:t xml:space="preserve">(Lehrplan.ch, 2015). </w:t>
      </w:r>
      <w:r w:rsidRPr="00F37AC8">
        <w:rPr>
          <w:rStyle w:val="selectable"/>
          <w:rFonts w:ascii="Arial" w:hAnsi="Arial"/>
        </w:rPr>
        <w:t xml:space="preserve">In the </w:t>
      </w:r>
      <w:r w:rsidR="003D66F8" w:rsidRPr="00F37AC8">
        <w:rPr>
          <w:rStyle w:val="selectable"/>
          <w:rFonts w:ascii="Arial" w:hAnsi="Arial"/>
        </w:rPr>
        <w:t>i</w:t>
      </w:r>
      <w:r w:rsidRPr="00F37AC8">
        <w:rPr>
          <w:rStyle w:val="selectable"/>
          <w:rFonts w:ascii="Arial" w:hAnsi="Arial"/>
        </w:rPr>
        <w:t xml:space="preserve">mage </w:t>
      </w:r>
      <w:r w:rsidR="003D66F8" w:rsidRPr="00F37AC8">
        <w:rPr>
          <w:rStyle w:val="selectable"/>
          <w:rFonts w:ascii="Arial" w:hAnsi="Arial"/>
        </w:rPr>
        <w:t>d</w:t>
      </w:r>
      <w:r w:rsidRPr="00F37AC8">
        <w:rPr>
          <w:rStyle w:val="selectable"/>
          <w:rFonts w:ascii="Arial" w:hAnsi="Arial"/>
        </w:rPr>
        <w:t xml:space="preserve">esign (Lehrplan.ch, pg. 8, 2015) course students learn </w:t>
      </w:r>
      <w:r w:rsidR="003D66F8" w:rsidRPr="00F37AC8">
        <w:rPr>
          <w:rStyle w:val="selectable"/>
          <w:rFonts w:ascii="Arial" w:hAnsi="Arial"/>
        </w:rPr>
        <w:t>to</w:t>
      </w:r>
      <w:r w:rsidRPr="00F37AC8">
        <w:rPr>
          <w:rStyle w:val="selectable"/>
          <w:rFonts w:ascii="Arial" w:hAnsi="Arial"/>
        </w:rPr>
        <w:t xml:space="preserve"> utilize </w:t>
      </w:r>
      <w:proofErr w:type="gramStart"/>
      <w:r w:rsidRPr="00F37AC8">
        <w:rPr>
          <w:rStyle w:val="selectable"/>
          <w:rFonts w:ascii="Arial" w:hAnsi="Arial"/>
        </w:rPr>
        <w:t>a</w:t>
      </w:r>
      <w:proofErr w:type="gramEnd"/>
      <w:r w:rsidRPr="00F37AC8">
        <w:rPr>
          <w:rStyle w:val="selectable"/>
          <w:rFonts w:ascii="Arial" w:hAnsi="Arial"/>
        </w:rPr>
        <w:t xml:space="preserve"> image making process which goes as follows:</w:t>
      </w:r>
    </w:p>
    <w:p w:rsidR="003B25D2" w:rsidRPr="00F37AC8" w:rsidRDefault="003B25D2" w:rsidP="00107887">
      <w:pPr>
        <w:pStyle w:val="Listenabsatz"/>
        <w:numPr>
          <w:ilvl w:val="0"/>
          <w:numId w:val="6"/>
        </w:numPr>
        <w:spacing w:beforeLines="1" w:afterLines="1" w:line="360" w:lineRule="auto"/>
        <w:rPr>
          <w:rStyle w:val="selectable"/>
          <w:rFonts w:asciiTheme="minorHAnsi" w:eastAsiaTheme="minorHAnsi" w:hAnsiTheme="minorHAnsi" w:cstheme="minorBidi"/>
          <w:szCs w:val="24"/>
          <w:lang w:val="en-US"/>
        </w:rPr>
      </w:pPr>
      <w:r w:rsidRPr="00F37AC8">
        <w:rPr>
          <w:rStyle w:val="selectable"/>
          <w:rFonts w:ascii="Arial" w:hAnsi="Arial"/>
        </w:rPr>
        <w:t>Collect, order and experiment</w:t>
      </w:r>
    </w:p>
    <w:p w:rsidR="003B25D2" w:rsidRPr="00F37AC8" w:rsidRDefault="003B25D2" w:rsidP="00107887">
      <w:pPr>
        <w:pStyle w:val="Listenabsatz"/>
        <w:numPr>
          <w:ilvl w:val="0"/>
          <w:numId w:val="6"/>
        </w:numPr>
        <w:spacing w:beforeLines="1" w:afterLines="1" w:line="360" w:lineRule="auto"/>
        <w:rPr>
          <w:rStyle w:val="selectable"/>
        </w:rPr>
      </w:pPr>
      <w:r w:rsidRPr="00F37AC8">
        <w:rPr>
          <w:rStyle w:val="selectable"/>
          <w:rFonts w:ascii="Arial" w:hAnsi="Arial"/>
        </w:rPr>
        <w:t>Decide and plan</w:t>
      </w:r>
    </w:p>
    <w:p w:rsidR="007D5FB8" w:rsidRPr="00F37AC8" w:rsidRDefault="007D5FB8" w:rsidP="00107887">
      <w:pPr>
        <w:pStyle w:val="Listenabsatz"/>
        <w:numPr>
          <w:ilvl w:val="0"/>
          <w:numId w:val="6"/>
        </w:numPr>
        <w:spacing w:beforeLines="1" w:afterLines="1" w:line="360" w:lineRule="auto"/>
        <w:rPr>
          <w:rStyle w:val="selectable"/>
        </w:rPr>
      </w:pPr>
      <w:r w:rsidRPr="00F37AC8">
        <w:rPr>
          <w:rStyle w:val="selectable"/>
          <w:rFonts w:ascii="Arial" w:hAnsi="Arial"/>
        </w:rPr>
        <w:t>Compress and develop</w:t>
      </w:r>
    </w:p>
    <w:p w:rsidR="007D5FB8" w:rsidRPr="00F37AC8" w:rsidRDefault="007D5FB8" w:rsidP="00107887">
      <w:pPr>
        <w:pStyle w:val="Listenabsatz"/>
        <w:numPr>
          <w:ilvl w:val="0"/>
          <w:numId w:val="6"/>
        </w:numPr>
        <w:spacing w:beforeLines="1" w:afterLines="1" w:line="360" w:lineRule="auto"/>
        <w:rPr>
          <w:rStyle w:val="selectable"/>
        </w:rPr>
      </w:pPr>
      <w:r w:rsidRPr="00F37AC8">
        <w:rPr>
          <w:rStyle w:val="selectable"/>
          <w:rFonts w:ascii="Arial" w:hAnsi="Arial"/>
        </w:rPr>
        <w:t>Present and communicate</w:t>
      </w:r>
    </w:p>
    <w:p w:rsidR="007D5FB8" w:rsidRPr="00F37AC8" w:rsidRDefault="007D5FB8" w:rsidP="00107887">
      <w:pPr>
        <w:pStyle w:val="Listenabsatz"/>
        <w:numPr>
          <w:ilvl w:val="0"/>
          <w:numId w:val="6"/>
        </w:numPr>
        <w:spacing w:beforeLines="1" w:afterLines="1" w:line="360" w:lineRule="auto"/>
        <w:rPr>
          <w:rStyle w:val="selectable"/>
        </w:rPr>
      </w:pPr>
      <w:r w:rsidRPr="00F37AC8">
        <w:rPr>
          <w:rStyle w:val="selectable"/>
          <w:rFonts w:ascii="Arial" w:hAnsi="Arial"/>
        </w:rPr>
        <w:t>Compare, classify and contextualize</w:t>
      </w:r>
    </w:p>
    <w:p w:rsidR="003B25D2" w:rsidRPr="00F37AC8" w:rsidRDefault="007D5FB8" w:rsidP="00107887">
      <w:pPr>
        <w:pStyle w:val="Listenabsatz"/>
        <w:numPr>
          <w:ilvl w:val="0"/>
          <w:numId w:val="6"/>
        </w:numPr>
        <w:spacing w:beforeLines="1" w:afterLines="1" w:line="360" w:lineRule="auto"/>
        <w:rPr>
          <w:rStyle w:val="selectable"/>
        </w:rPr>
      </w:pPr>
      <w:r w:rsidRPr="00F37AC8">
        <w:rPr>
          <w:rStyle w:val="selectable"/>
          <w:rFonts w:ascii="Arial" w:hAnsi="Arial"/>
        </w:rPr>
        <w:t>Perceive, observe and reflect</w:t>
      </w:r>
    </w:p>
    <w:p w:rsidR="00462C5D" w:rsidRPr="00F37AC8" w:rsidRDefault="00462C5D" w:rsidP="00107887">
      <w:pPr>
        <w:spacing w:beforeLines="1" w:afterLines="1" w:line="360" w:lineRule="auto"/>
        <w:rPr>
          <w:rStyle w:val="selectable"/>
          <w:rFonts w:ascii="Times New Roman" w:hAnsi="Times New Roman" w:cs="Times New Roman"/>
          <w:szCs w:val="20"/>
          <w:lang w:val="en-GB"/>
        </w:rPr>
      </w:pPr>
    </w:p>
    <w:p w:rsidR="00FB571A" w:rsidRPr="00F37AC8" w:rsidRDefault="00F607B7" w:rsidP="00FB571A">
      <w:pPr>
        <w:spacing w:line="360" w:lineRule="auto"/>
        <w:rPr>
          <w:rFonts w:ascii="Arial" w:hAnsi="Arial"/>
          <w:szCs w:val="20"/>
          <w:lang w:val="de-DE" w:eastAsia="de-DE"/>
        </w:rPr>
      </w:pPr>
      <w:r w:rsidRPr="00F37AC8">
        <w:rPr>
          <w:rFonts w:ascii="Arial" w:hAnsi="Arial"/>
        </w:rPr>
        <w:t>Th</w:t>
      </w:r>
      <w:r w:rsidR="003D66F8" w:rsidRPr="00F37AC8">
        <w:rPr>
          <w:rFonts w:ascii="Arial" w:hAnsi="Arial"/>
        </w:rPr>
        <w:t>is</w:t>
      </w:r>
      <w:r w:rsidR="00512208" w:rsidRPr="00F37AC8">
        <w:rPr>
          <w:rFonts w:ascii="Arial" w:hAnsi="Arial"/>
        </w:rPr>
        <w:t xml:space="preserve"> new curriculum plan was</w:t>
      </w:r>
      <w:r w:rsidR="00C97F2A" w:rsidRPr="00F37AC8">
        <w:rPr>
          <w:rFonts w:ascii="Arial" w:hAnsi="Arial"/>
        </w:rPr>
        <w:t xml:space="preserve"> created to help educ</w:t>
      </w:r>
      <w:r w:rsidR="00666179" w:rsidRPr="00F37AC8">
        <w:rPr>
          <w:rFonts w:ascii="Arial" w:hAnsi="Arial"/>
        </w:rPr>
        <w:t xml:space="preserve">ators define clearer objectives. </w:t>
      </w:r>
      <w:r w:rsidR="00C97F2A" w:rsidRPr="00F37AC8">
        <w:rPr>
          <w:rFonts w:ascii="Arial" w:hAnsi="Arial"/>
        </w:rPr>
        <w:t xml:space="preserve">Among other </w:t>
      </w:r>
      <w:r w:rsidR="00666179" w:rsidRPr="00F37AC8">
        <w:rPr>
          <w:rFonts w:ascii="Arial" w:hAnsi="Arial"/>
        </w:rPr>
        <w:t xml:space="preserve">educational </w:t>
      </w:r>
      <w:r w:rsidR="00C97F2A" w:rsidRPr="00F37AC8">
        <w:rPr>
          <w:rFonts w:ascii="Arial" w:hAnsi="Arial"/>
        </w:rPr>
        <w:t>changes</w:t>
      </w:r>
      <w:r w:rsidR="00512208" w:rsidRPr="00F37AC8">
        <w:rPr>
          <w:rFonts w:ascii="Arial" w:hAnsi="Arial"/>
        </w:rPr>
        <w:t>,</w:t>
      </w:r>
      <w:r w:rsidR="00C97F2A" w:rsidRPr="00F37AC8">
        <w:rPr>
          <w:rFonts w:ascii="Arial" w:hAnsi="Arial"/>
        </w:rPr>
        <w:t xml:space="preserve"> Lehrplan21</w:t>
      </w:r>
      <w:r w:rsidR="008F4EFD" w:rsidRPr="00F37AC8">
        <w:rPr>
          <w:rFonts w:ascii="Arial" w:hAnsi="Arial"/>
        </w:rPr>
        <w:t xml:space="preserve"> increased the amount of time stud</w:t>
      </w:r>
      <w:r w:rsidR="005E0398" w:rsidRPr="00F37AC8">
        <w:rPr>
          <w:rFonts w:ascii="Arial" w:hAnsi="Arial"/>
        </w:rPr>
        <w:t>ents spend in creative classes</w:t>
      </w:r>
      <w:r w:rsidR="00C97F2A" w:rsidRPr="00F37AC8">
        <w:rPr>
          <w:rFonts w:ascii="Arial" w:hAnsi="Arial"/>
        </w:rPr>
        <w:t xml:space="preserve"> </w:t>
      </w:r>
      <w:r w:rsidR="003A26CB" w:rsidRPr="00F37AC8">
        <w:rPr>
          <w:rStyle w:val="selectable"/>
          <w:rFonts w:ascii="Arial" w:hAnsi="Arial"/>
        </w:rPr>
        <w:t>(Lehrplan.ch, 2015). Lehrplan</w:t>
      </w:r>
      <w:r w:rsidR="005E0398" w:rsidRPr="00F37AC8">
        <w:rPr>
          <w:rStyle w:val="selectable"/>
          <w:rFonts w:ascii="Arial" w:hAnsi="Arial"/>
        </w:rPr>
        <w:t xml:space="preserve">21 has asked for more </w:t>
      </w:r>
      <w:r w:rsidR="00512208" w:rsidRPr="00F37AC8">
        <w:rPr>
          <w:rStyle w:val="selectable"/>
          <w:rFonts w:ascii="Arial" w:hAnsi="Arial"/>
        </w:rPr>
        <w:t>design-oriented</w:t>
      </w:r>
      <w:r w:rsidR="000F59FB" w:rsidRPr="00F37AC8">
        <w:rPr>
          <w:rStyle w:val="selectable"/>
          <w:rFonts w:ascii="Arial" w:hAnsi="Arial"/>
        </w:rPr>
        <w:t xml:space="preserve"> classes </w:t>
      </w:r>
      <w:r w:rsidR="00C97F2A" w:rsidRPr="00F37AC8">
        <w:rPr>
          <w:rStyle w:val="selectable"/>
          <w:rFonts w:ascii="Arial" w:hAnsi="Arial"/>
        </w:rPr>
        <w:t>in lieu to the</w:t>
      </w:r>
      <w:r w:rsidR="000F59FB" w:rsidRPr="00F37AC8">
        <w:rPr>
          <w:rStyle w:val="selectable"/>
          <w:rFonts w:ascii="Arial" w:hAnsi="Arial"/>
        </w:rPr>
        <w:t xml:space="preserve"> </w:t>
      </w:r>
      <w:r w:rsidR="00C97F2A" w:rsidRPr="00F37AC8">
        <w:rPr>
          <w:rStyle w:val="selectable"/>
          <w:rFonts w:ascii="Arial" w:hAnsi="Arial"/>
        </w:rPr>
        <w:t xml:space="preserve">two previously </w:t>
      </w:r>
      <w:r w:rsidR="00512208" w:rsidRPr="00F37AC8">
        <w:rPr>
          <w:rStyle w:val="selectable"/>
          <w:rFonts w:ascii="Arial" w:hAnsi="Arial"/>
        </w:rPr>
        <w:t>taught classes which where crafting and drawing</w:t>
      </w:r>
      <w:r w:rsidR="000F59FB" w:rsidRPr="00F37AC8">
        <w:rPr>
          <w:rStyle w:val="selectable"/>
          <w:rFonts w:ascii="Arial" w:hAnsi="Arial"/>
        </w:rPr>
        <w:t>. These two classes represented w</w:t>
      </w:r>
      <w:r w:rsidR="003A26CB" w:rsidRPr="00F37AC8">
        <w:rPr>
          <w:rStyle w:val="selectable"/>
          <w:rFonts w:ascii="Arial" w:hAnsi="Arial"/>
        </w:rPr>
        <w:t xml:space="preserve">hat has been </w:t>
      </w:r>
      <w:r w:rsidR="005E0398" w:rsidRPr="00F37AC8">
        <w:rPr>
          <w:rStyle w:val="selectable"/>
          <w:rFonts w:ascii="Arial" w:hAnsi="Arial"/>
        </w:rPr>
        <w:t xml:space="preserve">taught for </w:t>
      </w:r>
      <w:r w:rsidR="003A26CB" w:rsidRPr="00F37AC8">
        <w:rPr>
          <w:rStyle w:val="selectable"/>
          <w:rFonts w:ascii="Arial" w:hAnsi="Arial"/>
        </w:rPr>
        <w:t>the past century</w:t>
      </w:r>
      <w:r w:rsidR="005E0398" w:rsidRPr="00F37AC8">
        <w:rPr>
          <w:rStyle w:val="selectable"/>
          <w:rFonts w:ascii="Arial" w:hAnsi="Arial"/>
        </w:rPr>
        <w:t xml:space="preserve"> </w:t>
      </w:r>
      <w:r w:rsidR="003A26CB" w:rsidRPr="00F37AC8">
        <w:rPr>
          <w:rStyle w:val="selectable"/>
          <w:rFonts w:ascii="Arial" w:hAnsi="Arial"/>
        </w:rPr>
        <w:t>in</w:t>
      </w:r>
      <w:r w:rsidR="005E0398" w:rsidRPr="00F37AC8">
        <w:rPr>
          <w:rStyle w:val="selectable"/>
          <w:rFonts w:ascii="Arial" w:hAnsi="Arial"/>
        </w:rPr>
        <w:t xml:space="preserve"> Switzerland</w:t>
      </w:r>
      <w:r w:rsidR="00C97F2A" w:rsidRPr="00F37AC8">
        <w:rPr>
          <w:rStyle w:val="selectable"/>
          <w:rFonts w:ascii="Arial" w:hAnsi="Arial"/>
        </w:rPr>
        <w:t xml:space="preserve"> as </w:t>
      </w:r>
      <w:r w:rsidR="00512208" w:rsidRPr="00F37AC8">
        <w:rPr>
          <w:rStyle w:val="selectable"/>
          <w:rFonts w:ascii="Arial" w:hAnsi="Arial"/>
        </w:rPr>
        <w:t>creative</w:t>
      </w:r>
      <w:r w:rsidR="000F59FB" w:rsidRPr="00F37AC8">
        <w:rPr>
          <w:rStyle w:val="selectable"/>
          <w:rFonts w:ascii="Arial" w:hAnsi="Arial"/>
        </w:rPr>
        <w:t xml:space="preserve"> classes</w:t>
      </w:r>
      <w:r w:rsidR="005E0398" w:rsidRPr="00F37AC8">
        <w:rPr>
          <w:rStyle w:val="selectable"/>
          <w:rFonts w:ascii="Arial" w:hAnsi="Arial"/>
        </w:rPr>
        <w:t xml:space="preserve">. </w:t>
      </w:r>
      <w:r w:rsidR="00F47F8E" w:rsidRPr="00F37AC8">
        <w:rPr>
          <w:rStyle w:val="selectable"/>
          <w:rFonts w:ascii="Arial" w:hAnsi="Arial"/>
        </w:rPr>
        <w:t>Teacher certificates</w:t>
      </w:r>
      <w:r w:rsidR="00FB571A" w:rsidRPr="00F37AC8">
        <w:rPr>
          <w:rStyle w:val="selectable"/>
          <w:rFonts w:ascii="Arial" w:hAnsi="Arial"/>
        </w:rPr>
        <w:t xml:space="preserve"> can be earned at the </w:t>
      </w:r>
      <w:proofErr w:type="spellStart"/>
      <w:r w:rsidR="00FB571A" w:rsidRPr="00F37AC8">
        <w:rPr>
          <w:rStyle w:val="selectable"/>
          <w:rFonts w:ascii="Arial" w:hAnsi="Arial"/>
        </w:rPr>
        <w:t>Fochhochschule</w:t>
      </w:r>
      <w:proofErr w:type="spellEnd"/>
      <w:r w:rsidR="00FB571A" w:rsidRPr="00F37AC8">
        <w:rPr>
          <w:rStyle w:val="selectable"/>
          <w:rFonts w:ascii="Arial" w:hAnsi="Arial"/>
        </w:rPr>
        <w:t xml:space="preserve"> Northwestern Switzerland and in 2009 </w:t>
      </w:r>
      <w:r w:rsidR="00F47F8E" w:rsidRPr="00F37AC8">
        <w:rPr>
          <w:rStyle w:val="selectable"/>
          <w:rFonts w:ascii="Arial" w:hAnsi="Arial"/>
        </w:rPr>
        <w:t xml:space="preserve">the </w:t>
      </w:r>
      <w:r w:rsidR="00FB571A" w:rsidRPr="00F37AC8">
        <w:rPr>
          <w:rStyle w:val="selectable"/>
          <w:rFonts w:ascii="Arial" w:hAnsi="Arial"/>
        </w:rPr>
        <w:t xml:space="preserve">option to earn a </w:t>
      </w:r>
      <w:r w:rsidR="00FB571A" w:rsidRPr="00F37AC8">
        <w:rPr>
          <w:rFonts w:ascii="Arial" w:hAnsi="Arial"/>
        </w:rPr>
        <w:t xml:space="preserve">Masters </w:t>
      </w:r>
      <w:r w:rsidR="00F47F8E" w:rsidRPr="00F37AC8">
        <w:rPr>
          <w:rFonts w:ascii="Arial" w:hAnsi="Arial"/>
        </w:rPr>
        <w:t>diploma</w:t>
      </w:r>
      <w:r w:rsidR="00FB571A" w:rsidRPr="00F37AC8">
        <w:rPr>
          <w:rFonts w:ascii="Arial" w:hAnsi="Arial"/>
        </w:rPr>
        <w:t xml:space="preserve"> in art and design teaching </w:t>
      </w:r>
      <w:r w:rsidR="00F47F8E" w:rsidRPr="00F37AC8">
        <w:rPr>
          <w:rFonts w:ascii="Arial" w:hAnsi="Arial"/>
        </w:rPr>
        <w:t>was created t</w:t>
      </w:r>
      <w:r w:rsidR="00FB571A" w:rsidRPr="00F37AC8">
        <w:rPr>
          <w:rFonts w:ascii="Arial" w:hAnsi="Arial"/>
        </w:rPr>
        <w:t xml:space="preserve">o meet the new standards of the new </w:t>
      </w:r>
      <w:r w:rsidR="00F47F8E" w:rsidRPr="00F37AC8">
        <w:rPr>
          <w:rFonts w:ascii="Arial" w:hAnsi="Arial"/>
        </w:rPr>
        <w:t>curriculum</w:t>
      </w:r>
      <w:r w:rsidR="00FB571A" w:rsidRPr="00F37AC8">
        <w:rPr>
          <w:rFonts w:ascii="Arial" w:hAnsi="Arial"/>
        </w:rPr>
        <w:t xml:space="preserve"> </w:t>
      </w:r>
      <w:r w:rsidR="00FB571A" w:rsidRPr="00F37AC8">
        <w:rPr>
          <w:rFonts w:ascii="Arial" w:hAnsi="Arial"/>
          <w:szCs w:val="20"/>
          <w:lang w:val="de-DE" w:eastAsia="de-DE"/>
        </w:rPr>
        <w:t>(Fhnw.ch, 2015).</w:t>
      </w:r>
      <w:r w:rsidR="00285781" w:rsidRPr="00F37AC8">
        <w:rPr>
          <w:rFonts w:ascii="Arial" w:hAnsi="Arial"/>
          <w:szCs w:val="20"/>
          <w:lang w:val="de-DE" w:eastAsia="de-DE"/>
        </w:rPr>
        <w:t xml:space="preserve"> </w:t>
      </w:r>
      <w:proofErr w:type="spellStart"/>
      <w:r w:rsidR="00F47F8E" w:rsidRPr="00F37AC8">
        <w:rPr>
          <w:rFonts w:ascii="Arial" w:hAnsi="Arial"/>
          <w:szCs w:val="20"/>
          <w:lang w:val="de-DE" w:eastAsia="de-DE"/>
        </w:rPr>
        <w:t>By</w:t>
      </w:r>
      <w:proofErr w:type="spellEnd"/>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January</w:t>
      </w:r>
      <w:proofErr w:type="spellEnd"/>
      <w:r w:rsidR="00F47F8E" w:rsidRPr="00F37AC8">
        <w:rPr>
          <w:rFonts w:ascii="Arial" w:hAnsi="Arial"/>
          <w:szCs w:val="20"/>
          <w:lang w:val="de-DE" w:eastAsia="de-DE"/>
        </w:rPr>
        <w:t xml:space="preserve"> of 2016 </w:t>
      </w:r>
      <w:r w:rsidR="00F47F8E" w:rsidRPr="00F37AC8">
        <w:rPr>
          <w:rFonts w:ascii="Arial" w:hAnsi="Arial"/>
          <w:szCs w:val="20"/>
          <w:highlight w:val="yellow"/>
          <w:lang w:val="de-DE" w:eastAsia="de-DE"/>
        </w:rPr>
        <w:t>____</w:t>
      </w:r>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students</w:t>
      </w:r>
      <w:proofErr w:type="spellEnd"/>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have</w:t>
      </w:r>
      <w:proofErr w:type="spellEnd"/>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graduated</w:t>
      </w:r>
      <w:proofErr w:type="spellEnd"/>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from</w:t>
      </w:r>
      <w:proofErr w:type="spellEnd"/>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this</w:t>
      </w:r>
      <w:proofErr w:type="spellEnd"/>
      <w:r w:rsidR="00F47F8E" w:rsidRPr="00F37AC8">
        <w:rPr>
          <w:rFonts w:ascii="Arial" w:hAnsi="Arial"/>
          <w:szCs w:val="20"/>
          <w:lang w:val="de-DE" w:eastAsia="de-DE"/>
        </w:rPr>
        <w:t xml:space="preserve"> </w:t>
      </w:r>
      <w:proofErr w:type="spellStart"/>
      <w:r w:rsidR="00F47F8E" w:rsidRPr="00F37AC8">
        <w:rPr>
          <w:rFonts w:ascii="Arial" w:hAnsi="Arial"/>
          <w:szCs w:val="20"/>
          <w:lang w:val="de-DE" w:eastAsia="de-DE"/>
        </w:rPr>
        <w:t>programme</w:t>
      </w:r>
      <w:proofErr w:type="spellEnd"/>
      <w:r w:rsidR="00F47F8E" w:rsidRPr="00F37AC8">
        <w:rPr>
          <w:rFonts w:ascii="Arial" w:hAnsi="Arial"/>
          <w:szCs w:val="20"/>
          <w:lang w:val="de-DE" w:eastAsia="de-DE"/>
        </w:rPr>
        <w:t xml:space="preserve">. </w:t>
      </w:r>
      <w:r w:rsidR="00F47F8E" w:rsidRPr="00F37AC8">
        <w:rPr>
          <w:rFonts w:ascii="Arial" w:hAnsi="Arial"/>
          <w:szCs w:val="20"/>
          <w:highlight w:val="yellow"/>
          <w:lang w:val="de-DE" w:eastAsia="de-DE"/>
        </w:rPr>
        <w:t>(</w:t>
      </w:r>
      <w:proofErr w:type="spellStart"/>
      <w:r w:rsidR="00F47F8E" w:rsidRPr="00F37AC8">
        <w:rPr>
          <w:rFonts w:ascii="Arial" w:hAnsi="Arial"/>
          <w:szCs w:val="20"/>
          <w:highlight w:val="yellow"/>
          <w:lang w:val="de-DE" w:eastAsia="de-DE"/>
        </w:rPr>
        <w:t>goal</w:t>
      </w:r>
      <w:proofErr w:type="spellEnd"/>
      <w:r w:rsidR="00F47F8E" w:rsidRPr="00F37AC8">
        <w:rPr>
          <w:rFonts w:ascii="Arial" w:hAnsi="Arial"/>
          <w:szCs w:val="20"/>
          <w:highlight w:val="yellow"/>
          <w:lang w:val="de-DE" w:eastAsia="de-DE"/>
        </w:rPr>
        <w:t xml:space="preserve"> </w:t>
      </w:r>
      <w:proofErr w:type="spellStart"/>
      <w:r w:rsidR="00F47F8E" w:rsidRPr="00F37AC8">
        <w:rPr>
          <w:rFonts w:ascii="Arial" w:hAnsi="Arial"/>
          <w:szCs w:val="20"/>
          <w:highlight w:val="yellow"/>
          <w:lang w:val="de-DE" w:eastAsia="de-DE"/>
        </w:rPr>
        <w:t>is</w:t>
      </w:r>
      <w:proofErr w:type="spellEnd"/>
      <w:r w:rsidR="00F47F8E" w:rsidRPr="00F37AC8">
        <w:rPr>
          <w:rFonts w:ascii="Arial" w:hAnsi="Arial"/>
          <w:szCs w:val="20"/>
          <w:highlight w:val="yellow"/>
          <w:lang w:val="de-DE" w:eastAsia="de-DE"/>
        </w:rPr>
        <w:t xml:space="preserve"> to </w:t>
      </w:r>
      <w:proofErr w:type="spellStart"/>
      <w:r w:rsidR="00F47F8E" w:rsidRPr="00F37AC8">
        <w:rPr>
          <w:rFonts w:ascii="Arial" w:hAnsi="Arial"/>
          <w:szCs w:val="20"/>
          <w:highlight w:val="yellow"/>
          <w:lang w:val="de-DE" w:eastAsia="de-DE"/>
        </w:rPr>
        <w:t>show</w:t>
      </w:r>
      <w:proofErr w:type="spellEnd"/>
      <w:r w:rsidR="00F47F8E" w:rsidRPr="00F37AC8">
        <w:rPr>
          <w:rFonts w:ascii="Arial" w:hAnsi="Arial"/>
          <w:szCs w:val="20"/>
          <w:highlight w:val="yellow"/>
          <w:lang w:val="de-DE" w:eastAsia="de-DE"/>
        </w:rPr>
        <w:t xml:space="preserve"> </w:t>
      </w:r>
      <w:proofErr w:type="spellStart"/>
      <w:r w:rsidR="00F47F8E" w:rsidRPr="00F37AC8">
        <w:rPr>
          <w:rFonts w:ascii="Arial" w:hAnsi="Arial"/>
          <w:szCs w:val="20"/>
          <w:highlight w:val="yellow"/>
          <w:lang w:val="de-DE" w:eastAsia="de-DE"/>
        </w:rPr>
        <w:t>that</w:t>
      </w:r>
      <w:proofErr w:type="spellEnd"/>
      <w:r w:rsidR="00F47F8E" w:rsidRPr="00F37AC8">
        <w:rPr>
          <w:rFonts w:ascii="Arial" w:hAnsi="Arial"/>
          <w:szCs w:val="20"/>
          <w:highlight w:val="yellow"/>
          <w:lang w:val="de-DE" w:eastAsia="de-DE"/>
        </w:rPr>
        <w:t xml:space="preserve"> </w:t>
      </w:r>
      <w:proofErr w:type="spellStart"/>
      <w:r w:rsidR="00F47F8E" w:rsidRPr="00F37AC8">
        <w:rPr>
          <w:rFonts w:ascii="Arial" w:hAnsi="Arial"/>
          <w:szCs w:val="20"/>
          <w:highlight w:val="yellow"/>
          <w:lang w:val="de-DE" w:eastAsia="de-DE"/>
        </w:rPr>
        <w:t>not</w:t>
      </w:r>
      <w:proofErr w:type="spellEnd"/>
      <w:r w:rsidR="00F47F8E" w:rsidRPr="00F37AC8">
        <w:rPr>
          <w:rFonts w:ascii="Arial" w:hAnsi="Arial"/>
          <w:szCs w:val="20"/>
          <w:highlight w:val="yellow"/>
          <w:lang w:val="de-DE" w:eastAsia="de-DE"/>
        </w:rPr>
        <w:t xml:space="preserve"> </w:t>
      </w:r>
      <w:proofErr w:type="spellStart"/>
      <w:r w:rsidR="00F47F8E" w:rsidRPr="00F37AC8">
        <w:rPr>
          <w:rFonts w:ascii="Arial" w:hAnsi="Arial"/>
          <w:szCs w:val="20"/>
          <w:highlight w:val="yellow"/>
          <w:lang w:val="de-DE" w:eastAsia="de-DE"/>
        </w:rPr>
        <w:t>many</w:t>
      </w:r>
      <w:proofErr w:type="spellEnd"/>
      <w:r w:rsidR="00F47F8E" w:rsidRPr="00F37AC8">
        <w:rPr>
          <w:rFonts w:ascii="Arial" w:hAnsi="Arial"/>
          <w:szCs w:val="20"/>
          <w:highlight w:val="yellow"/>
          <w:lang w:val="de-DE" w:eastAsia="de-DE"/>
        </w:rPr>
        <w:t xml:space="preserve"> </w:t>
      </w:r>
      <w:proofErr w:type="spellStart"/>
      <w:r w:rsidR="00F47F8E" w:rsidRPr="00F37AC8">
        <w:rPr>
          <w:rFonts w:ascii="Arial" w:hAnsi="Arial"/>
          <w:szCs w:val="20"/>
          <w:highlight w:val="yellow"/>
          <w:lang w:val="de-DE" w:eastAsia="de-DE"/>
        </w:rPr>
        <w:t>have</w:t>
      </w:r>
      <w:proofErr w:type="spellEnd"/>
      <w:r w:rsidR="00F47F8E" w:rsidRPr="00F37AC8">
        <w:rPr>
          <w:rFonts w:ascii="Arial" w:hAnsi="Arial"/>
          <w:szCs w:val="20"/>
          <w:highlight w:val="yellow"/>
          <w:lang w:val="de-DE" w:eastAsia="de-DE"/>
        </w:rPr>
        <w:t>)</w:t>
      </w:r>
      <w:r w:rsidR="00F47F8E" w:rsidRPr="00F37AC8">
        <w:rPr>
          <w:rFonts w:ascii="Arial" w:hAnsi="Arial"/>
          <w:szCs w:val="20"/>
          <w:lang w:val="de-DE" w:eastAsia="de-DE"/>
        </w:rPr>
        <w:t xml:space="preserve"> </w:t>
      </w:r>
      <w:r w:rsidR="00BD0A5B" w:rsidRPr="00F37AC8">
        <w:rPr>
          <w:rFonts w:ascii="Arial" w:hAnsi="Arial"/>
          <w:szCs w:val="20"/>
          <w:lang w:val="de-DE" w:eastAsia="de-DE"/>
        </w:rPr>
        <w:t xml:space="preserve">In 2015 </w:t>
      </w:r>
      <w:proofErr w:type="spellStart"/>
      <w:r w:rsidR="00BD0A5B" w:rsidRPr="00F37AC8">
        <w:rPr>
          <w:rFonts w:ascii="Arial" w:hAnsi="Arial"/>
          <w:szCs w:val="20"/>
          <w:lang w:val="de-DE" w:eastAsia="de-DE"/>
        </w:rPr>
        <w:t>the</w:t>
      </w:r>
      <w:proofErr w:type="spellEnd"/>
      <w:r w:rsidR="00BD0A5B" w:rsidRPr="00F37AC8">
        <w:rPr>
          <w:rFonts w:ascii="Arial" w:hAnsi="Arial"/>
          <w:szCs w:val="20"/>
          <w:lang w:val="de-DE" w:eastAsia="de-DE"/>
        </w:rPr>
        <w:t xml:space="preserve"> </w:t>
      </w:r>
      <w:proofErr w:type="spellStart"/>
      <w:r w:rsidR="00BD0A5B" w:rsidRPr="00F37AC8">
        <w:rPr>
          <w:rFonts w:ascii="Arial" w:hAnsi="Arial"/>
          <w:szCs w:val="20"/>
          <w:lang w:val="de-DE" w:eastAsia="de-DE"/>
        </w:rPr>
        <w:t>Fochhochshule</w:t>
      </w:r>
      <w:proofErr w:type="spellEnd"/>
      <w:r w:rsidR="00BD0A5B" w:rsidRPr="00F37AC8">
        <w:rPr>
          <w:rFonts w:ascii="Arial" w:hAnsi="Arial"/>
          <w:szCs w:val="20"/>
          <w:lang w:val="de-DE" w:eastAsia="de-DE"/>
        </w:rPr>
        <w:t xml:space="preserve"> </w:t>
      </w:r>
      <w:proofErr w:type="spellStart"/>
      <w:r w:rsidR="00BD0A5B" w:rsidRPr="00F37AC8">
        <w:rPr>
          <w:rFonts w:ascii="Arial" w:hAnsi="Arial"/>
          <w:szCs w:val="20"/>
          <w:lang w:val="de-DE" w:eastAsia="de-DE"/>
        </w:rPr>
        <w:t>published</w:t>
      </w:r>
      <w:proofErr w:type="spellEnd"/>
      <w:r w:rsidR="00BD0A5B" w:rsidRPr="00F37AC8">
        <w:rPr>
          <w:rFonts w:ascii="Arial" w:hAnsi="Arial"/>
          <w:szCs w:val="20"/>
          <w:lang w:val="de-DE" w:eastAsia="de-DE"/>
        </w:rPr>
        <w:t xml:space="preserve"> </w:t>
      </w:r>
      <w:proofErr w:type="spellStart"/>
      <w:r w:rsidR="00BD0A5B" w:rsidRPr="00F37AC8">
        <w:rPr>
          <w:rFonts w:ascii="Arial" w:hAnsi="Arial"/>
          <w:szCs w:val="20"/>
          <w:lang w:val="de-DE" w:eastAsia="de-DE"/>
        </w:rPr>
        <w:t>the</w:t>
      </w:r>
      <w:proofErr w:type="spellEnd"/>
      <w:r w:rsidR="00BD0A5B" w:rsidRPr="00F37AC8">
        <w:rPr>
          <w:rFonts w:ascii="Arial" w:hAnsi="Arial"/>
          <w:szCs w:val="20"/>
          <w:lang w:val="de-DE" w:eastAsia="de-DE"/>
        </w:rPr>
        <w:t xml:space="preserve"> </w:t>
      </w:r>
      <w:proofErr w:type="spellStart"/>
      <w:r w:rsidR="00BD0A5B" w:rsidRPr="00F37AC8">
        <w:rPr>
          <w:rFonts w:ascii="Arial" w:hAnsi="Arial"/>
          <w:szCs w:val="20"/>
          <w:lang w:val="de-DE" w:eastAsia="de-DE"/>
        </w:rPr>
        <w:t>following</w:t>
      </w:r>
      <w:proofErr w:type="spellEnd"/>
      <w:r w:rsidR="00BD0A5B" w:rsidRPr="00F37AC8">
        <w:rPr>
          <w:rFonts w:ascii="Arial" w:hAnsi="Arial"/>
          <w:szCs w:val="20"/>
          <w:lang w:val="de-DE" w:eastAsia="de-DE"/>
        </w:rPr>
        <w:t xml:space="preserve"> </w:t>
      </w:r>
      <w:proofErr w:type="spellStart"/>
      <w:r w:rsidR="00BD0A5B" w:rsidRPr="00F37AC8">
        <w:rPr>
          <w:rFonts w:ascii="Arial" w:hAnsi="Arial"/>
          <w:szCs w:val="20"/>
          <w:lang w:val="de-DE" w:eastAsia="de-DE"/>
        </w:rPr>
        <w:t>statement</w:t>
      </w:r>
      <w:proofErr w:type="spellEnd"/>
      <w:r w:rsidR="00BD0A5B" w:rsidRPr="00F37AC8">
        <w:rPr>
          <w:rFonts w:ascii="Arial" w:hAnsi="Arial"/>
          <w:szCs w:val="20"/>
          <w:lang w:val="de-DE" w:eastAsia="de-DE"/>
        </w:rPr>
        <w:t xml:space="preserve">;  </w:t>
      </w:r>
    </w:p>
    <w:p w:rsidR="00FB571A" w:rsidRPr="00F37AC8" w:rsidRDefault="00FB571A" w:rsidP="00F607B7">
      <w:pPr>
        <w:ind w:left="708"/>
        <w:rPr>
          <w:rFonts w:ascii="Arial" w:hAnsi="Arial"/>
          <w:szCs w:val="20"/>
          <w:lang w:val="de-DE" w:eastAsia="de-DE"/>
        </w:rPr>
      </w:pPr>
      <w:r w:rsidRPr="00F37AC8">
        <w:rPr>
          <w:rFonts w:ascii="Arial" w:hAnsi="Arial"/>
        </w:rPr>
        <w:t>The teaching of art and design is becoming ever more complex at a time of technological and cultural upheaval. The Academy of Art and Design FHNW (HGK FHNW) and the FHNW School of Education impart the skills required to meet this challenge. The course, which concludes with the awarding of a Master's degree, leads to a qualification that enables the teaching of fine art, technical design and history of art) within the general school syste</w:t>
      </w:r>
      <w:r w:rsidR="00F607B7" w:rsidRPr="00F37AC8">
        <w:rPr>
          <w:rFonts w:ascii="Arial" w:hAnsi="Arial"/>
        </w:rPr>
        <w:t xml:space="preserve">m at Secondary Level II </w:t>
      </w:r>
      <w:r w:rsidR="00F607B7" w:rsidRPr="00F37AC8">
        <w:rPr>
          <w:rFonts w:ascii="Arial" w:hAnsi="Arial"/>
          <w:szCs w:val="20"/>
          <w:lang w:val="de-DE" w:eastAsia="de-DE"/>
        </w:rPr>
        <w:t>(Fhnw.ch, 2015).</w:t>
      </w:r>
    </w:p>
    <w:p w:rsidR="008313A8" w:rsidRPr="00F37AC8" w:rsidRDefault="008313A8" w:rsidP="00107887">
      <w:pPr>
        <w:spacing w:beforeLines="1" w:afterLines="1" w:line="360" w:lineRule="auto"/>
        <w:rPr>
          <w:rFonts w:ascii="Arial" w:hAnsi="Arial"/>
        </w:rPr>
      </w:pPr>
    </w:p>
    <w:p w:rsidR="004C5C80" w:rsidRPr="00F37AC8" w:rsidRDefault="004C5C80"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 xml:space="preserve">2.1.2. </w:t>
      </w:r>
      <w:proofErr w:type="gramStart"/>
      <w:r w:rsidRPr="00F37AC8">
        <w:rPr>
          <w:rFonts w:ascii="Arial" w:hAnsi="Arial" w:cs="Times New Roman"/>
          <w:szCs w:val="20"/>
          <w:lang w:eastAsia="de-DE"/>
        </w:rPr>
        <w:t>What</w:t>
      </w:r>
      <w:proofErr w:type="gramEnd"/>
      <w:r w:rsidRPr="00F37AC8">
        <w:rPr>
          <w:rFonts w:ascii="Arial" w:hAnsi="Arial" w:cs="Times New Roman"/>
          <w:szCs w:val="20"/>
          <w:lang w:eastAsia="de-DE"/>
        </w:rPr>
        <w:t xml:space="preserve"> is Art Education in England suggested to be?</w:t>
      </w:r>
    </w:p>
    <w:p w:rsidR="008271A6" w:rsidRDefault="004C5C80" w:rsidP="00107887">
      <w:pPr>
        <w:spacing w:beforeLines="1" w:afterLines="1" w:line="360" w:lineRule="auto"/>
        <w:rPr>
          <w:rFonts w:ascii="Arial" w:hAnsi="Arial"/>
        </w:rPr>
      </w:pPr>
      <w:r w:rsidRPr="00F37AC8">
        <w:rPr>
          <w:rFonts w:ascii="Arial" w:hAnsi="Arial" w:cs="Times New Roman"/>
          <w:szCs w:val="20"/>
          <w:lang w:eastAsia="de-DE"/>
        </w:rPr>
        <w:t>The English primary national curriculu</w:t>
      </w:r>
      <w:r w:rsidR="00753393" w:rsidRPr="00F37AC8">
        <w:rPr>
          <w:rFonts w:ascii="Arial" w:hAnsi="Arial" w:cs="Times New Roman"/>
          <w:szCs w:val="20"/>
          <w:lang w:eastAsia="de-DE"/>
        </w:rPr>
        <w:t>m titles their creative classes</w:t>
      </w:r>
      <w:r w:rsidRPr="00F37AC8">
        <w:rPr>
          <w:rFonts w:ascii="Arial" w:hAnsi="Arial" w:cs="Times New Roman"/>
          <w:szCs w:val="20"/>
          <w:lang w:eastAsia="de-DE"/>
        </w:rPr>
        <w:t xml:space="preserve"> </w:t>
      </w:r>
      <w:r w:rsidR="00E25A58" w:rsidRPr="00F37AC8">
        <w:rPr>
          <w:rFonts w:ascii="Arial" w:hAnsi="Arial" w:cs="Times New Roman"/>
          <w:szCs w:val="20"/>
          <w:lang w:eastAsia="de-DE"/>
        </w:rPr>
        <w:t>‘</w:t>
      </w:r>
      <w:r w:rsidRPr="00F37AC8">
        <w:rPr>
          <w:rFonts w:ascii="Arial" w:hAnsi="Arial" w:cs="Times New Roman"/>
          <w:szCs w:val="20"/>
          <w:lang w:eastAsia="de-DE"/>
        </w:rPr>
        <w:t>Art and Design</w:t>
      </w:r>
      <w:r w:rsidR="00110C70" w:rsidRPr="00F37AC8">
        <w:rPr>
          <w:rFonts w:ascii="Arial" w:hAnsi="Arial" w:cs="Times New Roman"/>
          <w:szCs w:val="20"/>
          <w:lang w:eastAsia="de-DE"/>
        </w:rPr>
        <w:t>’</w:t>
      </w:r>
      <w:r w:rsidRPr="00F37AC8">
        <w:rPr>
          <w:rFonts w:ascii="Arial" w:hAnsi="Arial" w:cs="Times New Roman"/>
          <w:szCs w:val="20"/>
          <w:lang w:eastAsia="de-DE"/>
        </w:rPr>
        <w:t xml:space="preserve"> </w:t>
      </w:r>
      <w:r w:rsidRPr="00F37AC8">
        <w:rPr>
          <w:rStyle w:val="selectable"/>
          <w:rFonts w:ascii="Arial" w:hAnsi="Arial"/>
        </w:rPr>
        <w:t xml:space="preserve">(England, pg. 176, 2015). </w:t>
      </w:r>
      <w:r w:rsidRPr="00F37AC8">
        <w:rPr>
          <w:rFonts w:ascii="Arial" w:hAnsi="Arial" w:cs="Times New Roman"/>
          <w:szCs w:val="20"/>
          <w:lang w:eastAsia="de-DE"/>
        </w:rPr>
        <w:t xml:space="preserve">Art and design is a foundation subject of the national curriculum </w:t>
      </w:r>
      <w:r w:rsidRPr="00F37AC8">
        <w:rPr>
          <w:rStyle w:val="selectable"/>
          <w:rFonts w:ascii="Arial" w:hAnsi="Arial"/>
        </w:rPr>
        <w:t>(England, pg. 7, 2015).</w:t>
      </w:r>
      <w:r w:rsidRPr="00F37AC8">
        <w:rPr>
          <w:rFonts w:ascii="Arial" w:hAnsi="Arial" w:cs="Times New Roman"/>
          <w:szCs w:val="20"/>
          <w:lang w:eastAsia="de-DE"/>
        </w:rPr>
        <w:t xml:space="preserve"> The purpose of art and design in the English national curriculum </w:t>
      </w:r>
      <w:r w:rsidR="00E25A58" w:rsidRPr="00F37AC8">
        <w:rPr>
          <w:rFonts w:ascii="Arial" w:hAnsi="Arial" w:cs="Times New Roman"/>
          <w:szCs w:val="20"/>
          <w:lang w:eastAsia="de-DE"/>
        </w:rPr>
        <w:t>‘</w:t>
      </w:r>
      <w:r w:rsidRPr="00F37AC8">
        <w:rPr>
          <w:rFonts w:ascii="Arial" w:hAnsi="Arial"/>
        </w:rPr>
        <w:t>should engage, inspire and challenge pupils, equipping them with the knowledge and skills to experiment, invent and create their own works of art, craft and design</w:t>
      </w:r>
      <w:r w:rsidR="00110C70" w:rsidRPr="00F37AC8">
        <w:rPr>
          <w:rFonts w:ascii="Arial" w:hAnsi="Arial"/>
        </w:rPr>
        <w:t>’</w:t>
      </w:r>
      <w:r w:rsidRPr="00F37AC8">
        <w:rPr>
          <w:rFonts w:ascii="Arial" w:hAnsi="Arial"/>
        </w:rPr>
        <w:t xml:space="preserve"> (pg.176). The curriculum also calls for the students to </w:t>
      </w:r>
      <w:r w:rsidR="00E25A58" w:rsidRPr="00F37AC8">
        <w:rPr>
          <w:rFonts w:ascii="Arial" w:hAnsi="Arial"/>
        </w:rPr>
        <w:t>‘</w:t>
      </w:r>
      <w:r w:rsidRPr="00F37AC8">
        <w:rPr>
          <w:rFonts w:ascii="Arial" w:hAnsi="Arial"/>
          <w:highlight w:val="yellow"/>
        </w:rPr>
        <w:t>think critically</w:t>
      </w:r>
      <w:r w:rsidRPr="00F37AC8">
        <w:rPr>
          <w:rFonts w:ascii="Arial" w:hAnsi="Arial"/>
        </w:rPr>
        <w:t xml:space="preserve"> and develop a more rigorous understanding of art and design</w:t>
      </w:r>
      <w:r w:rsidR="00110C70" w:rsidRPr="00F37AC8">
        <w:rPr>
          <w:rFonts w:ascii="Arial" w:hAnsi="Arial"/>
        </w:rPr>
        <w:t>’</w:t>
      </w:r>
      <w:r w:rsidRPr="00F37AC8">
        <w:rPr>
          <w:rFonts w:ascii="Arial" w:hAnsi="Arial"/>
        </w:rPr>
        <w:t xml:space="preserve"> (pg. 176). They also must learn how art and design </w:t>
      </w:r>
      <w:r w:rsidR="00E25A58" w:rsidRPr="00F37AC8">
        <w:rPr>
          <w:rFonts w:ascii="Arial" w:hAnsi="Arial"/>
        </w:rPr>
        <w:t>‘</w:t>
      </w:r>
      <w:r w:rsidRPr="00F37AC8">
        <w:rPr>
          <w:rFonts w:ascii="Arial" w:hAnsi="Arial"/>
        </w:rPr>
        <w:t xml:space="preserve">both reflect and shape our (English) history, and contribute to the culture, creativity and wealth of our (English) nation. </w:t>
      </w:r>
    </w:p>
    <w:p w:rsidR="008271A6" w:rsidRDefault="008271A6" w:rsidP="00107887">
      <w:pPr>
        <w:spacing w:beforeLines="1" w:afterLines="1" w:line="360" w:lineRule="auto"/>
        <w:rPr>
          <w:rFonts w:ascii="Arial" w:hAnsi="Arial"/>
        </w:rPr>
      </w:pPr>
    </w:p>
    <w:p w:rsidR="008271A6" w:rsidRDefault="00602116" w:rsidP="00107887">
      <w:pPr>
        <w:spacing w:beforeLines="1" w:afterLines="1" w:line="360" w:lineRule="auto"/>
        <w:rPr>
          <w:rFonts w:ascii="Arial" w:hAnsi="Arial"/>
        </w:rPr>
      </w:pPr>
      <w:r>
        <w:rPr>
          <w:rFonts w:ascii="Arial" w:hAnsi="Arial"/>
        </w:rPr>
        <w:t xml:space="preserve">2.1.2.1. </w:t>
      </w:r>
      <w:proofErr w:type="gramStart"/>
      <w:r>
        <w:rPr>
          <w:rFonts w:ascii="Arial" w:hAnsi="Arial"/>
        </w:rPr>
        <w:t>What</w:t>
      </w:r>
      <w:proofErr w:type="gramEnd"/>
      <w:r>
        <w:rPr>
          <w:rFonts w:ascii="Arial" w:hAnsi="Arial"/>
        </w:rPr>
        <w:t xml:space="preserve"> is Arts-</w:t>
      </w:r>
      <w:r w:rsidR="008271A6">
        <w:rPr>
          <w:rFonts w:ascii="Arial" w:hAnsi="Arial"/>
        </w:rPr>
        <w:t>Based Research</w:t>
      </w:r>
      <w:r>
        <w:rPr>
          <w:rFonts w:ascii="Arial" w:hAnsi="Arial"/>
        </w:rPr>
        <w:t xml:space="preserve"> (ABR)</w:t>
      </w:r>
    </w:p>
    <w:p w:rsidR="003F50F9" w:rsidRDefault="00602116" w:rsidP="008271A6">
      <w:pPr>
        <w:spacing w:line="360" w:lineRule="auto"/>
        <w:rPr>
          <w:rFonts w:ascii="Arial" w:hAnsi="Arial"/>
        </w:rPr>
      </w:pPr>
      <w:r>
        <w:rPr>
          <w:rFonts w:ascii="Arial" w:hAnsi="Arial"/>
        </w:rPr>
        <w:t>Arts-based research is a practice that uses any artistic method to inquire deeper into a subject matter collecting qualitative research as well as quantitative data</w:t>
      </w:r>
      <w:r w:rsidR="00EE1E10">
        <w:rPr>
          <w:rFonts w:ascii="Arial" w:hAnsi="Arial"/>
        </w:rPr>
        <w:t xml:space="preserve"> through alternative lenses</w:t>
      </w:r>
      <w:r>
        <w:rPr>
          <w:rFonts w:ascii="Arial" w:hAnsi="Arial"/>
        </w:rPr>
        <w:t xml:space="preserve">. It usually evokes emotional responses and provides a multitude of new perspectives on relationships within and around a subject matter. It often crosses the boundaries of all disciplines creating a deep critical engagement </w:t>
      </w:r>
      <w:r w:rsidR="00EE1E10">
        <w:rPr>
          <w:rFonts w:ascii="Arial" w:hAnsi="Arial"/>
        </w:rPr>
        <w:t>in the topic (</w:t>
      </w:r>
      <w:proofErr w:type="spellStart"/>
      <w:r w:rsidR="00EE1E10">
        <w:rPr>
          <w:rFonts w:ascii="Arial" w:hAnsi="Arial"/>
        </w:rPr>
        <w:t>Leavy</w:t>
      </w:r>
      <w:proofErr w:type="spellEnd"/>
      <w:r w:rsidR="00EE1E10">
        <w:rPr>
          <w:rFonts w:ascii="Arial" w:hAnsi="Arial"/>
        </w:rPr>
        <w:t>, Sullivan, Eisner)</w:t>
      </w:r>
      <w:r>
        <w:rPr>
          <w:rFonts w:ascii="Arial" w:hAnsi="Arial"/>
        </w:rPr>
        <w:t xml:space="preserve">. </w:t>
      </w:r>
      <w:r w:rsidR="008271A6" w:rsidRPr="008271A6">
        <w:rPr>
          <w:rFonts w:ascii="Arial" w:hAnsi="Arial"/>
        </w:rPr>
        <w:t>Green suggests</w:t>
      </w:r>
      <w:r w:rsidR="00EE1E10">
        <w:rPr>
          <w:rFonts w:ascii="Arial" w:hAnsi="Arial"/>
        </w:rPr>
        <w:t xml:space="preserve"> that we could demystify the artistic process</w:t>
      </w:r>
      <w:r w:rsidR="008271A6" w:rsidRPr="008271A6">
        <w:rPr>
          <w:rFonts w:ascii="Arial" w:hAnsi="Arial"/>
        </w:rPr>
        <w:t xml:space="preserve">, by </w:t>
      </w:r>
      <w:r w:rsidR="00A10096">
        <w:rPr>
          <w:rFonts w:ascii="Arial" w:hAnsi="Arial"/>
        </w:rPr>
        <w:t>‘</w:t>
      </w:r>
      <w:proofErr w:type="spellStart"/>
      <w:r w:rsidR="008271A6" w:rsidRPr="008271A6">
        <w:rPr>
          <w:rFonts w:ascii="Arial" w:hAnsi="Arial"/>
        </w:rPr>
        <w:t>reconceptualising</w:t>
      </w:r>
      <w:proofErr w:type="spellEnd"/>
      <w:r w:rsidR="008271A6" w:rsidRPr="008271A6">
        <w:rPr>
          <w:rFonts w:ascii="Arial" w:hAnsi="Arial"/>
        </w:rPr>
        <w:t xml:space="preserve"> art education</w:t>
      </w:r>
      <w:r w:rsidR="00A10096">
        <w:rPr>
          <w:rFonts w:ascii="Arial" w:hAnsi="Arial"/>
        </w:rPr>
        <w:t>’</w:t>
      </w:r>
      <w:r w:rsidR="008271A6" w:rsidRPr="008271A6">
        <w:rPr>
          <w:rFonts w:ascii="Arial" w:hAnsi="Arial"/>
        </w:rPr>
        <w:t xml:space="preserve"> (</w:t>
      </w:r>
      <w:r w:rsidR="008271A6">
        <w:rPr>
          <w:rFonts w:ascii="Arial" w:hAnsi="Arial"/>
        </w:rPr>
        <w:t>1999,</w:t>
      </w:r>
      <w:r w:rsidR="00EE1E10">
        <w:rPr>
          <w:rFonts w:ascii="Arial" w:hAnsi="Arial"/>
        </w:rPr>
        <w:t xml:space="preserve"> </w:t>
      </w:r>
      <w:r w:rsidR="008271A6" w:rsidRPr="008271A6">
        <w:rPr>
          <w:rFonts w:ascii="Arial" w:hAnsi="Arial"/>
        </w:rPr>
        <w:t>pg.80)</w:t>
      </w:r>
      <w:r w:rsidR="00EE1E10">
        <w:rPr>
          <w:rFonts w:ascii="Arial" w:hAnsi="Arial"/>
        </w:rPr>
        <w:t xml:space="preserve"> and it is suggested by the author that ABR could provide that demystification. </w:t>
      </w:r>
      <w:r w:rsidR="008271A6" w:rsidRPr="008271A6">
        <w:rPr>
          <w:rFonts w:ascii="Arial" w:hAnsi="Arial"/>
        </w:rPr>
        <w:t xml:space="preserve">An education methodology that teaches for critical thinking strategies, teaches to </w:t>
      </w:r>
      <w:r w:rsidR="00A10096">
        <w:rPr>
          <w:rFonts w:ascii="Arial" w:hAnsi="Arial"/>
        </w:rPr>
        <w:t>‘</w:t>
      </w:r>
      <w:r w:rsidR="008271A6" w:rsidRPr="008271A6">
        <w:rPr>
          <w:rFonts w:ascii="Arial" w:hAnsi="Arial"/>
        </w:rPr>
        <w:t>analyze data, identify assumptions, infer solutions, apply the acquired information … and finally to conceptualize</w:t>
      </w:r>
      <w:r w:rsidR="00A10096">
        <w:rPr>
          <w:rFonts w:ascii="Arial" w:hAnsi="Arial"/>
        </w:rPr>
        <w:t>’</w:t>
      </w:r>
      <w:r w:rsidR="008271A6" w:rsidRPr="008271A6">
        <w:rPr>
          <w:rFonts w:ascii="Arial" w:hAnsi="Arial"/>
        </w:rPr>
        <w:t xml:space="preserve"> (</w:t>
      </w:r>
      <w:r w:rsidR="00EE1E10">
        <w:rPr>
          <w:rFonts w:ascii="Arial" w:hAnsi="Arial"/>
        </w:rPr>
        <w:t xml:space="preserve">Green, </w:t>
      </w:r>
      <w:r w:rsidR="008271A6" w:rsidRPr="008271A6">
        <w:rPr>
          <w:rFonts w:ascii="Arial" w:hAnsi="Arial"/>
        </w:rPr>
        <w:t xml:space="preserve">pg.81). </w:t>
      </w:r>
      <w:proofErr w:type="spellStart"/>
      <w:r w:rsidR="00EE1E10">
        <w:rPr>
          <w:rFonts w:ascii="Arial" w:hAnsi="Arial"/>
        </w:rPr>
        <w:t>Leavy</w:t>
      </w:r>
      <w:proofErr w:type="spellEnd"/>
      <w:r w:rsidR="00EE1E10">
        <w:rPr>
          <w:rFonts w:ascii="Arial" w:hAnsi="Arial"/>
        </w:rPr>
        <w:t xml:space="preserve"> (2009) argues that ABR is an attempt to combine science and art practices</w:t>
      </w:r>
      <w:r w:rsidR="00A11F21">
        <w:rPr>
          <w:rFonts w:ascii="Arial" w:hAnsi="Arial"/>
        </w:rPr>
        <w:t xml:space="preserve"> offering an additional way to research and qualify data and analysis. </w:t>
      </w:r>
      <w:r w:rsidR="008271A6" w:rsidRPr="008271A6">
        <w:rPr>
          <w:rFonts w:ascii="Arial" w:hAnsi="Arial"/>
        </w:rPr>
        <w:t>In traditionally considered academic subject</w:t>
      </w:r>
      <w:r w:rsidR="00A11F21">
        <w:rPr>
          <w:rFonts w:ascii="Arial" w:hAnsi="Arial"/>
        </w:rPr>
        <w:t>s</w:t>
      </w:r>
      <w:r w:rsidR="008271A6" w:rsidRPr="008271A6">
        <w:rPr>
          <w:rFonts w:ascii="Arial" w:hAnsi="Arial"/>
        </w:rPr>
        <w:t xml:space="preserve"> one looks at the parts rather than at the way </w:t>
      </w:r>
      <w:r w:rsidR="00A10096">
        <w:rPr>
          <w:rFonts w:ascii="Arial" w:hAnsi="Arial"/>
        </w:rPr>
        <w:t>‘</w:t>
      </w:r>
      <w:r w:rsidR="008271A6" w:rsidRPr="008271A6">
        <w:rPr>
          <w:rFonts w:ascii="Arial" w:hAnsi="Arial"/>
        </w:rPr>
        <w:t>those parts interact with each other</w:t>
      </w:r>
      <w:r w:rsidR="00A10096">
        <w:rPr>
          <w:rFonts w:ascii="Arial" w:hAnsi="Arial"/>
        </w:rPr>
        <w:t>’</w:t>
      </w:r>
      <w:r w:rsidR="008271A6" w:rsidRPr="008271A6">
        <w:rPr>
          <w:rFonts w:ascii="Arial" w:hAnsi="Arial"/>
        </w:rPr>
        <w:t xml:space="preserve"> (</w:t>
      </w:r>
      <w:r w:rsidR="008271A6">
        <w:rPr>
          <w:rFonts w:ascii="Arial" w:hAnsi="Arial"/>
        </w:rPr>
        <w:t xml:space="preserve">Eisner, 2002, </w:t>
      </w:r>
      <w:r w:rsidR="008271A6" w:rsidRPr="008271A6">
        <w:rPr>
          <w:rFonts w:ascii="Arial" w:hAnsi="Arial"/>
        </w:rPr>
        <w:t xml:space="preserve">pg.76). </w:t>
      </w:r>
    </w:p>
    <w:p w:rsidR="003F50F9" w:rsidRDefault="003F50F9" w:rsidP="008271A6">
      <w:pPr>
        <w:spacing w:line="360" w:lineRule="auto"/>
        <w:rPr>
          <w:rFonts w:ascii="Arial" w:hAnsi="Arial"/>
        </w:rPr>
      </w:pPr>
    </w:p>
    <w:p w:rsidR="008271A6" w:rsidRPr="008271A6" w:rsidRDefault="008271A6" w:rsidP="008271A6">
      <w:pPr>
        <w:spacing w:line="360" w:lineRule="auto"/>
        <w:rPr>
          <w:rFonts w:ascii="Arial" w:hAnsi="Arial"/>
        </w:rPr>
      </w:pPr>
      <w:r w:rsidRPr="008271A6">
        <w:rPr>
          <w:rFonts w:ascii="Arial" w:hAnsi="Arial"/>
        </w:rPr>
        <w:t xml:space="preserve">Students of mathematics search for predefined answers </w:t>
      </w:r>
      <w:r w:rsidR="00A11F21">
        <w:rPr>
          <w:rFonts w:ascii="Arial" w:hAnsi="Arial"/>
        </w:rPr>
        <w:t>however when a student engages in an arts-based research</w:t>
      </w:r>
      <w:r w:rsidRPr="008271A6">
        <w:rPr>
          <w:rFonts w:ascii="Arial" w:hAnsi="Arial"/>
        </w:rPr>
        <w:t xml:space="preserve"> </w:t>
      </w:r>
      <w:r w:rsidR="00A11F21">
        <w:rPr>
          <w:rFonts w:ascii="Arial" w:hAnsi="Arial"/>
        </w:rPr>
        <w:t>the</w:t>
      </w:r>
      <w:r w:rsidRPr="008271A6">
        <w:rPr>
          <w:rFonts w:ascii="Arial" w:hAnsi="Arial"/>
        </w:rPr>
        <w:t xml:space="preserve"> answers are practically limitless, enabling and driving inn</w:t>
      </w:r>
      <w:r w:rsidR="00A52008">
        <w:rPr>
          <w:rFonts w:ascii="Arial" w:hAnsi="Arial"/>
        </w:rPr>
        <w:t>ovative solutions to come forth (Eisner, 2002)</w:t>
      </w:r>
      <w:r w:rsidRPr="008271A6">
        <w:rPr>
          <w:rFonts w:ascii="Arial" w:hAnsi="Arial"/>
        </w:rPr>
        <w:t>. One can thus suggest that art’s way of working is output rather than input oriented. In continuation of this argument, art seems to offer the acad</w:t>
      </w:r>
      <w:r w:rsidR="00A52008">
        <w:rPr>
          <w:rFonts w:ascii="Arial" w:hAnsi="Arial"/>
        </w:rPr>
        <w:t>emic faculty of holistic innova</w:t>
      </w:r>
      <w:r w:rsidRPr="008271A6">
        <w:rPr>
          <w:rFonts w:ascii="Arial" w:hAnsi="Arial"/>
        </w:rPr>
        <w:t>tion and fill a gap for future success as no other academic subject offers.</w:t>
      </w:r>
      <w:r w:rsidR="00A11F21">
        <w:rPr>
          <w:rFonts w:ascii="Arial" w:hAnsi="Arial"/>
        </w:rPr>
        <w:t xml:space="preserve"> S</w:t>
      </w:r>
      <w:r w:rsidRPr="008271A6">
        <w:rPr>
          <w:rFonts w:ascii="Arial" w:hAnsi="Arial"/>
        </w:rPr>
        <w:t xml:space="preserve">tudents </w:t>
      </w:r>
      <w:r w:rsidR="00A11F21">
        <w:rPr>
          <w:rFonts w:ascii="Arial" w:hAnsi="Arial"/>
        </w:rPr>
        <w:t>engaging in ABR are</w:t>
      </w:r>
      <w:r w:rsidRPr="008271A6">
        <w:rPr>
          <w:rFonts w:ascii="Arial" w:hAnsi="Arial"/>
        </w:rPr>
        <w:t xml:space="preserve"> asked to look at the work of others </w:t>
      </w:r>
      <w:r w:rsidR="00A11F21">
        <w:rPr>
          <w:rFonts w:ascii="Arial" w:hAnsi="Arial"/>
        </w:rPr>
        <w:t>and</w:t>
      </w:r>
      <w:r w:rsidRPr="008271A6">
        <w:rPr>
          <w:rFonts w:ascii="Arial" w:hAnsi="Arial"/>
        </w:rPr>
        <w:t xml:space="preserve"> are encouraged to walk around, get their own materials and they are free to be fl</w:t>
      </w:r>
      <w:r w:rsidR="00A52008">
        <w:rPr>
          <w:rFonts w:ascii="Arial" w:hAnsi="Arial"/>
        </w:rPr>
        <w:t xml:space="preserve">exible in thought and </w:t>
      </w:r>
      <w:proofErr w:type="spellStart"/>
      <w:r w:rsidR="00A52008">
        <w:rPr>
          <w:rFonts w:ascii="Arial" w:hAnsi="Arial"/>
        </w:rPr>
        <w:t>behaviour</w:t>
      </w:r>
      <w:proofErr w:type="spellEnd"/>
      <w:r w:rsidR="00A52008">
        <w:rPr>
          <w:rFonts w:ascii="Arial" w:hAnsi="Arial"/>
        </w:rPr>
        <w:t xml:space="preserve"> (Eisner, 2002)</w:t>
      </w:r>
      <w:r w:rsidR="00A11F21">
        <w:rPr>
          <w:rFonts w:ascii="Arial" w:hAnsi="Arial"/>
        </w:rPr>
        <w:t xml:space="preserve"> unlike in </w:t>
      </w:r>
      <w:r w:rsidR="003F50F9">
        <w:rPr>
          <w:rFonts w:ascii="Arial" w:hAnsi="Arial"/>
        </w:rPr>
        <w:t xml:space="preserve">other learning </w:t>
      </w:r>
      <w:proofErr w:type="spellStart"/>
      <w:r w:rsidR="003F50F9">
        <w:rPr>
          <w:rFonts w:ascii="Arial" w:hAnsi="Arial"/>
        </w:rPr>
        <w:t>enviornments</w:t>
      </w:r>
      <w:proofErr w:type="spellEnd"/>
      <w:r w:rsidRPr="008271A6">
        <w:rPr>
          <w:rFonts w:ascii="Arial" w:hAnsi="Arial"/>
        </w:rPr>
        <w:t xml:space="preserve">. </w:t>
      </w:r>
      <w:r w:rsidR="003F50F9">
        <w:rPr>
          <w:rFonts w:ascii="Arial" w:hAnsi="Arial"/>
        </w:rPr>
        <w:t>A</w:t>
      </w:r>
      <w:r w:rsidRPr="008271A6">
        <w:rPr>
          <w:rFonts w:ascii="Arial" w:hAnsi="Arial"/>
        </w:rPr>
        <w:t xml:space="preserve">rt students are also required to experiment with materials and cross academic borders in search of information to use as </w:t>
      </w:r>
      <w:r w:rsidR="00A10096">
        <w:rPr>
          <w:rFonts w:ascii="Arial" w:hAnsi="Arial"/>
        </w:rPr>
        <w:t>‘</w:t>
      </w:r>
      <w:r w:rsidRPr="008271A6">
        <w:rPr>
          <w:rFonts w:ascii="Arial" w:hAnsi="Arial"/>
        </w:rPr>
        <w:t>m</w:t>
      </w:r>
      <w:r w:rsidR="00A52008">
        <w:rPr>
          <w:rFonts w:ascii="Arial" w:hAnsi="Arial"/>
        </w:rPr>
        <w:t>edia when they mediate</w:t>
      </w:r>
      <w:r w:rsidR="00A10096">
        <w:rPr>
          <w:rFonts w:ascii="Arial" w:hAnsi="Arial"/>
        </w:rPr>
        <w:t>’</w:t>
      </w:r>
      <w:r w:rsidR="00A52008">
        <w:rPr>
          <w:rFonts w:ascii="Arial" w:hAnsi="Arial"/>
        </w:rPr>
        <w:t xml:space="preserve"> (</w:t>
      </w:r>
      <w:r w:rsidR="003F50F9">
        <w:rPr>
          <w:rFonts w:ascii="Arial" w:hAnsi="Arial"/>
        </w:rPr>
        <w:t>Eisner, 2002, pg.80)</w:t>
      </w:r>
      <w:r w:rsidR="00A52008">
        <w:rPr>
          <w:rFonts w:ascii="Arial" w:hAnsi="Arial"/>
        </w:rPr>
        <w:t>. Adler argues b</w:t>
      </w:r>
      <w:r w:rsidRPr="008271A6">
        <w:rPr>
          <w:rFonts w:ascii="Arial" w:hAnsi="Arial"/>
        </w:rPr>
        <w:t>usinesses need creative artistic abilities to cross borders</w:t>
      </w:r>
      <w:r w:rsidR="00A52008">
        <w:rPr>
          <w:rFonts w:ascii="Arial" w:hAnsi="Arial"/>
        </w:rPr>
        <w:t xml:space="preserve"> when she quotes Friedman</w:t>
      </w:r>
      <w:proofErr w:type="gramStart"/>
      <w:r w:rsidR="00A52008">
        <w:rPr>
          <w:rFonts w:ascii="Arial" w:hAnsi="Arial"/>
        </w:rPr>
        <w:t>;</w:t>
      </w:r>
      <w:proofErr w:type="gramEnd"/>
      <w:r w:rsidRPr="008271A6">
        <w:rPr>
          <w:rFonts w:ascii="Arial" w:hAnsi="Arial"/>
        </w:rPr>
        <w:t xml:space="preserve"> </w:t>
      </w:r>
    </w:p>
    <w:p w:rsidR="004C5C80" w:rsidRPr="00F37AC8" w:rsidRDefault="008271A6" w:rsidP="003A1B49">
      <w:pPr>
        <w:ind w:left="708"/>
        <w:rPr>
          <w:rFonts w:ascii="Arial" w:hAnsi="Arial"/>
        </w:rPr>
      </w:pPr>
      <w:r w:rsidRPr="003A1B49">
        <w:rPr>
          <w:rFonts w:ascii="Arial" w:hAnsi="Arial"/>
        </w:rPr>
        <w:t>Change ripples across industries, geographies, and sectors without regard for borders...[and] designing innovative options requires more than the traditional analytical and decision making skills.</w:t>
      </w:r>
      <w:r w:rsidR="00A52008" w:rsidRPr="003A1B49">
        <w:rPr>
          <w:rFonts w:ascii="Arial" w:hAnsi="Arial"/>
        </w:rPr>
        <w:t xml:space="preserve"> (2006, pg. 489</w:t>
      </w:r>
      <w:r w:rsidRPr="003A1B49">
        <w:rPr>
          <w:rFonts w:ascii="Arial" w:hAnsi="Arial"/>
        </w:rPr>
        <w:t>)</w:t>
      </w:r>
    </w:p>
    <w:p w:rsidR="004C5C80" w:rsidRPr="00F37AC8" w:rsidRDefault="004C5C80" w:rsidP="00107887">
      <w:pPr>
        <w:spacing w:beforeLines="1" w:afterLines="1" w:line="360" w:lineRule="auto"/>
        <w:rPr>
          <w:rFonts w:ascii="Arial" w:hAnsi="Arial" w:cs="Times New Roman"/>
          <w:szCs w:val="20"/>
          <w:lang w:eastAsia="de-DE"/>
        </w:rPr>
      </w:pPr>
    </w:p>
    <w:p w:rsidR="003B25D2" w:rsidRPr="00F37AC8" w:rsidRDefault="004C5C80" w:rsidP="00107887">
      <w:pPr>
        <w:spacing w:beforeLines="1" w:afterLines="1" w:line="360" w:lineRule="auto"/>
        <w:outlineLvl w:val="0"/>
        <w:rPr>
          <w:rFonts w:ascii="Arial" w:hAnsi="Arial" w:cs="Times New Roman"/>
          <w:szCs w:val="20"/>
          <w:lang w:eastAsia="de-DE"/>
        </w:rPr>
      </w:pPr>
      <w:r w:rsidRPr="00F37AC8">
        <w:rPr>
          <w:rFonts w:ascii="Arial" w:hAnsi="Arial" w:cs="Times New Roman"/>
          <w:szCs w:val="20"/>
          <w:lang w:eastAsia="de-DE"/>
        </w:rPr>
        <w:t xml:space="preserve">2.3. </w:t>
      </w:r>
      <w:proofErr w:type="gramStart"/>
      <w:r w:rsidR="003B25D2" w:rsidRPr="00F37AC8">
        <w:rPr>
          <w:rFonts w:ascii="Arial" w:hAnsi="Arial" w:cs="Times New Roman"/>
          <w:szCs w:val="20"/>
          <w:lang w:eastAsia="de-DE"/>
        </w:rPr>
        <w:t>What</w:t>
      </w:r>
      <w:proofErr w:type="gramEnd"/>
      <w:r w:rsidR="003B25D2" w:rsidRPr="00F37AC8">
        <w:rPr>
          <w:rFonts w:ascii="Arial" w:hAnsi="Arial" w:cs="Times New Roman"/>
          <w:szCs w:val="20"/>
          <w:lang w:eastAsia="de-DE"/>
        </w:rPr>
        <w:t xml:space="preserve"> is critical thinking suggested to be?</w:t>
      </w:r>
    </w:p>
    <w:p w:rsidR="00254B56" w:rsidRPr="00F37AC8" w:rsidRDefault="002E6035" w:rsidP="00F37864">
      <w:pPr>
        <w:spacing w:line="360" w:lineRule="auto"/>
        <w:rPr>
          <w:rFonts w:ascii="Arial" w:hAnsi="Arial"/>
          <w:szCs w:val="18"/>
        </w:rPr>
      </w:pPr>
      <w:r>
        <w:rPr>
          <w:rFonts w:ascii="Arial" w:hAnsi="Arial"/>
        </w:rPr>
        <w:t>T</w:t>
      </w:r>
      <w:r w:rsidRPr="00F37AC8">
        <w:rPr>
          <w:rFonts w:ascii="Arial" w:hAnsi="Arial"/>
        </w:rPr>
        <w:t xml:space="preserve">he English national curriculum calls already in Key Stage 1 for critical thinking skills to be developed in Art and Design (pg. 176). The term cannot be directly translated into German but this skill is </w:t>
      </w:r>
      <w:r>
        <w:rPr>
          <w:rFonts w:ascii="Arial" w:hAnsi="Arial"/>
        </w:rPr>
        <w:t>not developed in the Swiss Image Design cantonal</w:t>
      </w:r>
      <w:r w:rsidRPr="00F37AC8">
        <w:rPr>
          <w:rFonts w:ascii="Arial" w:hAnsi="Arial"/>
        </w:rPr>
        <w:t xml:space="preserve"> curriculum. The higher up one goes in the English national curriculum the more important critical thinking skills seem to become however in the Swiss national curriculum it is the artistic rendering and image comprehension skills that become important. It is argued here that </w:t>
      </w:r>
      <w:r w:rsidRPr="00F37AC8">
        <w:rPr>
          <w:rFonts w:ascii="Arial" w:hAnsi="Arial" w:cs="Times New Roman"/>
          <w:szCs w:val="20"/>
          <w:lang w:eastAsia="de-DE"/>
        </w:rPr>
        <w:t>Swiss image design education differs from English art education as far as the desired outcome</w:t>
      </w:r>
      <w:proofErr w:type="gramStart"/>
      <w:r w:rsidRPr="00F37AC8">
        <w:rPr>
          <w:rFonts w:ascii="Arial" w:hAnsi="Arial" w:cs="Times New Roman"/>
          <w:szCs w:val="20"/>
          <w:lang w:eastAsia="de-DE"/>
        </w:rPr>
        <w:t>;</w:t>
      </w:r>
      <w:proofErr w:type="gramEnd"/>
      <w:r w:rsidRPr="00F37AC8">
        <w:rPr>
          <w:rFonts w:ascii="Arial" w:hAnsi="Arial" w:cs="Times New Roman"/>
          <w:szCs w:val="20"/>
          <w:lang w:eastAsia="de-DE"/>
        </w:rPr>
        <w:t xml:space="preserve"> critical thinking.</w:t>
      </w:r>
      <w:r>
        <w:rPr>
          <w:rFonts w:ascii="Arial" w:hAnsi="Arial" w:cs="Times New Roman"/>
          <w:szCs w:val="20"/>
          <w:lang w:eastAsia="de-DE"/>
        </w:rPr>
        <w:t xml:space="preserve"> </w:t>
      </w:r>
      <w:r w:rsidR="00BD0A5B" w:rsidRPr="00F37AC8">
        <w:rPr>
          <w:rFonts w:ascii="Arial" w:hAnsi="Arial"/>
          <w:szCs w:val="18"/>
        </w:rPr>
        <w:t>Hooks</w:t>
      </w:r>
      <w:r w:rsidR="00254B56" w:rsidRPr="00F37AC8">
        <w:rPr>
          <w:rFonts w:ascii="Arial" w:hAnsi="Arial"/>
          <w:szCs w:val="18"/>
        </w:rPr>
        <w:t xml:space="preserve"> argues critical thinking </w:t>
      </w:r>
      <w:r w:rsidR="00AE7009" w:rsidRPr="00F37AC8">
        <w:rPr>
          <w:rFonts w:ascii="Arial" w:hAnsi="Arial"/>
          <w:szCs w:val="18"/>
        </w:rPr>
        <w:t xml:space="preserve">can </w:t>
      </w:r>
      <w:r w:rsidR="00753393" w:rsidRPr="00F37AC8">
        <w:rPr>
          <w:rFonts w:ascii="Arial" w:hAnsi="Arial"/>
          <w:szCs w:val="18"/>
        </w:rPr>
        <w:t>‘</w:t>
      </w:r>
      <w:r w:rsidR="00254B56" w:rsidRPr="00F37AC8">
        <w:rPr>
          <w:rFonts w:ascii="Arial" w:hAnsi="Arial"/>
          <w:szCs w:val="18"/>
        </w:rPr>
        <w:t>empow</w:t>
      </w:r>
      <w:r w:rsidR="00753393" w:rsidRPr="00F37AC8">
        <w:rPr>
          <w:rFonts w:ascii="Arial" w:hAnsi="Arial"/>
          <w:szCs w:val="18"/>
        </w:rPr>
        <w:t>er</w:t>
      </w:r>
      <w:r w:rsidR="00254B56" w:rsidRPr="00F37AC8">
        <w:rPr>
          <w:rFonts w:ascii="Arial" w:hAnsi="Arial"/>
          <w:szCs w:val="18"/>
        </w:rPr>
        <w:t xml:space="preserve"> us</w:t>
      </w:r>
      <w:r w:rsidR="00753393" w:rsidRPr="00F37AC8">
        <w:rPr>
          <w:rFonts w:ascii="Arial" w:hAnsi="Arial"/>
          <w:szCs w:val="18"/>
        </w:rPr>
        <w:t>’</w:t>
      </w:r>
      <w:r w:rsidR="00254B56" w:rsidRPr="00F37AC8">
        <w:rPr>
          <w:rFonts w:ascii="Arial" w:hAnsi="Arial"/>
          <w:szCs w:val="18"/>
        </w:rPr>
        <w:t xml:space="preserve"> </w:t>
      </w:r>
      <w:r w:rsidR="00AE7009" w:rsidRPr="00F37AC8">
        <w:rPr>
          <w:rFonts w:ascii="Arial" w:hAnsi="Arial"/>
          <w:szCs w:val="18"/>
        </w:rPr>
        <w:t>but</w:t>
      </w:r>
      <w:r w:rsidR="00254B56" w:rsidRPr="00F37AC8">
        <w:rPr>
          <w:rFonts w:ascii="Arial" w:hAnsi="Arial"/>
          <w:szCs w:val="18"/>
        </w:rPr>
        <w:t xml:space="preserve"> </w:t>
      </w:r>
      <w:r w:rsidR="00E25A58" w:rsidRPr="00F37AC8">
        <w:rPr>
          <w:rFonts w:ascii="Arial" w:hAnsi="Arial"/>
          <w:szCs w:val="18"/>
        </w:rPr>
        <w:t>‘</w:t>
      </w:r>
      <w:r w:rsidR="00254B56" w:rsidRPr="00F37AC8">
        <w:rPr>
          <w:rFonts w:ascii="Arial" w:hAnsi="Arial"/>
          <w:szCs w:val="18"/>
        </w:rPr>
        <w:t>requires all participants in the classroom process to be engaged</w:t>
      </w:r>
      <w:r w:rsidR="00110C70" w:rsidRPr="00F37AC8">
        <w:rPr>
          <w:rFonts w:ascii="Arial" w:hAnsi="Arial"/>
          <w:szCs w:val="18"/>
        </w:rPr>
        <w:t>’</w:t>
      </w:r>
      <w:r w:rsidR="00254B56" w:rsidRPr="00F37AC8">
        <w:rPr>
          <w:rFonts w:ascii="Arial" w:hAnsi="Arial"/>
          <w:szCs w:val="18"/>
        </w:rPr>
        <w:t xml:space="preserve"> (</w:t>
      </w:r>
      <w:r w:rsidR="00753393" w:rsidRPr="00F37AC8">
        <w:rPr>
          <w:rFonts w:ascii="Arial" w:hAnsi="Arial"/>
          <w:szCs w:val="18"/>
        </w:rPr>
        <w:t xml:space="preserve">2010, </w:t>
      </w:r>
      <w:r w:rsidR="00254B56" w:rsidRPr="00F37AC8">
        <w:rPr>
          <w:rFonts w:ascii="Arial" w:hAnsi="Arial"/>
          <w:szCs w:val="18"/>
        </w:rPr>
        <w:t xml:space="preserve">pg. 10). </w:t>
      </w:r>
      <w:r w:rsidR="00AE7009" w:rsidRPr="00F37AC8">
        <w:rPr>
          <w:rFonts w:ascii="Arial" w:hAnsi="Arial"/>
          <w:szCs w:val="18"/>
        </w:rPr>
        <w:t xml:space="preserve">She further argues that </w:t>
      </w:r>
      <w:proofErr w:type="gramStart"/>
      <w:r w:rsidR="00AE7009" w:rsidRPr="00F37AC8">
        <w:rPr>
          <w:rFonts w:ascii="Arial" w:hAnsi="Arial"/>
          <w:szCs w:val="18"/>
        </w:rPr>
        <w:t xml:space="preserve">an </w:t>
      </w:r>
      <w:r w:rsidR="00E25A58" w:rsidRPr="00F37AC8">
        <w:rPr>
          <w:rFonts w:ascii="Arial" w:hAnsi="Arial"/>
          <w:szCs w:val="18"/>
        </w:rPr>
        <w:t>‘</w:t>
      </w:r>
      <w:r w:rsidR="00AE7009" w:rsidRPr="00F37AC8">
        <w:rPr>
          <w:rFonts w:ascii="Arial" w:hAnsi="Arial"/>
          <w:szCs w:val="18"/>
        </w:rPr>
        <w:t>engaged</w:t>
      </w:r>
      <w:proofErr w:type="gramEnd"/>
      <w:r w:rsidR="00AE7009" w:rsidRPr="00F37AC8">
        <w:rPr>
          <w:rFonts w:ascii="Arial" w:hAnsi="Arial"/>
          <w:szCs w:val="18"/>
        </w:rPr>
        <w:t xml:space="preserve"> pedagogy</w:t>
      </w:r>
      <w:r w:rsidR="00110C70" w:rsidRPr="00F37AC8">
        <w:rPr>
          <w:rFonts w:ascii="Arial" w:hAnsi="Arial"/>
          <w:szCs w:val="18"/>
        </w:rPr>
        <w:t>’</w:t>
      </w:r>
      <w:r w:rsidR="00AE7009" w:rsidRPr="00F37AC8">
        <w:rPr>
          <w:rFonts w:ascii="Arial" w:hAnsi="Arial"/>
          <w:szCs w:val="18"/>
        </w:rPr>
        <w:t xml:space="preserve"> can </w:t>
      </w:r>
      <w:r w:rsidR="00E25A58" w:rsidRPr="00F37AC8">
        <w:rPr>
          <w:rFonts w:ascii="Arial" w:hAnsi="Arial"/>
          <w:szCs w:val="18"/>
        </w:rPr>
        <w:t>‘</w:t>
      </w:r>
      <w:r w:rsidR="00AE7009" w:rsidRPr="00F37AC8">
        <w:rPr>
          <w:rFonts w:ascii="Arial" w:hAnsi="Arial"/>
          <w:szCs w:val="18"/>
        </w:rPr>
        <w:t>restore students` will to think</w:t>
      </w:r>
      <w:r w:rsidR="00110C70" w:rsidRPr="00F37AC8">
        <w:rPr>
          <w:rFonts w:ascii="Arial" w:hAnsi="Arial"/>
          <w:szCs w:val="18"/>
        </w:rPr>
        <w:t>’</w:t>
      </w:r>
      <w:r w:rsidR="00AE7009" w:rsidRPr="00F37AC8">
        <w:rPr>
          <w:rFonts w:ascii="Arial" w:hAnsi="Arial"/>
          <w:szCs w:val="18"/>
        </w:rPr>
        <w:t xml:space="preserve"> (pg. 8). </w:t>
      </w:r>
      <w:proofErr w:type="spellStart"/>
      <w:r w:rsidR="00BD0A5B" w:rsidRPr="00F37AC8">
        <w:rPr>
          <w:rFonts w:ascii="Arial" w:hAnsi="Arial"/>
          <w:szCs w:val="18"/>
        </w:rPr>
        <w:t>Scriven</w:t>
      </w:r>
      <w:proofErr w:type="spellEnd"/>
      <w:r w:rsidR="00BD0A5B" w:rsidRPr="00F37AC8">
        <w:rPr>
          <w:rFonts w:ascii="Arial" w:hAnsi="Arial"/>
          <w:szCs w:val="18"/>
        </w:rPr>
        <w:t xml:space="preserve"> and Paul (1996) suggest critical thinking to be</w:t>
      </w:r>
    </w:p>
    <w:p w:rsidR="00254B56" w:rsidRPr="00F37AC8" w:rsidRDefault="00254B56" w:rsidP="003B25D2">
      <w:pPr>
        <w:ind w:left="567"/>
        <w:rPr>
          <w:rFonts w:ascii="Arial" w:hAnsi="Arial"/>
          <w:szCs w:val="18"/>
        </w:rPr>
      </w:pPr>
    </w:p>
    <w:p w:rsidR="00BD0A5B" w:rsidRPr="00F37AC8" w:rsidRDefault="003B25D2" w:rsidP="00BD0A5B">
      <w:pPr>
        <w:ind w:left="567"/>
        <w:rPr>
          <w:rFonts w:ascii="Arial" w:hAnsi="Arial"/>
          <w:szCs w:val="20"/>
          <w:lang w:val="de-DE" w:eastAsia="de-DE"/>
        </w:rPr>
      </w:pPr>
      <w:proofErr w:type="gramStart"/>
      <w:r w:rsidRPr="00F37AC8">
        <w:rPr>
          <w:rFonts w:ascii="Arial" w:hAnsi="Arial"/>
          <w:szCs w:val="18"/>
        </w:rPr>
        <w:t>the</w:t>
      </w:r>
      <w:proofErr w:type="gramEnd"/>
      <w:r w:rsidRPr="00F37AC8">
        <w:rPr>
          <w:rFonts w:ascii="Arial" w:hAnsi="Arial"/>
          <w:szCs w:val="18"/>
        </w:rPr>
        <w:t xml:space="preserve"> intellectually disciplined process of actively and skillfully conceptualizing, applying, analyzing, synthesizing, and/or evaluating information gathered from, or generated by, observation, experience, reflection, reasoning, or communication, as a guide to belief and action. In its exemplary form, it is based on universal intellectual values that transcend subject matter divisions: clarity, accuracy, precision, consistency, relevance, sound evidence, good reasons, depth, breadth, and fairness. </w:t>
      </w:r>
    </w:p>
    <w:p w:rsidR="003B25D2" w:rsidRPr="00F37AC8" w:rsidRDefault="003B25D2" w:rsidP="00BD0A5B">
      <w:pPr>
        <w:ind w:left="567"/>
        <w:rPr>
          <w:rFonts w:ascii="Arial" w:hAnsi="Arial"/>
          <w:szCs w:val="20"/>
          <w:lang w:val="de-DE" w:eastAsia="de-DE"/>
        </w:rPr>
      </w:pPr>
    </w:p>
    <w:p w:rsidR="007E5CF0" w:rsidRPr="00F37AC8" w:rsidRDefault="003B25D2"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 xml:space="preserve">If a suggestion is accepted without being reflected on or accepted with </w:t>
      </w:r>
      <w:r w:rsidR="00E25A58" w:rsidRPr="00F37AC8">
        <w:rPr>
          <w:rFonts w:ascii="Arial" w:hAnsi="Arial" w:cs="Times New Roman"/>
          <w:szCs w:val="20"/>
          <w:lang w:eastAsia="de-DE"/>
        </w:rPr>
        <w:t>‘</w:t>
      </w:r>
      <w:r w:rsidRPr="00F37AC8">
        <w:rPr>
          <w:rFonts w:ascii="Arial" w:hAnsi="Arial" w:cs="Times New Roman"/>
          <w:szCs w:val="20"/>
          <w:lang w:eastAsia="de-DE"/>
        </w:rPr>
        <w:t>the minimum of reflection</w:t>
      </w:r>
      <w:r w:rsidR="00110C70" w:rsidRPr="00F37AC8">
        <w:rPr>
          <w:rFonts w:ascii="Arial" w:hAnsi="Arial" w:cs="Times New Roman"/>
          <w:szCs w:val="20"/>
          <w:lang w:eastAsia="de-DE"/>
        </w:rPr>
        <w:t>’</w:t>
      </w:r>
      <w:r w:rsidRPr="00F37AC8">
        <w:rPr>
          <w:rFonts w:ascii="Arial" w:hAnsi="Arial" w:cs="Times New Roman"/>
          <w:szCs w:val="20"/>
          <w:lang w:eastAsia="de-DE"/>
        </w:rPr>
        <w:t xml:space="preserve"> we have what Dewey refers to as </w:t>
      </w:r>
      <w:r w:rsidR="00E25A58" w:rsidRPr="00F37AC8">
        <w:rPr>
          <w:rFonts w:ascii="Arial" w:hAnsi="Arial" w:cs="Times New Roman"/>
          <w:szCs w:val="20"/>
          <w:lang w:eastAsia="de-DE"/>
        </w:rPr>
        <w:t>‘</w:t>
      </w:r>
      <w:r w:rsidRPr="00F37AC8">
        <w:rPr>
          <w:rFonts w:ascii="Arial" w:hAnsi="Arial" w:cs="Times New Roman"/>
          <w:szCs w:val="20"/>
          <w:lang w:eastAsia="de-DE"/>
        </w:rPr>
        <w:t>uncritical thinking</w:t>
      </w:r>
      <w:r w:rsidR="00110C70" w:rsidRPr="00F37AC8">
        <w:rPr>
          <w:rFonts w:ascii="Arial" w:hAnsi="Arial" w:cs="Times New Roman"/>
          <w:szCs w:val="20"/>
          <w:lang w:eastAsia="de-DE"/>
        </w:rPr>
        <w:t>’</w:t>
      </w:r>
      <w:r w:rsidRPr="00F37AC8">
        <w:rPr>
          <w:rFonts w:ascii="Arial" w:hAnsi="Arial" w:cs="Times New Roman"/>
          <w:szCs w:val="20"/>
          <w:lang w:eastAsia="de-DE"/>
        </w:rPr>
        <w:t xml:space="preserve"> (1910, pg. 13). One could then assume the opposit</w:t>
      </w:r>
      <w:r w:rsidR="007E5CF0" w:rsidRPr="00F37AC8">
        <w:rPr>
          <w:rFonts w:ascii="Arial" w:hAnsi="Arial" w:cs="Times New Roman"/>
          <w:szCs w:val="20"/>
          <w:lang w:eastAsia="de-DE"/>
        </w:rPr>
        <w:t>e would be critical thinking or</w:t>
      </w:r>
      <w:r w:rsidRPr="00F37AC8">
        <w:rPr>
          <w:rFonts w:ascii="Arial" w:hAnsi="Arial" w:cs="Times New Roman"/>
          <w:szCs w:val="20"/>
          <w:lang w:eastAsia="de-DE"/>
        </w:rPr>
        <w:t xml:space="preserve"> reflective thinking. </w:t>
      </w:r>
      <w:r w:rsidR="007E5CF0" w:rsidRPr="00F37AC8">
        <w:rPr>
          <w:rFonts w:ascii="Arial" w:hAnsi="Arial" w:cs="Times New Roman"/>
          <w:szCs w:val="20"/>
          <w:lang w:eastAsia="de-DE"/>
        </w:rPr>
        <w:t xml:space="preserve">Dewey </w:t>
      </w:r>
      <w:r w:rsidRPr="00F37AC8">
        <w:rPr>
          <w:rFonts w:ascii="Arial" w:hAnsi="Arial" w:cs="Times New Roman"/>
          <w:szCs w:val="20"/>
          <w:lang w:eastAsia="de-DE"/>
        </w:rPr>
        <w:t xml:space="preserve">describes reflective thinking as the </w:t>
      </w:r>
    </w:p>
    <w:p w:rsidR="00637363" w:rsidRPr="00F37AC8" w:rsidRDefault="003B25D2" w:rsidP="00107887">
      <w:pPr>
        <w:spacing w:beforeLines="1" w:afterLines="1"/>
        <w:ind w:left="708"/>
        <w:rPr>
          <w:rFonts w:ascii="Arial" w:hAnsi="Arial" w:cs="Times New Roman"/>
          <w:szCs w:val="20"/>
          <w:lang w:eastAsia="de-DE"/>
        </w:rPr>
      </w:pPr>
      <w:proofErr w:type="gramStart"/>
      <w:r w:rsidRPr="00F37AC8">
        <w:rPr>
          <w:rFonts w:ascii="Arial" w:hAnsi="Arial" w:cs="Times New Roman"/>
          <w:szCs w:val="20"/>
          <w:lang w:eastAsia="de-DE"/>
        </w:rPr>
        <w:t>hunt</w:t>
      </w:r>
      <w:proofErr w:type="gramEnd"/>
      <w:r w:rsidRPr="00F37AC8">
        <w:rPr>
          <w:rFonts w:ascii="Arial" w:hAnsi="Arial" w:cs="Times New Roman"/>
          <w:szCs w:val="20"/>
          <w:lang w:eastAsia="de-DE"/>
        </w:rPr>
        <w:t xml:space="preserve"> for additional evidence…that will develop the suggestion</w:t>
      </w:r>
      <w:r w:rsidR="007E5CF0" w:rsidRPr="00F37AC8">
        <w:rPr>
          <w:rFonts w:ascii="Arial" w:hAnsi="Arial" w:cs="Times New Roman"/>
          <w:szCs w:val="20"/>
          <w:lang w:eastAsia="de-DE"/>
        </w:rPr>
        <w:t>…</w:t>
      </w:r>
      <w:r w:rsidRPr="00F37AC8">
        <w:rPr>
          <w:rFonts w:ascii="Arial" w:hAnsi="Arial" w:cs="Times New Roman"/>
          <w:szCs w:val="20"/>
          <w:lang w:eastAsia="de-DE"/>
        </w:rPr>
        <w:t>It involves overcoming the inertia that inclines one to accept suggestions at their face value; it involves willingness to endure a condition o</w:t>
      </w:r>
      <w:r w:rsidR="007E5CF0" w:rsidRPr="00F37AC8">
        <w:rPr>
          <w:rFonts w:ascii="Arial" w:hAnsi="Arial" w:cs="Times New Roman"/>
          <w:szCs w:val="20"/>
          <w:lang w:eastAsia="de-DE"/>
        </w:rPr>
        <w:t>f mental unrest and disturbance…(i</w:t>
      </w:r>
      <w:r w:rsidRPr="00F37AC8">
        <w:rPr>
          <w:rFonts w:ascii="Arial" w:hAnsi="Arial" w:cs="Times New Roman"/>
          <w:szCs w:val="20"/>
          <w:lang w:eastAsia="de-DE"/>
        </w:rPr>
        <w:t>t means</w:t>
      </w:r>
      <w:r w:rsidR="007E5CF0" w:rsidRPr="00F37AC8">
        <w:rPr>
          <w:rFonts w:ascii="Arial" w:hAnsi="Arial" w:cs="Times New Roman"/>
          <w:szCs w:val="20"/>
          <w:lang w:eastAsia="de-DE"/>
        </w:rPr>
        <w:t xml:space="preserve">) </w:t>
      </w:r>
      <w:r w:rsidRPr="00F37AC8">
        <w:rPr>
          <w:rFonts w:ascii="Arial" w:hAnsi="Arial" w:cs="Times New Roman"/>
          <w:szCs w:val="20"/>
          <w:lang w:eastAsia="de-DE"/>
        </w:rPr>
        <w:t>judgment suspended during further inquiry…maintain the state of doubt and to carry on systematic and protracted inquiry</w:t>
      </w:r>
      <w:r w:rsidR="00110C70" w:rsidRPr="00F37AC8">
        <w:rPr>
          <w:rFonts w:ascii="Arial" w:hAnsi="Arial" w:cs="Times New Roman"/>
          <w:szCs w:val="20"/>
          <w:lang w:eastAsia="de-DE"/>
        </w:rPr>
        <w:t>’</w:t>
      </w:r>
      <w:r w:rsidRPr="00F37AC8">
        <w:rPr>
          <w:rFonts w:ascii="Arial" w:hAnsi="Arial" w:cs="Times New Roman"/>
          <w:szCs w:val="20"/>
          <w:lang w:eastAsia="de-DE"/>
        </w:rPr>
        <w:t xml:space="preserve"> (pg. 13).</w:t>
      </w:r>
    </w:p>
    <w:p w:rsidR="00637363" w:rsidRPr="00F37AC8" w:rsidRDefault="00637363" w:rsidP="00107887">
      <w:pPr>
        <w:spacing w:beforeLines="1" w:afterLines="1" w:line="360" w:lineRule="auto"/>
        <w:rPr>
          <w:rFonts w:ascii="Arial" w:hAnsi="Arial" w:cs="Times New Roman"/>
          <w:szCs w:val="20"/>
          <w:lang w:eastAsia="de-DE"/>
        </w:rPr>
      </w:pPr>
    </w:p>
    <w:p w:rsidR="00637363" w:rsidRPr="00F37AC8" w:rsidRDefault="004C5C80"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 xml:space="preserve">2.3.1. </w:t>
      </w:r>
      <w:r w:rsidR="00637363" w:rsidRPr="00F37AC8">
        <w:rPr>
          <w:rFonts w:ascii="Arial" w:hAnsi="Arial" w:cs="Times New Roman"/>
          <w:szCs w:val="20"/>
          <w:lang w:eastAsia="de-DE"/>
        </w:rPr>
        <w:t>Critical thinking</w:t>
      </w:r>
      <w:r w:rsidRPr="00F37AC8">
        <w:rPr>
          <w:rFonts w:ascii="Arial" w:hAnsi="Arial" w:cs="Times New Roman"/>
          <w:szCs w:val="20"/>
          <w:lang w:eastAsia="de-DE"/>
        </w:rPr>
        <w:t xml:space="preserve"> in arts education</w:t>
      </w:r>
    </w:p>
    <w:p w:rsidR="00254B56" w:rsidRPr="00F37AC8" w:rsidRDefault="00D4708A" w:rsidP="00107887">
      <w:pPr>
        <w:spacing w:beforeLines="1" w:afterLines="1" w:line="360" w:lineRule="auto"/>
        <w:rPr>
          <w:rFonts w:ascii="Arial" w:hAnsi="Arial"/>
        </w:rPr>
      </w:pPr>
      <w:proofErr w:type="spellStart"/>
      <w:r w:rsidRPr="00F37AC8">
        <w:rPr>
          <w:rFonts w:ascii="Arial" w:hAnsi="Arial" w:cs="Lato-Regular"/>
          <w:color w:val="202020"/>
          <w:szCs w:val="32"/>
          <w:lang w:val="en-GB"/>
        </w:rPr>
        <w:t>Cahnmann</w:t>
      </w:r>
      <w:proofErr w:type="spellEnd"/>
      <w:r w:rsidRPr="00F37AC8">
        <w:rPr>
          <w:rFonts w:ascii="Arial" w:hAnsi="Arial" w:cs="Lato-Regular"/>
          <w:color w:val="202020"/>
          <w:szCs w:val="32"/>
          <w:lang w:val="en-GB"/>
        </w:rPr>
        <w:t xml:space="preserve">-Taylor and </w:t>
      </w:r>
      <w:proofErr w:type="spellStart"/>
      <w:r w:rsidRPr="00F37AC8">
        <w:rPr>
          <w:rFonts w:ascii="Arial" w:hAnsi="Arial" w:cs="Lato-Regular"/>
          <w:color w:val="202020"/>
          <w:szCs w:val="32"/>
          <w:lang w:val="en-GB"/>
        </w:rPr>
        <w:t>Siegesmund</w:t>
      </w:r>
      <w:proofErr w:type="spellEnd"/>
      <w:r w:rsidRPr="00F37AC8">
        <w:rPr>
          <w:rFonts w:ascii="Arial" w:hAnsi="Arial" w:cs="Lato-Regular"/>
          <w:color w:val="202020"/>
          <w:szCs w:val="32"/>
          <w:lang w:val="en-GB"/>
        </w:rPr>
        <w:t xml:space="preserve"> </w:t>
      </w:r>
      <w:r>
        <w:rPr>
          <w:rFonts w:ascii="Arial" w:hAnsi="Arial" w:cs="Lato-Regular"/>
          <w:color w:val="202020"/>
          <w:szCs w:val="32"/>
          <w:lang w:val="en-GB"/>
        </w:rPr>
        <w:t xml:space="preserve">further </w:t>
      </w:r>
      <w:r w:rsidRPr="00F37AC8">
        <w:rPr>
          <w:rFonts w:ascii="Arial" w:hAnsi="Arial" w:cs="Lato-Regular"/>
          <w:color w:val="202020"/>
          <w:szCs w:val="32"/>
          <w:lang w:val="en-GB"/>
        </w:rPr>
        <w:t>argue</w:t>
      </w:r>
      <w:r w:rsidRPr="00F37AC8">
        <w:rPr>
          <w:rFonts w:ascii="Arial" w:hAnsi="Arial"/>
          <w:lang w:val="en-GB"/>
        </w:rPr>
        <w:t xml:space="preserve"> </w:t>
      </w:r>
      <w:r>
        <w:rPr>
          <w:rFonts w:ascii="Arial" w:hAnsi="Arial"/>
          <w:lang w:val="en-GB"/>
        </w:rPr>
        <w:t xml:space="preserve">the </w:t>
      </w:r>
      <w:r w:rsidRPr="00F37AC8">
        <w:rPr>
          <w:rFonts w:ascii="Arial" w:hAnsi="Arial"/>
          <w:lang w:val="en-GB"/>
        </w:rPr>
        <w:t xml:space="preserve">arts-based researcher ‘negotiates the tension of finding the resonance that provokes widening and deep conversations out of the particular’ (pg.237). It evokes us to ask new questions and not to provide ‘summative conclusions’ (pg.237).  </w:t>
      </w:r>
      <w:r w:rsidRPr="00F37AC8">
        <w:rPr>
          <w:rFonts w:ascii="Arial" w:hAnsi="Arial" w:cs="Times New Roman"/>
          <w:lang w:val="en-GB"/>
        </w:rPr>
        <w:t xml:space="preserve">Eisner argues this tension to be ‘a psychological state that creates a feeling of mild discomfort, a feeling that can be temporarily relieved through inquiry’ </w:t>
      </w:r>
      <w:r w:rsidRPr="00F37AC8">
        <w:rPr>
          <w:rFonts w:ascii="Arial" w:hAnsi="Arial"/>
          <w:szCs w:val="20"/>
          <w:lang w:val="en-GB" w:eastAsia="de-DE"/>
        </w:rPr>
        <w:t xml:space="preserve">(2008, pg.17). </w:t>
      </w:r>
      <w:proofErr w:type="spellStart"/>
      <w:r w:rsidR="007E5CF0" w:rsidRPr="00F37AC8">
        <w:rPr>
          <w:rFonts w:ascii="Arial" w:hAnsi="Arial"/>
          <w:lang w:val="en-GB"/>
        </w:rPr>
        <w:t>Noddings</w:t>
      </w:r>
      <w:proofErr w:type="spellEnd"/>
      <w:r w:rsidR="007E5CF0" w:rsidRPr="00F37AC8">
        <w:rPr>
          <w:rFonts w:ascii="Arial" w:hAnsi="Arial"/>
          <w:lang w:val="en-GB"/>
        </w:rPr>
        <w:t xml:space="preserve"> argues that art education could aid society in the teaching of critical thinking, as it ‘requires a starting point in moral sensibility’ (2002, p. 40). </w:t>
      </w:r>
      <w:r w:rsidR="00637363" w:rsidRPr="00F37AC8">
        <w:rPr>
          <w:rFonts w:ascii="Arial" w:hAnsi="Arial"/>
        </w:rPr>
        <w:t xml:space="preserve">Eisner </w:t>
      </w:r>
      <w:r w:rsidR="007E5CF0" w:rsidRPr="00F37AC8">
        <w:rPr>
          <w:rFonts w:ascii="Arial" w:hAnsi="Arial"/>
        </w:rPr>
        <w:t xml:space="preserve">also </w:t>
      </w:r>
      <w:r w:rsidR="00637363" w:rsidRPr="00F37AC8">
        <w:rPr>
          <w:rFonts w:ascii="Arial" w:hAnsi="Arial"/>
        </w:rPr>
        <w:t>argue</w:t>
      </w:r>
      <w:r w:rsidR="007E5CF0" w:rsidRPr="00F37AC8">
        <w:rPr>
          <w:rFonts w:ascii="Arial" w:hAnsi="Arial"/>
        </w:rPr>
        <w:t>s</w:t>
      </w:r>
      <w:r w:rsidR="00637363" w:rsidRPr="00F37AC8">
        <w:rPr>
          <w:rFonts w:ascii="Arial" w:hAnsi="Arial"/>
        </w:rPr>
        <w:t xml:space="preserve"> that the </w:t>
      </w:r>
      <w:r w:rsidR="00E25A58" w:rsidRPr="00F37AC8">
        <w:rPr>
          <w:rFonts w:ascii="Arial" w:hAnsi="Arial"/>
        </w:rPr>
        <w:t>‘</w:t>
      </w:r>
      <w:r w:rsidR="00637363" w:rsidRPr="00F37AC8">
        <w:rPr>
          <w:rFonts w:ascii="Arial" w:hAnsi="Arial"/>
        </w:rPr>
        <w:t>primary justification</w:t>
      </w:r>
      <w:r w:rsidR="00110C70" w:rsidRPr="00F37AC8">
        <w:rPr>
          <w:rFonts w:ascii="Arial" w:hAnsi="Arial"/>
        </w:rPr>
        <w:t>’</w:t>
      </w:r>
      <w:r w:rsidR="00637363" w:rsidRPr="00F37AC8">
        <w:rPr>
          <w:rFonts w:ascii="Arial" w:hAnsi="Arial"/>
        </w:rPr>
        <w:t xml:space="preserve"> for art education is </w:t>
      </w:r>
      <w:r w:rsidR="00E25A58" w:rsidRPr="00F37AC8">
        <w:rPr>
          <w:rFonts w:ascii="Arial" w:hAnsi="Arial"/>
        </w:rPr>
        <w:t>‘</w:t>
      </w:r>
      <w:r w:rsidR="00637363" w:rsidRPr="00F37AC8">
        <w:rPr>
          <w:rFonts w:ascii="Arial" w:hAnsi="Arial"/>
        </w:rPr>
        <w:t>the development of the thinking skills in the content of an art form</w:t>
      </w:r>
      <w:r w:rsidR="00110C70" w:rsidRPr="00F37AC8">
        <w:rPr>
          <w:rFonts w:ascii="Arial" w:hAnsi="Arial"/>
        </w:rPr>
        <w:t>’</w:t>
      </w:r>
      <w:r w:rsidR="00637363" w:rsidRPr="00F37AC8">
        <w:rPr>
          <w:rFonts w:ascii="Arial" w:hAnsi="Arial"/>
        </w:rPr>
        <w:t xml:space="preserve"> (2002, pg. xii). </w:t>
      </w:r>
      <w:r w:rsidR="00AE7009" w:rsidRPr="00F37AC8">
        <w:rPr>
          <w:rFonts w:ascii="Arial" w:hAnsi="Arial"/>
        </w:rPr>
        <w:t xml:space="preserve">What we </w:t>
      </w:r>
      <w:r w:rsidR="00E25A58" w:rsidRPr="00F37AC8">
        <w:rPr>
          <w:rFonts w:ascii="Arial" w:hAnsi="Arial"/>
        </w:rPr>
        <w:t>‘</w:t>
      </w:r>
      <w:r w:rsidR="00AE7009" w:rsidRPr="00F37AC8">
        <w:rPr>
          <w:rFonts w:ascii="Arial" w:hAnsi="Arial"/>
        </w:rPr>
        <w:t>cannot imagine cannot come into being</w:t>
      </w:r>
      <w:r w:rsidR="00110C70" w:rsidRPr="00F37AC8">
        <w:rPr>
          <w:rFonts w:ascii="Arial" w:hAnsi="Arial"/>
        </w:rPr>
        <w:t>’</w:t>
      </w:r>
      <w:r w:rsidR="00AE7009" w:rsidRPr="00F37AC8">
        <w:rPr>
          <w:rFonts w:ascii="Arial" w:hAnsi="Arial"/>
        </w:rPr>
        <w:t xml:space="preserve"> (hooks, 2010, pg. 59). Hooks argues there are </w:t>
      </w:r>
      <w:r w:rsidR="00E25A58" w:rsidRPr="00F37AC8">
        <w:rPr>
          <w:rFonts w:ascii="Arial" w:hAnsi="Arial"/>
        </w:rPr>
        <w:t>‘</w:t>
      </w:r>
      <w:r w:rsidR="00AE7009" w:rsidRPr="00F37AC8">
        <w:rPr>
          <w:rFonts w:ascii="Arial" w:hAnsi="Arial"/>
        </w:rPr>
        <w:t>spaces not covered by data, facts, and proven information</w:t>
      </w:r>
      <w:r w:rsidR="00110C70" w:rsidRPr="00F37AC8">
        <w:rPr>
          <w:rFonts w:ascii="Arial" w:hAnsi="Arial"/>
        </w:rPr>
        <w:t>’</w:t>
      </w:r>
      <w:r w:rsidR="00AE7009" w:rsidRPr="00F37AC8">
        <w:rPr>
          <w:rFonts w:ascii="Arial" w:hAnsi="Arial"/>
        </w:rPr>
        <w:t xml:space="preserve"> (pg. 59) and we need our imagination to synthesize</w:t>
      </w:r>
      <w:r w:rsidR="007E5CF0" w:rsidRPr="00F37AC8">
        <w:rPr>
          <w:rFonts w:ascii="Arial" w:hAnsi="Arial"/>
        </w:rPr>
        <w:t xml:space="preserve"> it. She quotes George David Miller that</w:t>
      </w:r>
      <w:r w:rsidR="00285781" w:rsidRPr="00F37AC8">
        <w:rPr>
          <w:rFonts w:ascii="Arial" w:hAnsi="Arial"/>
        </w:rPr>
        <w:t xml:space="preserve"> imagination </w:t>
      </w:r>
      <w:r w:rsidR="00E25A58" w:rsidRPr="00F37AC8">
        <w:rPr>
          <w:rFonts w:ascii="Arial" w:hAnsi="Arial"/>
        </w:rPr>
        <w:t>‘</w:t>
      </w:r>
      <w:r w:rsidR="00AE7009" w:rsidRPr="00F37AC8">
        <w:rPr>
          <w:rFonts w:ascii="Arial" w:hAnsi="Arial"/>
        </w:rPr>
        <w:t xml:space="preserve">connects those things that were previously </w:t>
      </w:r>
      <w:r w:rsidR="00285781" w:rsidRPr="00F37AC8">
        <w:rPr>
          <w:rFonts w:ascii="Arial" w:hAnsi="Arial"/>
        </w:rPr>
        <w:t>disconnected</w:t>
      </w:r>
      <w:r w:rsidR="00110C70" w:rsidRPr="00F37AC8">
        <w:rPr>
          <w:rFonts w:ascii="Arial" w:hAnsi="Arial"/>
        </w:rPr>
        <w:t>’</w:t>
      </w:r>
      <w:r w:rsidR="00285781" w:rsidRPr="00F37AC8">
        <w:rPr>
          <w:rFonts w:ascii="Arial" w:hAnsi="Arial"/>
        </w:rPr>
        <w:t xml:space="preserve"> (pg. 59). Hooks also argues </w:t>
      </w:r>
      <w:r w:rsidR="00E25A58" w:rsidRPr="00F37AC8">
        <w:rPr>
          <w:rFonts w:ascii="Arial" w:hAnsi="Arial"/>
        </w:rPr>
        <w:t>‘</w:t>
      </w:r>
      <w:r w:rsidR="00285781" w:rsidRPr="00F37AC8">
        <w:rPr>
          <w:rFonts w:ascii="Arial" w:hAnsi="Arial"/>
        </w:rPr>
        <w:t>when a teacher lets loose an unfettered imagination in the classroom, the space for transformative learning is expanded</w:t>
      </w:r>
      <w:r w:rsidR="00110C70" w:rsidRPr="00F37AC8">
        <w:rPr>
          <w:rFonts w:ascii="Arial" w:hAnsi="Arial"/>
        </w:rPr>
        <w:t>’</w:t>
      </w:r>
      <w:r w:rsidR="00285781" w:rsidRPr="00F37AC8">
        <w:rPr>
          <w:rFonts w:ascii="Arial" w:hAnsi="Arial"/>
        </w:rPr>
        <w:t xml:space="preserve"> (pg. 62) and this space</w:t>
      </w:r>
      <w:r w:rsidR="007E5CF0" w:rsidRPr="00F37AC8">
        <w:rPr>
          <w:rFonts w:ascii="Arial" w:hAnsi="Arial"/>
        </w:rPr>
        <w:t xml:space="preserve"> of experience is often</w:t>
      </w:r>
      <w:r w:rsidR="00285781" w:rsidRPr="00F37AC8">
        <w:rPr>
          <w:rFonts w:ascii="Arial" w:hAnsi="Arial"/>
        </w:rPr>
        <w:t xml:space="preserve"> the art classroom. </w:t>
      </w:r>
    </w:p>
    <w:p w:rsidR="00254B56" w:rsidRPr="00F37AC8" w:rsidRDefault="00254B56" w:rsidP="00107887">
      <w:pPr>
        <w:spacing w:beforeLines="1" w:afterLines="1" w:line="360" w:lineRule="auto"/>
        <w:rPr>
          <w:rFonts w:ascii="Arial" w:hAnsi="Arial"/>
        </w:rPr>
      </w:pPr>
    </w:p>
    <w:p w:rsidR="008B34E6" w:rsidRPr="00F37AC8" w:rsidRDefault="00503712" w:rsidP="008271A6">
      <w:pPr>
        <w:spacing w:line="360" w:lineRule="auto"/>
        <w:outlineLvl w:val="0"/>
        <w:rPr>
          <w:rFonts w:ascii="Arial" w:hAnsi="Arial"/>
        </w:rPr>
      </w:pPr>
      <w:r w:rsidRPr="00F37AC8">
        <w:rPr>
          <w:rFonts w:ascii="Arial" w:hAnsi="Arial"/>
        </w:rPr>
        <w:t>2.3.1.1. Use of narrative inquiry to support critical thinking</w:t>
      </w:r>
    </w:p>
    <w:p w:rsidR="003A2939" w:rsidRPr="00F37AC8" w:rsidRDefault="00626FC8" w:rsidP="002E6035">
      <w:pPr>
        <w:spacing w:line="360" w:lineRule="auto"/>
        <w:rPr>
          <w:rFonts w:ascii="Arial" w:hAnsi="Arial"/>
          <w:lang w:val="en-GB"/>
        </w:rPr>
      </w:pPr>
      <w:r>
        <w:rPr>
          <w:rFonts w:ascii="Arial" w:hAnsi="Arial"/>
        </w:rPr>
        <w:t xml:space="preserve">Eisner argues artists </w:t>
      </w:r>
      <w:r w:rsidR="00A10096">
        <w:rPr>
          <w:rFonts w:ascii="Arial" w:hAnsi="Arial"/>
        </w:rPr>
        <w:t>‘</w:t>
      </w:r>
      <w:r>
        <w:rPr>
          <w:rFonts w:ascii="Arial" w:hAnsi="Arial"/>
        </w:rPr>
        <w:t>are often troublemakers, and the trouble that they make is that their work confronts our customary modes of seeing and challenges us to think afresh about how aspects of the world might be experienced</w:t>
      </w:r>
      <w:r w:rsidR="00A10096">
        <w:rPr>
          <w:rFonts w:ascii="Arial" w:hAnsi="Arial"/>
        </w:rPr>
        <w:t>’</w:t>
      </w:r>
      <w:r>
        <w:rPr>
          <w:rFonts w:ascii="Arial" w:hAnsi="Arial"/>
        </w:rPr>
        <w:t xml:space="preserve"> (2002, pg. 124-125). </w:t>
      </w:r>
      <w:proofErr w:type="spellStart"/>
      <w:r w:rsidR="008B34E6" w:rsidRPr="00F37AC8">
        <w:rPr>
          <w:rFonts w:ascii="Arial" w:hAnsi="Arial"/>
        </w:rPr>
        <w:t>Clandinin</w:t>
      </w:r>
      <w:proofErr w:type="spellEnd"/>
      <w:r w:rsidR="008B34E6" w:rsidRPr="00F37AC8">
        <w:rPr>
          <w:rFonts w:ascii="Arial" w:hAnsi="Arial"/>
        </w:rPr>
        <w:t xml:space="preserve"> argues there are three main aspects to narrative inquiry, </w:t>
      </w:r>
      <w:r w:rsidR="00E25A58" w:rsidRPr="00F37AC8">
        <w:rPr>
          <w:rFonts w:ascii="Arial" w:hAnsi="Arial"/>
        </w:rPr>
        <w:t>‘</w:t>
      </w:r>
      <w:r w:rsidR="008B34E6" w:rsidRPr="00F37AC8">
        <w:rPr>
          <w:rFonts w:ascii="Arial" w:hAnsi="Arial"/>
        </w:rPr>
        <w:t>temporality, sociality, and place</w:t>
      </w:r>
      <w:r w:rsidR="00110C70" w:rsidRPr="00F37AC8">
        <w:rPr>
          <w:rFonts w:ascii="Arial" w:hAnsi="Arial"/>
        </w:rPr>
        <w:t>’</w:t>
      </w:r>
      <w:r w:rsidR="008B34E6" w:rsidRPr="00F37AC8">
        <w:rPr>
          <w:rFonts w:ascii="Arial" w:hAnsi="Arial"/>
        </w:rPr>
        <w:t xml:space="preserve"> and </w:t>
      </w:r>
      <w:r w:rsidR="00E25A58" w:rsidRPr="00F37AC8">
        <w:rPr>
          <w:rFonts w:ascii="Arial" w:hAnsi="Arial"/>
        </w:rPr>
        <w:t>‘</w:t>
      </w:r>
      <w:r w:rsidR="008B34E6" w:rsidRPr="00F37AC8">
        <w:rPr>
          <w:rFonts w:ascii="Arial" w:hAnsi="Arial"/>
        </w:rPr>
        <w:t>narrative inquiry is a way of studying people’s experience</w:t>
      </w:r>
      <w:r w:rsidR="00110C70" w:rsidRPr="00F37AC8">
        <w:rPr>
          <w:rFonts w:ascii="Arial" w:hAnsi="Arial"/>
        </w:rPr>
        <w:t>’</w:t>
      </w:r>
      <w:r w:rsidR="008B34E6" w:rsidRPr="00F37AC8">
        <w:rPr>
          <w:rFonts w:ascii="Arial" w:hAnsi="Arial"/>
        </w:rPr>
        <w:t xml:space="preserve"> and </w:t>
      </w:r>
      <w:r w:rsidR="00E25A58" w:rsidRPr="00F37AC8">
        <w:rPr>
          <w:rFonts w:ascii="Arial" w:hAnsi="Arial"/>
        </w:rPr>
        <w:t>‘</w:t>
      </w:r>
      <w:r w:rsidR="008B34E6" w:rsidRPr="00F37AC8">
        <w:rPr>
          <w:rFonts w:ascii="Arial" w:hAnsi="Arial"/>
        </w:rPr>
        <w:t>experience is seen as narrative composition</w:t>
      </w:r>
      <w:r w:rsidR="00110C70" w:rsidRPr="00F37AC8">
        <w:rPr>
          <w:rFonts w:ascii="Arial" w:hAnsi="Arial"/>
        </w:rPr>
        <w:t>’</w:t>
      </w:r>
      <w:r w:rsidR="008B34E6" w:rsidRPr="00F37AC8">
        <w:rPr>
          <w:rFonts w:ascii="Arial" w:hAnsi="Arial"/>
        </w:rPr>
        <w:t xml:space="preserve"> (2013, pg.38). </w:t>
      </w:r>
      <w:r>
        <w:rPr>
          <w:rFonts w:ascii="Arial" w:hAnsi="Arial"/>
        </w:rPr>
        <w:t xml:space="preserve">These narrative compositions can create </w:t>
      </w:r>
      <w:r w:rsidR="000F405F" w:rsidRPr="00F37AC8">
        <w:rPr>
          <w:rFonts w:ascii="Arial" w:hAnsi="Arial"/>
          <w:lang w:val="en-GB"/>
        </w:rPr>
        <w:t>place</w:t>
      </w:r>
      <w:r>
        <w:rPr>
          <w:rFonts w:ascii="Arial" w:hAnsi="Arial"/>
          <w:lang w:val="en-GB"/>
        </w:rPr>
        <w:t>s</w:t>
      </w:r>
      <w:r w:rsidR="000F405F" w:rsidRPr="00F37AC8">
        <w:rPr>
          <w:rFonts w:ascii="Arial" w:hAnsi="Arial"/>
          <w:lang w:val="en-GB"/>
        </w:rPr>
        <w:t xml:space="preserve"> of ‘virtual reality’</w:t>
      </w:r>
      <w:r w:rsidR="007E5CF0" w:rsidRPr="00F37AC8">
        <w:rPr>
          <w:rFonts w:ascii="Arial" w:hAnsi="Arial"/>
          <w:lang w:val="en-GB"/>
        </w:rPr>
        <w:t xml:space="preserve"> where stories can be safely questioned and reinvented </w:t>
      </w:r>
      <w:r w:rsidR="000F405F" w:rsidRPr="00F37AC8">
        <w:rPr>
          <w:rFonts w:ascii="Arial" w:hAnsi="Arial"/>
          <w:lang w:val="en-GB"/>
        </w:rPr>
        <w:t>‘is critical to the practice of narrative inquiry’ (</w:t>
      </w:r>
      <w:proofErr w:type="spellStart"/>
      <w:r>
        <w:rPr>
          <w:rFonts w:ascii="Arial" w:hAnsi="Arial"/>
          <w:lang w:val="en-GB"/>
        </w:rPr>
        <w:t>Leavy</w:t>
      </w:r>
      <w:proofErr w:type="spellEnd"/>
      <w:r>
        <w:rPr>
          <w:rFonts w:ascii="Arial" w:hAnsi="Arial"/>
          <w:lang w:val="en-GB"/>
        </w:rPr>
        <w:t xml:space="preserve">, </w:t>
      </w:r>
      <w:r w:rsidR="000F405F" w:rsidRPr="00F37AC8">
        <w:rPr>
          <w:rFonts w:ascii="Arial" w:hAnsi="Arial"/>
          <w:lang w:val="en-GB"/>
        </w:rPr>
        <w:t xml:space="preserve">2009, p.28). </w:t>
      </w:r>
    </w:p>
    <w:p w:rsidR="00503712" w:rsidRPr="00F37AC8" w:rsidRDefault="00503712" w:rsidP="00503712">
      <w:pPr>
        <w:spacing w:line="360" w:lineRule="auto"/>
        <w:rPr>
          <w:rFonts w:ascii="Arial" w:hAnsi="Arial"/>
        </w:rPr>
      </w:pPr>
    </w:p>
    <w:p w:rsidR="000F405F" w:rsidRPr="00F37AC8" w:rsidRDefault="00503712" w:rsidP="008271A6">
      <w:pPr>
        <w:spacing w:line="360" w:lineRule="auto"/>
        <w:outlineLvl w:val="0"/>
        <w:rPr>
          <w:rFonts w:ascii="Arial" w:hAnsi="Arial"/>
        </w:rPr>
      </w:pPr>
      <w:r w:rsidRPr="00F37AC8">
        <w:rPr>
          <w:rFonts w:ascii="Arial" w:hAnsi="Arial"/>
        </w:rPr>
        <w:t>2.3.1.2. Use of storytelling to support critical thinking</w:t>
      </w:r>
    </w:p>
    <w:p w:rsidR="008B34E6" w:rsidRPr="00F37AC8" w:rsidRDefault="000F405F" w:rsidP="00107887">
      <w:pPr>
        <w:spacing w:beforeLines="1" w:afterLines="1" w:line="360" w:lineRule="auto"/>
        <w:rPr>
          <w:rFonts w:ascii="Arial" w:hAnsi="Arial"/>
          <w:lang w:val="en-GB"/>
        </w:rPr>
      </w:pPr>
      <w:r w:rsidRPr="00F37AC8">
        <w:rPr>
          <w:rFonts w:ascii="Arial" w:hAnsi="Arial"/>
          <w:lang w:val="en-GB"/>
        </w:rPr>
        <w:t>Students have the unique and safe opportunity to ‘practise and try out relationships</w:t>
      </w:r>
      <w:r w:rsidR="00110C70" w:rsidRPr="00F37AC8">
        <w:rPr>
          <w:rFonts w:ascii="Arial" w:hAnsi="Arial"/>
          <w:lang w:val="en-GB"/>
        </w:rPr>
        <w:t>’</w:t>
      </w:r>
      <w:r w:rsidRPr="00F37AC8">
        <w:rPr>
          <w:rFonts w:ascii="Arial" w:hAnsi="Arial"/>
          <w:lang w:val="en-GB"/>
        </w:rPr>
        <w:t xml:space="preserve"> while engaging in storytelling (</w:t>
      </w:r>
      <w:proofErr w:type="spellStart"/>
      <w:r w:rsidRPr="00F37AC8">
        <w:rPr>
          <w:rFonts w:ascii="Arial" w:hAnsi="Arial"/>
          <w:lang w:val="en-GB"/>
        </w:rPr>
        <w:t>Kuyvenhoven</w:t>
      </w:r>
      <w:proofErr w:type="spellEnd"/>
      <w:r w:rsidRPr="00F37AC8">
        <w:rPr>
          <w:rFonts w:ascii="Arial" w:hAnsi="Arial"/>
          <w:lang w:val="en-GB"/>
        </w:rPr>
        <w:t xml:space="preserve">, 2009, p. 143) and multiple perspectives. </w:t>
      </w:r>
      <w:proofErr w:type="spellStart"/>
      <w:r w:rsidRPr="00F37AC8">
        <w:rPr>
          <w:rFonts w:ascii="Arial" w:hAnsi="Arial"/>
          <w:lang w:val="en-GB"/>
        </w:rPr>
        <w:t>Noddings</w:t>
      </w:r>
      <w:proofErr w:type="spellEnd"/>
      <w:r w:rsidRPr="00F37AC8">
        <w:rPr>
          <w:rFonts w:ascii="Arial" w:hAnsi="Arial"/>
          <w:lang w:val="en-GB"/>
        </w:rPr>
        <w:t xml:space="preserve"> argues we should ‘tell stirring stories’ because ‘this provides a situational starting point for critical thought’ (2002, p. 43). Using critical thought in understanding stories develops ‘relational ethics’ and creates situations where ‘we must care about the people, causes, and problems to whom and to which we will apply our thinking skills’ (</w:t>
      </w:r>
      <w:proofErr w:type="spellStart"/>
      <w:r w:rsidRPr="00F37AC8">
        <w:rPr>
          <w:rFonts w:ascii="Arial" w:hAnsi="Arial"/>
          <w:lang w:val="en-GB"/>
        </w:rPr>
        <w:t>Noddings</w:t>
      </w:r>
      <w:proofErr w:type="spellEnd"/>
      <w:r w:rsidRPr="00F37AC8">
        <w:rPr>
          <w:rFonts w:ascii="Arial" w:hAnsi="Arial"/>
          <w:lang w:val="en-GB"/>
        </w:rPr>
        <w:t xml:space="preserve">, 2002, p. 44). The previous is a notion that </w:t>
      </w:r>
      <w:proofErr w:type="spellStart"/>
      <w:r w:rsidRPr="00F37AC8">
        <w:rPr>
          <w:rFonts w:ascii="Arial" w:hAnsi="Arial"/>
          <w:lang w:val="en-GB"/>
        </w:rPr>
        <w:t>Noddings</w:t>
      </w:r>
      <w:proofErr w:type="spellEnd"/>
      <w:r w:rsidRPr="00F37AC8">
        <w:rPr>
          <w:rFonts w:ascii="Arial" w:hAnsi="Arial"/>
          <w:lang w:val="en-GB"/>
        </w:rPr>
        <w:t xml:space="preserve"> brings forth from Thayer-</w:t>
      </w:r>
      <w:proofErr w:type="spellStart"/>
      <w:r w:rsidRPr="00F37AC8">
        <w:rPr>
          <w:rFonts w:ascii="Arial" w:hAnsi="Arial"/>
          <w:lang w:val="en-GB"/>
        </w:rPr>
        <w:t>Bacon`s</w:t>
      </w:r>
      <w:proofErr w:type="spellEnd"/>
      <w:r w:rsidRPr="00F37AC8">
        <w:rPr>
          <w:rFonts w:ascii="Arial" w:hAnsi="Arial"/>
          <w:lang w:val="en-GB"/>
        </w:rPr>
        <w:t xml:space="preserve"> work on ‘</w:t>
      </w:r>
      <w:r w:rsidRPr="00F37AC8">
        <w:rPr>
          <w:rFonts w:ascii="Arial" w:hAnsi="Arial"/>
          <w:i/>
          <w:lang w:val="en-GB"/>
        </w:rPr>
        <w:t>Transforming Critical Thinking’ (2000)</w:t>
      </w:r>
      <w:r w:rsidRPr="00F37AC8">
        <w:rPr>
          <w:rFonts w:ascii="Arial" w:hAnsi="Arial"/>
          <w:lang w:val="en-GB"/>
        </w:rPr>
        <w:t xml:space="preserve">.  </w:t>
      </w:r>
      <w:proofErr w:type="spellStart"/>
      <w:r w:rsidR="00254B56" w:rsidRPr="00F37AC8">
        <w:rPr>
          <w:rFonts w:ascii="Arial" w:hAnsi="Arial"/>
          <w:lang w:val="en-GB"/>
        </w:rPr>
        <w:t>Noddings</w:t>
      </w:r>
      <w:proofErr w:type="spellEnd"/>
      <w:r w:rsidR="00254B56" w:rsidRPr="00F37AC8">
        <w:rPr>
          <w:rFonts w:ascii="Arial" w:hAnsi="Arial"/>
          <w:lang w:val="en-GB"/>
        </w:rPr>
        <w:t xml:space="preserve"> also suggests using storytelling as to </w:t>
      </w:r>
      <w:r w:rsidR="00E25A58" w:rsidRPr="00F37AC8">
        <w:rPr>
          <w:rFonts w:ascii="Arial" w:hAnsi="Arial"/>
          <w:lang w:val="en-GB"/>
        </w:rPr>
        <w:t>‘</w:t>
      </w:r>
      <w:r w:rsidR="00254B56" w:rsidRPr="00F37AC8">
        <w:rPr>
          <w:rFonts w:ascii="Arial" w:hAnsi="Arial"/>
          <w:lang w:val="en-GB"/>
        </w:rPr>
        <w:t>safely establish a starting point for critical thinking</w:t>
      </w:r>
      <w:r w:rsidR="00110C70" w:rsidRPr="00F37AC8">
        <w:rPr>
          <w:rFonts w:ascii="Arial" w:hAnsi="Arial"/>
          <w:lang w:val="en-GB"/>
        </w:rPr>
        <w:t>’</w:t>
      </w:r>
      <w:r w:rsidR="00254B56" w:rsidRPr="00F37AC8">
        <w:rPr>
          <w:rFonts w:ascii="Arial" w:hAnsi="Arial"/>
          <w:lang w:val="en-GB"/>
        </w:rPr>
        <w:t xml:space="preserve"> (2002, pg. 44).</w:t>
      </w:r>
    </w:p>
    <w:p w:rsidR="008B34E6" w:rsidRPr="00F37AC8" w:rsidRDefault="008B34E6" w:rsidP="00503712">
      <w:pPr>
        <w:spacing w:line="360" w:lineRule="auto"/>
        <w:rPr>
          <w:rFonts w:ascii="Arial" w:hAnsi="Arial"/>
        </w:rPr>
      </w:pPr>
    </w:p>
    <w:p w:rsidR="008B34E6" w:rsidRPr="00F37AC8" w:rsidRDefault="008B34E6" w:rsidP="008271A6">
      <w:pPr>
        <w:spacing w:line="360" w:lineRule="auto"/>
        <w:outlineLvl w:val="0"/>
        <w:rPr>
          <w:rFonts w:ascii="Arial" w:hAnsi="Arial"/>
        </w:rPr>
      </w:pPr>
      <w:r w:rsidRPr="00F37AC8">
        <w:rPr>
          <w:rFonts w:ascii="Arial" w:hAnsi="Arial"/>
        </w:rPr>
        <w:t>2.3.1.3. Fusing Storytelling pedagogy with narrative inquiry</w:t>
      </w:r>
    </w:p>
    <w:p w:rsidR="00D4708A" w:rsidRDefault="008B34E6" w:rsidP="00D4708A">
      <w:pPr>
        <w:spacing w:line="360" w:lineRule="auto"/>
        <w:rPr>
          <w:rFonts w:ascii="Arial" w:hAnsi="Arial"/>
          <w:lang w:val="en-GB"/>
        </w:rPr>
      </w:pPr>
      <w:r w:rsidRPr="00F37AC8">
        <w:rPr>
          <w:rFonts w:ascii="Arial" w:hAnsi="Arial"/>
          <w:lang w:val="en-GB"/>
        </w:rPr>
        <w:t xml:space="preserve">It has also been argued using </w:t>
      </w:r>
      <w:r w:rsidR="00E25A58" w:rsidRPr="00F37AC8">
        <w:rPr>
          <w:rFonts w:ascii="Arial" w:hAnsi="Arial"/>
          <w:lang w:val="en-GB"/>
        </w:rPr>
        <w:t>‘</w:t>
      </w:r>
      <w:r w:rsidRPr="00F37AC8">
        <w:rPr>
          <w:rFonts w:ascii="Arial" w:hAnsi="Arial"/>
          <w:lang w:val="en-GB"/>
        </w:rPr>
        <w:t>narrative inquiry practices</w:t>
      </w:r>
      <w:r w:rsidR="00110C70" w:rsidRPr="00F37AC8">
        <w:rPr>
          <w:rFonts w:ascii="Arial" w:hAnsi="Arial"/>
          <w:lang w:val="en-GB"/>
        </w:rPr>
        <w:t>’</w:t>
      </w:r>
      <w:r w:rsidRPr="00F37AC8">
        <w:rPr>
          <w:rFonts w:ascii="Arial" w:hAnsi="Arial"/>
          <w:lang w:val="en-GB"/>
        </w:rPr>
        <w:t xml:space="preserve"> in art education can </w:t>
      </w:r>
      <w:r w:rsidR="00E25A58" w:rsidRPr="00F37AC8">
        <w:rPr>
          <w:rFonts w:ascii="Arial" w:hAnsi="Arial"/>
          <w:lang w:val="en-GB"/>
        </w:rPr>
        <w:t>‘</w:t>
      </w:r>
      <w:r w:rsidRPr="00F37AC8">
        <w:rPr>
          <w:rFonts w:ascii="Arial" w:hAnsi="Arial"/>
          <w:lang w:val="en-GB"/>
        </w:rPr>
        <w:t>generate the possibility of new story arcs</w:t>
      </w:r>
      <w:r w:rsidR="00110C70" w:rsidRPr="00F37AC8">
        <w:rPr>
          <w:rFonts w:ascii="Arial" w:hAnsi="Arial"/>
          <w:lang w:val="en-GB"/>
        </w:rPr>
        <w:t>’</w:t>
      </w:r>
      <w:r w:rsidRPr="00F37AC8">
        <w:rPr>
          <w:rFonts w:ascii="Arial" w:hAnsi="Arial"/>
          <w:lang w:val="en-GB"/>
        </w:rPr>
        <w:t xml:space="preserve"> (Rolling, pg. 6, 2010). These processes appear to cross </w:t>
      </w:r>
      <w:r w:rsidR="00E25A58" w:rsidRPr="00F37AC8">
        <w:rPr>
          <w:rFonts w:ascii="Arial" w:hAnsi="Arial"/>
          <w:lang w:val="en-GB"/>
        </w:rPr>
        <w:t>‘</w:t>
      </w:r>
      <w:r w:rsidRPr="00F37AC8">
        <w:rPr>
          <w:rFonts w:ascii="Arial" w:hAnsi="Arial"/>
          <w:lang w:val="en-GB"/>
        </w:rPr>
        <w:t>the boundaries of practice and understanding practice</w:t>
      </w:r>
      <w:r w:rsidR="00110C70" w:rsidRPr="00F37AC8">
        <w:rPr>
          <w:rFonts w:ascii="Arial" w:hAnsi="Arial"/>
          <w:lang w:val="en-GB"/>
        </w:rPr>
        <w:t>’</w:t>
      </w:r>
      <w:r w:rsidRPr="00F37AC8">
        <w:rPr>
          <w:rFonts w:ascii="Arial" w:hAnsi="Arial"/>
          <w:lang w:val="en-GB"/>
        </w:rPr>
        <w:t xml:space="preserve"> (</w:t>
      </w:r>
      <w:proofErr w:type="spellStart"/>
      <w:r w:rsidRPr="00F37AC8">
        <w:rPr>
          <w:rFonts w:ascii="Arial" w:hAnsi="Arial"/>
          <w:lang w:val="en-GB"/>
        </w:rPr>
        <w:t>Atikinson</w:t>
      </w:r>
      <w:proofErr w:type="spellEnd"/>
      <w:r w:rsidRPr="00F37AC8">
        <w:rPr>
          <w:rFonts w:ascii="Arial" w:hAnsi="Arial"/>
          <w:lang w:val="en-GB"/>
        </w:rPr>
        <w:t xml:space="preserve"> and Dash, 2005, pg. xii). ‘Narrative inquirers study the individual’s experience in the world, an experience that is storied both in the living and telling …’ (</w:t>
      </w:r>
      <w:proofErr w:type="spellStart"/>
      <w:r w:rsidRPr="00F37AC8">
        <w:rPr>
          <w:rFonts w:ascii="Arial" w:hAnsi="Arial"/>
          <w:lang w:val="en-GB"/>
        </w:rPr>
        <w:t>Clandinin</w:t>
      </w:r>
      <w:proofErr w:type="spellEnd"/>
      <w:r w:rsidRPr="00F37AC8">
        <w:rPr>
          <w:rFonts w:ascii="Arial" w:hAnsi="Arial"/>
          <w:lang w:val="en-GB"/>
        </w:rPr>
        <w:t xml:space="preserve">, 2013, p. 18). </w:t>
      </w:r>
      <w:proofErr w:type="spellStart"/>
      <w:r w:rsidRPr="00F37AC8">
        <w:rPr>
          <w:rFonts w:ascii="Arial" w:hAnsi="Arial"/>
          <w:lang w:val="en-GB"/>
        </w:rPr>
        <w:t>Clandinin</w:t>
      </w:r>
      <w:proofErr w:type="spellEnd"/>
      <w:r w:rsidRPr="00F37AC8">
        <w:rPr>
          <w:rFonts w:ascii="Arial" w:hAnsi="Arial"/>
          <w:lang w:val="en-GB"/>
        </w:rPr>
        <w:t xml:space="preserve"> and Connelly (2000) argue </w:t>
      </w:r>
      <w:proofErr w:type="spellStart"/>
      <w:r w:rsidRPr="00F37AC8">
        <w:rPr>
          <w:rFonts w:ascii="Arial" w:hAnsi="Arial"/>
          <w:lang w:val="en-GB"/>
        </w:rPr>
        <w:t>Dewey`s</w:t>
      </w:r>
      <w:proofErr w:type="spellEnd"/>
      <w:r w:rsidRPr="00F37AC8">
        <w:rPr>
          <w:rFonts w:ascii="Arial" w:hAnsi="Arial"/>
          <w:lang w:val="en-GB"/>
        </w:rPr>
        <w:t xml:space="preserve"> theory of experience (1938) lays a foundation for narrative inquiry because of ‘</w:t>
      </w:r>
      <w:proofErr w:type="spellStart"/>
      <w:r w:rsidRPr="00F37AC8">
        <w:rPr>
          <w:rFonts w:ascii="Arial" w:hAnsi="Arial"/>
          <w:lang w:val="en-GB"/>
        </w:rPr>
        <w:t>Dewey`s</w:t>
      </w:r>
      <w:proofErr w:type="spellEnd"/>
      <w:r w:rsidRPr="00F37AC8">
        <w:rPr>
          <w:rFonts w:ascii="Arial" w:hAnsi="Arial"/>
          <w:lang w:val="en-GB"/>
        </w:rPr>
        <w:t xml:space="preserve"> two criteria of experience - interaction and continuity’ (2013, p.12). ‘Narrative inquiry is situated in relationships and in community, and it attends to notions of expertise and </w:t>
      </w:r>
      <w:r w:rsidRPr="00F37AC8">
        <w:rPr>
          <w:rFonts w:ascii="Arial" w:hAnsi="Arial"/>
          <w:highlight w:val="yellow"/>
          <w:lang w:val="en-GB"/>
        </w:rPr>
        <w:t>knowing</w:t>
      </w:r>
      <w:r w:rsidRPr="00F37AC8">
        <w:rPr>
          <w:rFonts w:ascii="Arial" w:hAnsi="Arial"/>
          <w:lang w:val="en-GB"/>
        </w:rPr>
        <w:t xml:space="preserve"> in relational and participatory ways’ (</w:t>
      </w:r>
      <w:proofErr w:type="spellStart"/>
      <w:r w:rsidRPr="00F37AC8">
        <w:rPr>
          <w:rFonts w:ascii="Arial" w:hAnsi="Arial"/>
          <w:lang w:val="en-GB"/>
        </w:rPr>
        <w:t>Clandinin</w:t>
      </w:r>
      <w:proofErr w:type="spellEnd"/>
      <w:r w:rsidRPr="00F37AC8">
        <w:rPr>
          <w:rFonts w:ascii="Arial" w:hAnsi="Arial"/>
          <w:lang w:val="en-GB"/>
        </w:rPr>
        <w:t xml:space="preserve">, 2013, p. 13). </w:t>
      </w:r>
    </w:p>
    <w:p w:rsidR="00254B56" w:rsidRPr="00F37AC8" w:rsidRDefault="00254B56" w:rsidP="00D4708A">
      <w:pPr>
        <w:spacing w:line="360" w:lineRule="auto"/>
        <w:rPr>
          <w:rFonts w:ascii="Arial" w:hAnsi="Arial"/>
        </w:rPr>
      </w:pPr>
    </w:p>
    <w:p w:rsidR="00254B56" w:rsidRPr="00F37AC8" w:rsidRDefault="00753393" w:rsidP="00107887">
      <w:pPr>
        <w:spacing w:beforeLines="1" w:afterLines="1" w:line="360" w:lineRule="auto"/>
        <w:outlineLvl w:val="0"/>
        <w:rPr>
          <w:rFonts w:ascii="Arial" w:hAnsi="Arial"/>
        </w:rPr>
      </w:pPr>
      <w:r w:rsidRPr="00F37AC8">
        <w:rPr>
          <w:rFonts w:ascii="Arial" w:hAnsi="Arial"/>
        </w:rPr>
        <w:t xml:space="preserve">2.4. </w:t>
      </w:r>
      <w:r w:rsidR="00254B56" w:rsidRPr="00F37AC8">
        <w:rPr>
          <w:rFonts w:ascii="Arial" w:hAnsi="Arial"/>
        </w:rPr>
        <w:t xml:space="preserve">Fusing a pedagogy-of-storytelling and narrative inquiry with social and critical practice to aid in educational transformation </w:t>
      </w:r>
    </w:p>
    <w:p w:rsidR="00254B56" w:rsidRPr="00017A90" w:rsidRDefault="0057253B" w:rsidP="00107887">
      <w:pPr>
        <w:spacing w:beforeLines="1" w:afterLines="1" w:line="360" w:lineRule="auto"/>
        <w:rPr>
          <w:rFonts w:ascii="Arial" w:hAnsi="Arial"/>
          <w:lang w:val="en-GB"/>
        </w:rPr>
      </w:pPr>
      <w:proofErr w:type="spellStart"/>
      <w:r>
        <w:rPr>
          <w:rFonts w:ascii="Arial" w:hAnsi="Arial"/>
        </w:rPr>
        <w:t>Leavy</w:t>
      </w:r>
      <w:proofErr w:type="spellEnd"/>
      <w:r>
        <w:rPr>
          <w:rFonts w:ascii="Arial" w:hAnsi="Arial"/>
        </w:rPr>
        <w:t xml:space="preserve"> </w:t>
      </w:r>
      <w:r w:rsidR="00DC1C7D">
        <w:rPr>
          <w:rFonts w:ascii="Arial" w:hAnsi="Arial"/>
        </w:rPr>
        <w:t>argues,</w:t>
      </w:r>
      <w:r>
        <w:rPr>
          <w:rFonts w:ascii="Arial" w:hAnsi="Arial"/>
        </w:rPr>
        <w:t xml:space="preserve"> </w:t>
      </w:r>
      <w:r w:rsidR="00A10096">
        <w:rPr>
          <w:rFonts w:ascii="Arial" w:hAnsi="Arial"/>
        </w:rPr>
        <w:t>‘</w:t>
      </w:r>
      <w:r>
        <w:rPr>
          <w:rFonts w:ascii="Arial" w:hAnsi="Arial"/>
        </w:rPr>
        <w:t>art regardless of medium is a product of the time and place in which it was created</w:t>
      </w:r>
      <w:r w:rsidR="00A10096">
        <w:rPr>
          <w:rFonts w:ascii="Arial" w:hAnsi="Arial"/>
        </w:rPr>
        <w:t>’</w:t>
      </w:r>
      <w:r>
        <w:rPr>
          <w:rFonts w:ascii="Arial" w:hAnsi="Arial"/>
        </w:rPr>
        <w:t xml:space="preserve"> (2009, pg. 216) and because of the artist who made it there is a critical cultural and contextual relationship to be noted. </w:t>
      </w:r>
      <w:proofErr w:type="spellStart"/>
      <w:r w:rsidR="00254B56" w:rsidRPr="00F37AC8">
        <w:rPr>
          <w:rFonts w:ascii="Arial" w:hAnsi="Arial"/>
        </w:rPr>
        <w:t>Noddings</w:t>
      </w:r>
      <w:proofErr w:type="spellEnd"/>
      <w:r w:rsidR="00254B56" w:rsidRPr="00F37AC8">
        <w:rPr>
          <w:rFonts w:ascii="Arial" w:hAnsi="Arial"/>
        </w:rPr>
        <w:t xml:space="preserve"> questions if we should </w:t>
      </w:r>
      <w:r w:rsidR="00E25A58" w:rsidRPr="00F37AC8">
        <w:rPr>
          <w:rFonts w:ascii="Arial" w:hAnsi="Arial"/>
        </w:rPr>
        <w:t>‘</w:t>
      </w:r>
      <w:r w:rsidR="00254B56" w:rsidRPr="00F37AC8">
        <w:rPr>
          <w:rFonts w:ascii="Arial" w:hAnsi="Arial"/>
        </w:rPr>
        <w:t>admit that critical thinking does not in itself ensure either moral thinking or moral action</w:t>
      </w:r>
      <w:r w:rsidR="00110C70" w:rsidRPr="00F37AC8">
        <w:rPr>
          <w:rFonts w:ascii="Arial" w:hAnsi="Arial"/>
        </w:rPr>
        <w:t>’</w:t>
      </w:r>
      <w:r w:rsidR="00254B56" w:rsidRPr="00F37AC8">
        <w:rPr>
          <w:rFonts w:ascii="Arial" w:hAnsi="Arial"/>
        </w:rPr>
        <w:t xml:space="preserve"> (2002, pg. 39) so maybe we should do what we can </w:t>
      </w:r>
      <w:r w:rsidR="00E25A58" w:rsidRPr="00F37AC8">
        <w:rPr>
          <w:rFonts w:ascii="Arial" w:hAnsi="Arial"/>
        </w:rPr>
        <w:t>‘</w:t>
      </w:r>
      <w:r w:rsidR="00254B56" w:rsidRPr="00F37AC8">
        <w:rPr>
          <w:rFonts w:ascii="Arial" w:hAnsi="Arial"/>
        </w:rPr>
        <w:t>to encourage critical thinking that is morally directed</w:t>
      </w:r>
      <w:r w:rsidR="00110C70" w:rsidRPr="00F37AC8">
        <w:rPr>
          <w:rFonts w:ascii="Arial" w:hAnsi="Arial"/>
        </w:rPr>
        <w:t>’</w:t>
      </w:r>
      <w:r w:rsidR="00254B56" w:rsidRPr="00F37AC8">
        <w:rPr>
          <w:rFonts w:ascii="Arial" w:hAnsi="Arial"/>
        </w:rPr>
        <w:t xml:space="preserve"> (pg. 40). </w:t>
      </w:r>
      <w:proofErr w:type="spellStart"/>
      <w:r>
        <w:rPr>
          <w:rFonts w:ascii="Arial" w:hAnsi="Arial"/>
          <w:lang w:val="en-GB"/>
        </w:rPr>
        <w:t>Siegesmund</w:t>
      </w:r>
      <w:proofErr w:type="spellEnd"/>
      <w:r w:rsidR="00254B56" w:rsidRPr="00F37AC8">
        <w:rPr>
          <w:rFonts w:ascii="Arial" w:hAnsi="Arial"/>
          <w:lang w:val="en-GB"/>
        </w:rPr>
        <w:t xml:space="preserve"> </w:t>
      </w:r>
      <w:r>
        <w:rPr>
          <w:rFonts w:ascii="Arial" w:hAnsi="Arial"/>
          <w:lang w:val="en-GB"/>
        </w:rPr>
        <w:t>argues</w:t>
      </w:r>
      <w:r w:rsidR="00254B56" w:rsidRPr="00F37AC8">
        <w:rPr>
          <w:rFonts w:ascii="Arial" w:hAnsi="Arial"/>
          <w:lang w:val="en-GB"/>
        </w:rPr>
        <w:t xml:space="preserve"> (via Schiller) that education could teach for creating </w:t>
      </w:r>
      <w:r w:rsidR="00E25A58" w:rsidRPr="00F37AC8">
        <w:rPr>
          <w:rFonts w:ascii="Arial" w:hAnsi="Arial"/>
          <w:lang w:val="en-GB"/>
        </w:rPr>
        <w:t>‘</w:t>
      </w:r>
      <w:r w:rsidR="00254B56" w:rsidRPr="00F37AC8">
        <w:rPr>
          <w:rFonts w:ascii="Arial" w:hAnsi="Arial"/>
          <w:lang w:val="en-GB"/>
        </w:rPr>
        <w:t>functional communities through intra and interpersonal relationship</w:t>
      </w:r>
      <w:r w:rsidR="00110C70" w:rsidRPr="00F37AC8">
        <w:rPr>
          <w:rFonts w:ascii="Arial" w:hAnsi="Arial"/>
          <w:lang w:val="en-GB"/>
        </w:rPr>
        <w:t>’</w:t>
      </w:r>
      <w:r w:rsidR="00254B56" w:rsidRPr="00F37AC8">
        <w:rPr>
          <w:rFonts w:ascii="Arial" w:hAnsi="Arial"/>
          <w:lang w:val="en-GB"/>
        </w:rPr>
        <w:t xml:space="preserve"> and that this </w:t>
      </w:r>
      <w:r w:rsidR="00E25A58" w:rsidRPr="00F37AC8">
        <w:rPr>
          <w:rFonts w:ascii="Arial" w:hAnsi="Arial"/>
          <w:lang w:val="en-GB"/>
        </w:rPr>
        <w:t>‘</w:t>
      </w:r>
      <w:r w:rsidR="00254B56" w:rsidRPr="00F37AC8">
        <w:rPr>
          <w:rFonts w:ascii="Arial" w:hAnsi="Arial"/>
          <w:lang w:val="en-GB"/>
        </w:rPr>
        <w:t>was the project of aesthetics</w:t>
      </w:r>
      <w:r w:rsidR="00110C70" w:rsidRPr="00F37AC8">
        <w:rPr>
          <w:rFonts w:ascii="Arial" w:hAnsi="Arial"/>
          <w:lang w:val="en-GB"/>
        </w:rPr>
        <w:t>’</w:t>
      </w:r>
      <w:r w:rsidR="00254B56" w:rsidRPr="00F37AC8">
        <w:rPr>
          <w:rFonts w:ascii="Arial" w:hAnsi="Arial"/>
          <w:lang w:val="en-GB"/>
        </w:rPr>
        <w:t xml:space="preserve"> (</w:t>
      </w:r>
      <w:r>
        <w:rPr>
          <w:rFonts w:ascii="Arial" w:hAnsi="Arial"/>
          <w:lang w:val="en-GB"/>
        </w:rPr>
        <w:t xml:space="preserve">2010, </w:t>
      </w:r>
      <w:r w:rsidR="00254B56" w:rsidRPr="00F37AC8">
        <w:rPr>
          <w:rFonts w:ascii="Arial" w:hAnsi="Arial"/>
          <w:lang w:val="en-GB"/>
        </w:rPr>
        <w:t xml:space="preserve">pg. 84). </w:t>
      </w:r>
      <w:proofErr w:type="spellStart"/>
      <w:r w:rsidR="00254B56" w:rsidRPr="00F37AC8">
        <w:rPr>
          <w:rFonts w:ascii="Arial" w:hAnsi="Arial"/>
          <w:lang w:val="en-GB"/>
        </w:rPr>
        <w:t>Siegesmund</w:t>
      </w:r>
      <w:proofErr w:type="spellEnd"/>
      <w:r w:rsidR="00254B56" w:rsidRPr="00F37AC8">
        <w:rPr>
          <w:rFonts w:ascii="Arial" w:hAnsi="Arial"/>
          <w:lang w:val="en-GB"/>
        </w:rPr>
        <w:t xml:space="preserve"> further argues that the goal of Enlightenment (via Schiller) entails teaching students </w:t>
      </w:r>
      <w:r w:rsidR="00E25A58" w:rsidRPr="00F37AC8">
        <w:rPr>
          <w:rFonts w:ascii="Arial" w:hAnsi="Arial"/>
          <w:lang w:val="en-GB"/>
        </w:rPr>
        <w:t>‘</w:t>
      </w:r>
      <w:r w:rsidR="00254B56" w:rsidRPr="00F37AC8">
        <w:rPr>
          <w:rFonts w:ascii="Arial" w:hAnsi="Arial"/>
          <w:lang w:val="en-GB"/>
        </w:rPr>
        <w:t>to think</w:t>
      </w:r>
      <w:r w:rsidR="00110C70" w:rsidRPr="00F37AC8">
        <w:rPr>
          <w:rFonts w:ascii="Arial" w:hAnsi="Arial"/>
          <w:lang w:val="en-GB"/>
        </w:rPr>
        <w:t>’</w:t>
      </w:r>
      <w:r w:rsidR="00254B56" w:rsidRPr="00F37AC8">
        <w:rPr>
          <w:rFonts w:ascii="Arial" w:hAnsi="Arial"/>
          <w:lang w:val="en-GB"/>
        </w:rPr>
        <w:t xml:space="preserve"> and practice </w:t>
      </w:r>
      <w:r w:rsidR="00E25A58" w:rsidRPr="00F37AC8">
        <w:rPr>
          <w:rFonts w:ascii="Arial" w:hAnsi="Arial"/>
          <w:lang w:val="en-GB"/>
        </w:rPr>
        <w:t>‘</w:t>
      </w:r>
      <w:r w:rsidR="00254B56" w:rsidRPr="00F37AC8">
        <w:rPr>
          <w:rFonts w:ascii="Arial" w:hAnsi="Arial"/>
          <w:lang w:val="en-GB"/>
        </w:rPr>
        <w:t>individual responsibility</w:t>
      </w:r>
      <w:r w:rsidR="00110C70" w:rsidRPr="00F37AC8">
        <w:rPr>
          <w:rFonts w:ascii="Arial" w:hAnsi="Arial"/>
          <w:lang w:val="en-GB"/>
        </w:rPr>
        <w:t>’</w:t>
      </w:r>
      <w:r w:rsidR="00254B56" w:rsidRPr="00F37AC8">
        <w:rPr>
          <w:rFonts w:ascii="Arial" w:hAnsi="Arial"/>
          <w:lang w:val="en-GB"/>
        </w:rPr>
        <w:t xml:space="preserve"> (pg.84). </w:t>
      </w:r>
      <w:r w:rsidR="00017A90">
        <w:rPr>
          <w:rFonts w:ascii="Arial" w:hAnsi="Arial"/>
          <w:lang w:val="en-GB"/>
        </w:rPr>
        <w:t xml:space="preserve">Individual </w:t>
      </w:r>
      <w:r w:rsidR="00DC1C7D">
        <w:rPr>
          <w:rFonts w:ascii="Arial" w:hAnsi="Arial"/>
          <w:lang w:val="en-GB"/>
        </w:rPr>
        <w:t>responsibility</w:t>
      </w:r>
      <w:r w:rsidR="00017A90">
        <w:rPr>
          <w:rFonts w:ascii="Arial" w:hAnsi="Arial"/>
          <w:lang w:val="en-GB"/>
        </w:rPr>
        <w:t xml:space="preserve"> also requires a strong sense of </w:t>
      </w:r>
      <w:r w:rsidR="00DC1C7D">
        <w:rPr>
          <w:rFonts w:ascii="Arial" w:hAnsi="Arial"/>
          <w:lang w:val="en-GB"/>
        </w:rPr>
        <w:t>identity, which</w:t>
      </w:r>
      <w:r w:rsidR="00017A90">
        <w:rPr>
          <w:rFonts w:ascii="Arial" w:hAnsi="Arial"/>
          <w:lang w:val="en-GB"/>
        </w:rPr>
        <w:t xml:space="preserve"> </w:t>
      </w:r>
      <w:proofErr w:type="spellStart"/>
      <w:r w:rsidR="00DC1C7D">
        <w:rPr>
          <w:rFonts w:ascii="Arial" w:hAnsi="Arial"/>
          <w:lang w:val="en-GB"/>
        </w:rPr>
        <w:t>Kuyvenhoven</w:t>
      </w:r>
      <w:proofErr w:type="spellEnd"/>
      <w:r w:rsidR="00DC1C7D">
        <w:rPr>
          <w:rFonts w:ascii="Arial" w:hAnsi="Arial"/>
          <w:lang w:val="en-GB"/>
        </w:rPr>
        <w:t xml:space="preserve"> (</w:t>
      </w:r>
      <w:r w:rsidR="00DC1C7D" w:rsidRPr="00F37AC8">
        <w:rPr>
          <w:rFonts w:ascii="Arial" w:hAnsi="Arial"/>
          <w:lang w:val="en-GB"/>
        </w:rPr>
        <w:t>2009</w:t>
      </w:r>
      <w:r w:rsidR="00DC1C7D">
        <w:rPr>
          <w:rFonts w:ascii="Arial" w:hAnsi="Arial"/>
          <w:lang w:val="en-GB"/>
        </w:rPr>
        <w:t>)</w:t>
      </w:r>
      <w:r w:rsidR="00017A90">
        <w:rPr>
          <w:rFonts w:ascii="Arial" w:hAnsi="Arial"/>
          <w:lang w:val="en-GB"/>
        </w:rPr>
        <w:t xml:space="preserve"> argues a pe</w:t>
      </w:r>
      <w:r w:rsidR="00DC1C7D">
        <w:rPr>
          <w:rFonts w:ascii="Arial" w:hAnsi="Arial"/>
          <w:lang w:val="en-GB"/>
        </w:rPr>
        <w:t xml:space="preserve">dagogy-of-storytelling creates. </w:t>
      </w:r>
      <w:proofErr w:type="spellStart"/>
      <w:r>
        <w:rPr>
          <w:rFonts w:ascii="Arial" w:hAnsi="Arial"/>
          <w:lang w:val="en-GB"/>
        </w:rPr>
        <w:t>Leavy</w:t>
      </w:r>
      <w:proofErr w:type="spellEnd"/>
      <w:r>
        <w:rPr>
          <w:rFonts w:ascii="Arial" w:hAnsi="Arial"/>
          <w:lang w:val="en-GB"/>
        </w:rPr>
        <w:t xml:space="preserve"> also argues, </w:t>
      </w:r>
      <w:r w:rsidR="00A10096">
        <w:rPr>
          <w:rFonts w:ascii="Arial" w:hAnsi="Arial"/>
          <w:lang w:val="en-GB"/>
        </w:rPr>
        <w:t>‘</w:t>
      </w:r>
      <w:r>
        <w:rPr>
          <w:rFonts w:ascii="Arial" w:hAnsi="Arial"/>
          <w:lang w:val="en-GB"/>
        </w:rPr>
        <w:t>arts-</w:t>
      </w:r>
      <w:r w:rsidR="00017A90">
        <w:rPr>
          <w:rFonts w:ascii="Arial" w:hAnsi="Arial"/>
          <w:lang w:val="en-GB"/>
        </w:rPr>
        <w:t>b</w:t>
      </w:r>
      <w:r>
        <w:rPr>
          <w:rFonts w:ascii="Arial" w:hAnsi="Arial"/>
          <w:lang w:val="en-GB"/>
        </w:rPr>
        <w:t>ased practise can be employed as a means of creating critical awareness or rai</w:t>
      </w:r>
      <w:r w:rsidR="00017A90">
        <w:rPr>
          <w:rFonts w:ascii="Arial" w:hAnsi="Arial"/>
          <w:lang w:val="en-GB"/>
        </w:rPr>
        <w:t>si</w:t>
      </w:r>
      <w:r>
        <w:rPr>
          <w:rFonts w:ascii="Arial" w:hAnsi="Arial"/>
          <w:lang w:val="en-GB"/>
        </w:rPr>
        <w:t xml:space="preserve">ng </w:t>
      </w:r>
      <w:r w:rsidR="00017A90">
        <w:rPr>
          <w:rFonts w:ascii="Arial" w:hAnsi="Arial"/>
          <w:lang w:val="en-GB"/>
        </w:rPr>
        <w:t>consciousness</w:t>
      </w:r>
      <w:r w:rsidR="00A10096">
        <w:rPr>
          <w:rFonts w:ascii="Arial" w:hAnsi="Arial"/>
          <w:lang w:val="en-GB"/>
        </w:rPr>
        <w:t>’</w:t>
      </w:r>
      <w:r>
        <w:rPr>
          <w:rFonts w:ascii="Arial" w:hAnsi="Arial"/>
          <w:lang w:val="en-GB"/>
        </w:rPr>
        <w:t xml:space="preserve"> (</w:t>
      </w:r>
      <w:r w:rsidR="00017A90">
        <w:rPr>
          <w:rFonts w:ascii="Arial" w:hAnsi="Arial"/>
          <w:lang w:val="en-GB"/>
        </w:rPr>
        <w:t xml:space="preserve">2009, </w:t>
      </w:r>
      <w:r>
        <w:rPr>
          <w:rFonts w:ascii="Arial" w:hAnsi="Arial"/>
          <w:lang w:val="en-GB"/>
        </w:rPr>
        <w:t>pg. 13).</w:t>
      </w:r>
      <w:r w:rsidR="00017A90">
        <w:rPr>
          <w:rFonts w:ascii="Arial" w:hAnsi="Arial"/>
          <w:lang w:val="en-GB"/>
        </w:rPr>
        <w:t xml:space="preserve"> This practice would also </w:t>
      </w:r>
      <w:r w:rsidR="00A10096">
        <w:rPr>
          <w:rFonts w:ascii="Arial" w:hAnsi="Arial"/>
          <w:lang w:val="en-GB"/>
        </w:rPr>
        <w:t>‘</w:t>
      </w:r>
      <w:r w:rsidR="00017A90">
        <w:rPr>
          <w:rFonts w:ascii="Arial" w:hAnsi="Arial"/>
          <w:lang w:val="en-GB"/>
        </w:rPr>
        <w:t>challenge dominant ideologies</w:t>
      </w:r>
      <w:r w:rsidR="00A10096">
        <w:rPr>
          <w:rFonts w:ascii="Arial" w:hAnsi="Arial"/>
          <w:lang w:val="en-GB"/>
        </w:rPr>
        <w:t>’</w:t>
      </w:r>
      <w:r w:rsidR="00017A90">
        <w:rPr>
          <w:rFonts w:ascii="Arial" w:hAnsi="Arial"/>
          <w:lang w:val="en-GB"/>
        </w:rPr>
        <w:t xml:space="preserve"> (pg. 13) and hegemonies (Giroux) especially due to the promoted </w:t>
      </w:r>
      <w:r w:rsidR="00DC1C7D">
        <w:rPr>
          <w:rFonts w:ascii="Arial" w:hAnsi="Arial"/>
          <w:lang w:val="en-GB"/>
        </w:rPr>
        <w:t>dialogue</w:t>
      </w:r>
      <w:r w:rsidR="00017A90">
        <w:rPr>
          <w:rFonts w:ascii="Arial" w:hAnsi="Arial"/>
          <w:lang w:val="en-GB"/>
        </w:rPr>
        <w:t xml:space="preserve"> </w:t>
      </w:r>
      <w:r w:rsidR="00A10096">
        <w:rPr>
          <w:rFonts w:ascii="Arial" w:hAnsi="Arial"/>
          <w:lang w:val="en-GB"/>
        </w:rPr>
        <w:t>‘</w:t>
      </w:r>
      <w:proofErr w:type="gramStart"/>
      <w:r w:rsidR="00017A90">
        <w:rPr>
          <w:rFonts w:ascii="Arial" w:hAnsi="Arial"/>
          <w:lang w:val="en-GB"/>
        </w:rPr>
        <w:t>which is critical to cultivating understanding</w:t>
      </w:r>
      <w:proofErr w:type="gramEnd"/>
      <w:r w:rsidR="00A10096">
        <w:rPr>
          <w:rFonts w:ascii="Arial" w:hAnsi="Arial"/>
          <w:lang w:val="en-GB"/>
        </w:rPr>
        <w:t>’</w:t>
      </w:r>
      <w:r w:rsidR="00017A90">
        <w:rPr>
          <w:rFonts w:ascii="Arial" w:hAnsi="Arial"/>
          <w:lang w:val="en-GB"/>
        </w:rPr>
        <w:t xml:space="preserve"> (</w:t>
      </w:r>
      <w:proofErr w:type="spellStart"/>
      <w:r w:rsidR="00017A90">
        <w:rPr>
          <w:rFonts w:ascii="Arial" w:hAnsi="Arial"/>
          <w:lang w:val="en-GB"/>
        </w:rPr>
        <w:t>Leavy</w:t>
      </w:r>
      <w:proofErr w:type="spellEnd"/>
      <w:r w:rsidR="00017A90">
        <w:rPr>
          <w:rFonts w:ascii="Arial" w:hAnsi="Arial"/>
          <w:lang w:val="en-GB"/>
        </w:rPr>
        <w:t xml:space="preserve">, 2009, pg. 14). Working with artistic methods also creates </w:t>
      </w:r>
      <w:r w:rsidR="00A10096">
        <w:rPr>
          <w:rFonts w:ascii="Arial" w:hAnsi="Arial"/>
          <w:lang w:val="en-GB"/>
        </w:rPr>
        <w:t>‘</w:t>
      </w:r>
      <w:r w:rsidR="00017A90">
        <w:rPr>
          <w:rFonts w:ascii="Arial" w:hAnsi="Arial"/>
          <w:lang w:val="en-GB"/>
        </w:rPr>
        <w:t>emotional and visceral</w:t>
      </w:r>
      <w:r w:rsidR="00A10096">
        <w:rPr>
          <w:rFonts w:ascii="Arial" w:hAnsi="Arial"/>
          <w:lang w:val="en-GB"/>
        </w:rPr>
        <w:t>’</w:t>
      </w:r>
      <w:r w:rsidR="00017A90">
        <w:rPr>
          <w:rFonts w:ascii="Arial" w:hAnsi="Arial"/>
          <w:lang w:val="en-GB"/>
        </w:rPr>
        <w:t xml:space="preserve"> connections, which facilitates </w:t>
      </w:r>
      <w:r w:rsidR="00A10096">
        <w:rPr>
          <w:rFonts w:ascii="Arial" w:hAnsi="Arial"/>
          <w:lang w:val="en-GB"/>
        </w:rPr>
        <w:t>‘</w:t>
      </w:r>
      <w:r w:rsidR="00017A90">
        <w:rPr>
          <w:rFonts w:ascii="Arial" w:hAnsi="Arial"/>
          <w:lang w:val="en-GB"/>
        </w:rPr>
        <w:t>empathy</w:t>
      </w:r>
      <w:r w:rsidR="00A10096">
        <w:rPr>
          <w:rFonts w:ascii="Arial" w:hAnsi="Arial"/>
          <w:lang w:val="en-GB"/>
        </w:rPr>
        <w:t>’</w:t>
      </w:r>
      <w:r w:rsidR="00017A90">
        <w:rPr>
          <w:rFonts w:ascii="Arial" w:hAnsi="Arial"/>
          <w:lang w:val="en-GB"/>
        </w:rPr>
        <w:t xml:space="preserve"> (</w:t>
      </w:r>
      <w:proofErr w:type="spellStart"/>
      <w:r w:rsidR="00017A90">
        <w:rPr>
          <w:rFonts w:ascii="Arial" w:hAnsi="Arial"/>
          <w:lang w:val="en-GB"/>
        </w:rPr>
        <w:t>Leavy</w:t>
      </w:r>
      <w:proofErr w:type="spellEnd"/>
      <w:r w:rsidR="00017A90">
        <w:rPr>
          <w:rFonts w:ascii="Arial" w:hAnsi="Arial"/>
          <w:lang w:val="en-GB"/>
        </w:rPr>
        <w:t xml:space="preserve">, 2009, pg. 14). </w:t>
      </w:r>
      <w:r w:rsidR="00DC1C7D">
        <w:rPr>
          <w:rFonts w:ascii="Arial" w:hAnsi="Arial"/>
          <w:lang w:val="en-GB"/>
        </w:rPr>
        <w:t>Empathy</w:t>
      </w:r>
      <w:r w:rsidR="00017A90">
        <w:rPr>
          <w:rFonts w:ascii="Arial" w:hAnsi="Arial"/>
          <w:lang w:val="en-GB"/>
        </w:rPr>
        <w:t xml:space="preserve"> is a requirement for a caring innovative transformation (</w:t>
      </w:r>
      <w:proofErr w:type="spellStart"/>
      <w:r w:rsidR="00017A90">
        <w:rPr>
          <w:rFonts w:ascii="Arial" w:hAnsi="Arial"/>
          <w:lang w:val="en-GB"/>
        </w:rPr>
        <w:t>Leavy</w:t>
      </w:r>
      <w:proofErr w:type="spellEnd"/>
      <w:r w:rsidR="00017A90">
        <w:rPr>
          <w:rFonts w:ascii="Arial" w:hAnsi="Arial"/>
          <w:lang w:val="en-GB"/>
        </w:rPr>
        <w:t xml:space="preserve">, 2009, </w:t>
      </w:r>
      <w:proofErr w:type="spellStart"/>
      <w:r w:rsidR="00626FC8">
        <w:rPr>
          <w:rFonts w:ascii="Arial" w:hAnsi="Arial"/>
          <w:lang w:val="en-GB"/>
        </w:rPr>
        <w:t>Noddings</w:t>
      </w:r>
      <w:proofErr w:type="spellEnd"/>
      <w:r w:rsidR="00626FC8">
        <w:rPr>
          <w:rFonts w:ascii="Arial" w:hAnsi="Arial"/>
          <w:lang w:val="en-GB"/>
        </w:rPr>
        <w:t xml:space="preserve">, 2002, Pink, Robison) and </w:t>
      </w:r>
      <w:r w:rsidR="00A10096">
        <w:rPr>
          <w:rFonts w:ascii="Arial" w:hAnsi="Arial"/>
          <w:lang w:val="en-GB"/>
        </w:rPr>
        <w:t>‘</w:t>
      </w:r>
      <w:r w:rsidR="00626FC8">
        <w:rPr>
          <w:rFonts w:ascii="Arial" w:hAnsi="Arial"/>
          <w:lang w:val="en-GB"/>
        </w:rPr>
        <w:t>one of the important contributions of arts education is to enlarge the appreciation of the cultural and social context in which artist did their work</w:t>
      </w:r>
      <w:r w:rsidR="00A10096">
        <w:rPr>
          <w:rFonts w:ascii="Arial" w:hAnsi="Arial"/>
          <w:lang w:val="en-GB"/>
        </w:rPr>
        <w:t>’</w:t>
      </w:r>
      <w:r w:rsidR="00626FC8">
        <w:rPr>
          <w:rFonts w:ascii="Arial" w:hAnsi="Arial"/>
          <w:lang w:val="en-GB"/>
        </w:rPr>
        <w:t xml:space="preserve"> (Eisner, 2002, pg. 124).</w:t>
      </w:r>
    </w:p>
    <w:p w:rsidR="00805EBB" w:rsidRPr="00F37AC8" w:rsidRDefault="00805EBB" w:rsidP="00107887">
      <w:pPr>
        <w:spacing w:beforeLines="1" w:afterLines="1" w:line="360" w:lineRule="auto"/>
        <w:rPr>
          <w:rFonts w:ascii="Arial" w:hAnsi="Arial"/>
        </w:rPr>
      </w:pPr>
    </w:p>
    <w:p w:rsidR="00805EBB" w:rsidRPr="00F37AC8" w:rsidRDefault="004C5C80" w:rsidP="00107887">
      <w:pPr>
        <w:spacing w:beforeLines="1" w:afterLines="1" w:line="360" w:lineRule="auto"/>
        <w:rPr>
          <w:rFonts w:ascii="Arial" w:hAnsi="Arial"/>
        </w:rPr>
      </w:pPr>
      <w:r w:rsidRPr="00F37AC8">
        <w:rPr>
          <w:rFonts w:ascii="Arial" w:hAnsi="Arial"/>
        </w:rPr>
        <w:t xml:space="preserve">3. </w:t>
      </w:r>
      <w:r w:rsidR="008271A6">
        <w:rPr>
          <w:rFonts w:ascii="Arial" w:hAnsi="Arial"/>
        </w:rPr>
        <w:t>ABR Project</w:t>
      </w:r>
    </w:p>
    <w:p w:rsidR="007F38F2" w:rsidRDefault="008271A6" w:rsidP="00107887">
      <w:pPr>
        <w:spacing w:beforeLines="1" w:afterLines="1" w:line="360" w:lineRule="auto"/>
        <w:rPr>
          <w:rFonts w:ascii="Arial" w:hAnsi="Arial"/>
        </w:rPr>
      </w:pPr>
      <w:r>
        <w:rPr>
          <w:rFonts w:ascii="Arial" w:hAnsi="Arial"/>
        </w:rPr>
        <w:t xml:space="preserve">The </w:t>
      </w:r>
      <w:r w:rsidR="007F38F2">
        <w:rPr>
          <w:rFonts w:ascii="Arial" w:hAnsi="Arial"/>
        </w:rPr>
        <w:t xml:space="preserve">artist teacher </w:t>
      </w:r>
      <w:r>
        <w:rPr>
          <w:rFonts w:ascii="Arial" w:hAnsi="Arial"/>
        </w:rPr>
        <w:t xml:space="preserve">author </w:t>
      </w:r>
      <w:r w:rsidR="003F50F9">
        <w:rPr>
          <w:rFonts w:ascii="Arial" w:hAnsi="Arial"/>
        </w:rPr>
        <w:t>implemented</w:t>
      </w:r>
      <w:r>
        <w:rPr>
          <w:rFonts w:ascii="Arial" w:hAnsi="Arial"/>
        </w:rPr>
        <w:t xml:space="preserve"> an </w:t>
      </w:r>
      <w:r w:rsidR="003F50F9">
        <w:rPr>
          <w:rFonts w:ascii="Arial" w:hAnsi="Arial"/>
        </w:rPr>
        <w:t>eight-week</w:t>
      </w:r>
      <w:r>
        <w:rPr>
          <w:rFonts w:ascii="Arial" w:hAnsi="Arial"/>
        </w:rPr>
        <w:t xml:space="preserve"> </w:t>
      </w:r>
      <w:r w:rsidR="007F38F2">
        <w:rPr>
          <w:rFonts w:ascii="Arial" w:hAnsi="Arial"/>
        </w:rPr>
        <w:t>arts-based project in her fifth and sixth grade art classes</w:t>
      </w:r>
      <w:r>
        <w:rPr>
          <w:rFonts w:ascii="Arial" w:hAnsi="Arial"/>
        </w:rPr>
        <w:t xml:space="preserve">. </w:t>
      </w:r>
      <w:r w:rsidR="003F50F9">
        <w:rPr>
          <w:rFonts w:ascii="Arial" w:hAnsi="Arial"/>
        </w:rPr>
        <w:t xml:space="preserve">The project was called the </w:t>
      </w:r>
      <w:r w:rsidR="00A10096">
        <w:rPr>
          <w:rFonts w:ascii="Arial" w:hAnsi="Arial"/>
        </w:rPr>
        <w:t>‘</w:t>
      </w:r>
      <w:r w:rsidR="003F50F9">
        <w:rPr>
          <w:rFonts w:ascii="Arial" w:hAnsi="Arial"/>
        </w:rPr>
        <w:t>Creature Project</w:t>
      </w:r>
      <w:r w:rsidR="00A10096">
        <w:rPr>
          <w:rFonts w:ascii="Arial" w:hAnsi="Arial"/>
        </w:rPr>
        <w:t>’</w:t>
      </w:r>
      <w:r w:rsidR="007F38F2">
        <w:rPr>
          <w:rFonts w:ascii="Arial" w:hAnsi="Arial"/>
        </w:rPr>
        <w:t xml:space="preserve"> and engaged the students into a seven-step process: </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Choose and reflect on decision</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Research creature</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Research relative artists</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Design own project</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Make</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 xml:space="preserve">Critique </w:t>
      </w:r>
    </w:p>
    <w:p w:rsidR="007F38F2" w:rsidRDefault="007F38F2" w:rsidP="00107887">
      <w:pPr>
        <w:pStyle w:val="Listenabsatz"/>
        <w:numPr>
          <w:ilvl w:val="0"/>
          <w:numId w:val="12"/>
        </w:numPr>
        <w:spacing w:beforeLines="1" w:afterLines="1" w:line="360" w:lineRule="auto"/>
        <w:rPr>
          <w:rFonts w:ascii="Arial" w:hAnsi="Arial"/>
        </w:rPr>
      </w:pPr>
      <w:r>
        <w:rPr>
          <w:rFonts w:ascii="Arial" w:hAnsi="Arial"/>
        </w:rPr>
        <w:t>Show</w:t>
      </w:r>
    </w:p>
    <w:p w:rsidR="004C55F7" w:rsidRDefault="004C55F7" w:rsidP="00107887">
      <w:pPr>
        <w:spacing w:beforeLines="1" w:afterLines="1" w:line="360" w:lineRule="auto"/>
        <w:rPr>
          <w:rFonts w:ascii="Arial" w:hAnsi="Arial"/>
        </w:rPr>
      </w:pPr>
    </w:p>
    <w:p w:rsidR="004C55F7" w:rsidRDefault="004C55F7" w:rsidP="00107887">
      <w:pPr>
        <w:spacing w:beforeLines="1" w:afterLines="1" w:line="360" w:lineRule="auto"/>
        <w:rPr>
          <w:rFonts w:ascii="Arial" w:hAnsi="Arial"/>
        </w:rPr>
      </w:pPr>
      <w:r>
        <w:rPr>
          <w:rFonts w:ascii="Arial" w:hAnsi="Arial"/>
        </w:rPr>
        <w:t>3.1 Choose and reflect on decision</w:t>
      </w:r>
    </w:p>
    <w:p w:rsidR="004C55F7" w:rsidRDefault="004C55F7" w:rsidP="00107887">
      <w:pPr>
        <w:spacing w:beforeLines="1" w:afterLines="1" w:line="360" w:lineRule="auto"/>
        <w:rPr>
          <w:rFonts w:ascii="Arial" w:hAnsi="Arial"/>
        </w:rPr>
      </w:pPr>
      <w:r>
        <w:rPr>
          <w:rFonts w:ascii="Arial" w:hAnsi="Arial"/>
        </w:rPr>
        <w:t xml:space="preserve">In step one the project was laid out and the aims and objectives where discussed. There was open </w:t>
      </w:r>
      <w:proofErr w:type="spellStart"/>
      <w:r>
        <w:rPr>
          <w:rFonts w:ascii="Arial" w:hAnsi="Arial"/>
        </w:rPr>
        <w:t>diaglogue</w:t>
      </w:r>
      <w:proofErr w:type="spellEnd"/>
      <w:r>
        <w:rPr>
          <w:rFonts w:ascii="Arial" w:hAnsi="Arial"/>
        </w:rPr>
        <w:t xml:space="preserve"> and the students could take part in creating developing the project outline. E</w:t>
      </w:r>
      <w:r w:rsidR="003F50F9" w:rsidRPr="007F38F2">
        <w:rPr>
          <w:rFonts w:ascii="Arial" w:hAnsi="Arial"/>
        </w:rPr>
        <w:t xml:space="preserve">ach student </w:t>
      </w:r>
      <w:r>
        <w:rPr>
          <w:rFonts w:ascii="Arial" w:hAnsi="Arial"/>
        </w:rPr>
        <w:t>ch</w:t>
      </w:r>
      <w:r w:rsidR="003F50F9" w:rsidRPr="007F38F2">
        <w:rPr>
          <w:rFonts w:ascii="Arial" w:hAnsi="Arial"/>
        </w:rPr>
        <w:t>ose a particular creature to research</w:t>
      </w:r>
      <w:r w:rsidR="007F38F2" w:rsidRPr="007F38F2">
        <w:rPr>
          <w:rFonts w:ascii="Arial" w:hAnsi="Arial"/>
        </w:rPr>
        <w:t xml:space="preserve">, i.e. horse, bird, fish. </w:t>
      </w:r>
      <w:r>
        <w:rPr>
          <w:rFonts w:ascii="Arial" w:hAnsi="Arial"/>
        </w:rPr>
        <w:t xml:space="preserve">Then they took the time to reflect on why they chose this creature. Some students had difficulty to reflect and write why. They had not </w:t>
      </w:r>
      <w:proofErr w:type="gramStart"/>
      <w:r>
        <w:rPr>
          <w:rFonts w:ascii="Arial" w:hAnsi="Arial"/>
        </w:rPr>
        <w:t>be</w:t>
      </w:r>
      <w:proofErr w:type="gramEnd"/>
      <w:r>
        <w:rPr>
          <w:rFonts w:ascii="Arial" w:hAnsi="Arial"/>
        </w:rPr>
        <w:t xml:space="preserve"> asked to do this before. </w:t>
      </w:r>
    </w:p>
    <w:p w:rsidR="004C55F7" w:rsidRDefault="004C55F7" w:rsidP="00107887">
      <w:pPr>
        <w:spacing w:beforeLines="1" w:afterLines="1" w:line="360" w:lineRule="auto"/>
        <w:rPr>
          <w:rFonts w:ascii="Arial" w:hAnsi="Arial"/>
        </w:rPr>
      </w:pPr>
      <w:r>
        <w:rPr>
          <w:rFonts w:ascii="Arial" w:hAnsi="Arial"/>
        </w:rPr>
        <w:t>All of the research was done in their sketchbooks.</w:t>
      </w:r>
    </w:p>
    <w:p w:rsidR="004C55F7" w:rsidRDefault="004C55F7" w:rsidP="00107887">
      <w:pPr>
        <w:spacing w:beforeLines="1" w:afterLines="1" w:line="360" w:lineRule="auto"/>
        <w:rPr>
          <w:rFonts w:ascii="Arial" w:hAnsi="Arial"/>
        </w:rPr>
      </w:pPr>
    </w:p>
    <w:p w:rsidR="00E24229" w:rsidRDefault="00E24229" w:rsidP="00107887">
      <w:pPr>
        <w:spacing w:beforeLines="1" w:afterLines="1" w:line="360" w:lineRule="auto"/>
        <w:rPr>
          <w:rFonts w:ascii="Arial" w:hAnsi="Arial"/>
        </w:rPr>
      </w:pPr>
      <w:r>
        <w:rPr>
          <w:rFonts w:ascii="Arial" w:hAnsi="Arial"/>
        </w:rPr>
        <w:t>3.2 Research creature</w:t>
      </w:r>
    </w:p>
    <w:p w:rsidR="004C55F7" w:rsidRDefault="004C55F7" w:rsidP="00107887">
      <w:pPr>
        <w:spacing w:beforeLines="1" w:afterLines="1" w:line="360" w:lineRule="auto"/>
        <w:rPr>
          <w:rFonts w:ascii="Arial" w:hAnsi="Arial"/>
        </w:rPr>
      </w:pPr>
      <w:r>
        <w:rPr>
          <w:rFonts w:ascii="Arial" w:hAnsi="Arial"/>
        </w:rPr>
        <w:t>Secondly the students researched their creature and i</w:t>
      </w:r>
      <w:r w:rsidR="007F38F2" w:rsidRPr="007F38F2">
        <w:rPr>
          <w:rFonts w:ascii="Arial" w:hAnsi="Arial"/>
        </w:rPr>
        <w:t>n addition the students</w:t>
      </w:r>
      <w:r w:rsidR="003F50F9" w:rsidRPr="007F38F2">
        <w:rPr>
          <w:rFonts w:ascii="Arial" w:hAnsi="Arial"/>
        </w:rPr>
        <w:t xml:space="preserve"> </w:t>
      </w:r>
      <w:r>
        <w:rPr>
          <w:rFonts w:ascii="Arial" w:hAnsi="Arial"/>
        </w:rPr>
        <w:t>where to</w:t>
      </w:r>
      <w:r w:rsidR="003F50F9" w:rsidRPr="007F38F2">
        <w:rPr>
          <w:rFonts w:ascii="Arial" w:hAnsi="Arial"/>
        </w:rPr>
        <w:t xml:space="preserve"> compare at least three different branches of their creature</w:t>
      </w:r>
      <w:r w:rsidR="007F38F2" w:rsidRPr="007F38F2">
        <w:rPr>
          <w:rFonts w:ascii="Arial" w:hAnsi="Arial"/>
        </w:rPr>
        <w:t xml:space="preserve">, </w:t>
      </w:r>
      <w:r w:rsidR="003F50F9" w:rsidRPr="007F38F2">
        <w:rPr>
          <w:rFonts w:ascii="Arial" w:hAnsi="Arial"/>
        </w:rPr>
        <w:t xml:space="preserve">i.e. a </w:t>
      </w:r>
      <w:proofErr w:type="spellStart"/>
      <w:r w:rsidR="00FC39D8" w:rsidRPr="007F38F2">
        <w:rPr>
          <w:rFonts w:ascii="Arial" w:hAnsi="Arial"/>
        </w:rPr>
        <w:t>Fribourger</w:t>
      </w:r>
      <w:proofErr w:type="spellEnd"/>
      <w:r w:rsidR="00FC39D8" w:rsidRPr="007F38F2">
        <w:rPr>
          <w:rFonts w:ascii="Arial" w:hAnsi="Arial"/>
        </w:rPr>
        <w:t xml:space="preserve"> (a Swiss horse breed)</w:t>
      </w:r>
      <w:r w:rsidR="003F50F9" w:rsidRPr="007F38F2">
        <w:rPr>
          <w:rFonts w:ascii="Arial" w:hAnsi="Arial"/>
        </w:rPr>
        <w:t xml:space="preserve">, a </w:t>
      </w:r>
      <w:r w:rsidR="00FC39D8" w:rsidRPr="007F38F2">
        <w:rPr>
          <w:rFonts w:ascii="Arial" w:hAnsi="Arial"/>
        </w:rPr>
        <w:t>Thoroughbred</w:t>
      </w:r>
      <w:r w:rsidR="003F50F9" w:rsidRPr="007F38F2">
        <w:rPr>
          <w:rFonts w:ascii="Arial" w:hAnsi="Arial"/>
        </w:rPr>
        <w:t xml:space="preserve"> </w:t>
      </w:r>
      <w:r w:rsidR="00FC39D8" w:rsidRPr="007F38F2">
        <w:rPr>
          <w:rFonts w:ascii="Arial" w:hAnsi="Arial"/>
        </w:rPr>
        <w:t xml:space="preserve">(an English horse breed) </w:t>
      </w:r>
      <w:r w:rsidR="003F50F9" w:rsidRPr="007F38F2">
        <w:rPr>
          <w:rFonts w:ascii="Arial" w:hAnsi="Arial"/>
        </w:rPr>
        <w:t>and a Quarter Horse</w:t>
      </w:r>
      <w:r w:rsidR="00FC39D8" w:rsidRPr="007F38F2">
        <w:rPr>
          <w:rFonts w:ascii="Arial" w:hAnsi="Arial"/>
        </w:rPr>
        <w:t xml:space="preserve"> (an American horse breed)</w:t>
      </w:r>
      <w:r w:rsidR="003F50F9" w:rsidRPr="007F38F2">
        <w:rPr>
          <w:rFonts w:ascii="Arial" w:hAnsi="Arial"/>
        </w:rPr>
        <w:t xml:space="preserve">. </w:t>
      </w:r>
      <w:r>
        <w:rPr>
          <w:rFonts w:ascii="Arial" w:hAnsi="Arial"/>
        </w:rPr>
        <w:t>Part of the research included sketching the different types of their creature. They where provided initial questions to answer which</w:t>
      </w:r>
      <w:r w:rsidR="00FC39D8" w:rsidRPr="007F38F2">
        <w:rPr>
          <w:rFonts w:ascii="Arial" w:hAnsi="Arial"/>
        </w:rPr>
        <w:t xml:space="preserve"> included quantitative research questions as well as qualitative research questions asking the student to reflect personal</w:t>
      </w:r>
      <w:r>
        <w:rPr>
          <w:rFonts w:ascii="Arial" w:hAnsi="Arial"/>
        </w:rPr>
        <w:t>ly</w:t>
      </w:r>
      <w:r w:rsidR="00FC39D8" w:rsidRPr="007F38F2">
        <w:rPr>
          <w:rFonts w:ascii="Arial" w:hAnsi="Arial"/>
        </w:rPr>
        <w:t xml:space="preserve"> on their findings. </w:t>
      </w:r>
      <w:r>
        <w:rPr>
          <w:rFonts w:ascii="Arial" w:hAnsi="Arial"/>
        </w:rPr>
        <w:t>The questions</w:t>
      </w:r>
      <w:r w:rsidR="007F38F2" w:rsidRPr="007F38F2">
        <w:rPr>
          <w:rFonts w:ascii="Arial" w:hAnsi="Arial"/>
        </w:rPr>
        <w:t xml:space="preserve"> included researching habitat, social structure, interaction with humans and </w:t>
      </w:r>
      <w:r>
        <w:rPr>
          <w:rFonts w:ascii="Arial" w:hAnsi="Arial"/>
        </w:rPr>
        <w:t xml:space="preserve">the creatures affect on their </w:t>
      </w:r>
      <w:r w:rsidR="007F38F2" w:rsidRPr="007F38F2">
        <w:rPr>
          <w:rFonts w:ascii="Arial" w:hAnsi="Arial"/>
        </w:rPr>
        <w:t xml:space="preserve">environment </w:t>
      </w:r>
      <w:r>
        <w:rPr>
          <w:rFonts w:ascii="Arial" w:hAnsi="Arial"/>
        </w:rPr>
        <w:t xml:space="preserve">and/or visa-versa. </w:t>
      </w:r>
    </w:p>
    <w:p w:rsidR="004C55F7" w:rsidRDefault="004C55F7" w:rsidP="00107887">
      <w:pPr>
        <w:spacing w:beforeLines="1" w:afterLines="1" w:line="360" w:lineRule="auto"/>
        <w:rPr>
          <w:rFonts w:ascii="Arial" w:hAnsi="Arial"/>
        </w:rPr>
      </w:pPr>
    </w:p>
    <w:p w:rsidR="00E24229" w:rsidRDefault="00E24229" w:rsidP="00107887">
      <w:pPr>
        <w:spacing w:beforeLines="1" w:afterLines="1" w:line="360" w:lineRule="auto"/>
        <w:rPr>
          <w:rFonts w:ascii="Arial" w:hAnsi="Arial"/>
        </w:rPr>
      </w:pPr>
      <w:r>
        <w:rPr>
          <w:rFonts w:ascii="Arial" w:hAnsi="Arial"/>
        </w:rPr>
        <w:t>3.3. Research relative artists</w:t>
      </w:r>
      <w:r w:rsidR="00E06C92">
        <w:rPr>
          <w:rFonts w:ascii="Arial" w:hAnsi="Arial"/>
        </w:rPr>
        <w:t xml:space="preserve">: </w:t>
      </w:r>
      <w:r w:rsidR="00A10096">
        <w:rPr>
          <w:rFonts w:ascii="Arial" w:hAnsi="Arial"/>
        </w:rPr>
        <w:t>‘</w:t>
      </w:r>
      <w:r w:rsidR="00E06C92">
        <w:rPr>
          <w:rFonts w:ascii="Arial" w:hAnsi="Arial"/>
        </w:rPr>
        <w:t>Interpretation</w:t>
      </w:r>
      <w:r w:rsidR="00A10096">
        <w:rPr>
          <w:rFonts w:ascii="Arial" w:hAnsi="Arial"/>
        </w:rPr>
        <w:t>’</w:t>
      </w:r>
      <w:r w:rsidR="00E06C92">
        <w:rPr>
          <w:rFonts w:ascii="Arial" w:hAnsi="Arial"/>
        </w:rPr>
        <w:t xml:space="preserve"> (Eisner, 2002, pg. 123)</w:t>
      </w:r>
    </w:p>
    <w:p w:rsidR="00805EBB" w:rsidRPr="007F38F2" w:rsidRDefault="004C55F7" w:rsidP="00107887">
      <w:pPr>
        <w:spacing w:beforeLines="1" w:afterLines="1" w:line="360" w:lineRule="auto"/>
        <w:rPr>
          <w:rFonts w:ascii="Arial" w:hAnsi="Arial"/>
        </w:rPr>
      </w:pPr>
      <w:r>
        <w:rPr>
          <w:rFonts w:ascii="Arial" w:hAnsi="Arial"/>
        </w:rPr>
        <w:t>Thirdly</w:t>
      </w:r>
      <w:r w:rsidR="00E24229">
        <w:rPr>
          <w:rFonts w:ascii="Arial" w:hAnsi="Arial"/>
        </w:rPr>
        <w:t>,</w:t>
      </w:r>
      <w:r>
        <w:rPr>
          <w:rFonts w:ascii="Arial" w:hAnsi="Arial"/>
        </w:rPr>
        <w:t xml:space="preserve"> the students </w:t>
      </w:r>
      <w:r w:rsidR="002E6035">
        <w:rPr>
          <w:rFonts w:ascii="Arial" w:hAnsi="Arial"/>
        </w:rPr>
        <w:t>found</w:t>
      </w:r>
      <w:r>
        <w:rPr>
          <w:rFonts w:ascii="Arial" w:hAnsi="Arial"/>
        </w:rPr>
        <w:t xml:space="preserve"> and research</w:t>
      </w:r>
      <w:r w:rsidR="002E6035">
        <w:rPr>
          <w:rFonts w:ascii="Arial" w:hAnsi="Arial"/>
        </w:rPr>
        <w:t>ed</w:t>
      </w:r>
      <w:r>
        <w:rPr>
          <w:rFonts w:ascii="Arial" w:hAnsi="Arial"/>
        </w:rPr>
        <w:t xml:space="preserve"> at least three different artist</w:t>
      </w:r>
      <w:r w:rsidR="00E24229">
        <w:rPr>
          <w:rFonts w:ascii="Arial" w:hAnsi="Arial"/>
        </w:rPr>
        <w:t>s</w:t>
      </w:r>
      <w:r>
        <w:rPr>
          <w:rFonts w:ascii="Arial" w:hAnsi="Arial"/>
        </w:rPr>
        <w:t xml:space="preserve"> that </w:t>
      </w:r>
      <w:r w:rsidR="00E24229">
        <w:rPr>
          <w:rFonts w:ascii="Arial" w:hAnsi="Arial"/>
        </w:rPr>
        <w:t xml:space="preserve">where </w:t>
      </w:r>
      <w:r>
        <w:rPr>
          <w:rFonts w:ascii="Arial" w:hAnsi="Arial"/>
        </w:rPr>
        <w:t xml:space="preserve">artistically influenced by </w:t>
      </w:r>
      <w:r w:rsidR="00E24229">
        <w:rPr>
          <w:rFonts w:ascii="Arial" w:hAnsi="Arial"/>
        </w:rPr>
        <w:t>the creature of their choice</w:t>
      </w:r>
      <w:r>
        <w:rPr>
          <w:rFonts w:ascii="Arial" w:hAnsi="Arial"/>
        </w:rPr>
        <w:t xml:space="preserve">. For example if the student chose horses they maybe researched Deborah Butterfield, Susan Rothenberg and Mary Frank. The answered questions about the artist and artwork, critiqued it, reflected on it and sketched it. Lastly they had to determine if the artwork had an element in which they would like to adopt in their own work. </w:t>
      </w:r>
      <w:r w:rsidR="00E06C92">
        <w:rPr>
          <w:rFonts w:ascii="Arial" w:hAnsi="Arial"/>
        </w:rPr>
        <w:t xml:space="preserve">As Eisner also argues, it was important that the students use interpretation as a </w:t>
      </w:r>
      <w:r w:rsidR="00A10096">
        <w:rPr>
          <w:rFonts w:ascii="Arial" w:hAnsi="Arial"/>
        </w:rPr>
        <w:t>‘</w:t>
      </w:r>
      <w:r w:rsidR="00E06C92">
        <w:rPr>
          <w:rFonts w:ascii="Arial" w:hAnsi="Arial"/>
        </w:rPr>
        <w:t xml:space="preserve">process of </w:t>
      </w:r>
      <w:proofErr w:type="spellStart"/>
      <w:r w:rsidR="00E06C92">
        <w:rPr>
          <w:rFonts w:ascii="Arial" w:hAnsi="Arial"/>
        </w:rPr>
        <w:t>sensemaking</w:t>
      </w:r>
      <w:proofErr w:type="spellEnd"/>
      <w:r w:rsidR="00A10096">
        <w:rPr>
          <w:rFonts w:ascii="Arial" w:hAnsi="Arial"/>
        </w:rPr>
        <w:t>’</w:t>
      </w:r>
      <w:r w:rsidR="00E06C92">
        <w:rPr>
          <w:rFonts w:ascii="Arial" w:hAnsi="Arial"/>
        </w:rPr>
        <w:t xml:space="preserve"> and looked for a deeper </w:t>
      </w:r>
      <w:r w:rsidR="00A10096">
        <w:rPr>
          <w:rFonts w:ascii="Arial" w:hAnsi="Arial"/>
        </w:rPr>
        <w:t>‘</w:t>
      </w:r>
      <w:r w:rsidR="00E06C92">
        <w:rPr>
          <w:rFonts w:ascii="Arial" w:hAnsi="Arial"/>
        </w:rPr>
        <w:t>understanding of the context in which the work was made</w:t>
      </w:r>
      <w:r w:rsidR="00412848">
        <w:rPr>
          <w:rFonts w:ascii="Arial" w:hAnsi="Arial"/>
        </w:rPr>
        <w:t xml:space="preserve"> (pg. 123). This </w:t>
      </w:r>
      <w:proofErr w:type="spellStart"/>
      <w:r w:rsidR="00412848">
        <w:rPr>
          <w:rFonts w:ascii="Arial" w:hAnsi="Arial"/>
        </w:rPr>
        <w:t>contexting</w:t>
      </w:r>
      <w:proofErr w:type="spellEnd"/>
      <w:r w:rsidR="00412848">
        <w:rPr>
          <w:rFonts w:ascii="Arial" w:hAnsi="Arial"/>
        </w:rPr>
        <w:t xml:space="preserve"> included understanding </w:t>
      </w:r>
      <w:r w:rsidR="00A10096">
        <w:rPr>
          <w:rFonts w:ascii="Arial" w:hAnsi="Arial"/>
        </w:rPr>
        <w:t>‘</w:t>
      </w:r>
      <w:r w:rsidR="00E06C92">
        <w:rPr>
          <w:rFonts w:ascii="Arial" w:hAnsi="Arial"/>
        </w:rPr>
        <w:t>the position and the background of the artist, the meanings of iconography that were used, and the technical means employed to create the image</w:t>
      </w:r>
      <w:r w:rsidR="00A10096">
        <w:rPr>
          <w:rFonts w:ascii="Arial" w:hAnsi="Arial"/>
        </w:rPr>
        <w:t>’</w:t>
      </w:r>
      <w:r w:rsidR="00E06C92">
        <w:rPr>
          <w:rFonts w:ascii="Arial" w:hAnsi="Arial"/>
        </w:rPr>
        <w:t xml:space="preserve"> (pg. 123). </w:t>
      </w:r>
      <w:proofErr w:type="spellStart"/>
      <w:r w:rsidR="00E06C92">
        <w:rPr>
          <w:rFonts w:ascii="Arial" w:hAnsi="Arial"/>
        </w:rPr>
        <w:t>Contexting</w:t>
      </w:r>
      <w:proofErr w:type="spellEnd"/>
      <w:r w:rsidR="00E06C92">
        <w:rPr>
          <w:rFonts w:ascii="Arial" w:hAnsi="Arial"/>
        </w:rPr>
        <w:t xml:space="preserve"> the artist </w:t>
      </w:r>
      <w:r w:rsidR="00412848">
        <w:rPr>
          <w:rFonts w:ascii="Arial" w:hAnsi="Arial"/>
        </w:rPr>
        <w:t>engaged the</w:t>
      </w:r>
      <w:r w:rsidR="00E06C92">
        <w:rPr>
          <w:rFonts w:ascii="Arial" w:hAnsi="Arial"/>
        </w:rPr>
        <w:t xml:space="preserve"> student </w:t>
      </w:r>
      <w:r w:rsidR="00412848">
        <w:rPr>
          <w:rFonts w:ascii="Arial" w:hAnsi="Arial"/>
        </w:rPr>
        <w:t>to</w:t>
      </w:r>
      <w:r w:rsidR="00E06C92">
        <w:rPr>
          <w:rFonts w:ascii="Arial" w:hAnsi="Arial"/>
        </w:rPr>
        <w:t xml:space="preserve"> </w:t>
      </w:r>
      <w:r w:rsidR="00A10096">
        <w:rPr>
          <w:rFonts w:ascii="Arial" w:hAnsi="Arial"/>
        </w:rPr>
        <w:t>‘</w:t>
      </w:r>
      <w:r w:rsidR="00E06C92">
        <w:rPr>
          <w:rFonts w:ascii="Arial" w:hAnsi="Arial"/>
        </w:rPr>
        <w:t>penetrate the surface features of the work in order to construe meanings that w</w:t>
      </w:r>
      <w:r w:rsidR="00412848">
        <w:rPr>
          <w:rFonts w:ascii="Arial" w:hAnsi="Arial"/>
        </w:rPr>
        <w:t>ould</w:t>
      </w:r>
      <w:r w:rsidR="00E06C92">
        <w:rPr>
          <w:rFonts w:ascii="Arial" w:hAnsi="Arial"/>
        </w:rPr>
        <w:t xml:space="preserve"> otherwise not be available</w:t>
      </w:r>
      <w:r w:rsidR="00A10096">
        <w:rPr>
          <w:rFonts w:ascii="Arial" w:hAnsi="Arial"/>
        </w:rPr>
        <w:t>’</w:t>
      </w:r>
      <w:r w:rsidR="00E06C92">
        <w:rPr>
          <w:rFonts w:ascii="Arial" w:hAnsi="Arial"/>
        </w:rPr>
        <w:t xml:space="preserve"> (pg. 123). </w:t>
      </w:r>
    </w:p>
    <w:p w:rsidR="00E24229" w:rsidRDefault="00E24229" w:rsidP="00107887">
      <w:pPr>
        <w:spacing w:beforeLines="1" w:afterLines="1" w:line="360" w:lineRule="auto"/>
        <w:rPr>
          <w:rFonts w:ascii="Arial" w:hAnsi="Arial"/>
        </w:rPr>
      </w:pPr>
    </w:p>
    <w:p w:rsidR="00E24229" w:rsidRDefault="00E24229" w:rsidP="00107887">
      <w:pPr>
        <w:spacing w:beforeLines="1" w:afterLines="1" w:line="360" w:lineRule="auto"/>
        <w:rPr>
          <w:rFonts w:ascii="Arial" w:hAnsi="Arial"/>
        </w:rPr>
      </w:pPr>
      <w:r>
        <w:rPr>
          <w:rFonts w:ascii="Arial" w:hAnsi="Arial"/>
        </w:rPr>
        <w:t>3.4. Design your own project</w:t>
      </w:r>
    </w:p>
    <w:p w:rsidR="00E24229" w:rsidRDefault="00E24229" w:rsidP="00107887">
      <w:pPr>
        <w:spacing w:beforeLines="1" w:afterLines="1" w:line="360" w:lineRule="auto"/>
        <w:rPr>
          <w:rFonts w:ascii="Arial" w:hAnsi="Arial"/>
        </w:rPr>
      </w:pPr>
      <w:r>
        <w:rPr>
          <w:rFonts w:ascii="Arial" w:hAnsi="Arial"/>
        </w:rPr>
        <w:t xml:space="preserve">In the fourth step the students had to design their own project. In designing their project they had to take into account the time restraints, materials available and their own skill level. In their design they also had to decide where and how the finished piece would be presented, the title and the meaning of their piece. One requirement was that the piece had to be meaningfully and aesthetically engaging. </w:t>
      </w:r>
    </w:p>
    <w:p w:rsidR="00E24229" w:rsidRDefault="00E24229" w:rsidP="00107887">
      <w:pPr>
        <w:spacing w:beforeLines="1" w:afterLines="1" w:line="360" w:lineRule="auto"/>
        <w:rPr>
          <w:rFonts w:ascii="Arial" w:hAnsi="Arial"/>
        </w:rPr>
      </w:pPr>
    </w:p>
    <w:p w:rsidR="00E24229" w:rsidRDefault="00E24229" w:rsidP="00107887">
      <w:pPr>
        <w:spacing w:beforeLines="1" w:afterLines="1" w:line="360" w:lineRule="auto"/>
        <w:rPr>
          <w:rFonts w:ascii="Arial" w:hAnsi="Arial"/>
        </w:rPr>
      </w:pPr>
      <w:r>
        <w:rPr>
          <w:rFonts w:ascii="Arial" w:hAnsi="Arial"/>
        </w:rPr>
        <w:t>3.5. Making</w:t>
      </w:r>
    </w:p>
    <w:p w:rsidR="00E24229" w:rsidRPr="00FB3B40" w:rsidRDefault="00E24229" w:rsidP="00E06C92">
      <w:pPr>
        <w:widowControl w:val="0"/>
        <w:autoSpaceDE w:val="0"/>
        <w:autoSpaceDN w:val="0"/>
        <w:adjustRightInd w:val="0"/>
        <w:spacing w:line="360" w:lineRule="auto"/>
        <w:rPr>
          <w:rFonts w:ascii="Verdana" w:hAnsi="Verdana" w:cs="Verdana"/>
          <w:color w:val="262626"/>
          <w:lang w:val="de-DE"/>
        </w:rPr>
      </w:pPr>
      <w:r>
        <w:rPr>
          <w:rFonts w:ascii="Arial" w:hAnsi="Arial"/>
        </w:rPr>
        <w:t xml:space="preserve">In this stage the </w:t>
      </w:r>
      <w:r w:rsidRPr="00075606">
        <w:rPr>
          <w:rFonts w:ascii="Arial" w:hAnsi="Arial"/>
        </w:rPr>
        <w:t xml:space="preserve">students engaged in making. </w:t>
      </w:r>
      <w:r w:rsidR="00FB3B40" w:rsidRPr="00075606">
        <w:rPr>
          <w:rFonts w:ascii="Arial" w:hAnsi="Arial" w:cs="Lato-Regular"/>
          <w:color w:val="202020"/>
          <w:szCs w:val="32"/>
          <w:lang w:val="en-GB"/>
        </w:rPr>
        <w:t>‘</w:t>
      </w:r>
      <w:r w:rsidR="00FB3B40" w:rsidRPr="00075606">
        <w:rPr>
          <w:rFonts w:ascii="Arial" w:hAnsi="Arial" w:cs="Verdana"/>
          <w:iCs/>
          <w:color w:val="262626"/>
          <w:lang w:val="de-DE"/>
        </w:rPr>
        <w:t xml:space="preserve">I </w:t>
      </w:r>
      <w:proofErr w:type="spellStart"/>
      <w:r w:rsidR="00FB3B40" w:rsidRPr="00075606">
        <w:rPr>
          <w:rFonts w:ascii="Arial" w:hAnsi="Arial" w:cs="Verdana"/>
          <w:iCs/>
          <w:color w:val="262626"/>
          <w:lang w:val="de-DE"/>
        </w:rPr>
        <w:t>never</w:t>
      </w:r>
      <w:proofErr w:type="spellEnd"/>
      <w:r w:rsidR="00FB3B40" w:rsidRPr="00075606">
        <w:rPr>
          <w:rFonts w:ascii="Arial" w:hAnsi="Arial" w:cs="Verdana"/>
          <w:iCs/>
          <w:color w:val="262626"/>
          <w:lang w:val="de-DE"/>
        </w:rPr>
        <w:t xml:space="preserve"> </w:t>
      </w:r>
      <w:proofErr w:type="spellStart"/>
      <w:r w:rsidR="00FB3B40" w:rsidRPr="00075606">
        <w:rPr>
          <w:rFonts w:ascii="Arial" w:hAnsi="Arial" w:cs="Verdana"/>
          <w:iCs/>
          <w:color w:val="262626"/>
          <w:lang w:val="de-DE"/>
        </w:rPr>
        <w:t>made</w:t>
      </w:r>
      <w:proofErr w:type="spellEnd"/>
      <w:r w:rsidR="00FB3B40" w:rsidRPr="00075606">
        <w:rPr>
          <w:rFonts w:ascii="Arial" w:hAnsi="Arial" w:cs="Verdana"/>
          <w:iCs/>
          <w:color w:val="262626"/>
          <w:lang w:val="de-DE"/>
        </w:rPr>
        <w:t xml:space="preserve"> a </w:t>
      </w:r>
      <w:proofErr w:type="spellStart"/>
      <w:r w:rsidR="00FB3B40" w:rsidRPr="00075606">
        <w:rPr>
          <w:rFonts w:ascii="Arial" w:hAnsi="Arial" w:cs="Verdana"/>
          <w:iCs/>
          <w:color w:val="262626"/>
          <w:lang w:val="de-DE"/>
        </w:rPr>
        <w:t>painting</w:t>
      </w:r>
      <w:proofErr w:type="spellEnd"/>
      <w:r w:rsidR="00FB3B40" w:rsidRPr="00075606">
        <w:rPr>
          <w:rFonts w:ascii="Arial" w:hAnsi="Arial" w:cs="Verdana"/>
          <w:iCs/>
          <w:color w:val="262626"/>
          <w:lang w:val="de-DE"/>
        </w:rPr>
        <w:t xml:space="preserve"> as a </w:t>
      </w:r>
      <w:proofErr w:type="spellStart"/>
      <w:r w:rsidR="00FB3B40" w:rsidRPr="00075606">
        <w:rPr>
          <w:rFonts w:ascii="Arial" w:hAnsi="Arial" w:cs="Verdana"/>
          <w:iCs/>
          <w:color w:val="262626"/>
          <w:lang w:val="de-DE"/>
        </w:rPr>
        <w:t>work</w:t>
      </w:r>
      <w:proofErr w:type="spellEnd"/>
      <w:r w:rsidR="00FB3B40" w:rsidRPr="00075606">
        <w:rPr>
          <w:rFonts w:ascii="Arial" w:hAnsi="Arial" w:cs="Verdana"/>
          <w:iCs/>
          <w:color w:val="262626"/>
          <w:lang w:val="de-DE"/>
        </w:rPr>
        <w:t xml:space="preserve"> of art, </w:t>
      </w:r>
      <w:proofErr w:type="spellStart"/>
      <w:r w:rsidR="00FB3B40" w:rsidRPr="00075606">
        <w:rPr>
          <w:rFonts w:ascii="Arial" w:hAnsi="Arial" w:cs="Verdana"/>
          <w:iCs/>
          <w:color w:val="262626"/>
          <w:lang w:val="de-DE"/>
        </w:rPr>
        <w:t>it’s</w:t>
      </w:r>
      <w:proofErr w:type="spellEnd"/>
      <w:r w:rsidR="00FB3B40" w:rsidRPr="00075606">
        <w:rPr>
          <w:rFonts w:ascii="Arial" w:hAnsi="Arial" w:cs="Verdana"/>
          <w:iCs/>
          <w:color w:val="262626"/>
          <w:lang w:val="de-DE"/>
        </w:rPr>
        <w:t xml:space="preserve"> all </w:t>
      </w:r>
      <w:proofErr w:type="spellStart"/>
      <w:r w:rsidR="00FB3B40" w:rsidRPr="00075606">
        <w:rPr>
          <w:rFonts w:ascii="Arial" w:hAnsi="Arial" w:cs="Verdana"/>
          <w:iCs/>
          <w:color w:val="262626"/>
          <w:lang w:val="de-DE"/>
        </w:rPr>
        <w:t>research</w:t>
      </w:r>
      <w:proofErr w:type="spellEnd"/>
      <w:r w:rsidR="00FB3B40" w:rsidRPr="00075606">
        <w:rPr>
          <w:rFonts w:ascii="Arial" w:hAnsi="Arial" w:cs="Lato-Regular"/>
          <w:color w:val="202020"/>
          <w:szCs w:val="32"/>
          <w:lang w:val="en-GB"/>
        </w:rPr>
        <w:t>’</w:t>
      </w:r>
      <w:r w:rsidR="00FB3B40" w:rsidRPr="00075606">
        <w:rPr>
          <w:rFonts w:ascii="Arial" w:hAnsi="Arial" w:cs="Verdana"/>
          <w:color w:val="262626"/>
          <w:lang w:val="de-DE"/>
        </w:rPr>
        <w:t xml:space="preserve"> (</w:t>
      </w:r>
      <w:r w:rsidR="00FB3B40" w:rsidRPr="00075606">
        <w:rPr>
          <w:rFonts w:ascii="Arial" w:hAnsi="Arial" w:cs="Verdana"/>
          <w:color w:val="262626"/>
        </w:rPr>
        <w:t>Pablo Picasso).</w:t>
      </w:r>
    </w:p>
    <w:p w:rsidR="00E24229" w:rsidRDefault="00E24229" w:rsidP="00107887">
      <w:pPr>
        <w:spacing w:beforeLines="1" w:afterLines="1" w:line="360" w:lineRule="auto"/>
        <w:rPr>
          <w:rFonts w:ascii="Arial" w:hAnsi="Arial"/>
        </w:rPr>
      </w:pPr>
    </w:p>
    <w:p w:rsidR="00E24229" w:rsidRDefault="00E24229" w:rsidP="00107887">
      <w:pPr>
        <w:spacing w:beforeLines="1" w:afterLines="1" w:line="360" w:lineRule="auto"/>
        <w:rPr>
          <w:rFonts w:ascii="Arial" w:hAnsi="Arial"/>
        </w:rPr>
      </w:pPr>
      <w:r>
        <w:rPr>
          <w:rFonts w:ascii="Arial" w:hAnsi="Arial"/>
        </w:rPr>
        <w:t>3.6. Critique</w:t>
      </w:r>
    </w:p>
    <w:p w:rsidR="00E24229" w:rsidRDefault="00E24229" w:rsidP="00107887">
      <w:pPr>
        <w:spacing w:beforeLines="1" w:afterLines="1" w:line="360" w:lineRule="auto"/>
        <w:rPr>
          <w:rFonts w:ascii="Arial" w:hAnsi="Arial"/>
        </w:rPr>
      </w:pPr>
      <w:r>
        <w:rPr>
          <w:rFonts w:ascii="Arial" w:hAnsi="Arial"/>
        </w:rPr>
        <w:t xml:space="preserve">During the critique the students discussed and held open dialogue with one another. The critique was student driven and followed a format of formally as well as aesthetically engaging with one another’s piece. The talks where based on objectively describing, aesthetically reflecting followed by interpreting and ended with taking decisions. </w:t>
      </w:r>
    </w:p>
    <w:p w:rsidR="00E24229" w:rsidRDefault="00E24229" w:rsidP="00107887">
      <w:pPr>
        <w:spacing w:beforeLines="1" w:afterLines="1" w:line="360" w:lineRule="auto"/>
        <w:rPr>
          <w:rFonts w:ascii="Arial" w:hAnsi="Arial"/>
        </w:rPr>
      </w:pPr>
    </w:p>
    <w:p w:rsidR="00E24229" w:rsidRDefault="00E24229" w:rsidP="00107887">
      <w:pPr>
        <w:spacing w:beforeLines="1" w:afterLines="1" w:line="360" w:lineRule="auto"/>
        <w:rPr>
          <w:rFonts w:ascii="Arial" w:hAnsi="Arial"/>
        </w:rPr>
      </w:pPr>
      <w:r>
        <w:rPr>
          <w:rFonts w:ascii="Arial" w:hAnsi="Arial"/>
        </w:rPr>
        <w:t xml:space="preserve">3.7. The </w:t>
      </w:r>
      <w:r w:rsidR="00A10096">
        <w:rPr>
          <w:rFonts w:ascii="Arial" w:hAnsi="Arial"/>
        </w:rPr>
        <w:t>‘</w:t>
      </w:r>
      <w:r w:rsidR="007D74B8">
        <w:rPr>
          <w:rFonts w:ascii="Arial" w:hAnsi="Arial"/>
        </w:rPr>
        <w:t>Educationally interpretive exhibition</w:t>
      </w:r>
      <w:r w:rsidR="00A10096">
        <w:rPr>
          <w:rFonts w:ascii="Arial" w:hAnsi="Arial"/>
        </w:rPr>
        <w:t>’</w:t>
      </w:r>
      <w:r w:rsidR="007D74B8">
        <w:rPr>
          <w:rFonts w:ascii="Arial" w:hAnsi="Arial"/>
        </w:rPr>
        <w:t xml:space="preserve"> (</w:t>
      </w:r>
      <w:proofErr w:type="spellStart"/>
      <w:r w:rsidR="007D74B8">
        <w:rPr>
          <w:rFonts w:ascii="Arial" w:hAnsi="Arial"/>
        </w:rPr>
        <w:t>Einser</w:t>
      </w:r>
      <w:proofErr w:type="spellEnd"/>
      <w:r w:rsidR="007D74B8">
        <w:rPr>
          <w:rFonts w:ascii="Arial" w:hAnsi="Arial"/>
        </w:rPr>
        <w:t>, 2002, pg. 176)</w:t>
      </w:r>
    </w:p>
    <w:p w:rsidR="00E24229" w:rsidRDefault="00E24229" w:rsidP="00107887">
      <w:pPr>
        <w:spacing w:beforeLines="1" w:afterLines="1" w:line="360" w:lineRule="auto"/>
        <w:rPr>
          <w:rFonts w:ascii="Arial" w:hAnsi="Arial"/>
        </w:rPr>
      </w:pPr>
      <w:r>
        <w:rPr>
          <w:rFonts w:ascii="Arial" w:hAnsi="Arial"/>
        </w:rPr>
        <w:t xml:space="preserve">The final stage was ended with a group show where parents, teachers and local people where invited to come </w:t>
      </w:r>
      <w:proofErr w:type="gramStart"/>
      <w:r>
        <w:rPr>
          <w:rFonts w:ascii="Arial" w:hAnsi="Arial"/>
        </w:rPr>
        <w:t>an</w:t>
      </w:r>
      <w:proofErr w:type="gramEnd"/>
      <w:r>
        <w:rPr>
          <w:rFonts w:ascii="Arial" w:hAnsi="Arial"/>
        </w:rPr>
        <w:t xml:space="preserve"> view their works. The students placed their pieces and </w:t>
      </w:r>
      <w:proofErr w:type="spellStart"/>
      <w:r>
        <w:rPr>
          <w:rFonts w:ascii="Arial" w:hAnsi="Arial"/>
        </w:rPr>
        <w:t>curated</w:t>
      </w:r>
      <w:proofErr w:type="spellEnd"/>
      <w:r>
        <w:rPr>
          <w:rFonts w:ascii="Arial" w:hAnsi="Arial"/>
        </w:rPr>
        <w:t xml:space="preserve"> their own show. </w:t>
      </w:r>
      <w:r w:rsidR="007D74B8">
        <w:rPr>
          <w:rFonts w:ascii="Arial" w:hAnsi="Arial"/>
        </w:rPr>
        <w:t xml:space="preserve">The work was shown with a description of </w:t>
      </w:r>
      <w:r w:rsidR="00A10096">
        <w:rPr>
          <w:rFonts w:ascii="Arial" w:hAnsi="Arial"/>
        </w:rPr>
        <w:t>‘</w:t>
      </w:r>
      <w:r w:rsidR="007D74B8">
        <w:rPr>
          <w:rFonts w:ascii="Arial" w:hAnsi="Arial"/>
        </w:rPr>
        <w:t>the forms of thinking that the child had to engage in o create such work</w:t>
      </w:r>
      <w:r w:rsidR="00A10096">
        <w:rPr>
          <w:rFonts w:ascii="Arial" w:hAnsi="Arial"/>
        </w:rPr>
        <w:t>’</w:t>
      </w:r>
      <w:r w:rsidR="007D74B8">
        <w:rPr>
          <w:rFonts w:ascii="Arial" w:hAnsi="Arial"/>
        </w:rPr>
        <w:t xml:space="preserve"> (Eisner, 2002, pg. 176). </w:t>
      </w:r>
    </w:p>
    <w:p w:rsidR="00A52008" w:rsidRDefault="00A52008" w:rsidP="00107887">
      <w:pPr>
        <w:spacing w:beforeLines="1" w:afterLines="1" w:line="360" w:lineRule="auto"/>
        <w:rPr>
          <w:rFonts w:ascii="Arial" w:hAnsi="Arial"/>
        </w:rPr>
      </w:pPr>
    </w:p>
    <w:p w:rsidR="00657AAD" w:rsidRDefault="004C5C80" w:rsidP="00107887">
      <w:pPr>
        <w:spacing w:beforeLines="1" w:afterLines="1" w:line="360" w:lineRule="auto"/>
        <w:rPr>
          <w:rFonts w:ascii="Arial" w:hAnsi="Arial"/>
        </w:rPr>
      </w:pPr>
      <w:r w:rsidRPr="00F37AC8">
        <w:rPr>
          <w:rFonts w:ascii="Arial" w:hAnsi="Arial"/>
        </w:rPr>
        <w:t xml:space="preserve">4. Primary </w:t>
      </w:r>
      <w:r w:rsidR="00805EBB" w:rsidRPr="00F37AC8">
        <w:rPr>
          <w:rFonts w:ascii="Arial" w:hAnsi="Arial"/>
        </w:rPr>
        <w:t>Research Findings</w:t>
      </w:r>
      <w:r w:rsidR="00FB3B40">
        <w:rPr>
          <w:rFonts w:ascii="Arial" w:hAnsi="Arial"/>
        </w:rPr>
        <w:t>: ABR Project</w:t>
      </w:r>
    </w:p>
    <w:p w:rsidR="00A837C5" w:rsidRDefault="00657AAD" w:rsidP="00107887">
      <w:pPr>
        <w:spacing w:beforeLines="1" w:afterLines="1" w:line="360" w:lineRule="auto"/>
        <w:rPr>
          <w:rFonts w:ascii="Arial" w:hAnsi="Arial"/>
          <w:lang w:val="en-GB"/>
        </w:rPr>
      </w:pPr>
      <w:r w:rsidRPr="00657AAD">
        <w:rPr>
          <w:rFonts w:ascii="Arial" w:hAnsi="Arial"/>
          <w:lang w:val="en-GB"/>
        </w:rPr>
        <w:t>‘Narrative inquirers study the individual’s experience in the world, an experience that is storied both in the living and telling …’ (</w:t>
      </w:r>
      <w:proofErr w:type="spellStart"/>
      <w:r w:rsidRPr="00657AAD">
        <w:rPr>
          <w:rFonts w:ascii="Arial" w:hAnsi="Arial"/>
          <w:lang w:val="en-GB"/>
        </w:rPr>
        <w:t>Clandinin</w:t>
      </w:r>
      <w:proofErr w:type="spellEnd"/>
      <w:r w:rsidRPr="00657AAD">
        <w:rPr>
          <w:rFonts w:ascii="Arial" w:hAnsi="Arial"/>
          <w:lang w:val="en-GB"/>
        </w:rPr>
        <w:t xml:space="preserve">, 2013, p. 18). </w:t>
      </w:r>
      <w:r w:rsidRPr="00657AAD">
        <w:rPr>
          <w:rFonts w:ascii="Arial" w:hAnsi="Arial"/>
        </w:rPr>
        <w:t>Whist working many students came forward with personal stories about experiences they had with the creature they chose. The inte</w:t>
      </w:r>
      <w:r>
        <w:rPr>
          <w:rFonts w:ascii="Arial" w:hAnsi="Arial"/>
        </w:rPr>
        <w:t>raction of these telling of little stories creates a safe place where students</w:t>
      </w:r>
      <w:r w:rsidRPr="00657AAD">
        <w:rPr>
          <w:rFonts w:ascii="Arial" w:hAnsi="Arial"/>
          <w:lang w:val="en-GB"/>
        </w:rPr>
        <w:t xml:space="preserve"> create their own identities while crafting relationships amongst one another</w:t>
      </w:r>
      <w:r>
        <w:rPr>
          <w:rFonts w:ascii="Arial" w:hAnsi="Arial"/>
          <w:lang w:val="en-GB"/>
        </w:rPr>
        <w:t xml:space="preserve">. </w:t>
      </w:r>
      <w:proofErr w:type="spellStart"/>
      <w:r w:rsidRPr="00657AAD">
        <w:rPr>
          <w:rFonts w:ascii="Arial" w:hAnsi="Arial"/>
          <w:lang w:val="en-GB"/>
        </w:rPr>
        <w:t>Kuyvenhoven`s</w:t>
      </w:r>
      <w:proofErr w:type="spellEnd"/>
      <w:r w:rsidRPr="00657AAD">
        <w:rPr>
          <w:rFonts w:ascii="Arial" w:hAnsi="Arial"/>
          <w:lang w:val="en-GB"/>
        </w:rPr>
        <w:t xml:space="preserve"> pedagogy-of-storytelling argues there are three types of storytelling in the classroom: ‘talking, thinking, and </w:t>
      </w:r>
      <w:proofErr w:type="spellStart"/>
      <w:r w:rsidRPr="00657AAD">
        <w:rPr>
          <w:rFonts w:ascii="Arial" w:hAnsi="Arial"/>
          <w:lang w:val="en-GB"/>
        </w:rPr>
        <w:t>imaginating</w:t>
      </w:r>
      <w:proofErr w:type="spellEnd"/>
      <w:r w:rsidRPr="00657AAD">
        <w:rPr>
          <w:rFonts w:ascii="Arial" w:hAnsi="Arial"/>
          <w:lang w:val="en-GB"/>
        </w:rPr>
        <w:t xml:space="preserve">’ (2009, p. 184). </w:t>
      </w:r>
      <w:r w:rsidR="00A837C5">
        <w:rPr>
          <w:rFonts w:ascii="Arial" w:hAnsi="Arial"/>
          <w:lang w:val="en-GB"/>
        </w:rPr>
        <w:t xml:space="preserve">In this </w:t>
      </w:r>
      <w:proofErr w:type="spellStart"/>
      <w:r w:rsidR="00A837C5">
        <w:rPr>
          <w:rFonts w:ascii="Arial" w:hAnsi="Arial"/>
          <w:lang w:val="en-GB"/>
        </w:rPr>
        <w:t>experiene</w:t>
      </w:r>
      <w:proofErr w:type="spellEnd"/>
      <w:r w:rsidR="00A837C5">
        <w:rPr>
          <w:rFonts w:ascii="Arial" w:hAnsi="Arial"/>
          <w:lang w:val="en-GB"/>
        </w:rPr>
        <w:t xml:space="preserve"> of Storytelling and Narrative inquiries </w:t>
      </w:r>
      <w:r w:rsidR="00A10096">
        <w:rPr>
          <w:rFonts w:ascii="Arial" w:hAnsi="Arial"/>
          <w:lang w:val="en-GB"/>
        </w:rPr>
        <w:t>‘</w:t>
      </w:r>
      <w:proofErr w:type="spellStart"/>
      <w:r w:rsidR="00A837C5">
        <w:rPr>
          <w:rFonts w:ascii="Arial" w:hAnsi="Arial"/>
          <w:lang w:val="en-GB"/>
        </w:rPr>
        <w:t>restorying</w:t>
      </w:r>
      <w:proofErr w:type="spellEnd"/>
      <w:r w:rsidR="00A10096">
        <w:rPr>
          <w:rFonts w:ascii="Arial" w:hAnsi="Arial"/>
          <w:lang w:val="en-GB"/>
        </w:rPr>
        <w:t>’</w:t>
      </w:r>
      <w:r w:rsidR="00A837C5">
        <w:rPr>
          <w:rFonts w:ascii="Arial" w:hAnsi="Arial"/>
          <w:lang w:val="en-GB"/>
        </w:rPr>
        <w:t xml:space="preserve"> (</w:t>
      </w:r>
      <w:proofErr w:type="spellStart"/>
      <w:r w:rsidR="00A837C5">
        <w:rPr>
          <w:rFonts w:ascii="Arial" w:hAnsi="Arial"/>
          <w:lang w:val="en-GB"/>
        </w:rPr>
        <w:t>leavy</w:t>
      </w:r>
      <w:proofErr w:type="spellEnd"/>
      <w:r w:rsidR="00A837C5">
        <w:rPr>
          <w:rFonts w:ascii="Arial" w:hAnsi="Arial"/>
          <w:lang w:val="en-GB"/>
        </w:rPr>
        <w:t xml:space="preserve">) during making a place was provided where </w:t>
      </w:r>
      <w:proofErr w:type="spellStart"/>
      <w:r w:rsidR="00A837C5">
        <w:rPr>
          <w:rFonts w:ascii="Arial" w:hAnsi="Arial"/>
          <w:lang w:val="en-GB"/>
        </w:rPr>
        <w:t>diaglogue</w:t>
      </w:r>
      <w:proofErr w:type="spellEnd"/>
      <w:r w:rsidR="00A837C5">
        <w:rPr>
          <w:rFonts w:ascii="Arial" w:hAnsi="Arial"/>
          <w:lang w:val="en-GB"/>
        </w:rPr>
        <w:t xml:space="preserve"> </w:t>
      </w:r>
      <w:r w:rsidR="00A837C5" w:rsidRPr="007D1640">
        <w:rPr>
          <w:rFonts w:ascii="Arial" w:hAnsi="Arial"/>
          <w:lang w:val="en-GB"/>
        </w:rPr>
        <w:t xml:space="preserve">and dialectical thought </w:t>
      </w:r>
      <w:r w:rsidR="00A837C5">
        <w:rPr>
          <w:rFonts w:ascii="Arial" w:hAnsi="Arial"/>
          <w:lang w:val="en-GB"/>
        </w:rPr>
        <w:t xml:space="preserve">could act as </w:t>
      </w:r>
      <w:r w:rsidR="00A837C5" w:rsidRPr="007D1640">
        <w:rPr>
          <w:rFonts w:ascii="Arial" w:hAnsi="Arial"/>
          <w:lang w:val="en-GB"/>
        </w:rPr>
        <w:t xml:space="preserve">an agent against hegemony </w:t>
      </w:r>
      <w:r w:rsidR="00A837C5">
        <w:rPr>
          <w:rFonts w:ascii="Arial" w:hAnsi="Arial"/>
          <w:lang w:val="en-GB"/>
        </w:rPr>
        <w:t xml:space="preserve">(Giroux, 1997, </w:t>
      </w:r>
      <w:proofErr w:type="spellStart"/>
      <w:r w:rsidR="00A837C5">
        <w:rPr>
          <w:rFonts w:ascii="Arial" w:hAnsi="Arial"/>
          <w:lang w:val="en-GB"/>
        </w:rPr>
        <w:t>Frieire</w:t>
      </w:r>
      <w:proofErr w:type="spellEnd"/>
      <w:r w:rsidR="00A837C5">
        <w:rPr>
          <w:rFonts w:ascii="Arial" w:hAnsi="Arial"/>
          <w:lang w:val="en-GB"/>
        </w:rPr>
        <w:t xml:space="preserve">, 1970). </w:t>
      </w:r>
    </w:p>
    <w:p w:rsidR="00A837C5" w:rsidRDefault="00A837C5" w:rsidP="00107887">
      <w:pPr>
        <w:spacing w:beforeLines="1" w:afterLines="1" w:line="360" w:lineRule="auto"/>
        <w:rPr>
          <w:rFonts w:ascii="Arial" w:hAnsi="Arial"/>
          <w:lang w:val="en-GB"/>
        </w:rPr>
      </w:pPr>
    </w:p>
    <w:p w:rsidR="00FB3B40" w:rsidRPr="00A837C5" w:rsidRDefault="00A837C5" w:rsidP="00107887">
      <w:pPr>
        <w:spacing w:beforeLines="1" w:afterLines="1" w:line="360" w:lineRule="auto"/>
        <w:rPr>
          <w:rFonts w:ascii="Arial" w:hAnsi="Arial"/>
          <w:lang w:val="en-GB"/>
        </w:rPr>
      </w:pPr>
      <w:r>
        <w:rPr>
          <w:rFonts w:ascii="Arial" w:hAnsi="Arial"/>
          <w:lang w:val="en-GB"/>
        </w:rPr>
        <w:t>The environment of teaching in such a way can create a chaotic environment</w:t>
      </w:r>
      <w:r w:rsidR="00075606">
        <w:rPr>
          <w:rFonts w:ascii="Arial" w:hAnsi="Arial"/>
          <w:lang w:val="en-GB"/>
        </w:rPr>
        <w:t xml:space="preserve"> where</w:t>
      </w:r>
      <w:r>
        <w:rPr>
          <w:rFonts w:ascii="Arial" w:hAnsi="Arial"/>
          <w:lang w:val="en-GB"/>
        </w:rPr>
        <w:t xml:space="preserve"> te</w:t>
      </w:r>
      <w:r w:rsidR="00075606">
        <w:rPr>
          <w:rFonts w:ascii="Arial" w:hAnsi="Arial"/>
          <w:lang w:val="en-GB"/>
        </w:rPr>
        <w:t>aching practices are challenged and unconventional and</w:t>
      </w:r>
      <w:r>
        <w:rPr>
          <w:rFonts w:ascii="Arial" w:hAnsi="Arial"/>
          <w:lang w:val="en-GB"/>
        </w:rPr>
        <w:t xml:space="preserve"> </w:t>
      </w:r>
      <w:r w:rsidR="00075606">
        <w:rPr>
          <w:rFonts w:ascii="Arial" w:hAnsi="Arial"/>
          <w:lang w:val="en-GB"/>
        </w:rPr>
        <w:t xml:space="preserve">this environment </w:t>
      </w:r>
      <w:r>
        <w:rPr>
          <w:rFonts w:ascii="Arial" w:hAnsi="Arial"/>
          <w:lang w:val="en-GB"/>
        </w:rPr>
        <w:t xml:space="preserve">can make teaching inconvenient breaking the </w:t>
      </w:r>
      <w:r w:rsidR="00075606">
        <w:rPr>
          <w:rFonts w:ascii="Arial" w:hAnsi="Arial"/>
          <w:lang w:val="en-GB"/>
        </w:rPr>
        <w:t>rules of standardization as</w:t>
      </w:r>
      <w:r>
        <w:rPr>
          <w:rFonts w:ascii="Arial" w:hAnsi="Arial"/>
          <w:lang w:val="en-GB"/>
        </w:rPr>
        <w:t xml:space="preserve"> each child is learning at an individual pace and place</w:t>
      </w:r>
      <w:r w:rsidRPr="00A837C5">
        <w:rPr>
          <w:rFonts w:ascii="Arial" w:hAnsi="Arial"/>
          <w:lang w:val="en-GB"/>
        </w:rPr>
        <w:t xml:space="preserve">. Sousanis </w:t>
      </w:r>
      <w:r w:rsidR="00FB3B40" w:rsidRPr="00A837C5">
        <w:rPr>
          <w:rFonts w:ascii="Arial" w:hAnsi="Arial"/>
          <w:lang w:val="en-GB"/>
        </w:rPr>
        <w:t xml:space="preserve">argues, </w:t>
      </w:r>
      <w:r w:rsidR="00A10096">
        <w:rPr>
          <w:rFonts w:ascii="Arial" w:hAnsi="Arial"/>
          <w:lang w:val="en-GB"/>
        </w:rPr>
        <w:t>‘</w:t>
      </w:r>
      <w:r w:rsidR="00FB3B40" w:rsidRPr="00A837C5">
        <w:rPr>
          <w:rFonts w:ascii="Arial" w:hAnsi="Arial"/>
          <w:lang w:val="en-GB"/>
        </w:rPr>
        <w:t>in the name of convenience, we forego care and creativity</w:t>
      </w:r>
      <w:r w:rsidR="00A10096">
        <w:rPr>
          <w:rFonts w:ascii="Arial" w:hAnsi="Arial"/>
          <w:lang w:val="en-GB"/>
        </w:rPr>
        <w:t>’</w:t>
      </w:r>
      <w:r w:rsidR="00FB3B40" w:rsidRPr="00A837C5">
        <w:rPr>
          <w:rFonts w:ascii="Arial" w:hAnsi="Arial"/>
          <w:lang w:val="en-GB"/>
        </w:rPr>
        <w:t xml:space="preserve"> (pg. 4). </w:t>
      </w:r>
      <w:r w:rsidR="00075606">
        <w:rPr>
          <w:rFonts w:ascii="Arial" w:hAnsi="Arial"/>
          <w:lang w:val="en-GB"/>
        </w:rPr>
        <w:t xml:space="preserve">Often it seems more convenient to stand in front of a room and have children follow a specific art process step by step but art education can offer more if the practitioner is willing to step out of this comfort zone. </w:t>
      </w:r>
      <w:r w:rsidR="00FB3B40" w:rsidRPr="00A837C5">
        <w:rPr>
          <w:rFonts w:ascii="Arial" w:hAnsi="Arial"/>
          <w:lang w:val="en-GB"/>
        </w:rPr>
        <w:t xml:space="preserve">From the author’s experience, </w:t>
      </w:r>
      <w:r w:rsidR="00075606">
        <w:rPr>
          <w:rFonts w:ascii="Arial" w:hAnsi="Arial"/>
          <w:lang w:val="en-GB"/>
        </w:rPr>
        <w:t xml:space="preserve">arts-based research practices such as the </w:t>
      </w:r>
      <w:r w:rsidR="00075606" w:rsidRPr="00F37AC8">
        <w:rPr>
          <w:rFonts w:ascii="Arial" w:hAnsi="Arial"/>
          <w:lang w:val="en-GB"/>
        </w:rPr>
        <w:t xml:space="preserve">pedagogy-of-storytelling and narrative inquiry </w:t>
      </w:r>
      <w:r w:rsidR="00075606">
        <w:rPr>
          <w:rFonts w:ascii="Arial" w:hAnsi="Arial"/>
          <w:lang w:val="en-GB"/>
        </w:rPr>
        <w:t xml:space="preserve">can </w:t>
      </w:r>
      <w:r w:rsidR="00075606" w:rsidRPr="00F37AC8">
        <w:rPr>
          <w:rFonts w:ascii="Arial" w:hAnsi="Arial"/>
          <w:lang w:val="en-GB"/>
        </w:rPr>
        <w:t>be fused with social and critical practice</w:t>
      </w:r>
      <w:r w:rsidR="00075606">
        <w:rPr>
          <w:rFonts w:ascii="Arial" w:hAnsi="Arial"/>
          <w:lang w:val="en-GB"/>
        </w:rPr>
        <w:t>s</w:t>
      </w:r>
      <w:r w:rsidR="00075606" w:rsidRPr="00F37AC8">
        <w:rPr>
          <w:rFonts w:ascii="Arial" w:hAnsi="Arial"/>
          <w:lang w:val="en-GB"/>
        </w:rPr>
        <w:t xml:space="preserve"> to aid in the transformation of Swiss education</w:t>
      </w:r>
      <w:r w:rsidR="00075606">
        <w:rPr>
          <w:rFonts w:ascii="Arial" w:hAnsi="Arial" w:cs="Times New Roman"/>
          <w:szCs w:val="20"/>
          <w:lang w:val="en-GB" w:eastAsia="de-DE"/>
        </w:rPr>
        <w:t>.</w:t>
      </w:r>
    </w:p>
    <w:p w:rsidR="00F627BD" w:rsidRPr="00F37AC8" w:rsidRDefault="00F627BD" w:rsidP="00107887">
      <w:pPr>
        <w:spacing w:beforeLines="1" w:afterLines="1" w:line="360" w:lineRule="auto"/>
        <w:rPr>
          <w:rFonts w:ascii="Arial" w:hAnsi="Arial"/>
        </w:rPr>
      </w:pPr>
    </w:p>
    <w:p w:rsidR="00F627BD" w:rsidRPr="00F37AC8" w:rsidRDefault="00F627BD" w:rsidP="00107887">
      <w:pPr>
        <w:spacing w:beforeLines="1" w:afterLines="1" w:line="360" w:lineRule="auto"/>
        <w:rPr>
          <w:rFonts w:ascii="Arial" w:hAnsi="Arial"/>
        </w:rPr>
      </w:pPr>
    </w:p>
    <w:p w:rsidR="006B70E8" w:rsidRPr="00F37AC8" w:rsidRDefault="00541760" w:rsidP="00107887">
      <w:pPr>
        <w:spacing w:beforeLines="1" w:afterLines="1" w:line="360" w:lineRule="auto"/>
        <w:rPr>
          <w:rFonts w:ascii="Arial" w:hAnsi="Arial"/>
        </w:rPr>
      </w:pPr>
      <w:r w:rsidRPr="00F37AC8">
        <w:rPr>
          <w:rFonts w:ascii="Arial" w:hAnsi="Arial"/>
        </w:rPr>
        <w:br w:type="page"/>
      </w:r>
      <w:r w:rsidR="004C5C80" w:rsidRPr="00F37AC8">
        <w:rPr>
          <w:rFonts w:ascii="Arial" w:hAnsi="Arial"/>
        </w:rPr>
        <w:t xml:space="preserve">5. </w:t>
      </w:r>
      <w:r w:rsidR="00DC1C7D" w:rsidRPr="00F37AC8">
        <w:rPr>
          <w:rFonts w:ascii="Arial" w:hAnsi="Arial"/>
        </w:rPr>
        <w:t>Discussions</w:t>
      </w:r>
      <w:r w:rsidR="004C5C80" w:rsidRPr="00F37AC8">
        <w:rPr>
          <w:rFonts w:ascii="Arial" w:hAnsi="Arial"/>
        </w:rPr>
        <w:t xml:space="preserve"> </w:t>
      </w:r>
      <w:r w:rsidR="00525D94" w:rsidRPr="00F37AC8">
        <w:rPr>
          <w:rFonts w:ascii="Arial" w:hAnsi="Arial"/>
        </w:rPr>
        <w:t>1</w:t>
      </w:r>
      <w:r w:rsidR="000429F5" w:rsidRPr="00F37AC8">
        <w:rPr>
          <w:rFonts w:ascii="Arial" w:hAnsi="Arial"/>
        </w:rPr>
        <w:t>439</w:t>
      </w:r>
      <w:r w:rsidR="00F864EA">
        <w:rPr>
          <w:rFonts w:ascii="Arial" w:hAnsi="Arial"/>
        </w:rPr>
        <w:t xml:space="preserve"> (2000)</w:t>
      </w:r>
    </w:p>
    <w:p w:rsidR="006B70E8" w:rsidRPr="00F37AC8" w:rsidRDefault="006B70E8" w:rsidP="00107887">
      <w:pPr>
        <w:spacing w:beforeLines="1" w:afterLines="1" w:line="360" w:lineRule="auto"/>
        <w:rPr>
          <w:rFonts w:ascii="Arial" w:hAnsi="Arial"/>
        </w:rPr>
      </w:pPr>
    </w:p>
    <w:p w:rsidR="004C5C80" w:rsidRPr="00F37AC8" w:rsidRDefault="004C5C80" w:rsidP="00107887">
      <w:pPr>
        <w:spacing w:beforeLines="1" w:afterLines="1" w:line="360" w:lineRule="auto"/>
        <w:outlineLvl w:val="0"/>
        <w:rPr>
          <w:rFonts w:ascii="Arial" w:hAnsi="Arial" w:cs="Times New Roman"/>
          <w:szCs w:val="20"/>
          <w:lang w:eastAsia="de-DE"/>
        </w:rPr>
      </w:pPr>
      <w:r w:rsidRPr="00F37AC8">
        <w:rPr>
          <w:rFonts w:ascii="Arial" w:hAnsi="Arial" w:cs="Times New Roman"/>
          <w:szCs w:val="20"/>
          <w:lang w:eastAsia="de-DE"/>
        </w:rPr>
        <w:t xml:space="preserve">5. 1. </w:t>
      </w:r>
      <w:r w:rsidR="00F37864" w:rsidRPr="00F37AC8">
        <w:rPr>
          <w:rFonts w:ascii="Arial" w:hAnsi="Arial" w:cs="Times New Roman"/>
          <w:szCs w:val="20"/>
          <w:lang w:eastAsia="de-DE"/>
        </w:rPr>
        <w:t xml:space="preserve">Empathetic </w:t>
      </w:r>
      <w:r w:rsidR="00EB7A19" w:rsidRPr="00F37AC8">
        <w:rPr>
          <w:rFonts w:ascii="Arial" w:hAnsi="Arial" w:cs="Times New Roman"/>
          <w:szCs w:val="20"/>
          <w:lang w:eastAsia="de-DE"/>
        </w:rPr>
        <w:t>Ae</w:t>
      </w:r>
      <w:r w:rsidR="00F37864" w:rsidRPr="00F37AC8">
        <w:rPr>
          <w:rFonts w:ascii="Arial" w:hAnsi="Arial" w:cs="Times New Roman"/>
          <w:szCs w:val="20"/>
          <w:lang w:eastAsia="de-DE"/>
        </w:rPr>
        <w:t xml:space="preserve">sthetics and </w:t>
      </w:r>
      <w:r w:rsidR="00EB7A19" w:rsidRPr="00F37AC8">
        <w:rPr>
          <w:rFonts w:ascii="Arial" w:hAnsi="Arial" w:cs="Times New Roman"/>
          <w:szCs w:val="20"/>
          <w:lang w:eastAsia="de-DE"/>
        </w:rPr>
        <w:t>Q</w:t>
      </w:r>
      <w:r w:rsidR="00F37864" w:rsidRPr="00F37AC8">
        <w:rPr>
          <w:rFonts w:ascii="Arial" w:hAnsi="Arial" w:cs="Times New Roman"/>
          <w:szCs w:val="20"/>
          <w:lang w:eastAsia="de-DE"/>
        </w:rPr>
        <w:t xml:space="preserve">ualitative </w:t>
      </w:r>
      <w:r w:rsidR="00EB7A19" w:rsidRPr="00F37AC8">
        <w:rPr>
          <w:rFonts w:ascii="Arial" w:hAnsi="Arial" w:cs="Times New Roman"/>
          <w:szCs w:val="20"/>
          <w:lang w:eastAsia="de-DE"/>
        </w:rPr>
        <w:t>R</w:t>
      </w:r>
      <w:r w:rsidR="00F37864" w:rsidRPr="00F37AC8">
        <w:rPr>
          <w:rFonts w:ascii="Arial" w:hAnsi="Arial" w:cs="Times New Roman"/>
          <w:szCs w:val="20"/>
          <w:lang w:eastAsia="de-DE"/>
        </w:rPr>
        <w:t>easoning</w:t>
      </w:r>
    </w:p>
    <w:p w:rsidR="008F4EFD" w:rsidRPr="00F37AC8" w:rsidRDefault="006B70E8" w:rsidP="00107887">
      <w:pPr>
        <w:spacing w:beforeLines="1" w:afterLines="1" w:line="360" w:lineRule="auto"/>
        <w:rPr>
          <w:rFonts w:ascii="Arial" w:hAnsi="Arial" w:cs="Times New Roman"/>
          <w:strike/>
          <w:szCs w:val="20"/>
          <w:lang w:eastAsia="de-DE"/>
        </w:rPr>
      </w:pPr>
      <w:r w:rsidRPr="00F37AC8">
        <w:rPr>
          <w:rFonts w:ascii="Arial" w:hAnsi="Arial" w:cs="Times New Roman"/>
          <w:szCs w:val="20"/>
          <w:lang w:eastAsia="de-DE"/>
        </w:rPr>
        <w:t xml:space="preserve">Dewey argues </w:t>
      </w:r>
      <w:r w:rsidR="00E25A58" w:rsidRPr="00F37AC8">
        <w:rPr>
          <w:rFonts w:ascii="Arial" w:hAnsi="Arial" w:cs="Times New Roman"/>
          <w:szCs w:val="20"/>
          <w:lang w:eastAsia="de-DE"/>
        </w:rPr>
        <w:t>‘</w:t>
      </w:r>
      <w:r w:rsidRPr="00F37AC8">
        <w:rPr>
          <w:rFonts w:ascii="Arial" w:hAnsi="Arial" w:cs="Times New Roman"/>
          <w:szCs w:val="20"/>
          <w:lang w:eastAsia="de-DE"/>
        </w:rPr>
        <w:t>the nature of the problem (is) that of recovering the continuity of esthetic experience with normal processes of living</w:t>
      </w:r>
      <w:r w:rsidR="00110C70" w:rsidRPr="00F37AC8">
        <w:rPr>
          <w:rFonts w:ascii="Arial" w:hAnsi="Arial" w:cs="Times New Roman"/>
          <w:szCs w:val="20"/>
          <w:lang w:eastAsia="de-DE"/>
        </w:rPr>
        <w:t>’</w:t>
      </w:r>
      <w:r w:rsidRPr="00F37AC8">
        <w:rPr>
          <w:rFonts w:ascii="Arial" w:hAnsi="Arial" w:cs="Times New Roman"/>
          <w:szCs w:val="20"/>
          <w:lang w:eastAsia="de-DE"/>
        </w:rPr>
        <w:t xml:space="preserve"> not by studying great works of art but by discovering </w:t>
      </w:r>
      <w:r w:rsidR="00E25A58" w:rsidRPr="00F37AC8">
        <w:rPr>
          <w:rFonts w:ascii="Arial" w:hAnsi="Arial" w:cs="Times New Roman"/>
          <w:szCs w:val="20"/>
          <w:lang w:eastAsia="de-DE"/>
        </w:rPr>
        <w:t>‘</w:t>
      </w:r>
      <w:r w:rsidRPr="00F37AC8">
        <w:rPr>
          <w:rFonts w:ascii="Arial" w:hAnsi="Arial" w:cs="Times New Roman"/>
          <w:szCs w:val="20"/>
          <w:lang w:eastAsia="de-DE"/>
        </w:rPr>
        <w:t>the esthetic quality such experience possesses</w:t>
      </w:r>
      <w:r w:rsidR="00110C70" w:rsidRPr="00F37AC8">
        <w:rPr>
          <w:rFonts w:ascii="Arial" w:hAnsi="Arial" w:cs="Times New Roman"/>
          <w:szCs w:val="20"/>
          <w:lang w:eastAsia="de-DE"/>
        </w:rPr>
        <w:t>’</w:t>
      </w:r>
      <w:r w:rsidRPr="00F37AC8">
        <w:rPr>
          <w:rFonts w:ascii="Arial" w:hAnsi="Arial" w:cs="Times New Roman"/>
          <w:szCs w:val="20"/>
          <w:lang w:eastAsia="de-DE"/>
        </w:rPr>
        <w:t xml:space="preserve"> (1938, pg. 9). The </w:t>
      </w:r>
      <w:r w:rsidR="00E25A58" w:rsidRPr="00F37AC8">
        <w:rPr>
          <w:rFonts w:ascii="Arial" w:hAnsi="Arial" w:cs="Times New Roman"/>
          <w:szCs w:val="20"/>
          <w:lang w:eastAsia="de-DE"/>
        </w:rPr>
        <w:t>‘</w:t>
      </w:r>
      <w:r w:rsidRPr="00F37AC8">
        <w:rPr>
          <w:rFonts w:ascii="Arial" w:hAnsi="Arial" w:cs="Times New Roman"/>
          <w:szCs w:val="20"/>
          <w:lang w:eastAsia="de-DE"/>
        </w:rPr>
        <w:t>work of art</w:t>
      </w:r>
      <w:r w:rsidR="00110C70" w:rsidRPr="00F37AC8">
        <w:rPr>
          <w:rFonts w:ascii="Arial" w:hAnsi="Arial" w:cs="Times New Roman"/>
          <w:szCs w:val="20"/>
          <w:lang w:eastAsia="de-DE"/>
        </w:rPr>
        <w:t>’</w:t>
      </w:r>
      <w:r w:rsidRPr="00F37AC8">
        <w:rPr>
          <w:rFonts w:ascii="Arial" w:hAnsi="Arial" w:cs="Times New Roman"/>
          <w:szCs w:val="20"/>
          <w:lang w:eastAsia="de-DE"/>
        </w:rPr>
        <w:t xml:space="preserve"> is what Dewey argues is important. In other words the making of art is our key to learning everyday empathetic esthetics. Empathy is a key requirement to learning to care for others (</w:t>
      </w:r>
      <w:proofErr w:type="spellStart"/>
      <w:r w:rsidRPr="00F37AC8">
        <w:rPr>
          <w:rFonts w:ascii="Arial" w:hAnsi="Arial" w:cs="Times New Roman"/>
          <w:szCs w:val="20"/>
          <w:lang w:eastAsia="de-DE"/>
        </w:rPr>
        <w:t>Noddings</w:t>
      </w:r>
      <w:proofErr w:type="spellEnd"/>
      <w:r w:rsidRPr="00F37AC8">
        <w:rPr>
          <w:rFonts w:ascii="Arial" w:hAnsi="Arial" w:cs="Times New Roman"/>
          <w:szCs w:val="20"/>
          <w:lang w:eastAsia="de-DE"/>
        </w:rPr>
        <w:t xml:space="preserve">, 2003) and to being able to successfully design solutions for others (Pink, 2006). </w:t>
      </w:r>
      <w:r w:rsidR="002541F6" w:rsidRPr="00F37AC8">
        <w:rPr>
          <w:rFonts w:ascii="Arial" w:hAnsi="Arial"/>
        </w:rPr>
        <w:t>Eisner argue</w:t>
      </w:r>
      <w:r w:rsidR="00541760" w:rsidRPr="00F37AC8">
        <w:rPr>
          <w:rFonts w:ascii="Arial" w:hAnsi="Arial"/>
        </w:rPr>
        <w:t>s</w:t>
      </w:r>
      <w:r w:rsidR="002541F6" w:rsidRPr="00F37AC8">
        <w:rPr>
          <w:rFonts w:ascii="Arial" w:hAnsi="Arial"/>
        </w:rPr>
        <w:t xml:space="preserve"> </w:t>
      </w:r>
      <w:proofErr w:type="gramStart"/>
      <w:r w:rsidR="002541F6" w:rsidRPr="00F37AC8">
        <w:rPr>
          <w:rFonts w:ascii="Arial" w:hAnsi="Arial"/>
        </w:rPr>
        <w:t xml:space="preserve">an </w:t>
      </w:r>
      <w:r w:rsidR="00E25A58" w:rsidRPr="00F37AC8">
        <w:rPr>
          <w:rFonts w:ascii="Arial" w:hAnsi="Arial"/>
        </w:rPr>
        <w:t>‘</w:t>
      </w:r>
      <w:r w:rsidR="002541F6" w:rsidRPr="00F37AC8">
        <w:rPr>
          <w:rFonts w:ascii="Arial" w:hAnsi="Arial"/>
        </w:rPr>
        <w:t>effective</w:t>
      </w:r>
      <w:proofErr w:type="gramEnd"/>
      <w:r w:rsidR="002541F6" w:rsidRPr="00F37AC8">
        <w:rPr>
          <w:rFonts w:ascii="Arial" w:hAnsi="Arial"/>
        </w:rPr>
        <w:t xml:space="preserve"> arts education</w:t>
      </w:r>
      <w:r w:rsidR="00110C70" w:rsidRPr="00F37AC8">
        <w:rPr>
          <w:rFonts w:ascii="Arial" w:hAnsi="Arial"/>
        </w:rPr>
        <w:t>’</w:t>
      </w:r>
      <w:r w:rsidR="002541F6" w:rsidRPr="00F37AC8">
        <w:rPr>
          <w:rFonts w:ascii="Arial" w:hAnsi="Arial"/>
        </w:rPr>
        <w:t xml:space="preserve"> has </w:t>
      </w:r>
      <w:r w:rsidR="00E25A58" w:rsidRPr="00F37AC8">
        <w:rPr>
          <w:rFonts w:ascii="Arial" w:hAnsi="Arial"/>
        </w:rPr>
        <w:t>‘</w:t>
      </w:r>
      <w:r w:rsidR="002541F6" w:rsidRPr="00F37AC8">
        <w:rPr>
          <w:rFonts w:ascii="Arial" w:hAnsi="Arial"/>
        </w:rPr>
        <w:t>qualitative reasoning</w:t>
      </w:r>
      <w:r w:rsidR="00110C70" w:rsidRPr="00F37AC8">
        <w:rPr>
          <w:rFonts w:ascii="Arial" w:hAnsi="Arial"/>
        </w:rPr>
        <w:t>’</w:t>
      </w:r>
      <w:r w:rsidR="002541F6" w:rsidRPr="00F37AC8">
        <w:rPr>
          <w:rFonts w:ascii="Arial" w:hAnsi="Arial"/>
        </w:rPr>
        <w:t xml:space="preserve"> a</w:t>
      </w:r>
      <w:r w:rsidR="00541760" w:rsidRPr="00F37AC8">
        <w:rPr>
          <w:rFonts w:ascii="Arial" w:hAnsi="Arial"/>
        </w:rPr>
        <w:t>s</w:t>
      </w:r>
      <w:r w:rsidR="002541F6" w:rsidRPr="00F37AC8">
        <w:rPr>
          <w:rFonts w:ascii="Arial" w:hAnsi="Arial"/>
        </w:rPr>
        <w:t xml:space="preserve"> </w:t>
      </w:r>
      <w:r w:rsidR="00656F33" w:rsidRPr="00F37AC8">
        <w:rPr>
          <w:rFonts w:ascii="Arial" w:hAnsi="Arial"/>
        </w:rPr>
        <w:t>a priority</w:t>
      </w:r>
      <w:r w:rsidR="002541F6" w:rsidRPr="00F37AC8">
        <w:rPr>
          <w:rFonts w:ascii="Arial" w:hAnsi="Arial"/>
        </w:rPr>
        <w:t xml:space="preserve"> </w:t>
      </w:r>
      <w:r w:rsidR="00E25A58" w:rsidRPr="00F37AC8">
        <w:rPr>
          <w:rFonts w:ascii="Arial" w:hAnsi="Arial"/>
        </w:rPr>
        <w:t>‘</w:t>
      </w:r>
      <w:r w:rsidR="002541F6" w:rsidRPr="00F37AC8">
        <w:rPr>
          <w:rFonts w:ascii="Arial" w:hAnsi="Arial"/>
        </w:rPr>
        <w:t>educational aim</w:t>
      </w:r>
      <w:r w:rsidR="00110C70" w:rsidRPr="00F37AC8">
        <w:rPr>
          <w:rFonts w:ascii="Arial" w:hAnsi="Arial"/>
        </w:rPr>
        <w:t>’</w:t>
      </w:r>
      <w:r w:rsidR="002541F6" w:rsidRPr="00F37AC8">
        <w:rPr>
          <w:rFonts w:ascii="Arial" w:hAnsi="Arial"/>
        </w:rPr>
        <w:t xml:space="preserve"> (2002, pg.92). So again w</w:t>
      </w:r>
      <w:r w:rsidR="008F4EFD" w:rsidRPr="00F37AC8">
        <w:rPr>
          <w:rFonts w:ascii="Arial" w:hAnsi="Arial"/>
        </w:rPr>
        <w:t>hat is missing from</w:t>
      </w:r>
      <w:r w:rsidR="00541760" w:rsidRPr="00F37AC8">
        <w:rPr>
          <w:rFonts w:ascii="Arial" w:hAnsi="Arial"/>
        </w:rPr>
        <w:t xml:space="preserve"> </w:t>
      </w:r>
      <w:proofErr w:type="spellStart"/>
      <w:r w:rsidR="00541760" w:rsidRPr="00F37AC8">
        <w:rPr>
          <w:rFonts w:ascii="Arial" w:hAnsi="Arial"/>
        </w:rPr>
        <w:t>Switzerland`s</w:t>
      </w:r>
      <w:proofErr w:type="spellEnd"/>
      <w:r w:rsidR="008F4EFD" w:rsidRPr="00F37AC8">
        <w:rPr>
          <w:rFonts w:ascii="Arial" w:hAnsi="Arial"/>
        </w:rPr>
        <w:t xml:space="preserve"> </w:t>
      </w:r>
      <w:r w:rsidR="00541760" w:rsidRPr="00F37AC8">
        <w:rPr>
          <w:rFonts w:ascii="Arial" w:hAnsi="Arial"/>
        </w:rPr>
        <w:t>image design</w:t>
      </w:r>
      <w:r w:rsidR="008F4EFD" w:rsidRPr="00F37AC8">
        <w:rPr>
          <w:rFonts w:ascii="Arial" w:hAnsi="Arial"/>
        </w:rPr>
        <w:t xml:space="preserve"> </w:t>
      </w:r>
      <w:r w:rsidR="00541760" w:rsidRPr="00F37AC8">
        <w:rPr>
          <w:rFonts w:ascii="Arial" w:hAnsi="Arial"/>
        </w:rPr>
        <w:t xml:space="preserve">education </w:t>
      </w:r>
      <w:r w:rsidR="008F4EFD" w:rsidRPr="00F37AC8">
        <w:rPr>
          <w:rFonts w:ascii="Arial" w:hAnsi="Arial"/>
        </w:rPr>
        <w:t xml:space="preserve">that </w:t>
      </w:r>
      <w:r w:rsidR="00656F33" w:rsidRPr="00F37AC8">
        <w:rPr>
          <w:rFonts w:ascii="Arial" w:hAnsi="Arial"/>
        </w:rPr>
        <w:t xml:space="preserve">many English </w:t>
      </w:r>
      <w:r w:rsidR="008F4EFD" w:rsidRPr="00F37AC8">
        <w:rPr>
          <w:rFonts w:ascii="Arial" w:hAnsi="Arial"/>
        </w:rPr>
        <w:t>art education</w:t>
      </w:r>
      <w:r w:rsidR="00656F33" w:rsidRPr="00F37AC8">
        <w:rPr>
          <w:rFonts w:ascii="Arial" w:hAnsi="Arial"/>
        </w:rPr>
        <w:t xml:space="preserve"> programs</w:t>
      </w:r>
      <w:r w:rsidR="008F4EFD" w:rsidRPr="00F37AC8">
        <w:rPr>
          <w:rFonts w:ascii="Arial" w:hAnsi="Arial"/>
        </w:rPr>
        <w:t xml:space="preserve"> </w:t>
      </w:r>
      <w:r w:rsidR="00656F33" w:rsidRPr="00F37AC8">
        <w:rPr>
          <w:rFonts w:ascii="Arial" w:hAnsi="Arial"/>
        </w:rPr>
        <w:t>have</w:t>
      </w:r>
      <w:r w:rsidR="008F4EFD" w:rsidRPr="00F37AC8">
        <w:rPr>
          <w:rFonts w:ascii="Arial" w:hAnsi="Arial"/>
        </w:rPr>
        <w:t>?</w:t>
      </w:r>
    </w:p>
    <w:p w:rsidR="00541760" w:rsidRPr="00F37AC8" w:rsidRDefault="00541760" w:rsidP="00107887">
      <w:pPr>
        <w:spacing w:beforeLines="1" w:afterLines="1" w:line="360" w:lineRule="auto"/>
        <w:rPr>
          <w:rFonts w:ascii="Arial" w:hAnsi="Arial"/>
        </w:rPr>
      </w:pPr>
    </w:p>
    <w:p w:rsidR="00F37864" w:rsidRPr="00F37AC8" w:rsidRDefault="00F37864" w:rsidP="00107887">
      <w:pPr>
        <w:spacing w:beforeLines="1" w:afterLines="1" w:line="360" w:lineRule="auto"/>
        <w:outlineLvl w:val="0"/>
        <w:rPr>
          <w:rFonts w:ascii="Arial" w:hAnsi="Arial"/>
        </w:rPr>
      </w:pPr>
      <w:r w:rsidRPr="00F37AC8">
        <w:rPr>
          <w:rFonts w:ascii="Arial" w:hAnsi="Arial"/>
        </w:rPr>
        <w:t>5.2. Product Versus Product: Where is the Creativity?</w:t>
      </w:r>
    </w:p>
    <w:p w:rsidR="007D74B8" w:rsidRDefault="00DC6EBB" w:rsidP="00107887">
      <w:pPr>
        <w:spacing w:beforeLines="1" w:afterLines="1" w:line="360" w:lineRule="auto"/>
        <w:rPr>
          <w:rFonts w:ascii="Arial" w:hAnsi="Arial"/>
        </w:rPr>
      </w:pPr>
      <w:r>
        <w:rPr>
          <w:rFonts w:ascii="Arial" w:hAnsi="Arial"/>
        </w:rPr>
        <w:t xml:space="preserve">Eisner argues to assume </w:t>
      </w:r>
      <w:r w:rsidR="00A10096">
        <w:rPr>
          <w:rFonts w:ascii="Arial" w:hAnsi="Arial"/>
        </w:rPr>
        <w:t>‘</w:t>
      </w:r>
      <w:r>
        <w:rPr>
          <w:rFonts w:ascii="Arial" w:hAnsi="Arial"/>
        </w:rPr>
        <w:t>assessment and evaluation must focus on the results of a process and not on the process itself is also mistaken</w:t>
      </w:r>
      <w:r w:rsidR="00A10096">
        <w:rPr>
          <w:rFonts w:ascii="Arial" w:hAnsi="Arial"/>
        </w:rPr>
        <w:t>’</w:t>
      </w:r>
      <w:r>
        <w:rPr>
          <w:rFonts w:ascii="Arial" w:hAnsi="Arial"/>
        </w:rPr>
        <w:t xml:space="preserve"> (pg. 180). </w:t>
      </w:r>
      <w:r w:rsidR="002E6035">
        <w:rPr>
          <w:rFonts w:ascii="Arial" w:hAnsi="Arial"/>
        </w:rPr>
        <w:t xml:space="preserve">He argues that that way we look back at a project can change what we view as process and what we view as product. He also argues that arts educators can assess art projects using criteria that evaluates </w:t>
      </w:r>
      <w:r w:rsidR="00A10096">
        <w:rPr>
          <w:rFonts w:ascii="Arial" w:hAnsi="Arial"/>
        </w:rPr>
        <w:t>‘</w:t>
      </w:r>
      <w:r w:rsidR="002E6035">
        <w:rPr>
          <w:rFonts w:ascii="Arial" w:hAnsi="Arial"/>
        </w:rPr>
        <w:t xml:space="preserve">willingness to take risks…manner in which a student goes about his or her work, the ways in which problems are solves, his or her willingness to ask questions or to speculate </w:t>
      </w:r>
      <w:r w:rsidR="007D74B8">
        <w:rPr>
          <w:rFonts w:ascii="Arial" w:hAnsi="Arial"/>
        </w:rPr>
        <w:t>about possibilities</w:t>
      </w:r>
      <w:r w:rsidR="00A10096">
        <w:rPr>
          <w:rFonts w:ascii="Arial" w:hAnsi="Arial"/>
        </w:rPr>
        <w:t>’</w:t>
      </w:r>
      <w:r w:rsidR="007D74B8">
        <w:rPr>
          <w:rFonts w:ascii="Arial" w:hAnsi="Arial"/>
        </w:rPr>
        <w:t xml:space="preserve"> (pg. 181). Products are more that beautiful pieces of refrigerator art they are results of different </w:t>
      </w:r>
      <w:r w:rsidR="00A10096">
        <w:rPr>
          <w:rFonts w:ascii="Arial" w:hAnsi="Arial"/>
        </w:rPr>
        <w:t>‘</w:t>
      </w:r>
      <w:r w:rsidR="007D74B8">
        <w:rPr>
          <w:rFonts w:ascii="Arial" w:hAnsi="Arial"/>
        </w:rPr>
        <w:t>forms of cognitive development</w:t>
      </w:r>
      <w:r w:rsidR="00A10096">
        <w:rPr>
          <w:rFonts w:ascii="Arial" w:hAnsi="Arial"/>
        </w:rPr>
        <w:t>’</w:t>
      </w:r>
      <w:r w:rsidR="007D74B8">
        <w:rPr>
          <w:rFonts w:ascii="Arial" w:hAnsi="Arial"/>
        </w:rPr>
        <w:t xml:space="preserve"> (</w:t>
      </w:r>
      <w:proofErr w:type="spellStart"/>
      <w:r w:rsidR="007D74B8">
        <w:rPr>
          <w:rFonts w:ascii="Arial" w:hAnsi="Arial"/>
        </w:rPr>
        <w:t>Einser</w:t>
      </w:r>
      <w:proofErr w:type="spellEnd"/>
      <w:r w:rsidR="007D74B8">
        <w:rPr>
          <w:rFonts w:ascii="Arial" w:hAnsi="Arial"/>
        </w:rPr>
        <w:t xml:space="preserve">, 2002, pg. 175). Eisner also wrote </w:t>
      </w:r>
    </w:p>
    <w:p w:rsidR="008378BE" w:rsidRPr="00F37AC8" w:rsidRDefault="007D74B8" w:rsidP="00107887">
      <w:pPr>
        <w:spacing w:beforeLines="1" w:afterLines="1"/>
        <w:ind w:left="708"/>
        <w:rPr>
          <w:rFonts w:ascii="Arial" w:hAnsi="Arial"/>
        </w:rPr>
      </w:pPr>
      <w:proofErr w:type="gramStart"/>
      <w:r>
        <w:rPr>
          <w:rFonts w:ascii="Arial" w:hAnsi="Arial"/>
        </w:rPr>
        <w:t>as</w:t>
      </w:r>
      <w:proofErr w:type="gramEnd"/>
      <w:r>
        <w:rPr>
          <w:rFonts w:ascii="Arial" w:hAnsi="Arial"/>
        </w:rPr>
        <w:t xml:space="preserve"> long as the visual arts are regarded as occasions for students to make things for the refrigerator door, they will be marginal in our schools, and if they are thought as if they were simply occasions for making things for the refrigerator door, they should be marginal (pg. 193). </w:t>
      </w:r>
    </w:p>
    <w:p w:rsidR="00062611" w:rsidRPr="00F37AC8" w:rsidRDefault="00062611" w:rsidP="00107887">
      <w:pPr>
        <w:spacing w:beforeLines="1" w:afterLines="1" w:line="360" w:lineRule="auto"/>
        <w:rPr>
          <w:rFonts w:ascii="Arial" w:hAnsi="Arial"/>
        </w:rPr>
      </w:pPr>
    </w:p>
    <w:p w:rsidR="00EB7A19" w:rsidRPr="00F37AC8" w:rsidRDefault="00EB7A19" w:rsidP="00107887">
      <w:pPr>
        <w:spacing w:beforeLines="1" w:afterLines="1" w:line="360" w:lineRule="auto"/>
        <w:outlineLvl w:val="0"/>
        <w:rPr>
          <w:rFonts w:ascii="Arial" w:hAnsi="Arial"/>
          <w:lang w:val="en-GB"/>
        </w:rPr>
      </w:pPr>
      <w:r w:rsidRPr="00F37AC8">
        <w:rPr>
          <w:rFonts w:ascii="Arial" w:hAnsi="Arial"/>
          <w:lang w:val="en-GB"/>
        </w:rPr>
        <w:t>5.3. The Craft Teacher</w:t>
      </w:r>
      <w:r w:rsidR="00F37AC8" w:rsidRPr="00F37AC8">
        <w:rPr>
          <w:rFonts w:ascii="Arial" w:hAnsi="Arial"/>
          <w:lang w:val="en-GB"/>
        </w:rPr>
        <w:t xml:space="preserve"> and the Arts Based Research Teacher</w:t>
      </w:r>
    </w:p>
    <w:p w:rsidR="00EB7A19" w:rsidRPr="00F37AC8" w:rsidRDefault="00DC1C7D" w:rsidP="00107887">
      <w:pPr>
        <w:spacing w:beforeLines="1" w:afterLines="1" w:line="360" w:lineRule="auto"/>
        <w:rPr>
          <w:rFonts w:ascii="Arial" w:hAnsi="Arial"/>
          <w:lang w:val="en-GB"/>
        </w:rPr>
      </w:pPr>
      <w:r>
        <w:rPr>
          <w:rFonts w:ascii="Arial" w:hAnsi="Arial"/>
          <w:lang w:val="en-GB"/>
        </w:rPr>
        <w:t xml:space="preserve">Eisner argues an effective art education programme enables </w:t>
      </w:r>
      <w:r w:rsidR="00A10096">
        <w:rPr>
          <w:rFonts w:ascii="Arial" w:hAnsi="Arial"/>
          <w:lang w:val="en-GB"/>
        </w:rPr>
        <w:t>‘</w:t>
      </w:r>
      <w:r>
        <w:rPr>
          <w:rFonts w:ascii="Arial" w:hAnsi="Arial"/>
          <w:lang w:val="en-GB"/>
        </w:rPr>
        <w:t>individuals to learn how to</w:t>
      </w:r>
      <w:r w:rsidR="00A10096">
        <w:rPr>
          <w:rFonts w:ascii="Arial" w:hAnsi="Arial"/>
          <w:lang w:val="en-GB"/>
        </w:rPr>
        <w:t>’</w:t>
      </w:r>
      <w:r>
        <w:rPr>
          <w:rFonts w:ascii="Arial" w:hAnsi="Arial"/>
          <w:lang w:val="en-GB"/>
        </w:rPr>
        <w:t xml:space="preserve"> apply </w:t>
      </w:r>
      <w:r w:rsidR="00A10096">
        <w:rPr>
          <w:rFonts w:ascii="Arial" w:hAnsi="Arial"/>
          <w:lang w:val="en-GB"/>
        </w:rPr>
        <w:t>‘</w:t>
      </w:r>
      <w:r>
        <w:rPr>
          <w:rFonts w:ascii="Arial" w:hAnsi="Arial"/>
          <w:lang w:val="en-GB"/>
        </w:rPr>
        <w:t>aesthetic qualities</w:t>
      </w:r>
      <w:r w:rsidR="00A10096">
        <w:rPr>
          <w:rFonts w:ascii="Arial" w:hAnsi="Arial"/>
          <w:lang w:val="en-GB"/>
        </w:rPr>
        <w:t>’</w:t>
      </w:r>
      <w:r>
        <w:rPr>
          <w:rFonts w:ascii="Arial" w:hAnsi="Arial"/>
          <w:lang w:val="en-GB"/>
        </w:rPr>
        <w:t xml:space="preserve"> (</w:t>
      </w:r>
      <w:r w:rsidR="00DC6EBB">
        <w:rPr>
          <w:rFonts w:ascii="Arial" w:hAnsi="Arial"/>
          <w:lang w:val="en-GB"/>
        </w:rPr>
        <w:t xml:space="preserve">2002, </w:t>
      </w:r>
      <w:r>
        <w:rPr>
          <w:rFonts w:ascii="Arial" w:hAnsi="Arial"/>
          <w:lang w:val="en-GB"/>
        </w:rPr>
        <w:t>pg. 208) to all facul</w:t>
      </w:r>
      <w:r w:rsidR="00DC6EBB">
        <w:rPr>
          <w:rFonts w:ascii="Arial" w:hAnsi="Arial"/>
          <w:lang w:val="en-GB"/>
        </w:rPr>
        <w:t xml:space="preserve">ties of education, not just art.  He also argues </w:t>
      </w:r>
      <w:r>
        <w:rPr>
          <w:rFonts w:ascii="Arial" w:hAnsi="Arial"/>
          <w:lang w:val="en-GB"/>
        </w:rPr>
        <w:t xml:space="preserve">the </w:t>
      </w:r>
      <w:r w:rsidR="00DC6EBB">
        <w:rPr>
          <w:rFonts w:ascii="Arial" w:hAnsi="Arial"/>
          <w:lang w:val="en-GB"/>
        </w:rPr>
        <w:t xml:space="preserve">excellent </w:t>
      </w:r>
      <w:r>
        <w:rPr>
          <w:rFonts w:ascii="Arial" w:hAnsi="Arial"/>
          <w:lang w:val="en-GB"/>
        </w:rPr>
        <w:t xml:space="preserve">teacher would give </w:t>
      </w:r>
      <w:r w:rsidR="00A10096">
        <w:rPr>
          <w:rFonts w:ascii="Arial" w:hAnsi="Arial"/>
          <w:lang w:val="en-GB"/>
        </w:rPr>
        <w:t>‘</w:t>
      </w:r>
      <w:r>
        <w:rPr>
          <w:rFonts w:ascii="Arial" w:hAnsi="Arial"/>
          <w:lang w:val="en-GB"/>
        </w:rPr>
        <w:t>attention to relationships</w:t>
      </w:r>
      <w:r w:rsidR="00A10096">
        <w:rPr>
          <w:rFonts w:ascii="Arial" w:hAnsi="Arial"/>
          <w:lang w:val="en-GB"/>
        </w:rPr>
        <w:t>’</w:t>
      </w:r>
      <w:r>
        <w:rPr>
          <w:rFonts w:ascii="Arial" w:hAnsi="Arial"/>
          <w:lang w:val="en-GB"/>
        </w:rPr>
        <w:t xml:space="preserve"> </w:t>
      </w:r>
      <w:r w:rsidR="00DC6EBB">
        <w:rPr>
          <w:rFonts w:ascii="Arial" w:hAnsi="Arial"/>
          <w:lang w:val="en-GB"/>
        </w:rPr>
        <w:t xml:space="preserve">in their lesson plans </w:t>
      </w:r>
      <w:r>
        <w:rPr>
          <w:rFonts w:ascii="Arial" w:hAnsi="Arial"/>
          <w:lang w:val="en-GB"/>
        </w:rPr>
        <w:t xml:space="preserve">and </w:t>
      </w:r>
      <w:proofErr w:type="gramStart"/>
      <w:r w:rsidR="00DC6EBB">
        <w:rPr>
          <w:rFonts w:ascii="Arial" w:hAnsi="Arial"/>
          <w:lang w:val="en-GB"/>
        </w:rPr>
        <w:t>know</w:t>
      </w:r>
      <w:proofErr w:type="gramEnd"/>
      <w:r w:rsidR="00DC6EBB">
        <w:rPr>
          <w:rFonts w:ascii="Arial" w:hAnsi="Arial"/>
          <w:lang w:val="en-GB"/>
        </w:rPr>
        <w:t xml:space="preserve"> </w:t>
      </w:r>
      <w:r w:rsidR="00A10096">
        <w:rPr>
          <w:rFonts w:ascii="Arial" w:hAnsi="Arial"/>
          <w:lang w:val="en-GB"/>
        </w:rPr>
        <w:t>‘</w:t>
      </w:r>
      <w:r w:rsidR="00DC6EBB">
        <w:rPr>
          <w:rFonts w:ascii="Arial" w:hAnsi="Arial"/>
          <w:lang w:val="en-GB"/>
        </w:rPr>
        <w:t>intrinsic</w:t>
      </w:r>
      <w:r>
        <w:rPr>
          <w:rFonts w:ascii="Arial" w:hAnsi="Arial"/>
          <w:lang w:val="en-GB"/>
        </w:rPr>
        <w:t xml:space="preserve"> satisfactions matter</w:t>
      </w:r>
      <w:r w:rsidR="00A10096">
        <w:rPr>
          <w:rFonts w:ascii="Arial" w:hAnsi="Arial"/>
          <w:lang w:val="en-GB"/>
        </w:rPr>
        <w:t>’</w:t>
      </w:r>
      <w:r>
        <w:rPr>
          <w:rFonts w:ascii="Arial" w:hAnsi="Arial"/>
          <w:lang w:val="en-GB"/>
        </w:rPr>
        <w:t xml:space="preserve"> (</w:t>
      </w:r>
      <w:r w:rsidR="00DC6EBB">
        <w:rPr>
          <w:rFonts w:ascii="Arial" w:hAnsi="Arial"/>
          <w:lang w:val="en-GB"/>
        </w:rPr>
        <w:t xml:space="preserve">2002, </w:t>
      </w:r>
      <w:r>
        <w:rPr>
          <w:rFonts w:ascii="Arial" w:hAnsi="Arial"/>
          <w:lang w:val="en-GB"/>
        </w:rPr>
        <w:t>pg. 202)</w:t>
      </w:r>
      <w:r w:rsidR="00DC6EBB">
        <w:rPr>
          <w:rFonts w:ascii="Arial" w:hAnsi="Arial"/>
          <w:lang w:val="en-GB"/>
        </w:rPr>
        <w:t>.</w:t>
      </w:r>
      <w:r w:rsidR="00E06C92">
        <w:rPr>
          <w:rFonts w:ascii="Arial" w:hAnsi="Arial"/>
          <w:lang w:val="en-GB"/>
        </w:rPr>
        <w:t xml:space="preserve"> Furthermore Eisner argues that good arts education </w:t>
      </w:r>
      <w:r w:rsidR="00A10096">
        <w:rPr>
          <w:rFonts w:ascii="Arial" w:hAnsi="Arial"/>
          <w:lang w:val="en-GB"/>
        </w:rPr>
        <w:t>‘</w:t>
      </w:r>
      <w:r w:rsidR="00E06C92">
        <w:rPr>
          <w:rFonts w:ascii="Arial" w:hAnsi="Arial"/>
          <w:lang w:val="en-GB"/>
        </w:rPr>
        <w:t>calls students`</w:t>
      </w:r>
      <w:r w:rsidR="00A14C8C">
        <w:rPr>
          <w:rFonts w:ascii="Arial" w:hAnsi="Arial"/>
          <w:lang w:val="en-GB"/>
        </w:rPr>
        <w:t xml:space="preserve"> </w:t>
      </w:r>
      <w:r w:rsidR="00E06C92">
        <w:rPr>
          <w:rFonts w:ascii="Arial" w:hAnsi="Arial"/>
          <w:lang w:val="en-GB"/>
        </w:rPr>
        <w:t>attention to the distinctive qualitie</w:t>
      </w:r>
      <w:r w:rsidR="00A14C8C">
        <w:rPr>
          <w:rFonts w:ascii="Arial" w:hAnsi="Arial"/>
          <w:lang w:val="en-GB"/>
        </w:rPr>
        <w:t>s of the particular</w:t>
      </w:r>
      <w:r w:rsidR="00A10096">
        <w:rPr>
          <w:rFonts w:ascii="Arial" w:hAnsi="Arial"/>
          <w:lang w:val="en-GB"/>
        </w:rPr>
        <w:t>’</w:t>
      </w:r>
      <w:r w:rsidR="00A14C8C">
        <w:rPr>
          <w:rFonts w:ascii="Arial" w:hAnsi="Arial"/>
          <w:lang w:val="en-GB"/>
        </w:rPr>
        <w:t xml:space="preserve"> (pg. 122) and engages students in </w:t>
      </w:r>
      <w:r w:rsidR="00A10096">
        <w:rPr>
          <w:rFonts w:ascii="Arial" w:hAnsi="Arial"/>
          <w:lang w:val="en-GB"/>
        </w:rPr>
        <w:t>‘</w:t>
      </w:r>
      <w:r w:rsidR="00A14C8C">
        <w:rPr>
          <w:rFonts w:ascii="Arial" w:hAnsi="Arial"/>
          <w:lang w:val="en-GB"/>
        </w:rPr>
        <w:t>critical discourse</w:t>
      </w:r>
      <w:r w:rsidR="00A10096">
        <w:rPr>
          <w:rFonts w:ascii="Arial" w:hAnsi="Arial"/>
          <w:lang w:val="en-GB"/>
        </w:rPr>
        <w:t>’</w:t>
      </w:r>
      <w:r w:rsidR="00A14C8C">
        <w:rPr>
          <w:rFonts w:ascii="Arial" w:hAnsi="Arial"/>
          <w:lang w:val="en-GB"/>
        </w:rPr>
        <w:t xml:space="preserve"> (pg.123).</w:t>
      </w:r>
    </w:p>
    <w:p w:rsidR="00E06C92" w:rsidRDefault="00920CD3" w:rsidP="00107887">
      <w:pPr>
        <w:spacing w:beforeLines="1" w:afterLines="1" w:line="360" w:lineRule="auto"/>
        <w:rPr>
          <w:rFonts w:ascii="Arial" w:hAnsi="Arial"/>
          <w:lang w:val="en-GB"/>
        </w:rPr>
      </w:pPr>
      <w:r w:rsidRPr="00F37AC8">
        <w:rPr>
          <w:rFonts w:ascii="Arial" w:hAnsi="Arial"/>
          <w:lang w:val="en-GB"/>
        </w:rPr>
        <w:t xml:space="preserve">Swiss education seems to favour a very instrumental view of art education and reduces it to design, crafting and textile work. </w:t>
      </w:r>
      <w:r w:rsidRPr="00F37AC8">
        <w:rPr>
          <w:rStyle w:val="selectable"/>
          <w:rFonts w:ascii="Arial" w:hAnsi="Arial"/>
          <w:lang w:val="en-GB"/>
        </w:rPr>
        <w:t xml:space="preserve">Swiss </w:t>
      </w:r>
      <w:r w:rsidR="00EB7A19" w:rsidRPr="00F37AC8">
        <w:rPr>
          <w:rStyle w:val="selectable"/>
          <w:rFonts w:ascii="Arial" w:hAnsi="Arial"/>
          <w:lang w:val="en-GB"/>
        </w:rPr>
        <w:t>image design</w:t>
      </w:r>
      <w:r w:rsidRPr="00F37AC8">
        <w:rPr>
          <w:rStyle w:val="selectable"/>
          <w:rFonts w:ascii="Arial" w:hAnsi="Arial"/>
          <w:lang w:val="en-GB"/>
        </w:rPr>
        <w:t xml:space="preserve"> </w:t>
      </w:r>
      <w:r w:rsidR="00EB7A19" w:rsidRPr="00F37AC8">
        <w:rPr>
          <w:rStyle w:val="selectable"/>
          <w:rFonts w:ascii="Arial" w:hAnsi="Arial"/>
          <w:lang w:val="en-GB"/>
        </w:rPr>
        <w:t xml:space="preserve">seems to </w:t>
      </w:r>
      <w:r w:rsidRPr="00F37AC8">
        <w:rPr>
          <w:rStyle w:val="selectable"/>
          <w:rFonts w:ascii="Arial" w:hAnsi="Arial"/>
          <w:lang w:val="en-GB"/>
        </w:rPr>
        <w:t xml:space="preserve">orient itself around learning </w:t>
      </w:r>
      <w:r w:rsidR="00FA6914">
        <w:rPr>
          <w:rStyle w:val="selectable"/>
          <w:rFonts w:ascii="Arial" w:hAnsi="Arial"/>
          <w:lang w:val="en-GB"/>
        </w:rPr>
        <w:t xml:space="preserve">a prescribed </w:t>
      </w:r>
      <w:r w:rsidRPr="00F37AC8">
        <w:rPr>
          <w:rStyle w:val="selectable"/>
          <w:rFonts w:ascii="Arial" w:hAnsi="Arial"/>
          <w:lang w:val="en-GB"/>
        </w:rPr>
        <w:t>process rather than creative and innovative skills</w:t>
      </w:r>
      <w:r w:rsidR="00EB7A19" w:rsidRPr="00F37AC8">
        <w:rPr>
          <w:rStyle w:val="selectable"/>
          <w:rFonts w:ascii="Arial" w:hAnsi="Arial"/>
          <w:lang w:val="en-GB"/>
        </w:rPr>
        <w:t xml:space="preserve"> via critical </w:t>
      </w:r>
      <w:r w:rsidR="00656F33" w:rsidRPr="00F37AC8">
        <w:rPr>
          <w:rStyle w:val="selectable"/>
          <w:rFonts w:ascii="Arial" w:hAnsi="Arial"/>
          <w:lang w:val="en-GB"/>
        </w:rPr>
        <w:t>thinking</w:t>
      </w:r>
      <w:r w:rsidR="00EB7A19" w:rsidRPr="00F37AC8">
        <w:rPr>
          <w:rStyle w:val="selectable"/>
          <w:rFonts w:ascii="Arial" w:hAnsi="Arial"/>
          <w:lang w:val="en-GB"/>
        </w:rPr>
        <w:t xml:space="preserve">. </w:t>
      </w:r>
      <w:r w:rsidR="00062611" w:rsidRPr="00F37AC8">
        <w:rPr>
          <w:rFonts w:ascii="Arial" w:hAnsi="Arial"/>
          <w:lang w:val="en-GB"/>
        </w:rPr>
        <w:t xml:space="preserve">Lernplan21 is relatively new in Swiss curriculum and many Swiss public schools are still using </w:t>
      </w:r>
      <w:r w:rsidR="00243D13" w:rsidRPr="00F37AC8">
        <w:rPr>
          <w:rFonts w:ascii="Arial" w:hAnsi="Arial"/>
          <w:lang w:val="en-GB"/>
        </w:rPr>
        <w:t>craft</w:t>
      </w:r>
      <w:r w:rsidR="00062611" w:rsidRPr="00F37AC8">
        <w:rPr>
          <w:rFonts w:ascii="Arial" w:hAnsi="Arial"/>
          <w:lang w:val="en-GB"/>
        </w:rPr>
        <w:t xml:space="preserve"> teachers to cover the new </w:t>
      </w:r>
      <w:r w:rsidR="00243D13" w:rsidRPr="00F37AC8">
        <w:rPr>
          <w:rFonts w:ascii="Arial" w:hAnsi="Arial"/>
          <w:lang w:val="en-GB"/>
        </w:rPr>
        <w:t xml:space="preserve">art </w:t>
      </w:r>
      <w:r w:rsidR="00062611" w:rsidRPr="00F37AC8">
        <w:rPr>
          <w:rFonts w:ascii="Arial" w:hAnsi="Arial"/>
          <w:lang w:val="en-GB"/>
        </w:rPr>
        <w:t xml:space="preserve">curriculum requirements. </w:t>
      </w:r>
      <w:r w:rsidR="005B6F47" w:rsidRPr="00F37AC8">
        <w:rPr>
          <w:rFonts w:ascii="Arial" w:hAnsi="Arial"/>
          <w:lang w:val="en-GB"/>
        </w:rPr>
        <w:t>It can be still found that</w:t>
      </w:r>
      <w:r w:rsidR="00062611" w:rsidRPr="00F37AC8">
        <w:rPr>
          <w:rFonts w:ascii="Arial" w:hAnsi="Arial"/>
          <w:lang w:val="en-GB"/>
        </w:rPr>
        <w:t xml:space="preserve"> </w:t>
      </w:r>
      <w:r w:rsidR="00243D13" w:rsidRPr="00F37AC8">
        <w:rPr>
          <w:rFonts w:ascii="Arial" w:hAnsi="Arial"/>
          <w:lang w:val="en-GB"/>
        </w:rPr>
        <w:t>crafting</w:t>
      </w:r>
      <w:r w:rsidR="00062611" w:rsidRPr="00F37AC8">
        <w:rPr>
          <w:rFonts w:ascii="Arial" w:hAnsi="Arial"/>
          <w:lang w:val="en-GB"/>
        </w:rPr>
        <w:t xml:space="preserve"> teachers do not have the educational training to teach for critical thinking, crea</w:t>
      </w:r>
      <w:r w:rsidR="00243D13" w:rsidRPr="00F37AC8">
        <w:rPr>
          <w:rFonts w:ascii="Arial" w:hAnsi="Arial"/>
          <w:lang w:val="en-GB"/>
        </w:rPr>
        <w:t xml:space="preserve">tive thinking and the other arts-based research </w:t>
      </w:r>
      <w:r w:rsidR="00062611" w:rsidRPr="00F37AC8">
        <w:rPr>
          <w:rFonts w:ascii="Arial" w:hAnsi="Arial"/>
          <w:lang w:val="en-GB"/>
        </w:rPr>
        <w:t xml:space="preserve">skills. Most </w:t>
      </w:r>
      <w:r w:rsidR="00243D13" w:rsidRPr="00F37AC8">
        <w:rPr>
          <w:rFonts w:ascii="Arial" w:hAnsi="Arial"/>
          <w:lang w:val="en-GB"/>
        </w:rPr>
        <w:t xml:space="preserve">craft teachers </w:t>
      </w:r>
      <w:r w:rsidR="00062611" w:rsidRPr="00F37AC8">
        <w:rPr>
          <w:rFonts w:ascii="Arial" w:hAnsi="Arial"/>
          <w:lang w:val="en-GB"/>
        </w:rPr>
        <w:t>continue to tea</w:t>
      </w:r>
      <w:r w:rsidR="005B6F47" w:rsidRPr="00F37AC8">
        <w:rPr>
          <w:rFonts w:ascii="Arial" w:hAnsi="Arial"/>
          <w:lang w:val="en-GB"/>
        </w:rPr>
        <w:t xml:space="preserve">ch from a perspective of </w:t>
      </w:r>
      <w:r w:rsidR="00243D13" w:rsidRPr="00F37AC8">
        <w:rPr>
          <w:rFonts w:ascii="Arial" w:hAnsi="Arial"/>
          <w:lang w:val="en-GB"/>
        </w:rPr>
        <w:t xml:space="preserve">training crafting processes and </w:t>
      </w:r>
      <w:r w:rsidR="00062611" w:rsidRPr="00F37AC8">
        <w:rPr>
          <w:rFonts w:ascii="Arial" w:hAnsi="Arial"/>
          <w:lang w:val="en-GB"/>
        </w:rPr>
        <w:t>procedure</w:t>
      </w:r>
      <w:r w:rsidR="005B6F47" w:rsidRPr="00F37AC8">
        <w:rPr>
          <w:rFonts w:ascii="Arial" w:hAnsi="Arial"/>
          <w:lang w:val="en-GB"/>
        </w:rPr>
        <w:t>s</w:t>
      </w:r>
      <w:r w:rsidR="00062611" w:rsidRPr="00F37AC8">
        <w:rPr>
          <w:rFonts w:ascii="Arial" w:hAnsi="Arial"/>
          <w:lang w:val="en-GB"/>
        </w:rPr>
        <w:t xml:space="preserve"> not about critically reflecting. </w:t>
      </w:r>
    </w:p>
    <w:p w:rsidR="00E06C92" w:rsidRDefault="00E06C92" w:rsidP="00107887">
      <w:pPr>
        <w:spacing w:beforeLines="1" w:afterLines="1" w:line="360" w:lineRule="auto"/>
        <w:rPr>
          <w:rFonts w:ascii="Arial" w:hAnsi="Arial"/>
          <w:lang w:val="en-GB"/>
        </w:rPr>
      </w:pPr>
    </w:p>
    <w:p w:rsidR="00F707B4" w:rsidRPr="00F37AC8" w:rsidRDefault="00E06C92" w:rsidP="00107887">
      <w:pPr>
        <w:spacing w:beforeLines="1" w:afterLines="1" w:line="360" w:lineRule="auto"/>
        <w:rPr>
          <w:rFonts w:ascii="Arial" w:hAnsi="Arial"/>
          <w:szCs w:val="20"/>
          <w:lang w:val="en-GB" w:eastAsia="de-DE"/>
        </w:rPr>
      </w:pPr>
      <w:r>
        <w:rPr>
          <w:rFonts w:ascii="Arial" w:hAnsi="Arial"/>
          <w:lang w:val="en-GB"/>
        </w:rPr>
        <w:t>It is argued that c</w:t>
      </w:r>
      <w:r w:rsidR="00243D13" w:rsidRPr="00F37AC8">
        <w:rPr>
          <w:rFonts w:ascii="Arial" w:hAnsi="Arial"/>
          <w:lang w:val="en-GB"/>
        </w:rPr>
        <w:t xml:space="preserve">raft </w:t>
      </w:r>
      <w:r>
        <w:rPr>
          <w:rFonts w:ascii="Arial" w:hAnsi="Arial"/>
          <w:lang w:val="en-GB"/>
        </w:rPr>
        <w:t xml:space="preserve">(Eisner, Berger) </w:t>
      </w:r>
      <w:r w:rsidR="00243D13" w:rsidRPr="00F37AC8">
        <w:rPr>
          <w:rFonts w:ascii="Arial" w:hAnsi="Arial"/>
          <w:lang w:val="en-GB"/>
        </w:rPr>
        <w:t xml:space="preserve">can be taught differently in a way to incorporate critical thinking. </w:t>
      </w:r>
      <w:r w:rsidR="002C031A" w:rsidRPr="00F37AC8">
        <w:rPr>
          <w:rFonts w:ascii="Arial" w:hAnsi="Arial"/>
          <w:lang w:val="en-GB"/>
        </w:rPr>
        <w:t xml:space="preserve">Why are </w:t>
      </w:r>
      <w:r w:rsidR="00243D13" w:rsidRPr="00F37AC8">
        <w:rPr>
          <w:rFonts w:ascii="Arial" w:hAnsi="Arial"/>
          <w:lang w:val="en-GB"/>
        </w:rPr>
        <w:t>craft</w:t>
      </w:r>
      <w:r w:rsidR="002C031A" w:rsidRPr="00F37AC8">
        <w:rPr>
          <w:rFonts w:ascii="Arial" w:hAnsi="Arial"/>
          <w:lang w:val="en-GB"/>
        </w:rPr>
        <w:t xml:space="preserve"> teachers not </w:t>
      </w:r>
      <w:r w:rsidR="00243D13" w:rsidRPr="00F37AC8">
        <w:rPr>
          <w:rFonts w:ascii="Arial" w:hAnsi="Arial"/>
          <w:lang w:val="en-GB"/>
        </w:rPr>
        <w:t xml:space="preserve">automatically </w:t>
      </w:r>
      <w:r w:rsidR="00656F33" w:rsidRPr="00F37AC8">
        <w:rPr>
          <w:rFonts w:ascii="Arial" w:hAnsi="Arial"/>
          <w:lang w:val="en-GB"/>
        </w:rPr>
        <w:t>re-educated</w:t>
      </w:r>
      <w:r w:rsidR="002C031A" w:rsidRPr="00F37AC8">
        <w:rPr>
          <w:rFonts w:ascii="Arial" w:hAnsi="Arial"/>
          <w:lang w:val="en-GB"/>
        </w:rPr>
        <w:t xml:space="preserve"> to be able to meet the new Lernplan21 requirements?</w:t>
      </w:r>
      <w:r w:rsidR="005B6F47" w:rsidRPr="00F37AC8">
        <w:rPr>
          <w:rFonts w:ascii="Arial" w:hAnsi="Arial"/>
          <w:lang w:val="en-GB"/>
        </w:rPr>
        <w:t xml:space="preserve"> </w:t>
      </w:r>
      <w:r w:rsidR="00243D13" w:rsidRPr="00F37AC8">
        <w:rPr>
          <w:rFonts w:ascii="Arial" w:hAnsi="Arial"/>
          <w:lang w:val="en-GB"/>
        </w:rPr>
        <w:t xml:space="preserve">It could </w:t>
      </w:r>
      <w:r w:rsidR="00656F33" w:rsidRPr="00F37AC8">
        <w:rPr>
          <w:rFonts w:ascii="Arial" w:hAnsi="Arial"/>
          <w:lang w:val="en-GB"/>
        </w:rPr>
        <w:t xml:space="preserve">argued </w:t>
      </w:r>
      <w:r w:rsidR="00243D13" w:rsidRPr="00F37AC8">
        <w:rPr>
          <w:rFonts w:ascii="Arial" w:hAnsi="Arial"/>
          <w:lang w:val="en-GB"/>
        </w:rPr>
        <w:t xml:space="preserve">they </w:t>
      </w:r>
      <w:r w:rsidR="00920CD3" w:rsidRPr="00F37AC8">
        <w:rPr>
          <w:rFonts w:ascii="Arial" w:hAnsi="Arial"/>
          <w:lang w:val="en-GB"/>
        </w:rPr>
        <w:t xml:space="preserve">are required to </w:t>
      </w:r>
      <w:r w:rsidR="00243D13" w:rsidRPr="00F37AC8">
        <w:rPr>
          <w:rFonts w:ascii="Arial" w:hAnsi="Arial"/>
          <w:lang w:val="en-GB"/>
        </w:rPr>
        <w:t xml:space="preserve">have a bachelors in Fine Arts before they are allowed to </w:t>
      </w:r>
      <w:r w:rsidR="00656F33" w:rsidRPr="00F37AC8">
        <w:rPr>
          <w:rFonts w:ascii="Arial" w:hAnsi="Arial"/>
          <w:lang w:val="en-GB"/>
        </w:rPr>
        <w:t xml:space="preserve">earn a </w:t>
      </w:r>
      <w:r w:rsidR="00920CD3" w:rsidRPr="00F37AC8">
        <w:rPr>
          <w:rFonts w:ascii="Arial" w:hAnsi="Arial"/>
          <w:lang w:val="en-GB"/>
        </w:rPr>
        <w:t xml:space="preserve">Masters </w:t>
      </w:r>
      <w:r w:rsidR="00656F33" w:rsidRPr="00F37AC8">
        <w:rPr>
          <w:rFonts w:ascii="Arial" w:hAnsi="Arial"/>
          <w:lang w:val="en-GB"/>
        </w:rPr>
        <w:t>diploma</w:t>
      </w:r>
      <w:r w:rsidR="00920CD3" w:rsidRPr="00F37AC8">
        <w:rPr>
          <w:rFonts w:ascii="Arial" w:hAnsi="Arial"/>
          <w:lang w:val="en-GB"/>
        </w:rPr>
        <w:t xml:space="preserve"> in art and design teaching </w:t>
      </w:r>
      <w:r w:rsidR="00920CD3" w:rsidRPr="00F37AC8">
        <w:rPr>
          <w:rFonts w:ascii="Arial" w:hAnsi="Arial"/>
          <w:szCs w:val="20"/>
          <w:lang w:val="en-GB" w:eastAsia="de-DE"/>
        </w:rPr>
        <w:t xml:space="preserve">(Fhnw.ch, 2015) and many come from a traditional crafting background, not a fine arts background. </w:t>
      </w:r>
      <w:r w:rsidR="00656F33" w:rsidRPr="00F37AC8">
        <w:rPr>
          <w:rFonts w:ascii="Arial" w:hAnsi="Arial"/>
          <w:szCs w:val="20"/>
          <w:lang w:val="en-GB" w:eastAsia="de-DE"/>
        </w:rPr>
        <w:t xml:space="preserve">They are also usually not </w:t>
      </w:r>
      <w:r w:rsidR="006D56E3" w:rsidRPr="00F37AC8">
        <w:rPr>
          <w:rFonts w:ascii="Arial" w:hAnsi="Arial"/>
          <w:szCs w:val="20"/>
          <w:lang w:val="en-GB" w:eastAsia="de-DE"/>
        </w:rPr>
        <w:t>teaching other subjects and teach on a part time basis whilst also having their own crafting business. A re-education might</w:t>
      </w:r>
      <w:r w:rsidR="00656F33" w:rsidRPr="00F37AC8">
        <w:rPr>
          <w:rFonts w:ascii="Arial" w:hAnsi="Arial"/>
          <w:szCs w:val="20"/>
          <w:lang w:val="en-GB" w:eastAsia="de-DE"/>
        </w:rPr>
        <w:t xml:space="preserve"> require the teacher to spend another </w:t>
      </w:r>
      <w:r w:rsidR="006D56E3" w:rsidRPr="00F37AC8">
        <w:rPr>
          <w:rFonts w:ascii="Arial" w:hAnsi="Arial"/>
          <w:szCs w:val="20"/>
          <w:lang w:val="en-GB" w:eastAsia="de-DE"/>
        </w:rPr>
        <w:t>five</w:t>
      </w:r>
      <w:r w:rsidR="00656F33" w:rsidRPr="00F37AC8">
        <w:rPr>
          <w:rFonts w:ascii="Arial" w:hAnsi="Arial"/>
          <w:szCs w:val="20"/>
          <w:lang w:val="en-GB" w:eastAsia="de-DE"/>
        </w:rPr>
        <w:t xml:space="preserve"> years in education</w:t>
      </w:r>
      <w:r w:rsidR="006D56E3" w:rsidRPr="00F37AC8">
        <w:rPr>
          <w:rFonts w:ascii="Arial" w:hAnsi="Arial"/>
          <w:szCs w:val="20"/>
          <w:lang w:val="en-GB" w:eastAsia="de-DE"/>
        </w:rPr>
        <w:t xml:space="preserve"> according to the Fhnw.ch web site</w:t>
      </w:r>
      <w:r w:rsidR="00656F33" w:rsidRPr="00F37AC8">
        <w:rPr>
          <w:rFonts w:ascii="Arial" w:hAnsi="Arial"/>
          <w:szCs w:val="20"/>
          <w:lang w:val="en-GB" w:eastAsia="de-DE"/>
        </w:rPr>
        <w:t xml:space="preserve">. </w:t>
      </w:r>
      <w:r w:rsidR="00920CD3" w:rsidRPr="00F37AC8">
        <w:rPr>
          <w:rFonts w:ascii="Arial" w:hAnsi="Arial"/>
          <w:lang w:val="en-GB"/>
        </w:rPr>
        <w:t xml:space="preserve">However even the new degree does not teach one to teach for critical thinking. </w:t>
      </w:r>
    </w:p>
    <w:p w:rsidR="00F707B4" w:rsidRPr="00F37AC8" w:rsidRDefault="00F707B4" w:rsidP="00107887">
      <w:pPr>
        <w:spacing w:beforeLines="1" w:afterLines="1" w:line="360" w:lineRule="auto"/>
        <w:rPr>
          <w:rFonts w:ascii="Arial" w:hAnsi="Arial" w:cs="Times New Roman"/>
          <w:szCs w:val="20"/>
          <w:lang w:eastAsia="de-DE"/>
        </w:rPr>
      </w:pPr>
    </w:p>
    <w:p w:rsidR="00503712" w:rsidRPr="00F37AC8" w:rsidRDefault="00503712" w:rsidP="008271A6">
      <w:pPr>
        <w:spacing w:line="360" w:lineRule="auto"/>
        <w:outlineLvl w:val="0"/>
        <w:rPr>
          <w:rFonts w:ascii="Arial" w:hAnsi="Arial"/>
        </w:rPr>
      </w:pPr>
      <w:r w:rsidRPr="00F37AC8">
        <w:rPr>
          <w:rFonts w:ascii="Arial" w:hAnsi="Arial"/>
        </w:rPr>
        <w:t>5.</w:t>
      </w:r>
      <w:r w:rsidR="00EB7A19" w:rsidRPr="00F37AC8">
        <w:rPr>
          <w:rFonts w:ascii="Arial" w:hAnsi="Arial"/>
        </w:rPr>
        <w:t>4</w:t>
      </w:r>
      <w:r w:rsidRPr="00F37AC8">
        <w:rPr>
          <w:rFonts w:ascii="Arial" w:hAnsi="Arial"/>
        </w:rPr>
        <w:t>.</w:t>
      </w:r>
      <w:r w:rsidR="006D56E3" w:rsidRPr="00F37AC8">
        <w:rPr>
          <w:rFonts w:ascii="Arial" w:hAnsi="Arial"/>
        </w:rPr>
        <w:t xml:space="preserve"> </w:t>
      </w:r>
      <w:r w:rsidR="00EB7A19" w:rsidRPr="00F37AC8">
        <w:rPr>
          <w:rFonts w:ascii="Arial" w:hAnsi="Arial"/>
        </w:rPr>
        <w:t>Focus on the Tangible; Swiss Process Orientation</w:t>
      </w:r>
    </w:p>
    <w:p w:rsidR="00525D94" w:rsidRPr="00F37AC8" w:rsidRDefault="00F707B4"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Switzerland has a</w:t>
      </w:r>
      <w:r w:rsidR="00A94DAD" w:rsidRPr="00F37AC8">
        <w:rPr>
          <w:rFonts w:ascii="Arial" w:hAnsi="Arial" w:cs="Times New Roman"/>
          <w:szCs w:val="20"/>
          <w:lang w:eastAsia="de-DE"/>
        </w:rPr>
        <w:t xml:space="preserve"> direct democracy, which means one would have to conclude that the people support more</w:t>
      </w:r>
      <w:r w:rsidR="00FA4E94" w:rsidRPr="00F37AC8">
        <w:rPr>
          <w:rFonts w:ascii="Arial" w:hAnsi="Arial" w:cs="Times New Roman"/>
          <w:szCs w:val="20"/>
          <w:lang w:eastAsia="de-DE"/>
        </w:rPr>
        <w:t xml:space="preserve"> </w:t>
      </w:r>
      <w:r w:rsidR="00E25A58" w:rsidRPr="00F37AC8">
        <w:rPr>
          <w:rFonts w:ascii="Arial" w:hAnsi="Arial" w:cs="Times New Roman"/>
          <w:szCs w:val="20"/>
          <w:lang w:eastAsia="de-DE"/>
        </w:rPr>
        <w:t>‘</w:t>
      </w:r>
      <w:r w:rsidR="00FA4E94" w:rsidRPr="00F37AC8">
        <w:rPr>
          <w:rFonts w:ascii="Arial" w:hAnsi="Arial" w:cs="Times New Roman"/>
          <w:szCs w:val="20"/>
          <w:lang w:eastAsia="de-DE"/>
        </w:rPr>
        <w:t>design thinking</w:t>
      </w:r>
      <w:r w:rsidR="00110C70" w:rsidRPr="00F37AC8">
        <w:rPr>
          <w:rFonts w:ascii="Arial" w:hAnsi="Arial" w:cs="Times New Roman"/>
          <w:szCs w:val="20"/>
          <w:lang w:eastAsia="de-DE"/>
        </w:rPr>
        <w:t>’</w:t>
      </w:r>
      <w:r w:rsidR="00FA4E94" w:rsidRPr="00F37AC8">
        <w:rPr>
          <w:rFonts w:ascii="Arial" w:hAnsi="Arial" w:cs="Times New Roman"/>
          <w:szCs w:val="20"/>
          <w:lang w:eastAsia="de-DE"/>
        </w:rPr>
        <w:t xml:space="preserve"> in education. A publication called the Global</w:t>
      </w:r>
      <w:r w:rsidR="00A7163D" w:rsidRPr="00F37AC8">
        <w:rPr>
          <w:rFonts w:ascii="Arial" w:hAnsi="Arial" w:cs="Times New Roman"/>
          <w:szCs w:val="20"/>
          <w:lang w:eastAsia="de-DE"/>
        </w:rPr>
        <w:t xml:space="preserve"> Creativity Index </w:t>
      </w:r>
      <w:r w:rsidR="00DA4DB8" w:rsidRPr="00F37AC8">
        <w:rPr>
          <w:rFonts w:ascii="Arial" w:hAnsi="Arial"/>
          <w:szCs w:val="20"/>
          <w:lang w:eastAsia="de-DE"/>
        </w:rPr>
        <w:t xml:space="preserve">(Florida, </w:t>
      </w:r>
      <w:proofErr w:type="spellStart"/>
      <w:r w:rsidR="00DA4DB8" w:rsidRPr="00F37AC8">
        <w:rPr>
          <w:rFonts w:ascii="Arial" w:hAnsi="Arial"/>
          <w:szCs w:val="20"/>
          <w:lang w:eastAsia="de-DE"/>
        </w:rPr>
        <w:t>Mellander</w:t>
      </w:r>
      <w:proofErr w:type="spellEnd"/>
      <w:r w:rsidR="00DA4DB8" w:rsidRPr="00F37AC8">
        <w:rPr>
          <w:rFonts w:ascii="Arial" w:hAnsi="Arial"/>
          <w:szCs w:val="20"/>
          <w:lang w:eastAsia="de-DE"/>
        </w:rPr>
        <w:t xml:space="preserve"> and King, 2015) </w:t>
      </w:r>
      <w:r w:rsidR="00A7163D" w:rsidRPr="00F37AC8">
        <w:rPr>
          <w:rFonts w:ascii="Arial" w:hAnsi="Arial" w:cs="Times New Roman"/>
          <w:szCs w:val="20"/>
          <w:lang w:eastAsia="de-DE"/>
        </w:rPr>
        <w:t>found the United Kingdom to be</w:t>
      </w:r>
      <w:r w:rsidR="00DA4DB8" w:rsidRPr="00F37AC8">
        <w:rPr>
          <w:rFonts w:ascii="Arial" w:hAnsi="Arial" w:cs="Times New Roman"/>
          <w:szCs w:val="20"/>
          <w:lang w:eastAsia="de-DE"/>
        </w:rPr>
        <w:t xml:space="preserve"> more creative than Switzerland. </w:t>
      </w:r>
      <w:r w:rsidR="00A7163D" w:rsidRPr="00F37AC8">
        <w:rPr>
          <w:rFonts w:ascii="Arial" w:hAnsi="Arial"/>
          <w:szCs w:val="20"/>
          <w:lang w:eastAsia="de-DE"/>
        </w:rPr>
        <w:t xml:space="preserve">What could help Switzerland become more creative would seem to be directly linked to how </w:t>
      </w:r>
      <w:r w:rsidR="00DA4DB8" w:rsidRPr="00F37AC8">
        <w:rPr>
          <w:rFonts w:ascii="Arial" w:hAnsi="Arial"/>
          <w:szCs w:val="20"/>
          <w:lang w:eastAsia="de-DE"/>
        </w:rPr>
        <w:t>Switzerland</w:t>
      </w:r>
      <w:r w:rsidR="00A7163D" w:rsidRPr="00F37AC8">
        <w:rPr>
          <w:rFonts w:ascii="Arial" w:hAnsi="Arial"/>
          <w:szCs w:val="20"/>
          <w:lang w:eastAsia="de-DE"/>
        </w:rPr>
        <w:t xml:space="preserve"> approaches what the report calls </w:t>
      </w:r>
      <w:r w:rsidR="00E25A58" w:rsidRPr="00F37AC8">
        <w:rPr>
          <w:rFonts w:ascii="Arial" w:hAnsi="Arial"/>
          <w:szCs w:val="20"/>
          <w:lang w:eastAsia="de-DE"/>
        </w:rPr>
        <w:t>‘</w:t>
      </w:r>
      <w:r w:rsidR="00A7163D" w:rsidRPr="00F37AC8">
        <w:rPr>
          <w:rFonts w:ascii="Arial" w:hAnsi="Arial"/>
          <w:szCs w:val="20"/>
          <w:lang w:eastAsia="de-DE"/>
        </w:rPr>
        <w:t>creative classes</w:t>
      </w:r>
      <w:r w:rsidR="00110C70" w:rsidRPr="00F37AC8">
        <w:rPr>
          <w:rFonts w:ascii="Arial" w:hAnsi="Arial"/>
          <w:szCs w:val="20"/>
          <w:lang w:eastAsia="de-DE"/>
        </w:rPr>
        <w:t>’</w:t>
      </w:r>
      <w:r w:rsidR="00A7163D" w:rsidRPr="00F37AC8">
        <w:rPr>
          <w:rFonts w:ascii="Arial" w:hAnsi="Arial"/>
          <w:szCs w:val="20"/>
          <w:lang w:eastAsia="de-DE"/>
        </w:rPr>
        <w:t xml:space="preserve"> and what this paper calls art education. </w:t>
      </w:r>
      <w:r w:rsidR="00A94DAD" w:rsidRPr="00F37AC8">
        <w:rPr>
          <w:rFonts w:ascii="Arial" w:hAnsi="Arial" w:cs="Times New Roman"/>
          <w:szCs w:val="20"/>
          <w:lang w:eastAsia="de-DE"/>
        </w:rPr>
        <w:t xml:space="preserve">A father referred to art class at our school, as </w:t>
      </w:r>
      <w:r w:rsidR="00E25A58" w:rsidRPr="00F37AC8">
        <w:rPr>
          <w:rFonts w:ascii="Arial" w:hAnsi="Arial" w:cs="Times New Roman"/>
          <w:szCs w:val="20"/>
          <w:lang w:eastAsia="de-DE"/>
        </w:rPr>
        <w:t>‘</w:t>
      </w:r>
      <w:r w:rsidR="00A94DAD" w:rsidRPr="00F37AC8">
        <w:rPr>
          <w:rFonts w:ascii="Arial" w:hAnsi="Arial" w:cs="Times New Roman"/>
          <w:szCs w:val="20"/>
          <w:lang w:eastAsia="de-DE"/>
        </w:rPr>
        <w:t>the fun classes, the non academic class</w:t>
      </w:r>
      <w:r w:rsidR="00110C70" w:rsidRPr="00F37AC8">
        <w:rPr>
          <w:rFonts w:ascii="Arial" w:hAnsi="Arial" w:cs="Times New Roman"/>
          <w:szCs w:val="20"/>
          <w:lang w:eastAsia="de-DE"/>
        </w:rPr>
        <w:t>’</w:t>
      </w:r>
      <w:r w:rsidR="00A94DAD" w:rsidRPr="00F37AC8">
        <w:rPr>
          <w:rFonts w:ascii="Arial" w:hAnsi="Arial" w:cs="Times New Roman"/>
          <w:szCs w:val="20"/>
          <w:lang w:eastAsia="de-DE"/>
        </w:rPr>
        <w:t xml:space="preserve"> and asked </w:t>
      </w:r>
      <w:r w:rsidR="00E25A58" w:rsidRPr="00F37AC8">
        <w:rPr>
          <w:rFonts w:ascii="Arial" w:hAnsi="Arial" w:cs="Times New Roman"/>
          <w:szCs w:val="20"/>
          <w:lang w:eastAsia="de-DE"/>
        </w:rPr>
        <w:t>‘</w:t>
      </w:r>
      <w:r w:rsidR="00A94DAD" w:rsidRPr="00F37AC8">
        <w:rPr>
          <w:rFonts w:ascii="Arial" w:hAnsi="Arial" w:cs="Times New Roman"/>
          <w:szCs w:val="20"/>
          <w:lang w:eastAsia="de-DE"/>
        </w:rPr>
        <w:t xml:space="preserve">Do we really </w:t>
      </w:r>
      <w:r w:rsidR="00DA4DB8" w:rsidRPr="00F37AC8">
        <w:rPr>
          <w:rFonts w:ascii="Arial" w:hAnsi="Arial" w:cs="Times New Roman"/>
          <w:szCs w:val="20"/>
          <w:lang w:eastAsia="de-DE"/>
        </w:rPr>
        <w:t xml:space="preserve">need </w:t>
      </w:r>
      <w:r w:rsidR="00A94DAD" w:rsidRPr="00F37AC8">
        <w:rPr>
          <w:rFonts w:ascii="Arial" w:hAnsi="Arial" w:cs="Times New Roman"/>
          <w:szCs w:val="20"/>
          <w:lang w:eastAsia="de-DE"/>
        </w:rPr>
        <w:t>so many of them?</w:t>
      </w:r>
      <w:r w:rsidR="00110C70" w:rsidRPr="00F37AC8">
        <w:rPr>
          <w:rFonts w:ascii="Arial" w:hAnsi="Arial" w:cs="Times New Roman"/>
          <w:szCs w:val="20"/>
          <w:lang w:eastAsia="de-DE"/>
        </w:rPr>
        <w:t>’</w:t>
      </w:r>
      <w:r w:rsidR="00A94DAD" w:rsidRPr="00F37AC8">
        <w:rPr>
          <w:rFonts w:ascii="Arial" w:hAnsi="Arial" w:cs="Times New Roman"/>
          <w:szCs w:val="20"/>
          <w:lang w:eastAsia="de-DE"/>
        </w:rPr>
        <w:t xml:space="preserve"> because he explained, </w:t>
      </w:r>
      <w:r w:rsidR="00E25A58" w:rsidRPr="00F37AC8">
        <w:rPr>
          <w:rFonts w:ascii="Arial" w:hAnsi="Arial" w:cs="Times New Roman"/>
          <w:szCs w:val="20"/>
          <w:lang w:eastAsia="de-DE"/>
        </w:rPr>
        <w:t>‘</w:t>
      </w:r>
      <w:r w:rsidR="00A94DAD" w:rsidRPr="00F37AC8">
        <w:rPr>
          <w:rFonts w:ascii="Arial" w:hAnsi="Arial" w:cs="Times New Roman"/>
          <w:szCs w:val="20"/>
          <w:lang w:eastAsia="de-DE"/>
        </w:rPr>
        <w:t>My son is going to be a doctor anyways.</w:t>
      </w:r>
      <w:r w:rsidR="00110C70" w:rsidRPr="00F37AC8">
        <w:rPr>
          <w:rFonts w:ascii="Arial" w:hAnsi="Arial" w:cs="Times New Roman"/>
          <w:szCs w:val="20"/>
          <w:lang w:eastAsia="de-DE"/>
        </w:rPr>
        <w:t>’</w:t>
      </w:r>
      <w:r w:rsidR="00A94DAD" w:rsidRPr="00F37AC8">
        <w:rPr>
          <w:rFonts w:ascii="Arial" w:hAnsi="Arial" w:cs="Times New Roman"/>
          <w:szCs w:val="20"/>
          <w:lang w:eastAsia="de-DE"/>
        </w:rPr>
        <w:t xml:space="preserve"> It appears as if there is a negative connotation with term </w:t>
      </w:r>
      <w:r w:rsidR="00A94DAD" w:rsidRPr="00F37AC8">
        <w:rPr>
          <w:rFonts w:ascii="Arial" w:hAnsi="Arial" w:cs="Times New Roman"/>
          <w:i/>
          <w:szCs w:val="20"/>
          <w:lang w:eastAsia="de-DE"/>
        </w:rPr>
        <w:t>art class</w:t>
      </w:r>
      <w:r w:rsidR="00A94DAD" w:rsidRPr="00F37AC8">
        <w:rPr>
          <w:rFonts w:ascii="Arial" w:hAnsi="Arial" w:cs="Times New Roman"/>
          <w:szCs w:val="20"/>
          <w:lang w:eastAsia="de-DE"/>
        </w:rPr>
        <w:t xml:space="preserve"> but not with the idea of </w:t>
      </w:r>
      <w:r w:rsidR="00A94DAD" w:rsidRPr="00F37AC8">
        <w:rPr>
          <w:rFonts w:ascii="Arial" w:hAnsi="Arial" w:cs="Times New Roman"/>
          <w:i/>
          <w:szCs w:val="20"/>
          <w:lang w:eastAsia="de-DE"/>
        </w:rPr>
        <w:t>design class</w:t>
      </w:r>
      <w:r w:rsidR="00A94DAD" w:rsidRPr="00F37AC8">
        <w:rPr>
          <w:rFonts w:ascii="Arial" w:hAnsi="Arial" w:cs="Times New Roman"/>
          <w:szCs w:val="20"/>
          <w:lang w:eastAsia="de-DE"/>
        </w:rPr>
        <w:t xml:space="preserve">. </w:t>
      </w:r>
      <w:r w:rsidR="00525D94" w:rsidRPr="00F37AC8">
        <w:rPr>
          <w:rFonts w:ascii="Arial" w:hAnsi="Arial" w:cs="Times New Roman"/>
          <w:szCs w:val="20"/>
          <w:lang w:eastAsia="de-DE"/>
        </w:rPr>
        <w:t xml:space="preserve">Educational expectations may lie in the very name of the course. What does one expect from </w:t>
      </w:r>
      <w:r w:rsidR="00E25A58" w:rsidRPr="00F37AC8">
        <w:rPr>
          <w:rFonts w:ascii="Arial" w:hAnsi="Arial" w:cs="Times New Roman"/>
          <w:szCs w:val="20"/>
          <w:lang w:eastAsia="de-DE"/>
        </w:rPr>
        <w:t>‘</w:t>
      </w:r>
      <w:r w:rsidR="00525D94" w:rsidRPr="00F37AC8">
        <w:rPr>
          <w:rFonts w:ascii="Arial" w:hAnsi="Arial" w:cs="Times New Roman"/>
          <w:szCs w:val="20"/>
          <w:lang w:eastAsia="de-DE"/>
        </w:rPr>
        <w:t>Art Class</w:t>
      </w:r>
      <w:r w:rsidR="00110C70" w:rsidRPr="00F37AC8">
        <w:rPr>
          <w:rFonts w:ascii="Arial" w:hAnsi="Arial" w:cs="Times New Roman"/>
          <w:szCs w:val="20"/>
          <w:lang w:eastAsia="de-DE"/>
        </w:rPr>
        <w:t>’</w:t>
      </w:r>
      <w:r w:rsidR="00525D94" w:rsidRPr="00F37AC8">
        <w:rPr>
          <w:rFonts w:ascii="Arial" w:hAnsi="Arial" w:cs="Times New Roman"/>
          <w:szCs w:val="20"/>
          <w:lang w:eastAsia="de-DE"/>
        </w:rPr>
        <w:t xml:space="preserve"> or </w:t>
      </w:r>
      <w:r w:rsidR="00E25A58" w:rsidRPr="00F37AC8">
        <w:rPr>
          <w:rFonts w:ascii="Arial" w:hAnsi="Arial" w:cs="Times New Roman"/>
          <w:szCs w:val="20"/>
          <w:lang w:eastAsia="de-DE"/>
        </w:rPr>
        <w:t>‘</w:t>
      </w:r>
      <w:r w:rsidR="00525D94" w:rsidRPr="00F37AC8">
        <w:rPr>
          <w:rFonts w:ascii="Arial" w:hAnsi="Arial" w:cs="Times New Roman"/>
          <w:szCs w:val="20"/>
          <w:lang w:eastAsia="de-DE"/>
        </w:rPr>
        <w:t>Design Class</w:t>
      </w:r>
      <w:r w:rsidR="00110C70" w:rsidRPr="00F37AC8">
        <w:rPr>
          <w:rFonts w:ascii="Arial" w:hAnsi="Arial" w:cs="Times New Roman"/>
          <w:szCs w:val="20"/>
          <w:lang w:eastAsia="de-DE"/>
        </w:rPr>
        <w:t>’</w:t>
      </w:r>
      <w:r w:rsidR="00525D94" w:rsidRPr="00F37AC8">
        <w:rPr>
          <w:rFonts w:ascii="Arial" w:hAnsi="Arial" w:cs="Times New Roman"/>
          <w:szCs w:val="20"/>
          <w:lang w:eastAsia="de-DE"/>
        </w:rPr>
        <w:t>? What compartment do we focus on</w:t>
      </w:r>
      <w:proofErr w:type="gramStart"/>
      <w:r w:rsidR="00525D94" w:rsidRPr="00F37AC8">
        <w:rPr>
          <w:rFonts w:ascii="Arial" w:hAnsi="Arial" w:cs="Times New Roman"/>
          <w:szCs w:val="20"/>
          <w:lang w:eastAsia="de-DE"/>
        </w:rPr>
        <w:t>;</w:t>
      </w:r>
      <w:proofErr w:type="gramEnd"/>
      <w:r w:rsidR="00525D94" w:rsidRPr="00F37AC8">
        <w:rPr>
          <w:rFonts w:ascii="Arial" w:hAnsi="Arial" w:cs="Times New Roman"/>
          <w:szCs w:val="20"/>
          <w:lang w:eastAsia="de-DE"/>
        </w:rPr>
        <w:t xml:space="preserve"> the research to create, the experience of making or the followed technical process? Wha</w:t>
      </w:r>
      <w:r w:rsidR="006D56E3" w:rsidRPr="00F37AC8">
        <w:rPr>
          <w:rFonts w:ascii="Arial" w:hAnsi="Arial" w:cs="Times New Roman"/>
          <w:szCs w:val="20"/>
          <w:lang w:eastAsia="de-DE"/>
        </w:rPr>
        <w:t>t d</w:t>
      </w:r>
      <w:r w:rsidR="00525D94" w:rsidRPr="00F37AC8">
        <w:rPr>
          <w:rFonts w:ascii="Arial" w:hAnsi="Arial" w:cs="Times New Roman"/>
          <w:szCs w:val="20"/>
          <w:lang w:eastAsia="de-DE"/>
        </w:rPr>
        <w:t xml:space="preserve">o educators evaluate and what do parents understand that educators evaluate. How can intangibles be evaluated and proved? How could the course be more holistically designed in order to make the </w:t>
      </w:r>
      <w:r w:rsidR="00E25A58" w:rsidRPr="00F37AC8">
        <w:rPr>
          <w:rFonts w:ascii="Arial" w:hAnsi="Arial" w:cs="Times New Roman"/>
          <w:szCs w:val="20"/>
          <w:lang w:eastAsia="de-DE"/>
        </w:rPr>
        <w:t>‘</w:t>
      </w:r>
      <w:r w:rsidR="00525D94" w:rsidRPr="00F37AC8">
        <w:rPr>
          <w:rFonts w:ascii="Arial" w:hAnsi="Arial" w:cs="Times New Roman"/>
          <w:szCs w:val="20"/>
          <w:lang w:eastAsia="de-DE"/>
        </w:rPr>
        <w:t xml:space="preserve">experience </w:t>
      </w:r>
      <w:r w:rsidR="006D56E3" w:rsidRPr="00F37AC8">
        <w:rPr>
          <w:rFonts w:ascii="Arial" w:hAnsi="Arial" w:cs="Times New Roman"/>
          <w:szCs w:val="20"/>
          <w:lang w:eastAsia="de-DE"/>
        </w:rPr>
        <w:t>complete’ (</w:t>
      </w:r>
      <w:r w:rsidR="00525D94" w:rsidRPr="00F37AC8">
        <w:rPr>
          <w:rFonts w:ascii="Arial" w:hAnsi="Arial" w:cs="Times New Roman"/>
          <w:szCs w:val="20"/>
          <w:lang w:eastAsia="de-DE"/>
        </w:rPr>
        <w:t xml:space="preserve">Dewey, 1938, pg. 11)? </w:t>
      </w:r>
      <w:r w:rsidR="00DC6EBB">
        <w:rPr>
          <w:rFonts w:ascii="Arial" w:hAnsi="Arial" w:cs="Times New Roman"/>
          <w:szCs w:val="20"/>
          <w:lang w:eastAsia="de-DE"/>
        </w:rPr>
        <w:t xml:space="preserve">Eisner </w:t>
      </w:r>
      <w:r w:rsidR="00E25BED">
        <w:rPr>
          <w:rFonts w:ascii="Arial" w:hAnsi="Arial" w:cs="Times New Roman"/>
          <w:szCs w:val="20"/>
          <w:lang w:eastAsia="de-DE"/>
        </w:rPr>
        <w:t>argues,</w:t>
      </w:r>
      <w:r w:rsidR="00DC6EBB">
        <w:rPr>
          <w:rFonts w:ascii="Arial" w:hAnsi="Arial" w:cs="Times New Roman"/>
          <w:szCs w:val="20"/>
          <w:lang w:eastAsia="de-DE"/>
        </w:rPr>
        <w:t xml:space="preserve"> </w:t>
      </w:r>
      <w:r w:rsidR="00A10096">
        <w:rPr>
          <w:rFonts w:ascii="Arial" w:hAnsi="Arial" w:cs="Times New Roman"/>
          <w:szCs w:val="20"/>
          <w:lang w:eastAsia="de-DE"/>
        </w:rPr>
        <w:t>‘</w:t>
      </w:r>
      <w:r w:rsidR="00DC6EBB">
        <w:rPr>
          <w:rFonts w:ascii="Arial" w:hAnsi="Arial" w:cs="Times New Roman"/>
          <w:szCs w:val="20"/>
          <w:lang w:eastAsia="de-DE"/>
        </w:rPr>
        <w:t>the arts can teach education …the importance of imagination and … of refining and using the sensibilities’</w:t>
      </w:r>
      <w:r w:rsidR="00A10096">
        <w:rPr>
          <w:rFonts w:ascii="Arial" w:hAnsi="Arial" w:cs="Times New Roman"/>
          <w:szCs w:val="20"/>
          <w:lang w:eastAsia="de-DE"/>
        </w:rPr>
        <w:t>’</w:t>
      </w:r>
      <w:r w:rsidR="00DC6EBB">
        <w:rPr>
          <w:rFonts w:ascii="Arial" w:hAnsi="Arial" w:cs="Times New Roman"/>
          <w:szCs w:val="20"/>
          <w:lang w:eastAsia="de-DE"/>
        </w:rPr>
        <w:t xml:space="preserve"> (2002, pg. 198). </w:t>
      </w:r>
      <w:r w:rsidR="00247FA9">
        <w:rPr>
          <w:rFonts w:ascii="Arial" w:hAnsi="Arial"/>
        </w:rPr>
        <w:t xml:space="preserve">Drawing in arts education is about the experience of </w:t>
      </w:r>
      <w:r w:rsidR="00A10096">
        <w:rPr>
          <w:rFonts w:ascii="Arial" w:hAnsi="Arial"/>
        </w:rPr>
        <w:t>‘</w:t>
      </w:r>
      <w:r w:rsidR="00247FA9">
        <w:rPr>
          <w:rFonts w:ascii="Arial" w:hAnsi="Arial"/>
        </w:rPr>
        <w:t>the aesthetic in the context of intellectual and artist work</w:t>
      </w:r>
      <w:r w:rsidR="00A10096">
        <w:rPr>
          <w:rFonts w:ascii="Arial" w:hAnsi="Arial"/>
        </w:rPr>
        <w:t>’</w:t>
      </w:r>
      <w:r w:rsidR="00247FA9">
        <w:rPr>
          <w:rFonts w:ascii="Arial" w:hAnsi="Arial"/>
        </w:rPr>
        <w:t xml:space="preserve"> (Eisner, 2002,pg. xiii).</w:t>
      </w:r>
      <w:r w:rsidR="00525D94" w:rsidRPr="00F37AC8">
        <w:rPr>
          <w:rFonts w:ascii="Arial" w:hAnsi="Arial"/>
        </w:rPr>
        <w:t xml:space="preserve"> </w:t>
      </w:r>
      <w:r w:rsidR="00247FA9">
        <w:rPr>
          <w:rFonts w:ascii="Arial" w:hAnsi="Arial" w:cs="Times New Roman"/>
          <w:szCs w:val="20"/>
          <w:lang w:eastAsia="de-DE"/>
        </w:rPr>
        <w:t>It seems through assessments that the</w:t>
      </w:r>
      <w:r w:rsidR="00525D94" w:rsidRPr="00F37AC8">
        <w:rPr>
          <w:rFonts w:ascii="Arial" w:hAnsi="Arial" w:cs="Times New Roman"/>
          <w:szCs w:val="20"/>
          <w:lang w:eastAsia="de-DE"/>
        </w:rPr>
        <w:t xml:space="preserve"> emphasis is placed on the finished product in Swiss image design class today</w:t>
      </w:r>
      <w:r w:rsidR="00247FA9">
        <w:rPr>
          <w:rFonts w:ascii="Arial" w:hAnsi="Arial" w:cs="Times New Roman"/>
          <w:szCs w:val="20"/>
          <w:lang w:eastAsia="de-DE"/>
        </w:rPr>
        <w:t xml:space="preserve"> so does this mean</w:t>
      </w:r>
      <w:r w:rsidR="00525D94" w:rsidRPr="00F37AC8">
        <w:rPr>
          <w:rFonts w:ascii="Arial" w:hAnsi="Arial" w:cs="Times New Roman"/>
          <w:szCs w:val="20"/>
          <w:lang w:eastAsia="de-DE"/>
        </w:rPr>
        <w:t xml:space="preserve"> we compartmentalize the object from the process </w:t>
      </w:r>
      <w:r w:rsidR="00247FA9">
        <w:rPr>
          <w:rFonts w:ascii="Arial" w:hAnsi="Arial" w:cs="Times New Roman"/>
          <w:szCs w:val="20"/>
          <w:lang w:eastAsia="de-DE"/>
        </w:rPr>
        <w:t xml:space="preserve">still </w:t>
      </w:r>
      <w:r w:rsidR="00525D94" w:rsidRPr="00F37AC8">
        <w:rPr>
          <w:rFonts w:ascii="Arial" w:hAnsi="Arial" w:cs="Times New Roman"/>
          <w:szCs w:val="20"/>
          <w:lang w:eastAsia="de-DE"/>
        </w:rPr>
        <w:t>today</w:t>
      </w:r>
      <w:r w:rsidR="00247FA9">
        <w:rPr>
          <w:rFonts w:ascii="Arial" w:hAnsi="Arial" w:cs="Times New Roman"/>
          <w:szCs w:val="20"/>
          <w:lang w:eastAsia="de-DE"/>
        </w:rPr>
        <w:t xml:space="preserve"> in Switzerland</w:t>
      </w:r>
      <w:r w:rsidR="00525D94" w:rsidRPr="00F37AC8">
        <w:rPr>
          <w:rFonts w:ascii="Arial" w:hAnsi="Arial" w:cs="Times New Roman"/>
          <w:szCs w:val="20"/>
          <w:lang w:eastAsia="de-DE"/>
        </w:rPr>
        <w:t xml:space="preserve">? </w:t>
      </w:r>
      <w:r w:rsidR="00247FA9">
        <w:rPr>
          <w:rFonts w:ascii="Arial" w:hAnsi="Arial" w:cs="Times New Roman"/>
          <w:szCs w:val="20"/>
          <w:lang w:eastAsia="de-DE"/>
        </w:rPr>
        <w:t>Is this done to</w:t>
      </w:r>
      <w:r w:rsidR="00525D94" w:rsidRPr="00F37AC8">
        <w:rPr>
          <w:rFonts w:ascii="Arial" w:hAnsi="Arial" w:cs="Times New Roman"/>
          <w:szCs w:val="20"/>
          <w:lang w:eastAsia="de-DE"/>
        </w:rPr>
        <w:t xml:space="preserve"> appease sta</w:t>
      </w:r>
      <w:r w:rsidR="006D56E3" w:rsidRPr="00F37AC8">
        <w:rPr>
          <w:rFonts w:ascii="Arial" w:hAnsi="Arial" w:cs="Times New Roman"/>
          <w:szCs w:val="20"/>
          <w:lang w:eastAsia="de-DE"/>
        </w:rPr>
        <w:t>ndardized curriculum (reference</w:t>
      </w:r>
      <w:r w:rsidR="00525D94" w:rsidRPr="00F37AC8">
        <w:rPr>
          <w:rFonts w:ascii="Arial" w:hAnsi="Arial" w:cs="Times New Roman"/>
          <w:szCs w:val="20"/>
          <w:lang w:eastAsia="de-DE"/>
        </w:rPr>
        <w:t>)</w:t>
      </w:r>
      <w:r w:rsidR="00247FA9">
        <w:rPr>
          <w:rFonts w:ascii="Arial" w:hAnsi="Arial" w:cs="Times New Roman"/>
          <w:szCs w:val="20"/>
          <w:lang w:eastAsia="de-DE"/>
        </w:rPr>
        <w:t xml:space="preserve">, because another way is not known or out of complacency? </w:t>
      </w:r>
      <w:r w:rsidR="00525D94" w:rsidRPr="00F37AC8">
        <w:rPr>
          <w:rFonts w:ascii="Arial" w:hAnsi="Arial" w:cs="Times New Roman"/>
          <w:szCs w:val="20"/>
          <w:lang w:eastAsia="de-DE"/>
        </w:rPr>
        <w:t xml:space="preserve"> </w:t>
      </w:r>
    </w:p>
    <w:p w:rsidR="00525D94" w:rsidRPr="00F37AC8" w:rsidRDefault="00525D94" w:rsidP="00107887">
      <w:pPr>
        <w:spacing w:beforeLines="1" w:afterLines="1" w:line="360" w:lineRule="auto"/>
        <w:rPr>
          <w:rFonts w:ascii="Arial" w:hAnsi="Arial" w:cs="Times New Roman"/>
          <w:szCs w:val="20"/>
          <w:lang w:eastAsia="de-DE"/>
        </w:rPr>
      </w:pPr>
    </w:p>
    <w:p w:rsidR="00EB7A19" w:rsidRPr="00F37AC8" w:rsidRDefault="000429F5" w:rsidP="00107887">
      <w:pPr>
        <w:spacing w:beforeLines="1" w:afterLines="1" w:line="360" w:lineRule="auto"/>
        <w:outlineLvl w:val="0"/>
        <w:rPr>
          <w:rFonts w:ascii="Arial" w:hAnsi="Arial"/>
        </w:rPr>
      </w:pPr>
      <w:r w:rsidRPr="00F37AC8">
        <w:rPr>
          <w:rFonts w:ascii="Arial" w:hAnsi="Arial"/>
        </w:rPr>
        <w:t>5.5. A S</w:t>
      </w:r>
      <w:r w:rsidR="00EB7A19" w:rsidRPr="00F37AC8">
        <w:rPr>
          <w:rFonts w:ascii="Arial" w:hAnsi="Arial"/>
        </w:rPr>
        <w:t>eparation of Art and Life</w:t>
      </w:r>
    </w:p>
    <w:p w:rsidR="00073C2F" w:rsidRPr="00F37AC8" w:rsidRDefault="006D56E3" w:rsidP="00107887">
      <w:pPr>
        <w:spacing w:beforeLines="1" w:afterLines="1" w:line="360" w:lineRule="auto"/>
        <w:rPr>
          <w:rFonts w:ascii="Arial" w:hAnsi="Arial"/>
        </w:rPr>
      </w:pPr>
      <w:r w:rsidRPr="00F37AC8">
        <w:rPr>
          <w:rFonts w:ascii="Arial" w:hAnsi="Arial"/>
        </w:rPr>
        <w:t xml:space="preserve">How does gaining competence in qualitative reasoning skills compare with learning technical skills? </w:t>
      </w:r>
      <w:r w:rsidR="00E25A58" w:rsidRPr="00F37AC8">
        <w:rPr>
          <w:rFonts w:ascii="Arial" w:hAnsi="Arial" w:cs="Times New Roman"/>
          <w:szCs w:val="20"/>
          <w:lang w:eastAsia="de-DE"/>
        </w:rPr>
        <w:t>‘</w:t>
      </w:r>
      <w:r w:rsidRPr="00F37AC8">
        <w:rPr>
          <w:rFonts w:ascii="Arial" w:hAnsi="Arial" w:cs="Times New Roman"/>
          <w:szCs w:val="20"/>
          <w:lang w:eastAsia="de-DE"/>
        </w:rPr>
        <w:t>I</w:t>
      </w:r>
      <w:r w:rsidR="00525D94" w:rsidRPr="00F37AC8">
        <w:rPr>
          <w:rFonts w:ascii="Arial" w:hAnsi="Arial" w:cs="Times New Roman"/>
          <w:szCs w:val="20"/>
          <w:lang w:eastAsia="de-DE"/>
        </w:rPr>
        <w:t>magination expands discourse. In turn, discourse holds the promise of improving the referentially clear by helping us to see the structure of qualitative reasoning</w:t>
      </w:r>
      <w:r w:rsidR="00110C70" w:rsidRPr="00F37AC8">
        <w:rPr>
          <w:rFonts w:ascii="Arial" w:hAnsi="Arial" w:cs="Times New Roman"/>
          <w:szCs w:val="20"/>
          <w:lang w:eastAsia="de-DE"/>
        </w:rPr>
        <w:t>’</w:t>
      </w:r>
      <w:r w:rsidR="00525D94" w:rsidRPr="00F37AC8">
        <w:rPr>
          <w:rFonts w:ascii="Arial" w:hAnsi="Arial" w:cs="Times New Roman"/>
          <w:szCs w:val="20"/>
          <w:lang w:eastAsia="de-DE"/>
        </w:rPr>
        <w:t xml:space="preserve"> (</w:t>
      </w:r>
      <w:proofErr w:type="spellStart"/>
      <w:r w:rsidR="00525D94" w:rsidRPr="00F37AC8">
        <w:rPr>
          <w:rFonts w:ascii="Arial" w:hAnsi="Arial"/>
        </w:rPr>
        <w:t>Siegesmund</w:t>
      </w:r>
      <w:proofErr w:type="spellEnd"/>
      <w:r w:rsidR="00525D94" w:rsidRPr="00F37AC8">
        <w:rPr>
          <w:rFonts w:ascii="Arial" w:hAnsi="Arial"/>
        </w:rPr>
        <w:t xml:space="preserve">, R. and </w:t>
      </w:r>
      <w:proofErr w:type="spellStart"/>
      <w:r w:rsidR="00525D94" w:rsidRPr="00F37AC8">
        <w:rPr>
          <w:rFonts w:ascii="Arial" w:hAnsi="Arial"/>
        </w:rPr>
        <w:t>Cahnmann</w:t>
      </w:r>
      <w:proofErr w:type="spellEnd"/>
      <w:r w:rsidR="00525D94" w:rsidRPr="00F37AC8">
        <w:rPr>
          <w:rFonts w:ascii="Arial" w:hAnsi="Arial"/>
        </w:rPr>
        <w:t>-Taylor, 2008, pg. 233)</w:t>
      </w:r>
      <w:r w:rsidRPr="00F37AC8">
        <w:rPr>
          <w:rFonts w:ascii="Arial" w:hAnsi="Arial" w:cs="Times New Roman"/>
          <w:szCs w:val="20"/>
          <w:lang w:eastAsia="de-DE"/>
        </w:rPr>
        <w:t xml:space="preserve">. </w:t>
      </w:r>
      <w:r w:rsidR="00A94DAD" w:rsidRPr="00F37AC8">
        <w:rPr>
          <w:rFonts w:ascii="Arial" w:hAnsi="Arial" w:cs="Times New Roman"/>
          <w:szCs w:val="20"/>
          <w:lang w:eastAsia="de-DE"/>
        </w:rPr>
        <w:t>One</w:t>
      </w:r>
      <w:r w:rsidR="00FF00A1" w:rsidRPr="00F37AC8">
        <w:rPr>
          <w:rFonts w:ascii="Arial" w:hAnsi="Arial" w:cs="Times New Roman"/>
          <w:szCs w:val="20"/>
          <w:lang w:eastAsia="de-DE"/>
        </w:rPr>
        <w:t xml:space="preserve"> challenge </w:t>
      </w:r>
      <w:r w:rsidR="00A94DAD" w:rsidRPr="00F37AC8">
        <w:rPr>
          <w:rFonts w:ascii="Arial" w:hAnsi="Arial" w:cs="Times New Roman"/>
          <w:szCs w:val="20"/>
          <w:lang w:eastAsia="de-DE"/>
        </w:rPr>
        <w:t>in Switzerland</w:t>
      </w:r>
      <w:r w:rsidR="00FF00A1" w:rsidRPr="00F37AC8">
        <w:rPr>
          <w:rFonts w:ascii="Arial" w:hAnsi="Arial" w:cs="Times New Roman"/>
          <w:szCs w:val="20"/>
          <w:lang w:eastAsia="de-DE"/>
        </w:rPr>
        <w:t xml:space="preserve"> could be that art has separated itself so intensely from everyday living and artist</w:t>
      </w:r>
      <w:r w:rsidR="00AC0E97" w:rsidRPr="00F37AC8">
        <w:rPr>
          <w:rFonts w:ascii="Arial" w:hAnsi="Arial" w:cs="Times New Roman"/>
          <w:szCs w:val="20"/>
          <w:lang w:eastAsia="de-DE"/>
        </w:rPr>
        <w:t>s</w:t>
      </w:r>
      <w:r w:rsidR="00FF00A1" w:rsidRPr="00F37AC8">
        <w:rPr>
          <w:rFonts w:ascii="Arial" w:hAnsi="Arial" w:cs="Times New Roman"/>
          <w:szCs w:val="20"/>
          <w:lang w:eastAsia="de-DE"/>
        </w:rPr>
        <w:t xml:space="preserve"> have become so extreme to stand apart from the rest of the world that they create art such as </w:t>
      </w:r>
      <w:r w:rsidR="00E25A58" w:rsidRPr="00F37AC8">
        <w:rPr>
          <w:rFonts w:ascii="Arial" w:hAnsi="Arial" w:cs="Times New Roman"/>
          <w:szCs w:val="20"/>
          <w:lang w:eastAsia="de-DE"/>
        </w:rPr>
        <w:t>‘</w:t>
      </w:r>
      <w:r w:rsidR="00FF00A1" w:rsidRPr="00F37AC8">
        <w:rPr>
          <w:rFonts w:ascii="Arial" w:hAnsi="Arial" w:cs="Times New Roman"/>
          <w:szCs w:val="20"/>
          <w:lang w:eastAsia="de-DE"/>
        </w:rPr>
        <w:t>plop egg art</w:t>
      </w:r>
      <w:r w:rsidR="00110C70" w:rsidRPr="00F37AC8">
        <w:rPr>
          <w:rFonts w:ascii="Arial" w:hAnsi="Arial" w:cs="Times New Roman"/>
          <w:szCs w:val="20"/>
          <w:lang w:eastAsia="de-DE"/>
        </w:rPr>
        <w:t>’</w:t>
      </w:r>
      <w:r w:rsidR="00FF00A1" w:rsidRPr="00F37AC8">
        <w:rPr>
          <w:rFonts w:ascii="Arial" w:hAnsi="Arial" w:cs="Times New Roman"/>
          <w:szCs w:val="20"/>
          <w:lang w:eastAsia="de-DE"/>
        </w:rPr>
        <w:t xml:space="preserve"> (The Huffingt</w:t>
      </w:r>
      <w:r w:rsidR="00DA4DB8" w:rsidRPr="00F37AC8">
        <w:rPr>
          <w:rFonts w:ascii="Arial" w:hAnsi="Arial" w:cs="Times New Roman"/>
          <w:szCs w:val="20"/>
          <w:lang w:eastAsia="de-DE"/>
        </w:rPr>
        <w:t>on Post UK, 2015) by the artist</w:t>
      </w:r>
      <w:r w:rsidR="00FF00A1" w:rsidRPr="00F37AC8">
        <w:rPr>
          <w:rFonts w:ascii="Arial" w:hAnsi="Arial" w:cs="Times New Roman"/>
          <w:szCs w:val="20"/>
          <w:lang w:eastAsia="de-DE"/>
        </w:rPr>
        <w:t xml:space="preserve"> known as Milo Moiré. Other artists headlin</w:t>
      </w:r>
      <w:r w:rsidR="00AC0E97" w:rsidRPr="00F37AC8">
        <w:rPr>
          <w:rFonts w:ascii="Arial" w:hAnsi="Arial" w:cs="Times New Roman"/>
          <w:szCs w:val="20"/>
          <w:lang w:eastAsia="de-DE"/>
        </w:rPr>
        <w:t>ing</w:t>
      </w:r>
      <w:r w:rsidR="00FF00A1" w:rsidRPr="00F37AC8">
        <w:rPr>
          <w:rFonts w:ascii="Arial" w:hAnsi="Arial" w:cs="Times New Roman"/>
          <w:szCs w:val="20"/>
          <w:lang w:eastAsia="de-DE"/>
        </w:rPr>
        <w:t xml:space="preserve"> are people like </w:t>
      </w:r>
      <w:r w:rsidR="00FF00A1" w:rsidRPr="00F37AC8">
        <w:rPr>
          <w:rFonts w:ascii="Arial" w:hAnsi="Arial" w:cs="Times New Roman"/>
          <w:i/>
          <w:szCs w:val="20"/>
          <w:lang w:eastAsia="de-DE"/>
        </w:rPr>
        <w:t>Lena Marquise</w:t>
      </w:r>
      <w:r w:rsidR="00FF00A1" w:rsidRPr="00F37AC8">
        <w:rPr>
          <w:rFonts w:ascii="Arial" w:hAnsi="Arial" w:cs="Times New Roman"/>
          <w:szCs w:val="20"/>
          <w:lang w:eastAsia="de-DE"/>
        </w:rPr>
        <w:t xml:space="preserve"> who at Art Basel 2014 put computer chargers in her vagina and sat in the booth with her legs open inviting people to recharge their </w:t>
      </w:r>
      <w:proofErr w:type="spellStart"/>
      <w:r w:rsidR="00FF00A1" w:rsidRPr="00F37AC8">
        <w:rPr>
          <w:rFonts w:ascii="Arial" w:hAnsi="Arial" w:cs="Times New Roman"/>
          <w:szCs w:val="20"/>
          <w:lang w:eastAsia="de-DE"/>
        </w:rPr>
        <w:t>iPhone</w:t>
      </w:r>
      <w:r w:rsidR="00AC0E97" w:rsidRPr="00F37AC8">
        <w:rPr>
          <w:rFonts w:ascii="Arial" w:hAnsi="Arial" w:cs="Times New Roman"/>
          <w:szCs w:val="20"/>
          <w:lang w:eastAsia="de-DE"/>
        </w:rPr>
        <w:t>s</w:t>
      </w:r>
      <w:proofErr w:type="spellEnd"/>
      <w:r w:rsidR="00FF00A1" w:rsidRPr="00F37AC8">
        <w:rPr>
          <w:rFonts w:ascii="Arial" w:hAnsi="Arial" w:cs="Times New Roman"/>
          <w:szCs w:val="20"/>
          <w:lang w:eastAsia="de-DE"/>
        </w:rPr>
        <w:t xml:space="preserve"> (Duran, 2014). If a parent </w:t>
      </w:r>
      <w:r w:rsidR="00AC0E97" w:rsidRPr="00F37AC8">
        <w:rPr>
          <w:rFonts w:ascii="Arial" w:hAnsi="Arial" w:cs="Times New Roman"/>
          <w:szCs w:val="20"/>
          <w:lang w:eastAsia="de-DE"/>
        </w:rPr>
        <w:t>(</w:t>
      </w:r>
      <w:r w:rsidR="00FF00A1" w:rsidRPr="00F37AC8">
        <w:rPr>
          <w:rFonts w:ascii="Arial" w:hAnsi="Arial" w:cs="Times New Roman"/>
          <w:szCs w:val="20"/>
          <w:lang w:eastAsia="de-DE"/>
        </w:rPr>
        <w:t xml:space="preserve">not </w:t>
      </w:r>
      <w:r w:rsidRPr="00F37AC8">
        <w:rPr>
          <w:rFonts w:ascii="Arial" w:hAnsi="Arial" w:cs="Times New Roman"/>
          <w:szCs w:val="20"/>
          <w:lang w:eastAsia="de-DE"/>
        </w:rPr>
        <w:t xml:space="preserve">seemingly </w:t>
      </w:r>
      <w:r w:rsidR="00FF00A1" w:rsidRPr="00F37AC8">
        <w:rPr>
          <w:rFonts w:ascii="Arial" w:hAnsi="Arial" w:cs="Times New Roman"/>
          <w:szCs w:val="20"/>
          <w:lang w:eastAsia="de-DE"/>
        </w:rPr>
        <w:t>well educated in the arts</w:t>
      </w:r>
      <w:r w:rsidR="00AC0E97" w:rsidRPr="00F37AC8">
        <w:rPr>
          <w:rFonts w:ascii="Arial" w:hAnsi="Arial" w:cs="Times New Roman"/>
          <w:szCs w:val="20"/>
          <w:lang w:eastAsia="de-DE"/>
        </w:rPr>
        <w:t>)</w:t>
      </w:r>
      <w:r w:rsidR="00FF00A1" w:rsidRPr="00F37AC8">
        <w:rPr>
          <w:rFonts w:ascii="Arial" w:hAnsi="Arial" w:cs="Times New Roman"/>
          <w:szCs w:val="20"/>
          <w:lang w:eastAsia="de-DE"/>
        </w:rPr>
        <w:t xml:space="preserve"> experiences this as </w:t>
      </w:r>
      <w:r w:rsidR="00AC0E97" w:rsidRPr="00F37AC8">
        <w:rPr>
          <w:rFonts w:ascii="Arial" w:hAnsi="Arial" w:cs="Times New Roman"/>
          <w:i/>
          <w:szCs w:val="20"/>
          <w:lang w:eastAsia="de-DE"/>
        </w:rPr>
        <w:t xml:space="preserve">art </w:t>
      </w:r>
      <w:r w:rsidR="00FF00A1" w:rsidRPr="00F37AC8">
        <w:rPr>
          <w:rFonts w:ascii="Arial" w:hAnsi="Arial" w:cs="Times New Roman"/>
          <w:szCs w:val="20"/>
          <w:lang w:eastAsia="de-DE"/>
        </w:rPr>
        <w:t xml:space="preserve">how will they look at </w:t>
      </w:r>
      <w:r w:rsidR="00AC0E97" w:rsidRPr="00F37AC8">
        <w:rPr>
          <w:rFonts w:ascii="Arial" w:hAnsi="Arial" w:cs="Times New Roman"/>
          <w:szCs w:val="20"/>
          <w:lang w:eastAsia="de-DE"/>
        </w:rPr>
        <w:t>art e</w:t>
      </w:r>
      <w:r w:rsidR="00FF00A1" w:rsidRPr="00F37AC8">
        <w:rPr>
          <w:rFonts w:ascii="Arial" w:hAnsi="Arial" w:cs="Times New Roman"/>
          <w:szCs w:val="20"/>
          <w:lang w:eastAsia="de-DE"/>
        </w:rPr>
        <w:t xml:space="preserve">ducation? </w:t>
      </w:r>
      <w:r w:rsidR="00073C2F" w:rsidRPr="00F37AC8">
        <w:rPr>
          <w:rFonts w:ascii="Arial" w:hAnsi="Arial" w:cs="Times New Roman"/>
          <w:szCs w:val="20"/>
          <w:lang w:eastAsia="de-DE"/>
        </w:rPr>
        <w:t xml:space="preserve">Athenians held the perspective… </w:t>
      </w:r>
    </w:p>
    <w:p w:rsidR="00073C2F" w:rsidRPr="00F37AC8" w:rsidRDefault="00FF00A1" w:rsidP="00107887">
      <w:pPr>
        <w:spacing w:beforeLines="1" w:afterLines="1"/>
        <w:ind w:left="708"/>
        <w:rPr>
          <w:rFonts w:ascii="Arial" w:hAnsi="Arial" w:cs="Times New Roman"/>
          <w:szCs w:val="20"/>
          <w:lang w:eastAsia="de-DE"/>
        </w:rPr>
      </w:pPr>
      <w:proofErr w:type="gramStart"/>
      <w:r w:rsidRPr="00F37AC8">
        <w:rPr>
          <w:rFonts w:ascii="Arial" w:hAnsi="Arial" w:cs="Times New Roman"/>
          <w:szCs w:val="20"/>
          <w:lang w:eastAsia="de-DE"/>
        </w:rPr>
        <w:t>art</w:t>
      </w:r>
      <w:proofErr w:type="gramEnd"/>
      <w:r w:rsidRPr="00F37AC8">
        <w:rPr>
          <w:rFonts w:ascii="Arial" w:hAnsi="Arial" w:cs="Times New Roman"/>
          <w:szCs w:val="20"/>
          <w:lang w:eastAsia="de-DE"/>
        </w:rPr>
        <w:t xml:space="preserve"> was (not) a literal copying of objects, but that it reflected the emotions and ideas that are associated with the chief institutions of social life. Plato felt … the necessity of censorship of poets, dramatists, and</w:t>
      </w:r>
      <w:r w:rsidR="00E25BED">
        <w:rPr>
          <w:rFonts w:ascii="Arial" w:hAnsi="Arial" w:cs="Times New Roman"/>
          <w:szCs w:val="20"/>
          <w:lang w:eastAsia="de-DE"/>
        </w:rPr>
        <w:t xml:space="preserve"> musicians (</w:t>
      </w:r>
      <w:r w:rsidR="00073C2F" w:rsidRPr="00F37AC8">
        <w:rPr>
          <w:rFonts w:ascii="Arial" w:hAnsi="Arial" w:cs="Times New Roman"/>
          <w:szCs w:val="20"/>
          <w:lang w:eastAsia="de-DE"/>
        </w:rPr>
        <w:t>Dewey, 1938, pg. 6</w:t>
      </w:r>
      <w:r w:rsidR="00E25BED">
        <w:rPr>
          <w:rFonts w:ascii="Arial" w:hAnsi="Arial" w:cs="Times New Roman"/>
          <w:szCs w:val="20"/>
          <w:lang w:eastAsia="de-DE"/>
        </w:rPr>
        <w:t>).</w:t>
      </w:r>
      <w:r w:rsidRPr="00F37AC8">
        <w:rPr>
          <w:rFonts w:ascii="Arial" w:hAnsi="Arial" w:cs="Times New Roman"/>
          <w:szCs w:val="20"/>
          <w:lang w:eastAsia="de-DE"/>
        </w:rPr>
        <w:t xml:space="preserve"> </w:t>
      </w:r>
    </w:p>
    <w:p w:rsidR="00E25BED" w:rsidRDefault="00E25BED" w:rsidP="00107887">
      <w:pPr>
        <w:spacing w:beforeLines="1" w:afterLines="1" w:line="360" w:lineRule="auto"/>
        <w:rPr>
          <w:rFonts w:ascii="Arial" w:hAnsi="Arial" w:cs="Times New Roman"/>
          <w:szCs w:val="20"/>
          <w:lang w:eastAsia="de-DE"/>
        </w:rPr>
      </w:pPr>
    </w:p>
    <w:p w:rsidR="00A94DAD" w:rsidRPr="00F37AC8" w:rsidRDefault="00073C2F"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A</w:t>
      </w:r>
      <w:r w:rsidR="00FF00A1" w:rsidRPr="00F37AC8">
        <w:rPr>
          <w:rFonts w:ascii="Arial" w:hAnsi="Arial" w:cs="Times New Roman"/>
          <w:szCs w:val="20"/>
          <w:lang w:eastAsia="de-DE"/>
        </w:rPr>
        <w:t xml:space="preserve">rtistic practice and ordinary life where </w:t>
      </w:r>
      <w:r w:rsidR="006D56E3" w:rsidRPr="00F37AC8">
        <w:rPr>
          <w:rFonts w:ascii="Arial" w:hAnsi="Arial" w:cs="Times New Roman"/>
          <w:szCs w:val="20"/>
          <w:lang w:eastAsia="de-DE"/>
        </w:rPr>
        <w:t xml:space="preserve">at one time </w:t>
      </w:r>
      <w:r w:rsidR="00FF00A1" w:rsidRPr="00F37AC8">
        <w:rPr>
          <w:rFonts w:ascii="Arial" w:hAnsi="Arial" w:cs="Times New Roman"/>
          <w:szCs w:val="20"/>
          <w:lang w:eastAsia="de-DE"/>
        </w:rPr>
        <w:t xml:space="preserve">so closely set that Dewey argues there must have been a reason of the </w:t>
      </w:r>
      <w:r w:rsidR="00E25A58" w:rsidRPr="00F37AC8">
        <w:rPr>
          <w:rFonts w:ascii="Arial" w:hAnsi="Arial" w:cs="Times New Roman"/>
          <w:szCs w:val="20"/>
          <w:lang w:eastAsia="de-DE"/>
        </w:rPr>
        <w:t>‘</w:t>
      </w:r>
      <w:r w:rsidR="00FF00A1" w:rsidRPr="00F37AC8">
        <w:rPr>
          <w:rFonts w:ascii="Arial" w:hAnsi="Arial" w:cs="Times New Roman"/>
          <w:szCs w:val="20"/>
          <w:lang w:eastAsia="de-DE"/>
        </w:rPr>
        <w:t>compartmental conception of fine art</w:t>
      </w:r>
      <w:r w:rsidR="00110C70" w:rsidRPr="00F37AC8">
        <w:rPr>
          <w:rFonts w:ascii="Arial" w:hAnsi="Arial" w:cs="Times New Roman"/>
          <w:szCs w:val="20"/>
          <w:lang w:eastAsia="de-DE"/>
        </w:rPr>
        <w:t>’</w:t>
      </w:r>
      <w:r w:rsidR="00FF00A1" w:rsidRPr="00F37AC8">
        <w:rPr>
          <w:rFonts w:ascii="Arial" w:hAnsi="Arial" w:cs="Times New Roman"/>
          <w:szCs w:val="20"/>
          <w:lang w:eastAsia="de-DE"/>
        </w:rPr>
        <w:t xml:space="preserve"> (1938, pg. 6). Dewey blames the </w:t>
      </w:r>
      <w:r w:rsidR="00E25A58" w:rsidRPr="00F37AC8">
        <w:rPr>
          <w:rFonts w:ascii="Arial" w:hAnsi="Arial" w:cs="Times New Roman"/>
          <w:szCs w:val="20"/>
          <w:lang w:eastAsia="de-DE"/>
        </w:rPr>
        <w:t>‘</w:t>
      </w:r>
      <w:r w:rsidR="00FF00A1" w:rsidRPr="00F37AC8">
        <w:rPr>
          <w:rFonts w:ascii="Arial" w:hAnsi="Arial" w:cs="Times New Roman"/>
          <w:szCs w:val="20"/>
          <w:lang w:eastAsia="de-DE"/>
        </w:rPr>
        <w:t xml:space="preserve">growth of </w:t>
      </w:r>
      <w:r w:rsidR="00E25BED" w:rsidRPr="00F37AC8">
        <w:rPr>
          <w:rFonts w:ascii="Arial" w:hAnsi="Arial" w:cs="Times New Roman"/>
          <w:szCs w:val="20"/>
          <w:lang w:eastAsia="de-DE"/>
        </w:rPr>
        <w:t>capitalism’;</w:t>
      </w:r>
      <w:r w:rsidR="00FF00A1" w:rsidRPr="00F37AC8">
        <w:rPr>
          <w:rFonts w:ascii="Arial" w:hAnsi="Arial" w:cs="Times New Roman"/>
          <w:szCs w:val="20"/>
          <w:lang w:eastAsia="de-DE"/>
        </w:rPr>
        <w:t xml:space="preserve"> the </w:t>
      </w:r>
      <w:r w:rsidR="00E25A58" w:rsidRPr="00F37AC8">
        <w:rPr>
          <w:rFonts w:ascii="Arial" w:hAnsi="Arial" w:cs="Times New Roman"/>
          <w:szCs w:val="20"/>
          <w:lang w:eastAsia="de-DE"/>
        </w:rPr>
        <w:t>‘</w:t>
      </w:r>
      <w:proofErr w:type="spellStart"/>
      <w:r w:rsidR="00FF00A1" w:rsidRPr="00F37AC8">
        <w:rPr>
          <w:rFonts w:ascii="Arial" w:hAnsi="Arial" w:cs="Times New Roman"/>
          <w:szCs w:val="20"/>
          <w:lang w:eastAsia="de-DE"/>
        </w:rPr>
        <w:t>neouveaux</w:t>
      </w:r>
      <w:proofErr w:type="spellEnd"/>
      <w:r w:rsidR="00FF00A1" w:rsidRPr="00F37AC8">
        <w:rPr>
          <w:rFonts w:ascii="Arial" w:hAnsi="Arial" w:cs="Times New Roman"/>
          <w:szCs w:val="20"/>
          <w:lang w:eastAsia="de-DE"/>
        </w:rPr>
        <w:t xml:space="preserve"> riches</w:t>
      </w:r>
      <w:r w:rsidR="00110C70" w:rsidRPr="00F37AC8">
        <w:rPr>
          <w:rFonts w:ascii="Arial" w:hAnsi="Arial" w:cs="Times New Roman"/>
          <w:szCs w:val="20"/>
          <w:lang w:eastAsia="de-DE"/>
        </w:rPr>
        <w:t>’</w:t>
      </w:r>
      <w:r w:rsidR="00FF00A1" w:rsidRPr="00F37AC8">
        <w:rPr>
          <w:rFonts w:ascii="Arial" w:hAnsi="Arial" w:cs="Times New Roman"/>
          <w:szCs w:val="20"/>
          <w:lang w:eastAsia="de-DE"/>
        </w:rPr>
        <w:t xml:space="preserve"> and the use of museums to enshrine </w:t>
      </w:r>
      <w:r w:rsidR="00E25BED" w:rsidRPr="00F37AC8">
        <w:rPr>
          <w:rFonts w:ascii="Arial" w:hAnsi="Arial" w:cs="Times New Roman"/>
          <w:szCs w:val="20"/>
          <w:lang w:eastAsia="de-DE"/>
        </w:rPr>
        <w:t>artwork</w:t>
      </w:r>
      <w:r w:rsidR="00FF00A1" w:rsidRPr="00F37AC8">
        <w:rPr>
          <w:rFonts w:ascii="Arial" w:hAnsi="Arial" w:cs="Times New Roman"/>
          <w:szCs w:val="20"/>
          <w:lang w:eastAsia="de-DE"/>
        </w:rPr>
        <w:t xml:space="preserve"> and promote </w:t>
      </w:r>
      <w:r w:rsidR="00E25A58" w:rsidRPr="00F37AC8">
        <w:rPr>
          <w:rFonts w:ascii="Arial" w:hAnsi="Arial" w:cs="Times New Roman"/>
          <w:szCs w:val="20"/>
          <w:lang w:eastAsia="de-DE"/>
        </w:rPr>
        <w:t>‘</w:t>
      </w:r>
      <w:r w:rsidR="00FF00A1" w:rsidRPr="00F37AC8">
        <w:rPr>
          <w:rFonts w:ascii="Arial" w:hAnsi="Arial" w:cs="Times New Roman"/>
          <w:szCs w:val="20"/>
          <w:lang w:eastAsia="de-DE"/>
        </w:rPr>
        <w:t>the idea that they (artworks) are apart from the common life</w:t>
      </w:r>
      <w:r w:rsidR="00110C70" w:rsidRPr="00F37AC8">
        <w:rPr>
          <w:rFonts w:ascii="Arial" w:hAnsi="Arial" w:cs="Times New Roman"/>
          <w:szCs w:val="20"/>
          <w:lang w:eastAsia="de-DE"/>
        </w:rPr>
        <w:t>’</w:t>
      </w:r>
      <w:r w:rsidR="00FF00A1" w:rsidRPr="00F37AC8">
        <w:rPr>
          <w:rFonts w:ascii="Arial" w:hAnsi="Arial" w:cs="Times New Roman"/>
          <w:szCs w:val="20"/>
          <w:lang w:eastAsia="de-DE"/>
        </w:rPr>
        <w:t xml:space="preserve"> (1938, pg. 7). Nations who protect and present their wealth in museums also appear to support this separati</w:t>
      </w:r>
      <w:r w:rsidRPr="00F37AC8">
        <w:rPr>
          <w:rFonts w:ascii="Arial" w:hAnsi="Arial" w:cs="Times New Roman"/>
          <w:szCs w:val="20"/>
          <w:lang w:eastAsia="de-DE"/>
        </w:rPr>
        <w:t xml:space="preserve">on of art and ordinary life. </w:t>
      </w:r>
    </w:p>
    <w:p w:rsidR="00FF00A1" w:rsidRPr="00F37AC8" w:rsidRDefault="00FF00A1" w:rsidP="00107887">
      <w:pPr>
        <w:spacing w:beforeLines="1" w:afterLines="1" w:line="360" w:lineRule="auto"/>
        <w:rPr>
          <w:rFonts w:ascii="Arial" w:hAnsi="Arial" w:cs="Times New Roman"/>
          <w:szCs w:val="20"/>
          <w:lang w:eastAsia="de-DE"/>
        </w:rPr>
      </w:pPr>
    </w:p>
    <w:p w:rsidR="000429F5" w:rsidRPr="00F37AC8" w:rsidRDefault="000429F5" w:rsidP="00107887">
      <w:pPr>
        <w:spacing w:beforeLines="1" w:afterLines="1" w:line="360" w:lineRule="auto"/>
        <w:outlineLvl w:val="0"/>
        <w:rPr>
          <w:rFonts w:ascii="Arial" w:hAnsi="Arial"/>
        </w:rPr>
      </w:pPr>
      <w:r w:rsidRPr="00F37AC8">
        <w:rPr>
          <w:rFonts w:ascii="Arial" w:hAnsi="Arial"/>
        </w:rPr>
        <w:t>5.6. Fusing the Practical with the Critical; Creating an Innovative Society</w:t>
      </w:r>
    </w:p>
    <w:p w:rsidR="006E2A49" w:rsidRPr="00F37AC8" w:rsidRDefault="00FF00A1" w:rsidP="00107887">
      <w:pPr>
        <w:spacing w:beforeLines="1" w:afterLines="1" w:line="360" w:lineRule="auto"/>
        <w:rPr>
          <w:rFonts w:ascii="Arial" w:hAnsi="Arial" w:cs="Times New Roman"/>
          <w:szCs w:val="20"/>
          <w:lang w:eastAsia="de-DE"/>
        </w:rPr>
      </w:pPr>
      <w:r w:rsidRPr="00F37AC8">
        <w:rPr>
          <w:rFonts w:ascii="Arial" w:hAnsi="Arial" w:cs="Times New Roman"/>
          <w:szCs w:val="20"/>
          <w:lang w:eastAsia="de-DE"/>
        </w:rPr>
        <w:t xml:space="preserve">If we are to take </w:t>
      </w:r>
      <w:proofErr w:type="spellStart"/>
      <w:r w:rsidRPr="00F37AC8">
        <w:rPr>
          <w:rFonts w:ascii="Arial" w:hAnsi="Arial" w:cs="Times New Roman"/>
          <w:szCs w:val="20"/>
          <w:lang w:eastAsia="de-DE"/>
        </w:rPr>
        <w:t>Noddings</w:t>
      </w:r>
      <w:proofErr w:type="spellEnd"/>
      <w:r w:rsidRPr="00F37AC8">
        <w:rPr>
          <w:rFonts w:ascii="Arial" w:hAnsi="Arial" w:cs="Times New Roman"/>
          <w:szCs w:val="20"/>
          <w:lang w:eastAsia="de-DE"/>
        </w:rPr>
        <w:t xml:space="preserve"> (2003), Pink (2006) and Sir Robinson (2011) seriously that our children need more design skills and more empathetic skills in order to sustain first world </w:t>
      </w:r>
      <w:r w:rsidR="006D56E3" w:rsidRPr="00F37AC8">
        <w:rPr>
          <w:rFonts w:ascii="Arial" w:hAnsi="Arial" w:cs="Times New Roman"/>
          <w:szCs w:val="20"/>
          <w:lang w:eastAsia="de-DE"/>
        </w:rPr>
        <w:t xml:space="preserve">economic and social </w:t>
      </w:r>
      <w:r w:rsidRPr="00F37AC8">
        <w:rPr>
          <w:rFonts w:ascii="Arial" w:hAnsi="Arial" w:cs="Times New Roman"/>
          <w:szCs w:val="20"/>
          <w:lang w:eastAsia="de-DE"/>
        </w:rPr>
        <w:t>success as we move from the Knowledge Age (</w:t>
      </w:r>
      <w:proofErr w:type="spellStart"/>
      <w:r w:rsidRPr="00F37AC8">
        <w:rPr>
          <w:rFonts w:ascii="Arial" w:hAnsi="Arial" w:cs="Times New Roman"/>
          <w:szCs w:val="20"/>
          <w:lang w:eastAsia="de-DE"/>
        </w:rPr>
        <w:t>Drucker</w:t>
      </w:r>
      <w:proofErr w:type="spellEnd"/>
      <w:r w:rsidRPr="00F37AC8">
        <w:rPr>
          <w:rFonts w:ascii="Arial" w:hAnsi="Arial" w:cs="Times New Roman"/>
          <w:szCs w:val="20"/>
          <w:lang w:eastAsia="de-DE"/>
        </w:rPr>
        <w:t xml:space="preserve">, 1989) to the Conceptual Age (Pink, 2006) then art education must move into a more holistic approach to educating. This would also be dependent on the public understanding and supporting </w:t>
      </w:r>
      <w:r w:rsidR="00073C2F" w:rsidRPr="00F37AC8">
        <w:rPr>
          <w:rFonts w:ascii="Arial" w:hAnsi="Arial" w:cs="Times New Roman"/>
          <w:szCs w:val="20"/>
          <w:lang w:eastAsia="de-DE"/>
        </w:rPr>
        <w:t>a move to change</w:t>
      </w:r>
      <w:r w:rsidRPr="00F37AC8">
        <w:rPr>
          <w:rFonts w:ascii="Arial" w:hAnsi="Arial" w:cs="Times New Roman"/>
          <w:szCs w:val="20"/>
          <w:lang w:eastAsia="de-DE"/>
        </w:rPr>
        <w:t xml:space="preserve">. Does art education need to separate itself from the connotation of the word </w:t>
      </w:r>
      <w:r w:rsidRPr="00F37AC8">
        <w:rPr>
          <w:rFonts w:ascii="Arial" w:hAnsi="Arial" w:cs="Times New Roman"/>
          <w:i/>
          <w:szCs w:val="20"/>
          <w:lang w:eastAsia="de-DE"/>
        </w:rPr>
        <w:t>art</w:t>
      </w:r>
      <w:r w:rsidRPr="00F37AC8">
        <w:rPr>
          <w:rFonts w:ascii="Arial" w:hAnsi="Arial" w:cs="Times New Roman"/>
          <w:szCs w:val="20"/>
          <w:lang w:eastAsia="de-DE"/>
        </w:rPr>
        <w:t xml:space="preserve">? If we move that art education </w:t>
      </w:r>
      <w:r w:rsidR="00073C2F" w:rsidRPr="00F37AC8">
        <w:rPr>
          <w:rFonts w:ascii="Arial" w:hAnsi="Arial" w:cs="Times New Roman"/>
          <w:szCs w:val="20"/>
          <w:lang w:eastAsia="de-DE"/>
        </w:rPr>
        <w:t>should be</w:t>
      </w:r>
      <w:r w:rsidRPr="00F37AC8">
        <w:rPr>
          <w:rFonts w:ascii="Arial" w:hAnsi="Arial" w:cs="Times New Roman"/>
          <w:szCs w:val="20"/>
          <w:lang w:eastAsia="de-DE"/>
        </w:rPr>
        <w:t xml:space="preserve"> about teaching artistic </w:t>
      </w:r>
      <w:r w:rsidR="006D56E3" w:rsidRPr="00F37AC8">
        <w:rPr>
          <w:rFonts w:ascii="Arial" w:hAnsi="Arial" w:cs="Times New Roman"/>
          <w:szCs w:val="20"/>
          <w:lang w:eastAsia="de-DE"/>
        </w:rPr>
        <w:t>research processes</w:t>
      </w:r>
      <w:r w:rsidRPr="00F37AC8">
        <w:rPr>
          <w:rFonts w:ascii="Arial" w:hAnsi="Arial" w:cs="Times New Roman"/>
          <w:szCs w:val="20"/>
          <w:lang w:eastAsia="de-DE"/>
        </w:rPr>
        <w:t xml:space="preserve"> and not for </w:t>
      </w:r>
      <w:r w:rsidR="006D56E3" w:rsidRPr="00F37AC8">
        <w:rPr>
          <w:rFonts w:ascii="Arial" w:hAnsi="Arial" w:cs="Times New Roman"/>
          <w:szCs w:val="20"/>
          <w:lang w:eastAsia="de-DE"/>
        </w:rPr>
        <w:t>refrigerator art</w:t>
      </w:r>
      <w:r w:rsidRPr="00F37AC8">
        <w:rPr>
          <w:rFonts w:ascii="Arial" w:hAnsi="Arial" w:cs="Times New Roman"/>
          <w:szCs w:val="20"/>
          <w:lang w:eastAsia="de-DE"/>
        </w:rPr>
        <w:t>, then we need to understand what that process is. Next we need to understand where empathy plays a role in esthetics and the ability to</w:t>
      </w:r>
      <w:r w:rsidR="00DA4DB8" w:rsidRPr="00F37AC8">
        <w:rPr>
          <w:rFonts w:ascii="Arial" w:hAnsi="Arial" w:cs="Times New Roman"/>
          <w:szCs w:val="20"/>
          <w:lang w:eastAsia="de-DE"/>
        </w:rPr>
        <w:t xml:space="preserve"> make judgments. We must also </w:t>
      </w:r>
      <w:r w:rsidRPr="00F37AC8">
        <w:rPr>
          <w:rFonts w:ascii="Arial" w:hAnsi="Arial" w:cs="Times New Roman"/>
          <w:szCs w:val="20"/>
          <w:lang w:eastAsia="de-DE"/>
        </w:rPr>
        <w:t xml:space="preserve">look at how these elements influence society in Switzerland. Switzerland </w:t>
      </w:r>
      <w:r w:rsidR="00DA4DB8" w:rsidRPr="00F37AC8">
        <w:rPr>
          <w:rFonts w:ascii="Arial" w:hAnsi="Arial" w:cs="Times New Roman"/>
          <w:szCs w:val="20"/>
          <w:lang w:eastAsia="de-DE"/>
        </w:rPr>
        <w:t>has transformed</w:t>
      </w:r>
      <w:r w:rsidRPr="00F37AC8">
        <w:rPr>
          <w:rFonts w:ascii="Arial" w:hAnsi="Arial" w:cs="Times New Roman"/>
          <w:szCs w:val="20"/>
          <w:lang w:eastAsia="de-DE"/>
        </w:rPr>
        <w:t>, in the last 200 years; from one of the worst places in Europe to live to the happiest place to l</w:t>
      </w:r>
      <w:r w:rsidR="000429F5" w:rsidRPr="00F37AC8">
        <w:rPr>
          <w:rFonts w:ascii="Arial" w:hAnsi="Arial" w:cs="Times New Roman"/>
          <w:szCs w:val="20"/>
          <w:lang w:eastAsia="de-DE"/>
        </w:rPr>
        <w:t xml:space="preserve">ive in the entire world (2015) but will that make us complacent? </w:t>
      </w:r>
      <w:r w:rsidRPr="00F37AC8">
        <w:rPr>
          <w:rFonts w:ascii="Arial" w:hAnsi="Arial" w:cs="Times New Roman"/>
          <w:szCs w:val="20"/>
          <w:lang w:eastAsia="de-DE"/>
        </w:rPr>
        <w:t xml:space="preserve">It is said that Innovation is an essential skill for the Swiss economy and that Swiss offer a superior creative environment for innovative companies. However critics argue still that even though Swiss </w:t>
      </w:r>
      <w:r w:rsidR="006E2A49" w:rsidRPr="00F37AC8">
        <w:rPr>
          <w:rFonts w:ascii="Arial" w:hAnsi="Arial" w:cs="Times New Roman"/>
          <w:szCs w:val="20"/>
          <w:lang w:eastAsia="de-DE"/>
        </w:rPr>
        <w:t>k</w:t>
      </w:r>
      <w:r w:rsidRPr="00F37AC8">
        <w:rPr>
          <w:rFonts w:ascii="Arial" w:hAnsi="Arial" w:cs="Times New Roman"/>
          <w:szCs w:val="20"/>
          <w:lang w:eastAsia="de-DE"/>
        </w:rPr>
        <w:t>now-</w:t>
      </w:r>
      <w:r w:rsidR="006E2A49" w:rsidRPr="00F37AC8">
        <w:rPr>
          <w:rFonts w:ascii="Arial" w:hAnsi="Arial" w:cs="Times New Roman"/>
          <w:szCs w:val="20"/>
          <w:lang w:eastAsia="de-DE"/>
        </w:rPr>
        <w:t>h</w:t>
      </w:r>
      <w:r w:rsidRPr="00F37AC8">
        <w:rPr>
          <w:rFonts w:ascii="Arial" w:hAnsi="Arial" w:cs="Times New Roman"/>
          <w:szCs w:val="20"/>
          <w:lang w:eastAsia="de-DE"/>
        </w:rPr>
        <w:t>ow is high they lack creativity and it is argued this can be traced to traditional Swiss educational systems (</w:t>
      </w:r>
      <w:r w:rsidR="00B714F2" w:rsidRPr="00F37AC8">
        <w:rPr>
          <w:rFonts w:ascii="Arial" w:hAnsi="Arial" w:cs="Times New Roman"/>
          <w:szCs w:val="20"/>
          <w:lang w:eastAsia="de-DE"/>
        </w:rPr>
        <w:t>reference</w:t>
      </w:r>
      <w:r w:rsidR="000429F5" w:rsidRPr="00F37AC8">
        <w:rPr>
          <w:rFonts w:ascii="Arial" w:hAnsi="Arial" w:cs="Times New Roman"/>
          <w:szCs w:val="20"/>
          <w:lang w:eastAsia="de-DE"/>
        </w:rPr>
        <w:t xml:space="preserve">/quote to come) which have recently be reformed and are still under construction. </w:t>
      </w:r>
      <w:r w:rsidR="00A10096">
        <w:rPr>
          <w:rFonts w:ascii="Arial" w:hAnsi="Arial" w:cs="Times New Roman"/>
          <w:szCs w:val="20"/>
          <w:lang w:eastAsia="de-DE"/>
        </w:rPr>
        <w:t>‘</w:t>
      </w:r>
      <w:r w:rsidR="00247FA9">
        <w:rPr>
          <w:rFonts w:ascii="Arial" w:hAnsi="Arial" w:cs="Times New Roman"/>
          <w:szCs w:val="20"/>
          <w:lang w:eastAsia="de-DE"/>
        </w:rPr>
        <w:t>A culture populated by a people whose imagination is impoverished has a static future</w:t>
      </w:r>
      <w:r w:rsidR="00A10096">
        <w:rPr>
          <w:rFonts w:ascii="Arial" w:hAnsi="Arial" w:cs="Times New Roman"/>
          <w:szCs w:val="20"/>
          <w:lang w:eastAsia="de-DE"/>
        </w:rPr>
        <w:t>’</w:t>
      </w:r>
      <w:r w:rsidR="00247FA9">
        <w:rPr>
          <w:rFonts w:ascii="Arial" w:hAnsi="Arial" w:cs="Times New Roman"/>
          <w:szCs w:val="20"/>
          <w:lang w:eastAsia="de-DE"/>
        </w:rPr>
        <w:t xml:space="preserve"> (Eisner, 2002, pg. 5). Eisner argues this because </w:t>
      </w:r>
      <w:r w:rsidR="00155DA6">
        <w:rPr>
          <w:rFonts w:ascii="Arial" w:hAnsi="Arial" w:cs="Times New Roman"/>
          <w:szCs w:val="20"/>
          <w:lang w:eastAsia="de-DE"/>
        </w:rPr>
        <w:t xml:space="preserve">in a culture of compliancy there is </w:t>
      </w:r>
      <w:r w:rsidR="00A10096">
        <w:rPr>
          <w:rFonts w:ascii="Arial" w:hAnsi="Arial" w:cs="Times New Roman"/>
          <w:szCs w:val="20"/>
          <w:lang w:eastAsia="de-DE"/>
        </w:rPr>
        <w:t>‘</w:t>
      </w:r>
      <w:r w:rsidR="00155DA6">
        <w:rPr>
          <w:rFonts w:ascii="Arial" w:hAnsi="Arial" w:cs="Times New Roman"/>
          <w:szCs w:val="20"/>
          <w:lang w:eastAsia="de-DE"/>
        </w:rPr>
        <w:t>little change</w:t>
      </w:r>
      <w:r w:rsidR="00A10096">
        <w:rPr>
          <w:rFonts w:ascii="Arial" w:hAnsi="Arial" w:cs="Times New Roman"/>
          <w:szCs w:val="20"/>
          <w:lang w:eastAsia="de-DE"/>
        </w:rPr>
        <w:t>’</w:t>
      </w:r>
      <w:r w:rsidR="00155DA6">
        <w:rPr>
          <w:rFonts w:ascii="Arial" w:hAnsi="Arial" w:cs="Times New Roman"/>
          <w:szCs w:val="20"/>
          <w:lang w:eastAsia="de-DE"/>
        </w:rPr>
        <w:t xml:space="preserve"> because there is </w:t>
      </w:r>
      <w:r w:rsidR="00A10096">
        <w:rPr>
          <w:rFonts w:ascii="Arial" w:hAnsi="Arial" w:cs="Times New Roman"/>
          <w:szCs w:val="20"/>
          <w:lang w:eastAsia="de-DE"/>
        </w:rPr>
        <w:t>‘</w:t>
      </w:r>
      <w:r w:rsidR="00155DA6">
        <w:rPr>
          <w:rFonts w:ascii="Arial" w:hAnsi="Arial" w:cs="Times New Roman"/>
          <w:szCs w:val="20"/>
          <w:lang w:eastAsia="de-DE"/>
        </w:rPr>
        <w:t>little possibility</w:t>
      </w:r>
      <w:r w:rsidR="00A10096">
        <w:rPr>
          <w:rFonts w:ascii="Arial" w:hAnsi="Arial" w:cs="Times New Roman"/>
          <w:szCs w:val="20"/>
          <w:lang w:eastAsia="de-DE"/>
        </w:rPr>
        <w:t>’</w:t>
      </w:r>
      <w:r w:rsidR="00155DA6">
        <w:rPr>
          <w:rFonts w:ascii="Arial" w:hAnsi="Arial" w:cs="Times New Roman"/>
          <w:szCs w:val="20"/>
          <w:lang w:eastAsia="de-DE"/>
        </w:rPr>
        <w:t xml:space="preserve"> (pg. 5). Possibility requires imagination and the sensibility </w:t>
      </w:r>
      <w:r w:rsidR="00A10096">
        <w:rPr>
          <w:rFonts w:ascii="Arial" w:hAnsi="Arial" w:cs="Times New Roman"/>
          <w:szCs w:val="20"/>
          <w:lang w:eastAsia="de-DE"/>
        </w:rPr>
        <w:t>‘</w:t>
      </w:r>
      <w:r w:rsidR="00155DA6">
        <w:rPr>
          <w:rFonts w:ascii="Arial" w:hAnsi="Arial" w:cs="Times New Roman"/>
          <w:szCs w:val="20"/>
          <w:lang w:eastAsia="de-DE"/>
        </w:rPr>
        <w:t>to attend to the qualities</w:t>
      </w:r>
      <w:r w:rsidR="00A10096">
        <w:rPr>
          <w:rFonts w:ascii="Arial" w:hAnsi="Arial" w:cs="Times New Roman"/>
          <w:szCs w:val="20"/>
          <w:lang w:eastAsia="de-DE"/>
        </w:rPr>
        <w:t>’</w:t>
      </w:r>
      <w:r w:rsidR="00155DA6">
        <w:rPr>
          <w:rFonts w:ascii="Arial" w:hAnsi="Arial" w:cs="Times New Roman"/>
          <w:szCs w:val="20"/>
          <w:lang w:eastAsia="de-DE"/>
        </w:rPr>
        <w:t xml:space="preserve"> of the senses (pg. 5). Eisner argues we need not only imagination and sensibility </w:t>
      </w:r>
      <w:r w:rsidR="00A10096">
        <w:rPr>
          <w:rFonts w:ascii="Arial" w:hAnsi="Arial" w:cs="Times New Roman"/>
          <w:szCs w:val="20"/>
          <w:lang w:eastAsia="de-DE"/>
        </w:rPr>
        <w:t>‘</w:t>
      </w:r>
      <w:r w:rsidR="00155DA6">
        <w:rPr>
          <w:rFonts w:ascii="Arial" w:hAnsi="Arial" w:cs="Times New Roman"/>
          <w:szCs w:val="20"/>
          <w:lang w:eastAsia="de-DE"/>
        </w:rPr>
        <w:t>to make a social contribution to our culture</w:t>
      </w:r>
      <w:r w:rsidR="00A10096">
        <w:rPr>
          <w:rFonts w:ascii="Arial" w:hAnsi="Arial" w:cs="Times New Roman"/>
          <w:szCs w:val="20"/>
          <w:lang w:eastAsia="de-DE"/>
        </w:rPr>
        <w:t>’</w:t>
      </w:r>
      <w:r w:rsidR="00155DA6">
        <w:rPr>
          <w:rFonts w:ascii="Arial" w:hAnsi="Arial" w:cs="Times New Roman"/>
          <w:szCs w:val="20"/>
          <w:lang w:eastAsia="de-DE"/>
        </w:rPr>
        <w:t xml:space="preserve"> but also </w:t>
      </w:r>
      <w:r w:rsidR="00A10096">
        <w:rPr>
          <w:rFonts w:ascii="Arial" w:hAnsi="Arial" w:cs="Times New Roman"/>
          <w:szCs w:val="20"/>
          <w:lang w:eastAsia="de-DE"/>
        </w:rPr>
        <w:t>‘</w:t>
      </w:r>
      <w:r w:rsidR="00155DA6">
        <w:rPr>
          <w:rFonts w:ascii="Arial" w:hAnsi="Arial" w:cs="Times New Roman"/>
          <w:szCs w:val="20"/>
          <w:lang w:eastAsia="de-DE"/>
        </w:rPr>
        <w:t>representation</w:t>
      </w:r>
      <w:r w:rsidR="00A10096">
        <w:rPr>
          <w:rFonts w:ascii="Arial" w:hAnsi="Arial" w:cs="Times New Roman"/>
          <w:szCs w:val="20"/>
          <w:lang w:eastAsia="de-DE"/>
        </w:rPr>
        <w:t>’</w:t>
      </w:r>
      <w:r w:rsidR="00155DA6">
        <w:rPr>
          <w:rFonts w:ascii="Arial" w:hAnsi="Arial" w:cs="Times New Roman"/>
          <w:szCs w:val="20"/>
          <w:lang w:eastAsia="de-DE"/>
        </w:rPr>
        <w:t xml:space="preserve"> (pg.5). Representation is important because it gives form to those ideas and </w:t>
      </w:r>
      <w:r w:rsidR="00A10096">
        <w:rPr>
          <w:rFonts w:ascii="Arial" w:hAnsi="Arial" w:cs="Times New Roman"/>
          <w:szCs w:val="20"/>
          <w:lang w:eastAsia="de-DE"/>
        </w:rPr>
        <w:t>‘</w:t>
      </w:r>
      <w:r w:rsidR="00155DA6">
        <w:rPr>
          <w:rFonts w:ascii="Arial" w:hAnsi="Arial" w:cs="Times New Roman"/>
          <w:szCs w:val="20"/>
          <w:lang w:eastAsia="de-DE"/>
        </w:rPr>
        <w:t>makes possible a dialogue with it</w:t>
      </w:r>
      <w:r w:rsidR="00A10096">
        <w:rPr>
          <w:rFonts w:ascii="Arial" w:hAnsi="Arial" w:cs="Times New Roman"/>
          <w:szCs w:val="20"/>
          <w:lang w:eastAsia="de-DE"/>
        </w:rPr>
        <w:t>’</w:t>
      </w:r>
      <w:r w:rsidR="00155DA6">
        <w:rPr>
          <w:rFonts w:ascii="Arial" w:hAnsi="Arial" w:cs="Times New Roman"/>
          <w:szCs w:val="20"/>
          <w:lang w:eastAsia="de-DE"/>
        </w:rPr>
        <w:t xml:space="preserve"> (pg.6). Eisner then argues that representation has three cognitive functions</w:t>
      </w:r>
      <w:proofErr w:type="gramStart"/>
      <w:r w:rsidR="00155DA6">
        <w:rPr>
          <w:rFonts w:ascii="Arial" w:hAnsi="Arial" w:cs="Times New Roman"/>
          <w:szCs w:val="20"/>
          <w:lang w:eastAsia="de-DE"/>
        </w:rPr>
        <w:t>;</w:t>
      </w:r>
      <w:proofErr w:type="gramEnd"/>
      <w:r w:rsidR="00155DA6">
        <w:rPr>
          <w:rFonts w:ascii="Arial" w:hAnsi="Arial" w:cs="Times New Roman"/>
          <w:szCs w:val="20"/>
          <w:lang w:eastAsia="de-DE"/>
        </w:rPr>
        <w:t xml:space="preserve"> </w:t>
      </w:r>
      <w:r w:rsidR="00A10096">
        <w:rPr>
          <w:rFonts w:ascii="Arial" w:hAnsi="Arial" w:cs="Times New Roman"/>
          <w:szCs w:val="20"/>
          <w:lang w:eastAsia="de-DE"/>
        </w:rPr>
        <w:t>‘</w:t>
      </w:r>
      <w:r w:rsidR="00155DA6">
        <w:rPr>
          <w:rFonts w:ascii="Arial" w:hAnsi="Arial" w:cs="Times New Roman"/>
          <w:szCs w:val="20"/>
          <w:lang w:eastAsia="de-DE"/>
        </w:rPr>
        <w:t>inscription, editing and communication</w:t>
      </w:r>
      <w:r w:rsidR="00A10096">
        <w:rPr>
          <w:rFonts w:ascii="Arial" w:hAnsi="Arial" w:cs="Times New Roman"/>
          <w:szCs w:val="20"/>
          <w:lang w:eastAsia="de-DE"/>
        </w:rPr>
        <w:t>’</w:t>
      </w:r>
      <w:r w:rsidR="00155DA6">
        <w:rPr>
          <w:rFonts w:ascii="Arial" w:hAnsi="Arial" w:cs="Times New Roman"/>
          <w:szCs w:val="20"/>
          <w:lang w:eastAsia="de-DE"/>
        </w:rPr>
        <w:t xml:space="preserve"> (pg. 6). </w:t>
      </w:r>
    </w:p>
    <w:p w:rsidR="006E2A49" w:rsidRPr="00F37AC8" w:rsidRDefault="006E2A49" w:rsidP="00107887">
      <w:pPr>
        <w:spacing w:beforeLines="1" w:afterLines="1" w:line="360" w:lineRule="auto"/>
        <w:rPr>
          <w:rFonts w:ascii="Arial" w:hAnsi="Arial" w:cs="Times New Roman"/>
          <w:szCs w:val="20"/>
          <w:lang w:eastAsia="de-DE"/>
        </w:rPr>
      </w:pPr>
    </w:p>
    <w:p w:rsidR="00DA4DB8" w:rsidRPr="00F37AC8" w:rsidRDefault="006E2A49" w:rsidP="000429F5">
      <w:pPr>
        <w:widowControl w:val="0"/>
        <w:autoSpaceDE w:val="0"/>
        <w:autoSpaceDN w:val="0"/>
        <w:adjustRightInd w:val="0"/>
        <w:spacing w:line="360" w:lineRule="auto"/>
        <w:rPr>
          <w:rFonts w:ascii="Arial" w:hAnsi="Arial" w:cs="Times New Roman"/>
          <w:szCs w:val="20"/>
          <w:lang w:eastAsia="de-DE"/>
        </w:rPr>
      </w:pPr>
      <w:r w:rsidRPr="00F37AC8">
        <w:rPr>
          <w:rFonts w:ascii="Arial" w:hAnsi="Arial" w:cs="Lato-Bold"/>
          <w:bCs/>
          <w:szCs w:val="44"/>
          <w:lang w:val="en-GB"/>
        </w:rPr>
        <w:t xml:space="preserve">Jones argues that if we are to be innovative and create something new rather than reproducing more of the same it is a </w:t>
      </w:r>
      <w:r w:rsidR="00A10096">
        <w:rPr>
          <w:rFonts w:ascii="Arial" w:hAnsi="Arial" w:cs="Lato-Bold"/>
          <w:bCs/>
          <w:szCs w:val="44"/>
          <w:lang w:val="en-GB"/>
        </w:rPr>
        <w:t>‘</w:t>
      </w:r>
      <w:r w:rsidRPr="00F37AC8">
        <w:rPr>
          <w:rFonts w:ascii="Arial" w:hAnsi="Arial" w:cs="Lato-Bold"/>
          <w:bCs/>
          <w:szCs w:val="44"/>
          <w:lang w:val="en-GB"/>
        </w:rPr>
        <w:t>necessary condition of creation</w:t>
      </w:r>
      <w:r w:rsidR="00A10096">
        <w:rPr>
          <w:rFonts w:ascii="Arial" w:hAnsi="Arial" w:cs="Lato-Bold"/>
          <w:bCs/>
          <w:szCs w:val="44"/>
          <w:lang w:val="en-GB"/>
        </w:rPr>
        <w:t>’</w:t>
      </w:r>
      <w:r w:rsidRPr="00F37AC8">
        <w:rPr>
          <w:rFonts w:ascii="Arial" w:hAnsi="Arial" w:cs="Lato-Bold"/>
          <w:bCs/>
          <w:szCs w:val="44"/>
          <w:lang w:val="en-GB"/>
        </w:rPr>
        <w:t xml:space="preserve"> t</w:t>
      </w:r>
      <w:r w:rsidRPr="00F37AC8">
        <w:rPr>
          <w:rFonts w:ascii="Arial" w:hAnsi="Arial" w:cs="Lato-LightItalic"/>
          <w:iCs/>
          <w:szCs w:val="38"/>
          <w:lang w:val="en-GB"/>
        </w:rPr>
        <w:t xml:space="preserve">o </w:t>
      </w:r>
      <w:r w:rsidR="00A10096">
        <w:rPr>
          <w:rFonts w:ascii="Arial" w:hAnsi="Arial" w:cs="Lato-LightItalic"/>
          <w:iCs/>
          <w:szCs w:val="38"/>
          <w:lang w:val="en-GB"/>
        </w:rPr>
        <w:t>‘</w:t>
      </w:r>
      <w:r w:rsidRPr="00F37AC8">
        <w:rPr>
          <w:rFonts w:ascii="Arial" w:hAnsi="Arial" w:cs="Lato-LightItalic"/>
          <w:iCs/>
          <w:szCs w:val="38"/>
          <w:lang w:val="en-GB"/>
        </w:rPr>
        <w:t xml:space="preserve">work without knowing where one is going or might end up (2013, pg.16). </w:t>
      </w:r>
      <w:r w:rsidRPr="00F37AC8">
        <w:rPr>
          <w:rFonts w:ascii="Arial" w:hAnsi="Arial" w:cs="Lato-Regular"/>
          <w:szCs w:val="32"/>
          <w:lang w:val="en-GB"/>
        </w:rPr>
        <w:t xml:space="preserve">Working from a standpoint of "not knowing" allows one a higher possibility of "transformation" (pg. 18). Accepting the unknown and working with the strange makes us uneasy or takes us out of our comfort zone. It would seem to be the opposite of complacency. Complacency would seem to be a killer of innovation. </w:t>
      </w:r>
    </w:p>
    <w:p w:rsidR="0048092E" w:rsidRPr="00F37AC8" w:rsidRDefault="0048092E" w:rsidP="00107887">
      <w:pPr>
        <w:spacing w:beforeLines="1" w:afterLines="1" w:line="360" w:lineRule="auto"/>
        <w:rPr>
          <w:rFonts w:ascii="Arial" w:hAnsi="Arial" w:cs="Times New Roman"/>
          <w:strike/>
          <w:szCs w:val="20"/>
          <w:lang w:eastAsia="de-DE"/>
        </w:rPr>
      </w:pPr>
    </w:p>
    <w:p w:rsidR="00151BEC" w:rsidRPr="00F37AC8" w:rsidRDefault="009840A1" w:rsidP="00107887">
      <w:pPr>
        <w:pStyle w:val="Listenabsatz"/>
        <w:numPr>
          <w:ilvl w:val="0"/>
          <w:numId w:val="11"/>
        </w:numPr>
        <w:spacing w:beforeLines="1" w:afterLines="1" w:line="360" w:lineRule="auto"/>
        <w:rPr>
          <w:rFonts w:ascii="Arial" w:hAnsi="Arial"/>
          <w:lang w:eastAsia="de-DE"/>
        </w:rPr>
      </w:pPr>
      <w:r w:rsidRPr="00F37AC8">
        <w:rPr>
          <w:rFonts w:ascii="Arial" w:hAnsi="Arial"/>
          <w:lang w:eastAsia="de-DE"/>
        </w:rPr>
        <w:t>Conclusion and Reflections</w:t>
      </w:r>
      <w:r w:rsidR="00F864EA">
        <w:rPr>
          <w:rFonts w:ascii="Arial" w:hAnsi="Arial"/>
          <w:lang w:eastAsia="de-DE"/>
        </w:rPr>
        <w:t xml:space="preserve"> (1000)</w:t>
      </w:r>
    </w:p>
    <w:p w:rsidR="009840A1" w:rsidRPr="00A14C8C" w:rsidRDefault="00A14C8C" w:rsidP="00107887">
      <w:pPr>
        <w:spacing w:beforeLines="1" w:afterLines="1" w:line="360" w:lineRule="auto"/>
        <w:rPr>
          <w:rFonts w:ascii="Arial" w:hAnsi="Arial" w:cs="Times New Roman"/>
          <w:szCs w:val="20"/>
          <w:lang w:eastAsia="de-DE"/>
        </w:rPr>
      </w:pPr>
      <w:r>
        <w:rPr>
          <w:rFonts w:ascii="Arial" w:hAnsi="Arial" w:cs="Times New Roman"/>
          <w:szCs w:val="20"/>
          <w:lang w:eastAsia="de-DE"/>
        </w:rPr>
        <w:t>It would seem that the main desired outcome of</w:t>
      </w:r>
      <w:r w:rsidR="005B5C9D">
        <w:rPr>
          <w:rFonts w:ascii="Arial" w:hAnsi="Arial" w:cs="Times New Roman"/>
          <w:szCs w:val="20"/>
          <w:lang w:eastAsia="de-DE"/>
        </w:rPr>
        <w:t xml:space="preserve"> an excellent</w:t>
      </w:r>
      <w:r>
        <w:rPr>
          <w:rFonts w:ascii="Arial" w:hAnsi="Arial" w:cs="Times New Roman"/>
          <w:szCs w:val="20"/>
          <w:lang w:eastAsia="de-DE"/>
        </w:rPr>
        <w:t xml:space="preserve"> art education </w:t>
      </w:r>
      <w:proofErr w:type="spellStart"/>
      <w:r w:rsidR="005B5C9D">
        <w:rPr>
          <w:rFonts w:ascii="Arial" w:hAnsi="Arial" w:cs="Times New Roman"/>
          <w:szCs w:val="20"/>
          <w:lang w:eastAsia="de-DE"/>
        </w:rPr>
        <w:t>programme</w:t>
      </w:r>
      <w:proofErr w:type="spellEnd"/>
      <w:r w:rsidR="005B5C9D">
        <w:rPr>
          <w:rFonts w:ascii="Arial" w:hAnsi="Arial" w:cs="Times New Roman"/>
          <w:szCs w:val="20"/>
          <w:lang w:eastAsia="de-DE"/>
        </w:rPr>
        <w:t xml:space="preserve"> is the education of </w:t>
      </w:r>
      <w:r w:rsidR="00A10096">
        <w:rPr>
          <w:rFonts w:ascii="Arial" w:hAnsi="Arial" w:cs="Times New Roman"/>
          <w:szCs w:val="20"/>
          <w:lang w:eastAsia="de-DE"/>
        </w:rPr>
        <w:t>‘</w:t>
      </w:r>
      <w:r>
        <w:rPr>
          <w:rFonts w:ascii="Arial" w:hAnsi="Arial" w:cs="Times New Roman"/>
          <w:szCs w:val="20"/>
          <w:lang w:eastAsia="de-DE"/>
        </w:rPr>
        <w:t>competence in qualitative reasoning</w:t>
      </w:r>
      <w:r w:rsidR="00A10096">
        <w:rPr>
          <w:rFonts w:ascii="Arial" w:hAnsi="Arial" w:cs="Times New Roman"/>
          <w:szCs w:val="20"/>
          <w:lang w:eastAsia="de-DE"/>
        </w:rPr>
        <w:t>’</w:t>
      </w:r>
      <w:r>
        <w:rPr>
          <w:rFonts w:ascii="Arial" w:hAnsi="Arial" w:cs="Times New Roman"/>
          <w:szCs w:val="20"/>
          <w:lang w:eastAsia="de-DE"/>
        </w:rPr>
        <w:t xml:space="preserve"> (</w:t>
      </w:r>
      <w:r w:rsidR="005B5C9D">
        <w:rPr>
          <w:rFonts w:ascii="Arial" w:hAnsi="Arial" w:cs="Times New Roman"/>
          <w:szCs w:val="20"/>
          <w:lang w:eastAsia="de-DE"/>
        </w:rPr>
        <w:t xml:space="preserve">Eisner on </w:t>
      </w:r>
      <w:proofErr w:type="spellStart"/>
      <w:r>
        <w:rPr>
          <w:rFonts w:ascii="Arial" w:hAnsi="Arial" w:cs="Times New Roman"/>
          <w:szCs w:val="20"/>
          <w:lang w:eastAsia="de-DE"/>
        </w:rPr>
        <w:t>Siegesmund</w:t>
      </w:r>
      <w:proofErr w:type="spellEnd"/>
      <w:r>
        <w:rPr>
          <w:rFonts w:ascii="Arial" w:hAnsi="Arial" w:cs="Times New Roman"/>
          <w:szCs w:val="20"/>
          <w:lang w:eastAsia="de-DE"/>
        </w:rPr>
        <w:t>, 200</w:t>
      </w:r>
      <w:r w:rsidR="005B5C9D">
        <w:rPr>
          <w:rFonts w:ascii="Arial" w:hAnsi="Arial" w:cs="Times New Roman"/>
          <w:szCs w:val="20"/>
          <w:lang w:eastAsia="de-DE"/>
        </w:rPr>
        <w:t xml:space="preserve">2, pg. 92). Eisner argues when this has been done it is visible in the </w:t>
      </w:r>
      <w:r w:rsidR="00E25BED">
        <w:rPr>
          <w:rFonts w:ascii="Arial" w:hAnsi="Arial" w:cs="Times New Roman"/>
          <w:szCs w:val="20"/>
          <w:lang w:eastAsia="de-DE"/>
        </w:rPr>
        <w:t>students’</w:t>
      </w:r>
      <w:r w:rsidR="005B5C9D">
        <w:rPr>
          <w:rFonts w:ascii="Arial" w:hAnsi="Arial" w:cs="Times New Roman"/>
          <w:szCs w:val="20"/>
          <w:lang w:eastAsia="de-DE"/>
        </w:rPr>
        <w:t xml:space="preserve"> artwork. </w:t>
      </w:r>
    </w:p>
    <w:p w:rsidR="00FF00A1" w:rsidRPr="00BE6049" w:rsidRDefault="00107887" w:rsidP="00CB77E3">
      <w:pPr>
        <w:spacing w:line="360" w:lineRule="auto"/>
        <w:rPr>
          <w:rFonts w:ascii="Arial" w:hAnsi="Arial"/>
          <w:szCs w:val="20"/>
          <w:lang w:eastAsia="de-DE"/>
        </w:rPr>
      </w:pPr>
      <w:r w:rsidRPr="00107887">
        <w:rPr>
          <w:rFonts w:ascii="Arial" w:hAnsi="Arial"/>
          <w:szCs w:val="20"/>
          <w:lang w:eastAsia="de-DE"/>
        </w:rPr>
        <w:pict>
          <v:rect id="_x0000_i1025" style="width:0;height:1.5pt" o:hralign="center" o:hrstd="t" o:hr="t" fillcolor="#aaa" stroked="f"/>
        </w:pict>
      </w:r>
    </w:p>
    <w:p w:rsidR="00A25FDC" w:rsidRPr="00BE6049" w:rsidRDefault="00A25FDC" w:rsidP="00CB77E3">
      <w:pPr>
        <w:spacing w:line="360" w:lineRule="auto"/>
        <w:rPr>
          <w:rFonts w:ascii="Arial" w:hAnsi="Arial" w:cs="Times New Roman"/>
          <w:b/>
          <w:szCs w:val="20"/>
          <w:lang w:eastAsia="de-DE"/>
        </w:rPr>
      </w:pPr>
    </w:p>
    <w:p w:rsidR="00D31F00" w:rsidRPr="00BE6049" w:rsidRDefault="005B1906" w:rsidP="00D31F00">
      <w:pPr>
        <w:spacing w:line="360" w:lineRule="auto"/>
        <w:rPr>
          <w:rFonts w:ascii="Arial" w:hAnsi="Arial" w:cs="Times New Roman"/>
          <w:b/>
          <w:szCs w:val="20"/>
          <w:lang w:eastAsia="de-DE"/>
        </w:rPr>
      </w:pPr>
      <w:r>
        <w:rPr>
          <w:rFonts w:ascii="Arial" w:hAnsi="Arial" w:cs="Times New Roman"/>
          <w:b/>
          <w:szCs w:val="20"/>
          <w:lang w:eastAsia="de-DE"/>
        </w:rPr>
        <w:t>6</w:t>
      </w:r>
      <w:r w:rsidR="000A1FAD">
        <w:rPr>
          <w:rFonts w:ascii="Arial" w:hAnsi="Arial" w:cs="Times New Roman"/>
          <w:b/>
          <w:szCs w:val="20"/>
          <w:lang w:eastAsia="de-DE"/>
        </w:rPr>
        <w:t>179</w:t>
      </w:r>
      <w:r w:rsidR="00D565E0" w:rsidRPr="00BE6049">
        <w:rPr>
          <w:rFonts w:ascii="Arial" w:hAnsi="Arial" w:cs="Times New Roman"/>
          <w:b/>
          <w:szCs w:val="20"/>
          <w:lang w:eastAsia="de-DE"/>
        </w:rPr>
        <w:t xml:space="preserve"> circa total</w:t>
      </w:r>
      <w:r w:rsidR="00A25FDC" w:rsidRPr="00BE6049">
        <w:rPr>
          <w:rFonts w:ascii="Arial" w:hAnsi="Arial" w:cs="Times New Roman"/>
          <w:b/>
          <w:szCs w:val="20"/>
          <w:lang w:eastAsia="de-DE"/>
        </w:rPr>
        <w:br w:type="page"/>
      </w:r>
      <w:r w:rsidR="00D31F00" w:rsidRPr="00BE6049">
        <w:rPr>
          <w:rFonts w:ascii="Arial" w:hAnsi="Arial" w:cs="Times New Roman"/>
          <w:b/>
          <w:szCs w:val="20"/>
          <w:lang w:eastAsia="de-DE"/>
        </w:rPr>
        <w:t>REFERENCES</w:t>
      </w:r>
    </w:p>
    <w:p w:rsidR="00D31F00" w:rsidRPr="00730066" w:rsidRDefault="00D31F00" w:rsidP="00D31F00">
      <w:pPr>
        <w:spacing w:line="360" w:lineRule="auto"/>
        <w:rPr>
          <w:rFonts w:ascii="Arial" w:hAnsi="Arial" w:cs="Times New Roman"/>
          <w:b/>
          <w:szCs w:val="20"/>
          <w:lang w:val="en-GB" w:eastAsia="de-DE"/>
        </w:rPr>
      </w:pPr>
    </w:p>
    <w:p w:rsidR="00D31F00" w:rsidRPr="00730066" w:rsidRDefault="00D31F00" w:rsidP="00D31F00">
      <w:pPr>
        <w:rPr>
          <w:rFonts w:ascii="Arial" w:hAnsi="Arial" w:cs="Arial"/>
          <w:color w:val="221E1F"/>
          <w:szCs w:val="20"/>
          <w:lang w:val="en-GB"/>
        </w:rPr>
      </w:pPr>
      <w:proofErr w:type="gramStart"/>
      <w:r w:rsidRPr="00730066">
        <w:rPr>
          <w:rFonts w:ascii="Arial" w:hAnsi="Arial" w:cs="Arial"/>
          <w:color w:val="221E1F"/>
          <w:szCs w:val="20"/>
          <w:lang w:val="en-GB"/>
        </w:rPr>
        <w:t>Adler, N. (2006).</w:t>
      </w:r>
      <w:proofErr w:type="gramEnd"/>
      <w:r w:rsidRPr="00730066">
        <w:rPr>
          <w:rFonts w:ascii="Arial" w:hAnsi="Arial" w:cs="Arial"/>
          <w:color w:val="221E1F"/>
          <w:szCs w:val="20"/>
          <w:lang w:val="en-GB"/>
        </w:rPr>
        <w:t xml:space="preserve"> The Arts &amp; Leadership: Now That We Can Do Anything, What Will We Do</w:t>
      </w:r>
      <w:proofErr w:type="gramStart"/>
      <w:r w:rsidRPr="00730066">
        <w:rPr>
          <w:rFonts w:ascii="Arial" w:hAnsi="Arial" w:cs="Arial"/>
          <w:color w:val="221E1F"/>
          <w:szCs w:val="20"/>
          <w:lang w:val="en-GB"/>
        </w:rPr>
        <w:t>?.</w:t>
      </w:r>
      <w:proofErr w:type="gramEnd"/>
      <w:r w:rsidRPr="00730066">
        <w:rPr>
          <w:rFonts w:ascii="Arial" w:hAnsi="Arial" w:cs="Arial"/>
          <w:color w:val="221E1F"/>
          <w:szCs w:val="20"/>
          <w:lang w:val="en-GB"/>
        </w:rPr>
        <w:t xml:space="preserve"> Academy of Management Learn</w:t>
      </w:r>
      <w:r w:rsidRPr="00730066">
        <w:rPr>
          <w:rFonts w:ascii="Arial" w:hAnsi="Arial" w:cs="Arial"/>
          <w:color w:val="221E1F"/>
          <w:szCs w:val="20"/>
          <w:lang w:val="en-GB"/>
        </w:rPr>
        <w:softHyphen/>
        <w:t>ing &amp; Education, 5(4), pp.486-499</w:t>
      </w:r>
    </w:p>
    <w:p w:rsidR="00D31F00" w:rsidRPr="00730066" w:rsidRDefault="00D31F00" w:rsidP="00D31F00">
      <w:pPr>
        <w:rPr>
          <w:rFonts w:ascii="Arial" w:hAnsi="Arial" w:cs="Arial"/>
          <w:color w:val="221E1F"/>
          <w:szCs w:val="20"/>
          <w:lang w:val="en-GB"/>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Atkinson, D. and Dash, P. (2005). </w:t>
      </w:r>
      <w:proofErr w:type="gramStart"/>
      <w:r w:rsidRPr="00730066">
        <w:rPr>
          <w:rFonts w:ascii="Arial" w:hAnsi="Arial"/>
          <w:i/>
          <w:szCs w:val="20"/>
          <w:lang w:val="en-GB" w:eastAsia="de-DE"/>
        </w:rPr>
        <w:t>Social and critical practices in art education</w:t>
      </w:r>
      <w:r w:rsidRPr="00730066">
        <w:rPr>
          <w:rFonts w:ascii="Arial" w:hAnsi="Arial"/>
          <w:szCs w:val="20"/>
          <w:lang w:val="en-GB" w:eastAsia="de-DE"/>
        </w:rPr>
        <w:t>.</w:t>
      </w:r>
      <w:proofErr w:type="gramEnd"/>
      <w:r w:rsidRPr="00730066">
        <w:rPr>
          <w:rFonts w:ascii="Arial" w:hAnsi="Arial"/>
          <w:szCs w:val="20"/>
          <w:lang w:val="en-GB" w:eastAsia="de-DE"/>
        </w:rPr>
        <w:t xml:space="preserve"> Stoke-on-Trent: </w:t>
      </w:r>
      <w:proofErr w:type="spellStart"/>
      <w:r w:rsidRPr="00730066">
        <w:rPr>
          <w:rFonts w:ascii="Arial" w:hAnsi="Arial"/>
          <w:szCs w:val="20"/>
          <w:lang w:val="en-GB" w:eastAsia="de-DE"/>
        </w:rPr>
        <w:t>Trentham</w:t>
      </w:r>
      <w:proofErr w:type="spellEnd"/>
      <w:r w:rsidRPr="00730066">
        <w:rPr>
          <w:rFonts w:ascii="Arial" w:hAnsi="Arial"/>
          <w:szCs w:val="20"/>
          <w:lang w:val="en-GB" w:eastAsia="de-DE"/>
        </w:rPr>
        <w:t>.</w:t>
      </w:r>
    </w:p>
    <w:p w:rsidR="00D31F00" w:rsidRPr="00730066" w:rsidRDefault="00D31F00" w:rsidP="00D31F00">
      <w:pPr>
        <w:rPr>
          <w:rFonts w:ascii="Arial" w:hAnsi="Arial" w:cs="Arial"/>
          <w:color w:val="221E1F"/>
          <w:szCs w:val="20"/>
          <w:lang w:val="en-GB"/>
        </w:rPr>
      </w:pPr>
    </w:p>
    <w:p w:rsidR="00D31F00" w:rsidRPr="00730066" w:rsidRDefault="00D31F00" w:rsidP="00D31F00">
      <w:pPr>
        <w:rPr>
          <w:rFonts w:ascii="Arial" w:hAnsi="Arial" w:cs="Arial"/>
          <w:color w:val="221E1F"/>
          <w:szCs w:val="20"/>
          <w:lang w:val="en-GB"/>
        </w:rPr>
      </w:pPr>
      <w:proofErr w:type="spellStart"/>
      <w:proofErr w:type="gramStart"/>
      <w:r w:rsidRPr="00730066">
        <w:rPr>
          <w:rFonts w:ascii="Arial" w:hAnsi="Arial" w:cs="Arial"/>
          <w:color w:val="221E1F"/>
          <w:szCs w:val="20"/>
          <w:lang w:val="en-GB"/>
        </w:rPr>
        <w:t>Barone</w:t>
      </w:r>
      <w:proofErr w:type="spellEnd"/>
      <w:r w:rsidRPr="00730066">
        <w:rPr>
          <w:rFonts w:ascii="Arial" w:hAnsi="Arial" w:cs="Arial"/>
          <w:color w:val="221E1F"/>
          <w:szCs w:val="20"/>
          <w:lang w:val="en-GB"/>
        </w:rPr>
        <w:t>, T., &amp; Eisner, E. W. (1997).</w:t>
      </w:r>
      <w:proofErr w:type="gramEnd"/>
      <w:r w:rsidRPr="00730066">
        <w:rPr>
          <w:rFonts w:ascii="Arial" w:hAnsi="Arial" w:cs="Arial"/>
          <w:color w:val="221E1F"/>
          <w:szCs w:val="20"/>
          <w:lang w:val="en-GB"/>
        </w:rPr>
        <w:t xml:space="preserve"> </w:t>
      </w:r>
      <w:proofErr w:type="gramStart"/>
      <w:r w:rsidRPr="00730066">
        <w:rPr>
          <w:rFonts w:ascii="Arial" w:hAnsi="Arial" w:cs="Arial"/>
          <w:color w:val="221E1F"/>
          <w:szCs w:val="20"/>
          <w:lang w:val="en-GB"/>
        </w:rPr>
        <w:t>Art-based educational research.</w:t>
      </w:r>
      <w:proofErr w:type="gramEnd"/>
      <w:r w:rsidRPr="00730066">
        <w:rPr>
          <w:rFonts w:ascii="Arial" w:hAnsi="Arial" w:cs="Arial"/>
          <w:color w:val="221E1F"/>
          <w:szCs w:val="20"/>
          <w:lang w:val="en-GB"/>
        </w:rPr>
        <w:t xml:space="preserve"> In R.M. Jaeger (Ed.), Complementary methods for research in educational (2</w:t>
      </w:r>
      <w:r w:rsidRPr="00730066">
        <w:rPr>
          <w:rFonts w:ascii="Arial" w:hAnsi="Arial" w:cs="Arial"/>
          <w:color w:val="221E1F"/>
          <w:szCs w:val="20"/>
          <w:vertAlign w:val="superscript"/>
          <w:lang w:val="en-GB"/>
        </w:rPr>
        <w:t>nd</w:t>
      </w:r>
      <w:r w:rsidRPr="00730066">
        <w:rPr>
          <w:rFonts w:ascii="Arial" w:hAnsi="Arial" w:cs="Arial"/>
          <w:color w:val="221E1F"/>
          <w:szCs w:val="20"/>
          <w:lang w:val="en-GB"/>
        </w:rPr>
        <w:t xml:space="preserve"> ed., pp. 73-94). Washington, DC: American Educational Research Association.</w:t>
      </w:r>
    </w:p>
    <w:p w:rsidR="00D31F00" w:rsidRPr="00730066" w:rsidRDefault="00D31F00" w:rsidP="00D31F00">
      <w:pPr>
        <w:rPr>
          <w:rFonts w:ascii="Arial" w:hAnsi="Arial" w:cs="Arial"/>
          <w:color w:val="221E1F"/>
          <w:szCs w:val="20"/>
          <w:lang w:val="en-GB"/>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Berger, C. (2014), Ignoring Art Academically</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Berger, C. (2013), A mental collaboration</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Berger, C. (2013), Soul and Care as Visual Arts Practice</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Beyeler</w:t>
      </w:r>
      <w:proofErr w:type="spellEnd"/>
      <w:r w:rsidRPr="00730066">
        <w:rPr>
          <w:rFonts w:ascii="Arial" w:hAnsi="Arial"/>
          <w:szCs w:val="20"/>
          <w:lang w:val="en-GB" w:eastAsia="de-DE"/>
        </w:rPr>
        <w:t xml:space="preserve">, M. and Beetle, K. (2015). </w:t>
      </w:r>
      <w:proofErr w:type="gramStart"/>
      <w:r w:rsidRPr="00730066">
        <w:rPr>
          <w:rFonts w:ascii="Arial" w:hAnsi="Arial"/>
          <w:i/>
          <w:szCs w:val="20"/>
          <w:lang w:val="en-GB" w:eastAsia="de-DE"/>
        </w:rPr>
        <w:t>The role of public debates in direct democratic campaigns.</w:t>
      </w:r>
      <w:proofErr w:type="gramEnd"/>
      <w:r w:rsidRPr="00730066">
        <w:rPr>
          <w:rFonts w:ascii="Arial" w:hAnsi="Arial"/>
          <w:i/>
          <w:szCs w:val="20"/>
          <w:lang w:val="en-GB" w:eastAsia="de-DE"/>
        </w:rPr>
        <w:t xml:space="preserve"> </w:t>
      </w:r>
      <w:proofErr w:type="gramStart"/>
      <w:r w:rsidRPr="00730066">
        <w:rPr>
          <w:rFonts w:ascii="Arial" w:hAnsi="Arial"/>
          <w:i/>
          <w:szCs w:val="20"/>
          <w:lang w:val="en-GB" w:eastAsia="de-DE"/>
        </w:rPr>
        <w:t xml:space="preserve">A comparative analysis of cantonal referenda on </w:t>
      </w:r>
      <w:proofErr w:type="spellStart"/>
      <w:r w:rsidRPr="00730066">
        <w:rPr>
          <w:rFonts w:ascii="Arial" w:hAnsi="Arial"/>
          <w:i/>
          <w:szCs w:val="20"/>
          <w:lang w:val="en-GB" w:eastAsia="de-DE"/>
        </w:rPr>
        <w:t>HarmoS</w:t>
      </w:r>
      <w:proofErr w:type="spellEnd"/>
      <w:r w:rsidRPr="00730066">
        <w:rPr>
          <w:rFonts w:ascii="Arial" w:hAnsi="Arial"/>
          <w:szCs w:val="20"/>
          <w:lang w:val="en-GB" w:eastAsia="de-DE"/>
        </w:rPr>
        <w:t>.</w:t>
      </w:r>
      <w:proofErr w:type="gramEnd"/>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Bfs.admin.ch, (2015). </w:t>
      </w:r>
      <w:proofErr w:type="spellStart"/>
      <w:r w:rsidRPr="00730066">
        <w:rPr>
          <w:rFonts w:ascii="Arial" w:hAnsi="Arial"/>
          <w:i/>
          <w:szCs w:val="20"/>
          <w:lang w:val="en-GB" w:eastAsia="de-DE"/>
        </w:rPr>
        <w:t>Statistik</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Schweiz</w:t>
      </w:r>
      <w:proofErr w:type="spellEnd"/>
      <w:r w:rsidRPr="00730066">
        <w:rPr>
          <w:rFonts w:ascii="Arial" w:hAnsi="Arial"/>
          <w:i/>
          <w:szCs w:val="20"/>
          <w:lang w:val="en-GB" w:eastAsia="de-DE"/>
        </w:rPr>
        <w:t xml:space="preserve"> - </w:t>
      </w:r>
      <w:proofErr w:type="spellStart"/>
      <w:r w:rsidRPr="00730066">
        <w:rPr>
          <w:rFonts w:ascii="Arial" w:hAnsi="Arial"/>
          <w:i/>
          <w:szCs w:val="20"/>
          <w:lang w:val="en-GB" w:eastAsia="de-DE"/>
        </w:rPr>
        <w:t>Indikatoren</w:t>
      </w:r>
      <w:proofErr w:type="spellEnd"/>
      <w:r w:rsidRPr="00730066">
        <w:rPr>
          <w:rFonts w:ascii="Arial" w:hAnsi="Arial"/>
          <w:szCs w:val="20"/>
          <w:lang w:val="en-GB" w:eastAsia="de-DE"/>
        </w:rPr>
        <w:t>.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Available at: http://www.bfs.admin.ch/bfs/portal/de/index/themen/15/09/key/ind2.indicator.20401.204.html</w:t>
      </w:r>
      <w:proofErr w:type="gramStart"/>
      <w:r w:rsidRPr="00730066">
        <w:rPr>
          <w:rFonts w:ascii="Arial" w:hAnsi="Arial"/>
          <w:szCs w:val="20"/>
          <w:lang w:val="en-GB" w:eastAsia="de-DE"/>
        </w:rPr>
        <w:t>?open</w:t>
      </w:r>
      <w:proofErr w:type="gramEnd"/>
      <w:r w:rsidRPr="00730066">
        <w:rPr>
          <w:rFonts w:ascii="Arial" w:hAnsi="Arial"/>
          <w:szCs w:val="20"/>
          <w:lang w:val="en-GB" w:eastAsia="de-DE"/>
        </w:rPr>
        <w:t>=3,2#2 [Accessed 8 Nov.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Bildungssystem.educa.ch, (2015). </w:t>
      </w:r>
      <w:r w:rsidRPr="00730066">
        <w:rPr>
          <w:rStyle w:val="selectable"/>
          <w:rFonts w:ascii="Arial" w:hAnsi="Arial"/>
          <w:i/>
          <w:lang w:val="en-GB"/>
        </w:rPr>
        <w:t>bildungssystem.educa.ch</w:t>
      </w:r>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http://bildungssystem.educa.ch/de/primarstufe-30 [Accessed 14 Jul. 2015].</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bookmarkStart w:id="137" w:name="OLE_LINK4"/>
      <w:proofErr w:type="spellStart"/>
      <w:proofErr w:type="gramStart"/>
      <w:r w:rsidRPr="00730066">
        <w:rPr>
          <w:rFonts w:ascii="Arial" w:hAnsi="Arial"/>
          <w:szCs w:val="20"/>
          <w:lang w:val="en-GB" w:eastAsia="de-DE"/>
        </w:rPr>
        <w:t>Cahnmann</w:t>
      </w:r>
      <w:proofErr w:type="spellEnd"/>
      <w:r w:rsidRPr="00730066">
        <w:rPr>
          <w:rFonts w:ascii="Arial" w:hAnsi="Arial"/>
          <w:szCs w:val="20"/>
          <w:lang w:val="en-GB" w:eastAsia="de-DE"/>
        </w:rPr>
        <w:t xml:space="preserve">-Taylor, M. and </w:t>
      </w:r>
      <w:proofErr w:type="spellStart"/>
      <w:r w:rsidRPr="00730066">
        <w:rPr>
          <w:rFonts w:ascii="Arial" w:hAnsi="Arial"/>
          <w:szCs w:val="20"/>
          <w:lang w:val="en-GB" w:eastAsia="de-DE"/>
        </w:rPr>
        <w:t>Siegesmund</w:t>
      </w:r>
      <w:proofErr w:type="spellEnd"/>
      <w:r w:rsidRPr="00730066">
        <w:rPr>
          <w:rFonts w:ascii="Arial" w:hAnsi="Arial"/>
          <w:szCs w:val="20"/>
          <w:lang w:val="en-GB" w:eastAsia="de-DE"/>
        </w:rPr>
        <w:t>, R. (2008).</w:t>
      </w:r>
      <w:proofErr w:type="gramEnd"/>
      <w:r w:rsidRPr="00730066">
        <w:rPr>
          <w:rFonts w:ascii="Arial" w:hAnsi="Arial"/>
          <w:szCs w:val="20"/>
          <w:lang w:val="en-GB" w:eastAsia="de-DE"/>
        </w:rPr>
        <w:t xml:space="preserve"> Tensions of arts-based research reconsidered. In: R. </w:t>
      </w:r>
      <w:proofErr w:type="spellStart"/>
      <w:r w:rsidRPr="00730066">
        <w:rPr>
          <w:rFonts w:ascii="Arial" w:hAnsi="Arial"/>
          <w:szCs w:val="20"/>
          <w:lang w:val="en-GB" w:eastAsia="de-DE"/>
        </w:rPr>
        <w:t>Siegesmund</w:t>
      </w:r>
      <w:proofErr w:type="spellEnd"/>
      <w:r w:rsidRPr="00730066">
        <w:rPr>
          <w:rFonts w:ascii="Arial" w:hAnsi="Arial"/>
          <w:szCs w:val="20"/>
          <w:lang w:val="en-GB" w:eastAsia="de-DE"/>
        </w:rPr>
        <w:t xml:space="preserve"> and M. </w:t>
      </w:r>
      <w:proofErr w:type="spellStart"/>
      <w:r w:rsidRPr="00730066">
        <w:rPr>
          <w:rFonts w:ascii="Arial" w:hAnsi="Arial"/>
          <w:szCs w:val="20"/>
          <w:lang w:val="en-GB" w:eastAsia="de-DE"/>
        </w:rPr>
        <w:t>Cahnmann</w:t>
      </w:r>
      <w:proofErr w:type="spellEnd"/>
      <w:r w:rsidRPr="00730066">
        <w:rPr>
          <w:rFonts w:ascii="Arial" w:hAnsi="Arial"/>
          <w:szCs w:val="20"/>
          <w:lang w:val="en-GB" w:eastAsia="de-DE"/>
        </w:rPr>
        <w:t xml:space="preserve">-Taylor, ed., </w:t>
      </w:r>
      <w:r w:rsidRPr="00730066">
        <w:rPr>
          <w:rFonts w:ascii="Arial" w:hAnsi="Arial"/>
          <w:i/>
          <w:szCs w:val="20"/>
          <w:lang w:val="en-GB" w:eastAsia="de-DE"/>
        </w:rPr>
        <w:t>Arts-Based Research in Education: Foundations for practice</w:t>
      </w:r>
      <w:r w:rsidRPr="00730066">
        <w:rPr>
          <w:rFonts w:ascii="Arial" w:hAnsi="Arial"/>
          <w:szCs w:val="20"/>
          <w:lang w:val="en-GB" w:eastAsia="de-DE"/>
        </w:rPr>
        <w:t xml:space="preserve">, 1st </w:t>
      </w:r>
      <w:proofErr w:type="gramStart"/>
      <w:r w:rsidRPr="00730066">
        <w:rPr>
          <w:rFonts w:ascii="Arial" w:hAnsi="Arial"/>
          <w:szCs w:val="20"/>
          <w:lang w:val="en-GB" w:eastAsia="de-DE"/>
        </w:rPr>
        <w:t>ed</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 xml:space="preserve">New York: </w:t>
      </w:r>
      <w:proofErr w:type="spellStart"/>
      <w:r w:rsidRPr="00730066">
        <w:rPr>
          <w:rFonts w:ascii="Arial" w:hAnsi="Arial"/>
          <w:szCs w:val="20"/>
          <w:lang w:val="en-GB" w:eastAsia="de-DE"/>
        </w:rPr>
        <w:t>Routledge</w:t>
      </w:r>
      <w:proofErr w:type="spellEnd"/>
      <w:r w:rsidRPr="00730066">
        <w:rPr>
          <w:rFonts w:ascii="Arial" w:hAnsi="Arial"/>
          <w:szCs w:val="20"/>
          <w:lang w:val="en-GB" w:eastAsia="de-DE"/>
        </w:rPr>
        <w:t>, pp.231-246.</w:t>
      </w:r>
      <w:proofErr w:type="gramEnd"/>
    </w:p>
    <w:bookmarkEnd w:id="137"/>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Clandinin</w:t>
      </w:r>
      <w:proofErr w:type="spellEnd"/>
      <w:r w:rsidRPr="00730066">
        <w:rPr>
          <w:rFonts w:ascii="Arial" w:hAnsi="Arial"/>
          <w:szCs w:val="20"/>
          <w:lang w:val="en-GB" w:eastAsia="de-DE"/>
        </w:rPr>
        <w:t>, D. (</w:t>
      </w:r>
      <w:proofErr w:type="spellStart"/>
      <w:r w:rsidRPr="00730066">
        <w:rPr>
          <w:rFonts w:ascii="Arial" w:hAnsi="Arial"/>
          <w:szCs w:val="20"/>
          <w:lang w:val="en-GB" w:eastAsia="de-DE"/>
        </w:rPr>
        <w:t>n.d</w:t>
      </w:r>
      <w:proofErr w:type="spellEnd"/>
      <w:r w:rsidRPr="00730066">
        <w:rPr>
          <w:rFonts w:ascii="Arial" w:hAnsi="Arial"/>
          <w:szCs w:val="20"/>
          <w:lang w:val="en-GB" w:eastAsia="de-DE"/>
        </w:rPr>
        <w:t xml:space="preserve">.). </w:t>
      </w:r>
      <w:r w:rsidRPr="00730066">
        <w:rPr>
          <w:rFonts w:ascii="Arial" w:hAnsi="Arial"/>
          <w:i/>
          <w:szCs w:val="20"/>
          <w:lang w:val="en-GB" w:eastAsia="de-DE"/>
        </w:rPr>
        <w:t>Engaging in narrative inquiry</w:t>
      </w:r>
      <w:r w:rsidRPr="00730066">
        <w:rPr>
          <w:rFonts w:ascii="Arial" w:hAnsi="Arial"/>
          <w:szCs w:val="20"/>
          <w:lang w:val="en-GB" w:eastAsia="de-DE"/>
        </w:rPr>
        <w:t>.</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Clandinin</w:t>
      </w:r>
      <w:proofErr w:type="spellEnd"/>
      <w:r w:rsidRPr="00730066">
        <w:rPr>
          <w:rFonts w:ascii="Arial" w:hAnsi="Arial"/>
          <w:szCs w:val="20"/>
          <w:lang w:val="en-GB" w:eastAsia="de-DE"/>
        </w:rPr>
        <w:t xml:space="preserve">, D. (2007). </w:t>
      </w:r>
      <w:proofErr w:type="gramStart"/>
      <w:r w:rsidRPr="00730066">
        <w:rPr>
          <w:rFonts w:ascii="Arial" w:hAnsi="Arial"/>
          <w:i/>
          <w:szCs w:val="20"/>
          <w:lang w:val="en-GB" w:eastAsia="de-DE"/>
        </w:rPr>
        <w:t>Handbook of narrative inquiry</w:t>
      </w:r>
      <w:r w:rsidRPr="00730066">
        <w:rPr>
          <w:rFonts w:ascii="Arial" w:hAnsi="Arial"/>
          <w:szCs w:val="20"/>
          <w:lang w:val="en-GB" w:eastAsia="de-DE"/>
        </w:rPr>
        <w:t>.</w:t>
      </w:r>
      <w:proofErr w:type="gramEnd"/>
      <w:r w:rsidRPr="00730066">
        <w:rPr>
          <w:rFonts w:ascii="Arial" w:hAnsi="Arial"/>
          <w:szCs w:val="20"/>
          <w:lang w:val="en-GB" w:eastAsia="de-DE"/>
        </w:rPr>
        <w:t xml:space="preserve"> Thousand Oaks, Calif.: SAGE Publications.</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Clandinin</w:t>
      </w:r>
      <w:proofErr w:type="spellEnd"/>
      <w:r w:rsidRPr="00730066">
        <w:rPr>
          <w:rFonts w:ascii="Arial" w:hAnsi="Arial"/>
          <w:szCs w:val="20"/>
          <w:lang w:val="en-GB" w:eastAsia="de-DE"/>
        </w:rPr>
        <w:t xml:space="preserve">, D. and Connelly, F. (2000). </w:t>
      </w:r>
      <w:r w:rsidRPr="00730066">
        <w:rPr>
          <w:rFonts w:ascii="Arial" w:hAnsi="Arial"/>
          <w:i/>
          <w:szCs w:val="20"/>
          <w:lang w:val="en-GB" w:eastAsia="de-DE"/>
        </w:rPr>
        <w:t>Narrative inquiry</w:t>
      </w:r>
      <w:r w:rsidRPr="00730066">
        <w:rPr>
          <w:rFonts w:ascii="Arial" w:hAnsi="Arial"/>
          <w:szCs w:val="20"/>
          <w:lang w:val="en-GB" w:eastAsia="de-DE"/>
        </w:rPr>
        <w:t xml:space="preserve">. San Francisco: </w:t>
      </w:r>
      <w:proofErr w:type="spellStart"/>
      <w:r w:rsidRPr="00730066">
        <w:rPr>
          <w:rFonts w:ascii="Arial" w:hAnsi="Arial"/>
          <w:szCs w:val="20"/>
          <w:lang w:val="en-GB" w:eastAsia="de-DE"/>
        </w:rPr>
        <w:t>Jossey</w:t>
      </w:r>
      <w:proofErr w:type="spellEnd"/>
      <w:r w:rsidRPr="00730066">
        <w:rPr>
          <w:rFonts w:ascii="Arial" w:hAnsi="Arial"/>
          <w:szCs w:val="20"/>
          <w:lang w:val="en-GB" w:eastAsia="de-DE"/>
        </w:rPr>
        <w:t>-Bass Publishers.</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De.langenscheidt.com, (2015). </w:t>
      </w:r>
      <w:proofErr w:type="spellStart"/>
      <w:proofErr w:type="gramStart"/>
      <w:r w:rsidRPr="00730066">
        <w:rPr>
          <w:rStyle w:val="selectable"/>
          <w:rFonts w:ascii="Arial" w:hAnsi="Arial"/>
          <w:i/>
          <w:lang w:val="en-GB"/>
        </w:rPr>
        <w:t>werken</w:t>
      </w:r>
      <w:proofErr w:type="spellEnd"/>
      <w:proofErr w:type="gramEnd"/>
      <w:r w:rsidRPr="00730066">
        <w:rPr>
          <w:rStyle w:val="selectable"/>
          <w:rFonts w:ascii="Arial" w:hAnsi="Arial"/>
          <w:i/>
          <w:lang w:val="en-GB"/>
        </w:rPr>
        <w:t xml:space="preserve"> - </w:t>
      </w:r>
      <w:proofErr w:type="spellStart"/>
      <w:r w:rsidRPr="00730066">
        <w:rPr>
          <w:rStyle w:val="selectable"/>
          <w:rFonts w:ascii="Arial" w:hAnsi="Arial"/>
          <w:i/>
          <w:lang w:val="en-GB"/>
        </w:rPr>
        <w:t>Englisch-Übersetzung</w:t>
      </w:r>
      <w:proofErr w:type="spellEnd"/>
      <w:r w:rsidRPr="00730066">
        <w:rPr>
          <w:rStyle w:val="selectable"/>
          <w:rFonts w:ascii="Arial" w:hAnsi="Arial"/>
          <w:i/>
          <w:lang w:val="en-GB"/>
        </w:rPr>
        <w:t xml:space="preserve"> - Langenscheidt Deutsch-</w:t>
      </w:r>
      <w:proofErr w:type="spellStart"/>
      <w:r w:rsidRPr="00730066">
        <w:rPr>
          <w:rStyle w:val="selectable"/>
          <w:rFonts w:ascii="Arial" w:hAnsi="Arial"/>
          <w:i/>
          <w:lang w:val="en-GB"/>
        </w:rPr>
        <w:t>Englisch</w:t>
      </w:r>
      <w:proofErr w:type="spellEnd"/>
      <w:r w:rsidRPr="00730066">
        <w:rPr>
          <w:rStyle w:val="selectable"/>
          <w:rFonts w:ascii="Arial" w:hAnsi="Arial"/>
          <w:i/>
          <w:lang w:val="en-GB"/>
        </w:rPr>
        <w:t xml:space="preserve"> </w:t>
      </w:r>
      <w:proofErr w:type="spellStart"/>
      <w:r w:rsidRPr="00730066">
        <w:rPr>
          <w:rStyle w:val="selectable"/>
          <w:rFonts w:ascii="Arial" w:hAnsi="Arial"/>
          <w:i/>
          <w:lang w:val="en-GB"/>
        </w:rPr>
        <w:t>Wörterbuch</w:t>
      </w:r>
      <w:proofErr w:type="spellEnd"/>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http://de.langenscheidt.com/deutsch-englisch/werken [Accessed 10 Jul.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outlineLvl w:val="0"/>
        <w:rPr>
          <w:rFonts w:ascii="Arial" w:hAnsi="Arial" w:cs="Times New Roman"/>
          <w:szCs w:val="20"/>
          <w:lang w:val="en-GB" w:eastAsia="de-DE"/>
        </w:rPr>
      </w:pPr>
      <w:bookmarkStart w:id="138" w:name="OLE_LINK3"/>
      <w:r w:rsidRPr="00730066">
        <w:rPr>
          <w:rFonts w:ascii="Arial" w:hAnsi="Arial" w:cs="Times New Roman"/>
          <w:szCs w:val="20"/>
          <w:lang w:val="en-GB" w:eastAsia="de-DE"/>
        </w:rPr>
        <w:t xml:space="preserve">Dewey, J. (1934). </w:t>
      </w:r>
      <w:proofErr w:type="gramStart"/>
      <w:r w:rsidRPr="00730066">
        <w:rPr>
          <w:rFonts w:ascii="Arial" w:hAnsi="Arial" w:cs="Times New Roman"/>
          <w:i/>
          <w:szCs w:val="20"/>
          <w:lang w:val="en-GB" w:eastAsia="de-DE"/>
        </w:rPr>
        <w:t>Art as experience</w:t>
      </w:r>
      <w:r w:rsidRPr="00730066">
        <w:rPr>
          <w:rFonts w:ascii="Arial" w:hAnsi="Arial" w:cs="Times New Roman"/>
          <w:szCs w:val="20"/>
          <w:lang w:val="en-GB" w:eastAsia="de-DE"/>
        </w:rPr>
        <w:t>.</w:t>
      </w:r>
      <w:proofErr w:type="gramEnd"/>
      <w:r w:rsidRPr="00730066">
        <w:rPr>
          <w:rFonts w:ascii="Arial" w:hAnsi="Arial" w:cs="Times New Roman"/>
          <w:szCs w:val="20"/>
          <w:lang w:val="en-GB" w:eastAsia="de-DE"/>
        </w:rPr>
        <w:t xml:space="preserve"> New York, Minton, Balch &amp; Company.</w:t>
      </w:r>
    </w:p>
    <w:bookmarkEnd w:id="138"/>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outlineLvl w:val="0"/>
        <w:rPr>
          <w:rFonts w:ascii="Arial" w:hAnsi="Arial" w:cs="Times New Roman"/>
          <w:szCs w:val="20"/>
          <w:lang w:val="en-GB" w:eastAsia="de-DE"/>
        </w:rPr>
      </w:pPr>
      <w:proofErr w:type="spellStart"/>
      <w:r w:rsidRPr="00730066">
        <w:rPr>
          <w:rFonts w:ascii="Arial" w:hAnsi="Arial" w:cs="Times New Roman"/>
          <w:szCs w:val="20"/>
          <w:lang w:val="en-GB" w:eastAsia="de-DE"/>
        </w:rPr>
        <w:t>Drucker</w:t>
      </w:r>
      <w:proofErr w:type="spellEnd"/>
      <w:r w:rsidRPr="00730066">
        <w:rPr>
          <w:rFonts w:ascii="Arial" w:hAnsi="Arial" w:cs="Times New Roman"/>
          <w:szCs w:val="20"/>
          <w:lang w:val="en-GB" w:eastAsia="de-DE"/>
        </w:rPr>
        <w:t xml:space="preserve">, P. (1989). </w:t>
      </w:r>
      <w:proofErr w:type="gramStart"/>
      <w:r w:rsidRPr="00730066">
        <w:rPr>
          <w:rFonts w:ascii="Arial" w:hAnsi="Arial" w:cs="Times New Roman"/>
          <w:i/>
          <w:szCs w:val="20"/>
          <w:lang w:val="en-GB" w:eastAsia="de-DE"/>
        </w:rPr>
        <w:t>The new realities</w:t>
      </w:r>
      <w:r w:rsidRPr="00730066">
        <w:rPr>
          <w:rFonts w:ascii="Arial" w:hAnsi="Arial" w:cs="Times New Roman"/>
          <w:szCs w:val="20"/>
          <w:lang w:val="en-GB" w:eastAsia="de-DE"/>
        </w:rPr>
        <w:t>.</w:t>
      </w:r>
      <w:proofErr w:type="gramEnd"/>
      <w:r w:rsidRPr="00730066">
        <w:rPr>
          <w:rFonts w:ascii="Arial" w:hAnsi="Arial" w:cs="Times New Roman"/>
          <w:szCs w:val="20"/>
          <w:lang w:val="en-GB" w:eastAsia="de-DE"/>
        </w:rPr>
        <w:t xml:space="preserve"> New York: Harper &amp; Row.</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Fonts w:ascii="Arial" w:hAnsi="Arial" w:cs="Times New Roman"/>
          <w:szCs w:val="20"/>
          <w:lang w:val="en-GB" w:eastAsia="de-DE"/>
        </w:rPr>
      </w:pPr>
      <w:proofErr w:type="spellStart"/>
      <w:r w:rsidRPr="00730066">
        <w:rPr>
          <w:rStyle w:val="selectable"/>
          <w:rFonts w:ascii="Arial" w:hAnsi="Arial"/>
          <w:lang w:val="en-GB"/>
        </w:rPr>
        <w:t>Duden.de</w:t>
      </w:r>
      <w:proofErr w:type="spellEnd"/>
      <w:r w:rsidRPr="00730066">
        <w:rPr>
          <w:rStyle w:val="selectable"/>
          <w:rFonts w:ascii="Arial" w:hAnsi="Arial"/>
          <w:lang w:val="en-GB"/>
        </w:rPr>
        <w:t xml:space="preserve">, (2015). </w:t>
      </w:r>
      <w:proofErr w:type="spellStart"/>
      <w:proofErr w:type="gramStart"/>
      <w:r w:rsidRPr="00730066">
        <w:rPr>
          <w:rStyle w:val="selectable"/>
          <w:rFonts w:ascii="Arial" w:hAnsi="Arial"/>
          <w:i/>
          <w:lang w:val="en-GB"/>
        </w:rPr>
        <w:t>Duden</w:t>
      </w:r>
      <w:proofErr w:type="spellEnd"/>
      <w:r w:rsidRPr="00730066">
        <w:rPr>
          <w:rStyle w:val="selectable"/>
          <w:rFonts w:ascii="Arial" w:hAnsi="Arial"/>
          <w:i/>
          <w:lang w:val="en-GB"/>
        </w:rPr>
        <w:t xml:space="preserve"> | </w:t>
      </w:r>
      <w:proofErr w:type="spellStart"/>
      <w:r w:rsidRPr="00730066">
        <w:rPr>
          <w:rStyle w:val="selectable"/>
          <w:rFonts w:ascii="Arial" w:hAnsi="Arial"/>
          <w:i/>
          <w:lang w:val="en-GB"/>
        </w:rPr>
        <w:t>Suchen</w:t>
      </w:r>
      <w:proofErr w:type="spellEnd"/>
      <w:r w:rsidRPr="00730066">
        <w:rPr>
          <w:rStyle w:val="selectable"/>
          <w:rFonts w:ascii="Arial" w:hAnsi="Arial"/>
          <w:i/>
          <w:lang w:val="en-GB"/>
        </w:rPr>
        <w:t xml:space="preserve"> | Gestalten</w:t>
      </w:r>
      <w:r w:rsidRPr="00730066">
        <w:rPr>
          <w:rStyle w:val="selectable"/>
          <w:rFonts w:ascii="Arial" w:hAnsi="Arial"/>
          <w:lang w:val="en-GB"/>
        </w:rPr>
        <w:t>.</w:t>
      </w:r>
      <w:proofErr w:type="gramEnd"/>
      <w:r w:rsidRPr="00730066">
        <w:rPr>
          <w:rStyle w:val="selectable"/>
          <w:rFonts w:ascii="Arial" w:hAnsi="Arial"/>
          <w:lang w:val="en-GB"/>
        </w:rPr>
        <w:t xml:space="preserve">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http://www.duden.de/suchen/englisch/Gestalten [Accessed 10 Jul.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Fonts w:ascii="Arial" w:hAnsi="Arial" w:cs="Times New Roman"/>
          <w:i/>
          <w:szCs w:val="20"/>
          <w:lang w:val="en-GB" w:eastAsia="de-DE"/>
        </w:rPr>
      </w:pPr>
      <w:r w:rsidRPr="00730066">
        <w:rPr>
          <w:rFonts w:ascii="Arial" w:hAnsi="Arial" w:cs="Times New Roman"/>
          <w:szCs w:val="20"/>
          <w:lang w:val="en-GB" w:eastAsia="de-DE"/>
        </w:rPr>
        <w:t xml:space="preserve">Duran, J. (2014). </w:t>
      </w:r>
      <w:r w:rsidRPr="00730066">
        <w:rPr>
          <w:rFonts w:ascii="Arial" w:hAnsi="Arial" w:cs="Times New Roman"/>
          <w:i/>
          <w:szCs w:val="20"/>
          <w:lang w:val="en-GB" w:eastAsia="de-DE"/>
        </w:rPr>
        <w:t xml:space="preserve">Meet Lena Marquise, the Performance Artist Behind the Vagina </w:t>
      </w:r>
    </w:p>
    <w:p w:rsidR="00D31F00" w:rsidRPr="00730066" w:rsidRDefault="00D31F00" w:rsidP="00D31F00">
      <w:pPr>
        <w:spacing w:beforeLines="1" w:afterLines="1"/>
        <w:rPr>
          <w:rFonts w:ascii="Arial" w:hAnsi="Arial" w:cs="Times New Roman"/>
          <w:szCs w:val="20"/>
          <w:lang w:val="en-GB" w:eastAsia="de-DE"/>
        </w:rPr>
      </w:pPr>
      <w:r w:rsidRPr="00730066">
        <w:rPr>
          <w:rFonts w:ascii="Arial" w:hAnsi="Arial" w:cs="Times New Roman"/>
          <w:i/>
          <w:szCs w:val="20"/>
          <w:lang w:val="en-GB" w:eastAsia="de-DE"/>
        </w:rPr>
        <w:t>Phone Charger (NSFW)</w:t>
      </w:r>
      <w:r w:rsidRPr="00730066">
        <w:rPr>
          <w:rFonts w:ascii="Arial" w:hAnsi="Arial" w:cs="Times New Roman"/>
          <w:szCs w:val="20"/>
          <w:lang w:val="en-GB" w:eastAsia="de-DE"/>
        </w:rPr>
        <w:t>. [</w:t>
      </w:r>
      <w:proofErr w:type="gramStart"/>
      <w:r w:rsidRPr="00730066">
        <w:rPr>
          <w:rFonts w:ascii="Arial" w:hAnsi="Arial" w:cs="Times New Roman"/>
          <w:szCs w:val="20"/>
          <w:lang w:val="en-GB" w:eastAsia="de-DE"/>
        </w:rPr>
        <w:t>online</w:t>
      </w:r>
      <w:proofErr w:type="gramEnd"/>
      <w:r w:rsidRPr="00730066">
        <w:rPr>
          <w:rFonts w:ascii="Arial" w:hAnsi="Arial" w:cs="Times New Roman"/>
          <w:szCs w:val="20"/>
          <w:lang w:val="en-GB" w:eastAsia="de-DE"/>
        </w:rPr>
        <w:t xml:space="preserve">] </w:t>
      </w:r>
      <w:proofErr w:type="gramStart"/>
      <w:r w:rsidRPr="00730066">
        <w:rPr>
          <w:rFonts w:ascii="Arial" w:hAnsi="Arial" w:cs="Times New Roman"/>
          <w:szCs w:val="20"/>
          <w:lang w:val="en-GB" w:eastAsia="de-DE"/>
        </w:rPr>
        <w:t>Miami New Times.</w:t>
      </w:r>
      <w:proofErr w:type="gramEnd"/>
      <w:r w:rsidRPr="00730066">
        <w:rPr>
          <w:rFonts w:ascii="Arial" w:hAnsi="Arial" w:cs="Times New Roman"/>
          <w:szCs w:val="20"/>
          <w:lang w:val="en-GB" w:eastAsia="de-DE"/>
        </w:rPr>
        <w:t xml:space="preserve"> Available at: http://www.miaminewtimes.com/arts/meet-lena-marquise-the-performance-artist-behind-the-vagina-phone-charger-nsfw-6494788 [Accessed 3 May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rPr>
          <w:ins w:id="139" w:author="christine anne berger" w:date="2015-11-23T09:54:00Z"/>
          <w:rFonts w:ascii="Arial" w:hAnsi="Arial"/>
          <w:szCs w:val="20"/>
          <w:lang w:val="en-GB" w:eastAsia="de-DE"/>
        </w:rPr>
      </w:pPr>
      <w:ins w:id="140" w:author="christine anne berger" w:date="2015-11-23T09:54:00Z">
        <w:r w:rsidRPr="00730066">
          <w:rPr>
            <w:rFonts w:ascii="Arial" w:hAnsi="Arial"/>
            <w:szCs w:val="20"/>
            <w:lang w:val="en-GB" w:eastAsia="de-DE"/>
          </w:rPr>
          <w:t xml:space="preserve">D-EDK </w:t>
        </w:r>
        <w:proofErr w:type="spellStart"/>
        <w:r w:rsidRPr="00730066">
          <w:rPr>
            <w:rFonts w:ascii="Arial" w:hAnsi="Arial"/>
            <w:szCs w:val="20"/>
            <w:lang w:val="en-GB" w:eastAsia="de-DE"/>
          </w:rPr>
          <w:t>Deutschschweizer</w:t>
        </w:r>
        <w:proofErr w:type="spellEnd"/>
        <w:r w:rsidRPr="00730066">
          <w:rPr>
            <w:rFonts w:ascii="Arial" w:hAnsi="Arial"/>
            <w:szCs w:val="20"/>
            <w:lang w:val="en-GB" w:eastAsia="de-DE"/>
          </w:rPr>
          <w:t xml:space="preserve"> </w:t>
        </w:r>
        <w:proofErr w:type="spellStart"/>
        <w:r w:rsidRPr="00730066">
          <w:rPr>
            <w:rFonts w:ascii="Arial" w:hAnsi="Arial"/>
            <w:szCs w:val="20"/>
            <w:lang w:val="en-GB" w:eastAsia="de-DE"/>
          </w:rPr>
          <w:t>Erziehungsdirektoren-Konferenz</w:t>
        </w:r>
        <w:proofErr w:type="spellEnd"/>
        <w:r w:rsidRPr="00730066">
          <w:rPr>
            <w:rFonts w:ascii="Arial" w:hAnsi="Arial"/>
            <w:szCs w:val="20"/>
            <w:lang w:val="en-GB" w:eastAsia="de-DE"/>
          </w:rPr>
          <w:t xml:space="preserve">, (2015). </w:t>
        </w:r>
        <w:proofErr w:type="spellStart"/>
        <w:r w:rsidRPr="00730066">
          <w:rPr>
            <w:rFonts w:ascii="Arial" w:hAnsi="Arial"/>
            <w:i/>
            <w:szCs w:val="20"/>
            <w:lang w:val="en-GB" w:eastAsia="de-DE"/>
          </w:rPr>
          <w:t>Beuteilen</w:t>
        </w:r>
        <w:proofErr w:type="spellEnd"/>
        <w:r w:rsidRPr="00730066">
          <w:rPr>
            <w:rFonts w:ascii="Arial" w:hAnsi="Arial"/>
            <w:szCs w:val="20"/>
            <w:lang w:val="en-GB" w:eastAsia="de-DE"/>
          </w:rPr>
          <w:t xml:space="preserve">. Luzern: D-EDK </w:t>
        </w:r>
        <w:proofErr w:type="spellStart"/>
        <w:r w:rsidRPr="00730066">
          <w:rPr>
            <w:rFonts w:ascii="Arial" w:hAnsi="Arial"/>
            <w:szCs w:val="20"/>
            <w:lang w:val="en-GB" w:eastAsia="de-DE"/>
          </w:rPr>
          <w:t>Geschäftstelle</w:t>
        </w:r>
        <w:proofErr w:type="spellEnd"/>
        <w:r w:rsidRPr="00730066">
          <w:rPr>
            <w:rFonts w:ascii="Arial" w:hAnsi="Arial"/>
            <w:szCs w:val="20"/>
            <w:lang w:val="en-GB" w:eastAsia="de-DE"/>
          </w:rPr>
          <w:t>.</w:t>
        </w:r>
      </w:ins>
    </w:p>
    <w:p w:rsidR="00D31F00" w:rsidRPr="00730066" w:rsidRDefault="00D31F00" w:rsidP="00D31F00">
      <w:pPr>
        <w:numPr>
          <w:ins w:id="141" w:author="christine anne berger" w:date="2015-11-23T09:54:00Z"/>
        </w:numPr>
        <w:spacing w:beforeLines="1" w:afterLines="1"/>
        <w:rPr>
          <w:ins w:id="142" w:author="christine anne berger" w:date="2015-11-23T09:54:00Z"/>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EDK CDIP CDEP CDPE, (2015). </w:t>
      </w:r>
      <w:r w:rsidRPr="00730066">
        <w:rPr>
          <w:rStyle w:val="selectable"/>
          <w:rFonts w:ascii="Arial" w:hAnsi="Arial"/>
          <w:i/>
          <w:lang w:val="en-GB"/>
        </w:rPr>
        <w:t>DAS BILDUNGSSYSTEM SCHWEIZ (The Swiss Education System)</w:t>
      </w:r>
      <w:r w:rsidRPr="00730066">
        <w:rPr>
          <w:rStyle w:val="selectable"/>
          <w:rFonts w:ascii="Arial" w:hAnsi="Arial"/>
          <w:lang w:val="en-GB"/>
        </w:rPr>
        <w:t>. http://www.edudoc.ch/static/web/bildungssystem/grafik_bildung_e.pdf, p.1.</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Edubs.ch, (2015). </w:t>
      </w:r>
      <w:proofErr w:type="spellStart"/>
      <w:r w:rsidRPr="00730066">
        <w:rPr>
          <w:rStyle w:val="selectable"/>
          <w:rFonts w:ascii="Arial" w:hAnsi="Arial"/>
          <w:i/>
          <w:lang w:val="en-GB"/>
        </w:rPr>
        <w:t>Bildnerisches</w:t>
      </w:r>
      <w:proofErr w:type="spellEnd"/>
      <w:r w:rsidRPr="00730066">
        <w:rPr>
          <w:rStyle w:val="selectable"/>
          <w:rFonts w:ascii="Arial" w:hAnsi="Arial"/>
          <w:i/>
          <w:lang w:val="en-GB"/>
        </w:rPr>
        <w:t xml:space="preserve"> Gestalten — </w:t>
      </w:r>
      <w:proofErr w:type="spellStart"/>
      <w:r w:rsidRPr="00730066">
        <w:rPr>
          <w:rStyle w:val="selectable"/>
          <w:rFonts w:ascii="Arial" w:hAnsi="Arial"/>
          <w:i/>
          <w:lang w:val="en-GB"/>
        </w:rPr>
        <w:t>Willkommen</w:t>
      </w:r>
      <w:proofErr w:type="spellEnd"/>
      <w:r w:rsidRPr="00730066">
        <w:rPr>
          <w:rStyle w:val="selectable"/>
          <w:rFonts w:ascii="Arial" w:hAnsi="Arial"/>
          <w:i/>
          <w:lang w:val="en-GB"/>
        </w:rPr>
        <w:t xml:space="preserve"> </w:t>
      </w:r>
      <w:proofErr w:type="spellStart"/>
      <w:r w:rsidRPr="00730066">
        <w:rPr>
          <w:rStyle w:val="selectable"/>
          <w:rFonts w:ascii="Arial" w:hAnsi="Arial"/>
          <w:i/>
          <w:lang w:val="en-GB"/>
        </w:rPr>
        <w:t>beim</w:t>
      </w:r>
      <w:proofErr w:type="spellEnd"/>
      <w:r w:rsidRPr="00730066">
        <w:rPr>
          <w:rStyle w:val="selectable"/>
          <w:rFonts w:ascii="Arial" w:hAnsi="Arial"/>
          <w:i/>
          <w:lang w:val="en-GB"/>
        </w:rPr>
        <w:t xml:space="preserve"> </w:t>
      </w:r>
      <w:proofErr w:type="spellStart"/>
      <w:r w:rsidRPr="00730066">
        <w:rPr>
          <w:rStyle w:val="selectable"/>
          <w:rFonts w:ascii="Arial" w:hAnsi="Arial"/>
          <w:i/>
          <w:lang w:val="en-GB"/>
        </w:rPr>
        <w:t>Basler</w:t>
      </w:r>
      <w:proofErr w:type="spellEnd"/>
      <w:r w:rsidRPr="00730066">
        <w:rPr>
          <w:rStyle w:val="selectable"/>
          <w:rFonts w:ascii="Arial" w:hAnsi="Arial"/>
          <w:i/>
          <w:lang w:val="en-GB"/>
        </w:rPr>
        <w:t xml:space="preserve"> </w:t>
      </w:r>
      <w:proofErr w:type="spellStart"/>
      <w:r w:rsidRPr="00730066">
        <w:rPr>
          <w:rStyle w:val="selectable"/>
          <w:rFonts w:ascii="Arial" w:hAnsi="Arial"/>
          <w:i/>
          <w:lang w:val="en-GB"/>
        </w:rPr>
        <w:t>Bildungsserver</w:t>
      </w:r>
      <w:proofErr w:type="spellEnd"/>
      <w:r w:rsidRPr="00730066">
        <w:rPr>
          <w:rStyle w:val="selectable"/>
          <w:rFonts w:ascii="Arial" w:hAnsi="Arial"/>
          <w:i/>
          <w:lang w:val="en-GB"/>
        </w:rPr>
        <w:t xml:space="preserve"> </w:t>
      </w:r>
      <w:proofErr w:type="spellStart"/>
      <w:r w:rsidRPr="00730066">
        <w:rPr>
          <w:rStyle w:val="selectable"/>
          <w:rFonts w:ascii="Arial" w:hAnsi="Arial"/>
          <w:i/>
          <w:lang w:val="en-GB"/>
        </w:rPr>
        <w:t>eduBS</w:t>
      </w:r>
      <w:proofErr w:type="spellEnd"/>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https://www.edubs.ch/unterricht/faecher/bildnerisches-gestalten [Accessed 14 Jul.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Educationscotland.gov.uk, (2015). </w:t>
      </w:r>
      <w:proofErr w:type="gramStart"/>
      <w:r w:rsidRPr="00730066">
        <w:rPr>
          <w:rStyle w:val="selectable"/>
          <w:rFonts w:ascii="Arial" w:hAnsi="Arial"/>
          <w:i/>
          <w:lang w:val="en-GB"/>
        </w:rPr>
        <w:t>Curriculum areas - Learning and teaching</w:t>
      </w:r>
      <w:r w:rsidRPr="00730066">
        <w:rPr>
          <w:rStyle w:val="selectable"/>
          <w:rFonts w:ascii="Arial" w:hAnsi="Arial"/>
          <w:lang w:val="en-GB"/>
        </w:rPr>
        <w:t>.</w:t>
      </w:r>
      <w:proofErr w:type="gramEnd"/>
      <w:r w:rsidRPr="00730066">
        <w:rPr>
          <w:rStyle w:val="selectable"/>
          <w:rFonts w:ascii="Arial" w:hAnsi="Arial"/>
          <w:lang w:val="en-GB"/>
        </w:rPr>
        <w:t xml:space="preserve">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http://www.educationscotland.gov.uk/learningandteaching/curriculumareas/index.asp [Accessed 14 Jul.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outlineLvl w:val="0"/>
        <w:rPr>
          <w:rFonts w:ascii="Arial" w:hAnsi="Arial" w:cs="Times New Roman"/>
          <w:szCs w:val="20"/>
          <w:lang w:val="en-GB" w:eastAsia="de-DE"/>
        </w:rPr>
      </w:pPr>
      <w:proofErr w:type="gramStart"/>
      <w:r w:rsidRPr="00730066">
        <w:rPr>
          <w:rFonts w:ascii="Arial" w:hAnsi="Arial" w:cs="Times New Roman"/>
          <w:szCs w:val="20"/>
          <w:lang w:val="en-GB" w:eastAsia="de-DE"/>
        </w:rPr>
        <w:t>Eisner, E. (2002).</w:t>
      </w:r>
      <w:proofErr w:type="gramEnd"/>
      <w:r w:rsidRPr="00730066">
        <w:rPr>
          <w:rFonts w:ascii="Arial" w:hAnsi="Arial" w:cs="Times New Roman"/>
          <w:szCs w:val="20"/>
          <w:lang w:val="en-GB" w:eastAsia="de-DE"/>
        </w:rPr>
        <w:t xml:space="preserve"> </w:t>
      </w:r>
      <w:proofErr w:type="gramStart"/>
      <w:r w:rsidRPr="00730066">
        <w:rPr>
          <w:rFonts w:ascii="Arial" w:hAnsi="Arial" w:cs="Times New Roman"/>
          <w:i/>
          <w:szCs w:val="20"/>
          <w:lang w:val="en-GB" w:eastAsia="de-DE"/>
        </w:rPr>
        <w:t>The arts and the creation of mind</w:t>
      </w:r>
      <w:r w:rsidRPr="00730066">
        <w:rPr>
          <w:rFonts w:ascii="Arial" w:hAnsi="Arial" w:cs="Times New Roman"/>
          <w:szCs w:val="20"/>
          <w:lang w:val="en-GB" w:eastAsia="de-DE"/>
        </w:rPr>
        <w:t>.</w:t>
      </w:r>
      <w:proofErr w:type="gramEnd"/>
      <w:r w:rsidRPr="00730066">
        <w:rPr>
          <w:rFonts w:ascii="Arial" w:hAnsi="Arial" w:cs="Times New Roman"/>
          <w:szCs w:val="20"/>
          <w:lang w:val="en-GB" w:eastAsia="de-DE"/>
        </w:rPr>
        <w:t xml:space="preserve"> New Haven: Yale University Press.</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rPr>
          <w:rFonts w:ascii="Arial" w:hAnsi="Arial"/>
          <w:szCs w:val="20"/>
          <w:lang w:val="en-GB" w:eastAsia="de-DE"/>
        </w:rPr>
      </w:pPr>
      <w:bookmarkStart w:id="143" w:name="OLE_LINK5"/>
      <w:proofErr w:type="gramStart"/>
      <w:r w:rsidRPr="00730066">
        <w:rPr>
          <w:rFonts w:ascii="Arial" w:hAnsi="Arial"/>
          <w:szCs w:val="20"/>
          <w:lang w:val="en-GB" w:eastAsia="de-DE"/>
        </w:rPr>
        <w:t>Eisner, E. (2008).</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 xml:space="preserve">Arts-Based </w:t>
      </w:r>
      <w:proofErr w:type="spellStart"/>
      <w:r w:rsidRPr="00730066">
        <w:rPr>
          <w:rFonts w:ascii="Arial" w:hAnsi="Arial"/>
          <w:szCs w:val="20"/>
          <w:lang w:val="en-GB" w:eastAsia="de-DE"/>
        </w:rPr>
        <w:t>Researach</w:t>
      </w:r>
      <w:proofErr w:type="spellEnd"/>
      <w:r w:rsidRPr="00730066">
        <w:rPr>
          <w:rFonts w:ascii="Arial" w:hAnsi="Arial"/>
          <w:szCs w:val="20"/>
          <w:lang w:val="en-GB" w:eastAsia="de-DE"/>
        </w:rPr>
        <w:t xml:space="preserve"> in Education, Foundations for Practice.</w:t>
      </w:r>
      <w:proofErr w:type="gramEnd"/>
      <w:r w:rsidRPr="00730066">
        <w:rPr>
          <w:rFonts w:ascii="Arial" w:hAnsi="Arial"/>
          <w:szCs w:val="20"/>
          <w:lang w:val="en-GB" w:eastAsia="de-DE"/>
        </w:rPr>
        <w:t xml:space="preserve"> In: M. </w:t>
      </w: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Cahnmann</w:t>
      </w:r>
      <w:proofErr w:type="spellEnd"/>
      <w:r w:rsidRPr="00730066">
        <w:rPr>
          <w:rFonts w:ascii="Arial" w:hAnsi="Arial"/>
          <w:szCs w:val="20"/>
          <w:lang w:val="en-GB" w:eastAsia="de-DE"/>
        </w:rPr>
        <w:t xml:space="preserve">-Taylor and R. </w:t>
      </w:r>
      <w:proofErr w:type="spellStart"/>
      <w:r w:rsidRPr="00730066">
        <w:rPr>
          <w:rFonts w:ascii="Arial" w:hAnsi="Arial"/>
          <w:szCs w:val="20"/>
          <w:lang w:val="en-GB" w:eastAsia="de-DE"/>
        </w:rPr>
        <w:t>Siegesmund</w:t>
      </w:r>
      <w:proofErr w:type="spellEnd"/>
      <w:r w:rsidRPr="00730066">
        <w:rPr>
          <w:rFonts w:ascii="Arial" w:hAnsi="Arial"/>
          <w:szCs w:val="20"/>
          <w:lang w:val="en-GB" w:eastAsia="de-DE"/>
        </w:rPr>
        <w:t xml:space="preserve">, ed., </w:t>
      </w:r>
      <w:r w:rsidRPr="00730066">
        <w:rPr>
          <w:rFonts w:ascii="Arial" w:hAnsi="Arial"/>
          <w:i/>
          <w:szCs w:val="20"/>
          <w:lang w:val="en-GB" w:eastAsia="de-DE"/>
        </w:rPr>
        <w:t>Arts-based research in education</w:t>
      </w:r>
      <w:r w:rsidRPr="00730066">
        <w:rPr>
          <w:rFonts w:ascii="Arial" w:hAnsi="Arial"/>
          <w:szCs w:val="20"/>
          <w:lang w:val="en-GB" w:eastAsia="de-DE"/>
        </w:rPr>
        <w:t xml:space="preserve">, 1st </w:t>
      </w:r>
      <w:proofErr w:type="gramStart"/>
      <w:r w:rsidRPr="00730066">
        <w:rPr>
          <w:rFonts w:ascii="Arial" w:hAnsi="Arial"/>
          <w:szCs w:val="20"/>
          <w:lang w:val="en-GB" w:eastAsia="de-DE"/>
        </w:rPr>
        <w:t>ed</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 xml:space="preserve">New York: </w:t>
      </w:r>
      <w:proofErr w:type="spellStart"/>
      <w:r w:rsidRPr="00730066">
        <w:rPr>
          <w:rFonts w:ascii="Arial" w:hAnsi="Arial"/>
          <w:szCs w:val="20"/>
          <w:lang w:val="en-GB" w:eastAsia="de-DE"/>
        </w:rPr>
        <w:t>Routledge</w:t>
      </w:r>
      <w:proofErr w:type="spellEnd"/>
      <w:r w:rsidRPr="00730066">
        <w:rPr>
          <w:rFonts w:ascii="Arial" w:hAnsi="Arial"/>
          <w:szCs w:val="20"/>
          <w:lang w:val="en-GB" w:eastAsia="de-DE"/>
        </w:rPr>
        <w:t>, pp.17-27</w:t>
      </w:r>
      <w:bookmarkEnd w:id="143"/>
      <w:r w:rsidRPr="00730066">
        <w:rPr>
          <w:rFonts w:ascii="Arial" w:hAnsi="Arial"/>
          <w:szCs w:val="20"/>
          <w:lang w:val="en-GB" w:eastAsia="de-DE"/>
        </w:rPr>
        <w:t>.</w:t>
      </w:r>
      <w:proofErr w:type="gramEnd"/>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England, (2015). </w:t>
      </w:r>
      <w:r w:rsidRPr="00730066">
        <w:rPr>
          <w:rStyle w:val="selectable"/>
          <w:rFonts w:ascii="Arial" w:hAnsi="Arial"/>
          <w:i/>
          <w:lang w:val="en-GB"/>
        </w:rPr>
        <w:t>National curriculum in England: primary curriculum</w:t>
      </w:r>
      <w:r w:rsidRPr="00730066">
        <w:rPr>
          <w:rStyle w:val="selectable"/>
          <w:rFonts w:ascii="Arial" w:hAnsi="Arial"/>
          <w:lang w:val="en-GB"/>
        </w:rPr>
        <w:t xml:space="preserve">. </w:t>
      </w:r>
      <w:proofErr w:type="gramStart"/>
      <w:r w:rsidRPr="00730066">
        <w:rPr>
          <w:rStyle w:val="selectable"/>
          <w:rFonts w:ascii="Arial" w:hAnsi="Arial"/>
          <w:lang w:val="en-GB"/>
        </w:rPr>
        <w:t>Department for Education, pp.176-177.</w:t>
      </w:r>
      <w:proofErr w:type="gramEnd"/>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rPr>
          <w:rFonts w:ascii="Arial" w:hAnsi="Arial"/>
          <w:szCs w:val="20"/>
          <w:lang w:val="en-GB" w:eastAsia="de-DE"/>
        </w:rPr>
      </w:pPr>
      <w:proofErr w:type="spellStart"/>
      <w:proofErr w:type="gramStart"/>
      <w:r w:rsidRPr="00730066">
        <w:rPr>
          <w:rFonts w:ascii="Arial" w:hAnsi="Arial"/>
          <w:szCs w:val="20"/>
          <w:lang w:val="en-GB" w:eastAsia="de-DE"/>
        </w:rPr>
        <w:t>Erzeihungsdepartement</w:t>
      </w:r>
      <w:proofErr w:type="spellEnd"/>
      <w:r w:rsidRPr="00730066">
        <w:rPr>
          <w:rFonts w:ascii="Arial" w:hAnsi="Arial"/>
          <w:szCs w:val="20"/>
          <w:lang w:val="en-GB" w:eastAsia="de-DE"/>
        </w:rPr>
        <w:t xml:space="preserve"> des </w:t>
      </w:r>
      <w:proofErr w:type="spellStart"/>
      <w:r w:rsidRPr="00730066">
        <w:rPr>
          <w:rFonts w:ascii="Arial" w:hAnsi="Arial"/>
          <w:szCs w:val="20"/>
          <w:lang w:val="en-GB" w:eastAsia="de-DE"/>
        </w:rPr>
        <w:t>Kantons</w:t>
      </w:r>
      <w:proofErr w:type="spellEnd"/>
      <w:r w:rsidRPr="00730066">
        <w:rPr>
          <w:rFonts w:ascii="Arial" w:hAnsi="Arial"/>
          <w:szCs w:val="20"/>
          <w:lang w:val="en-GB" w:eastAsia="de-DE"/>
        </w:rPr>
        <w:t xml:space="preserve"> Basel-</w:t>
      </w:r>
      <w:proofErr w:type="spellStart"/>
      <w:r w:rsidRPr="00730066">
        <w:rPr>
          <w:rFonts w:ascii="Arial" w:hAnsi="Arial"/>
          <w:szCs w:val="20"/>
          <w:lang w:val="en-GB" w:eastAsia="de-DE"/>
        </w:rPr>
        <w:t>Stadt</w:t>
      </w:r>
      <w:proofErr w:type="spellEnd"/>
      <w:r w:rsidRPr="00730066">
        <w:rPr>
          <w:rFonts w:ascii="Arial" w:hAnsi="Arial"/>
          <w:szCs w:val="20"/>
          <w:lang w:val="en-GB" w:eastAsia="de-DE"/>
        </w:rPr>
        <w:t>, (2015).</w:t>
      </w:r>
      <w:proofErr w:type="gramEnd"/>
      <w:r w:rsidRPr="00730066">
        <w:rPr>
          <w:rFonts w:ascii="Arial" w:hAnsi="Arial"/>
          <w:szCs w:val="20"/>
          <w:lang w:val="en-GB" w:eastAsia="de-DE"/>
        </w:rPr>
        <w:t xml:space="preserve"> </w:t>
      </w:r>
      <w:proofErr w:type="spellStart"/>
      <w:r w:rsidRPr="00730066">
        <w:rPr>
          <w:rFonts w:ascii="Arial" w:hAnsi="Arial"/>
          <w:i/>
          <w:szCs w:val="20"/>
          <w:lang w:val="en-GB" w:eastAsia="de-DE"/>
        </w:rPr>
        <w:t>Handreichung</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Studnetafel</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Primarstufe</w:t>
      </w:r>
      <w:proofErr w:type="spellEnd"/>
      <w:r w:rsidRPr="00730066">
        <w:rPr>
          <w:rFonts w:ascii="Arial" w:hAnsi="Arial"/>
          <w:szCs w:val="20"/>
          <w:lang w:val="en-GB" w:eastAsia="de-DE"/>
        </w:rPr>
        <w:t xml:space="preserve">. Basel: </w:t>
      </w:r>
      <w:proofErr w:type="spellStart"/>
      <w:r w:rsidRPr="00730066">
        <w:rPr>
          <w:rFonts w:ascii="Arial" w:hAnsi="Arial"/>
          <w:szCs w:val="20"/>
          <w:lang w:val="en-GB" w:eastAsia="de-DE"/>
        </w:rPr>
        <w:t>Volksschulleitung</w:t>
      </w:r>
      <w:proofErr w:type="spellEnd"/>
      <w:r w:rsidRPr="00730066">
        <w:rPr>
          <w:rFonts w:ascii="Arial" w:hAnsi="Arial"/>
          <w:szCs w:val="20"/>
          <w:lang w:val="en-GB" w:eastAsia="de-DE"/>
        </w:rPr>
        <w:t>.</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Fhnw.ch, (2015). </w:t>
      </w:r>
      <w:proofErr w:type="gramStart"/>
      <w:r w:rsidRPr="00730066">
        <w:rPr>
          <w:rFonts w:ascii="Arial" w:hAnsi="Arial"/>
          <w:i/>
          <w:szCs w:val="20"/>
          <w:lang w:val="en-GB" w:eastAsia="de-DE"/>
        </w:rPr>
        <w:t>FHNW - </w:t>
      </w:r>
      <w:proofErr w:type="spellStart"/>
      <w:r w:rsidRPr="00730066">
        <w:rPr>
          <w:rFonts w:ascii="Arial" w:hAnsi="Arial"/>
          <w:i/>
          <w:szCs w:val="20"/>
          <w:lang w:val="en-GB" w:eastAsia="de-DE"/>
        </w:rPr>
        <w:t>Pädagogische</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Hochschule</w:t>
      </w:r>
      <w:proofErr w:type="spellEnd"/>
      <w:r w:rsidRPr="00730066">
        <w:rPr>
          <w:rFonts w:ascii="Arial" w:hAnsi="Arial"/>
          <w:i/>
          <w:szCs w:val="20"/>
          <w:lang w:val="en-GB" w:eastAsia="de-DE"/>
        </w:rPr>
        <w:t> - </w:t>
      </w:r>
      <w:proofErr w:type="spellStart"/>
      <w:r w:rsidRPr="00730066">
        <w:rPr>
          <w:rFonts w:ascii="Arial" w:hAnsi="Arial"/>
          <w:i/>
          <w:szCs w:val="20"/>
          <w:lang w:val="en-GB" w:eastAsia="de-DE"/>
        </w:rPr>
        <w:t>Institut</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Sekundarstufe</w:t>
      </w:r>
      <w:proofErr w:type="spellEnd"/>
      <w:r w:rsidRPr="00730066">
        <w:rPr>
          <w:rFonts w:ascii="Arial" w:hAnsi="Arial"/>
          <w:i/>
          <w:szCs w:val="20"/>
          <w:lang w:val="en-GB" w:eastAsia="de-DE"/>
        </w:rPr>
        <w:t xml:space="preserve"> I und II - Master </w:t>
      </w:r>
      <w:proofErr w:type="spellStart"/>
      <w:r w:rsidRPr="00730066">
        <w:rPr>
          <w:rFonts w:ascii="Arial" w:hAnsi="Arial"/>
          <w:i/>
          <w:szCs w:val="20"/>
          <w:lang w:val="en-GB" w:eastAsia="de-DE"/>
        </w:rPr>
        <w:t>Vermittlung</w:t>
      </w:r>
      <w:proofErr w:type="spellEnd"/>
      <w:r w:rsidRPr="00730066">
        <w:rPr>
          <w:rFonts w:ascii="Arial" w:hAnsi="Arial"/>
          <w:i/>
          <w:szCs w:val="20"/>
          <w:lang w:val="en-GB" w:eastAsia="de-DE"/>
        </w:rPr>
        <w:t xml:space="preserve"> in </w:t>
      </w:r>
      <w:proofErr w:type="spellStart"/>
      <w:r w:rsidRPr="00730066">
        <w:rPr>
          <w:rFonts w:ascii="Arial" w:hAnsi="Arial"/>
          <w:i/>
          <w:szCs w:val="20"/>
          <w:lang w:val="en-GB" w:eastAsia="de-DE"/>
        </w:rPr>
        <w:t>Kunst</w:t>
      </w:r>
      <w:proofErr w:type="spellEnd"/>
      <w:r w:rsidRPr="00730066">
        <w:rPr>
          <w:rFonts w:ascii="Arial" w:hAnsi="Arial"/>
          <w:i/>
          <w:szCs w:val="20"/>
          <w:lang w:val="en-GB" w:eastAsia="de-DE"/>
        </w:rPr>
        <w:t xml:space="preserve"> und Design, </w:t>
      </w:r>
      <w:proofErr w:type="spellStart"/>
      <w:r w:rsidRPr="00730066">
        <w:rPr>
          <w:rFonts w:ascii="Arial" w:hAnsi="Arial"/>
          <w:i/>
          <w:szCs w:val="20"/>
          <w:lang w:val="en-GB" w:eastAsia="de-DE"/>
        </w:rPr>
        <w:t>Lehrdiplom</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Sekundarstufe</w:t>
      </w:r>
      <w:proofErr w:type="spellEnd"/>
      <w:r w:rsidRPr="00730066">
        <w:rPr>
          <w:rFonts w:ascii="Arial" w:hAnsi="Arial"/>
          <w:i/>
          <w:szCs w:val="20"/>
          <w:lang w:val="en-GB" w:eastAsia="de-DE"/>
        </w:rPr>
        <w:t xml:space="preserve"> II</w:t>
      </w:r>
      <w:r w:rsidRPr="00730066">
        <w:rPr>
          <w:rFonts w:ascii="Arial" w:hAnsi="Arial"/>
          <w:szCs w:val="20"/>
          <w:lang w:val="en-GB" w:eastAsia="de-DE"/>
        </w:rPr>
        <w:t>.</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Available at: http://www.fhnw.ch/ph/isek/Sekundarstufe%202/master-lehrberufe-gestaltung-kunst [Accessed 9 Nov.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Florida, R., </w:t>
      </w:r>
      <w:proofErr w:type="spellStart"/>
      <w:r w:rsidRPr="00730066">
        <w:rPr>
          <w:rFonts w:ascii="Arial" w:hAnsi="Arial"/>
          <w:szCs w:val="20"/>
          <w:lang w:val="en-GB" w:eastAsia="de-DE"/>
        </w:rPr>
        <w:t>Mellander</w:t>
      </w:r>
      <w:proofErr w:type="spellEnd"/>
      <w:r w:rsidRPr="00730066">
        <w:rPr>
          <w:rFonts w:ascii="Arial" w:hAnsi="Arial"/>
          <w:szCs w:val="20"/>
          <w:lang w:val="en-GB" w:eastAsia="de-DE"/>
        </w:rPr>
        <w:t xml:space="preserve">, C. and King, K. (2015). </w:t>
      </w:r>
      <w:proofErr w:type="gramStart"/>
      <w:r w:rsidRPr="00730066">
        <w:rPr>
          <w:rFonts w:ascii="Arial" w:hAnsi="Arial"/>
          <w:i/>
          <w:szCs w:val="20"/>
          <w:lang w:val="en-GB" w:eastAsia="de-DE"/>
        </w:rPr>
        <w:t>THE GLOBAL CREATIVITY INDEX 2015</w:t>
      </w:r>
      <w:r w:rsidRPr="00730066">
        <w:rPr>
          <w:rFonts w:ascii="Arial" w:hAnsi="Arial"/>
          <w:szCs w:val="20"/>
          <w:lang w:val="en-GB" w:eastAsia="de-DE"/>
        </w:rPr>
        <w:t>.</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xml:space="preserve">] Toronto: Martin Prosperity Institute, </w:t>
      </w:r>
      <w:proofErr w:type="spellStart"/>
      <w:r w:rsidRPr="00730066">
        <w:rPr>
          <w:rFonts w:ascii="Arial" w:hAnsi="Arial"/>
          <w:szCs w:val="20"/>
          <w:lang w:val="en-GB" w:eastAsia="de-DE"/>
        </w:rPr>
        <w:t>Rotman</w:t>
      </w:r>
      <w:proofErr w:type="spellEnd"/>
      <w:r w:rsidRPr="00730066">
        <w:rPr>
          <w:rFonts w:ascii="Arial" w:hAnsi="Arial"/>
          <w:szCs w:val="20"/>
          <w:lang w:val="en-GB" w:eastAsia="de-DE"/>
        </w:rPr>
        <w:t>. Available at: http://martinprosperity.org/media/Global-Creativity-Index-2015.pdf [Accessed 4 Nov.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Style w:val="selectable"/>
          <w:rFonts w:ascii="Arial" w:hAnsi="Arial"/>
          <w:lang w:val="en-GB"/>
        </w:rPr>
      </w:pPr>
      <w:proofErr w:type="spellStart"/>
      <w:r w:rsidRPr="00730066">
        <w:rPr>
          <w:rStyle w:val="selectable"/>
          <w:rFonts w:ascii="Arial" w:hAnsi="Arial"/>
          <w:lang w:val="en-GB"/>
        </w:rPr>
        <w:t>Freese</w:t>
      </w:r>
      <w:proofErr w:type="spellEnd"/>
      <w:r w:rsidRPr="00730066">
        <w:rPr>
          <w:rStyle w:val="selectable"/>
          <w:rFonts w:ascii="Arial" w:hAnsi="Arial"/>
          <w:lang w:val="en-GB"/>
        </w:rPr>
        <w:t xml:space="preserve">, H., </w:t>
      </w:r>
      <w:proofErr w:type="spellStart"/>
      <w:r w:rsidRPr="00730066">
        <w:rPr>
          <w:rStyle w:val="selectable"/>
          <w:rFonts w:ascii="Arial" w:hAnsi="Arial"/>
          <w:lang w:val="en-GB"/>
        </w:rPr>
        <w:t>Krüger</w:t>
      </w:r>
      <w:proofErr w:type="spellEnd"/>
      <w:r w:rsidRPr="00730066">
        <w:rPr>
          <w:rStyle w:val="selectable"/>
          <w:rFonts w:ascii="Arial" w:hAnsi="Arial"/>
          <w:lang w:val="en-GB"/>
        </w:rPr>
        <w:t xml:space="preserve">, H. and </w:t>
      </w:r>
      <w:proofErr w:type="spellStart"/>
      <w:r w:rsidRPr="00730066">
        <w:rPr>
          <w:rStyle w:val="selectable"/>
          <w:rFonts w:ascii="Arial" w:hAnsi="Arial"/>
          <w:lang w:val="en-GB"/>
        </w:rPr>
        <w:t>Wolters</w:t>
      </w:r>
      <w:proofErr w:type="spellEnd"/>
      <w:r w:rsidRPr="00730066">
        <w:rPr>
          <w:rStyle w:val="selectable"/>
          <w:rFonts w:ascii="Arial" w:hAnsi="Arial"/>
          <w:lang w:val="en-GB"/>
        </w:rPr>
        <w:t xml:space="preserve">, B. (1997). </w:t>
      </w:r>
      <w:proofErr w:type="gramStart"/>
      <w:r w:rsidRPr="00730066">
        <w:rPr>
          <w:rStyle w:val="selectable"/>
          <w:rFonts w:ascii="Arial" w:hAnsi="Arial"/>
          <w:i/>
          <w:lang w:val="en-GB"/>
        </w:rPr>
        <w:t>Langenscheidt's universal German dictionary</w:t>
      </w:r>
      <w:r w:rsidRPr="00730066">
        <w:rPr>
          <w:rStyle w:val="selectable"/>
          <w:rFonts w:ascii="Arial" w:hAnsi="Arial"/>
          <w:lang w:val="en-GB"/>
        </w:rPr>
        <w:t>.</w:t>
      </w:r>
      <w:proofErr w:type="gramEnd"/>
      <w:r w:rsidRPr="00730066">
        <w:rPr>
          <w:rStyle w:val="selectable"/>
          <w:rFonts w:ascii="Arial" w:hAnsi="Arial"/>
          <w:lang w:val="en-GB"/>
        </w:rPr>
        <w:t xml:space="preserve"> New York: Langenscheidt.</w:t>
      </w: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Jones, R. (2013). On the Value of Not Knowing: Wonder, Beginning Again and Letting Be. In: E. Fisher and R. Fortnum, ed., </w:t>
      </w:r>
      <w:r w:rsidRPr="00730066">
        <w:rPr>
          <w:rFonts w:ascii="Arial" w:hAnsi="Arial"/>
          <w:i/>
          <w:szCs w:val="20"/>
          <w:lang w:val="en-GB" w:eastAsia="de-DE"/>
        </w:rPr>
        <w:t>On Not Knowing: How Artists Think</w:t>
      </w:r>
      <w:r w:rsidRPr="00730066">
        <w:rPr>
          <w:rFonts w:ascii="Arial" w:hAnsi="Arial"/>
          <w:szCs w:val="20"/>
          <w:lang w:val="en-GB" w:eastAsia="de-DE"/>
        </w:rPr>
        <w:t>, 1st ed. Black Dog Publishing, pp.16-31.</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cs="Arial"/>
          <w:color w:val="221E1F"/>
          <w:szCs w:val="20"/>
          <w:lang w:val="en-GB"/>
        </w:rPr>
      </w:pPr>
      <w:r w:rsidRPr="00730066">
        <w:rPr>
          <w:rFonts w:ascii="Arial" w:hAnsi="Arial" w:cs="Arial"/>
          <w:color w:val="221E1F"/>
          <w:szCs w:val="20"/>
          <w:lang w:val="en-GB"/>
        </w:rPr>
        <w:t>Green, G. (1999). New genre public art education. Art Journal, pp.80--83.</w:t>
      </w:r>
    </w:p>
    <w:p w:rsidR="00D31F00" w:rsidRPr="00730066" w:rsidRDefault="00D31F00" w:rsidP="00D31F00">
      <w:pPr>
        <w:rPr>
          <w:rFonts w:ascii="Arial" w:hAnsi="Arial" w:cs="Arial"/>
          <w:color w:val="221E1F"/>
          <w:szCs w:val="20"/>
          <w:lang w:val="en-GB"/>
        </w:rPr>
      </w:pPr>
    </w:p>
    <w:p w:rsidR="00D31F00" w:rsidRPr="00730066" w:rsidRDefault="00D31F00" w:rsidP="00D31F00">
      <w:pPr>
        <w:rPr>
          <w:rFonts w:ascii="Arial" w:hAnsi="Arial"/>
          <w:szCs w:val="20"/>
          <w:lang w:val="en-GB" w:eastAsia="de-DE"/>
        </w:rPr>
      </w:pPr>
      <w:proofErr w:type="gramStart"/>
      <w:r w:rsidRPr="00730066">
        <w:rPr>
          <w:rFonts w:ascii="Arial" w:hAnsi="Arial"/>
          <w:szCs w:val="20"/>
          <w:lang w:val="en-GB" w:eastAsia="de-DE"/>
        </w:rPr>
        <w:t>hooks</w:t>
      </w:r>
      <w:proofErr w:type="gramEnd"/>
      <w:r w:rsidRPr="00730066">
        <w:rPr>
          <w:rFonts w:ascii="Arial" w:hAnsi="Arial"/>
          <w:szCs w:val="20"/>
          <w:lang w:val="en-GB" w:eastAsia="de-DE"/>
        </w:rPr>
        <w:t xml:space="preserve">, b. (2010). </w:t>
      </w:r>
      <w:r w:rsidRPr="00730066">
        <w:rPr>
          <w:rFonts w:ascii="Arial" w:hAnsi="Arial"/>
          <w:i/>
          <w:szCs w:val="20"/>
          <w:lang w:val="en-GB" w:eastAsia="de-DE"/>
        </w:rPr>
        <w:t>Teaching critical thinking</w:t>
      </w:r>
      <w:r w:rsidRPr="00730066">
        <w:rPr>
          <w:rFonts w:ascii="Arial" w:hAnsi="Arial"/>
          <w:szCs w:val="20"/>
          <w:lang w:val="en-GB" w:eastAsia="de-DE"/>
        </w:rPr>
        <w:t xml:space="preserve">. New York: </w:t>
      </w:r>
      <w:proofErr w:type="spellStart"/>
      <w:r w:rsidRPr="00730066">
        <w:rPr>
          <w:rFonts w:ascii="Arial" w:hAnsi="Arial"/>
          <w:szCs w:val="20"/>
          <w:lang w:val="en-GB" w:eastAsia="de-DE"/>
        </w:rPr>
        <w:t>Routledge</w:t>
      </w:r>
      <w:proofErr w:type="spellEnd"/>
      <w:r w:rsidRPr="00730066">
        <w:rPr>
          <w:rFonts w:ascii="Arial" w:hAnsi="Arial"/>
          <w:szCs w:val="20"/>
          <w:lang w:val="en-GB" w:eastAsia="de-DE"/>
        </w:rPr>
        <w:t>.</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Kuyvenhoven</w:t>
      </w:r>
      <w:proofErr w:type="spellEnd"/>
      <w:r w:rsidRPr="00730066">
        <w:rPr>
          <w:rFonts w:ascii="Arial" w:hAnsi="Arial"/>
          <w:szCs w:val="20"/>
          <w:lang w:val="en-GB" w:eastAsia="de-DE"/>
        </w:rPr>
        <w:t xml:space="preserve">, J. (2009). </w:t>
      </w:r>
      <w:proofErr w:type="gramStart"/>
      <w:r w:rsidRPr="00730066">
        <w:rPr>
          <w:rFonts w:ascii="Arial" w:hAnsi="Arial"/>
          <w:i/>
          <w:szCs w:val="20"/>
          <w:lang w:val="en-GB" w:eastAsia="de-DE"/>
        </w:rPr>
        <w:t>In the presence of each other</w:t>
      </w:r>
      <w:r w:rsidRPr="00730066">
        <w:rPr>
          <w:rFonts w:ascii="Arial" w:hAnsi="Arial"/>
          <w:szCs w:val="20"/>
          <w:lang w:val="en-GB" w:eastAsia="de-DE"/>
        </w:rPr>
        <w:t>.</w:t>
      </w:r>
      <w:proofErr w:type="gramEnd"/>
      <w:r w:rsidRPr="00730066">
        <w:rPr>
          <w:rFonts w:ascii="Arial" w:hAnsi="Arial"/>
          <w:szCs w:val="20"/>
          <w:lang w:val="en-GB" w:eastAsia="de-DE"/>
        </w:rPr>
        <w:t xml:space="preserve"> Toronto [Ont.]: University of Toronto Press.</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Fonts w:ascii="Arial" w:hAnsi="Arial" w:cs="Times New Roman"/>
          <w:szCs w:val="20"/>
          <w:lang w:val="en-GB" w:eastAsia="de-DE"/>
        </w:rPr>
      </w:pPr>
      <w:bookmarkStart w:id="144" w:name="OLE_LINK2"/>
      <w:proofErr w:type="spellStart"/>
      <w:r w:rsidRPr="00730066">
        <w:rPr>
          <w:rFonts w:ascii="Arial" w:hAnsi="Arial" w:cs="Times New Roman"/>
          <w:szCs w:val="20"/>
          <w:lang w:val="en-GB" w:eastAsia="de-DE"/>
        </w:rPr>
        <w:t>Leavy</w:t>
      </w:r>
      <w:proofErr w:type="spellEnd"/>
      <w:r w:rsidRPr="00730066">
        <w:rPr>
          <w:rFonts w:ascii="Arial" w:hAnsi="Arial" w:cs="Times New Roman"/>
          <w:szCs w:val="20"/>
          <w:lang w:val="en-GB" w:eastAsia="de-DE"/>
        </w:rPr>
        <w:t xml:space="preserve">, P. (2009). </w:t>
      </w:r>
      <w:r w:rsidRPr="00730066">
        <w:rPr>
          <w:rFonts w:ascii="Arial" w:hAnsi="Arial" w:cs="Times New Roman"/>
          <w:i/>
          <w:szCs w:val="20"/>
          <w:lang w:val="en-GB" w:eastAsia="de-DE"/>
        </w:rPr>
        <w:t>Method meets art</w:t>
      </w:r>
      <w:r w:rsidRPr="00730066">
        <w:rPr>
          <w:rFonts w:ascii="Arial" w:hAnsi="Arial" w:cs="Times New Roman"/>
          <w:szCs w:val="20"/>
          <w:lang w:val="en-GB" w:eastAsia="de-DE"/>
        </w:rPr>
        <w:t>. New York: Guilford Press.</w:t>
      </w:r>
    </w:p>
    <w:bookmarkEnd w:id="144"/>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Fonts w:ascii="Arial" w:hAnsi="Arial" w:cs="Times New Roman"/>
          <w:szCs w:val="20"/>
          <w:lang w:val="en-GB" w:eastAsia="de-DE"/>
        </w:rPr>
      </w:pPr>
      <w:proofErr w:type="spellStart"/>
      <w:proofErr w:type="gramStart"/>
      <w:r w:rsidRPr="00730066">
        <w:rPr>
          <w:rFonts w:ascii="Arial" w:hAnsi="Arial" w:cs="Times New Roman"/>
          <w:szCs w:val="20"/>
          <w:lang w:val="en-GB" w:eastAsia="de-DE"/>
        </w:rPr>
        <w:t>Noddings</w:t>
      </w:r>
      <w:proofErr w:type="spellEnd"/>
      <w:r w:rsidRPr="00730066">
        <w:rPr>
          <w:rFonts w:ascii="Arial" w:hAnsi="Arial" w:cs="Times New Roman"/>
          <w:szCs w:val="20"/>
          <w:lang w:val="en-GB" w:eastAsia="de-DE"/>
        </w:rPr>
        <w:t>, N. (2003) Caring, a feminine approach to ethics and moral education.</w:t>
      </w:r>
      <w:proofErr w:type="gramEnd"/>
      <w:r w:rsidRPr="00730066">
        <w:rPr>
          <w:rFonts w:ascii="Arial" w:hAnsi="Arial" w:cs="Times New Roman"/>
          <w:szCs w:val="20"/>
          <w:lang w:val="en-GB" w:eastAsia="de-DE"/>
        </w:rPr>
        <w:t xml:space="preserve"> </w:t>
      </w:r>
      <w:proofErr w:type="gramStart"/>
      <w:r w:rsidRPr="00730066">
        <w:rPr>
          <w:rFonts w:ascii="Arial" w:hAnsi="Arial" w:cs="Times New Roman"/>
          <w:szCs w:val="20"/>
          <w:lang w:val="en-GB" w:eastAsia="de-DE"/>
        </w:rPr>
        <w:t>University of California Press Second Edition.</w:t>
      </w:r>
      <w:proofErr w:type="gramEnd"/>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rPr>
          <w:rFonts w:ascii="Arial" w:hAnsi="Arial"/>
          <w:szCs w:val="20"/>
          <w:lang w:val="en-GB" w:eastAsia="de-DE"/>
        </w:rPr>
      </w:pPr>
      <w:proofErr w:type="spellStart"/>
      <w:proofErr w:type="gramStart"/>
      <w:r w:rsidRPr="00730066">
        <w:rPr>
          <w:rFonts w:ascii="Arial" w:hAnsi="Arial"/>
          <w:szCs w:val="20"/>
          <w:lang w:val="en-GB" w:eastAsia="de-DE"/>
        </w:rPr>
        <w:t>Noddings</w:t>
      </w:r>
      <w:proofErr w:type="spellEnd"/>
      <w:r w:rsidRPr="00730066">
        <w:rPr>
          <w:rFonts w:ascii="Arial" w:hAnsi="Arial"/>
          <w:szCs w:val="20"/>
          <w:lang w:val="en-GB" w:eastAsia="de-DE"/>
        </w:rPr>
        <w:t>, N. (2002).</w:t>
      </w:r>
      <w:proofErr w:type="gramEnd"/>
      <w:r w:rsidRPr="00730066">
        <w:rPr>
          <w:rFonts w:ascii="Arial" w:hAnsi="Arial"/>
          <w:szCs w:val="20"/>
          <w:lang w:val="en-GB" w:eastAsia="de-DE"/>
        </w:rPr>
        <w:t xml:space="preserve"> </w:t>
      </w:r>
      <w:r w:rsidRPr="00730066">
        <w:rPr>
          <w:rFonts w:ascii="Arial" w:hAnsi="Arial"/>
          <w:i/>
          <w:szCs w:val="20"/>
          <w:lang w:val="en-GB" w:eastAsia="de-DE"/>
        </w:rPr>
        <w:t>Educating moral people</w:t>
      </w:r>
      <w:r w:rsidRPr="00730066">
        <w:rPr>
          <w:rFonts w:ascii="Arial" w:hAnsi="Arial"/>
          <w:szCs w:val="20"/>
          <w:lang w:val="en-GB" w:eastAsia="de-DE"/>
        </w:rPr>
        <w:t>. New York: Teachers College Press.</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Lehrplan.ch, (2015). </w:t>
      </w:r>
      <w:proofErr w:type="spellStart"/>
      <w:r w:rsidRPr="00730066">
        <w:rPr>
          <w:rStyle w:val="selectable"/>
          <w:rFonts w:ascii="Arial" w:hAnsi="Arial"/>
          <w:i/>
          <w:lang w:val="en-GB"/>
        </w:rPr>
        <w:t>Lehrplan</w:t>
      </w:r>
      <w:proofErr w:type="spellEnd"/>
      <w:r w:rsidRPr="00730066">
        <w:rPr>
          <w:rStyle w:val="selectable"/>
          <w:rFonts w:ascii="Arial" w:hAnsi="Arial"/>
          <w:i/>
          <w:lang w:val="en-GB"/>
        </w:rPr>
        <w:t xml:space="preserve"> 21</w:t>
      </w:r>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http://www.lehrplan.ch/ [Accessed 16 Jul.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rPr>
          <w:rStyle w:val="selectable"/>
          <w:rFonts w:ascii="Arial" w:hAnsi="Arial"/>
          <w:lang w:val="en-GB"/>
        </w:rPr>
      </w:pPr>
      <w:r w:rsidRPr="00730066">
        <w:rPr>
          <w:rFonts w:ascii="Arial" w:hAnsi="Arial"/>
          <w:szCs w:val="20"/>
          <w:lang w:val="en-GB" w:eastAsia="de-DE"/>
        </w:rPr>
        <w:t xml:space="preserve">Lu.lehrplan.ch, (2015). </w:t>
      </w:r>
      <w:proofErr w:type="spellStart"/>
      <w:r w:rsidRPr="00730066">
        <w:rPr>
          <w:rFonts w:ascii="Arial" w:hAnsi="Arial"/>
          <w:i/>
          <w:szCs w:val="20"/>
          <w:lang w:val="en-GB" w:eastAsia="de-DE"/>
        </w:rPr>
        <w:t>Lehrplan</w:t>
      </w:r>
      <w:proofErr w:type="spellEnd"/>
      <w:r w:rsidRPr="00730066">
        <w:rPr>
          <w:rFonts w:ascii="Arial" w:hAnsi="Arial"/>
          <w:i/>
          <w:szCs w:val="20"/>
          <w:lang w:val="en-GB" w:eastAsia="de-DE"/>
        </w:rPr>
        <w:t xml:space="preserve"> </w:t>
      </w:r>
      <w:proofErr w:type="spellStart"/>
      <w:r w:rsidRPr="00730066">
        <w:rPr>
          <w:rFonts w:ascii="Arial" w:hAnsi="Arial"/>
          <w:i/>
          <w:szCs w:val="20"/>
          <w:lang w:val="en-GB" w:eastAsia="de-DE"/>
        </w:rPr>
        <w:t>Kanton</w:t>
      </w:r>
      <w:proofErr w:type="spellEnd"/>
      <w:r w:rsidRPr="00730066">
        <w:rPr>
          <w:rFonts w:ascii="Arial" w:hAnsi="Arial"/>
          <w:i/>
          <w:szCs w:val="20"/>
          <w:lang w:val="en-GB" w:eastAsia="de-DE"/>
        </w:rPr>
        <w:t xml:space="preserve"> Luzern</w:t>
      </w:r>
      <w:r w:rsidRPr="00730066">
        <w:rPr>
          <w:rFonts w:ascii="Arial" w:hAnsi="Arial"/>
          <w:szCs w:val="20"/>
          <w:lang w:val="en-GB" w:eastAsia="de-DE"/>
        </w:rPr>
        <w:t>.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Available at: http://lu.lehrplan.ch/index.php?nav=170|41&amp;code=b|7|1 [Accessed 9 Nov.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Merriam-webster.com, (2015). </w:t>
      </w:r>
      <w:proofErr w:type="gramStart"/>
      <w:r w:rsidRPr="00730066">
        <w:rPr>
          <w:rStyle w:val="selectable"/>
          <w:rFonts w:ascii="Arial" w:hAnsi="Arial"/>
          <w:i/>
          <w:lang w:val="en-GB"/>
        </w:rPr>
        <w:t>art</w:t>
      </w:r>
      <w:proofErr w:type="gramEnd"/>
      <w:r w:rsidRPr="00730066">
        <w:rPr>
          <w:rStyle w:val="selectable"/>
          <w:rFonts w:ascii="Arial" w:hAnsi="Arial"/>
          <w:i/>
          <w:lang w:val="en-GB"/>
        </w:rPr>
        <w:t xml:space="preserve"> |</w:t>
      </w:r>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http://www.merriam-webster.com/dictionary/art [Accessed 16 Jul.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Style w:val="selectable"/>
          <w:rFonts w:ascii="Arial" w:hAnsi="Arial"/>
          <w:lang w:val="en-GB"/>
        </w:rPr>
      </w:pPr>
      <w:r w:rsidRPr="00730066">
        <w:rPr>
          <w:rStyle w:val="selectable"/>
          <w:rFonts w:ascii="Arial" w:hAnsi="Arial"/>
          <w:lang w:val="en-GB"/>
        </w:rPr>
        <w:t xml:space="preserve">Merriam-webster.com, (2015). </w:t>
      </w:r>
      <w:proofErr w:type="gramStart"/>
      <w:r w:rsidRPr="00730066">
        <w:rPr>
          <w:rStyle w:val="selectable"/>
          <w:rFonts w:ascii="Arial" w:hAnsi="Arial"/>
          <w:i/>
          <w:lang w:val="en-GB"/>
        </w:rPr>
        <w:t>design</w:t>
      </w:r>
      <w:proofErr w:type="gramEnd"/>
      <w:r w:rsidRPr="00730066">
        <w:rPr>
          <w:rStyle w:val="selectable"/>
          <w:rFonts w:ascii="Arial" w:hAnsi="Arial"/>
          <w:i/>
          <w:lang w:val="en-GB"/>
        </w:rPr>
        <w:t xml:space="preserve"> | to plan and make decisions about (something that is being built or created) : to create the plans, drawings, etc., that show how (something) will be made</w:t>
      </w:r>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http://www.merriam-webster.com/dictionary/design [Accessed 10 Jul.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Fonts w:ascii="Arial" w:hAnsi="Arial"/>
          <w:b/>
          <w:lang w:val="en-GB"/>
        </w:rPr>
      </w:pPr>
      <w:r w:rsidRPr="00730066">
        <w:rPr>
          <w:rStyle w:val="selectable"/>
          <w:rFonts w:ascii="Arial" w:hAnsi="Arial"/>
          <w:lang w:val="en-GB"/>
        </w:rPr>
        <w:t xml:space="preserve">Newdeal.feri.org, (2015). </w:t>
      </w:r>
      <w:proofErr w:type="gramStart"/>
      <w:r w:rsidRPr="00730066">
        <w:rPr>
          <w:rStyle w:val="selectable"/>
          <w:rFonts w:ascii="Arial" w:hAnsi="Arial"/>
          <w:i/>
          <w:lang w:val="en-GB"/>
        </w:rPr>
        <w:t>The Declaration of the Rights of American Youth</w:t>
      </w:r>
      <w:r w:rsidRPr="00730066">
        <w:rPr>
          <w:rStyle w:val="selectable"/>
          <w:rFonts w:ascii="Arial" w:hAnsi="Arial"/>
          <w:lang w:val="en-GB"/>
        </w:rPr>
        <w:t>.</w:t>
      </w:r>
      <w:proofErr w:type="gramEnd"/>
      <w:r w:rsidRPr="00730066">
        <w:rPr>
          <w:rStyle w:val="selectable"/>
          <w:rFonts w:ascii="Arial" w:hAnsi="Arial"/>
          <w:lang w:val="en-GB"/>
        </w:rPr>
        <w:t xml:space="preserve">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http://newdeal.feri.org/students/ayc.htm [Accessed 6 May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outlineLvl w:val="0"/>
        <w:rPr>
          <w:rFonts w:ascii="Arial" w:hAnsi="Arial" w:cs="Arial"/>
          <w:color w:val="221E1F"/>
          <w:szCs w:val="20"/>
          <w:lang w:val="en-GB"/>
        </w:rPr>
      </w:pPr>
      <w:r w:rsidRPr="00730066">
        <w:rPr>
          <w:rFonts w:ascii="Arial" w:hAnsi="Arial" w:cs="Arial"/>
          <w:color w:val="221E1F"/>
          <w:szCs w:val="20"/>
          <w:lang w:val="en-GB"/>
        </w:rPr>
        <w:t xml:space="preserve">Pitcher, P. (1997). </w:t>
      </w:r>
      <w:proofErr w:type="gramStart"/>
      <w:r w:rsidRPr="00730066">
        <w:rPr>
          <w:rFonts w:ascii="Arial" w:hAnsi="Arial" w:cs="Arial"/>
          <w:color w:val="221E1F"/>
          <w:szCs w:val="20"/>
          <w:lang w:val="en-GB"/>
        </w:rPr>
        <w:t>The Drama of Leadership.</w:t>
      </w:r>
      <w:proofErr w:type="gramEnd"/>
      <w:r w:rsidRPr="00730066">
        <w:rPr>
          <w:rFonts w:ascii="Arial" w:hAnsi="Arial" w:cs="Arial"/>
          <w:color w:val="221E1F"/>
          <w:szCs w:val="20"/>
          <w:lang w:val="en-GB"/>
        </w:rPr>
        <w:t xml:space="preserve"> 1st </w:t>
      </w:r>
      <w:proofErr w:type="gramStart"/>
      <w:r w:rsidRPr="00730066">
        <w:rPr>
          <w:rFonts w:ascii="Arial" w:hAnsi="Arial" w:cs="Arial"/>
          <w:color w:val="221E1F"/>
          <w:szCs w:val="20"/>
          <w:lang w:val="en-GB"/>
        </w:rPr>
        <w:t>ed</w:t>
      </w:r>
      <w:proofErr w:type="gramEnd"/>
      <w:r w:rsidRPr="00730066">
        <w:rPr>
          <w:rFonts w:ascii="Arial" w:hAnsi="Arial" w:cs="Arial"/>
          <w:color w:val="221E1F"/>
          <w:szCs w:val="20"/>
          <w:lang w:val="en-GB"/>
        </w:rPr>
        <w:t>. New York: John Wiley.</w:t>
      </w:r>
    </w:p>
    <w:p w:rsidR="00D31F00" w:rsidRPr="00730066" w:rsidRDefault="00D31F00" w:rsidP="00D31F00">
      <w:pPr>
        <w:spacing w:beforeLines="1" w:afterLines="1"/>
        <w:outlineLvl w:val="0"/>
        <w:rPr>
          <w:rFonts w:ascii="Arial" w:hAnsi="Arial" w:cs="Arial"/>
          <w:color w:val="221E1F"/>
          <w:szCs w:val="20"/>
          <w:lang w:val="en-GB"/>
        </w:rPr>
      </w:pPr>
    </w:p>
    <w:p w:rsidR="00D31F00" w:rsidRPr="00730066" w:rsidRDefault="00D31F00" w:rsidP="00D31F00">
      <w:pPr>
        <w:spacing w:beforeLines="1" w:afterLines="1"/>
        <w:outlineLvl w:val="0"/>
        <w:rPr>
          <w:rFonts w:ascii="Arial" w:hAnsi="Arial" w:cs="Times New Roman"/>
          <w:szCs w:val="20"/>
          <w:lang w:val="en-GB" w:eastAsia="de-DE"/>
        </w:rPr>
      </w:pPr>
      <w:proofErr w:type="gramStart"/>
      <w:r w:rsidRPr="00730066">
        <w:rPr>
          <w:rFonts w:ascii="Arial" w:hAnsi="Arial" w:cs="Times New Roman"/>
          <w:szCs w:val="20"/>
          <w:lang w:val="en-GB" w:eastAsia="de-DE"/>
        </w:rPr>
        <w:t>Pink, D. (2006).</w:t>
      </w:r>
      <w:proofErr w:type="gramEnd"/>
      <w:r w:rsidRPr="00730066">
        <w:rPr>
          <w:rFonts w:ascii="Arial" w:hAnsi="Arial" w:cs="Times New Roman"/>
          <w:szCs w:val="20"/>
          <w:lang w:val="en-GB" w:eastAsia="de-DE"/>
        </w:rPr>
        <w:t xml:space="preserve"> </w:t>
      </w:r>
      <w:proofErr w:type="gramStart"/>
      <w:r w:rsidRPr="00730066">
        <w:rPr>
          <w:rFonts w:ascii="Arial" w:hAnsi="Arial" w:cs="Times New Roman"/>
          <w:i/>
          <w:szCs w:val="20"/>
          <w:lang w:val="en-GB" w:eastAsia="de-DE"/>
        </w:rPr>
        <w:t>A whole new mind</w:t>
      </w:r>
      <w:r w:rsidRPr="00730066">
        <w:rPr>
          <w:rFonts w:ascii="Arial" w:hAnsi="Arial" w:cs="Times New Roman"/>
          <w:szCs w:val="20"/>
          <w:lang w:val="en-GB" w:eastAsia="de-DE"/>
        </w:rPr>
        <w:t>.</w:t>
      </w:r>
      <w:proofErr w:type="gramEnd"/>
      <w:r w:rsidRPr="00730066">
        <w:rPr>
          <w:rFonts w:ascii="Arial" w:hAnsi="Arial" w:cs="Times New Roman"/>
          <w:szCs w:val="20"/>
          <w:lang w:val="en-GB" w:eastAsia="de-DE"/>
        </w:rPr>
        <w:t xml:space="preserve"> New York: Riverhead Books.</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outlineLvl w:val="0"/>
        <w:rPr>
          <w:rFonts w:ascii="Arial" w:hAnsi="Arial" w:cs="Times New Roman"/>
          <w:szCs w:val="20"/>
          <w:lang w:val="en-GB" w:eastAsia="de-DE"/>
        </w:rPr>
      </w:pPr>
      <w:r w:rsidRPr="00730066">
        <w:rPr>
          <w:rFonts w:ascii="Arial" w:hAnsi="Arial" w:cs="Times New Roman"/>
          <w:szCs w:val="20"/>
          <w:lang w:val="en-GB" w:eastAsia="de-DE"/>
        </w:rPr>
        <w:t xml:space="preserve">Robinson, K. (2011). </w:t>
      </w:r>
      <w:r w:rsidRPr="00730066">
        <w:rPr>
          <w:rFonts w:ascii="Arial" w:hAnsi="Arial" w:cs="Times New Roman"/>
          <w:i/>
          <w:szCs w:val="20"/>
          <w:lang w:val="en-GB" w:eastAsia="de-DE"/>
        </w:rPr>
        <w:t>Out of our minds</w:t>
      </w:r>
      <w:r w:rsidRPr="00730066">
        <w:rPr>
          <w:rFonts w:ascii="Arial" w:hAnsi="Arial" w:cs="Times New Roman"/>
          <w:szCs w:val="20"/>
          <w:lang w:val="en-GB" w:eastAsia="de-DE"/>
        </w:rPr>
        <w:t>. 1st ed. Oxford: Capstone.</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Rogers, S. (2010). </w:t>
      </w:r>
      <w:r w:rsidRPr="00730066">
        <w:rPr>
          <w:rFonts w:ascii="Arial" w:hAnsi="Arial"/>
          <w:i/>
          <w:szCs w:val="20"/>
          <w:lang w:val="en-GB" w:eastAsia="de-DE"/>
        </w:rPr>
        <w:t xml:space="preserve">Immigration to Europe: how many foreign citizens live in each country? </w:t>
      </w:r>
      <w:proofErr w:type="gramStart"/>
      <w:r w:rsidRPr="00730066">
        <w:rPr>
          <w:rFonts w:ascii="Arial" w:hAnsi="Arial"/>
          <w:i/>
          <w:szCs w:val="20"/>
          <w:lang w:val="en-GB" w:eastAsia="de-DE"/>
        </w:rPr>
        <w:t>Full data and visualisation</w:t>
      </w:r>
      <w:r w:rsidRPr="00730066">
        <w:rPr>
          <w:rFonts w:ascii="Arial" w:hAnsi="Arial"/>
          <w:szCs w:val="20"/>
          <w:lang w:val="en-GB" w:eastAsia="de-DE"/>
        </w:rPr>
        <w:t>.</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the Guardian. Available at: http://www.theguardian.com/news/datablog/2010/sep/07/immigration-europe-foreign-citizens#data [Accessed 8 Nov.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Fonts w:ascii="Arial" w:hAnsi="Arial" w:cs="Times New Roman"/>
          <w:szCs w:val="20"/>
          <w:lang w:val="en-GB" w:eastAsia="de-DE"/>
        </w:rPr>
      </w:pPr>
      <w:proofErr w:type="spellStart"/>
      <w:proofErr w:type="gramStart"/>
      <w:r w:rsidRPr="00730066">
        <w:rPr>
          <w:rFonts w:ascii="Arial" w:hAnsi="Arial" w:cs="Times New Roman"/>
          <w:szCs w:val="20"/>
          <w:lang w:val="en-GB" w:eastAsia="de-DE"/>
        </w:rPr>
        <w:t>Sahlberg</w:t>
      </w:r>
      <w:proofErr w:type="spellEnd"/>
      <w:r w:rsidRPr="00730066">
        <w:rPr>
          <w:rFonts w:ascii="Arial" w:hAnsi="Arial" w:cs="Times New Roman"/>
          <w:szCs w:val="20"/>
          <w:lang w:val="en-GB" w:eastAsia="de-DE"/>
        </w:rPr>
        <w:t>, P. (2006) Education Reform for Raising Economic Competitiveness.</w:t>
      </w:r>
      <w:proofErr w:type="gramEnd"/>
      <w:r w:rsidRPr="00730066">
        <w:rPr>
          <w:rFonts w:ascii="Arial" w:hAnsi="Arial" w:cs="Times New Roman"/>
          <w:szCs w:val="20"/>
          <w:lang w:val="en-GB" w:eastAsia="de-DE"/>
        </w:rPr>
        <w:t xml:space="preserve"> </w:t>
      </w:r>
    </w:p>
    <w:p w:rsidR="00D31F00" w:rsidRPr="00730066" w:rsidRDefault="00D31F00" w:rsidP="00D31F00">
      <w:pPr>
        <w:spacing w:beforeLines="1" w:afterLines="1"/>
        <w:rPr>
          <w:rFonts w:ascii="Arial" w:hAnsi="Arial" w:cs="Times New Roman"/>
          <w:szCs w:val="20"/>
          <w:lang w:val="en-GB" w:eastAsia="de-DE"/>
        </w:rPr>
      </w:pPr>
      <w:proofErr w:type="gramStart"/>
      <w:r w:rsidRPr="00730066">
        <w:rPr>
          <w:rFonts w:ascii="Arial" w:hAnsi="Arial" w:cs="Times New Roman"/>
          <w:i/>
          <w:szCs w:val="20"/>
          <w:lang w:val="en-GB" w:eastAsia="de-DE"/>
        </w:rPr>
        <w:t>Journal of Educational Change</w:t>
      </w:r>
      <w:r w:rsidRPr="00730066">
        <w:rPr>
          <w:rFonts w:ascii="Arial" w:hAnsi="Arial" w:cs="Times New Roman"/>
          <w:szCs w:val="20"/>
          <w:lang w:val="en-GB" w:eastAsia="de-DE"/>
        </w:rPr>
        <w:t>, 7 (4), p.259-287.</w:t>
      </w:r>
      <w:proofErr w:type="gramEnd"/>
      <w:r w:rsidRPr="00730066">
        <w:rPr>
          <w:rFonts w:ascii="Arial" w:hAnsi="Arial" w:cs="Times New Roman"/>
          <w:szCs w:val="20"/>
          <w:lang w:val="en-GB" w:eastAsia="de-DE"/>
        </w:rPr>
        <w:t xml:space="preserve"> Available at: http://pasisahlberg.com/portfolio-writings/selected-writings/articles/sahlberg-p-2006-education-reform-for-raising-economic-competitiveness-journal-of-educational-change-74-259-287/ [Accessed: April 7, 2013].</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Scriven</w:t>
      </w:r>
      <w:proofErr w:type="spellEnd"/>
      <w:r w:rsidRPr="00730066">
        <w:rPr>
          <w:rFonts w:ascii="Arial" w:hAnsi="Arial"/>
          <w:szCs w:val="20"/>
          <w:lang w:val="en-GB" w:eastAsia="de-DE"/>
        </w:rPr>
        <w:t xml:space="preserve">, M. and Paul, R. (1996). </w:t>
      </w:r>
      <w:r w:rsidRPr="00730066">
        <w:rPr>
          <w:rFonts w:ascii="Arial" w:hAnsi="Arial"/>
          <w:i/>
          <w:szCs w:val="20"/>
          <w:lang w:val="en-GB" w:eastAsia="de-DE"/>
        </w:rPr>
        <w:t>Our Concept and Definition of Critical Thinking</w:t>
      </w:r>
      <w:r w:rsidRPr="00730066">
        <w:rPr>
          <w:rFonts w:ascii="Arial" w:hAnsi="Arial"/>
          <w:szCs w:val="20"/>
          <w:lang w:val="en-GB" w:eastAsia="de-DE"/>
        </w:rPr>
        <w:t>.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Criticalthinking.org. Available at: http://www.criticalthinking.org/pages/our-concept-and-definition-of-critical-thinking/411 [Accessed 9 Nov.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rPr>
          <w:rFonts w:ascii="Arial" w:hAnsi="Arial"/>
          <w:szCs w:val="20"/>
          <w:lang w:val="en-GB" w:eastAsia="de-DE"/>
        </w:rPr>
      </w:pPr>
      <w:proofErr w:type="spellStart"/>
      <w:proofErr w:type="gramStart"/>
      <w:r w:rsidRPr="00730066">
        <w:rPr>
          <w:rFonts w:ascii="Arial" w:hAnsi="Arial"/>
          <w:lang w:val="en-GB" w:eastAsia="de-DE"/>
        </w:rPr>
        <w:t>Siegesmund</w:t>
      </w:r>
      <w:proofErr w:type="spellEnd"/>
      <w:r w:rsidRPr="00730066">
        <w:rPr>
          <w:rFonts w:ascii="Arial" w:hAnsi="Arial"/>
          <w:lang w:val="en-GB" w:eastAsia="de-DE"/>
        </w:rPr>
        <w:t xml:space="preserve">, R. &amp; </w:t>
      </w:r>
      <w:proofErr w:type="spellStart"/>
      <w:r w:rsidRPr="00730066">
        <w:rPr>
          <w:rFonts w:ascii="Arial" w:hAnsi="Arial"/>
          <w:lang w:val="en-GB" w:eastAsia="de-DE"/>
        </w:rPr>
        <w:t>Cahnmann</w:t>
      </w:r>
      <w:proofErr w:type="spellEnd"/>
      <w:r w:rsidRPr="00730066">
        <w:rPr>
          <w:rFonts w:ascii="Arial" w:hAnsi="Arial"/>
          <w:lang w:val="en-GB" w:eastAsia="de-DE"/>
        </w:rPr>
        <w:t>-Taylor, M., (2008).</w:t>
      </w:r>
      <w:proofErr w:type="gramEnd"/>
      <w:r w:rsidRPr="00730066">
        <w:rPr>
          <w:rFonts w:ascii="Arial" w:hAnsi="Arial"/>
          <w:lang w:val="en-GB" w:eastAsia="de-DE"/>
        </w:rPr>
        <w:t xml:space="preserve"> </w:t>
      </w:r>
      <w:r w:rsidRPr="00730066">
        <w:rPr>
          <w:rFonts w:ascii="Arial" w:hAnsi="Arial"/>
          <w:szCs w:val="20"/>
          <w:lang w:val="en-GB" w:eastAsia="de-DE"/>
        </w:rPr>
        <w:t xml:space="preserve">Tensions of arts-based research reconsidered. In: R. </w:t>
      </w:r>
      <w:proofErr w:type="spellStart"/>
      <w:r w:rsidRPr="00730066">
        <w:rPr>
          <w:rFonts w:ascii="Arial" w:hAnsi="Arial"/>
          <w:szCs w:val="20"/>
          <w:lang w:val="en-GB" w:eastAsia="de-DE"/>
        </w:rPr>
        <w:t>Siegesmund</w:t>
      </w:r>
      <w:proofErr w:type="spellEnd"/>
      <w:r w:rsidRPr="00730066">
        <w:rPr>
          <w:rFonts w:ascii="Arial" w:hAnsi="Arial"/>
          <w:szCs w:val="20"/>
          <w:lang w:val="en-GB" w:eastAsia="de-DE"/>
        </w:rPr>
        <w:t xml:space="preserve"> and M. </w:t>
      </w:r>
      <w:proofErr w:type="spellStart"/>
      <w:r w:rsidRPr="00730066">
        <w:rPr>
          <w:rFonts w:ascii="Arial" w:hAnsi="Arial"/>
          <w:szCs w:val="20"/>
          <w:lang w:val="en-GB" w:eastAsia="de-DE"/>
        </w:rPr>
        <w:t>Cahnmann</w:t>
      </w:r>
      <w:proofErr w:type="spellEnd"/>
      <w:r w:rsidRPr="00730066">
        <w:rPr>
          <w:rFonts w:ascii="Arial" w:hAnsi="Arial"/>
          <w:szCs w:val="20"/>
          <w:lang w:val="en-GB" w:eastAsia="de-DE"/>
        </w:rPr>
        <w:t xml:space="preserve">-Taylor, ed., </w:t>
      </w:r>
      <w:r w:rsidRPr="00730066">
        <w:rPr>
          <w:rFonts w:ascii="Arial" w:hAnsi="Arial"/>
          <w:i/>
          <w:szCs w:val="20"/>
          <w:lang w:val="en-GB" w:eastAsia="de-DE"/>
        </w:rPr>
        <w:t>Arts-Based Research in Education: Foundations for practice</w:t>
      </w:r>
      <w:r w:rsidRPr="00730066">
        <w:rPr>
          <w:rFonts w:ascii="Arial" w:hAnsi="Arial"/>
          <w:szCs w:val="20"/>
          <w:lang w:val="en-GB" w:eastAsia="de-DE"/>
        </w:rPr>
        <w:t xml:space="preserve">, 1st </w:t>
      </w:r>
      <w:proofErr w:type="gramStart"/>
      <w:r w:rsidRPr="00730066">
        <w:rPr>
          <w:rFonts w:ascii="Arial" w:hAnsi="Arial"/>
          <w:szCs w:val="20"/>
          <w:lang w:val="en-GB" w:eastAsia="de-DE"/>
        </w:rPr>
        <w:t>ed</w:t>
      </w:r>
      <w:proofErr w:type="gramEnd"/>
      <w:r w:rsidRPr="00730066">
        <w:rPr>
          <w:rFonts w:ascii="Arial" w:hAnsi="Arial"/>
          <w:szCs w:val="20"/>
          <w:lang w:val="en-GB" w:eastAsia="de-DE"/>
        </w:rPr>
        <w:t xml:space="preserve">. </w:t>
      </w:r>
      <w:proofErr w:type="gramStart"/>
      <w:r w:rsidRPr="00730066">
        <w:rPr>
          <w:rFonts w:ascii="Arial" w:hAnsi="Arial"/>
          <w:szCs w:val="20"/>
          <w:lang w:val="en-GB" w:eastAsia="de-DE"/>
        </w:rPr>
        <w:t xml:space="preserve">New York: </w:t>
      </w:r>
      <w:proofErr w:type="spellStart"/>
      <w:r w:rsidRPr="00730066">
        <w:rPr>
          <w:rFonts w:ascii="Arial" w:hAnsi="Arial"/>
          <w:szCs w:val="20"/>
          <w:lang w:val="en-GB" w:eastAsia="de-DE"/>
        </w:rPr>
        <w:t>Routledge</w:t>
      </w:r>
      <w:proofErr w:type="spellEnd"/>
      <w:r w:rsidRPr="00730066">
        <w:rPr>
          <w:rFonts w:ascii="Arial" w:hAnsi="Arial"/>
          <w:szCs w:val="20"/>
          <w:lang w:val="en-GB" w:eastAsia="de-DE"/>
        </w:rPr>
        <w:t>, pp.231-246.</w:t>
      </w:r>
      <w:proofErr w:type="gramEnd"/>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Siegesmund</w:t>
      </w:r>
      <w:proofErr w:type="spellEnd"/>
      <w:r w:rsidRPr="00730066">
        <w:rPr>
          <w:rFonts w:ascii="Arial" w:hAnsi="Arial"/>
          <w:szCs w:val="20"/>
          <w:lang w:val="en-GB" w:eastAsia="de-DE"/>
        </w:rPr>
        <w:t xml:space="preserve">, R. (1999). Reasoned perception: Aesthetic knowing in pedagogy and learning. </w:t>
      </w:r>
      <w:r w:rsidRPr="00730066">
        <w:rPr>
          <w:rFonts w:ascii="Arial" w:hAnsi="Arial"/>
          <w:i/>
          <w:szCs w:val="20"/>
          <w:lang w:val="en-GB" w:eastAsia="de-DE"/>
        </w:rPr>
        <w:t>Arts and Learning Research</w:t>
      </w:r>
      <w:r w:rsidRPr="00730066">
        <w:rPr>
          <w:rFonts w:ascii="Arial" w:hAnsi="Arial"/>
          <w:szCs w:val="20"/>
          <w:lang w:val="en-GB" w:eastAsia="de-DE"/>
        </w:rPr>
        <w:t>, 15 (1), pp.35- 51,</w:t>
      </w:r>
    </w:p>
    <w:p w:rsidR="00D31F00" w:rsidRPr="00730066" w:rsidRDefault="00D31F00" w:rsidP="00D31F00">
      <w:pPr>
        <w:rPr>
          <w:rFonts w:ascii="Arial" w:hAnsi="Arial"/>
          <w:szCs w:val="20"/>
          <w:lang w:val="en-GB" w:eastAsia="de-DE"/>
        </w:rPr>
      </w:pPr>
    </w:p>
    <w:p w:rsidR="00D31F00" w:rsidRPr="00730066" w:rsidRDefault="00D31F00" w:rsidP="00D31F00">
      <w:pPr>
        <w:spacing w:beforeLines="1" w:afterLines="1"/>
        <w:rPr>
          <w:rFonts w:ascii="Arial" w:hAnsi="Arial"/>
          <w:lang w:val="en-GB" w:eastAsia="de-DE"/>
        </w:rPr>
      </w:pPr>
      <w:proofErr w:type="spellStart"/>
      <w:r w:rsidRPr="00730066">
        <w:rPr>
          <w:rFonts w:ascii="Arial" w:hAnsi="Arial"/>
          <w:lang w:val="en-GB" w:eastAsia="de-DE"/>
        </w:rPr>
        <w:t>Siggins</w:t>
      </w:r>
      <w:proofErr w:type="spellEnd"/>
      <w:r w:rsidRPr="00730066">
        <w:rPr>
          <w:rFonts w:ascii="Arial" w:hAnsi="Arial"/>
          <w:lang w:val="en-GB" w:eastAsia="de-DE"/>
        </w:rPr>
        <w:t xml:space="preserve">, R., </w:t>
      </w:r>
      <w:proofErr w:type="spellStart"/>
      <w:r w:rsidRPr="00730066">
        <w:rPr>
          <w:rFonts w:ascii="Arial" w:hAnsi="Arial"/>
          <w:lang w:val="en-GB" w:eastAsia="de-DE"/>
        </w:rPr>
        <w:t>Arter</w:t>
      </w:r>
      <w:proofErr w:type="spellEnd"/>
      <w:r w:rsidRPr="00730066">
        <w:rPr>
          <w:rFonts w:ascii="Arial" w:hAnsi="Arial"/>
          <w:lang w:val="en-GB" w:eastAsia="de-DE"/>
        </w:rPr>
        <w:t xml:space="preserve">, J., </w:t>
      </w:r>
      <w:proofErr w:type="spellStart"/>
      <w:r w:rsidRPr="00730066">
        <w:rPr>
          <w:rFonts w:ascii="Arial" w:hAnsi="Arial"/>
          <w:lang w:val="en-GB" w:eastAsia="de-DE"/>
        </w:rPr>
        <w:t>Chappuis</w:t>
      </w:r>
      <w:proofErr w:type="spellEnd"/>
      <w:r w:rsidRPr="00730066">
        <w:rPr>
          <w:rFonts w:ascii="Arial" w:hAnsi="Arial"/>
          <w:lang w:val="en-GB" w:eastAsia="de-DE"/>
        </w:rPr>
        <w:t xml:space="preserve">, J., &amp; </w:t>
      </w:r>
      <w:proofErr w:type="spellStart"/>
      <w:r w:rsidRPr="00730066">
        <w:rPr>
          <w:rFonts w:ascii="Arial" w:hAnsi="Arial"/>
          <w:lang w:val="en-GB" w:eastAsia="de-DE"/>
        </w:rPr>
        <w:t>Chappuis</w:t>
      </w:r>
      <w:proofErr w:type="spellEnd"/>
      <w:r w:rsidRPr="00730066">
        <w:rPr>
          <w:rFonts w:ascii="Arial" w:hAnsi="Arial"/>
          <w:lang w:val="en-GB" w:eastAsia="de-DE"/>
        </w:rPr>
        <w:t xml:space="preserve">, S. (2004). </w:t>
      </w:r>
      <w:r w:rsidRPr="00730066">
        <w:rPr>
          <w:rFonts w:ascii="Arial" w:hAnsi="Arial"/>
          <w:i/>
          <w:lang w:val="en-GB" w:eastAsia="de-DE"/>
        </w:rPr>
        <w:t xml:space="preserve">Classroom assessment for student learning: Doing it right-using it well. </w:t>
      </w:r>
      <w:proofErr w:type="gramStart"/>
      <w:r w:rsidRPr="00730066">
        <w:rPr>
          <w:rFonts w:ascii="Arial" w:hAnsi="Arial"/>
          <w:lang w:val="en-GB" w:eastAsia="de-DE"/>
        </w:rPr>
        <w:t>Portland ,</w:t>
      </w:r>
      <w:proofErr w:type="gramEnd"/>
      <w:r w:rsidRPr="00730066">
        <w:rPr>
          <w:rFonts w:ascii="Arial" w:hAnsi="Arial"/>
          <w:lang w:val="en-GB" w:eastAsia="de-DE"/>
        </w:rPr>
        <w:t xml:space="preserve"> OR: Assessment Training Institute. </w:t>
      </w:r>
    </w:p>
    <w:p w:rsidR="00D31F00" w:rsidRPr="00730066" w:rsidRDefault="00D31F00" w:rsidP="00D31F00">
      <w:pPr>
        <w:spacing w:beforeLines="1" w:afterLines="1"/>
        <w:rPr>
          <w:rFonts w:ascii="Arial" w:hAnsi="Arial"/>
          <w:lang w:val="en-GB" w:eastAsia="de-DE"/>
        </w:rPr>
      </w:pPr>
    </w:p>
    <w:p w:rsidR="00D31F00" w:rsidRPr="00730066" w:rsidRDefault="00D31F00" w:rsidP="00D31F00">
      <w:pPr>
        <w:spacing w:beforeLines="1" w:afterLines="1"/>
        <w:rPr>
          <w:rFonts w:ascii="Arial" w:hAnsi="Arial" w:cs="Times New Roman"/>
          <w:szCs w:val="20"/>
          <w:lang w:val="en-GB" w:eastAsia="de-DE"/>
        </w:rPr>
      </w:pPr>
      <w:r w:rsidRPr="00730066">
        <w:rPr>
          <w:rStyle w:val="selectable"/>
          <w:rFonts w:ascii="Arial" w:hAnsi="Arial"/>
          <w:lang w:val="en-GB"/>
        </w:rPr>
        <w:t xml:space="preserve">Swisseducation.educa.ch, (2015). </w:t>
      </w:r>
      <w:r w:rsidRPr="00730066">
        <w:rPr>
          <w:rStyle w:val="selectable"/>
          <w:rFonts w:ascii="Arial" w:hAnsi="Arial"/>
          <w:i/>
          <w:lang w:val="en-GB"/>
        </w:rPr>
        <w:t>bildungssystem.educa.ch</w:t>
      </w:r>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http://swisseducation.educa.ch/en/primary-education [Accessed 14 Jul. 2015].</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Swisseducation.educa.ch, (2015). </w:t>
      </w:r>
      <w:r w:rsidRPr="00730066">
        <w:rPr>
          <w:rFonts w:ascii="Arial" w:hAnsi="Arial"/>
          <w:i/>
          <w:szCs w:val="20"/>
          <w:lang w:val="en-GB" w:eastAsia="de-DE"/>
        </w:rPr>
        <w:t>bildungssystem.educa.ch</w:t>
      </w:r>
      <w:r w:rsidRPr="00730066">
        <w:rPr>
          <w:rFonts w:ascii="Arial" w:hAnsi="Arial"/>
          <w:szCs w:val="20"/>
          <w:lang w:val="en-GB" w:eastAsia="de-DE"/>
        </w:rPr>
        <w:t>. [</w:t>
      </w:r>
      <w:proofErr w:type="gramStart"/>
      <w:r w:rsidRPr="00730066">
        <w:rPr>
          <w:rFonts w:ascii="Arial" w:hAnsi="Arial"/>
          <w:szCs w:val="20"/>
          <w:lang w:val="en-GB" w:eastAsia="de-DE"/>
        </w:rPr>
        <w:t>online</w:t>
      </w:r>
      <w:proofErr w:type="gramEnd"/>
      <w:r w:rsidRPr="00730066">
        <w:rPr>
          <w:rFonts w:ascii="Arial" w:hAnsi="Arial"/>
          <w:szCs w:val="20"/>
          <w:lang w:val="en-GB" w:eastAsia="de-DE"/>
        </w:rPr>
        <w:t>] Available at: https://swisseducation.educa.ch/en/harmos [Accessed 9 Nov. 2015].</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rPr>
          <w:rFonts w:ascii="Arial" w:hAnsi="Arial"/>
          <w:szCs w:val="20"/>
          <w:lang w:val="en-GB" w:eastAsia="de-DE"/>
        </w:rPr>
      </w:pPr>
      <w:r w:rsidRPr="00730066">
        <w:rPr>
          <w:rFonts w:ascii="Arial" w:hAnsi="Arial"/>
          <w:szCs w:val="20"/>
          <w:lang w:val="en-GB" w:eastAsia="de-DE"/>
        </w:rPr>
        <w:t xml:space="preserve">Swiss Confederation, (2010). </w:t>
      </w:r>
      <w:r w:rsidRPr="00730066">
        <w:rPr>
          <w:rFonts w:ascii="Arial" w:hAnsi="Arial"/>
          <w:i/>
          <w:szCs w:val="20"/>
          <w:lang w:val="en-GB" w:eastAsia="de-DE"/>
        </w:rPr>
        <w:t>1 Switzerland's International Strategy for education, research and innovation</w:t>
      </w:r>
      <w:r w:rsidRPr="00730066">
        <w:rPr>
          <w:rFonts w:ascii="Arial" w:hAnsi="Arial"/>
          <w:szCs w:val="20"/>
          <w:lang w:val="en-GB" w:eastAsia="de-DE"/>
        </w:rPr>
        <w:t>.</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outlineLvl w:val="0"/>
        <w:rPr>
          <w:rFonts w:ascii="Arial" w:hAnsi="Arial" w:cs="Times New Roman"/>
          <w:szCs w:val="20"/>
          <w:lang w:val="en-GB" w:eastAsia="de-DE"/>
        </w:rPr>
      </w:pPr>
      <w:r w:rsidRPr="00730066">
        <w:rPr>
          <w:rFonts w:ascii="Arial" w:hAnsi="Arial" w:cs="Times New Roman"/>
          <w:szCs w:val="20"/>
          <w:lang w:val="en-GB" w:eastAsia="de-DE"/>
        </w:rPr>
        <w:t xml:space="preserve">Wagner, T. and Compton, R. (2012). </w:t>
      </w:r>
      <w:r w:rsidRPr="00730066">
        <w:rPr>
          <w:rFonts w:ascii="Arial" w:hAnsi="Arial" w:cs="Times New Roman"/>
          <w:i/>
          <w:szCs w:val="20"/>
          <w:lang w:val="en-GB" w:eastAsia="de-DE"/>
        </w:rPr>
        <w:t>Creating innovators</w:t>
      </w:r>
      <w:r w:rsidRPr="00730066">
        <w:rPr>
          <w:rFonts w:ascii="Arial" w:hAnsi="Arial" w:cs="Times New Roman"/>
          <w:szCs w:val="20"/>
          <w:lang w:val="en-GB" w:eastAsia="de-DE"/>
        </w:rPr>
        <w:t>. New York: Sc</w:t>
      </w:r>
    </w:p>
    <w:p w:rsidR="00D31F00" w:rsidRPr="00730066" w:rsidRDefault="00D31F00" w:rsidP="00D31F00">
      <w:pPr>
        <w:spacing w:beforeLines="1" w:afterLines="1"/>
        <w:rPr>
          <w:rFonts w:ascii="Arial" w:hAnsi="Arial" w:cs="Times New Roman"/>
          <w:szCs w:val="20"/>
          <w:lang w:val="en-GB" w:eastAsia="de-DE"/>
        </w:rPr>
      </w:pPr>
    </w:p>
    <w:p w:rsidR="00D31F00" w:rsidRPr="00730066" w:rsidRDefault="00D31F00" w:rsidP="00D31F00">
      <w:pPr>
        <w:spacing w:beforeLines="1" w:afterLines="1"/>
        <w:rPr>
          <w:rStyle w:val="selectable"/>
          <w:rFonts w:ascii="Arial" w:hAnsi="Arial"/>
          <w:lang w:val="en-GB"/>
        </w:rPr>
      </w:pPr>
      <w:proofErr w:type="spellStart"/>
      <w:r w:rsidRPr="00730066">
        <w:rPr>
          <w:rStyle w:val="selectable"/>
          <w:rFonts w:ascii="Arial" w:hAnsi="Arial"/>
          <w:lang w:val="en-GB"/>
        </w:rPr>
        <w:t>Webgate.ec.europa.eu</w:t>
      </w:r>
      <w:proofErr w:type="spellEnd"/>
      <w:r w:rsidRPr="00730066">
        <w:rPr>
          <w:rStyle w:val="selectable"/>
          <w:rFonts w:ascii="Arial" w:hAnsi="Arial"/>
          <w:lang w:val="en-GB"/>
        </w:rPr>
        <w:t xml:space="preserve">, (2015). </w:t>
      </w:r>
      <w:proofErr w:type="spellStart"/>
      <w:r w:rsidRPr="00730066">
        <w:rPr>
          <w:rStyle w:val="selectable"/>
          <w:rFonts w:ascii="Arial" w:hAnsi="Arial"/>
          <w:i/>
          <w:lang w:val="en-GB"/>
        </w:rPr>
        <w:t>Switzerland</w:t>
      </w:r>
      <w:proofErr w:type="gramStart"/>
      <w:r w:rsidRPr="00730066">
        <w:rPr>
          <w:rStyle w:val="selectable"/>
          <w:rFonts w:ascii="Arial" w:hAnsi="Arial"/>
          <w:i/>
          <w:lang w:val="en-GB"/>
        </w:rPr>
        <w:t>:Specific</w:t>
      </w:r>
      <w:proofErr w:type="spellEnd"/>
      <w:proofErr w:type="gramEnd"/>
      <w:r w:rsidRPr="00730066">
        <w:rPr>
          <w:rStyle w:val="selectable"/>
          <w:rFonts w:ascii="Arial" w:hAnsi="Arial"/>
          <w:i/>
          <w:lang w:val="en-GB"/>
        </w:rPr>
        <w:t xml:space="preserve"> Ongoing Reforms and Policy Developments at National Level - Eurydice</w:t>
      </w:r>
      <w:r w:rsidRPr="00730066">
        <w:rPr>
          <w:rStyle w:val="selectable"/>
          <w:rFonts w:ascii="Arial" w:hAnsi="Arial"/>
          <w:lang w:val="en-GB"/>
        </w:rPr>
        <w:t>. [</w:t>
      </w:r>
      <w:proofErr w:type="gramStart"/>
      <w:r w:rsidRPr="00730066">
        <w:rPr>
          <w:rStyle w:val="selectable"/>
          <w:rFonts w:ascii="Arial" w:hAnsi="Arial"/>
          <w:lang w:val="en-GB"/>
        </w:rPr>
        <w:t>online</w:t>
      </w:r>
      <w:proofErr w:type="gramEnd"/>
      <w:r w:rsidRPr="00730066">
        <w:rPr>
          <w:rStyle w:val="selectable"/>
          <w:rFonts w:ascii="Arial" w:hAnsi="Arial"/>
          <w:lang w:val="en-GB"/>
        </w:rPr>
        <w:t>] Available at: https://webgate.ec.europa.eu/fpfis/mwikis/eurydice/index.php/Switzerland</w:t>
      </w:r>
      <w:proofErr w:type="gramStart"/>
      <w:r w:rsidRPr="00730066">
        <w:rPr>
          <w:rStyle w:val="selectable"/>
          <w:rFonts w:ascii="Arial" w:hAnsi="Arial"/>
          <w:lang w:val="en-GB"/>
        </w:rPr>
        <w:t>:Specific</w:t>
      </w:r>
      <w:proofErr w:type="gramEnd"/>
      <w:r w:rsidRPr="00730066">
        <w:rPr>
          <w:rStyle w:val="selectable"/>
          <w:rFonts w:ascii="Arial" w:hAnsi="Arial"/>
          <w:lang w:val="en-GB"/>
        </w:rPr>
        <w:t>_Ongoing_Reforms_and_Policy_Developments_at_National_Level#Intercantonal_Agreement_on_Harmonisation_of_Compulsory_Education_.28HarmoS_Agreement.29 [Accessed 14 Jul. 2015].</w:t>
      </w:r>
    </w:p>
    <w:p w:rsidR="00D31F00" w:rsidRPr="00730066" w:rsidRDefault="00D31F00" w:rsidP="00D31F00">
      <w:pPr>
        <w:spacing w:beforeLines="1" w:afterLines="1"/>
        <w:rPr>
          <w:rStyle w:val="selectable"/>
          <w:rFonts w:ascii="Arial" w:hAnsi="Arial"/>
          <w:lang w:val="en-GB"/>
        </w:rPr>
      </w:pPr>
    </w:p>
    <w:p w:rsidR="00D31F00" w:rsidRPr="00730066" w:rsidRDefault="00D31F00" w:rsidP="00D31F00">
      <w:pPr>
        <w:spacing w:beforeLines="1" w:afterLines="1"/>
        <w:rPr>
          <w:rFonts w:ascii="Arial" w:hAnsi="Arial" w:cs="Times New Roman"/>
          <w:szCs w:val="20"/>
          <w:lang w:val="en-GB" w:eastAsia="de-DE"/>
        </w:rPr>
      </w:pPr>
      <w:r w:rsidRPr="00730066">
        <w:rPr>
          <w:rFonts w:ascii="Arial" w:hAnsi="Arial" w:cs="Times New Roman"/>
          <w:szCs w:val="20"/>
          <w:lang w:val="en-GB" w:eastAsia="de-DE"/>
        </w:rPr>
        <w:t xml:space="preserve">The Huffington Post UK, (2015). </w:t>
      </w:r>
      <w:proofErr w:type="gramStart"/>
      <w:r w:rsidRPr="00730066">
        <w:rPr>
          <w:rFonts w:ascii="Arial" w:hAnsi="Arial" w:cs="Times New Roman"/>
          <w:i/>
          <w:szCs w:val="20"/>
          <w:lang w:val="en-GB" w:eastAsia="de-DE"/>
        </w:rPr>
        <w:t>Just A Woman Laying Eggs With Her Vagina In The Name Of Art (NSFW VIDEO, PICTURES)</w:t>
      </w:r>
      <w:r w:rsidRPr="00730066">
        <w:rPr>
          <w:rFonts w:ascii="Arial" w:hAnsi="Arial" w:cs="Times New Roman"/>
          <w:szCs w:val="20"/>
          <w:lang w:val="en-GB" w:eastAsia="de-DE"/>
        </w:rPr>
        <w:t>.</w:t>
      </w:r>
      <w:proofErr w:type="gramEnd"/>
      <w:r w:rsidRPr="00730066">
        <w:rPr>
          <w:rFonts w:ascii="Arial" w:hAnsi="Arial" w:cs="Times New Roman"/>
          <w:szCs w:val="20"/>
          <w:lang w:val="en-GB" w:eastAsia="de-DE"/>
        </w:rPr>
        <w:t xml:space="preserve"> [</w:t>
      </w:r>
      <w:proofErr w:type="gramStart"/>
      <w:r w:rsidRPr="00730066">
        <w:rPr>
          <w:rFonts w:ascii="Arial" w:hAnsi="Arial" w:cs="Times New Roman"/>
          <w:szCs w:val="20"/>
          <w:lang w:val="en-GB" w:eastAsia="de-DE"/>
        </w:rPr>
        <w:t>online</w:t>
      </w:r>
      <w:proofErr w:type="gramEnd"/>
      <w:r w:rsidRPr="00730066">
        <w:rPr>
          <w:rFonts w:ascii="Arial" w:hAnsi="Arial" w:cs="Times New Roman"/>
          <w:szCs w:val="20"/>
          <w:lang w:val="en-GB" w:eastAsia="de-DE"/>
        </w:rPr>
        <w:t>] Available at: http://www.huffingtonpost.co.uk/2014/04/22/vagina-egg-paintings-artist-milo-moire-video_n_5191877.html [Accessed 3 May 2015].</w:t>
      </w:r>
    </w:p>
    <w:p w:rsidR="00D31F00" w:rsidRPr="00730066" w:rsidRDefault="00D31F00" w:rsidP="00D31F00">
      <w:pPr>
        <w:rPr>
          <w:rFonts w:ascii="Arial" w:hAnsi="Arial"/>
          <w:lang w:val="en-GB"/>
        </w:rPr>
      </w:pPr>
    </w:p>
    <w:p w:rsidR="00D31F00" w:rsidRPr="00730066" w:rsidRDefault="00D31F00" w:rsidP="00D31F00">
      <w:pPr>
        <w:rPr>
          <w:rFonts w:ascii="Arial" w:hAnsi="Arial"/>
          <w:lang w:val="en-GB"/>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Zoss</w:t>
      </w:r>
      <w:proofErr w:type="spellEnd"/>
      <w:r w:rsidRPr="00730066">
        <w:rPr>
          <w:rFonts w:ascii="Arial" w:hAnsi="Arial"/>
          <w:szCs w:val="20"/>
          <w:lang w:val="en-GB" w:eastAsia="de-DE"/>
        </w:rPr>
        <w:t xml:space="preserve">, M. (2009). Integrating visual and language arts: A case study of a teacher composing a </w:t>
      </w:r>
      <w:proofErr w:type="spellStart"/>
      <w:r w:rsidRPr="00730066">
        <w:rPr>
          <w:rFonts w:ascii="Arial" w:hAnsi="Arial"/>
          <w:szCs w:val="20"/>
          <w:lang w:val="en-GB" w:eastAsia="de-DE"/>
        </w:rPr>
        <w:t>curriulum</w:t>
      </w:r>
      <w:proofErr w:type="spellEnd"/>
      <w:r w:rsidRPr="00730066">
        <w:rPr>
          <w:rFonts w:ascii="Arial" w:hAnsi="Arial"/>
          <w:szCs w:val="20"/>
          <w:lang w:val="en-GB" w:eastAsia="de-DE"/>
        </w:rPr>
        <w:t xml:space="preserve"> (Unpublished doctoral dissertation). University of Georgia, Athens, GA.</w:t>
      </w:r>
    </w:p>
    <w:p w:rsidR="00D31F00" w:rsidRPr="00730066" w:rsidRDefault="00D31F00" w:rsidP="00D31F00">
      <w:pPr>
        <w:rPr>
          <w:rFonts w:ascii="Arial" w:hAnsi="Arial"/>
          <w:szCs w:val="20"/>
          <w:lang w:val="en-GB" w:eastAsia="de-DE"/>
        </w:rPr>
      </w:pPr>
    </w:p>
    <w:p w:rsidR="00D31F00" w:rsidRPr="00730066" w:rsidRDefault="00D31F00" w:rsidP="00D31F00">
      <w:pPr>
        <w:rPr>
          <w:rFonts w:ascii="Arial" w:hAnsi="Arial"/>
          <w:szCs w:val="20"/>
          <w:lang w:val="en-GB" w:eastAsia="de-DE"/>
        </w:rPr>
      </w:pPr>
      <w:proofErr w:type="spellStart"/>
      <w:r w:rsidRPr="00730066">
        <w:rPr>
          <w:rFonts w:ascii="Arial" w:hAnsi="Arial"/>
          <w:szCs w:val="20"/>
          <w:lang w:val="en-GB" w:eastAsia="de-DE"/>
        </w:rPr>
        <w:t>Zoss</w:t>
      </w:r>
      <w:proofErr w:type="spellEnd"/>
      <w:r w:rsidRPr="00730066">
        <w:rPr>
          <w:rFonts w:ascii="Arial" w:hAnsi="Arial"/>
          <w:szCs w:val="20"/>
          <w:lang w:val="en-GB" w:eastAsia="de-DE"/>
        </w:rPr>
        <w:t xml:space="preserve">, M., </w:t>
      </w:r>
      <w:proofErr w:type="spellStart"/>
      <w:r w:rsidRPr="00730066">
        <w:rPr>
          <w:rFonts w:ascii="Arial" w:hAnsi="Arial"/>
          <w:szCs w:val="20"/>
          <w:lang w:val="en-GB" w:eastAsia="de-DE"/>
        </w:rPr>
        <w:t>Siegesmund</w:t>
      </w:r>
      <w:proofErr w:type="spellEnd"/>
      <w:r w:rsidRPr="00730066">
        <w:rPr>
          <w:rFonts w:ascii="Arial" w:hAnsi="Arial"/>
          <w:szCs w:val="20"/>
          <w:lang w:val="en-GB" w:eastAsia="de-DE"/>
        </w:rPr>
        <w:t xml:space="preserve">, R. and Jones </w:t>
      </w:r>
      <w:proofErr w:type="spellStart"/>
      <w:r w:rsidRPr="00730066">
        <w:rPr>
          <w:rFonts w:ascii="Arial" w:hAnsi="Arial"/>
          <w:szCs w:val="20"/>
          <w:lang w:val="en-GB" w:eastAsia="de-DE"/>
        </w:rPr>
        <w:t>Patisaul</w:t>
      </w:r>
      <w:proofErr w:type="spellEnd"/>
      <w:r w:rsidRPr="00730066">
        <w:rPr>
          <w:rFonts w:ascii="Arial" w:hAnsi="Arial"/>
          <w:szCs w:val="20"/>
          <w:lang w:val="en-GB" w:eastAsia="de-DE"/>
        </w:rPr>
        <w:t xml:space="preserve">, S. (2010). Seeing, Writing, and Drawing the Intangible: Teaching with Multiple </w:t>
      </w:r>
      <w:proofErr w:type="spellStart"/>
      <w:r w:rsidRPr="00730066">
        <w:rPr>
          <w:rFonts w:ascii="Arial" w:hAnsi="Arial"/>
          <w:szCs w:val="20"/>
          <w:lang w:val="en-GB" w:eastAsia="de-DE"/>
        </w:rPr>
        <w:t>Literacies</w:t>
      </w:r>
      <w:proofErr w:type="spellEnd"/>
      <w:r w:rsidRPr="00730066">
        <w:rPr>
          <w:rFonts w:ascii="Arial" w:hAnsi="Arial"/>
          <w:szCs w:val="20"/>
          <w:lang w:val="en-GB" w:eastAsia="de-DE"/>
        </w:rPr>
        <w:t xml:space="preserve">. In: P. Albers and J. Sanders, ed., </w:t>
      </w:r>
      <w:proofErr w:type="spellStart"/>
      <w:r w:rsidRPr="00730066">
        <w:rPr>
          <w:rFonts w:ascii="Arial" w:hAnsi="Arial"/>
          <w:i/>
          <w:szCs w:val="20"/>
          <w:lang w:val="en-GB" w:eastAsia="de-DE"/>
        </w:rPr>
        <w:t>Literacies</w:t>
      </w:r>
      <w:proofErr w:type="spellEnd"/>
      <w:r w:rsidRPr="00730066">
        <w:rPr>
          <w:rFonts w:ascii="Arial" w:hAnsi="Arial"/>
          <w:i/>
          <w:szCs w:val="20"/>
          <w:lang w:val="en-GB" w:eastAsia="de-DE"/>
        </w:rPr>
        <w:t>, the Arts, and Multimodality</w:t>
      </w:r>
      <w:r w:rsidRPr="00730066">
        <w:rPr>
          <w:rFonts w:ascii="Arial" w:hAnsi="Arial"/>
          <w:szCs w:val="20"/>
          <w:lang w:val="en-GB" w:eastAsia="de-DE"/>
        </w:rPr>
        <w:t>, 1st ed. Urbana: National Council of Teachers of English, pp.136-156.</w:t>
      </w:r>
    </w:p>
    <w:p w:rsidR="00EE7CAF" w:rsidRDefault="00EE7CAF" w:rsidP="00D31F00">
      <w:pPr>
        <w:spacing w:line="360" w:lineRule="auto"/>
      </w:pPr>
    </w:p>
    <w:p w:rsidR="00A25FDC" w:rsidRPr="00A25FDC" w:rsidRDefault="00EE7CAF" w:rsidP="008271A6">
      <w:pPr>
        <w:outlineLvl w:val="0"/>
        <w:rPr>
          <w:rFonts w:ascii="Arial" w:hAnsi="Arial"/>
        </w:rPr>
      </w:pPr>
      <w:r>
        <w:br w:type="page"/>
      </w:r>
      <w:r w:rsidR="00A25FDC" w:rsidRPr="00A25FDC">
        <w:rPr>
          <w:rFonts w:ascii="Arial" w:hAnsi="Arial"/>
        </w:rPr>
        <w:t>BIBLIOGRAPHY</w:t>
      </w:r>
    </w:p>
    <w:p w:rsidR="009840A1" w:rsidRPr="009840A1" w:rsidRDefault="00A25FDC" w:rsidP="008271A6">
      <w:pPr>
        <w:outlineLvl w:val="0"/>
        <w:rPr>
          <w:b/>
        </w:rPr>
      </w:pPr>
      <w:r>
        <w:rPr>
          <w:b/>
        </w:rPr>
        <w:br w:type="page"/>
        <w:t>APPENDIX</w:t>
      </w:r>
    </w:p>
    <w:p w:rsidR="009840A1" w:rsidRDefault="009840A1" w:rsidP="004B4ABE"/>
    <w:p w:rsidR="009840A1" w:rsidRDefault="009840A1" w:rsidP="004B4ABE"/>
    <w:p w:rsidR="004B4ABE" w:rsidRPr="009840A1" w:rsidRDefault="00EE7CAF" w:rsidP="004B4ABE">
      <w:proofErr w:type="gramStart"/>
      <w:r>
        <w:t>Appendix 1</w:t>
      </w:r>
      <w:r w:rsidR="0075088E">
        <w:t xml:space="preserve"> (page. 29)</w:t>
      </w:r>
      <w:r w:rsidR="004B4ABE">
        <w:t xml:space="preserve"> </w:t>
      </w:r>
      <w:proofErr w:type="spellStart"/>
      <w:r w:rsidR="004B4ABE" w:rsidRPr="004B4ABE">
        <w:rPr>
          <w:rFonts w:ascii="Times" w:hAnsi="Times"/>
          <w:sz w:val="20"/>
          <w:szCs w:val="20"/>
          <w:lang w:val="de-DE" w:eastAsia="de-DE"/>
        </w:rPr>
        <w:t>Erzeihungsdepartement</w:t>
      </w:r>
      <w:proofErr w:type="spellEnd"/>
      <w:r w:rsidR="004B4ABE" w:rsidRPr="004B4ABE">
        <w:rPr>
          <w:rFonts w:ascii="Times" w:hAnsi="Times"/>
          <w:sz w:val="20"/>
          <w:szCs w:val="20"/>
          <w:lang w:val="de-DE" w:eastAsia="de-DE"/>
        </w:rPr>
        <w:t xml:space="preserve"> des Kantons Basel-Stadt, (2015).</w:t>
      </w:r>
      <w:proofErr w:type="gramEnd"/>
      <w:r w:rsidR="004B4ABE" w:rsidRPr="004B4ABE">
        <w:rPr>
          <w:rFonts w:ascii="Times" w:hAnsi="Times"/>
          <w:sz w:val="20"/>
          <w:szCs w:val="20"/>
          <w:lang w:val="de-DE" w:eastAsia="de-DE"/>
        </w:rPr>
        <w:t xml:space="preserve"> </w:t>
      </w:r>
      <w:r w:rsidR="004B4ABE" w:rsidRPr="004B4ABE">
        <w:rPr>
          <w:rFonts w:ascii="Times" w:hAnsi="Times"/>
          <w:i/>
          <w:sz w:val="20"/>
          <w:szCs w:val="20"/>
          <w:lang w:val="de-DE" w:eastAsia="de-DE"/>
        </w:rPr>
        <w:t xml:space="preserve">Handreichung </w:t>
      </w:r>
      <w:proofErr w:type="spellStart"/>
      <w:r w:rsidR="004B4ABE" w:rsidRPr="004B4ABE">
        <w:rPr>
          <w:rFonts w:ascii="Times" w:hAnsi="Times"/>
          <w:i/>
          <w:sz w:val="20"/>
          <w:szCs w:val="20"/>
          <w:lang w:val="de-DE" w:eastAsia="de-DE"/>
        </w:rPr>
        <w:t>Studnetafel</w:t>
      </w:r>
      <w:proofErr w:type="spellEnd"/>
      <w:r w:rsidR="004B4ABE" w:rsidRPr="004B4ABE">
        <w:rPr>
          <w:rFonts w:ascii="Times" w:hAnsi="Times"/>
          <w:i/>
          <w:sz w:val="20"/>
          <w:szCs w:val="20"/>
          <w:lang w:val="de-DE" w:eastAsia="de-DE"/>
        </w:rPr>
        <w:t xml:space="preserve"> Primarstufe</w:t>
      </w:r>
      <w:r w:rsidR="004B4ABE" w:rsidRPr="004B4ABE">
        <w:rPr>
          <w:rFonts w:ascii="Times" w:hAnsi="Times"/>
          <w:sz w:val="20"/>
          <w:szCs w:val="20"/>
          <w:lang w:val="de-DE" w:eastAsia="de-DE"/>
        </w:rPr>
        <w:t>. Basel: Volksschulleitung.</w:t>
      </w:r>
    </w:p>
    <w:p w:rsidR="0075088E" w:rsidRDefault="0075088E" w:rsidP="00EE7CAF"/>
    <w:p w:rsidR="0075088E" w:rsidRDefault="0075088E" w:rsidP="00EE7CAF"/>
    <w:p w:rsidR="0075088E" w:rsidRDefault="004B4ABE" w:rsidP="00EE7CAF">
      <w:r>
        <w:rPr>
          <w:noProof/>
          <w:lang w:val="de-DE" w:eastAsia="de-DE"/>
        </w:rPr>
        <w:drawing>
          <wp:inline distT="0" distB="0" distL="0" distR="0">
            <wp:extent cx="5757545" cy="6697345"/>
            <wp:effectExtent l="25400" t="0" r="8255" b="0"/>
            <wp:docPr id="18" name="Bild 18" descr=":kantonale pirmarstufe stundentaf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tonale pirmarstufe stundentafel.png"/>
                    <pic:cNvPicPr>
                      <a:picLocks noChangeAspect="1" noChangeArrowheads="1"/>
                    </pic:cNvPicPr>
                  </pic:nvPicPr>
                  <pic:blipFill>
                    <a:blip r:embed="rId7"/>
                    <a:srcRect/>
                    <a:stretch>
                      <a:fillRect/>
                    </a:stretch>
                  </pic:blipFill>
                  <pic:spPr bwMode="auto">
                    <a:xfrm>
                      <a:off x="0" y="0"/>
                      <a:ext cx="5757545" cy="6697345"/>
                    </a:xfrm>
                    <a:prstGeom prst="rect">
                      <a:avLst/>
                    </a:prstGeom>
                    <a:noFill/>
                    <a:ln w="9525">
                      <a:noFill/>
                      <a:miter lim="800000"/>
                      <a:headEnd/>
                      <a:tailEnd/>
                    </a:ln>
                  </pic:spPr>
                </pic:pic>
              </a:graphicData>
            </a:graphic>
          </wp:inline>
        </w:drawing>
      </w:r>
    </w:p>
    <w:p w:rsidR="00EE7CAF" w:rsidRDefault="00EE7CAF" w:rsidP="00EE7CAF">
      <w:r>
        <w:rPr>
          <w:noProof/>
          <w:lang w:val="de-DE" w:eastAsia="de-DE"/>
        </w:rPr>
        <w:drawing>
          <wp:inline distT="0" distB="0" distL="0" distR="0">
            <wp:extent cx="5757545" cy="8136255"/>
            <wp:effectExtent l="0" t="0" r="0" b="0"/>
            <wp:docPr id="1" name="Bild 5" descr=":masters thesis:Stundentafel_Sekundarschule_BS_14110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s thesis:Stundentafel_Sekundarschule_BS_141105.pdf"/>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9"/>
                        <a:srcRect/>
                        <a:stretch>
                          <a:fillRect/>
                        </a:stretch>
                      </pic:blipFill>
                    </ve:Fallback>
                  </ve:AlternateContent>
                  <pic:spPr bwMode="auto">
                    <a:xfrm>
                      <a:off x="0" y="0"/>
                      <a:ext cx="5757545" cy="8136255"/>
                    </a:xfrm>
                    <a:prstGeom prst="rect">
                      <a:avLst/>
                    </a:prstGeom>
                    <a:noFill/>
                    <a:ln w="9525">
                      <a:noFill/>
                      <a:miter lim="800000"/>
                      <a:headEnd/>
                      <a:tailEnd/>
                    </a:ln>
                  </pic:spPr>
                </pic:pic>
              </a:graphicData>
            </a:graphic>
          </wp:inline>
        </w:drawing>
      </w:r>
      <w:r>
        <w:rPr>
          <w:noProof/>
          <w:lang w:val="de-DE" w:eastAsia="de-DE"/>
        </w:rPr>
        <w:drawing>
          <wp:inline distT="0" distB="0" distL="0" distR="0">
            <wp:extent cx="5757545" cy="8136255"/>
            <wp:effectExtent l="0" t="0" r="0" b="0"/>
            <wp:docPr id="4" name="Bild 4" descr=":masters thesis:FS1F_Einleitende_Kapitel_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s thesis:FS1F_Einleitende_Kapitel_GES.pdf"/>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rcRect/>
                        <a:stretch>
                          <a:fillRect/>
                        </a:stretch>
                      </pic:blipFill>
                    </ve:Fallback>
                  </ve:AlternateContent>
                  <pic:spPr bwMode="auto">
                    <a:xfrm>
                      <a:off x="0" y="0"/>
                      <a:ext cx="5757545" cy="8136255"/>
                    </a:xfrm>
                    <a:prstGeom prst="rect">
                      <a:avLst/>
                    </a:prstGeom>
                    <a:noFill/>
                    <a:ln w="9525">
                      <a:noFill/>
                      <a:miter lim="800000"/>
                      <a:headEnd/>
                      <a:tailEnd/>
                    </a:ln>
                  </pic:spPr>
                </pic:pic>
              </a:graphicData>
            </a:graphic>
          </wp:inline>
        </w:drawing>
      </w:r>
    </w:p>
    <w:p w:rsidR="00EE7CAF" w:rsidRDefault="00EE7CAF" w:rsidP="00EE7CAF"/>
    <w:p w:rsidR="00EE7CAF" w:rsidRDefault="00EE7CAF" w:rsidP="008271A6">
      <w:pPr>
        <w:outlineLvl w:val="0"/>
      </w:pPr>
      <w:r>
        <w:t>Appendix 2</w:t>
      </w:r>
    </w:p>
    <w:p w:rsidR="007D5FB8" w:rsidRDefault="00EE7CAF" w:rsidP="00107887">
      <w:pPr>
        <w:spacing w:beforeLines="1" w:afterLines="1" w:line="360" w:lineRule="auto"/>
        <w:rPr>
          <w:rStyle w:val="selectable"/>
        </w:rPr>
      </w:pPr>
      <w:r>
        <w:rPr>
          <w:noProof/>
          <w:lang w:val="de-DE" w:eastAsia="de-DE"/>
        </w:rPr>
        <w:drawing>
          <wp:inline distT="0" distB="0" distL="0" distR="0">
            <wp:extent cx="5757545" cy="8136255"/>
            <wp:effectExtent l="0" t="0" r="0" b="0"/>
            <wp:docPr id="2" name="Bild 2" descr=":masters thesis:grafik_bildung_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s thesis:grafik_bildung_d.pdf"/>
                    <pic:cNvPicPr>
                      <a:picLocks noChangeAspect="1" noChangeArrowheads="1"/>
                    </pic:cNvPicPr>
                  </pic:nvPicPr>
                  <ve:AlternateContent xmlns:ma="http://schemas.microsoft.com/office/mac/drawingml/2008/main">
                    <ve:Choice Requires="ma">
                      <pic:blipFill>
                        <a:blip r:embed="rId1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3"/>
                        <a:srcRect/>
                        <a:stretch>
                          <a:fillRect/>
                        </a:stretch>
                      </pic:blipFill>
                    </ve:Fallback>
                  </ve:AlternateContent>
                  <pic:spPr bwMode="auto">
                    <a:xfrm>
                      <a:off x="0" y="0"/>
                      <a:ext cx="5757545" cy="8136255"/>
                    </a:xfrm>
                    <a:prstGeom prst="rect">
                      <a:avLst/>
                    </a:prstGeom>
                    <a:noFill/>
                    <a:ln w="9525">
                      <a:noFill/>
                      <a:miter lim="800000"/>
                      <a:headEnd/>
                      <a:tailEnd/>
                    </a:ln>
                  </pic:spPr>
                </pic:pic>
              </a:graphicData>
            </a:graphic>
          </wp:inline>
        </w:drawing>
      </w:r>
    </w:p>
    <w:p w:rsidR="007D5FB8" w:rsidRPr="00CB77E3" w:rsidRDefault="007D5FB8" w:rsidP="00107887">
      <w:pPr>
        <w:spacing w:beforeLines="1" w:afterLines="1" w:line="360" w:lineRule="auto"/>
        <w:rPr>
          <w:rStyle w:val="selectable"/>
        </w:rPr>
      </w:pPr>
      <w:r>
        <w:rPr>
          <w:rStyle w:val="selectable"/>
          <w:rFonts w:ascii="Arial" w:hAnsi="Arial"/>
        </w:rPr>
        <w:br w:type="page"/>
      </w:r>
      <w:r w:rsidRPr="00CB77E3">
        <w:rPr>
          <w:rStyle w:val="selectable"/>
          <w:rFonts w:ascii="Arial" w:hAnsi="Arial"/>
        </w:rPr>
        <w:t xml:space="preserve">The Process </w:t>
      </w:r>
      <w:r>
        <w:rPr>
          <w:rStyle w:val="selectable"/>
          <w:rFonts w:ascii="Arial" w:hAnsi="Arial"/>
        </w:rPr>
        <w:t>a</w:t>
      </w:r>
      <w:r w:rsidRPr="00CB77E3">
        <w:rPr>
          <w:rStyle w:val="selectable"/>
          <w:rFonts w:ascii="Arial" w:hAnsi="Arial"/>
        </w:rPr>
        <w:t>:</w:t>
      </w:r>
    </w:p>
    <w:p w:rsidR="007D5FB8" w:rsidRPr="00CB77E3" w:rsidRDefault="007D5FB8" w:rsidP="00107887">
      <w:pPr>
        <w:spacing w:beforeLines="1" w:afterLines="1" w:line="360" w:lineRule="auto"/>
        <w:rPr>
          <w:rStyle w:val="selectable"/>
        </w:rPr>
      </w:pPr>
      <w:r w:rsidRPr="00CB77E3">
        <w:rPr>
          <w:rFonts w:ascii="Arial" w:hAnsi="Arial"/>
          <w:noProof/>
          <w:lang w:val="de-DE" w:eastAsia="de-DE"/>
        </w:rPr>
        <w:drawing>
          <wp:inline distT="0" distB="0" distL="0" distR="0">
            <wp:extent cx="4091728" cy="2810102"/>
            <wp:effectExtent l="25400" t="0" r="0" b="0"/>
            <wp:docPr id="7" name="Bild 4" descr=":lernplan21 bild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rnplan21 bild process.png"/>
                    <pic:cNvPicPr>
                      <a:picLocks noChangeAspect="1" noChangeArrowheads="1"/>
                    </pic:cNvPicPr>
                  </pic:nvPicPr>
                  <pic:blipFill>
                    <a:blip r:embed="rId14"/>
                    <a:srcRect/>
                    <a:stretch>
                      <a:fillRect/>
                    </a:stretch>
                  </pic:blipFill>
                  <pic:spPr bwMode="auto">
                    <a:xfrm>
                      <a:off x="0" y="0"/>
                      <a:ext cx="4091947" cy="2810253"/>
                    </a:xfrm>
                    <a:prstGeom prst="rect">
                      <a:avLst/>
                    </a:prstGeom>
                    <a:noFill/>
                    <a:ln w="9525">
                      <a:noFill/>
                      <a:miter lim="800000"/>
                      <a:headEnd/>
                      <a:tailEnd/>
                    </a:ln>
                  </pic:spPr>
                </pic:pic>
              </a:graphicData>
            </a:graphic>
          </wp:inline>
        </w:drawing>
      </w:r>
    </w:p>
    <w:p w:rsidR="00E1324D" w:rsidRPr="00FF00A1" w:rsidRDefault="007D5FB8" w:rsidP="00FF00A1">
      <w:r w:rsidRPr="007D5FB8">
        <w:rPr>
          <w:noProof/>
          <w:lang w:val="de-DE" w:eastAsia="de-DE"/>
        </w:rPr>
        <w:drawing>
          <wp:inline distT="0" distB="0" distL="0" distR="0">
            <wp:extent cx="5748655" cy="4572000"/>
            <wp:effectExtent l="25400" t="0" r="0" b="0"/>
            <wp:docPr id="8" name="Bild 5" descr=":lernplan21 bild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rnplan21 bild structure.png"/>
                    <pic:cNvPicPr>
                      <a:picLocks noChangeAspect="1" noChangeArrowheads="1"/>
                    </pic:cNvPicPr>
                  </pic:nvPicPr>
                  <pic:blipFill>
                    <a:blip r:embed="rId15"/>
                    <a:srcRect/>
                    <a:stretch>
                      <a:fillRect/>
                    </a:stretch>
                  </pic:blipFill>
                  <pic:spPr bwMode="auto">
                    <a:xfrm>
                      <a:off x="0" y="0"/>
                      <a:ext cx="5748655" cy="4572000"/>
                    </a:xfrm>
                    <a:prstGeom prst="rect">
                      <a:avLst/>
                    </a:prstGeom>
                    <a:noFill/>
                    <a:ln w="9525">
                      <a:noFill/>
                      <a:miter lim="800000"/>
                      <a:headEnd/>
                      <a:tailEnd/>
                    </a:ln>
                  </pic:spPr>
                </pic:pic>
              </a:graphicData>
            </a:graphic>
          </wp:inline>
        </w:drawing>
      </w:r>
    </w:p>
    <w:sectPr w:rsidR="00E1324D" w:rsidRPr="00FF00A1" w:rsidSect="00042308">
      <w:footerReference w:type="even" r:id="rId16"/>
      <w:footerReference w:type="default" r:id="rId17"/>
      <w:pgSz w:w="11900" w:h="16840"/>
      <w:pgMar w:top="1417" w:right="1127" w:bottom="1134" w:left="1417" w:header="708" w:footer="708" w:gutter="0"/>
      <w:cols w:space="708"/>
      <w:titlePg/>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 w:author="christine anne berger" w:date="2015-11-22T13:04:00Z" w:initials="cb">
    <w:p w:rsidR="00AA12F7" w:rsidRDefault="00AA12F7">
      <w:pPr>
        <w:pStyle w:val="Kommentartext"/>
      </w:pPr>
      <w:r>
        <w:rPr>
          <w:rStyle w:val="Kommentarzeichen"/>
        </w:rPr>
        <w:annotationRef/>
      </w:r>
      <w:r>
        <w:t>Switzerland or citizens or economy or what??</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UNTSON">
    <w:panose1 w:val="00000400000000000000"/>
    <w:charset w:val="00"/>
    <w:family w:val="auto"/>
    <w:pitch w:val="variable"/>
    <w:sig w:usb0="00000003" w:usb1="00000000" w:usb2="00000000" w:usb3="00000000" w:csb0="00000001" w:csb1="00000000"/>
  </w:font>
  <w:font w:name="Lato-Bold">
    <w:altName w:val="Cambria"/>
    <w:panose1 w:val="00000000000000000000"/>
    <w:charset w:val="00"/>
    <w:family w:val="auto"/>
    <w:notTrueType/>
    <w:pitch w:val="default"/>
    <w:sig w:usb0="00000003" w:usb1="00000000" w:usb2="00000000" w:usb3="00000000" w:csb0="00000001" w:csb1="00000000"/>
  </w:font>
  <w:font w:name="Lato-Regular">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ato-LightItalic">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F7" w:rsidRDefault="00AA12F7" w:rsidP="00362FD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A12F7" w:rsidRDefault="00AA12F7" w:rsidP="007C4838">
    <w:pPr>
      <w:pStyle w:val="Fuzeil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2F7" w:rsidRDefault="00AA12F7" w:rsidP="00362FD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B0838">
      <w:rPr>
        <w:rStyle w:val="Seitenzahl"/>
        <w:noProof/>
      </w:rPr>
      <w:t>13</w:t>
    </w:r>
    <w:r>
      <w:rPr>
        <w:rStyle w:val="Seitenzahl"/>
      </w:rPr>
      <w:fldChar w:fldCharType="end"/>
    </w:r>
  </w:p>
  <w:p w:rsidR="00AA12F7" w:rsidRDefault="00AA12F7" w:rsidP="007C4838">
    <w:pPr>
      <w:pStyle w:val="Fuzeile"/>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3949"/>
    <w:multiLevelType w:val="hybridMultilevel"/>
    <w:tmpl w:val="6FDCCC1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A3B1E96"/>
    <w:multiLevelType w:val="hybridMultilevel"/>
    <w:tmpl w:val="EA44F198"/>
    <w:lvl w:ilvl="0" w:tplc="0407000F">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16740925"/>
    <w:multiLevelType w:val="multilevel"/>
    <w:tmpl w:val="0407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230A777A"/>
    <w:multiLevelType w:val="hybridMultilevel"/>
    <w:tmpl w:val="C7801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685A0E"/>
    <w:multiLevelType w:val="hybridMultilevel"/>
    <w:tmpl w:val="209083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6D27AA6"/>
    <w:multiLevelType w:val="hybridMultilevel"/>
    <w:tmpl w:val="313C18C8"/>
    <w:lvl w:ilvl="0" w:tplc="0407000F">
      <w:start w:val="1"/>
      <w:numFmt w:val="decimal"/>
      <w:lvlText w:val="%1."/>
      <w:lvlJc w:val="left"/>
      <w:pPr>
        <w:ind w:left="1776" w:hanging="360"/>
      </w:p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6">
    <w:nsid w:val="31E54D75"/>
    <w:multiLevelType w:val="multilevel"/>
    <w:tmpl w:val="B7AA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A1683B"/>
    <w:multiLevelType w:val="multilevel"/>
    <w:tmpl w:val="D9E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F567A2"/>
    <w:multiLevelType w:val="hybridMultilevel"/>
    <w:tmpl w:val="F6887A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BE477EA"/>
    <w:multiLevelType w:val="multilevel"/>
    <w:tmpl w:val="4A36794C"/>
    <w:lvl w:ilvl="0">
      <w:start w:val="2"/>
      <w:numFmt w:val="decimal"/>
      <w:lvlText w:val="%1."/>
      <w:lvlJc w:val="left"/>
      <w:pPr>
        <w:ind w:left="400" w:hanging="400"/>
      </w:pPr>
      <w:rPr>
        <w:rFonts w:hint="default"/>
      </w:rPr>
    </w:lvl>
    <w:lvl w:ilvl="1">
      <w:start w:val="1"/>
      <w:numFmt w:val="decimal"/>
      <w:lvlText w:val="%1.%2."/>
      <w:lvlJc w:val="left"/>
      <w:pPr>
        <w:ind w:left="3960" w:hanging="72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800" w:hanging="108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640" w:hanging="144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480" w:hanging="1800"/>
      </w:pPr>
      <w:rPr>
        <w:rFonts w:hint="default"/>
      </w:rPr>
    </w:lvl>
    <w:lvl w:ilvl="8">
      <w:start w:val="1"/>
      <w:numFmt w:val="decimal"/>
      <w:lvlText w:val="%1.%2.%3.%4.%5.%6.%7.%8.%9."/>
      <w:lvlJc w:val="left"/>
      <w:pPr>
        <w:ind w:left="28080" w:hanging="2160"/>
      </w:pPr>
      <w:rPr>
        <w:rFonts w:hint="default"/>
      </w:rPr>
    </w:lvl>
  </w:abstractNum>
  <w:abstractNum w:abstractNumId="10">
    <w:nsid w:val="621B6501"/>
    <w:multiLevelType w:val="multilevel"/>
    <w:tmpl w:val="D9E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453E9C"/>
    <w:multiLevelType w:val="hybridMultilevel"/>
    <w:tmpl w:val="36E6A1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3014ED9"/>
    <w:multiLevelType w:val="multilevel"/>
    <w:tmpl w:val="D9EC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0"/>
  </w:num>
  <w:num w:numId="4">
    <w:abstractNumId w:val="7"/>
  </w:num>
  <w:num w:numId="5">
    <w:abstractNumId w:val="12"/>
  </w:num>
  <w:num w:numId="6">
    <w:abstractNumId w:val="5"/>
  </w:num>
  <w:num w:numId="7">
    <w:abstractNumId w:val="9"/>
  </w:num>
  <w:num w:numId="8">
    <w:abstractNumId w:val="2"/>
  </w:num>
  <w:num w:numId="9">
    <w:abstractNumId w:val="3"/>
  </w:num>
  <w:num w:numId="10">
    <w:abstractNumId w:val="8"/>
  </w:num>
  <w:num w:numId="11">
    <w:abstractNumId w:val="1"/>
  </w:num>
  <w:num w:numId="12">
    <w:abstractNumId w:val="11"/>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1324D"/>
    <w:rsid w:val="0001383D"/>
    <w:rsid w:val="00017677"/>
    <w:rsid w:val="00017A90"/>
    <w:rsid w:val="00042308"/>
    <w:rsid w:val="000429F5"/>
    <w:rsid w:val="00044F39"/>
    <w:rsid w:val="0005159C"/>
    <w:rsid w:val="00062611"/>
    <w:rsid w:val="00066E7B"/>
    <w:rsid w:val="00073C2F"/>
    <w:rsid w:val="00075606"/>
    <w:rsid w:val="000866CC"/>
    <w:rsid w:val="00096590"/>
    <w:rsid w:val="000A1FAD"/>
    <w:rsid w:val="000C18CA"/>
    <w:rsid w:val="000D5021"/>
    <w:rsid w:val="000F321E"/>
    <w:rsid w:val="000F405F"/>
    <w:rsid w:val="000F59FB"/>
    <w:rsid w:val="000F6D28"/>
    <w:rsid w:val="00102A99"/>
    <w:rsid w:val="00102FE4"/>
    <w:rsid w:val="00103629"/>
    <w:rsid w:val="001060F3"/>
    <w:rsid w:val="00107887"/>
    <w:rsid w:val="00110C70"/>
    <w:rsid w:val="00110DD3"/>
    <w:rsid w:val="0012477E"/>
    <w:rsid w:val="001331AD"/>
    <w:rsid w:val="00140A6A"/>
    <w:rsid w:val="00151BEC"/>
    <w:rsid w:val="00155DA6"/>
    <w:rsid w:val="001645F2"/>
    <w:rsid w:val="001740A8"/>
    <w:rsid w:val="001B1B2F"/>
    <w:rsid w:val="001B1E54"/>
    <w:rsid w:val="001B554B"/>
    <w:rsid w:val="001B6B63"/>
    <w:rsid w:val="001C12F7"/>
    <w:rsid w:val="001C202A"/>
    <w:rsid w:val="001D0F04"/>
    <w:rsid w:val="001E663E"/>
    <w:rsid w:val="001F21CB"/>
    <w:rsid w:val="001F2BD6"/>
    <w:rsid w:val="00205B46"/>
    <w:rsid w:val="00213801"/>
    <w:rsid w:val="00215D3F"/>
    <w:rsid w:val="00221B7A"/>
    <w:rsid w:val="0023200C"/>
    <w:rsid w:val="00243D13"/>
    <w:rsid w:val="00247FA9"/>
    <w:rsid w:val="002541F6"/>
    <w:rsid w:val="0025449C"/>
    <w:rsid w:val="00254B56"/>
    <w:rsid w:val="0026076A"/>
    <w:rsid w:val="002630EE"/>
    <w:rsid w:val="00285781"/>
    <w:rsid w:val="0029018C"/>
    <w:rsid w:val="00290A7C"/>
    <w:rsid w:val="0029773C"/>
    <w:rsid w:val="00297E93"/>
    <w:rsid w:val="002A072B"/>
    <w:rsid w:val="002A7CEB"/>
    <w:rsid w:val="002B3DE9"/>
    <w:rsid w:val="002B6828"/>
    <w:rsid w:val="002C031A"/>
    <w:rsid w:val="002C5F3F"/>
    <w:rsid w:val="002D34C2"/>
    <w:rsid w:val="002E003C"/>
    <w:rsid w:val="002E6035"/>
    <w:rsid w:val="00313E25"/>
    <w:rsid w:val="003171C8"/>
    <w:rsid w:val="003257E3"/>
    <w:rsid w:val="00331515"/>
    <w:rsid w:val="003361CB"/>
    <w:rsid w:val="003363D3"/>
    <w:rsid w:val="003458BB"/>
    <w:rsid w:val="00362FDA"/>
    <w:rsid w:val="003639B3"/>
    <w:rsid w:val="00364B29"/>
    <w:rsid w:val="00367AE3"/>
    <w:rsid w:val="003744D1"/>
    <w:rsid w:val="00377819"/>
    <w:rsid w:val="003848DB"/>
    <w:rsid w:val="00387153"/>
    <w:rsid w:val="003948C8"/>
    <w:rsid w:val="003A1B49"/>
    <w:rsid w:val="003A26CB"/>
    <w:rsid w:val="003A2939"/>
    <w:rsid w:val="003B25D2"/>
    <w:rsid w:val="003B6EDB"/>
    <w:rsid w:val="003C0C8D"/>
    <w:rsid w:val="003C3D11"/>
    <w:rsid w:val="003C6697"/>
    <w:rsid w:val="003D66F8"/>
    <w:rsid w:val="003F50F9"/>
    <w:rsid w:val="00412848"/>
    <w:rsid w:val="00417277"/>
    <w:rsid w:val="00434090"/>
    <w:rsid w:val="00440367"/>
    <w:rsid w:val="0044592D"/>
    <w:rsid w:val="004559F6"/>
    <w:rsid w:val="004577D2"/>
    <w:rsid w:val="00462C5D"/>
    <w:rsid w:val="0046753A"/>
    <w:rsid w:val="00472052"/>
    <w:rsid w:val="00473869"/>
    <w:rsid w:val="0048092E"/>
    <w:rsid w:val="004815CB"/>
    <w:rsid w:val="004870BB"/>
    <w:rsid w:val="00490DC9"/>
    <w:rsid w:val="004B0838"/>
    <w:rsid w:val="004B0E2A"/>
    <w:rsid w:val="004B4ABE"/>
    <w:rsid w:val="004C4137"/>
    <w:rsid w:val="004C55F7"/>
    <w:rsid w:val="004C5C80"/>
    <w:rsid w:val="004E48A4"/>
    <w:rsid w:val="0050285D"/>
    <w:rsid w:val="00503712"/>
    <w:rsid w:val="005048F4"/>
    <w:rsid w:val="00507C1F"/>
    <w:rsid w:val="00512208"/>
    <w:rsid w:val="00525D94"/>
    <w:rsid w:val="00533EC4"/>
    <w:rsid w:val="00534C16"/>
    <w:rsid w:val="00541760"/>
    <w:rsid w:val="00542071"/>
    <w:rsid w:val="00544460"/>
    <w:rsid w:val="005472B0"/>
    <w:rsid w:val="00547EFC"/>
    <w:rsid w:val="0057253B"/>
    <w:rsid w:val="005B1906"/>
    <w:rsid w:val="005B1EC4"/>
    <w:rsid w:val="005B2773"/>
    <w:rsid w:val="005B5C9D"/>
    <w:rsid w:val="005B6F47"/>
    <w:rsid w:val="005C02F3"/>
    <w:rsid w:val="005C5E73"/>
    <w:rsid w:val="005E0398"/>
    <w:rsid w:val="005E0759"/>
    <w:rsid w:val="005F6A7C"/>
    <w:rsid w:val="005F7D82"/>
    <w:rsid w:val="00602116"/>
    <w:rsid w:val="00614D5D"/>
    <w:rsid w:val="00616CBB"/>
    <w:rsid w:val="00624940"/>
    <w:rsid w:val="00626FC8"/>
    <w:rsid w:val="00634E48"/>
    <w:rsid w:val="00637363"/>
    <w:rsid w:val="00654BC3"/>
    <w:rsid w:val="00656F33"/>
    <w:rsid w:val="00657AAD"/>
    <w:rsid w:val="00666179"/>
    <w:rsid w:val="0068130B"/>
    <w:rsid w:val="0068617D"/>
    <w:rsid w:val="006B70E8"/>
    <w:rsid w:val="006C09B0"/>
    <w:rsid w:val="006C39FE"/>
    <w:rsid w:val="006D33F0"/>
    <w:rsid w:val="006D56E3"/>
    <w:rsid w:val="006D7516"/>
    <w:rsid w:val="006E2A49"/>
    <w:rsid w:val="006F32D4"/>
    <w:rsid w:val="00736A7A"/>
    <w:rsid w:val="0074708F"/>
    <w:rsid w:val="0075088E"/>
    <w:rsid w:val="0075154F"/>
    <w:rsid w:val="00753393"/>
    <w:rsid w:val="00772E3D"/>
    <w:rsid w:val="00774832"/>
    <w:rsid w:val="00783C90"/>
    <w:rsid w:val="0078714C"/>
    <w:rsid w:val="007A577F"/>
    <w:rsid w:val="007B47EE"/>
    <w:rsid w:val="007B7B9A"/>
    <w:rsid w:val="007C4838"/>
    <w:rsid w:val="007C4A94"/>
    <w:rsid w:val="007D5FB8"/>
    <w:rsid w:val="007D6B4E"/>
    <w:rsid w:val="007D74B8"/>
    <w:rsid w:val="007E0993"/>
    <w:rsid w:val="007E2D3D"/>
    <w:rsid w:val="007E5CF0"/>
    <w:rsid w:val="007F38F2"/>
    <w:rsid w:val="0080525A"/>
    <w:rsid w:val="00805EBB"/>
    <w:rsid w:val="00823072"/>
    <w:rsid w:val="008271A6"/>
    <w:rsid w:val="00830FE6"/>
    <w:rsid w:val="008313A8"/>
    <w:rsid w:val="008378BE"/>
    <w:rsid w:val="00880553"/>
    <w:rsid w:val="00881676"/>
    <w:rsid w:val="00883D87"/>
    <w:rsid w:val="008B34E6"/>
    <w:rsid w:val="008B79EE"/>
    <w:rsid w:val="008C1F7E"/>
    <w:rsid w:val="008C26B2"/>
    <w:rsid w:val="008C4CFE"/>
    <w:rsid w:val="008D445E"/>
    <w:rsid w:val="008E3992"/>
    <w:rsid w:val="008F2D83"/>
    <w:rsid w:val="008F3333"/>
    <w:rsid w:val="008F4EFD"/>
    <w:rsid w:val="00920CD3"/>
    <w:rsid w:val="009264AB"/>
    <w:rsid w:val="009315E1"/>
    <w:rsid w:val="00937191"/>
    <w:rsid w:val="00940CED"/>
    <w:rsid w:val="00941CC3"/>
    <w:rsid w:val="00942A18"/>
    <w:rsid w:val="00944D9B"/>
    <w:rsid w:val="009631AE"/>
    <w:rsid w:val="00963E12"/>
    <w:rsid w:val="00967DA4"/>
    <w:rsid w:val="0098263E"/>
    <w:rsid w:val="009840A1"/>
    <w:rsid w:val="009D3F72"/>
    <w:rsid w:val="009E00CE"/>
    <w:rsid w:val="009E1780"/>
    <w:rsid w:val="009E5205"/>
    <w:rsid w:val="009E5AFC"/>
    <w:rsid w:val="009F5ECB"/>
    <w:rsid w:val="00A10096"/>
    <w:rsid w:val="00A11F21"/>
    <w:rsid w:val="00A14C8C"/>
    <w:rsid w:val="00A221CD"/>
    <w:rsid w:val="00A25FDC"/>
    <w:rsid w:val="00A36C19"/>
    <w:rsid w:val="00A41E73"/>
    <w:rsid w:val="00A46C08"/>
    <w:rsid w:val="00A52008"/>
    <w:rsid w:val="00A5548E"/>
    <w:rsid w:val="00A56A7A"/>
    <w:rsid w:val="00A60C50"/>
    <w:rsid w:val="00A7163D"/>
    <w:rsid w:val="00A80BEC"/>
    <w:rsid w:val="00A82DA8"/>
    <w:rsid w:val="00A837C5"/>
    <w:rsid w:val="00A94DAD"/>
    <w:rsid w:val="00A974AB"/>
    <w:rsid w:val="00AA12F7"/>
    <w:rsid w:val="00AA6B58"/>
    <w:rsid w:val="00AB0633"/>
    <w:rsid w:val="00AB37EE"/>
    <w:rsid w:val="00AC0C28"/>
    <w:rsid w:val="00AC0E97"/>
    <w:rsid w:val="00AC2A71"/>
    <w:rsid w:val="00AD0EBE"/>
    <w:rsid w:val="00AD5B06"/>
    <w:rsid w:val="00AE7009"/>
    <w:rsid w:val="00B17E04"/>
    <w:rsid w:val="00B24C33"/>
    <w:rsid w:val="00B26DFB"/>
    <w:rsid w:val="00B30C77"/>
    <w:rsid w:val="00B41F80"/>
    <w:rsid w:val="00B425C2"/>
    <w:rsid w:val="00B425D9"/>
    <w:rsid w:val="00B46E90"/>
    <w:rsid w:val="00B47781"/>
    <w:rsid w:val="00B65E23"/>
    <w:rsid w:val="00B714F2"/>
    <w:rsid w:val="00BA120F"/>
    <w:rsid w:val="00BB23B7"/>
    <w:rsid w:val="00BD0A5B"/>
    <w:rsid w:val="00BD10D2"/>
    <w:rsid w:val="00BD4CEE"/>
    <w:rsid w:val="00BE2C86"/>
    <w:rsid w:val="00BE6049"/>
    <w:rsid w:val="00BF2B6B"/>
    <w:rsid w:val="00BF52FE"/>
    <w:rsid w:val="00C0736A"/>
    <w:rsid w:val="00C07EF1"/>
    <w:rsid w:val="00C313BE"/>
    <w:rsid w:val="00C354FC"/>
    <w:rsid w:val="00C55DBA"/>
    <w:rsid w:val="00C56137"/>
    <w:rsid w:val="00C629EB"/>
    <w:rsid w:val="00C67180"/>
    <w:rsid w:val="00C74713"/>
    <w:rsid w:val="00C85C53"/>
    <w:rsid w:val="00C92D1A"/>
    <w:rsid w:val="00C935DB"/>
    <w:rsid w:val="00C97F2A"/>
    <w:rsid w:val="00CA6813"/>
    <w:rsid w:val="00CB1696"/>
    <w:rsid w:val="00CB77E3"/>
    <w:rsid w:val="00CC532A"/>
    <w:rsid w:val="00CD7199"/>
    <w:rsid w:val="00CE0D51"/>
    <w:rsid w:val="00D27312"/>
    <w:rsid w:val="00D31F00"/>
    <w:rsid w:val="00D4708A"/>
    <w:rsid w:val="00D52391"/>
    <w:rsid w:val="00D551FB"/>
    <w:rsid w:val="00D565E0"/>
    <w:rsid w:val="00D63D66"/>
    <w:rsid w:val="00D80C1B"/>
    <w:rsid w:val="00D968B6"/>
    <w:rsid w:val="00DA4DB8"/>
    <w:rsid w:val="00DC1C7D"/>
    <w:rsid w:val="00DC6EBB"/>
    <w:rsid w:val="00DD6D12"/>
    <w:rsid w:val="00E06C92"/>
    <w:rsid w:val="00E1324D"/>
    <w:rsid w:val="00E2017F"/>
    <w:rsid w:val="00E219DA"/>
    <w:rsid w:val="00E24229"/>
    <w:rsid w:val="00E25365"/>
    <w:rsid w:val="00E25A58"/>
    <w:rsid w:val="00E25BED"/>
    <w:rsid w:val="00E338D1"/>
    <w:rsid w:val="00E452FE"/>
    <w:rsid w:val="00E6043E"/>
    <w:rsid w:val="00E63D80"/>
    <w:rsid w:val="00E72946"/>
    <w:rsid w:val="00E97C6B"/>
    <w:rsid w:val="00EA2BF1"/>
    <w:rsid w:val="00EB7A19"/>
    <w:rsid w:val="00EC3CEC"/>
    <w:rsid w:val="00EE1E10"/>
    <w:rsid w:val="00EE7CAF"/>
    <w:rsid w:val="00F005E6"/>
    <w:rsid w:val="00F17B2D"/>
    <w:rsid w:val="00F21F74"/>
    <w:rsid w:val="00F23E0D"/>
    <w:rsid w:val="00F35008"/>
    <w:rsid w:val="00F37864"/>
    <w:rsid w:val="00F37AC8"/>
    <w:rsid w:val="00F40E20"/>
    <w:rsid w:val="00F4628E"/>
    <w:rsid w:val="00F47555"/>
    <w:rsid w:val="00F47F8E"/>
    <w:rsid w:val="00F607B7"/>
    <w:rsid w:val="00F627BD"/>
    <w:rsid w:val="00F6654E"/>
    <w:rsid w:val="00F675B9"/>
    <w:rsid w:val="00F707B4"/>
    <w:rsid w:val="00F70B27"/>
    <w:rsid w:val="00F71400"/>
    <w:rsid w:val="00F75877"/>
    <w:rsid w:val="00F803D2"/>
    <w:rsid w:val="00F864EA"/>
    <w:rsid w:val="00F92F08"/>
    <w:rsid w:val="00FA4E94"/>
    <w:rsid w:val="00FA6914"/>
    <w:rsid w:val="00FB0F43"/>
    <w:rsid w:val="00FB3B40"/>
    <w:rsid w:val="00FB571A"/>
    <w:rsid w:val="00FC39D8"/>
    <w:rsid w:val="00FC799B"/>
    <w:rsid w:val="00FD0179"/>
    <w:rsid w:val="00FD1B0D"/>
    <w:rsid w:val="00FD36A6"/>
    <w:rsid w:val="00FD3C49"/>
    <w:rsid w:val="00FD71B7"/>
    <w:rsid w:val="00FE01AF"/>
    <w:rsid w:val="00FE28F2"/>
    <w:rsid w:val="00FE3451"/>
    <w:rsid w:val="00FF00A1"/>
    <w:rsid w:val="00FF37BA"/>
    <w:rsid w:val="00FF60A0"/>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Standard">
    <w:name w:val="Normal"/>
    <w:qFormat/>
    <w:rsid w:val="006A6AC9"/>
  </w:style>
  <w:style w:type="paragraph" w:styleId="berschrift1">
    <w:name w:val="heading 1"/>
    <w:basedOn w:val="Standard"/>
    <w:link w:val="berschrift1Zeichen"/>
    <w:uiPriority w:val="9"/>
    <w:rsid w:val="00E1324D"/>
    <w:pPr>
      <w:spacing w:beforeLines="1" w:afterLines="1"/>
      <w:outlineLvl w:val="0"/>
    </w:pPr>
    <w:rPr>
      <w:rFonts w:ascii="Times" w:hAnsi="Times"/>
      <w:b/>
      <w:kern w:val="36"/>
      <w:sz w:val="48"/>
      <w:szCs w:val="20"/>
      <w:lang w:eastAsia="de-DE"/>
    </w:rPr>
  </w:style>
  <w:style w:type="paragraph" w:styleId="berschrift2">
    <w:name w:val="heading 2"/>
    <w:basedOn w:val="Standard"/>
    <w:next w:val="Standard"/>
    <w:link w:val="berschrift2Zeichen"/>
    <w:rsid w:val="00F005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E1324D"/>
    <w:rPr>
      <w:rFonts w:ascii="Times" w:hAnsi="Times"/>
      <w:b/>
      <w:kern w:val="36"/>
      <w:sz w:val="48"/>
      <w:szCs w:val="20"/>
      <w:lang w:eastAsia="de-DE"/>
    </w:rPr>
  </w:style>
  <w:style w:type="character" w:customStyle="1" w:styleId="entry-author-link">
    <w:name w:val="entry-author-link"/>
    <w:basedOn w:val="Absatzstandardschriftart"/>
    <w:rsid w:val="00E1324D"/>
  </w:style>
  <w:style w:type="character" w:styleId="Link">
    <w:name w:val="Hyperlink"/>
    <w:basedOn w:val="Absatzstandardschriftart"/>
    <w:uiPriority w:val="99"/>
    <w:rsid w:val="00E1324D"/>
    <w:rPr>
      <w:color w:val="0000FF"/>
      <w:u w:val="single"/>
    </w:rPr>
  </w:style>
  <w:style w:type="character" w:customStyle="1" w:styleId="entry-date">
    <w:name w:val="entry-date"/>
    <w:basedOn w:val="Absatzstandardschriftart"/>
    <w:rsid w:val="00E1324D"/>
  </w:style>
  <w:style w:type="character" w:customStyle="1" w:styleId="entry-category">
    <w:name w:val="entry-category"/>
    <w:basedOn w:val="Absatzstandardschriftart"/>
    <w:rsid w:val="00E1324D"/>
  </w:style>
  <w:style w:type="paragraph" w:styleId="StandardWeb">
    <w:name w:val="Normal (Web)"/>
    <w:basedOn w:val="Standard"/>
    <w:uiPriority w:val="99"/>
    <w:rsid w:val="00E1324D"/>
    <w:pPr>
      <w:spacing w:beforeLines="1" w:afterLines="1"/>
    </w:pPr>
    <w:rPr>
      <w:rFonts w:ascii="Times" w:hAnsi="Times" w:cs="Times New Roman"/>
      <w:sz w:val="20"/>
      <w:szCs w:val="20"/>
      <w:lang w:eastAsia="de-DE"/>
    </w:rPr>
  </w:style>
  <w:style w:type="character" w:customStyle="1" w:styleId="selectable">
    <w:name w:val="selectable"/>
    <w:basedOn w:val="Absatzstandardschriftart"/>
    <w:rsid w:val="00E1324D"/>
  </w:style>
  <w:style w:type="character" w:styleId="Herausstellen">
    <w:name w:val="Emphasis"/>
    <w:basedOn w:val="Absatzstandardschriftart"/>
    <w:uiPriority w:val="20"/>
    <w:qFormat/>
    <w:rsid w:val="00E1324D"/>
    <w:rPr>
      <w:i/>
    </w:rPr>
  </w:style>
  <w:style w:type="character" w:customStyle="1" w:styleId="c9">
    <w:name w:val="c9"/>
    <w:basedOn w:val="Absatzstandardschriftart"/>
    <w:rsid w:val="00E1324D"/>
  </w:style>
  <w:style w:type="character" w:styleId="Betont">
    <w:name w:val="Strong"/>
    <w:basedOn w:val="Absatzstandardschriftart"/>
    <w:uiPriority w:val="22"/>
    <w:rsid w:val="00FF00A1"/>
    <w:rPr>
      <w:b/>
    </w:rPr>
  </w:style>
  <w:style w:type="paragraph" w:customStyle="1" w:styleId="bottomentry">
    <w:name w:val="bottom_entry"/>
    <w:basedOn w:val="Standard"/>
    <w:rsid w:val="00944D9B"/>
    <w:pPr>
      <w:spacing w:beforeLines="1" w:afterLines="1"/>
    </w:pPr>
    <w:rPr>
      <w:rFonts w:ascii="Times" w:hAnsi="Times"/>
      <w:sz w:val="20"/>
      <w:szCs w:val="20"/>
      <w:lang w:val="de-DE" w:eastAsia="de-DE"/>
    </w:rPr>
  </w:style>
  <w:style w:type="character" w:styleId="Kommentarzeichen">
    <w:name w:val="annotation reference"/>
    <w:basedOn w:val="Absatzstandardschriftart"/>
    <w:rsid w:val="00967DA4"/>
    <w:rPr>
      <w:sz w:val="18"/>
      <w:szCs w:val="18"/>
    </w:rPr>
  </w:style>
  <w:style w:type="paragraph" w:styleId="Kommentartext">
    <w:name w:val="annotation text"/>
    <w:basedOn w:val="Standard"/>
    <w:link w:val="KommentartextZeichen"/>
    <w:rsid w:val="00967DA4"/>
  </w:style>
  <w:style w:type="character" w:customStyle="1" w:styleId="KommentartextZeichen">
    <w:name w:val="Kommentartext Zeichen"/>
    <w:basedOn w:val="Absatzstandardschriftart"/>
    <w:link w:val="Kommentartext"/>
    <w:rsid w:val="00967DA4"/>
  </w:style>
  <w:style w:type="paragraph" w:styleId="Kommentarthema">
    <w:name w:val="annotation subject"/>
    <w:basedOn w:val="Kommentartext"/>
    <w:next w:val="Kommentartext"/>
    <w:link w:val="KommentarthemaZeichen"/>
    <w:rsid w:val="00967DA4"/>
    <w:rPr>
      <w:b/>
      <w:bCs/>
      <w:sz w:val="20"/>
      <w:szCs w:val="20"/>
    </w:rPr>
  </w:style>
  <w:style w:type="character" w:customStyle="1" w:styleId="KommentarthemaZeichen">
    <w:name w:val="Kommentarthema Zeichen"/>
    <w:basedOn w:val="KommentartextZeichen"/>
    <w:link w:val="Kommentarthema"/>
    <w:rsid w:val="00967DA4"/>
    <w:rPr>
      <w:b/>
      <w:bCs/>
      <w:sz w:val="20"/>
      <w:szCs w:val="20"/>
    </w:rPr>
  </w:style>
  <w:style w:type="paragraph" w:styleId="Sprechblasentext">
    <w:name w:val="Balloon Text"/>
    <w:basedOn w:val="Standard"/>
    <w:link w:val="SprechblasentextZeichen"/>
    <w:rsid w:val="00967DA4"/>
    <w:rPr>
      <w:rFonts w:ascii="Lucida Grande" w:hAnsi="Lucida Grande"/>
      <w:sz w:val="18"/>
      <w:szCs w:val="18"/>
    </w:rPr>
  </w:style>
  <w:style w:type="character" w:customStyle="1" w:styleId="SprechblasentextZeichen">
    <w:name w:val="Sprechblasentext Zeichen"/>
    <w:basedOn w:val="Absatzstandardschriftart"/>
    <w:link w:val="Sprechblasentext"/>
    <w:rsid w:val="00967DA4"/>
    <w:rPr>
      <w:rFonts w:ascii="Lucida Grande" w:hAnsi="Lucida Grande"/>
      <w:sz w:val="18"/>
      <w:szCs w:val="18"/>
    </w:rPr>
  </w:style>
  <w:style w:type="character" w:customStyle="1" w:styleId="lkglemvar">
    <w:name w:val="lkglemvar"/>
    <w:basedOn w:val="Absatzstandardschriftart"/>
    <w:rsid w:val="00110DD3"/>
  </w:style>
  <w:style w:type="character" w:customStyle="1" w:styleId="lkgitagra">
    <w:name w:val="lkgitagra"/>
    <w:basedOn w:val="Absatzstandardschriftart"/>
    <w:rsid w:val="00110DD3"/>
  </w:style>
  <w:style w:type="character" w:customStyle="1" w:styleId="lkgneutral">
    <w:name w:val="lkgneutral"/>
    <w:basedOn w:val="Absatzstandardschriftart"/>
    <w:rsid w:val="00110DD3"/>
  </w:style>
  <w:style w:type="character" w:customStyle="1" w:styleId="lkgita">
    <w:name w:val="lkgita"/>
    <w:basedOn w:val="Absatzstandardschriftart"/>
    <w:rsid w:val="00110DD3"/>
  </w:style>
  <w:style w:type="character" w:customStyle="1" w:styleId="lkgnormal">
    <w:name w:val="lkgnormal"/>
    <w:basedOn w:val="Absatzstandardschriftart"/>
    <w:rsid w:val="00110DD3"/>
  </w:style>
  <w:style w:type="character" w:customStyle="1" w:styleId="lkgusager">
    <w:name w:val="lkgusager"/>
    <w:basedOn w:val="Absatzstandardschriftart"/>
    <w:rsid w:val="00110DD3"/>
  </w:style>
  <w:style w:type="character" w:styleId="GesichteterLink">
    <w:name w:val="FollowedHyperlink"/>
    <w:basedOn w:val="Absatzstandardschriftart"/>
    <w:rsid w:val="00FE3451"/>
    <w:rPr>
      <w:color w:val="800080" w:themeColor="followedHyperlink"/>
      <w:u w:val="single"/>
    </w:rPr>
  </w:style>
  <w:style w:type="paragraph" w:styleId="Listenabsatz">
    <w:name w:val="List Paragraph"/>
    <w:basedOn w:val="Standard"/>
    <w:uiPriority w:val="99"/>
    <w:qFormat/>
    <w:rsid w:val="00A5548E"/>
    <w:pPr>
      <w:ind w:left="720"/>
      <w:contextualSpacing/>
    </w:pPr>
    <w:rPr>
      <w:rFonts w:ascii="Times New Roman" w:eastAsia="Times New Roman" w:hAnsi="Times New Roman" w:cs="Times New Roman"/>
      <w:szCs w:val="20"/>
      <w:lang w:val="en-GB"/>
    </w:rPr>
  </w:style>
  <w:style w:type="paragraph" w:styleId="HTMLVorformatiert">
    <w:name w:val="HTML Preformatted"/>
    <w:basedOn w:val="Standard"/>
    <w:link w:val="HTMLVorformatiertZeichen"/>
    <w:uiPriority w:val="99"/>
    <w:rsid w:val="00E2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de-DE" w:eastAsia="de-DE"/>
    </w:rPr>
  </w:style>
  <w:style w:type="character" w:customStyle="1" w:styleId="HTMLVorformatiertZeichen">
    <w:name w:val="HTML Vorformatiert Zeichen"/>
    <w:basedOn w:val="Absatzstandardschriftart"/>
    <w:link w:val="HTMLVorformatiert"/>
    <w:uiPriority w:val="99"/>
    <w:rsid w:val="00E25365"/>
    <w:rPr>
      <w:rFonts w:ascii="Courier" w:hAnsi="Courier" w:cs="Courier"/>
      <w:sz w:val="20"/>
      <w:szCs w:val="20"/>
      <w:lang w:val="de-DE" w:eastAsia="de-DE"/>
    </w:rPr>
  </w:style>
  <w:style w:type="table" w:styleId="Tabellenraster">
    <w:name w:val="Table Grid"/>
    <w:basedOn w:val="NormaleTabelle"/>
    <w:rsid w:val="00BF52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uzeile">
    <w:name w:val="footer"/>
    <w:basedOn w:val="Standard"/>
    <w:link w:val="FuzeileZeichen"/>
    <w:rsid w:val="007C4838"/>
    <w:pPr>
      <w:tabs>
        <w:tab w:val="center" w:pos="4536"/>
        <w:tab w:val="right" w:pos="9072"/>
      </w:tabs>
    </w:pPr>
  </w:style>
  <w:style w:type="character" w:customStyle="1" w:styleId="FuzeileZeichen">
    <w:name w:val="Fußzeile Zeichen"/>
    <w:basedOn w:val="Absatzstandardschriftart"/>
    <w:link w:val="Fuzeile"/>
    <w:rsid w:val="007C4838"/>
  </w:style>
  <w:style w:type="character" w:styleId="Seitenzahl">
    <w:name w:val="page number"/>
    <w:basedOn w:val="Absatzstandardschriftart"/>
    <w:rsid w:val="007C4838"/>
  </w:style>
  <w:style w:type="character" w:customStyle="1" w:styleId="berschrift2Zeichen">
    <w:name w:val="Überschrift 2 Zeichen"/>
    <w:basedOn w:val="Absatzstandardschriftart"/>
    <w:link w:val="berschrift2"/>
    <w:rsid w:val="00F005E6"/>
    <w:rPr>
      <w:rFonts w:asciiTheme="majorHAnsi" w:eastAsiaTheme="majorEastAsia" w:hAnsiTheme="majorHAnsi" w:cstheme="majorBidi"/>
      <w:b/>
      <w:bCs/>
      <w:color w:val="4F81BD" w:themeColor="accent1"/>
      <w:sz w:val="26"/>
      <w:szCs w:val="26"/>
    </w:rPr>
  </w:style>
  <w:style w:type="paragraph" w:styleId="Dokumentstruktur">
    <w:name w:val="Document Map"/>
    <w:basedOn w:val="Standard"/>
    <w:link w:val="DokumentstrukturZeichen"/>
    <w:rsid w:val="00BE6049"/>
    <w:rPr>
      <w:rFonts w:ascii="Lucida Grande" w:hAnsi="Lucida Grande"/>
    </w:rPr>
  </w:style>
  <w:style w:type="character" w:customStyle="1" w:styleId="DokumentstrukturZeichen">
    <w:name w:val="Dokumentstruktur Zeichen"/>
    <w:basedOn w:val="Absatzstandardschriftart"/>
    <w:link w:val="Dokumentstruktur"/>
    <w:rsid w:val="00BE6049"/>
    <w:rPr>
      <w:rFonts w:ascii="Lucida Grande" w:hAnsi="Lucida Grande"/>
    </w:rPr>
  </w:style>
  <w:style w:type="paragraph" w:styleId="Kopfzeile">
    <w:name w:val="header"/>
    <w:basedOn w:val="Standard"/>
    <w:link w:val="KopfzeileZeichen"/>
    <w:rsid w:val="00BE6049"/>
    <w:pPr>
      <w:tabs>
        <w:tab w:val="center" w:pos="4536"/>
        <w:tab w:val="right" w:pos="9072"/>
      </w:tabs>
    </w:pPr>
  </w:style>
  <w:style w:type="character" w:customStyle="1" w:styleId="KopfzeileZeichen">
    <w:name w:val="Kopfzeile Zeichen"/>
    <w:basedOn w:val="Absatzstandardschriftart"/>
    <w:link w:val="Kopfzeile"/>
    <w:rsid w:val="00BE6049"/>
  </w:style>
  <w:style w:type="paragraph" w:customStyle="1" w:styleId="Pa2">
    <w:name w:val="Pa2"/>
    <w:basedOn w:val="Standard"/>
    <w:next w:val="Standard"/>
    <w:uiPriority w:val="99"/>
    <w:rsid w:val="008271A6"/>
    <w:pPr>
      <w:widowControl w:val="0"/>
      <w:autoSpaceDE w:val="0"/>
      <w:autoSpaceDN w:val="0"/>
      <w:adjustRightInd w:val="0"/>
      <w:spacing w:line="201" w:lineRule="atLeast"/>
    </w:pPr>
    <w:rPr>
      <w:rFonts w:ascii="Arial" w:hAnsi="Arial" w:cs="Times New Roman"/>
      <w:lang w:val="de-DE"/>
    </w:rPr>
  </w:style>
  <w:style w:type="character" w:customStyle="1" w:styleId="A6">
    <w:name w:val="A6"/>
    <w:uiPriority w:val="99"/>
    <w:rsid w:val="008271A6"/>
    <w:rPr>
      <w:rFonts w:cs="Arial"/>
      <w:b/>
      <w:bCs/>
      <w:color w:val="221E1F"/>
      <w:sz w:val="28"/>
      <w:szCs w:val="28"/>
    </w:rPr>
  </w:style>
  <w:style w:type="paragraph" w:customStyle="1" w:styleId="Pa12">
    <w:name w:val="Pa12"/>
    <w:basedOn w:val="Standard"/>
    <w:next w:val="Standard"/>
    <w:uiPriority w:val="99"/>
    <w:rsid w:val="008271A6"/>
    <w:pPr>
      <w:widowControl w:val="0"/>
      <w:autoSpaceDE w:val="0"/>
      <w:autoSpaceDN w:val="0"/>
      <w:adjustRightInd w:val="0"/>
      <w:spacing w:line="201" w:lineRule="atLeast"/>
    </w:pPr>
    <w:rPr>
      <w:rFonts w:ascii="Arial" w:hAnsi="Arial" w:cs="Times New Roman"/>
      <w:lang w:val="de-DE"/>
    </w:rPr>
  </w:style>
  <w:style w:type="character" w:customStyle="1" w:styleId="A3">
    <w:name w:val="A3"/>
    <w:uiPriority w:val="99"/>
    <w:rsid w:val="008271A6"/>
    <w:rPr>
      <w:rFonts w:cs="Arial"/>
      <w:color w:val="221E1F"/>
      <w:sz w:val="11"/>
      <w:szCs w:val="11"/>
    </w:rPr>
  </w:style>
  <w:style w:type="paragraph" w:customStyle="1" w:styleId="Pa10">
    <w:name w:val="Pa10"/>
    <w:basedOn w:val="Standard"/>
    <w:next w:val="Standard"/>
    <w:uiPriority w:val="99"/>
    <w:rsid w:val="008271A6"/>
    <w:pPr>
      <w:widowControl w:val="0"/>
      <w:autoSpaceDE w:val="0"/>
      <w:autoSpaceDN w:val="0"/>
      <w:adjustRightInd w:val="0"/>
      <w:spacing w:line="241" w:lineRule="atLeast"/>
    </w:pPr>
    <w:rPr>
      <w:rFonts w:ascii="Arial" w:hAnsi="Arial" w:cs="Times New Roman"/>
      <w:lang w:val="de-DE"/>
    </w:rPr>
  </w:style>
  <w:style w:type="character" w:customStyle="1" w:styleId="A8">
    <w:name w:val="A8"/>
    <w:uiPriority w:val="99"/>
    <w:rsid w:val="008271A6"/>
    <w:rPr>
      <w:rFonts w:ascii="Times" w:hAnsi="Times" w:cs="Times"/>
      <w:color w:val="221E1F"/>
      <w:sz w:val="12"/>
      <w:szCs w:val="12"/>
    </w:rPr>
  </w:style>
  <w:style w:type="character" w:customStyle="1" w:styleId="A0">
    <w:name w:val="A0"/>
    <w:uiPriority w:val="99"/>
    <w:rsid w:val="008271A6"/>
    <w:rPr>
      <w:rFonts w:cs="Arial"/>
      <w:color w:val="48484A"/>
      <w:sz w:val="16"/>
      <w:szCs w:val="16"/>
    </w:rPr>
  </w:style>
  <w:style w:type="character" w:customStyle="1" w:styleId="A1">
    <w:name w:val="A1"/>
    <w:uiPriority w:val="99"/>
    <w:rsid w:val="008271A6"/>
    <w:rPr>
      <w:rFonts w:cs="Arial"/>
      <w:color w:val="000000"/>
    </w:rPr>
  </w:style>
  <w:style w:type="character" w:customStyle="1" w:styleId="A4">
    <w:name w:val="A4"/>
    <w:uiPriority w:val="99"/>
    <w:rsid w:val="008271A6"/>
    <w:rPr>
      <w:rFonts w:cs="Arial"/>
      <w:color w:val="221E1F"/>
    </w:rPr>
  </w:style>
</w:styles>
</file>

<file path=word/webSettings.xml><?xml version="1.0" encoding="utf-8"?>
<w:webSettings xmlns:r="http://schemas.openxmlformats.org/officeDocument/2006/relationships" xmlns:w="http://schemas.openxmlformats.org/wordprocessingml/2006/main">
  <w:divs>
    <w:div w:id="24215061">
      <w:bodyDiv w:val="1"/>
      <w:marLeft w:val="0"/>
      <w:marRight w:val="0"/>
      <w:marTop w:val="0"/>
      <w:marBottom w:val="0"/>
      <w:divBdr>
        <w:top w:val="none" w:sz="0" w:space="0" w:color="auto"/>
        <w:left w:val="none" w:sz="0" w:space="0" w:color="auto"/>
        <w:bottom w:val="none" w:sz="0" w:space="0" w:color="auto"/>
        <w:right w:val="none" w:sz="0" w:space="0" w:color="auto"/>
      </w:divBdr>
    </w:div>
    <w:div w:id="29301279">
      <w:bodyDiv w:val="1"/>
      <w:marLeft w:val="0"/>
      <w:marRight w:val="0"/>
      <w:marTop w:val="0"/>
      <w:marBottom w:val="0"/>
      <w:divBdr>
        <w:top w:val="none" w:sz="0" w:space="0" w:color="auto"/>
        <w:left w:val="none" w:sz="0" w:space="0" w:color="auto"/>
        <w:bottom w:val="none" w:sz="0" w:space="0" w:color="auto"/>
        <w:right w:val="none" w:sz="0" w:space="0" w:color="auto"/>
      </w:divBdr>
    </w:div>
    <w:div w:id="54549722">
      <w:bodyDiv w:val="1"/>
      <w:marLeft w:val="0"/>
      <w:marRight w:val="0"/>
      <w:marTop w:val="0"/>
      <w:marBottom w:val="0"/>
      <w:divBdr>
        <w:top w:val="none" w:sz="0" w:space="0" w:color="auto"/>
        <w:left w:val="none" w:sz="0" w:space="0" w:color="auto"/>
        <w:bottom w:val="none" w:sz="0" w:space="0" w:color="auto"/>
        <w:right w:val="none" w:sz="0" w:space="0" w:color="auto"/>
      </w:divBdr>
    </w:div>
    <w:div w:id="67925036">
      <w:bodyDiv w:val="1"/>
      <w:marLeft w:val="0"/>
      <w:marRight w:val="0"/>
      <w:marTop w:val="0"/>
      <w:marBottom w:val="0"/>
      <w:divBdr>
        <w:top w:val="none" w:sz="0" w:space="0" w:color="auto"/>
        <w:left w:val="none" w:sz="0" w:space="0" w:color="auto"/>
        <w:bottom w:val="none" w:sz="0" w:space="0" w:color="auto"/>
        <w:right w:val="none" w:sz="0" w:space="0" w:color="auto"/>
      </w:divBdr>
      <w:divsChild>
        <w:div w:id="1169637204">
          <w:marLeft w:val="0"/>
          <w:marRight w:val="0"/>
          <w:marTop w:val="0"/>
          <w:marBottom w:val="0"/>
          <w:divBdr>
            <w:top w:val="none" w:sz="0" w:space="0" w:color="auto"/>
            <w:left w:val="none" w:sz="0" w:space="0" w:color="auto"/>
            <w:bottom w:val="none" w:sz="0" w:space="0" w:color="auto"/>
            <w:right w:val="none" w:sz="0" w:space="0" w:color="auto"/>
          </w:divBdr>
        </w:div>
      </w:divsChild>
    </w:div>
    <w:div w:id="122775305">
      <w:bodyDiv w:val="1"/>
      <w:marLeft w:val="0"/>
      <w:marRight w:val="0"/>
      <w:marTop w:val="0"/>
      <w:marBottom w:val="0"/>
      <w:divBdr>
        <w:top w:val="none" w:sz="0" w:space="0" w:color="auto"/>
        <w:left w:val="none" w:sz="0" w:space="0" w:color="auto"/>
        <w:bottom w:val="none" w:sz="0" w:space="0" w:color="auto"/>
        <w:right w:val="none" w:sz="0" w:space="0" w:color="auto"/>
      </w:divBdr>
    </w:div>
    <w:div w:id="134757658">
      <w:bodyDiv w:val="1"/>
      <w:marLeft w:val="0"/>
      <w:marRight w:val="0"/>
      <w:marTop w:val="0"/>
      <w:marBottom w:val="0"/>
      <w:divBdr>
        <w:top w:val="none" w:sz="0" w:space="0" w:color="auto"/>
        <w:left w:val="none" w:sz="0" w:space="0" w:color="auto"/>
        <w:bottom w:val="none" w:sz="0" w:space="0" w:color="auto"/>
        <w:right w:val="none" w:sz="0" w:space="0" w:color="auto"/>
      </w:divBdr>
    </w:div>
    <w:div w:id="141000574">
      <w:bodyDiv w:val="1"/>
      <w:marLeft w:val="0"/>
      <w:marRight w:val="0"/>
      <w:marTop w:val="0"/>
      <w:marBottom w:val="0"/>
      <w:divBdr>
        <w:top w:val="none" w:sz="0" w:space="0" w:color="auto"/>
        <w:left w:val="none" w:sz="0" w:space="0" w:color="auto"/>
        <w:bottom w:val="none" w:sz="0" w:space="0" w:color="auto"/>
        <w:right w:val="none" w:sz="0" w:space="0" w:color="auto"/>
      </w:divBdr>
    </w:div>
    <w:div w:id="151874490">
      <w:bodyDiv w:val="1"/>
      <w:marLeft w:val="0"/>
      <w:marRight w:val="0"/>
      <w:marTop w:val="0"/>
      <w:marBottom w:val="0"/>
      <w:divBdr>
        <w:top w:val="none" w:sz="0" w:space="0" w:color="auto"/>
        <w:left w:val="none" w:sz="0" w:space="0" w:color="auto"/>
        <w:bottom w:val="none" w:sz="0" w:space="0" w:color="auto"/>
        <w:right w:val="none" w:sz="0" w:space="0" w:color="auto"/>
      </w:divBdr>
      <w:divsChild>
        <w:div w:id="1716419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87730">
      <w:bodyDiv w:val="1"/>
      <w:marLeft w:val="0"/>
      <w:marRight w:val="0"/>
      <w:marTop w:val="0"/>
      <w:marBottom w:val="0"/>
      <w:divBdr>
        <w:top w:val="none" w:sz="0" w:space="0" w:color="auto"/>
        <w:left w:val="none" w:sz="0" w:space="0" w:color="auto"/>
        <w:bottom w:val="none" w:sz="0" w:space="0" w:color="auto"/>
        <w:right w:val="none" w:sz="0" w:space="0" w:color="auto"/>
      </w:divBdr>
      <w:divsChild>
        <w:div w:id="64111794">
          <w:marLeft w:val="0"/>
          <w:marRight w:val="0"/>
          <w:marTop w:val="0"/>
          <w:marBottom w:val="0"/>
          <w:divBdr>
            <w:top w:val="none" w:sz="0" w:space="0" w:color="auto"/>
            <w:left w:val="none" w:sz="0" w:space="0" w:color="auto"/>
            <w:bottom w:val="none" w:sz="0" w:space="0" w:color="auto"/>
            <w:right w:val="none" w:sz="0" w:space="0" w:color="auto"/>
          </w:divBdr>
        </w:div>
      </w:divsChild>
    </w:div>
    <w:div w:id="264309640">
      <w:bodyDiv w:val="1"/>
      <w:marLeft w:val="0"/>
      <w:marRight w:val="0"/>
      <w:marTop w:val="0"/>
      <w:marBottom w:val="0"/>
      <w:divBdr>
        <w:top w:val="none" w:sz="0" w:space="0" w:color="auto"/>
        <w:left w:val="none" w:sz="0" w:space="0" w:color="auto"/>
        <w:bottom w:val="none" w:sz="0" w:space="0" w:color="auto"/>
        <w:right w:val="none" w:sz="0" w:space="0" w:color="auto"/>
      </w:divBdr>
    </w:div>
    <w:div w:id="266932435">
      <w:bodyDiv w:val="1"/>
      <w:marLeft w:val="0"/>
      <w:marRight w:val="0"/>
      <w:marTop w:val="0"/>
      <w:marBottom w:val="0"/>
      <w:divBdr>
        <w:top w:val="none" w:sz="0" w:space="0" w:color="auto"/>
        <w:left w:val="none" w:sz="0" w:space="0" w:color="auto"/>
        <w:bottom w:val="none" w:sz="0" w:space="0" w:color="auto"/>
        <w:right w:val="none" w:sz="0" w:space="0" w:color="auto"/>
      </w:divBdr>
    </w:div>
    <w:div w:id="281034393">
      <w:bodyDiv w:val="1"/>
      <w:marLeft w:val="0"/>
      <w:marRight w:val="0"/>
      <w:marTop w:val="0"/>
      <w:marBottom w:val="0"/>
      <w:divBdr>
        <w:top w:val="none" w:sz="0" w:space="0" w:color="auto"/>
        <w:left w:val="none" w:sz="0" w:space="0" w:color="auto"/>
        <w:bottom w:val="none" w:sz="0" w:space="0" w:color="auto"/>
        <w:right w:val="none" w:sz="0" w:space="0" w:color="auto"/>
      </w:divBdr>
    </w:div>
    <w:div w:id="344015135">
      <w:bodyDiv w:val="1"/>
      <w:marLeft w:val="0"/>
      <w:marRight w:val="0"/>
      <w:marTop w:val="0"/>
      <w:marBottom w:val="0"/>
      <w:divBdr>
        <w:top w:val="none" w:sz="0" w:space="0" w:color="auto"/>
        <w:left w:val="none" w:sz="0" w:space="0" w:color="auto"/>
        <w:bottom w:val="none" w:sz="0" w:space="0" w:color="auto"/>
        <w:right w:val="none" w:sz="0" w:space="0" w:color="auto"/>
      </w:divBdr>
    </w:div>
    <w:div w:id="362436686">
      <w:bodyDiv w:val="1"/>
      <w:marLeft w:val="0"/>
      <w:marRight w:val="0"/>
      <w:marTop w:val="0"/>
      <w:marBottom w:val="0"/>
      <w:divBdr>
        <w:top w:val="none" w:sz="0" w:space="0" w:color="auto"/>
        <w:left w:val="none" w:sz="0" w:space="0" w:color="auto"/>
        <w:bottom w:val="none" w:sz="0" w:space="0" w:color="auto"/>
        <w:right w:val="none" w:sz="0" w:space="0" w:color="auto"/>
      </w:divBdr>
    </w:div>
    <w:div w:id="379937200">
      <w:bodyDiv w:val="1"/>
      <w:marLeft w:val="0"/>
      <w:marRight w:val="0"/>
      <w:marTop w:val="0"/>
      <w:marBottom w:val="0"/>
      <w:divBdr>
        <w:top w:val="none" w:sz="0" w:space="0" w:color="auto"/>
        <w:left w:val="none" w:sz="0" w:space="0" w:color="auto"/>
        <w:bottom w:val="none" w:sz="0" w:space="0" w:color="auto"/>
        <w:right w:val="none" w:sz="0" w:space="0" w:color="auto"/>
      </w:divBdr>
      <w:divsChild>
        <w:div w:id="798374500">
          <w:marLeft w:val="0"/>
          <w:marRight w:val="0"/>
          <w:marTop w:val="0"/>
          <w:marBottom w:val="0"/>
          <w:divBdr>
            <w:top w:val="none" w:sz="0" w:space="0" w:color="auto"/>
            <w:left w:val="none" w:sz="0" w:space="0" w:color="auto"/>
            <w:bottom w:val="none" w:sz="0" w:space="0" w:color="auto"/>
            <w:right w:val="none" w:sz="0" w:space="0" w:color="auto"/>
          </w:divBdr>
          <w:divsChild>
            <w:div w:id="698823011">
              <w:marLeft w:val="0"/>
              <w:marRight w:val="0"/>
              <w:marTop w:val="0"/>
              <w:marBottom w:val="0"/>
              <w:divBdr>
                <w:top w:val="none" w:sz="0" w:space="0" w:color="auto"/>
                <w:left w:val="none" w:sz="0" w:space="0" w:color="auto"/>
                <w:bottom w:val="none" w:sz="0" w:space="0" w:color="auto"/>
                <w:right w:val="none" w:sz="0" w:space="0" w:color="auto"/>
              </w:divBdr>
              <w:divsChild>
                <w:div w:id="1274707244">
                  <w:marLeft w:val="0"/>
                  <w:marRight w:val="0"/>
                  <w:marTop w:val="0"/>
                  <w:marBottom w:val="0"/>
                  <w:divBdr>
                    <w:top w:val="none" w:sz="0" w:space="0" w:color="auto"/>
                    <w:left w:val="none" w:sz="0" w:space="0" w:color="auto"/>
                    <w:bottom w:val="none" w:sz="0" w:space="0" w:color="auto"/>
                    <w:right w:val="none" w:sz="0" w:space="0" w:color="auto"/>
                  </w:divBdr>
                  <w:divsChild>
                    <w:div w:id="265623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10588011">
      <w:bodyDiv w:val="1"/>
      <w:marLeft w:val="0"/>
      <w:marRight w:val="0"/>
      <w:marTop w:val="0"/>
      <w:marBottom w:val="0"/>
      <w:divBdr>
        <w:top w:val="none" w:sz="0" w:space="0" w:color="auto"/>
        <w:left w:val="none" w:sz="0" w:space="0" w:color="auto"/>
        <w:bottom w:val="none" w:sz="0" w:space="0" w:color="auto"/>
        <w:right w:val="none" w:sz="0" w:space="0" w:color="auto"/>
      </w:divBdr>
    </w:div>
    <w:div w:id="443114222">
      <w:bodyDiv w:val="1"/>
      <w:marLeft w:val="0"/>
      <w:marRight w:val="0"/>
      <w:marTop w:val="0"/>
      <w:marBottom w:val="0"/>
      <w:divBdr>
        <w:top w:val="none" w:sz="0" w:space="0" w:color="auto"/>
        <w:left w:val="none" w:sz="0" w:space="0" w:color="auto"/>
        <w:bottom w:val="none" w:sz="0" w:space="0" w:color="auto"/>
        <w:right w:val="none" w:sz="0" w:space="0" w:color="auto"/>
      </w:divBdr>
    </w:div>
    <w:div w:id="447360842">
      <w:bodyDiv w:val="1"/>
      <w:marLeft w:val="0"/>
      <w:marRight w:val="0"/>
      <w:marTop w:val="0"/>
      <w:marBottom w:val="0"/>
      <w:divBdr>
        <w:top w:val="none" w:sz="0" w:space="0" w:color="auto"/>
        <w:left w:val="none" w:sz="0" w:space="0" w:color="auto"/>
        <w:bottom w:val="none" w:sz="0" w:space="0" w:color="auto"/>
        <w:right w:val="none" w:sz="0" w:space="0" w:color="auto"/>
      </w:divBdr>
    </w:div>
    <w:div w:id="479081953">
      <w:bodyDiv w:val="1"/>
      <w:marLeft w:val="0"/>
      <w:marRight w:val="0"/>
      <w:marTop w:val="0"/>
      <w:marBottom w:val="0"/>
      <w:divBdr>
        <w:top w:val="none" w:sz="0" w:space="0" w:color="auto"/>
        <w:left w:val="none" w:sz="0" w:space="0" w:color="auto"/>
        <w:bottom w:val="none" w:sz="0" w:space="0" w:color="auto"/>
        <w:right w:val="none" w:sz="0" w:space="0" w:color="auto"/>
      </w:divBdr>
    </w:div>
    <w:div w:id="624430162">
      <w:bodyDiv w:val="1"/>
      <w:marLeft w:val="0"/>
      <w:marRight w:val="0"/>
      <w:marTop w:val="0"/>
      <w:marBottom w:val="0"/>
      <w:divBdr>
        <w:top w:val="none" w:sz="0" w:space="0" w:color="auto"/>
        <w:left w:val="none" w:sz="0" w:space="0" w:color="auto"/>
        <w:bottom w:val="none" w:sz="0" w:space="0" w:color="auto"/>
        <w:right w:val="none" w:sz="0" w:space="0" w:color="auto"/>
      </w:divBdr>
    </w:div>
    <w:div w:id="702558837">
      <w:bodyDiv w:val="1"/>
      <w:marLeft w:val="0"/>
      <w:marRight w:val="0"/>
      <w:marTop w:val="0"/>
      <w:marBottom w:val="0"/>
      <w:divBdr>
        <w:top w:val="none" w:sz="0" w:space="0" w:color="auto"/>
        <w:left w:val="none" w:sz="0" w:space="0" w:color="auto"/>
        <w:bottom w:val="none" w:sz="0" w:space="0" w:color="auto"/>
        <w:right w:val="none" w:sz="0" w:space="0" w:color="auto"/>
      </w:divBdr>
      <w:divsChild>
        <w:div w:id="838810579">
          <w:marLeft w:val="0"/>
          <w:marRight w:val="0"/>
          <w:marTop w:val="0"/>
          <w:marBottom w:val="0"/>
          <w:divBdr>
            <w:top w:val="none" w:sz="0" w:space="0" w:color="auto"/>
            <w:left w:val="none" w:sz="0" w:space="0" w:color="auto"/>
            <w:bottom w:val="none" w:sz="0" w:space="0" w:color="auto"/>
            <w:right w:val="none" w:sz="0" w:space="0" w:color="auto"/>
          </w:divBdr>
          <w:divsChild>
            <w:div w:id="1063141985">
              <w:marLeft w:val="0"/>
              <w:marRight w:val="0"/>
              <w:marTop w:val="0"/>
              <w:marBottom w:val="0"/>
              <w:divBdr>
                <w:top w:val="none" w:sz="0" w:space="0" w:color="auto"/>
                <w:left w:val="none" w:sz="0" w:space="0" w:color="auto"/>
                <w:bottom w:val="none" w:sz="0" w:space="0" w:color="auto"/>
                <w:right w:val="none" w:sz="0" w:space="0" w:color="auto"/>
              </w:divBdr>
              <w:divsChild>
                <w:div w:id="261451298">
                  <w:marLeft w:val="0"/>
                  <w:marRight w:val="0"/>
                  <w:marTop w:val="0"/>
                  <w:marBottom w:val="0"/>
                  <w:divBdr>
                    <w:top w:val="none" w:sz="0" w:space="0" w:color="auto"/>
                    <w:left w:val="none" w:sz="0" w:space="0" w:color="auto"/>
                    <w:bottom w:val="none" w:sz="0" w:space="0" w:color="auto"/>
                    <w:right w:val="none" w:sz="0" w:space="0" w:color="auto"/>
                  </w:divBdr>
                  <w:divsChild>
                    <w:div w:id="3301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32375">
      <w:bodyDiv w:val="1"/>
      <w:marLeft w:val="0"/>
      <w:marRight w:val="0"/>
      <w:marTop w:val="0"/>
      <w:marBottom w:val="0"/>
      <w:divBdr>
        <w:top w:val="none" w:sz="0" w:space="0" w:color="auto"/>
        <w:left w:val="none" w:sz="0" w:space="0" w:color="auto"/>
        <w:bottom w:val="none" w:sz="0" w:space="0" w:color="auto"/>
        <w:right w:val="none" w:sz="0" w:space="0" w:color="auto"/>
      </w:divBdr>
      <w:divsChild>
        <w:div w:id="1024746604">
          <w:marLeft w:val="0"/>
          <w:marRight w:val="0"/>
          <w:marTop w:val="0"/>
          <w:marBottom w:val="0"/>
          <w:divBdr>
            <w:top w:val="none" w:sz="0" w:space="0" w:color="auto"/>
            <w:left w:val="none" w:sz="0" w:space="0" w:color="auto"/>
            <w:bottom w:val="none" w:sz="0" w:space="0" w:color="auto"/>
            <w:right w:val="none" w:sz="0" w:space="0" w:color="auto"/>
          </w:divBdr>
          <w:divsChild>
            <w:div w:id="267860680">
              <w:marLeft w:val="0"/>
              <w:marRight w:val="0"/>
              <w:marTop w:val="0"/>
              <w:marBottom w:val="0"/>
              <w:divBdr>
                <w:top w:val="none" w:sz="0" w:space="0" w:color="auto"/>
                <w:left w:val="none" w:sz="0" w:space="0" w:color="auto"/>
                <w:bottom w:val="none" w:sz="0" w:space="0" w:color="auto"/>
                <w:right w:val="none" w:sz="0" w:space="0" w:color="auto"/>
              </w:divBdr>
              <w:divsChild>
                <w:div w:id="221913953">
                  <w:marLeft w:val="0"/>
                  <w:marRight w:val="0"/>
                  <w:marTop w:val="0"/>
                  <w:marBottom w:val="0"/>
                  <w:divBdr>
                    <w:top w:val="none" w:sz="0" w:space="0" w:color="auto"/>
                    <w:left w:val="none" w:sz="0" w:space="0" w:color="auto"/>
                    <w:bottom w:val="none" w:sz="0" w:space="0" w:color="auto"/>
                    <w:right w:val="none" w:sz="0" w:space="0" w:color="auto"/>
                  </w:divBdr>
                  <w:divsChild>
                    <w:div w:id="376246931">
                      <w:marLeft w:val="0"/>
                      <w:marRight w:val="0"/>
                      <w:marTop w:val="0"/>
                      <w:marBottom w:val="0"/>
                      <w:divBdr>
                        <w:top w:val="none" w:sz="0" w:space="0" w:color="auto"/>
                        <w:left w:val="none" w:sz="0" w:space="0" w:color="auto"/>
                        <w:bottom w:val="none" w:sz="0" w:space="0" w:color="auto"/>
                        <w:right w:val="none" w:sz="0" w:space="0" w:color="auto"/>
                      </w:divBdr>
                      <w:divsChild>
                        <w:div w:id="54163982">
                          <w:marLeft w:val="0"/>
                          <w:marRight w:val="0"/>
                          <w:marTop w:val="0"/>
                          <w:marBottom w:val="0"/>
                          <w:divBdr>
                            <w:top w:val="none" w:sz="0" w:space="0" w:color="auto"/>
                            <w:left w:val="none" w:sz="0" w:space="0" w:color="auto"/>
                            <w:bottom w:val="none" w:sz="0" w:space="0" w:color="auto"/>
                            <w:right w:val="none" w:sz="0" w:space="0" w:color="auto"/>
                          </w:divBdr>
                          <w:divsChild>
                            <w:div w:id="9100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0550">
                  <w:marLeft w:val="0"/>
                  <w:marRight w:val="0"/>
                  <w:marTop w:val="0"/>
                  <w:marBottom w:val="0"/>
                  <w:divBdr>
                    <w:top w:val="none" w:sz="0" w:space="0" w:color="auto"/>
                    <w:left w:val="none" w:sz="0" w:space="0" w:color="auto"/>
                    <w:bottom w:val="none" w:sz="0" w:space="0" w:color="auto"/>
                    <w:right w:val="none" w:sz="0" w:space="0" w:color="auto"/>
                  </w:divBdr>
                  <w:divsChild>
                    <w:div w:id="775295118">
                      <w:marLeft w:val="0"/>
                      <w:marRight w:val="0"/>
                      <w:marTop w:val="0"/>
                      <w:marBottom w:val="0"/>
                      <w:divBdr>
                        <w:top w:val="none" w:sz="0" w:space="0" w:color="auto"/>
                        <w:left w:val="none" w:sz="0" w:space="0" w:color="auto"/>
                        <w:bottom w:val="none" w:sz="0" w:space="0" w:color="auto"/>
                        <w:right w:val="none" w:sz="0" w:space="0" w:color="auto"/>
                      </w:divBdr>
                      <w:divsChild>
                        <w:div w:id="1423992587">
                          <w:marLeft w:val="0"/>
                          <w:marRight w:val="0"/>
                          <w:marTop w:val="0"/>
                          <w:marBottom w:val="0"/>
                          <w:divBdr>
                            <w:top w:val="none" w:sz="0" w:space="0" w:color="auto"/>
                            <w:left w:val="none" w:sz="0" w:space="0" w:color="auto"/>
                            <w:bottom w:val="none" w:sz="0" w:space="0" w:color="auto"/>
                            <w:right w:val="none" w:sz="0" w:space="0" w:color="auto"/>
                          </w:divBdr>
                          <w:divsChild>
                            <w:div w:id="134299841">
                              <w:marLeft w:val="0"/>
                              <w:marRight w:val="0"/>
                              <w:marTop w:val="0"/>
                              <w:marBottom w:val="0"/>
                              <w:divBdr>
                                <w:top w:val="none" w:sz="0" w:space="0" w:color="auto"/>
                                <w:left w:val="none" w:sz="0" w:space="0" w:color="auto"/>
                                <w:bottom w:val="none" w:sz="0" w:space="0" w:color="auto"/>
                                <w:right w:val="none" w:sz="0" w:space="0" w:color="auto"/>
                              </w:divBdr>
                              <w:divsChild>
                                <w:div w:id="762723199">
                                  <w:marLeft w:val="0"/>
                                  <w:marRight w:val="0"/>
                                  <w:marTop w:val="0"/>
                                  <w:marBottom w:val="0"/>
                                  <w:divBdr>
                                    <w:top w:val="none" w:sz="0" w:space="0" w:color="auto"/>
                                    <w:left w:val="none" w:sz="0" w:space="0" w:color="auto"/>
                                    <w:bottom w:val="none" w:sz="0" w:space="0" w:color="auto"/>
                                    <w:right w:val="none" w:sz="0" w:space="0" w:color="auto"/>
                                  </w:divBdr>
                                  <w:divsChild>
                                    <w:div w:id="1282493363">
                                      <w:marLeft w:val="0"/>
                                      <w:marRight w:val="0"/>
                                      <w:marTop w:val="0"/>
                                      <w:marBottom w:val="0"/>
                                      <w:divBdr>
                                        <w:top w:val="none" w:sz="0" w:space="0" w:color="auto"/>
                                        <w:left w:val="none" w:sz="0" w:space="0" w:color="auto"/>
                                        <w:bottom w:val="none" w:sz="0" w:space="0" w:color="auto"/>
                                        <w:right w:val="none" w:sz="0" w:space="0" w:color="auto"/>
                                      </w:divBdr>
                                      <w:divsChild>
                                        <w:div w:id="1681542214">
                                          <w:marLeft w:val="0"/>
                                          <w:marRight w:val="0"/>
                                          <w:marTop w:val="0"/>
                                          <w:marBottom w:val="0"/>
                                          <w:divBdr>
                                            <w:top w:val="none" w:sz="0" w:space="0" w:color="auto"/>
                                            <w:left w:val="none" w:sz="0" w:space="0" w:color="auto"/>
                                            <w:bottom w:val="none" w:sz="0" w:space="0" w:color="auto"/>
                                            <w:right w:val="none" w:sz="0" w:space="0" w:color="auto"/>
                                          </w:divBdr>
                                        </w:div>
                                        <w:div w:id="670791275">
                                          <w:marLeft w:val="0"/>
                                          <w:marRight w:val="0"/>
                                          <w:marTop w:val="0"/>
                                          <w:marBottom w:val="0"/>
                                          <w:divBdr>
                                            <w:top w:val="none" w:sz="0" w:space="0" w:color="auto"/>
                                            <w:left w:val="none" w:sz="0" w:space="0" w:color="auto"/>
                                            <w:bottom w:val="none" w:sz="0" w:space="0" w:color="auto"/>
                                            <w:right w:val="none" w:sz="0" w:space="0" w:color="auto"/>
                                          </w:divBdr>
                                        </w:div>
                                        <w:div w:id="553351407">
                                          <w:marLeft w:val="0"/>
                                          <w:marRight w:val="0"/>
                                          <w:marTop w:val="0"/>
                                          <w:marBottom w:val="0"/>
                                          <w:divBdr>
                                            <w:top w:val="none" w:sz="0" w:space="0" w:color="auto"/>
                                            <w:left w:val="none" w:sz="0" w:space="0" w:color="auto"/>
                                            <w:bottom w:val="none" w:sz="0" w:space="0" w:color="auto"/>
                                            <w:right w:val="none" w:sz="0" w:space="0" w:color="auto"/>
                                          </w:divBdr>
                                        </w:div>
                                        <w:div w:id="3086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0100">
                          <w:marLeft w:val="0"/>
                          <w:marRight w:val="0"/>
                          <w:marTop w:val="0"/>
                          <w:marBottom w:val="0"/>
                          <w:divBdr>
                            <w:top w:val="none" w:sz="0" w:space="0" w:color="auto"/>
                            <w:left w:val="none" w:sz="0" w:space="0" w:color="auto"/>
                            <w:bottom w:val="none" w:sz="0" w:space="0" w:color="auto"/>
                            <w:right w:val="none" w:sz="0" w:space="0" w:color="auto"/>
                          </w:divBdr>
                          <w:divsChild>
                            <w:div w:id="1245383102">
                              <w:marLeft w:val="0"/>
                              <w:marRight w:val="0"/>
                              <w:marTop w:val="0"/>
                              <w:marBottom w:val="0"/>
                              <w:divBdr>
                                <w:top w:val="none" w:sz="0" w:space="0" w:color="auto"/>
                                <w:left w:val="none" w:sz="0" w:space="0" w:color="auto"/>
                                <w:bottom w:val="none" w:sz="0" w:space="0" w:color="auto"/>
                                <w:right w:val="none" w:sz="0" w:space="0" w:color="auto"/>
                              </w:divBdr>
                            </w:div>
                          </w:divsChild>
                        </w:div>
                        <w:div w:id="405803343">
                          <w:marLeft w:val="0"/>
                          <w:marRight w:val="0"/>
                          <w:marTop w:val="0"/>
                          <w:marBottom w:val="0"/>
                          <w:divBdr>
                            <w:top w:val="none" w:sz="0" w:space="0" w:color="auto"/>
                            <w:left w:val="none" w:sz="0" w:space="0" w:color="auto"/>
                            <w:bottom w:val="none" w:sz="0" w:space="0" w:color="auto"/>
                            <w:right w:val="none" w:sz="0" w:space="0" w:color="auto"/>
                          </w:divBdr>
                          <w:divsChild>
                            <w:div w:id="1864584989">
                              <w:marLeft w:val="0"/>
                              <w:marRight w:val="0"/>
                              <w:marTop w:val="0"/>
                              <w:marBottom w:val="0"/>
                              <w:divBdr>
                                <w:top w:val="none" w:sz="0" w:space="0" w:color="auto"/>
                                <w:left w:val="none" w:sz="0" w:space="0" w:color="auto"/>
                                <w:bottom w:val="none" w:sz="0" w:space="0" w:color="auto"/>
                                <w:right w:val="none" w:sz="0" w:space="0" w:color="auto"/>
                              </w:divBdr>
                              <w:divsChild>
                                <w:div w:id="1032149972">
                                  <w:marLeft w:val="0"/>
                                  <w:marRight w:val="0"/>
                                  <w:marTop w:val="0"/>
                                  <w:marBottom w:val="0"/>
                                  <w:divBdr>
                                    <w:top w:val="none" w:sz="0" w:space="0" w:color="auto"/>
                                    <w:left w:val="none" w:sz="0" w:space="0" w:color="auto"/>
                                    <w:bottom w:val="none" w:sz="0" w:space="0" w:color="auto"/>
                                    <w:right w:val="none" w:sz="0" w:space="0" w:color="auto"/>
                                  </w:divBdr>
                                  <w:divsChild>
                                    <w:div w:id="558827642">
                                      <w:marLeft w:val="0"/>
                                      <w:marRight w:val="0"/>
                                      <w:marTop w:val="0"/>
                                      <w:marBottom w:val="0"/>
                                      <w:divBdr>
                                        <w:top w:val="none" w:sz="0" w:space="0" w:color="auto"/>
                                        <w:left w:val="none" w:sz="0" w:space="0" w:color="auto"/>
                                        <w:bottom w:val="none" w:sz="0" w:space="0" w:color="auto"/>
                                        <w:right w:val="none" w:sz="0" w:space="0" w:color="auto"/>
                                      </w:divBdr>
                                      <w:divsChild>
                                        <w:div w:id="15469521">
                                          <w:marLeft w:val="0"/>
                                          <w:marRight w:val="0"/>
                                          <w:marTop w:val="0"/>
                                          <w:marBottom w:val="0"/>
                                          <w:divBdr>
                                            <w:top w:val="none" w:sz="0" w:space="0" w:color="auto"/>
                                            <w:left w:val="none" w:sz="0" w:space="0" w:color="auto"/>
                                            <w:bottom w:val="none" w:sz="0" w:space="0" w:color="auto"/>
                                            <w:right w:val="none" w:sz="0" w:space="0" w:color="auto"/>
                                          </w:divBdr>
                                        </w:div>
                                        <w:div w:id="14279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489734">
                          <w:marLeft w:val="0"/>
                          <w:marRight w:val="0"/>
                          <w:marTop w:val="0"/>
                          <w:marBottom w:val="0"/>
                          <w:divBdr>
                            <w:top w:val="none" w:sz="0" w:space="0" w:color="auto"/>
                            <w:left w:val="none" w:sz="0" w:space="0" w:color="auto"/>
                            <w:bottom w:val="none" w:sz="0" w:space="0" w:color="auto"/>
                            <w:right w:val="none" w:sz="0" w:space="0" w:color="auto"/>
                          </w:divBdr>
                          <w:divsChild>
                            <w:div w:id="464810143">
                              <w:marLeft w:val="0"/>
                              <w:marRight w:val="0"/>
                              <w:marTop w:val="0"/>
                              <w:marBottom w:val="0"/>
                              <w:divBdr>
                                <w:top w:val="none" w:sz="0" w:space="0" w:color="auto"/>
                                <w:left w:val="none" w:sz="0" w:space="0" w:color="auto"/>
                                <w:bottom w:val="none" w:sz="0" w:space="0" w:color="auto"/>
                                <w:right w:val="none" w:sz="0" w:space="0" w:color="auto"/>
                              </w:divBdr>
                              <w:divsChild>
                                <w:div w:id="68508141">
                                  <w:marLeft w:val="0"/>
                                  <w:marRight w:val="0"/>
                                  <w:marTop w:val="0"/>
                                  <w:marBottom w:val="0"/>
                                  <w:divBdr>
                                    <w:top w:val="none" w:sz="0" w:space="0" w:color="auto"/>
                                    <w:left w:val="none" w:sz="0" w:space="0" w:color="auto"/>
                                    <w:bottom w:val="none" w:sz="0" w:space="0" w:color="auto"/>
                                    <w:right w:val="none" w:sz="0" w:space="0" w:color="auto"/>
                                  </w:divBdr>
                                </w:div>
                                <w:div w:id="306864766">
                                  <w:marLeft w:val="0"/>
                                  <w:marRight w:val="0"/>
                                  <w:marTop w:val="0"/>
                                  <w:marBottom w:val="0"/>
                                  <w:divBdr>
                                    <w:top w:val="none" w:sz="0" w:space="0" w:color="auto"/>
                                    <w:left w:val="none" w:sz="0" w:space="0" w:color="auto"/>
                                    <w:bottom w:val="none" w:sz="0" w:space="0" w:color="auto"/>
                                    <w:right w:val="none" w:sz="0" w:space="0" w:color="auto"/>
                                  </w:divBdr>
                                  <w:divsChild>
                                    <w:div w:id="48262409">
                                      <w:marLeft w:val="0"/>
                                      <w:marRight w:val="0"/>
                                      <w:marTop w:val="0"/>
                                      <w:marBottom w:val="0"/>
                                      <w:divBdr>
                                        <w:top w:val="none" w:sz="0" w:space="0" w:color="auto"/>
                                        <w:left w:val="none" w:sz="0" w:space="0" w:color="auto"/>
                                        <w:bottom w:val="none" w:sz="0" w:space="0" w:color="auto"/>
                                        <w:right w:val="none" w:sz="0" w:space="0" w:color="auto"/>
                                      </w:divBdr>
                                      <w:divsChild>
                                        <w:div w:id="21462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33561">
                          <w:marLeft w:val="0"/>
                          <w:marRight w:val="0"/>
                          <w:marTop w:val="0"/>
                          <w:marBottom w:val="0"/>
                          <w:divBdr>
                            <w:top w:val="none" w:sz="0" w:space="0" w:color="auto"/>
                            <w:left w:val="none" w:sz="0" w:space="0" w:color="auto"/>
                            <w:bottom w:val="none" w:sz="0" w:space="0" w:color="auto"/>
                            <w:right w:val="none" w:sz="0" w:space="0" w:color="auto"/>
                          </w:divBdr>
                          <w:divsChild>
                            <w:div w:id="1415083449">
                              <w:marLeft w:val="0"/>
                              <w:marRight w:val="0"/>
                              <w:marTop w:val="0"/>
                              <w:marBottom w:val="0"/>
                              <w:divBdr>
                                <w:top w:val="none" w:sz="0" w:space="0" w:color="auto"/>
                                <w:left w:val="none" w:sz="0" w:space="0" w:color="auto"/>
                                <w:bottom w:val="none" w:sz="0" w:space="0" w:color="auto"/>
                                <w:right w:val="none" w:sz="0" w:space="0" w:color="auto"/>
                              </w:divBdr>
                              <w:divsChild>
                                <w:div w:id="1438940935">
                                  <w:marLeft w:val="0"/>
                                  <w:marRight w:val="0"/>
                                  <w:marTop w:val="0"/>
                                  <w:marBottom w:val="0"/>
                                  <w:divBdr>
                                    <w:top w:val="none" w:sz="0" w:space="0" w:color="auto"/>
                                    <w:left w:val="none" w:sz="0" w:space="0" w:color="auto"/>
                                    <w:bottom w:val="none" w:sz="0" w:space="0" w:color="auto"/>
                                    <w:right w:val="none" w:sz="0" w:space="0" w:color="auto"/>
                                  </w:divBdr>
                                  <w:divsChild>
                                    <w:div w:id="956527676">
                                      <w:marLeft w:val="0"/>
                                      <w:marRight w:val="0"/>
                                      <w:marTop w:val="0"/>
                                      <w:marBottom w:val="0"/>
                                      <w:divBdr>
                                        <w:top w:val="none" w:sz="0" w:space="0" w:color="auto"/>
                                        <w:left w:val="none" w:sz="0" w:space="0" w:color="auto"/>
                                        <w:bottom w:val="none" w:sz="0" w:space="0" w:color="auto"/>
                                        <w:right w:val="none" w:sz="0" w:space="0" w:color="auto"/>
                                      </w:divBdr>
                                      <w:divsChild>
                                        <w:div w:id="826749176">
                                          <w:marLeft w:val="0"/>
                                          <w:marRight w:val="0"/>
                                          <w:marTop w:val="0"/>
                                          <w:marBottom w:val="0"/>
                                          <w:divBdr>
                                            <w:top w:val="none" w:sz="0" w:space="0" w:color="auto"/>
                                            <w:left w:val="none" w:sz="0" w:space="0" w:color="auto"/>
                                            <w:bottom w:val="none" w:sz="0" w:space="0" w:color="auto"/>
                                            <w:right w:val="none" w:sz="0" w:space="0" w:color="auto"/>
                                          </w:divBdr>
                                        </w:div>
                                        <w:div w:id="8657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58861">
                          <w:marLeft w:val="0"/>
                          <w:marRight w:val="0"/>
                          <w:marTop w:val="0"/>
                          <w:marBottom w:val="0"/>
                          <w:divBdr>
                            <w:top w:val="none" w:sz="0" w:space="0" w:color="auto"/>
                            <w:left w:val="none" w:sz="0" w:space="0" w:color="auto"/>
                            <w:bottom w:val="none" w:sz="0" w:space="0" w:color="auto"/>
                            <w:right w:val="none" w:sz="0" w:space="0" w:color="auto"/>
                          </w:divBdr>
                          <w:divsChild>
                            <w:div w:id="16958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3741">
                  <w:marLeft w:val="0"/>
                  <w:marRight w:val="0"/>
                  <w:marTop w:val="0"/>
                  <w:marBottom w:val="0"/>
                  <w:divBdr>
                    <w:top w:val="none" w:sz="0" w:space="0" w:color="auto"/>
                    <w:left w:val="none" w:sz="0" w:space="0" w:color="auto"/>
                    <w:bottom w:val="none" w:sz="0" w:space="0" w:color="auto"/>
                    <w:right w:val="none" w:sz="0" w:space="0" w:color="auto"/>
                  </w:divBdr>
                  <w:divsChild>
                    <w:div w:id="839586013">
                      <w:marLeft w:val="0"/>
                      <w:marRight w:val="0"/>
                      <w:marTop w:val="0"/>
                      <w:marBottom w:val="0"/>
                      <w:divBdr>
                        <w:top w:val="none" w:sz="0" w:space="0" w:color="auto"/>
                        <w:left w:val="none" w:sz="0" w:space="0" w:color="auto"/>
                        <w:bottom w:val="none" w:sz="0" w:space="0" w:color="auto"/>
                        <w:right w:val="none" w:sz="0" w:space="0" w:color="auto"/>
                      </w:divBdr>
                    </w:div>
                  </w:divsChild>
                </w:div>
                <w:div w:id="203562269">
                  <w:marLeft w:val="0"/>
                  <w:marRight w:val="0"/>
                  <w:marTop w:val="0"/>
                  <w:marBottom w:val="0"/>
                  <w:divBdr>
                    <w:top w:val="none" w:sz="0" w:space="0" w:color="auto"/>
                    <w:left w:val="none" w:sz="0" w:space="0" w:color="auto"/>
                    <w:bottom w:val="none" w:sz="0" w:space="0" w:color="auto"/>
                    <w:right w:val="none" w:sz="0" w:space="0" w:color="auto"/>
                  </w:divBdr>
                  <w:divsChild>
                    <w:div w:id="2053653923">
                      <w:marLeft w:val="0"/>
                      <w:marRight w:val="0"/>
                      <w:marTop w:val="0"/>
                      <w:marBottom w:val="0"/>
                      <w:divBdr>
                        <w:top w:val="none" w:sz="0" w:space="0" w:color="auto"/>
                        <w:left w:val="none" w:sz="0" w:space="0" w:color="auto"/>
                        <w:bottom w:val="none" w:sz="0" w:space="0" w:color="auto"/>
                        <w:right w:val="none" w:sz="0" w:space="0" w:color="auto"/>
                      </w:divBdr>
                    </w:div>
                  </w:divsChild>
                </w:div>
                <w:div w:id="346639299">
                  <w:marLeft w:val="0"/>
                  <w:marRight w:val="0"/>
                  <w:marTop w:val="0"/>
                  <w:marBottom w:val="0"/>
                  <w:divBdr>
                    <w:top w:val="none" w:sz="0" w:space="0" w:color="auto"/>
                    <w:left w:val="none" w:sz="0" w:space="0" w:color="auto"/>
                    <w:bottom w:val="none" w:sz="0" w:space="0" w:color="auto"/>
                    <w:right w:val="none" w:sz="0" w:space="0" w:color="auto"/>
                  </w:divBdr>
                  <w:divsChild>
                    <w:div w:id="2009942887">
                      <w:marLeft w:val="0"/>
                      <w:marRight w:val="0"/>
                      <w:marTop w:val="0"/>
                      <w:marBottom w:val="0"/>
                      <w:divBdr>
                        <w:top w:val="none" w:sz="0" w:space="0" w:color="auto"/>
                        <w:left w:val="none" w:sz="0" w:space="0" w:color="auto"/>
                        <w:bottom w:val="none" w:sz="0" w:space="0" w:color="auto"/>
                        <w:right w:val="none" w:sz="0" w:space="0" w:color="auto"/>
                      </w:divBdr>
                      <w:divsChild>
                        <w:div w:id="1656301400">
                          <w:marLeft w:val="0"/>
                          <w:marRight w:val="0"/>
                          <w:marTop w:val="0"/>
                          <w:marBottom w:val="0"/>
                          <w:divBdr>
                            <w:top w:val="none" w:sz="0" w:space="0" w:color="auto"/>
                            <w:left w:val="none" w:sz="0" w:space="0" w:color="auto"/>
                            <w:bottom w:val="none" w:sz="0" w:space="0" w:color="auto"/>
                            <w:right w:val="none" w:sz="0" w:space="0" w:color="auto"/>
                          </w:divBdr>
                          <w:divsChild>
                            <w:div w:id="1956477435">
                              <w:marLeft w:val="0"/>
                              <w:marRight w:val="0"/>
                              <w:marTop w:val="0"/>
                              <w:marBottom w:val="0"/>
                              <w:divBdr>
                                <w:top w:val="none" w:sz="0" w:space="0" w:color="auto"/>
                                <w:left w:val="none" w:sz="0" w:space="0" w:color="auto"/>
                                <w:bottom w:val="none" w:sz="0" w:space="0" w:color="auto"/>
                                <w:right w:val="none" w:sz="0" w:space="0" w:color="auto"/>
                              </w:divBdr>
                            </w:div>
                            <w:div w:id="126375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666">
                      <w:marLeft w:val="0"/>
                      <w:marRight w:val="0"/>
                      <w:marTop w:val="0"/>
                      <w:marBottom w:val="0"/>
                      <w:divBdr>
                        <w:top w:val="none" w:sz="0" w:space="0" w:color="auto"/>
                        <w:left w:val="none" w:sz="0" w:space="0" w:color="auto"/>
                        <w:bottom w:val="none" w:sz="0" w:space="0" w:color="auto"/>
                        <w:right w:val="none" w:sz="0" w:space="0" w:color="auto"/>
                      </w:divBdr>
                      <w:divsChild>
                        <w:div w:id="1724865226">
                          <w:marLeft w:val="0"/>
                          <w:marRight w:val="0"/>
                          <w:marTop w:val="0"/>
                          <w:marBottom w:val="0"/>
                          <w:divBdr>
                            <w:top w:val="none" w:sz="0" w:space="0" w:color="auto"/>
                            <w:left w:val="none" w:sz="0" w:space="0" w:color="auto"/>
                            <w:bottom w:val="none" w:sz="0" w:space="0" w:color="auto"/>
                            <w:right w:val="none" w:sz="0" w:space="0" w:color="auto"/>
                          </w:divBdr>
                          <w:divsChild>
                            <w:div w:id="1358043823">
                              <w:marLeft w:val="0"/>
                              <w:marRight w:val="0"/>
                              <w:marTop w:val="0"/>
                              <w:marBottom w:val="0"/>
                              <w:divBdr>
                                <w:top w:val="none" w:sz="0" w:space="0" w:color="auto"/>
                                <w:left w:val="none" w:sz="0" w:space="0" w:color="auto"/>
                                <w:bottom w:val="none" w:sz="0" w:space="0" w:color="auto"/>
                                <w:right w:val="none" w:sz="0" w:space="0" w:color="auto"/>
                              </w:divBdr>
                            </w:div>
                            <w:div w:id="12433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7054">
                      <w:marLeft w:val="0"/>
                      <w:marRight w:val="0"/>
                      <w:marTop w:val="0"/>
                      <w:marBottom w:val="0"/>
                      <w:divBdr>
                        <w:top w:val="none" w:sz="0" w:space="0" w:color="auto"/>
                        <w:left w:val="none" w:sz="0" w:space="0" w:color="auto"/>
                        <w:bottom w:val="none" w:sz="0" w:space="0" w:color="auto"/>
                        <w:right w:val="none" w:sz="0" w:space="0" w:color="auto"/>
                      </w:divBdr>
                      <w:divsChild>
                        <w:div w:id="1081760507">
                          <w:marLeft w:val="0"/>
                          <w:marRight w:val="0"/>
                          <w:marTop w:val="0"/>
                          <w:marBottom w:val="0"/>
                          <w:divBdr>
                            <w:top w:val="none" w:sz="0" w:space="0" w:color="auto"/>
                            <w:left w:val="none" w:sz="0" w:space="0" w:color="auto"/>
                            <w:bottom w:val="none" w:sz="0" w:space="0" w:color="auto"/>
                            <w:right w:val="none" w:sz="0" w:space="0" w:color="auto"/>
                          </w:divBdr>
                          <w:divsChild>
                            <w:div w:id="1573658684">
                              <w:marLeft w:val="0"/>
                              <w:marRight w:val="0"/>
                              <w:marTop w:val="0"/>
                              <w:marBottom w:val="0"/>
                              <w:divBdr>
                                <w:top w:val="none" w:sz="0" w:space="0" w:color="auto"/>
                                <w:left w:val="none" w:sz="0" w:space="0" w:color="auto"/>
                                <w:bottom w:val="none" w:sz="0" w:space="0" w:color="auto"/>
                                <w:right w:val="none" w:sz="0" w:space="0" w:color="auto"/>
                              </w:divBdr>
                            </w:div>
                            <w:div w:id="10296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48575">
              <w:marLeft w:val="0"/>
              <w:marRight w:val="0"/>
              <w:marTop w:val="0"/>
              <w:marBottom w:val="0"/>
              <w:divBdr>
                <w:top w:val="none" w:sz="0" w:space="0" w:color="auto"/>
                <w:left w:val="none" w:sz="0" w:space="0" w:color="auto"/>
                <w:bottom w:val="none" w:sz="0" w:space="0" w:color="auto"/>
                <w:right w:val="none" w:sz="0" w:space="0" w:color="auto"/>
              </w:divBdr>
              <w:divsChild>
                <w:div w:id="273679740">
                  <w:marLeft w:val="0"/>
                  <w:marRight w:val="0"/>
                  <w:marTop w:val="0"/>
                  <w:marBottom w:val="0"/>
                  <w:divBdr>
                    <w:top w:val="none" w:sz="0" w:space="0" w:color="auto"/>
                    <w:left w:val="none" w:sz="0" w:space="0" w:color="auto"/>
                    <w:bottom w:val="none" w:sz="0" w:space="0" w:color="auto"/>
                    <w:right w:val="none" w:sz="0" w:space="0" w:color="auto"/>
                  </w:divBdr>
                  <w:divsChild>
                    <w:div w:id="1774008294">
                      <w:marLeft w:val="0"/>
                      <w:marRight w:val="0"/>
                      <w:marTop w:val="0"/>
                      <w:marBottom w:val="0"/>
                      <w:divBdr>
                        <w:top w:val="none" w:sz="0" w:space="0" w:color="auto"/>
                        <w:left w:val="none" w:sz="0" w:space="0" w:color="auto"/>
                        <w:bottom w:val="none" w:sz="0" w:space="0" w:color="auto"/>
                        <w:right w:val="none" w:sz="0" w:space="0" w:color="auto"/>
                      </w:divBdr>
                      <w:divsChild>
                        <w:div w:id="4162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247816">
      <w:bodyDiv w:val="1"/>
      <w:marLeft w:val="0"/>
      <w:marRight w:val="0"/>
      <w:marTop w:val="0"/>
      <w:marBottom w:val="0"/>
      <w:divBdr>
        <w:top w:val="none" w:sz="0" w:space="0" w:color="auto"/>
        <w:left w:val="none" w:sz="0" w:space="0" w:color="auto"/>
        <w:bottom w:val="none" w:sz="0" w:space="0" w:color="auto"/>
        <w:right w:val="none" w:sz="0" w:space="0" w:color="auto"/>
      </w:divBdr>
    </w:div>
    <w:div w:id="843202060">
      <w:bodyDiv w:val="1"/>
      <w:marLeft w:val="0"/>
      <w:marRight w:val="0"/>
      <w:marTop w:val="0"/>
      <w:marBottom w:val="0"/>
      <w:divBdr>
        <w:top w:val="none" w:sz="0" w:space="0" w:color="auto"/>
        <w:left w:val="none" w:sz="0" w:space="0" w:color="auto"/>
        <w:bottom w:val="none" w:sz="0" w:space="0" w:color="auto"/>
        <w:right w:val="none" w:sz="0" w:space="0" w:color="auto"/>
      </w:divBdr>
    </w:div>
    <w:div w:id="925573492">
      <w:bodyDiv w:val="1"/>
      <w:marLeft w:val="0"/>
      <w:marRight w:val="0"/>
      <w:marTop w:val="0"/>
      <w:marBottom w:val="0"/>
      <w:divBdr>
        <w:top w:val="none" w:sz="0" w:space="0" w:color="auto"/>
        <w:left w:val="none" w:sz="0" w:space="0" w:color="auto"/>
        <w:bottom w:val="none" w:sz="0" w:space="0" w:color="auto"/>
        <w:right w:val="none" w:sz="0" w:space="0" w:color="auto"/>
      </w:divBdr>
    </w:div>
    <w:div w:id="989215829">
      <w:bodyDiv w:val="1"/>
      <w:marLeft w:val="0"/>
      <w:marRight w:val="0"/>
      <w:marTop w:val="0"/>
      <w:marBottom w:val="0"/>
      <w:divBdr>
        <w:top w:val="none" w:sz="0" w:space="0" w:color="auto"/>
        <w:left w:val="none" w:sz="0" w:space="0" w:color="auto"/>
        <w:bottom w:val="none" w:sz="0" w:space="0" w:color="auto"/>
        <w:right w:val="none" w:sz="0" w:space="0" w:color="auto"/>
      </w:divBdr>
    </w:div>
    <w:div w:id="1010333681">
      <w:bodyDiv w:val="1"/>
      <w:marLeft w:val="0"/>
      <w:marRight w:val="0"/>
      <w:marTop w:val="0"/>
      <w:marBottom w:val="0"/>
      <w:divBdr>
        <w:top w:val="none" w:sz="0" w:space="0" w:color="auto"/>
        <w:left w:val="none" w:sz="0" w:space="0" w:color="auto"/>
        <w:bottom w:val="none" w:sz="0" w:space="0" w:color="auto"/>
        <w:right w:val="none" w:sz="0" w:space="0" w:color="auto"/>
      </w:divBdr>
    </w:div>
    <w:div w:id="1145053468">
      <w:bodyDiv w:val="1"/>
      <w:marLeft w:val="0"/>
      <w:marRight w:val="0"/>
      <w:marTop w:val="0"/>
      <w:marBottom w:val="0"/>
      <w:divBdr>
        <w:top w:val="none" w:sz="0" w:space="0" w:color="auto"/>
        <w:left w:val="none" w:sz="0" w:space="0" w:color="auto"/>
        <w:bottom w:val="none" w:sz="0" w:space="0" w:color="auto"/>
        <w:right w:val="none" w:sz="0" w:space="0" w:color="auto"/>
      </w:divBdr>
    </w:div>
    <w:div w:id="1153182171">
      <w:bodyDiv w:val="1"/>
      <w:marLeft w:val="0"/>
      <w:marRight w:val="0"/>
      <w:marTop w:val="0"/>
      <w:marBottom w:val="0"/>
      <w:divBdr>
        <w:top w:val="none" w:sz="0" w:space="0" w:color="auto"/>
        <w:left w:val="none" w:sz="0" w:space="0" w:color="auto"/>
        <w:bottom w:val="none" w:sz="0" w:space="0" w:color="auto"/>
        <w:right w:val="none" w:sz="0" w:space="0" w:color="auto"/>
      </w:divBdr>
    </w:div>
    <w:div w:id="1215659989">
      <w:bodyDiv w:val="1"/>
      <w:marLeft w:val="0"/>
      <w:marRight w:val="0"/>
      <w:marTop w:val="0"/>
      <w:marBottom w:val="0"/>
      <w:divBdr>
        <w:top w:val="none" w:sz="0" w:space="0" w:color="auto"/>
        <w:left w:val="none" w:sz="0" w:space="0" w:color="auto"/>
        <w:bottom w:val="none" w:sz="0" w:space="0" w:color="auto"/>
        <w:right w:val="none" w:sz="0" w:space="0" w:color="auto"/>
      </w:divBdr>
    </w:div>
    <w:div w:id="1247496486">
      <w:bodyDiv w:val="1"/>
      <w:marLeft w:val="0"/>
      <w:marRight w:val="0"/>
      <w:marTop w:val="0"/>
      <w:marBottom w:val="0"/>
      <w:divBdr>
        <w:top w:val="none" w:sz="0" w:space="0" w:color="auto"/>
        <w:left w:val="none" w:sz="0" w:space="0" w:color="auto"/>
        <w:bottom w:val="none" w:sz="0" w:space="0" w:color="auto"/>
        <w:right w:val="none" w:sz="0" w:space="0" w:color="auto"/>
      </w:divBdr>
    </w:div>
    <w:div w:id="1255243046">
      <w:bodyDiv w:val="1"/>
      <w:marLeft w:val="0"/>
      <w:marRight w:val="0"/>
      <w:marTop w:val="0"/>
      <w:marBottom w:val="0"/>
      <w:divBdr>
        <w:top w:val="none" w:sz="0" w:space="0" w:color="auto"/>
        <w:left w:val="none" w:sz="0" w:space="0" w:color="auto"/>
        <w:bottom w:val="none" w:sz="0" w:space="0" w:color="auto"/>
        <w:right w:val="none" w:sz="0" w:space="0" w:color="auto"/>
      </w:divBdr>
    </w:div>
    <w:div w:id="1261911586">
      <w:bodyDiv w:val="1"/>
      <w:marLeft w:val="0"/>
      <w:marRight w:val="0"/>
      <w:marTop w:val="0"/>
      <w:marBottom w:val="0"/>
      <w:divBdr>
        <w:top w:val="none" w:sz="0" w:space="0" w:color="auto"/>
        <w:left w:val="none" w:sz="0" w:space="0" w:color="auto"/>
        <w:bottom w:val="none" w:sz="0" w:space="0" w:color="auto"/>
        <w:right w:val="none" w:sz="0" w:space="0" w:color="auto"/>
      </w:divBdr>
    </w:div>
    <w:div w:id="1268806764">
      <w:bodyDiv w:val="1"/>
      <w:marLeft w:val="0"/>
      <w:marRight w:val="0"/>
      <w:marTop w:val="0"/>
      <w:marBottom w:val="0"/>
      <w:divBdr>
        <w:top w:val="none" w:sz="0" w:space="0" w:color="auto"/>
        <w:left w:val="none" w:sz="0" w:space="0" w:color="auto"/>
        <w:bottom w:val="none" w:sz="0" w:space="0" w:color="auto"/>
        <w:right w:val="none" w:sz="0" w:space="0" w:color="auto"/>
      </w:divBdr>
    </w:div>
    <w:div w:id="1292443170">
      <w:bodyDiv w:val="1"/>
      <w:marLeft w:val="0"/>
      <w:marRight w:val="0"/>
      <w:marTop w:val="0"/>
      <w:marBottom w:val="0"/>
      <w:divBdr>
        <w:top w:val="none" w:sz="0" w:space="0" w:color="auto"/>
        <w:left w:val="none" w:sz="0" w:space="0" w:color="auto"/>
        <w:bottom w:val="none" w:sz="0" w:space="0" w:color="auto"/>
        <w:right w:val="none" w:sz="0" w:space="0" w:color="auto"/>
      </w:divBdr>
    </w:div>
    <w:div w:id="1305895097">
      <w:bodyDiv w:val="1"/>
      <w:marLeft w:val="0"/>
      <w:marRight w:val="0"/>
      <w:marTop w:val="0"/>
      <w:marBottom w:val="0"/>
      <w:divBdr>
        <w:top w:val="none" w:sz="0" w:space="0" w:color="auto"/>
        <w:left w:val="none" w:sz="0" w:space="0" w:color="auto"/>
        <w:bottom w:val="none" w:sz="0" w:space="0" w:color="auto"/>
        <w:right w:val="none" w:sz="0" w:space="0" w:color="auto"/>
      </w:divBdr>
    </w:div>
    <w:div w:id="1345324283">
      <w:bodyDiv w:val="1"/>
      <w:marLeft w:val="0"/>
      <w:marRight w:val="0"/>
      <w:marTop w:val="0"/>
      <w:marBottom w:val="0"/>
      <w:divBdr>
        <w:top w:val="none" w:sz="0" w:space="0" w:color="auto"/>
        <w:left w:val="none" w:sz="0" w:space="0" w:color="auto"/>
        <w:bottom w:val="none" w:sz="0" w:space="0" w:color="auto"/>
        <w:right w:val="none" w:sz="0" w:space="0" w:color="auto"/>
      </w:divBdr>
      <w:divsChild>
        <w:div w:id="1755516144">
          <w:marLeft w:val="0"/>
          <w:marRight w:val="0"/>
          <w:marTop w:val="0"/>
          <w:marBottom w:val="0"/>
          <w:divBdr>
            <w:top w:val="none" w:sz="0" w:space="0" w:color="auto"/>
            <w:left w:val="none" w:sz="0" w:space="0" w:color="auto"/>
            <w:bottom w:val="none" w:sz="0" w:space="0" w:color="auto"/>
            <w:right w:val="none" w:sz="0" w:space="0" w:color="auto"/>
          </w:divBdr>
        </w:div>
      </w:divsChild>
    </w:div>
    <w:div w:id="1353919618">
      <w:bodyDiv w:val="1"/>
      <w:marLeft w:val="0"/>
      <w:marRight w:val="0"/>
      <w:marTop w:val="0"/>
      <w:marBottom w:val="0"/>
      <w:divBdr>
        <w:top w:val="none" w:sz="0" w:space="0" w:color="auto"/>
        <w:left w:val="none" w:sz="0" w:space="0" w:color="auto"/>
        <w:bottom w:val="none" w:sz="0" w:space="0" w:color="auto"/>
        <w:right w:val="none" w:sz="0" w:space="0" w:color="auto"/>
      </w:divBdr>
    </w:div>
    <w:div w:id="1464544263">
      <w:bodyDiv w:val="1"/>
      <w:marLeft w:val="0"/>
      <w:marRight w:val="0"/>
      <w:marTop w:val="0"/>
      <w:marBottom w:val="0"/>
      <w:divBdr>
        <w:top w:val="none" w:sz="0" w:space="0" w:color="auto"/>
        <w:left w:val="none" w:sz="0" w:space="0" w:color="auto"/>
        <w:bottom w:val="none" w:sz="0" w:space="0" w:color="auto"/>
        <w:right w:val="none" w:sz="0" w:space="0" w:color="auto"/>
      </w:divBdr>
    </w:div>
    <w:div w:id="1473255315">
      <w:bodyDiv w:val="1"/>
      <w:marLeft w:val="0"/>
      <w:marRight w:val="0"/>
      <w:marTop w:val="0"/>
      <w:marBottom w:val="0"/>
      <w:divBdr>
        <w:top w:val="none" w:sz="0" w:space="0" w:color="auto"/>
        <w:left w:val="none" w:sz="0" w:space="0" w:color="auto"/>
        <w:bottom w:val="none" w:sz="0" w:space="0" w:color="auto"/>
        <w:right w:val="none" w:sz="0" w:space="0" w:color="auto"/>
      </w:divBdr>
    </w:div>
    <w:div w:id="1530408433">
      <w:bodyDiv w:val="1"/>
      <w:marLeft w:val="0"/>
      <w:marRight w:val="0"/>
      <w:marTop w:val="0"/>
      <w:marBottom w:val="0"/>
      <w:divBdr>
        <w:top w:val="none" w:sz="0" w:space="0" w:color="auto"/>
        <w:left w:val="none" w:sz="0" w:space="0" w:color="auto"/>
        <w:bottom w:val="none" w:sz="0" w:space="0" w:color="auto"/>
        <w:right w:val="none" w:sz="0" w:space="0" w:color="auto"/>
      </w:divBdr>
    </w:div>
    <w:div w:id="1546746972">
      <w:bodyDiv w:val="1"/>
      <w:marLeft w:val="0"/>
      <w:marRight w:val="0"/>
      <w:marTop w:val="0"/>
      <w:marBottom w:val="0"/>
      <w:divBdr>
        <w:top w:val="none" w:sz="0" w:space="0" w:color="auto"/>
        <w:left w:val="none" w:sz="0" w:space="0" w:color="auto"/>
        <w:bottom w:val="none" w:sz="0" w:space="0" w:color="auto"/>
        <w:right w:val="none" w:sz="0" w:space="0" w:color="auto"/>
      </w:divBdr>
    </w:div>
    <w:div w:id="1564366285">
      <w:bodyDiv w:val="1"/>
      <w:marLeft w:val="0"/>
      <w:marRight w:val="0"/>
      <w:marTop w:val="0"/>
      <w:marBottom w:val="0"/>
      <w:divBdr>
        <w:top w:val="none" w:sz="0" w:space="0" w:color="auto"/>
        <w:left w:val="none" w:sz="0" w:space="0" w:color="auto"/>
        <w:bottom w:val="none" w:sz="0" w:space="0" w:color="auto"/>
        <w:right w:val="none" w:sz="0" w:space="0" w:color="auto"/>
      </w:divBdr>
    </w:div>
    <w:div w:id="1564833566">
      <w:bodyDiv w:val="1"/>
      <w:marLeft w:val="0"/>
      <w:marRight w:val="0"/>
      <w:marTop w:val="0"/>
      <w:marBottom w:val="0"/>
      <w:divBdr>
        <w:top w:val="none" w:sz="0" w:space="0" w:color="auto"/>
        <w:left w:val="none" w:sz="0" w:space="0" w:color="auto"/>
        <w:bottom w:val="none" w:sz="0" w:space="0" w:color="auto"/>
        <w:right w:val="none" w:sz="0" w:space="0" w:color="auto"/>
      </w:divBdr>
    </w:div>
    <w:div w:id="1595474982">
      <w:bodyDiv w:val="1"/>
      <w:marLeft w:val="0"/>
      <w:marRight w:val="0"/>
      <w:marTop w:val="0"/>
      <w:marBottom w:val="0"/>
      <w:divBdr>
        <w:top w:val="none" w:sz="0" w:space="0" w:color="auto"/>
        <w:left w:val="none" w:sz="0" w:space="0" w:color="auto"/>
        <w:bottom w:val="none" w:sz="0" w:space="0" w:color="auto"/>
        <w:right w:val="none" w:sz="0" w:space="0" w:color="auto"/>
      </w:divBdr>
    </w:div>
    <w:div w:id="1595549157">
      <w:bodyDiv w:val="1"/>
      <w:marLeft w:val="0"/>
      <w:marRight w:val="0"/>
      <w:marTop w:val="0"/>
      <w:marBottom w:val="0"/>
      <w:divBdr>
        <w:top w:val="none" w:sz="0" w:space="0" w:color="auto"/>
        <w:left w:val="none" w:sz="0" w:space="0" w:color="auto"/>
        <w:bottom w:val="none" w:sz="0" w:space="0" w:color="auto"/>
        <w:right w:val="none" w:sz="0" w:space="0" w:color="auto"/>
      </w:divBdr>
    </w:div>
    <w:div w:id="1609384339">
      <w:bodyDiv w:val="1"/>
      <w:marLeft w:val="0"/>
      <w:marRight w:val="0"/>
      <w:marTop w:val="0"/>
      <w:marBottom w:val="0"/>
      <w:divBdr>
        <w:top w:val="none" w:sz="0" w:space="0" w:color="auto"/>
        <w:left w:val="none" w:sz="0" w:space="0" w:color="auto"/>
        <w:bottom w:val="none" w:sz="0" w:space="0" w:color="auto"/>
        <w:right w:val="none" w:sz="0" w:space="0" w:color="auto"/>
      </w:divBdr>
      <w:divsChild>
        <w:div w:id="377820401">
          <w:marLeft w:val="0"/>
          <w:marRight w:val="0"/>
          <w:marTop w:val="0"/>
          <w:marBottom w:val="0"/>
          <w:divBdr>
            <w:top w:val="none" w:sz="0" w:space="0" w:color="auto"/>
            <w:left w:val="none" w:sz="0" w:space="0" w:color="auto"/>
            <w:bottom w:val="none" w:sz="0" w:space="0" w:color="auto"/>
            <w:right w:val="none" w:sz="0" w:space="0" w:color="auto"/>
          </w:divBdr>
        </w:div>
      </w:divsChild>
    </w:div>
    <w:div w:id="1615093871">
      <w:bodyDiv w:val="1"/>
      <w:marLeft w:val="0"/>
      <w:marRight w:val="0"/>
      <w:marTop w:val="0"/>
      <w:marBottom w:val="0"/>
      <w:divBdr>
        <w:top w:val="none" w:sz="0" w:space="0" w:color="auto"/>
        <w:left w:val="none" w:sz="0" w:space="0" w:color="auto"/>
        <w:bottom w:val="none" w:sz="0" w:space="0" w:color="auto"/>
        <w:right w:val="none" w:sz="0" w:space="0" w:color="auto"/>
      </w:divBdr>
    </w:div>
    <w:div w:id="1640456550">
      <w:bodyDiv w:val="1"/>
      <w:marLeft w:val="0"/>
      <w:marRight w:val="0"/>
      <w:marTop w:val="0"/>
      <w:marBottom w:val="0"/>
      <w:divBdr>
        <w:top w:val="none" w:sz="0" w:space="0" w:color="auto"/>
        <w:left w:val="none" w:sz="0" w:space="0" w:color="auto"/>
        <w:bottom w:val="none" w:sz="0" w:space="0" w:color="auto"/>
        <w:right w:val="none" w:sz="0" w:space="0" w:color="auto"/>
      </w:divBdr>
    </w:div>
    <w:div w:id="1656838828">
      <w:bodyDiv w:val="1"/>
      <w:marLeft w:val="0"/>
      <w:marRight w:val="0"/>
      <w:marTop w:val="0"/>
      <w:marBottom w:val="0"/>
      <w:divBdr>
        <w:top w:val="none" w:sz="0" w:space="0" w:color="auto"/>
        <w:left w:val="none" w:sz="0" w:space="0" w:color="auto"/>
        <w:bottom w:val="none" w:sz="0" w:space="0" w:color="auto"/>
        <w:right w:val="none" w:sz="0" w:space="0" w:color="auto"/>
      </w:divBdr>
    </w:div>
    <w:div w:id="1681201521">
      <w:bodyDiv w:val="1"/>
      <w:marLeft w:val="0"/>
      <w:marRight w:val="0"/>
      <w:marTop w:val="0"/>
      <w:marBottom w:val="0"/>
      <w:divBdr>
        <w:top w:val="none" w:sz="0" w:space="0" w:color="auto"/>
        <w:left w:val="none" w:sz="0" w:space="0" w:color="auto"/>
        <w:bottom w:val="none" w:sz="0" w:space="0" w:color="auto"/>
        <w:right w:val="none" w:sz="0" w:space="0" w:color="auto"/>
      </w:divBdr>
    </w:div>
    <w:div w:id="1691176513">
      <w:bodyDiv w:val="1"/>
      <w:marLeft w:val="0"/>
      <w:marRight w:val="0"/>
      <w:marTop w:val="0"/>
      <w:marBottom w:val="0"/>
      <w:divBdr>
        <w:top w:val="none" w:sz="0" w:space="0" w:color="auto"/>
        <w:left w:val="none" w:sz="0" w:space="0" w:color="auto"/>
        <w:bottom w:val="none" w:sz="0" w:space="0" w:color="auto"/>
        <w:right w:val="none" w:sz="0" w:space="0" w:color="auto"/>
      </w:divBdr>
    </w:div>
    <w:div w:id="1708603580">
      <w:bodyDiv w:val="1"/>
      <w:marLeft w:val="0"/>
      <w:marRight w:val="0"/>
      <w:marTop w:val="0"/>
      <w:marBottom w:val="0"/>
      <w:divBdr>
        <w:top w:val="none" w:sz="0" w:space="0" w:color="auto"/>
        <w:left w:val="none" w:sz="0" w:space="0" w:color="auto"/>
        <w:bottom w:val="none" w:sz="0" w:space="0" w:color="auto"/>
        <w:right w:val="none" w:sz="0" w:space="0" w:color="auto"/>
      </w:divBdr>
    </w:div>
    <w:div w:id="1727995475">
      <w:bodyDiv w:val="1"/>
      <w:marLeft w:val="0"/>
      <w:marRight w:val="0"/>
      <w:marTop w:val="0"/>
      <w:marBottom w:val="0"/>
      <w:divBdr>
        <w:top w:val="none" w:sz="0" w:space="0" w:color="auto"/>
        <w:left w:val="none" w:sz="0" w:space="0" w:color="auto"/>
        <w:bottom w:val="none" w:sz="0" w:space="0" w:color="auto"/>
        <w:right w:val="none" w:sz="0" w:space="0" w:color="auto"/>
      </w:divBdr>
    </w:div>
    <w:div w:id="1743454529">
      <w:bodyDiv w:val="1"/>
      <w:marLeft w:val="0"/>
      <w:marRight w:val="0"/>
      <w:marTop w:val="0"/>
      <w:marBottom w:val="0"/>
      <w:divBdr>
        <w:top w:val="none" w:sz="0" w:space="0" w:color="auto"/>
        <w:left w:val="none" w:sz="0" w:space="0" w:color="auto"/>
        <w:bottom w:val="none" w:sz="0" w:space="0" w:color="auto"/>
        <w:right w:val="none" w:sz="0" w:space="0" w:color="auto"/>
      </w:divBdr>
      <w:divsChild>
        <w:div w:id="292368286">
          <w:marLeft w:val="0"/>
          <w:marRight w:val="0"/>
          <w:marTop w:val="0"/>
          <w:marBottom w:val="0"/>
          <w:divBdr>
            <w:top w:val="none" w:sz="0" w:space="0" w:color="auto"/>
            <w:left w:val="none" w:sz="0" w:space="0" w:color="auto"/>
            <w:bottom w:val="none" w:sz="0" w:space="0" w:color="auto"/>
            <w:right w:val="none" w:sz="0" w:space="0" w:color="auto"/>
          </w:divBdr>
        </w:div>
      </w:divsChild>
    </w:div>
    <w:div w:id="1802844181">
      <w:bodyDiv w:val="1"/>
      <w:marLeft w:val="0"/>
      <w:marRight w:val="0"/>
      <w:marTop w:val="0"/>
      <w:marBottom w:val="0"/>
      <w:divBdr>
        <w:top w:val="none" w:sz="0" w:space="0" w:color="auto"/>
        <w:left w:val="none" w:sz="0" w:space="0" w:color="auto"/>
        <w:bottom w:val="none" w:sz="0" w:space="0" w:color="auto"/>
        <w:right w:val="none" w:sz="0" w:space="0" w:color="auto"/>
      </w:divBdr>
    </w:div>
    <w:div w:id="1871992292">
      <w:bodyDiv w:val="1"/>
      <w:marLeft w:val="0"/>
      <w:marRight w:val="0"/>
      <w:marTop w:val="0"/>
      <w:marBottom w:val="0"/>
      <w:divBdr>
        <w:top w:val="none" w:sz="0" w:space="0" w:color="auto"/>
        <w:left w:val="none" w:sz="0" w:space="0" w:color="auto"/>
        <w:bottom w:val="none" w:sz="0" w:space="0" w:color="auto"/>
        <w:right w:val="none" w:sz="0" w:space="0" w:color="auto"/>
      </w:divBdr>
    </w:div>
    <w:div w:id="1874076187">
      <w:bodyDiv w:val="1"/>
      <w:marLeft w:val="0"/>
      <w:marRight w:val="0"/>
      <w:marTop w:val="0"/>
      <w:marBottom w:val="0"/>
      <w:divBdr>
        <w:top w:val="none" w:sz="0" w:space="0" w:color="auto"/>
        <w:left w:val="none" w:sz="0" w:space="0" w:color="auto"/>
        <w:bottom w:val="none" w:sz="0" w:space="0" w:color="auto"/>
        <w:right w:val="none" w:sz="0" w:space="0" w:color="auto"/>
      </w:divBdr>
    </w:div>
    <w:div w:id="1949852832">
      <w:bodyDiv w:val="1"/>
      <w:marLeft w:val="0"/>
      <w:marRight w:val="0"/>
      <w:marTop w:val="0"/>
      <w:marBottom w:val="0"/>
      <w:divBdr>
        <w:top w:val="none" w:sz="0" w:space="0" w:color="auto"/>
        <w:left w:val="none" w:sz="0" w:space="0" w:color="auto"/>
        <w:bottom w:val="none" w:sz="0" w:space="0" w:color="auto"/>
        <w:right w:val="none" w:sz="0" w:space="0" w:color="auto"/>
      </w:divBdr>
      <w:divsChild>
        <w:div w:id="726496624">
          <w:marLeft w:val="0"/>
          <w:marRight w:val="0"/>
          <w:marTop w:val="0"/>
          <w:marBottom w:val="0"/>
          <w:divBdr>
            <w:top w:val="none" w:sz="0" w:space="0" w:color="auto"/>
            <w:left w:val="none" w:sz="0" w:space="0" w:color="auto"/>
            <w:bottom w:val="none" w:sz="0" w:space="0" w:color="auto"/>
            <w:right w:val="none" w:sz="0" w:space="0" w:color="auto"/>
          </w:divBdr>
        </w:div>
      </w:divsChild>
    </w:div>
    <w:div w:id="1968508601">
      <w:bodyDiv w:val="1"/>
      <w:marLeft w:val="0"/>
      <w:marRight w:val="0"/>
      <w:marTop w:val="0"/>
      <w:marBottom w:val="0"/>
      <w:divBdr>
        <w:top w:val="none" w:sz="0" w:space="0" w:color="auto"/>
        <w:left w:val="none" w:sz="0" w:space="0" w:color="auto"/>
        <w:bottom w:val="none" w:sz="0" w:space="0" w:color="auto"/>
        <w:right w:val="none" w:sz="0" w:space="0" w:color="auto"/>
      </w:divBdr>
    </w:div>
    <w:div w:id="2000310444">
      <w:bodyDiv w:val="1"/>
      <w:marLeft w:val="0"/>
      <w:marRight w:val="0"/>
      <w:marTop w:val="0"/>
      <w:marBottom w:val="0"/>
      <w:divBdr>
        <w:top w:val="none" w:sz="0" w:space="0" w:color="auto"/>
        <w:left w:val="none" w:sz="0" w:space="0" w:color="auto"/>
        <w:bottom w:val="none" w:sz="0" w:space="0" w:color="auto"/>
        <w:right w:val="none" w:sz="0" w:space="0" w:color="auto"/>
      </w:divBdr>
    </w:div>
    <w:div w:id="2009096472">
      <w:bodyDiv w:val="1"/>
      <w:marLeft w:val="0"/>
      <w:marRight w:val="0"/>
      <w:marTop w:val="0"/>
      <w:marBottom w:val="0"/>
      <w:divBdr>
        <w:top w:val="none" w:sz="0" w:space="0" w:color="auto"/>
        <w:left w:val="none" w:sz="0" w:space="0" w:color="auto"/>
        <w:bottom w:val="none" w:sz="0" w:space="0" w:color="auto"/>
        <w:right w:val="none" w:sz="0" w:space="0" w:color="auto"/>
      </w:divBdr>
    </w:div>
    <w:div w:id="20508346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48">
          <w:marLeft w:val="0"/>
          <w:marRight w:val="0"/>
          <w:marTop w:val="0"/>
          <w:marBottom w:val="0"/>
          <w:divBdr>
            <w:top w:val="none" w:sz="0" w:space="0" w:color="auto"/>
            <w:left w:val="none" w:sz="0" w:space="0" w:color="auto"/>
            <w:bottom w:val="none" w:sz="0" w:space="0" w:color="auto"/>
            <w:right w:val="none" w:sz="0" w:space="0" w:color="auto"/>
          </w:divBdr>
          <w:divsChild>
            <w:div w:id="777993783">
              <w:marLeft w:val="0"/>
              <w:marRight w:val="0"/>
              <w:marTop w:val="0"/>
              <w:marBottom w:val="0"/>
              <w:divBdr>
                <w:top w:val="none" w:sz="0" w:space="0" w:color="auto"/>
                <w:left w:val="none" w:sz="0" w:space="0" w:color="auto"/>
                <w:bottom w:val="none" w:sz="0" w:space="0" w:color="auto"/>
                <w:right w:val="none" w:sz="0" w:space="0" w:color="auto"/>
              </w:divBdr>
              <w:divsChild>
                <w:div w:id="10937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041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1.png"/><Relationship Id="rId12" Type="http://schemas.openxmlformats.org/officeDocument/2006/relationships/image" Target="media/image4.pdf"/><Relationship Id="rId13" Type="http://schemas.openxmlformats.org/officeDocument/2006/relationships/image" Target="media/image7.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png"/><Relationship Id="rId8" Type="http://schemas.openxmlformats.org/officeDocument/2006/relationships/image" Target="media/image2.pdf"/><Relationship Id="rId9" Type="http://schemas.openxmlformats.org/officeDocument/2006/relationships/image" Target="media/image3.png"/><Relationship Id="rId10" Type="http://schemas.openxmlformats.org/officeDocument/2006/relationships/image" Target="media/image3.pd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C99C0-2697-3A41-B305-2361AFD4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8182</Words>
  <Characters>46643</Characters>
  <Application>Microsoft Macintosh Word</Application>
  <DocSecurity>0</DocSecurity>
  <Lines>388</Lines>
  <Paragraphs>93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5. 1. The challenge and critical reflections of an art teacher</vt:lpstr>
    </vt:vector>
  </TitlesOfParts>
  <Company>christine anne gmbh</Company>
  <LinksUpToDate>false</LinksUpToDate>
  <CharactersWithSpaces>57280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anne berger</dc:creator>
  <cp:keywords/>
  <cp:lastModifiedBy>christine anne berger</cp:lastModifiedBy>
  <cp:revision>9</cp:revision>
  <cp:lastPrinted>2015-11-22T11:17:00Z</cp:lastPrinted>
  <dcterms:created xsi:type="dcterms:W3CDTF">2015-11-23T09:39:00Z</dcterms:created>
  <dcterms:modified xsi:type="dcterms:W3CDTF">2015-11-23T15:16:00Z</dcterms:modified>
</cp:coreProperties>
</file>