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F7B14" w14:textId="09448F3C" w:rsidR="003F4F47" w:rsidRDefault="003F4F47">
      <w:r w:rsidRPr="003F4F47">
        <w:rPr>
          <w:noProof/>
        </w:rPr>
        <w:drawing>
          <wp:inline distT="0" distB="0" distL="0" distR="0" wp14:anchorId="587B8B7C" wp14:editId="2FDD1D1A">
            <wp:extent cx="8260080" cy="7818120"/>
            <wp:effectExtent l="0" t="0" r="0" b="0"/>
            <wp:docPr id="1501653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60080" cy="7818120"/>
                    </a:xfrm>
                    <a:prstGeom prst="rect">
                      <a:avLst/>
                    </a:prstGeom>
                    <a:noFill/>
                    <a:ln>
                      <a:noFill/>
                    </a:ln>
                  </pic:spPr>
                </pic:pic>
              </a:graphicData>
            </a:graphic>
          </wp:inline>
        </w:drawing>
      </w:r>
    </w:p>
    <w:p w14:paraId="49B1226F" w14:textId="77777777" w:rsidR="00C35BC0" w:rsidRDefault="00C35BC0" w:rsidP="003F4F47">
      <w:pPr>
        <w:jc w:val="both"/>
        <w:rPr>
          <w:sz w:val="52"/>
          <w:szCs w:val="52"/>
        </w:rPr>
      </w:pPr>
    </w:p>
    <w:p w14:paraId="2FF31C56" w14:textId="77777777" w:rsidR="00660349" w:rsidRDefault="00660349" w:rsidP="003F4F47">
      <w:pPr>
        <w:jc w:val="both"/>
        <w:rPr>
          <w:sz w:val="52"/>
          <w:szCs w:val="52"/>
        </w:rPr>
      </w:pPr>
    </w:p>
    <w:p w14:paraId="41D5388C" w14:textId="5B7C46B3" w:rsidR="003F4F47" w:rsidRDefault="003F4F47" w:rsidP="003F4F47">
      <w:pPr>
        <w:jc w:val="both"/>
        <w:rPr>
          <w:sz w:val="52"/>
          <w:szCs w:val="52"/>
        </w:rPr>
      </w:pPr>
      <w:r>
        <w:rPr>
          <w:sz w:val="52"/>
          <w:szCs w:val="52"/>
        </w:rPr>
        <w:lastRenderedPageBreak/>
        <w:t>Table of Contents</w:t>
      </w:r>
    </w:p>
    <w:p w14:paraId="1E8DF9F8" w14:textId="1EB395C6" w:rsidR="00954F70" w:rsidRPr="00407EE3" w:rsidRDefault="00407EE3" w:rsidP="00773562">
      <w:pPr>
        <w:pStyle w:val="ListParagraph"/>
        <w:numPr>
          <w:ilvl w:val="0"/>
          <w:numId w:val="2"/>
        </w:numPr>
        <w:spacing w:before="0" w:beforeAutospacing="0" w:after="0" w:afterAutospacing="0"/>
        <w:jc w:val="both"/>
        <w:rPr>
          <w:b/>
          <w:bCs/>
        </w:rPr>
      </w:pPr>
      <w:r w:rsidRPr="00407EE3">
        <w:rPr>
          <w:b/>
          <w:bCs/>
        </w:rPr>
        <w:t>Table of Conten</w:t>
      </w:r>
      <w:r>
        <w:rPr>
          <w:b/>
          <w:bCs/>
        </w:rPr>
        <w:t xml:space="preserve">ts </w:t>
      </w:r>
      <w:r>
        <w:t xml:space="preserve">………………………………………………………………………………….   2 </w:t>
      </w:r>
    </w:p>
    <w:p w14:paraId="0B300E7E" w14:textId="50A34654" w:rsidR="003F4F47" w:rsidRPr="003F4F47" w:rsidRDefault="003F4F47" w:rsidP="00773562">
      <w:pPr>
        <w:pStyle w:val="ListParagraph"/>
        <w:numPr>
          <w:ilvl w:val="0"/>
          <w:numId w:val="2"/>
        </w:numPr>
        <w:spacing w:before="0" w:beforeAutospacing="0" w:after="0" w:afterAutospacing="0"/>
        <w:jc w:val="both"/>
      </w:pPr>
      <w:r w:rsidRPr="00537D44">
        <w:rPr>
          <w:b/>
          <w:bCs/>
        </w:rPr>
        <w:t>Overview of Topic</w:t>
      </w:r>
      <w:r w:rsidR="00CD7B29">
        <w:t>………………………………………………………………………………</w:t>
      </w:r>
      <w:r w:rsidR="00407EE3">
        <w:t>….   5</w:t>
      </w:r>
    </w:p>
    <w:p w14:paraId="299861BF" w14:textId="54D93EA4" w:rsidR="003F4F47" w:rsidRPr="003F4F47" w:rsidRDefault="00D15F78" w:rsidP="00773562">
      <w:pPr>
        <w:pStyle w:val="ListParagraph"/>
        <w:numPr>
          <w:ilvl w:val="0"/>
          <w:numId w:val="1"/>
        </w:numPr>
        <w:spacing w:before="0" w:beforeAutospacing="0" w:after="0" w:afterAutospacing="0"/>
        <w:jc w:val="both"/>
      </w:pPr>
      <w:r>
        <w:t>T</w:t>
      </w:r>
      <w:r w:rsidR="003F4F47" w:rsidRPr="003F4F47">
        <w:t>raining Purpos</w:t>
      </w:r>
      <w:r>
        <w:t>e</w:t>
      </w:r>
    </w:p>
    <w:p w14:paraId="6B00C866" w14:textId="79BDCAD3" w:rsidR="003F4F47" w:rsidRDefault="00EF29B6" w:rsidP="00773562">
      <w:pPr>
        <w:pStyle w:val="ListParagraph"/>
        <w:numPr>
          <w:ilvl w:val="0"/>
          <w:numId w:val="1"/>
        </w:numPr>
        <w:spacing w:before="0" w:beforeAutospacing="0" w:after="0" w:afterAutospacing="0"/>
        <w:jc w:val="both"/>
      </w:pPr>
      <w:r>
        <w:t>Requirement</w:t>
      </w:r>
      <w:r w:rsidR="00D15F78">
        <w:t>s</w:t>
      </w:r>
    </w:p>
    <w:p w14:paraId="5F75010B" w14:textId="1103FD32" w:rsidR="00D15F78" w:rsidRPr="003F4F47" w:rsidRDefault="00D15F78" w:rsidP="00773562">
      <w:pPr>
        <w:pStyle w:val="ListParagraph"/>
        <w:numPr>
          <w:ilvl w:val="0"/>
          <w:numId w:val="1"/>
        </w:numPr>
        <w:spacing w:before="0" w:beforeAutospacing="0" w:after="0" w:afterAutospacing="0"/>
        <w:jc w:val="both"/>
      </w:pPr>
      <w:r>
        <w:t>Target Groups</w:t>
      </w:r>
    </w:p>
    <w:p w14:paraId="649D1631" w14:textId="42C8A059" w:rsidR="003F4F47" w:rsidRPr="003F4F47" w:rsidRDefault="00D15F78" w:rsidP="00773562">
      <w:pPr>
        <w:pStyle w:val="ListParagraph"/>
        <w:numPr>
          <w:ilvl w:val="0"/>
          <w:numId w:val="1"/>
        </w:numPr>
        <w:spacing w:before="0" w:beforeAutospacing="0" w:after="0" w:afterAutospacing="0"/>
        <w:jc w:val="both"/>
      </w:pPr>
      <w:r>
        <w:t>Mission</w:t>
      </w:r>
    </w:p>
    <w:p w14:paraId="71987FAD" w14:textId="524FF273" w:rsidR="00CD7B29" w:rsidRDefault="003F4F47" w:rsidP="00773562">
      <w:pPr>
        <w:pStyle w:val="ListParagraph"/>
        <w:numPr>
          <w:ilvl w:val="0"/>
          <w:numId w:val="1"/>
        </w:numPr>
        <w:spacing w:before="0" w:beforeAutospacing="0" w:after="0" w:afterAutospacing="0"/>
      </w:pPr>
      <w:r w:rsidRPr="003F4F47">
        <w:t>5-Day</w:t>
      </w:r>
      <w:r w:rsidR="00537D44">
        <w:t xml:space="preserve"> training </w:t>
      </w:r>
      <w:r w:rsidRPr="003F4F47">
        <w:t>workflow</w:t>
      </w:r>
      <w:r w:rsidR="00D15F78">
        <w:t>………………………………………………………………….</w:t>
      </w:r>
      <w:r w:rsidR="00D15F78">
        <w:tab/>
      </w:r>
      <w:r w:rsidR="00F82900">
        <w:t>7</w:t>
      </w:r>
    </w:p>
    <w:p w14:paraId="50D406C7" w14:textId="77777777" w:rsidR="00CE448A" w:rsidRDefault="00CE448A" w:rsidP="00CE448A">
      <w:pPr>
        <w:spacing w:before="0" w:beforeAutospacing="0" w:after="0" w:afterAutospacing="0"/>
        <w:ind w:left="360"/>
      </w:pPr>
    </w:p>
    <w:p w14:paraId="56DA7CD9" w14:textId="77777777" w:rsidR="00A609F9" w:rsidRDefault="00A609F9" w:rsidP="00A609F9">
      <w:pPr>
        <w:pStyle w:val="ListParagraph"/>
        <w:spacing w:before="0" w:beforeAutospacing="0" w:after="0" w:afterAutospacing="0"/>
        <w:ind w:left="2160"/>
      </w:pPr>
    </w:p>
    <w:p w14:paraId="716C2BCE" w14:textId="3F184771" w:rsidR="00173182" w:rsidRDefault="00173182" w:rsidP="00773562">
      <w:pPr>
        <w:pStyle w:val="ListParagraph"/>
        <w:numPr>
          <w:ilvl w:val="0"/>
          <w:numId w:val="2"/>
        </w:numPr>
        <w:spacing w:before="0" w:beforeAutospacing="0" w:after="0" w:afterAutospacing="0"/>
        <w:jc w:val="both"/>
        <w:rPr>
          <w:b/>
          <w:bCs/>
        </w:rPr>
      </w:pPr>
      <w:r>
        <w:rPr>
          <w:b/>
          <w:bCs/>
        </w:rPr>
        <w:t xml:space="preserve">Reminders </w:t>
      </w:r>
      <w:r w:rsidRPr="00173182">
        <w:t>……………………………………………………………………………………………</w:t>
      </w:r>
      <w:r>
        <w:t xml:space="preserve"> </w:t>
      </w:r>
      <w:r w:rsidR="0078771D">
        <w:t>8</w:t>
      </w:r>
    </w:p>
    <w:p w14:paraId="5AAFE803" w14:textId="5247CB30" w:rsidR="007F2094" w:rsidRPr="00CE448A" w:rsidRDefault="007F2094" w:rsidP="00773562">
      <w:pPr>
        <w:pStyle w:val="ListParagraph"/>
        <w:numPr>
          <w:ilvl w:val="0"/>
          <w:numId w:val="2"/>
        </w:numPr>
        <w:spacing w:before="0" w:beforeAutospacing="0" w:after="0" w:afterAutospacing="0"/>
        <w:jc w:val="both"/>
        <w:rPr>
          <w:b/>
          <w:bCs/>
        </w:rPr>
      </w:pPr>
      <w:r>
        <w:rPr>
          <w:b/>
          <w:bCs/>
        </w:rPr>
        <w:t>Positionality Statement to Attendees from the Facili</w:t>
      </w:r>
      <w:r w:rsidR="00512E55">
        <w:rPr>
          <w:b/>
          <w:bCs/>
        </w:rPr>
        <w:t>tator</w:t>
      </w:r>
      <w:r w:rsidR="00512E55">
        <w:t>………………………………….</w:t>
      </w:r>
      <w:r w:rsidR="00A609F9">
        <w:t xml:space="preserve">   </w:t>
      </w:r>
      <w:r w:rsidR="0078771D">
        <w:t>9</w:t>
      </w:r>
    </w:p>
    <w:p w14:paraId="63991CD6" w14:textId="2C177DA8" w:rsidR="00CE448A" w:rsidRDefault="00CE448A" w:rsidP="00CE448A">
      <w:pPr>
        <w:pStyle w:val="ListParagraph"/>
        <w:spacing w:before="0" w:beforeAutospacing="0" w:after="0" w:afterAutospacing="0"/>
        <w:ind w:left="1080"/>
        <w:jc w:val="both"/>
        <w:rPr>
          <w:b/>
          <w:bCs/>
        </w:rPr>
      </w:pPr>
    </w:p>
    <w:p w14:paraId="1372D779" w14:textId="3A27B9AB" w:rsidR="007F2094" w:rsidRDefault="007F2094" w:rsidP="007F2094">
      <w:pPr>
        <w:pStyle w:val="ListParagraph"/>
        <w:spacing w:before="0" w:beforeAutospacing="0" w:after="0" w:afterAutospacing="0"/>
        <w:ind w:left="1080"/>
        <w:jc w:val="both"/>
        <w:rPr>
          <w:b/>
          <w:bCs/>
        </w:rPr>
      </w:pPr>
    </w:p>
    <w:p w14:paraId="2DC0436E" w14:textId="3560BE96" w:rsidR="003F4F47" w:rsidRPr="00537D44" w:rsidRDefault="00913989" w:rsidP="00773562">
      <w:pPr>
        <w:pStyle w:val="ListParagraph"/>
        <w:numPr>
          <w:ilvl w:val="0"/>
          <w:numId w:val="2"/>
        </w:numPr>
        <w:spacing w:before="0" w:beforeAutospacing="0" w:after="0" w:afterAutospacing="0"/>
        <w:jc w:val="both"/>
        <w:rPr>
          <w:b/>
          <w:bCs/>
        </w:rPr>
      </w:pPr>
      <w:r>
        <w:rPr>
          <w:b/>
          <w:bCs/>
        </w:rPr>
        <w:t>Day</w:t>
      </w:r>
      <w:r w:rsidR="003F4F47" w:rsidRPr="00537D44">
        <w:rPr>
          <w:b/>
          <w:bCs/>
        </w:rPr>
        <w:t xml:space="preserve"> One</w:t>
      </w:r>
      <w:r w:rsidR="00CD7B29" w:rsidRPr="00537D44">
        <w:rPr>
          <w:b/>
          <w:bCs/>
        </w:rPr>
        <w:t xml:space="preserve"> (Credit: 5 Hours)</w:t>
      </w:r>
      <w:r w:rsidR="00C35BC0">
        <w:rPr>
          <w:b/>
          <w:bCs/>
        </w:rPr>
        <w:t xml:space="preserve"> </w:t>
      </w:r>
      <w:r w:rsidR="00C35BC0">
        <w:t>……………………………………………………………………….  10</w:t>
      </w:r>
    </w:p>
    <w:p w14:paraId="5834BE8C" w14:textId="5B7CE333" w:rsidR="00CD7B29" w:rsidRDefault="00572E95" w:rsidP="003F4F47">
      <w:pPr>
        <w:spacing w:before="0" w:beforeAutospacing="0" w:after="0" w:afterAutospacing="0"/>
        <w:ind w:left="1440"/>
        <w:jc w:val="both"/>
      </w:pPr>
      <w:r>
        <w:t xml:space="preserve">Topic:  </w:t>
      </w:r>
      <w:r w:rsidR="003F4F47">
        <w:t xml:space="preserve">Introduction to the significance of cultural care navigators to improve </w:t>
      </w:r>
    </w:p>
    <w:p w14:paraId="38FF0BA7" w14:textId="37522741" w:rsidR="003F4F47" w:rsidRDefault="003F4F47" w:rsidP="003F4F47">
      <w:pPr>
        <w:spacing w:before="0" w:beforeAutospacing="0" w:after="0" w:afterAutospacing="0"/>
        <w:ind w:left="1440"/>
        <w:jc w:val="both"/>
      </w:pPr>
      <w:r>
        <w:t>the perceptions about palliative care among Black patients</w:t>
      </w:r>
    </w:p>
    <w:p w14:paraId="7A7D35BB" w14:textId="308335C1" w:rsidR="003F4F47" w:rsidRDefault="003F4F47" w:rsidP="003F4F47">
      <w:pPr>
        <w:spacing w:before="0" w:beforeAutospacing="0" w:after="0" w:afterAutospacing="0"/>
        <w:ind w:left="1440"/>
        <w:jc w:val="both"/>
      </w:pPr>
      <w:r>
        <w:tab/>
      </w:r>
    </w:p>
    <w:p w14:paraId="2ABC2798" w14:textId="2D55149B" w:rsidR="003F4F47" w:rsidRDefault="00537D44" w:rsidP="00CD7B29">
      <w:pPr>
        <w:spacing w:before="0" w:beforeAutospacing="0" w:after="0" w:afterAutospacing="0"/>
        <w:ind w:left="720" w:firstLine="720"/>
        <w:jc w:val="both"/>
      </w:pPr>
      <w:r w:rsidRPr="00815774">
        <w:rPr>
          <w:b/>
          <w:bCs/>
        </w:rPr>
        <w:t xml:space="preserve">Learning </w:t>
      </w:r>
      <w:r w:rsidR="003F4F47" w:rsidRPr="00815774">
        <w:rPr>
          <w:b/>
          <w:bCs/>
        </w:rPr>
        <w:t>Objectives</w:t>
      </w:r>
      <w:r w:rsidR="00C56DA3">
        <w:rPr>
          <w:b/>
          <w:bCs/>
        </w:rPr>
        <w:t xml:space="preserve"> </w:t>
      </w:r>
      <w:bookmarkStart w:id="0" w:name="_Hlk156580800"/>
      <w:r w:rsidR="00C56DA3">
        <w:rPr>
          <w:b/>
          <w:bCs/>
        </w:rPr>
        <w:t xml:space="preserve">(Each objective below is equivalent to 1 hour of </w:t>
      </w:r>
      <w:r w:rsidR="0044227E">
        <w:rPr>
          <w:b/>
          <w:bCs/>
        </w:rPr>
        <w:t>learning</w:t>
      </w:r>
      <w:bookmarkEnd w:id="0"/>
      <w:r w:rsidR="0044227E">
        <w:rPr>
          <w:b/>
          <w:bCs/>
        </w:rPr>
        <w:t>)</w:t>
      </w:r>
    </w:p>
    <w:p w14:paraId="44062C98" w14:textId="77777777" w:rsidR="003F4F47" w:rsidRDefault="003F4F47" w:rsidP="003F4F47">
      <w:pPr>
        <w:spacing w:before="0" w:beforeAutospacing="0" w:after="0" w:afterAutospacing="0"/>
        <w:ind w:left="720" w:firstLine="720"/>
        <w:jc w:val="both"/>
      </w:pPr>
    </w:p>
    <w:p w14:paraId="0CAB3515" w14:textId="127A137E" w:rsidR="003F4F47" w:rsidRDefault="003F4F47" w:rsidP="00773562">
      <w:pPr>
        <w:pStyle w:val="ListParagraph"/>
        <w:numPr>
          <w:ilvl w:val="2"/>
          <w:numId w:val="4"/>
        </w:numPr>
        <w:spacing w:before="0" w:beforeAutospacing="0" w:after="0" w:afterAutospacing="0"/>
        <w:ind w:left="1800"/>
        <w:jc w:val="both"/>
      </w:pPr>
      <w:r>
        <w:t>What is palliative care?</w:t>
      </w:r>
      <w:r w:rsidR="00C56DA3">
        <w:t xml:space="preserve"> </w:t>
      </w:r>
    </w:p>
    <w:p w14:paraId="334B9B53" w14:textId="28023249" w:rsidR="003F4F47" w:rsidRDefault="003F4F47" w:rsidP="00773562">
      <w:pPr>
        <w:pStyle w:val="ListParagraph"/>
        <w:numPr>
          <w:ilvl w:val="2"/>
          <w:numId w:val="4"/>
        </w:numPr>
        <w:spacing w:before="0" w:beforeAutospacing="0" w:after="0" w:afterAutospacing="0"/>
        <w:ind w:left="1800"/>
        <w:jc w:val="both"/>
      </w:pPr>
      <w:r>
        <w:t>What is a cultural care navigator?</w:t>
      </w:r>
    </w:p>
    <w:p w14:paraId="0CECE267" w14:textId="5543F9F2" w:rsidR="003F4F47" w:rsidRDefault="003F4F47" w:rsidP="00773562">
      <w:pPr>
        <w:pStyle w:val="ListParagraph"/>
        <w:numPr>
          <w:ilvl w:val="2"/>
          <w:numId w:val="4"/>
        </w:numPr>
        <w:spacing w:before="0" w:beforeAutospacing="0" w:after="0" w:afterAutospacing="0"/>
        <w:ind w:left="1800"/>
        <w:jc w:val="both"/>
      </w:pPr>
      <w:r>
        <w:t>The importance of culture in healthcare decisions and discussions.</w:t>
      </w:r>
      <w:r w:rsidR="00C56DA3">
        <w:t xml:space="preserve"> </w:t>
      </w:r>
    </w:p>
    <w:p w14:paraId="73C3E863" w14:textId="3F30A06E" w:rsidR="003F4F47" w:rsidRDefault="003F4F47" w:rsidP="00773562">
      <w:pPr>
        <w:pStyle w:val="ListParagraph"/>
        <w:numPr>
          <w:ilvl w:val="2"/>
          <w:numId w:val="4"/>
        </w:numPr>
        <w:spacing w:before="0" w:beforeAutospacing="0" w:after="0" w:afterAutospacing="0"/>
        <w:ind w:left="1800"/>
        <w:jc w:val="both"/>
      </w:pPr>
      <w:r>
        <w:t>Black patients and the perceptions of mistrust in healthcare and palliative care.</w:t>
      </w:r>
    </w:p>
    <w:p w14:paraId="197D0EB1" w14:textId="26918CA1" w:rsidR="003F4F47" w:rsidRDefault="00D815E9" w:rsidP="00773562">
      <w:pPr>
        <w:pStyle w:val="ListParagraph"/>
        <w:numPr>
          <w:ilvl w:val="2"/>
          <w:numId w:val="4"/>
        </w:numPr>
        <w:spacing w:before="0" w:beforeAutospacing="0" w:after="0" w:afterAutospacing="0"/>
        <w:ind w:left="1800"/>
        <w:jc w:val="both"/>
      </w:pPr>
      <w:r>
        <w:t>Introduction to a</w:t>
      </w:r>
      <w:r w:rsidR="003F4F47">
        <w:t>dvocacy and allyship</w:t>
      </w:r>
    </w:p>
    <w:p w14:paraId="21673ABA" w14:textId="77777777" w:rsidR="003F4F47" w:rsidRDefault="003F4F47" w:rsidP="00E05480">
      <w:pPr>
        <w:spacing w:before="0" w:beforeAutospacing="0" w:after="0" w:afterAutospacing="0"/>
        <w:ind w:left="-360"/>
        <w:jc w:val="both"/>
      </w:pPr>
    </w:p>
    <w:p w14:paraId="3933AEFB" w14:textId="77777777" w:rsidR="004312DE" w:rsidRDefault="004312DE" w:rsidP="00670CE1">
      <w:pPr>
        <w:spacing w:before="0" w:beforeAutospacing="0" w:after="0" w:afterAutospacing="0"/>
        <w:ind w:left="720" w:firstLine="720"/>
        <w:rPr>
          <w:b/>
          <w:bCs/>
        </w:rPr>
      </w:pPr>
    </w:p>
    <w:p w14:paraId="0E65E517" w14:textId="69CE7A74" w:rsidR="00670CE1" w:rsidRDefault="00811F9C" w:rsidP="00670CE1">
      <w:pPr>
        <w:spacing w:before="0" w:beforeAutospacing="0" w:after="0" w:afterAutospacing="0"/>
        <w:ind w:left="720" w:firstLine="720"/>
      </w:pPr>
      <w:r w:rsidRPr="00896F5E">
        <w:rPr>
          <w:b/>
          <w:bCs/>
        </w:rPr>
        <w:t>Challenge</w:t>
      </w:r>
      <w:r w:rsidR="007123C5">
        <w:rPr>
          <w:b/>
          <w:bCs/>
        </w:rPr>
        <w:t>s</w:t>
      </w:r>
      <w:r w:rsidRPr="00896F5E">
        <w:rPr>
          <w:b/>
          <w:bCs/>
        </w:rPr>
        <w:t xml:space="preserve"> </w:t>
      </w:r>
      <w:r w:rsidR="00F404C8">
        <w:rPr>
          <w:b/>
          <w:bCs/>
        </w:rPr>
        <w:t>your thinking</w:t>
      </w:r>
      <w:r w:rsidR="00C96B1D">
        <w:t xml:space="preserve">   </w:t>
      </w:r>
    </w:p>
    <w:p w14:paraId="48D344CE" w14:textId="23339EF5" w:rsidR="003F4F47" w:rsidRDefault="00CD7B29" w:rsidP="00670CE1">
      <w:pPr>
        <w:spacing w:before="0" w:beforeAutospacing="0" w:after="0" w:afterAutospacing="0"/>
        <w:ind w:left="720" w:firstLine="720"/>
      </w:pPr>
      <w:r>
        <w:tab/>
      </w:r>
    </w:p>
    <w:p w14:paraId="0BD84FDD" w14:textId="77777777" w:rsidR="00D22E53" w:rsidRDefault="003F4F47" w:rsidP="00773562">
      <w:pPr>
        <w:pStyle w:val="ListParagraph"/>
        <w:numPr>
          <w:ilvl w:val="0"/>
          <w:numId w:val="5"/>
        </w:numPr>
        <w:spacing w:before="0" w:beforeAutospacing="0" w:after="0" w:afterAutospacing="0"/>
        <w:jc w:val="both"/>
      </w:pPr>
      <w:r>
        <w:t xml:space="preserve">Review and understand concepts of palliative care, </w:t>
      </w:r>
    </w:p>
    <w:p w14:paraId="4C74D279" w14:textId="208AE74E" w:rsidR="007822A8" w:rsidRDefault="003F4F47" w:rsidP="00D22E53">
      <w:pPr>
        <w:pStyle w:val="ListParagraph"/>
        <w:spacing w:before="0" w:beforeAutospacing="0" w:after="0" w:afterAutospacing="0"/>
        <w:ind w:left="2160"/>
        <w:jc w:val="both"/>
      </w:pPr>
      <w:r>
        <w:t>culture, cultural care navigators, mistrust in health care</w:t>
      </w:r>
      <w:r w:rsidR="00C96B1D">
        <w:t xml:space="preserve">. </w:t>
      </w:r>
    </w:p>
    <w:p w14:paraId="119214D1" w14:textId="77777777" w:rsidR="005F12D6" w:rsidRDefault="005F12D6" w:rsidP="00D22E53">
      <w:pPr>
        <w:pStyle w:val="ListParagraph"/>
        <w:spacing w:before="0" w:beforeAutospacing="0" w:after="0" w:afterAutospacing="0"/>
        <w:ind w:left="2160"/>
        <w:jc w:val="both"/>
      </w:pPr>
    </w:p>
    <w:p w14:paraId="4AFE4CF0" w14:textId="77777777" w:rsidR="005F12D6" w:rsidRDefault="006E2B55" w:rsidP="00773562">
      <w:pPr>
        <w:pStyle w:val="ListParagraph"/>
        <w:numPr>
          <w:ilvl w:val="0"/>
          <w:numId w:val="5"/>
        </w:numPr>
        <w:spacing w:before="0" w:beforeAutospacing="0" w:after="0" w:afterAutospacing="0"/>
        <w:jc w:val="both"/>
      </w:pPr>
      <w:r>
        <w:t>Become</w:t>
      </w:r>
      <w:r w:rsidR="003F4F47">
        <w:t xml:space="preserve"> an ally to </w:t>
      </w:r>
      <w:r>
        <w:t xml:space="preserve">advocate </w:t>
      </w:r>
      <w:r w:rsidR="00833B93">
        <w:t>for equity in</w:t>
      </w:r>
      <w:r w:rsidR="003F4F47">
        <w:t xml:space="preserve"> health </w:t>
      </w:r>
      <w:r w:rsidR="00833B93">
        <w:t xml:space="preserve">care for </w:t>
      </w:r>
    </w:p>
    <w:p w14:paraId="57EBF75C" w14:textId="500E2DC2" w:rsidR="003F4F47" w:rsidRDefault="00833B93" w:rsidP="005F12D6">
      <w:pPr>
        <w:pStyle w:val="ListParagraph"/>
        <w:spacing w:before="0" w:beforeAutospacing="0" w:after="0" w:afterAutospacing="0"/>
        <w:ind w:left="2160"/>
        <w:jc w:val="both"/>
      </w:pPr>
      <w:r>
        <w:t>Black patients</w:t>
      </w:r>
      <w:r w:rsidR="003F4F47">
        <w:t>.</w:t>
      </w:r>
    </w:p>
    <w:p w14:paraId="33060A3B" w14:textId="77777777" w:rsidR="00CD7B29" w:rsidRDefault="00CD7B29" w:rsidP="00CD7B29">
      <w:pPr>
        <w:spacing w:before="0" w:beforeAutospacing="0" w:after="0" w:afterAutospacing="0"/>
        <w:jc w:val="both"/>
      </w:pPr>
    </w:p>
    <w:p w14:paraId="7CEA7523" w14:textId="77777777" w:rsidR="00670CE1" w:rsidRDefault="00670CE1" w:rsidP="00CD7B29">
      <w:pPr>
        <w:spacing w:before="0" w:beforeAutospacing="0" w:after="0" w:afterAutospacing="0"/>
        <w:jc w:val="both"/>
      </w:pPr>
    </w:p>
    <w:p w14:paraId="2316F05B" w14:textId="1EBF98B5" w:rsidR="00CD7B29" w:rsidRDefault="00CD7B29" w:rsidP="00773562">
      <w:pPr>
        <w:pStyle w:val="ListParagraph"/>
        <w:numPr>
          <w:ilvl w:val="0"/>
          <w:numId w:val="2"/>
        </w:numPr>
        <w:spacing w:before="0" w:beforeAutospacing="0" w:after="0" w:afterAutospacing="0"/>
        <w:jc w:val="both"/>
        <w:rPr>
          <w:b/>
          <w:bCs/>
        </w:rPr>
      </w:pPr>
      <w:r w:rsidRPr="00CD7B29">
        <w:rPr>
          <w:b/>
          <w:bCs/>
        </w:rPr>
        <w:t>Day Two (Credit: 5 Hours)</w:t>
      </w:r>
      <w:r w:rsidR="00C35BC0">
        <w:rPr>
          <w:b/>
          <w:bCs/>
        </w:rPr>
        <w:t xml:space="preserve"> </w:t>
      </w:r>
      <w:r w:rsidR="00C35BC0" w:rsidRPr="00C35BC0">
        <w:t>………………………………………………………………………. 15</w:t>
      </w:r>
    </w:p>
    <w:p w14:paraId="03A60E35" w14:textId="7A6FBFB1" w:rsidR="00680B54" w:rsidRDefault="00572E95" w:rsidP="00680B54">
      <w:pPr>
        <w:pStyle w:val="ListParagraph"/>
        <w:spacing w:before="0" w:beforeAutospacing="0" w:after="0" w:afterAutospacing="0"/>
        <w:ind w:left="1440"/>
        <w:jc w:val="both"/>
      </w:pPr>
      <w:r>
        <w:t xml:space="preserve">Topic:  </w:t>
      </w:r>
      <w:r w:rsidR="00680B54" w:rsidRPr="00680B54">
        <w:t>Health disparities and structural racism</w:t>
      </w:r>
    </w:p>
    <w:p w14:paraId="7D347997" w14:textId="77777777" w:rsidR="002961B1" w:rsidRDefault="002961B1" w:rsidP="00680B54">
      <w:pPr>
        <w:pStyle w:val="ListParagraph"/>
        <w:spacing w:before="0" w:beforeAutospacing="0" w:after="0" w:afterAutospacing="0"/>
        <w:ind w:left="1440"/>
        <w:jc w:val="both"/>
      </w:pPr>
    </w:p>
    <w:p w14:paraId="0D979077" w14:textId="2D75768C" w:rsidR="0044227E" w:rsidRPr="00890D5C" w:rsidRDefault="002961B1" w:rsidP="0044227E">
      <w:pPr>
        <w:pStyle w:val="ListParagraph"/>
        <w:spacing w:before="0" w:beforeAutospacing="0" w:after="0" w:afterAutospacing="0"/>
        <w:ind w:left="1440"/>
      </w:pPr>
      <w:r w:rsidRPr="008E429A">
        <w:rPr>
          <w:b/>
          <w:bCs/>
        </w:rPr>
        <w:t>Learning Object</w:t>
      </w:r>
      <w:r w:rsidR="0044227E">
        <w:rPr>
          <w:b/>
          <w:bCs/>
        </w:rPr>
        <w:t xml:space="preserve">ives </w:t>
      </w:r>
      <w:bookmarkStart w:id="1" w:name="_Hlk156581098"/>
      <w:r w:rsidR="0044227E" w:rsidRPr="0044227E">
        <w:rPr>
          <w:b/>
          <w:bCs/>
        </w:rPr>
        <w:t xml:space="preserve">(Each objective below is equivalent to 1 hour of </w:t>
      </w:r>
      <w:r w:rsidR="00880BD9" w:rsidRPr="0044227E">
        <w:rPr>
          <w:b/>
          <w:bCs/>
        </w:rPr>
        <w:t>learning</w:t>
      </w:r>
      <w:r w:rsidR="00880BD9">
        <w:rPr>
          <w:b/>
          <w:bCs/>
        </w:rPr>
        <w:t>)</w:t>
      </w:r>
      <w:bookmarkEnd w:id="1"/>
    </w:p>
    <w:p w14:paraId="7F046652" w14:textId="77777777" w:rsidR="0044227E" w:rsidRDefault="0044227E" w:rsidP="0044227E">
      <w:pPr>
        <w:pStyle w:val="ListParagraph"/>
        <w:spacing w:before="0" w:beforeAutospacing="0" w:after="0" w:afterAutospacing="0"/>
        <w:ind w:left="1440"/>
        <w:rPr>
          <w:b/>
          <w:bCs/>
        </w:rPr>
      </w:pPr>
    </w:p>
    <w:p w14:paraId="1184D97E" w14:textId="55B4FFB0" w:rsidR="002961B1" w:rsidRDefault="00890D5C" w:rsidP="00773562">
      <w:pPr>
        <w:pStyle w:val="ListParagraph"/>
        <w:numPr>
          <w:ilvl w:val="0"/>
          <w:numId w:val="10"/>
        </w:numPr>
        <w:spacing w:before="0" w:beforeAutospacing="0" w:after="0" w:afterAutospacing="0"/>
      </w:pPr>
      <w:bookmarkStart w:id="2" w:name="_Hlk156600047"/>
      <w:r>
        <w:t>Brief</w:t>
      </w:r>
      <w:r w:rsidR="008B5740">
        <w:t xml:space="preserve"> overview of previous day’s </w:t>
      </w:r>
      <w:r w:rsidR="00F944A0">
        <w:t>learnings</w:t>
      </w:r>
      <w:r w:rsidR="008B5740">
        <w:t>.</w:t>
      </w:r>
      <w:r w:rsidR="00220582">
        <w:t xml:space="preserve"> (</w:t>
      </w:r>
      <w:r w:rsidR="008000F3">
        <w:t>15 minutes</w:t>
      </w:r>
      <w:r w:rsidR="00220582">
        <w:t xml:space="preserve"> of credit)</w:t>
      </w:r>
      <w:r w:rsidR="00D119FA">
        <w:t>.</w:t>
      </w:r>
    </w:p>
    <w:p w14:paraId="5A33C864" w14:textId="59226CBB" w:rsidR="00D119FA" w:rsidRDefault="003C56D0" w:rsidP="00773562">
      <w:pPr>
        <w:pStyle w:val="ListParagraph"/>
        <w:numPr>
          <w:ilvl w:val="1"/>
          <w:numId w:val="10"/>
        </w:numPr>
        <w:spacing w:before="0" w:beforeAutospacing="0" w:after="0" w:afterAutospacing="0"/>
      </w:pPr>
      <w:r>
        <w:t xml:space="preserve">Take health equity quiz, </w:t>
      </w:r>
      <w:r w:rsidR="008000F3">
        <w:t>and</w:t>
      </w:r>
      <w:r w:rsidR="00D119FA">
        <w:t xml:space="preserve"> </w:t>
      </w:r>
      <w:r>
        <w:t>review materials</w:t>
      </w:r>
      <w:r w:rsidR="00D119FA">
        <w:t xml:space="preserve"> from previous day</w:t>
      </w:r>
      <w:r w:rsidR="008000F3">
        <w:t>.</w:t>
      </w:r>
    </w:p>
    <w:p w14:paraId="73B9EFE7" w14:textId="604E1868" w:rsidR="008B5740" w:rsidRDefault="00F87632" w:rsidP="00773562">
      <w:pPr>
        <w:pStyle w:val="ListParagraph"/>
        <w:numPr>
          <w:ilvl w:val="0"/>
          <w:numId w:val="10"/>
        </w:numPr>
        <w:spacing w:before="0" w:beforeAutospacing="0" w:after="0" w:afterAutospacing="0"/>
        <w:jc w:val="both"/>
      </w:pPr>
      <w:r>
        <w:t>Discuss the prevalence of health disparities among Blacks</w:t>
      </w:r>
      <w:r w:rsidR="000E4F5A">
        <w:t>, and why healthcare advocacy is needed</w:t>
      </w:r>
      <w:r w:rsidR="00C76A45">
        <w:t>.</w:t>
      </w:r>
    </w:p>
    <w:p w14:paraId="441C5DFB" w14:textId="04947C69" w:rsidR="00C76A45" w:rsidRDefault="00C76A45" w:rsidP="00773562">
      <w:pPr>
        <w:pStyle w:val="ListParagraph"/>
        <w:numPr>
          <w:ilvl w:val="0"/>
          <w:numId w:val="10"/>
        </w:numPr>
        <w:spacing w:before="0" w:beforeAutospacing="0" w:after="0" w:afterAutospacing="0"/>
        <w:jc w:val="both"/>
      </w:pPr>
      <w:r>
        <w:t>Discuss the influence of structural racism and how it contributes to health disparities</w:t>
      </w:r>
    </w:p>
    <w:p w14:paraId="6BA3B6F2" w14:textId="45CCA24B" w:rsidR="008A5B97" w:rsidRDefault="008A5B97" w:rsidP="0096433D">
      <w:pPr>
        <w:spacing w:before="0" w:beforeAutospacing="0" w:after="0" w:afterAutospacing="0"/>
        <w:ind w:left="1080" w:firstLine="720"/>
        <w:jc w:val="both"/>
      </w:pPr>
      <w:r>
        <w:t>and social determinants of health</w:t>
      </w:r>
      <w:r w:rsidR="006902C5">
        <w:t>.</w:t>
      </w:r>
    </w:p>
    <w:p w14:paraId="43AB1FBF" w14:textId="53791407" w:rsidR="006902C5" w:rsidRDefault="00047A44" w:rsidP="00773562">
      <w:pPr>
        <w:pStyle w:val="ListParagraph"/>
        <w:numPr>
          <w:ilvl w:val="0"/>
          <w:numId w:val="10"/>
        </w:numPr>
        <w:spacing w:before="0" w:beforeAutospacing="0" w:after="0" w:afterAutospacing="0"/>
        <w:jc w:val="both"/>
      </w:pPr>
      <w:r>
        <w:t xml:space="preserve">What are </w:t>
      </w:r>
      <w:r w:rsidR="00726167">
        <w:t>the social</w:t>
      </w:r>
      <w:r w:rsidR="002B0443">
        <w:t xml:space="preserve"> determinants of health?</w:t>
      </w:r>
    </w:p>
    <w:p w14:paraId="5AF92DF0" w14:textId="7431311B" w:rsidR="0094624C" w:rsidRDefault="0094624C" w:rsidP="00773562">
      <w:pPr>
        <w:pStyle w:val="ListParagraph"/>
        <w:numPr>
          <w:ilvl w:val="0"/>
          <w:numId w:val="10"/>
        </w:numPr>
        <w:spacing w:before="0" w:beforeAutospacing="0" w:after="0" w:afterAutospacing="0"/>
        <w:jc w:val="both"/>
      </w:pPr>
      <w:r>
        <w:t>Gain insight into how structural racism</w:t>
      </w:r>
      <w:r w:rsidR="00726167">
        <w:t xml:space="preserve"> has a downstream affect to influence</w:t>
      </w:r>
    </w:p>
    <w:p w14:paraId="11FE6369" w14:textId="0366B654" w:rsidR="00726167" w:rsidRDefault="00726167" w:rsidP="0096433D">
      <w:pPr>
        <w:spacing w:before="0" w:beforeAutospacing="0" w:after="0" w:afterAutospacing="0"/>
        <w:ind w:left="1080" w:firstLine="720"/>
        <w:jc w:val="both"/>
      </w:pPr>
      <w:r>
        <w:lastRenderedPageBreak/>
        <w:t>social determinants of health, leading to health disparities for Black communities.</w:t>
      </w:r>
    </w:p>
    <w:p w14:paraId="1D9A4AD1" w14:textId="77777777" w:rsidR="00C96B1D" w:rsidRDefault="00C96B1D" w:rsidP="00C96B1D">
      <w:pPr>
        <w:spacing w:before="0" w:beforeAutospacing="0" w:after="0" w:afterAutospacing="0"/>
        <w:jc w:val="both"/>
      </w:pPr>
    </w:p>
    <w:bookmarkEnd w:id="2"/>
    <w:p w14:paraId="3824D29B" w14:textId="77777777" w:rsidR="00C96B1D" w:rsidRDefault="00C96B1D" w:rsidP="00C96B1D">
      <w:pPr>
        <w:spacing w:before="0" w:beforeAutospacing="0" w:after="0" w:afterAutospacing="0"/>
        <w:jc w:val="both"/>
      </w:pPr>
    </w:p>
    <w:p w14:paraId="40EA9271" w14:textId="01F83690" w:rsidR="006E2B55" w:rsidRDefault="006E2B55" w:rsidP="006D02BC">
      <w:pPr>
        <w:spacing w:before="0" w:beforeAutospacing="0" w:after="0" w:afterAutospacing="0"/>
        <w:jc w:val="both"/>
      </w:pPr>
    </w:p>
    <w:p w14:paraId="1F3029E6" w14:textId="77777777" w:rsidR="00232CAC" w:rsidRDefault="00232CAC" w:rsidP="00E05480">
      <w:pPr>
        <w:pStyle w:val="ListParagraph"/>
        <w:spacing w:before="0" w:beforeAutospacing="0" w:after="0" w:afterAutospacing="0"/>
        <w:ind w:left="2520"/>
        <w:jc w:val="both"/>
      </w:pPr>
    </w:p>
    <w:p w14:paraId="65375691" w14:textId="4B1FF84B" w:rsidR="00232CAC" w:rsidRDefault="008B702C" w:rsidP="00773562">
      <w:pPr>
        <w:pStyle w:val="ListParagraph"/>
        <w:numPr>
          <w:ilvl w:val="0"/>
          <w:numId w:val="2"/>
        </w:numPr>
        <w:spacing w:before="0" w:beforeAutospacing="0" w:after="0" w:afterAutospacing="0"/>
        <w:jc w:val="both"/>
        <w:rPr>
          <w:b/>
          <w:bCs/>
        </w:rPr>
      </w:pPr>
      <w:r w:rsidRPr="007822A8">
        <w:rPr>
          <w:b/>
          <w:bCs/>
        </w:rPr>
        <w:t>Day Three (Credit: 5</w:t>
      </w:r>
      <w:r w:rsidR="00DF1146" w:rsidRPr="007822A8">
        <w:rPr>
          <w:b/>
          <w:bCs/>
        </w:rPr>
        <w:t xml:space="preserve"> Hours)</w:t>
      </w:r>
      <w:r w:rsidR="004118F2">
        <w:rPr>
          <w:b/>
          <w:bCs/>
        </w:rPr>
        <w:t xml:space="preserve"> </w:t>
      </w:r>
      <w:r w:rsidR="004118F2" w:rsidRPr="004118F2">
        <w:t>…………………………………………………………………………. 1</w:t>
      </w:r>
      <w:r w:rsidR="00B63E7B">
        <w:t>9</w:t>
      </w:r>
    </w:p>
    <w:p w14:paraId="06965093" w14:textId="116BCDE2" w:rsidR="007822A8" w:rsidRDefault="007822A8" w:rsidP="007822A8">
      <w:pPr>
        <w:spacing w:before="0" w:beforeAutospacing="0" w:after="0" w:afterAutospacing="0"/>
        <w:ind w:left="1440"/>
        <w:jc w:val="both"/>
      </w:pPr>
      <w:r>
        <w:t xml:space="preserve">Topic: Historical trauma </w:t>
      </w:r>
      <w:r w:rsidR="00F45100">
        <w:t>for Blacks in Healthcare</w:t>
      </w:r>
    </w:p>
    <w:p w14:paraId="34102A4B" w14:textId="77777777" w:rsidR="007822A8" w:rsidRDefault="007822A8" w:rsidP="007822A8">
      <w:pPr>
        <w:spacing w:before="0" w:beforeAutospacing="0" w:after="0" w:afterAutospacing="0"/>
        <w:ind w:left="1440"/>
        <w:jc w:val="both"/>
      </w:pPr>
    </w:p>
    <w:p w14:paraId="4B01AA92" w14:textId="33EA1E8D" w:rsidR="0059460C" w:rsidRPr="00630CC2" w:rsidRDefault="0059460C" w:rsidP="00BF356B">
      <w:pPr>
        <w:spacing w:before="0" w:beforeAutospacing="0" w:after="0" w:afterAutospacing="0"/>
        <w:ind w:left="1440"/>
      </w:pPr>
      <w:r w:rsidRPr="0059460C">
        <w:rPr>
          <w:b/>
          <w:bCs/>
        </w:rPr>
        <w:t>Learning Objectives</w:t>
      </w:r>
      <w:r w:rsidR="00A930F8">
        <w:rPr>
          <w:b/>
          <w:bCs/>
        </w:rPr>
        <w:t xml:space="preserve"> (Objective 1 = 1 hour</w:t>
      </w:r>
      <w:r w:rsidR="00BF356B">
        <w:rPr>
          <w:b/>
          <w:bCs/>
        </w:rPr>
        <w:t>; Objective 2 = 3 hours; Objective 3 = 1 hour)</w:t>
      </w:r>
      <w:r w:rsidR="00630CC2">
        <w:t>.</w:t>
      </w:r>
    </w:p>
    <w:p w14:paraId="405471C5" w14:textId="77777777" w:rsidR="0059460C" w:rsidRDefault="0059460C" w:rsidP="007822A8">
      <w:pPr>
        <w:spacing w:before="0" w:beforeAutospacing="0" w:after="0" w:afterAutospacing="0"/>
        <w:ind w:left="1440"/>
        <w:jc w:val="both"/>
        <w:rPr>
          <w:b/>
          <w:bCs/>
        </w:rPr>
      </w:pPr>
    </w:p>
    <w:p w14:paraId="6BBC4A4E" w14:textId="42A2251A" w:rsidR="0059460C" w:rsidRDefault="00F944A0" w:rsidP="00773562">
      <w:pPr>
        <w:pStyle w:val="ListParagraph"/>
        <w:numPr>
          <w:ilvl w:val="0"/>
          <w:numId w:val="11"/>
        </w:numPr>
        <w:spacing w:before="0" w:beforeAutospacing="0" w:after="0" w:afterAutospacing="0"/>
        <w:jc w:val="both"/>
      </w:pPr>
      <w:r>
        <w:t>Brief overview of previous day’s learnings.</w:t>
      </w:r>
    </w:p>
    <w:p w14:paraId="6FBD9908" w14:textId="6CAF34CB" w:rsidR="00F944A0" w:rsidRDefault="001A1083" w:rsidP="00773562">
      <w:pPr>
        <w:pStyle w:val="ListParagraph"/>
        <w:numPr>
          <w:ilvl w:val="0"/>
          <w:numId w:val="11"/>
        </w:numPr>
        <w:spacing w:before="0" w:beforeAutospacing="0" w:after="0" w:afterAutospacing="0"/>
        <w:jc w:val="both"/>
      </w:pPr>
      <w:r>
        <w:t>In-depth historical context about trauma that has been experienced by Blacks during the 19</w:t>
      </w:r>
      <w:r w:rsidRPr="0069469F">
        <w:rPr>
          <w:vertAlign w:val="superscript"/>
        </w:rPr>
        <w:t>th</w:t>
      </w:r>
      <w:r>
        <w:t xml:space="preserve"> century slave-era, and 20</w:t>
      </w:r>
      <w:r w:rsidRPr="0069469F">
        <w:rPr>
          <w:vertAlign w:val="superscript"/>
        </w:rPr>
        <w:t>th</w:t>
      </w:r>
      <w:r>
        <w:t xml:space="preserve"> century public health experiment.</w:t>
      </w:r>
    </w:p>
    <w:p w14:paraId="7CF5CCF1" w14:textId="77777777" w:rsidR="00D22E53" w:rsidRDefault="00D22E53" w:rsidP="00773218">
      <w:pPr>
        <w:pStyle w:val="ListParagraph"/>
        <w:spacing w:before="0" w:beforeAutospacing="0" w:after="0" w:afterAutospacing="0"/>
        <w:ind w:left="2160"/>
        <w:jc w:val="both"/>
      </w:pPr>
    </w:p>
    <w:p w14:paraId="52BFBF9F" w14:textId="77777777" w:rsidR="005B39B6" w:rsidRDefault="0032186B" w:rsidP="00773562">
      <w:pPr>
        <w:pStyle w:val="ListParagraph"/>
        <w:numPr>
          <w:ilvl w:val="0"/>
          <w:numId w:val="6"/>
        </w:numPr>
      </w:pPr>
      <w:r w:rsidRPr="0032186B">
        <w:t>Slavery: Racial categories were born – Blacks considered inferior race while Whites were the superior race.</w:t>
      </w:r>
      <w:r w:rsidR="005B39B6">
        <w:t xml:space="preserve"> </w:t>
      </w:r>
    </w:p>
    <w:p w14:paraId="71EB7EAB" w14:textId="77777777" w:rsidR="005B39B6" w:rsidRDefault="005B39B6" w:rsidP="005B39B6">
      <w:pPr>
        <w:pStyle w:val="ListParagraph"/>
        <w:ind w:left="2880"/>
      </w:pPr>
    </w:p>
    <w:p w14:paraId="68701DD5" w14:textId="18DAE929" w:rsidR="0032186B" w:rsidRPr="0032186B" w:rsidRDefault="005B39B6" w:rsidP="00773562">
      <w:pPr>
        <w:pStyle w:val="ListParagraph"/>
        <w:numPr>
          <w:ilvl w:val="0"/>
          <w:numId w:val="6"/>
        </w:numPr>
      </w:pPr>
      <w:r>
        <w:t>Examples of medical experiments on slaves.</w:t>
      </w:r>
    </w:p>
    <w:p w14:paraId="42FFBFDB" w14:textId="77777777" w:rsidR="0032186B" w:rsidRDefault="0032186B" w:rsidP="00D22E53">
      <w:pPr>
        <w:pStyle w:val="ListParagraph"/>
        <w:spacing w:before="0" w:beforeAutospacing="0" w:after="0" w:afterAutospacing="0"/>
        <w:ind w:left="2880"/>
        <w:jc w:val="both"/>
      </w:pPr>
    </w:p>
    <w:p w14:paraId="2693784C" w14:textId="26270BE3" w:rsidR="00BD51C7" w:rsidRDefault="0032186B" w:rsidP="00773562">
      <w:pPr>
        <w:pStyle w:val="ListParagraph"/>
        <w:numPr>
          <w:ilvl w:val="0"/>
          <w:numId w:val="6"/>
        </w:numPr>
        <w:spacing w:before="0" w:beforeAutospacing="0" w:after="0" w:afterAutospacing="0"/>
        <w:jc w:val="both"/>
      </w:pPr>
      <w:r>
        <w:t xml:space="preserve">The Tuskegee Experiment: </w:t>
      </w:r>
      <w:r w:rsidR="00BD51C7">
        <w:t xml:space="preserve">Traumatic medical experiments </w:t>
      </w:r>
      <w:r w:rsidR="00D62D6D">
        <w:t xml:space="preserve">were imposed on Blacks without informed consents and without legal consequences for </w:t>
      </w:r>
      <w:r w:rsidR="00423E1B">
        <w:t>U.S. government officials.</w:t>
      </w:r>
    </w:p>
    <w:p w14:paraId="388EE4EC" w14:textId="77777777" w:rsidR="0085098A" w:rsidRDefault="0085098A" w:rsidP="0085098A">
      <w:pPr>
        <w:pStyle w:val="ListParagraph"/>
      </w:pPr>
    </w:p>
    <w:p w14:paraId="4E33E96D" w14:textId="62CC6721" w:rsidR="0085098A" w:rsidRDefault="0038451D" w:rsidP="00773562">
      <w:pPr>
        <w:pStyle w:val="ListParagraph"/>
        <w:numPr>
          <w:ilvl w:val="0"/>
          <w:numId w:val="11"/>
        </w:numPr>
        <w:spacing w:before="0" w:beforeAutospacing="0" w:after="0" w:afterAutospacing="0"/>
        <w:jc w:val="both"/>
      </w:pPr>
      <w:r>
        <w:t>Due to</w:t>
      </w:r>
      <w:r w:rsidR="001C3147">
        <w:t xml:space="preserve"> historical </w:t>
      </w:r>
      <w:r w:rsidR="008304BE">
        <w:t>examples of racism</w:t>
      </w:r>
      <w:r w:rsidR="00E411B7">
        <w:t xml:space="preserve"> that have occurred towards the Black community, how can we leverage social justice</w:t>
      </w:r>
      <w:r w:rsidR="00C17066">
        <w:t>, trust, and compassion in caring for Black patients?</w:t>
      </w:r>
    </w:p>
    <w:p w14:paraId="041FEFB0" w14:textId="77777777" w:rsidR="00F26318" w:rsidRDefault="00F26318" w:rsidP="00F26318">
      <w:pPr>
        <w:spacing w:before="0" w:beforeAutospacing="0" w:after="0" w:afterAutospacing="0"/>
        <w:ind w:left="1800"/>
        <w:jc w:val="both"/>
      </w:pPr>
    </w:p>
    <w:p w14:paraId="6C100AE0" w14:textId="313C9EEA" w:rsidR="00F26318" w:rsidRPr="00B0378F" w:rsidRDefault="00F26318" w:rsidP="00F26318">
      <w:pPr>
        <w:spacing w:before="0" w:beforeAutospacing="0" w:after="0" w:afterAutospacing="0"/>
        <w:ind w:left="1800"/>
        <w:jc w:val="both"/>
        <w:rPr>
          <w:b/>
          <w:bCs/>
        </w:rPr>
      </w:pPr>
      <w:r w:rsidRPr="00B0378F">
        <w:rPr>
          <w:b/>
          <w:bCs/>
        </w:rPr>
        <w:t>Challeng</w:t>
      </w:r>
      <w:r w:rsidR="00B0378F" w:rsidRPr="00B0378F">
        <w:rPr>
          <w:b/>
          <w:bCs/>
        </w:rPr>
        <w:t xml:space="preserve">e </w:t>
      </w:r>
      <w:r w:rsidR="004118F2">
        <w:rPr>
          <w:b/>
          <w:bCs/>
        </w:rPr>
        <w:t xml:space="preserve">your thinking </w:t>
      </w:r>
    </w:p>
    <w:p w14:paraId="152811C2" w14:textId="77777777" w:rsidR="00C33BC4" w:rsidRDefault="00C33BC4" w:rsidP="00C33BC4">
      <w:pPr>
        <w:spacing w:before="0" w:beforeAutospacing="0" w:after="0" w:afterAutospacing="0"/>
        <w:ind w:left="1440"/>
        <w:jc w:val="both"/>
      </w:pPr>
    </w:p>
    <w:p w14:paraId="250ECAD1" w14:textId="5AC4C61A" w:rsidR="00B0378F" w:rsidRDefault="00B0378F" w:rsidP="00773562">
      <w:pPr>
        <w:pStyle w:val="ListParagraph"/>
        <w:numPr>
          <w:ilvl w:val="0"/>
          <w:numId w:val="5"/>
        </w:numPr>
        <w:spacing w:before="0" w:beforeAutospacing="0" w:after="0" w:afterAutospacing="0"/>
        <w:jc w:val="both"/>
      </w:pPr>
      <w:r>
        <w:t>Interview an elder in the Black community who has experienced structural racism and listen to their storytelling</w:t>
      </w:r>
      <w:r w:rsidR="00375D3D">
        <w:t xml:space="preserve"> of their experiences</w:t>
      </w:r>
      <w:r>
        <w:t>.</w:t>
      </w:r>
      <w:r w:rsidR="00375D3D">
        <w:t xml:space="preserve"> Write </w:t>
      </w:r>
      <w:r w:rsidR="00507F6A">
        <w:t xml:space="preserve">5 </w:t>
      </w:r>
      <w:r w:rsidR="00375D3D">
        <w:t xml:space="preserve">key learning </w:t>
      </w:r>
      <w:r w:rsidR="00507F6A">
        <w:t>points about the interview.</w:t>
      </w:r>
    </w:p>
    <w:p w14:paraId="3284EC10" w14:textId="77777777" w:rsidR="00507F6A" w:rsidRDefault="00507F6A" w:rsidP="00507F6A">
      <w:pPr>
        <w:pStyle w:val="ListParagraph"/>
        <w:spacing w:before="0" w:beforeAutospacing="0" w:after="0" w:afterAutospacing="0"/>
        <w:ind w:left="2160"/>
        <w:jc w:val="both"/>
      </w:pPr>
    </w:p>
    <w:p w14:paraId="26BFBC15" w14:textId="7D46B14B" w:rsidR="0041512B" w:rsidRDefault="0041512B" w:rsidP="0041512B">
      <w:pPr>
        <w:spacing w:before="0" w:beforeAutospacing="0" w:after="0" w:afterAutospacing="0"/>
        <w:jc w:val="both"/>
      </w:pPr>
    </w:p>
    <w:p w14:paraId="2FD09997" w14:textId="20968276" w:rsidR="0041512B" w:rsidRPr="00F27B0F" w:rsidRDefault="00D914F0" w:rsidP="00773562">
      <w:pPr>
        <w:pStyle w:val="ListParagraph"/>
        <w:numPr>
          <w:ilvl w:val="0"/>
          <w:numId w:val="2"/>
        </w:numPr>
        <w:spacing w:before="0" w:beforeAutospacing="0" w:after="0" w:afterAutospacing="0"/>
        <w:rPr>
          <w:b/>
          <w:bCs/>
        </w:rPr>
      </w:pPr>
      <w:r w:rsidRPr="00D914F0">
        <w:rPr>
          <w:b/>
          <w:bCs/>
        </w:rPr>
        <w:t>Day Four (Credit: 5 Hours)</w:t>
      </w:r>
      <w:r w:rsidR="004118F2">
        <w:rPr>
          <w:b/>
          <w:bCs/>
        </w:rPr>
        <w:t xml:space="preserve"> </w:t>
      </w:r>
      <w:r w:rsidR="004118F2">
        <w:t xml:space="preserve">……………………………………………………………………………… </w:t>
      </w:r>
      <w:r w:rsidR="00B63E7B">
        <w:t>2</w:t>
      </w:r>
      <w:r w:rsidR="00F82900">
        <w:t>3</w:t>
      </w:r>
    </w:p>
    <w:p w14:paraId="3A13B4CD" w14:textId="77777777" w:rsidR="00F27B0F" w:rsidRPr="00D914F0" w:rsidRDefault="00F27B0F" w:rsidP="00E5531A">
      <w:pPr>
        <w:pStyle w:val="ListParagraph"/>
        <w:spacing w:before="0" w:beforeAutospacing="0" w:after="0" w:afterAutospacing="0"/>
        <w:ind w:left="1080"/>
        <w:rPr>
          <w:b/>
          <w:bCs/>
        </w:rPr>
      </w:pPr>
    </w:p>
    <w:p w14:paraId="193D513A" w14:textId="02C13A20" w:rsidR="00BD51C7" w:rsidRDefault="00EB02F3" w:rsidP="00E5531A">
      <w:pPr>
        <w:spacing w:before="0" w:beforeAutospacing="0" w:after="0" w:afterAutospacing="0"/>
        <w:ind w:left="1440"/>
      </w:pPr>
      <w:r>
        <w:t xml:space="preserve">Topic:  </w:t>
      </w:r>
      <w:r w:rsidR="00E5531A">
        <w:t xml:space="preserve">Further discussion on </w:t>
      </w:r>
      <w:r w:rsidR="00203357">
        <w:t>Cultur</w:t>
      </w:r>
      <w:r w:rsidR="004A0406">
        <w:t xml:space="preserve">al care navigators to </w:t>
      </w:r>
      <w:r w:rsidR="00144B2B">
        <w:t>bring</w:t>
      </w:r>
      <w:r w:rsidR="00496876">
        <w:t xml:space="preserve"> </w:t>
      </w:r>
      <w:r w:rsidR="004A0406">
        <w:t>cultural humility</w:t>
      </w:r>
      <w:r w:rsidR="00496876">
        <w:t xml:space="preserve"> to bridge communication and trust</w:t>
      </w:r>
      <w:r w:rsidR="004A0406">
        <w:t>.</w:t>
      </w:r>
    </w:p>
    <w:p w14:paraId="1187C871" w14:textId="77777777" w:rsidR="004A0406" w:rsidRDefault="004A0406" w:rsidP="00E5531A">
      <w:pPr>
        <w:spacing w:before="0" w:beforeAutospacing="0" w:after="0" w:afterAutospacing="0"/>
        <w:ind w:left="1440"/>
      </w:pPr>
    </w:p>
    <w:p w14:paraId="15155024" w14:textId="0E034A25" w:rsidR="004A0406" w:rsidRDefault="004A0406" w:rsidP="00E5531A">
      <w:pPr>
        <w:spacing w:before="0" w:beforeAutospacing="0" w:after="0" w:afterAutospacing="0"/>
        <w:ind w:left="1440"/>
      </w:pPr>
      <w:bookmarkStart w:id="3" w:name="_Hlk156581157"/>
      <w:r w:rsidRPr="00630CC2">
        <w:rPr>
          <w:b/>
          <w:bCs/>
        </w:rPr>
        <w:t>Learning Object</w:t>
      </w:r>
      <w:r w:rsidR="00630CC2">
        <w:rPr>
          <w:b/>
          <w:bCs/>
        </w:rPr>
        <w:t>ives</w:t>
      </w:r>
      <w:r w:rsidR="00B16003">
        <w:t xml:space="preserve"> </w:t>
      </w:r>
      <w:r w:rsidR="00B16003" w:rsidRPr="00B16003">
        <w:rPr>
          <w:b/>
          <w:bCs/>
        </w:rPr>
        <w:t xml:space="preserve">(Each objective below is equivalent to 1 hour of learning) </w:t>
      </w:r>
      <w:r w:rsidR="00B16003" w:rsidRPr="00B16003">
        <w:t>……</w:t>
      </w:r>
    </w:p>
    <w:bookmarkEnd w:id="3"/>
    <w:p w14:paraId="7F785017" w14:textId="77777777" w:rsidR="00F61A9C" w:rsidRDefault="00F61A9C" w:rsidP="00E5531A">
      <w:pPr>
        <w:spacing w:before="0" w:beforeAutospacing="0" w:after="0" w:afterAutospacing="0"/>
        <w:ind w:left="1440"/>
      </w:pPr>
    </w:p>
    <w:p w14:paraId="60FF09A0" w14:textId="591CFF46" w:rsidR="00F61A9C" w:rsidRDefault="00F61A9C" w:rsidP="00773562">
      <w:pPr>
        <w:pStyle w:val="ListParagraph"/>
        <w:numPr>
          <w:ilvl w:val="0"/>
          <w:numId w:val="12"/>
        </w:numPr>
        <w:spacing w:before="0" w:beforeAutospacing="0" w:after="0" w:afterAutospacing="0"/>
      </w:pPr>
      <w:bookmarkStart w:id="4" w:name="_Hlk157193146"/>
      <w:r>
        <w:t>Brief overview of previous day’s learnings.</w:t>
      </w:r>
    </w:p>
    <w:p w14:paraId="459BB938" w14:textId="270BC56E" w:rsidR="00F61A9C" w:rsidRDefault="00301011" w:rsidP="00773562">
      <w:pPr>
        <w:pStyle w:val="ListParagraph"/>
        <w:numPr>
          <w:ilvl w:val="0"/>
          <w:numId w:val="12"/>
        </w:numPr>
        <w:spacing w:before="0" w:beforeAutospacing="0" w:after="0" w:afterAutospacing="0"/>
      </w:pPr>
      <w:r>
        <w:t xml:space="preserve">The role of cultural care navigators in reducing health disparities, </w:t>
      </w:r>
      <w:r w:rsidR="00144B2B">
        <w:t>building</w:t>
      </w:r>
      <w:r>
        <w:t xml:space="preserve"> trust, and </w:t>
      </w:r>
      <w:r w:rsidR="008610F4">
        <w:t>improving</w:t>
      </w:r>
      <w:r>
        <w:t xml:space="preserve"> communication with providers.</w:t>
      </w:r>
    </w:p>
    <w:p w14:paraId="5414E0C9" w14:textId="59F0A8C4" w:rsidR="00301011" w:rsidRDefault="00301011" w:rsidP="00773562">
      <w:pPr>
        <w:pStyle w:val="ListParagraph"/>
        <w:numPr>
          <w:ilvl w:val="0"/>
          <w:numId w:val="12"/>
        </w:numPr>
        <w:spacing w:before="0" w:beforeAutospacing="0" w:after="0" w:afterAutospacing="0"/>
      </w:pPr>
      <w:r>
        <w:t>Ad</w:t>
      </w:r>
      <w:r w:rsidR="003F758B">
        <w:t>vocacy for preventative care and treatments.</w:t>
      </w:r>
    </w:p>
    <w:p w14:paraId="63214EC6" w14:textId="45117A41" w:rsidR="003F758B" w:rsidRDefault="003F758B" w:rsidP="00773562">
      <w:pPr>
        <w:pStyle w:val="ListParagraph"/>
        <w:numPr>
          <w:ilvl w:val="0"/>
          <w:numId w:val="12"/>
        </w:numPr>
        <w:spacing w:before="0" w:beforeAutospacing="0" w:after="0" w:afterAutospacing="0"/>
      </w:pPr>
      <w:r>
        <w:t>Cultural humility to be shared with providers.</w:t>
      </w:r>
    </w:p>
    <w:p w14:paraId="6729FBA2" w14:textId="532B8EA2" w:rsidR="00847382" w:rsidRDefault="00847382" w:rsidP="00773562">
      <w:pPr>
        <w:pStyle w:val="ListParagraph"/>
        <w:numPr>
          <w:ilvl w:val="0"/>
          <w:numId w:val="12"/>
        </w:numPr>
        <w:spacing w:before="0" w:beforeAutospacing="0" w:after="0" w:afterAutospacing="0"/>
      </w:pPr>
      <w:r>
        <w:t>Improve perceptions of palliative care</w:t>
      </w:r>
      <w:r w:rsidR="008610F4">
        <w:t xml:space="preserve"> with Black patients</w:t>
      </w:r>
      <w:r>
        <w:t xml:space="preserve"> </w:t>
      </w:r>
      <w:r w:rsidR="008610F4">
        <w:t>once communication improves.</w:t>
      </w:r>
    </w:p>
    <w:p w14:paraId="05439362" w14:textId="77777777" w:rsidR="00C46DBD" w:rsidRDefault="00C46DBD" w:rsidP="00E5531A">
      <w:pPr>
        <w:spacing w:before="0" w:beforeAutospacing="0" w:after="0" w:afterAutospacing="0"/>
      </w:pPr>
    </w:p>
    <w:bookmarkEnd w:id="4"/>
    <w:p w14:paraId="3C101EE4" w14:textId="3CED35F7" w:rsidR="00C46DBD" w:rsidRPr="00193A7B" w:rsidRDefault="00C46DBD" w:rsidP="00E5531A">
      <w:pPr>
        <w:spacing w:before="0" w:beforeAutospacing="0" w:after="0" w:afterAutospacing="0"/>
        <w:ind w:left="1800"/>
      </w:pPr>
      <w:r w:rsidRPr="00C46DBD">
        <w:rPr>
          <w:b/>
          <w:bCs/>
        </w:rPr>
        <w:t>Challenge for the day</w:t>
      </w:r>
    </w:p>
    <w:p w14:paraId="71E17755" w14:textId="5DAE32EE" w:rsidR="003F758B" w:rsidRDefault="003F758B" w:rsidP="00E5531A">
      <w:pPr>
        <w:spacing w:before="0" w:beforeAutospacing="0" w:after="0" w:afterAutospacing="0"/>
        <w:ind w:left="1440"/>
      </w:pPr>
    </w:p>
    <w:p w14:paraId="78102AF8" w14:textId="16596A07" w:rsidR="00F61A9C" w:rsidRDefault="0090735E" w:rsidP="00773562">
      <w:pPr>
        <w:pStyle w:val="ListParagraph"/>
        <w:numPr>
          <w:ilvl w:val="0"/>
          <w:numId w:val="5"/>
        </w:numPr>
        <w:spacing w:before="0" w:beforeAutospacing="0" w:after="0" w:afterAutospacing="0"/>
      </w:pPr>
      <w:r>
        <w:t xml:space="preserve">Volunteer at a low-income health clinic within </w:t>
      </w:r>
      <w:r w:rsidR="00BC3F83">
        <w:t xml:space="preserve">predominantly Black neighborhoods and interact with Black patients </w:t>
      </w:r>
      <w:r w:rsidR="00B01E1A">
        <w:t>to assess their views of healthcare.</w:t>
      </w:r>
    </w:p>
    <w:p w14:paraId="6BA5F71F" w14:textId="77777777" w:rsidR="00AC6940" w:rsidRDefault="00AC6940" w:rsidP="00E5531A">
      <w:pPr>
        <w:pStyle w:val="ListParagraph"/>
        <w:spacing w:before="0" w:beforeAutospacing="0" w:after="0" w:afterAutospacing="0"/>
        <w:ind w:left="2160"/>
      </w:pPr>
    </w:p>
    <w:p w14:paraId="18EAFCE9" w14:textId="2B9EB914" w:rsidR="00AC6940" w:rsidRPr="0071397C" w:rsidRDefault="00AC6940" w:rsidP="00E5531A">
      <w:pPr>
        <w:spacing w:before="0" w:beforeAutospacing="0" w:after="0" w:afterAutospacing="0"/>
        <w:ind w:left="720"/>
      </w:pPr>
      <w:r w:rsidRPr="00AC6940">
        <w:rPr>
          <w:b/>
          <w:bCs/>
        </w:rPr>
        <w:lastRenderedPageBreak/>
        <w:t>V.</w:t>
      </w:r>
      <w:r w:rsidRPr="00AC6940">
        <w:rPr>
          <w:b/>
          <w:bCs/>
        </w:rPr>
        <w:tab/>
      </w:r>
      <w:r w:rsidR="003C37D3">
        <w:rPr>
          <w:b/>
          <w:bCs/>
        </w:rPr>
        <w:t>Day Five (Credit: 5 hours</w:t>
      </w:r>
      <w:r w:rsidR="003A2AAA">
        <w:rPr>
          <w:b/>
          <w:bCs/>
        </w:rPr>
        <w:t>, 2.5 hours for each theory discussion</w:t>
      </w:r>
      <w:r w:rsidR="003C37D3">
        <w:rPr>
          <w:b/>
          <w:bCs/>
        </w:rPr>
        <w:t>)</w:t>
      </w:r>
      <w:r w:rsidR="0071397C">
        <w:rPr>
          <w:b/>
          <w:bCs/>
        </w:rPr>
        <w:t xml:space="preserve"> </w:t>
      </w:r>
      <w:r w:rsidR="0071397C">
        <w:t>………………………….  2</w:t>
      </w:r>
      <w:r w:rsidR="00F82900">
        <w:t>6</w:t>
      </w:r>
    </w:p>
    <w:p w14:paraId="765C5E4B" w14:textId="0D5B77DC" w:rsidR="003C37D3" w:rsidRDefault="003C37D3" w:rsidP="00E6357F">
      <w:pPr>
        <w:spacing w:before="0" w:beforeAutospacing="0" w:after="0" w:afterAutospacing="0"/>
        <w:ind w:left="1680"/>
        <w:jc w:val="both"/>
      </w:pPr>
      <w:r>
        <w:t xml:space="preserve">Topic: </w:t>
      </w:r>
      <w:r w:rsidR="00FB4DF0">
        <w:t xml:space="preserve">Supporting theories that can help </w:t>
      </w:r>
      <w:r w:rsidR="00011A5E">
        <w:t xml:space="preserve">understand the </w:t>
      </w:r>
      <w:r w:rsidR="009D03B9">
        <w:t xml:space="preserve">daily struggles with structural racism among Blacks, and the need to find allyship </w:t>
      </w:r>
      <w:r w:rsidR="00E6357F">
        <w:t xml:space="preserve">from leaders that can impact change in reducing health disparities. </w:t>
      </w:r>
    </w:p>
    <w:p w14:paraId="5A6A4EC2" w14:textId="77777777" w:rsidR="00880BD9" w:rsidRDefault="00880BD9" w:rsidP="00E6357F">
      <w:pPr>
        <w:spacing w:before="0" w:beforeAutospacing="0" w:after="0" w:afterAutospacing="0"/>
        <w:ind w:left="1680"/>
        <w:jc w:val="both"/>
      </w:pPr>
    </w:p>
    <w:p w14:paraId="30368B13" w14:textId="388EA323" w:rsidR="00880BD9" w:rsidRPr="00880BD9" w:rsidRDefault="00880BD9" w:rsidP="00880BD9">
      <w:pPr>
        <w:spacing w:before="0" w:beforeAutospacing="0" w:after="0" w:afterAutospacing="0"/>
        <w:ind w:left="1680"/>
        <w:jc w:val="both"/>
      </w:pPr>
      <w:r w:rsidRPr="00880BD9">
        <w:rPr>
          <w:b/>
          <w:bCs/>
        </w:rPr>
        <w:t>Learning Objectives</w:t>
      </w:r>
      <w:r w:rsidRPr="00880BD9">
        <w:t xml:space="preserve"> </w:t>
      </w:r>
      <w:r w:rsidRPr="00880BD9">
        <w:rPr>
          <w:b/>
          <w:bCs/>
        </w:rPr>
        <w:t xml:space="preserve">(Each objective below is equivalent to </w:t>
      </w:r>
      <w:r>
        <w:rPr>
          <w:b/>
          <w:bCs/>
        </w:rPr>
        <w:t>2.5</w:t>
      </w:r>
      <w:r w:rsidRPr="00880BD9">
        <w:rPr>
          <w:b/>
          <w:bCs/>
        </w:rPr>
        <w:t xml:space="preserve"> hour of learning)</w:t>
      </w:r>
    </w:p>
    <w:p w14:paraId="60F2665C" w14:textId="77777777" w:rsidR="00880BD9" w:rsidRDefault="00880BD9" w:rsidP="00E6357F">
      <w:pPr>
        <w:spacing w:before="0" w:beforeAutospacing="0" w:after="0" w:afterAutospacing="0"/>
        <w:ind w:left="1680"/>
        <w:jc w:val="both"/>
      </w:pPr>
    </w:p>
    <w:p w14:paraId="41164812" w14:textId="77777777" w:rsidR="00695A78" w:rsidRPr="00695A78" w:rsidRDefault="006C4912" w:rsidP="00773562">
      <w:pPr>
        <w:pStyle w:val="ListParagraph"/>
        <w:numPr>
          <w:ilvl w:val="0"/>
          <w:numId w:val="7"/>
        </w:numPr>
        <w:spacing w:before="0" w:beforeAutospacing="0" w:after="0" w:afterAutospacing="0"/>
        <w:jc w:val="both"/>
      </w:pPr>
      <w:bookmarkStart w:id="5" w:name="_Hlk157197333"/>
      <w:r>
        <w:t>Critical Race Theory</w:t>
      </w:r>
      <w:r w:rsidR="00AC11AF">
        <w:t xml:space="preserve"> (CRT)</w:t>
      </w:r>
      <w:r>
        <w:t xml:space="preserve"> </w:t>
      </w:r>
      <w:r w:rsidR="00695A78" w:rsidRPr="00695A78">
        <w:t>(Delgado &amp; Stefancic, 2017).</w:t>
      </w:r>
    </w:p>
    <w:p w14:paraId="2B753556" w14:textId="0ED7BAFA" w:rsidR="00695A78" w:rsidRDefault="00695A78" w:rsidP="0087355A">
      <w:pPr>
        <w:pStyle w:val="ListParagraph"/>
        <w:spacing w:before="0" w:beforeAutospacing="0" w:after="0" w:afterAutospacing="0"/>
        <w:ind w:left="2160"/>
        <w:jc w:val="both"/>
      </w:pPr>
    </w:p>
    <w:p w14:paraId="7C9C1179" w14:textId="77777777" w:rsidR="00695A78" w:rsidRDefault="006C4912" w:rsidP="00773562">
      <w:pPr>
        <w:pStyle w:val="ListParagraph"/>
        <w:numPr>
          <w:ilvl w:val="0"/>
          <w:numId w:val="9"/>
        </w:numPr>
        <w:spacing w:before="0" w:beforeAutospacing="0" w:after="0" w:afterAutospacing="0"/>
        <w:jc w:val="both"/>
      </w:pPr>
      <w:r>
        <w:t>Tenets: Interest convergence</w:t>
      </w:r>
    </w:p>
    <w:p w14:paraId="68C20673" w14:textId="77777777" w:rsidR="00695A78" w:rsidRDefault="00695A78" w:rsidP="00773562">
      <w:pPr>
        <w:pStyle w:val="ListParagraph"/>
        <w:numPr>
          <w:ilvl w:val="0"/>
          <w:numId w:val="9"/>
        </w:numPr>
        <w:spacing w:before="0" w:beforeAutospacing="0" w:after="0" w:afterAutospacing="0"/>
        <w:jc w:val="both"/>
      </w:pPr>
      <w:r>
        <w:t>R</w:t>
      </w:r>
      <w:r w:rsidR="00A17FD5">
        <w:t>ace is a social construct</w:t>
      </w:r>
    </w:p>
    <w:p w14:paraId="6986929E" w14:textId="767E69AD" w:rsidR="006C4912" w:rsidRDefault="00695A78" w:rsidP="00773562">
      <w:pPr>
        <w:pStyle w:val="ListParagraph"/>
        <w:numPr>
          <w:ilvl w:val="0"/>
          <w:numId w:val="9"/>
        </w:numPr>
        <w:spacing w:before="0" w:beforeAutospacing="0" w:after="0" w:afterAutospacing="0"/>
        <w:jc w:val="both"/>
      </w:pPr>
      <w:r>
        <w:t>R</w:t>
      </w:r>
      <w:r w:rsidR="009473FC">
        <w:t xml:space="preserve">acism </w:t>
      </w:r>
      <w:r w:rsidR="00747F4D">
        <w:t xml:space="preserve">is a normal occurrence. </w:t>
      </w:r>
    </w:p>
    <w:p w14:paraId="1A7FE20E" w14:textId="77777777" w:rsidR="00104191" w:rsidRDefault="00104191" w:rsidP="00E6357F">
      <w:pPr>
        <w:spacing w:before="0" w:beforeAutospacing="0" w:after="0" w:afterAutospacing="0"/>
        <w:ind w:left="1680"/>
        <w:jc w:val="both"/>
      </w:pPr>
    </w:p>
    <w:p w14:paraId="78A26D42" w14:textId="17278285" w:rsidR="00104191" w:rsidRDefault="00104191" w:rsidP="00773562">
      <w:pPr>
        <w:pStyle w:val="ListParagraph"/>
        <w:numPr>
          <w:ilvl w:val="0"/>
          <w:numId w:val="7"/>
        </w:numPr>
        <w:spacing w:before="0" w:beforeAutospacing="0" w:after="0" w:afterAutospacing="0"/>
        <w:jc w:val="both"/>
      </w:pPr>
      <w:r>
        <w:t xml:space="preserve">Transformational leadership – Crucial in finding transformational leaders to help achieve </w:t>
      </w:r>
      <w:r w:rsidR="00095846">
        <w:t>results in reducing health disparities.</w:t>
      </w:r>
    </w:p>
    <w:bookmarkEnd w:id="5"/>
    <w:p w14:paraId="23587078" w14:textId="77777777" w:rsidR="00A17FD5" w:rsidRDefault="00A17FD5" w:rsidP="00A17FD5">
      <w:pPr>
        <w:spacing w:before="0" w:beforeAutospacing="0" w:after="0" w:afterAutospacing="0"/>
        <w:jc w:val="both"/>
      </w:pPr>
    </w:p>
    <w:p w14:paraId="79E927A2" w14:textId="7AD16D01" w:rsidR="00A17FD5" w:rsidRDefault="00A17FD5" w:rsidP="00A17FD5">
      <w:pPr>
        <w:spacing w:before="0" w:beforeAutospacing="0" w:after="0" w:afterAutospacing="0"/>
        <w:ind w:left="1800"/>
        <w:jc w:val="both"/>
      </w:pPr>
      <w:r w:rsidRPr="00A17FD5">
        <w:rPr>
          <w:b/>
          <w:bCs/>
        </w:rPr>
        <w:t>Challenge for the day</w:t>
      </w:r>
    </w:p>
    <w:p w14:paraId="6F4B7410" w14:textId="77777777" w:rsidR="00193A7B" w:rsidRDefault="00193A7B" w:rsidP="00A17FD5">
      <w:pPr>
        <w:spacing w:before="0" w:beforeAutospacing="0" w:after="0" w:afterAutospacing="0"/>
        <w:ind w:left="1800"/>
        <w:jc w:val="both"/>
      </w:pPr>
    </w:p>
    <w:p w14:paraId="56DD448D" w14:textId="702B91B1" w:rsidR="00193A7B" w:rsidRDefault="00A868FA" w:rsidP="00773562">
      <w:pPr>
        <w:pStyle w:val="ListParagraph"/>
        <w:numPr>
          <w:ilvl w:val="0"/>
          <w:numId w:val="5"/>
        </w:numPr>
        <w:spacing w:before="0" w:beforeAutospacing="0" w:after="0" w:afterAutospacing="0"/>
        <w:jc w:val="both"/>
      </w:pPr>
      <w:r>
        <w:t xml:space="preserve">Read </w:t>
      </w:r>
      <w:r w:rsidR="00AC11AF">
        <w:t xml:space="preserve">about CRT that </w:t>
      </w:r>
      <w:r w:rsidR="00D82DBE">
        <w:t>was</w:t>
      </w:r>
      <w:r w:rsidR="00AC11AF">
        <w:t xml:space="preserve"> written by the original scholars </w:t>
      </w:r>
      <w:r w:rsidR="00D82DBE">
        <w:t xml:space="preserve">and the purpose in developing this theory </w:t>
      </w:r>
      <w:r w:rsidR="00F32E6E">
        <w:t xml:space="preserve">to bring awareness to the structural racism that continues to remain prevalent in society. </w:t>
      </w:r>
    </w:p>
    <w:p w14:paraId="15A91C55" w14:textId="77777777" w:rsidR="00A17FD5" w:rsidRDefault="00A17FD5" w:rsidP="00A17FD5">
      <w:pPr>
        <w:spacing w:before="0" w:beforeAutospacing="0" w:after="0" w:afterAutospacing="0"/>
        <w:ind w:left="1800"/>
        <w:jc w:val="both"/>
        <w:rPr>
          <w:b/>
          <w:bCs/>
        </w:rPr>
      </w:pPr>
    </w:p>
    <w:p w14:paraId="29061B23" w14:textId="1E851602" w:rsidR="00AC145B" w:rsidRDefault="00072F02" w:rsidP="00773562">
      <w:pPr>
        <w:pStyle w:val="ListParagraph"/>
        <w:numPr>
          <w:ilvl w:val="0"/>
          <w:numId w:val="2"/>
        </w:numPr>
        <w:spacing w:before="0" w:beforeAutospacing="0" w:after="0" w:afterAutospacing="0"/>
        <w:jc w:val="both"/>
        <w:rPr>
          <w:b/>
          <w:bCs/>
        </w:rPr>
      </w:pPr>
      <w:r>
        <w:rPr>
          <w:b/>
          <w:bCs/>
        </w:rPr>
        <w:t xml:space="preserve">References </w:t>
      </w:r>
      <w:r>
        <w:t xml:space="preserve">………………………………………………………………………………………… </w:t>
      </w:r>
      <w:r w:rsidR="00136B4E">
        <w:t>30</w:t>
      </w:r>
    </w:p>
    <w:p w14:paraId="5DE9E25A" w14:textId="77777777" w:rsidR="00CE7049" w:rsidRDefault="00CE7049" w:rsidP="00CE7049">
      <w:pPr>
        <w:pStyle w:val="ListParagraph"/>
        <w:spacing w:before="0" w:beforeAutospacing="0" w:after="0" w:afterAutospacing="0"/>
        <w:ind w:left="1080"/>
        <w:jc w:val="both"/>
        <w:rPr>
          <w:b/>
          <w:bCs/>
        </w:rPr>
      </w:pPr>
    </w:p>
    <w:p w14:paraId="685BB2BC" w14:textId="198D2E87" w:rsidR="00CE7049" w:rsidRPr="00615918" w:rsidRDefault="00CE7049" w:rsidP="00773562">
      <w:pPr>
        <w:pStyle w:val="ListParagraph"/>
        <w:numPr>
          <w:ilvl w:val="0"/>
          <w:numId w:val="2"/>
        </w:numPr>
        <w:spacing w:before="0" w:beforeAutospacing="0" w:after="0" w:afterAutospacing="0"/>
        <w:jc w:val="both"/>
        <w:rPr>
          <w:b/>
          <w:bCs/>
        </w:rPr>
      </w:pPr>
      <w:r>
        <w:rPr>
          <w:b/>
          <w:bCs/>
        </w:rPr>
        <w:t>Appendix</w:t>
      </w:r>
      <w:r w:rsidR="00D11690">
        <w:rPr>
          <w:b/>
          <w:bCs/>
        </w:rPr>
        <w:t xml:space="preserve"> </w:t>
      </w:r>
      <w:r w:rsidR="00D11690">
        <w:t xml:space="preserve">…………………………………………………………………………………………… </w:t>
      </w:r>
      <w:r w:rsidR="00136B4E">
        <w:t>42</w:t>
      </w:r>
    </w:p>
    <w:p w14:paraId="1C1226FF" w14:textId="77777777" w:rsidR="00615918" w:rsidRPr="00615918" w:rsidRDefault="00615918" w:rsidP="00615918">
      <w:pPr>
        <w:pStyle w:val="ListParagraph"/>
        <w:rPr>
          <w:b/>
          <w:bCs/>
        </w:rPr>
      </w:pPr>
    </w:p>
    <w:p w14:paraId="694E9C02" w14:textId="679E8C41" w:rsidR="00615918" w:rsidRDefault="00615918" w:rsidP="00773562">
      <w:pPr>
        <w:pStyle w:val="ListParagraph"/>
        <w:numPr>
          <w:ilvl w:val="1"/>
          <w:numId w:val="2"/>
        </w:numPr>
        <w:spacing w:before="0" w:beforeAutospacing="0" w:after="0" w:afterAutospacing="0"/>
        <w:jc w:val="both"/>
        <w:rPr>
          <w:b/>
          <w:bCs/>
        </w:rPr>
      </w:pPr>
      <w:r>
        <w:rPr>
          <w:b/>
          <w:bCs/>
        </w:rPr>
        <w:t>Health Equity Quiz</w:t>
      </w:r>
    </w:p>
    <w:p w14:paraId="2BA8C2E4" w14:textId="48D0A6E1" w:rsidR="00615918" w:rsidRDefault="00F06FED" w:rsidP="00773562">
      <w:pPr>
        <w:pStyle w:val="ListParagraph"/>
        <w:numPr>
          <w:ilvl w:val="1"/>
          <w:numId w:val="2"/>
        </w:numPr>
        <w:spacing w:before="0" w:beforeAutospacing="0" w:after="0" w:afterAutospacing="0"/>
        <w:jc w:val="both"/>
        <w:rPr>
          <w:b/>
          <w:bCs/>
        </w:rPr>
      </w:pPr>
      <w:r>
        <w:rPr>
          <w:b/>
          <w:bCs/>
        </w:rPr>
        <w:t>Discrimination Scale</w:t>
      </w:r>
    </w:p>
    <w:p w14:paraId="1847F86D" w14:textId="3C60D16A" w:rsidR="00615918" w:rsidRDefault="00615918" w:rsidP="00773562">
      <w:pPr>
        <w:pStyle w:val="ListParagraph"/>
        <w:numPr>
          <w:ilvl w:val="1"/>
          <w:numId w:val="2"/>
        </w:numPr>
        <w:spacing w:before="0" w:beforeAutospacing="0" w:after="0" w:afterAutospacing="0"/>
        <w:jc w:val="both"/>
        <w:rPr>
          <w:b/>
          <w:bCs/>
        </w:rPr>
      </w:pPr>
      <w:r>
        <w:rPr>
          <w:b/>
          <w:bCs/>
        </w:rPr>
        <w:t>Survey</w:t>
      </w:r>
    </w:p>
    <w:p w14:paraId="6684A912" w14:textId="22A437B3" w:rsidR="00AA62E9" w:rsidRDefault="00AA62E9" w:rsidP="003E30A0">
      <w:pPr>
        <w:pStyle w:val="ListParagraph"/>
        <w:numPr>
          <w:ilvl w:val="1"/>
          <w:numId w:val="2"/>
        </w:numPr>
        <w:spacing w:before="0" w:beforeAutospacing="0" w:after="0" w:afterAutospacing="0"/>
        <w:rPr>
          <w:b/>
          <w:bCs/>
        </w:rPr>
      </w:pPr>
      <w:r>
        <w:rPr>
          <w:b/>
          <w:bCs/>
        </w:rPr>
        <w:t xml:space="preserve">Links to </w:t>
      </w:r>
      <w:r w:rsidR="003E30A0">
        <w:rPr>
          <w:b/>
          <w:bCs/>
        </w:rPr>
        <w:t>PowerPoint slide training with audio, training website, and teaching demonstration video</w:t>
      </w:r>
      <w:r w:rsidR="00AC1B1B">
        <w:rPr>
          <w:b/>
          <w:bCs/>
        </w:rPr>
        <w:t>.</w:t>
      </w:r>
    </w:p>
    <w:p w14:paraId="0BD91029" w14:textId="5465E09F" w:rsidR="00F06FED" w:rsidRPr="004C5405" w:rsidRDefault="00F06FED" w:rsidP="003E30A0">
      <w:pPr>
        <w:pStyle w:val="ListParagraph"/>
        <w:numPr>
          <w:ilvl w:val="1"/>
          <w:numId w:val="2"/>
        </w:numPr>
        <w:spacing w:before="0" w:beforeAutospacing="0" w:after="0" w:afterAutospacing="0"/>
        <w:rPr>
          <w:b/>
          <w:bCs/>
        </w:rPr>
      </w:pPr>
      <w:r>
        <w:rPr>
          <w:b/>
          <w:bCs/>
        </w:rPr>
        <w:t>Certificate of Completion</w:t>
      </w:r>
    </w:p>
    <w:p w14:paraId="7A5F75BC" w14:textId="77777777" w:rsidR="00A17FD5" w:rsidRPr="00A17FD5" w:rsidRDefault="00A17FD5" w:rsidP="003E30A0">
      <w:pPr>
        <w:spacing w:before="0" w:beforeAutospacing="0" w:after="0" w:afterAutospacing="0"/>
        <w:ind w:left="1800"/>
        <w:rPr>
          <w:b/>
          <w:bCs/>
        </w:rPr>
      </w:pPr>
    </w:p>
    <w:p w14:paraId="05E3F9E3" w14:textId="55CDBB6E" w:rsidR="00AC6940" w:rsidRPr="00630CC2" w:rsidRDefault="00AC6940" w:rsidP="00AC6940">
      <w:pPr>
        <w:spacing w:before="0" w:beforeAutospacing="0" w:after="0" w:afterAutospacing="0"/>
        <w:jc w:val="both"/>
      </w:pPr>
    </w:p>
    <w:p w14:paraId="1D84B0E6" w14:textId="77777777" w:rsidR="00DF1146" w:rsidRDefault="00DF1146" w:rsidP="00B51F35">
      <w:pPr>
        <w:pStyle w:val="ListParagraph"/>
        <w:spacing w:before="0" w:beforeAutospacing="0" w:after="0" w:afterAutospacing="0"/>
        <w:ind w:left="1080"/>
        <w:jc w:val="both"/>
      </w:pPr>
    </w:p>
    <w:p w14:paraId="3397499B" w14:textId="63266ACE" w:rsidR="00F87632" w:rsidRPr="00680B54" w:rsidRDefault="00F87632" w:rsidP="00680B54">
      <w:pPr>
        <w:pStyle w:val="ListParagraph"/>
        <w:spacing w:before="0" w:beforeAutospacing="0" w:after="0" w:afterAutospacing="0"/>
        <w:ind w:left="1440"/>
        <w:jc w:val="both"/>
      </w:pPr>
    </w:p>
    <w:p w14:paraId="0DB24EE7" w14:textId="77777777" w:rsidR="003F4F47" w:rsidRPr="00680B54" w:rsidRDefault="003F4F47" w:rsidP="003F4F47">
      <w:pPr>
        <w:spacing w:before="0" w:beforeAutospacing="0" w:after="0" w:afterAutospacing="0"/>
        <w:jc w:val="both"/>
      </w:pPr>
    </w:p>
    <w:p w14:paraId="18A556D5" w14:textId="77777777" w:rsidR="003F4F47" w:rsidRDefault="003F4F47" w:rsidP="003F4F47">
      <w:pPr>
        <w:spacing w:before="0" w:beforeAutospacing="0" w:after="0" w:afterAutospacing="0"/>
        <w:jc w:val="both"/>
      </w:pPr>
    </w:p>
    <w:p w14:paraId="191AEFEA" w14:textId="77777777" w:rsidR="00CD7B29" w:rsidRDefault="00CD7B29" w:rsidP="003F4F47">
      <w:pPr>
        <w:spacing w:before="0" w:beforeAutospacing="0" w:after="0" w:afterAutospacing="0"/>
        <w:jc w:val="both"/>
      </w:pPr>
    </w:p>
    <w:p w14:paraId="7D525465" w14:textId="77777777" w:rsidR="00CD7B29" w:rsidRDefault="00CD7B29" w:rsidP="003F4F47">
      <w:pPr>
        <w:spacing w:before="0" w:beforeAutospacing="0" w:after="0" w:afterAutospacing="0"/>
        <w:jc w:val="both"/>
      </w:pPr>
    </w:p>
    <w:p w14:paraId="7AAB55E7" w14:textId="77777777" w:rsidR="00CD7B29" w:rsidRDefault="00CD7B29" w:rsidP="003F4F47">
      <w:pPr>
        <w:spacing w:before="0" w:beforeAutospacing="0" w:after="0" w:afterAutospacing="0"/>
        <w:jc w:val="both"/>
      </w:pPr>
    </w:p>
    <w:p w14:paraId="471E2E51" w14:textId="77777777" w:rsidR="00CD7B29" w:rsidRDefault="00CD7B29" w:rsidP="003F4F47">
      <w:pPr>
        <w:spacing w:before="0" w:beforeAutospacing="0" w:after="0" w:afterAutospacing="0"/>
        <w:jc w:val="both"/>
      </w:pPr>
    </w:p>
    <w:p w14:paraId="16F14571" w14:textId="77777777" w:rsidR="00CD7B29" w:rsidRDefault="00CD7B29" w:rsidP="003F4F47">
      <w:pPr>
        <w:spacing w:before="0" w:beforeAutospacing="0" w:after="0" w:afterAutospacing="0"/>
        <w:jc w:val="both"/>
      </w:pPr>
    </w:p>
    <w:p w14:paraId="7B0BBFCC" w14:textId="77777777" w:rsidR="00CD7B29" w:rsidRDefault="00CD7B29" w:rsidP="003F4F47">
      <w:pPr>
        <w:spacing w:before="0" w:beforeAutospacing="0" w:after="0" w:afterAutospacing="0"/>
        <w:jc w:val="both"/>
      </w:pPr>
    </w:p>
    <w:p w14:paraId="37A4748A" w14:textId="77777777" w:rsidR="00CD7B29" w:rsidRDefault="00CD7B29" w:rsidP="003F4F47">
      <w:pPr>
        <w:spacing w:before="0" w:beforeAutospacing="0" w:after="0" w:afterAutospacing="0"/>
        <w:jc w:val="both"/>
      </w:pPr>
    </w:p>
    <w:p w14:paraId="1452F678" w14:textId="77777777" w:rsidR="00CD7B29" w:rsidRDefault="00CD7B29" w:rsidP="003F4F47">
      <w:pPr>
        <w:spacing w:before="0" w:beforeAutospacing="0" w:after="0" w:afterAutospacing="0"/>
        <w:jc w:val="both"/>
      </w:pPr>
    </w:p>
    <w:p w14:paraId="46096E02" w14:textId="77777777" w:rsidR="00CD7B29" w:rsidRDefault="00CD7B29" w:rsidP="003F4F47">
      <w:pPr>
        <w:spacing w:before="0" w:beforeAutospacing="0" w:after="0" w:afterAutospacing="0"/>
        <w:jc w:val="both"/>
      </w:pPr>
    </w:p>
    <w:p w14:paraId="66E5E6F6" w14:textId="77777777" w:rsidR="00CD7B29" w:rsidRDefault="00CD7B29" w:rsidP="003F4F47">
      <w:pPr>
        <w:spacing w:before="0" w:beforeAutospacing="0" w:after="0" w:afterAutospacing="0"/>
        <w:jc w:val="both"/>
      </w:pPr>
    </w:p>
    <w:p w14:paraId="7D5B8B63" w14:textId="77777777" w:rsidR="00CD7B29" w:rsidRDefault="00CD7B29" w:rsidP="003F4F47">
      <w:pPr>
        <w:spacing w:before="0" w:beforeAutospacing="0" w:after="0" w:afterAutospacing="0"/>
        <w:jc w:val="both"/>
      </w:pPr>
    </w:p>
    <w:p w14:paraId="4CDDAB18" w14:textId="77777777" w:rsidR="00CD7B29" w:rsidRDefault="00CD7B29" w:rsidP="003F4F47">
      <w:pPr>
        <w:spacing w:before="0" w:beforeAutospacing="0" w:after="0" w:afterAutospacing="0"/>
        <w:jc w:val="both"/>
      </w:pPr>
    </w:p>
    <w:p w14:paraId="75EA9CC9" w14:textId="77777777" w:rsidR="00CD7B29" w:rsidRDefault="00CD7B29" w:rsidP="003F4F47">
      <w:pPr>
        <w:spacing w:before="0" w:beforeAutospacing="0" w:after="0" w:afterAutospacing="0"/>
        <w:jc w:val="both"/>
      </w:pPr>
    </w:p>
    <w:p w14:paraId="0B6181FF" w14:textId="77777777" w:rsidR="00CD7B29" w:rsidRDefault="00CD7B29" w:rsidP="003F4F47">
      <w:pPr>
        <w:spacing w:before="0" w:beforeAutospacing="0" w:after="0" w:afterAutospacing="0"/>
        <w:jc w:val="both"/>
      </w:pPr>
    </w:p>
    <w:p w14:paraId="0125B452" w14:textId="3CAA1C19" w:rsidR="2F0DBFF0" w:rsidRDefault="2F0DBFF0" w:rsidP="2F0DBFF0">
      <w:pPr>
        <w:spacing w:before="0" w:beforeAutospacing="0" w:after="0" w:afterAutospacing="0"/>
        <w:jc w:val="both"/>
      </w:pPr>
    </w:p>
    <w:p w14:paraId="05BDAF98" w14:textId="4505CD06" w:rsidR="00680B54" w:rsidRDefault="00E260CE" w:rsidP="003F4F47">
      <w:pPr>
        <w:jc w:val="both"/>
        <w:rPr>
          <w:sz w:val="32"/>
          <w:szCs w:val="32"/>
        </w:rPr>
      </w:pPr>
      <w:r>
        <w:rPr>
          <w:sz w:val="32"/>
          <w:szCs w:val="32"/>
        </w:rPr>
        <w:t>1 Overview</w:t>
      </w:r>
      <w:r w:rsidR="00680B54">
        <w:rPr>
          <w:sz w:val="32"/>
          <w:szCs w:val="32"/>
        </w:rPr>
        <w:t xml:space="preserve"> of Topic</w:t>
      </w:r>
    </w:p>
    <w:p w14:paraId="137D23D7" w14:textId="16AAC2AE" w:rsidR="00D07065" w:rsidRPr="00680B54" w:rsidRDefault="52586D58" w:rsidP="003F4F47">
      <w:pPr>
        <w:jc w:val="both"/>
      </w:pPr>
      <w:r>
        <w:t xml:space="preserve">Cultural care navigators have gone through many terminology changes and may have been labeled as care navigators, patient liaisons, and/or healthcare advocates. In healthcare, it can be difficult to maneuver through the medical system and coordinate care that is needed for those who are diagnosed with terminal illness. Palliative care is a specialty that provides services to lessen the burden of serious illnesses and help patients receive comfort care during their most fragile state in their lives. The combination of having a care navigator that shares in the patient’s cultural beliefs and practices becomes an important bridge to help patients who are diagnosed with a terminal illness. It is important to incorporate culture into this care navigator role to build trust and community for vulnerable groups. Black patients will be the focus throughout this course as a vulnerable group who have endured historical medical trauma, and hardships in healthcare due to structural racism which have led to perceptions of mistrust towards healthcare professionals. </w:t>
      </w:r>
    </w:p>
    <w:p w14:paraId="056F81E8" w14:textId="0EA6C9C9" w:rsidR="00680B54" w:rsidRDefault="00EF29B6" w:rsidP="003F4F47">
      <w:pPr>
        <w:jc w:val="both"/>
        <w:rPr>
          <w:sz w:val="32"/>
          <w:szCs w:val="32"/>
        </w:rPr>
      </w:pPr>
      <w:r>
        <w:rPr>
          <w:sz w:val="32"/>
          <w:szCs w:val="32"/>
        </w:rPr>
        <w:t>2 Training Purpose</w:t>
      </w:r>
    </w:p>
    <w:p w14:paraId="02839212" w14:textId="063DBDAC" w:rsidR="00D07065" w:rsidRDefault="52586D58" w:rsidP="003F4F47">
      <w:pPr>
        <w:jc w:val="both"/>
      </w:pPr>
      <w:r>
        <w:t xml:space="preserve">This training manual is design to empower further discussions on the importance of dismantling health disparities among vulnerable patient groups such as Black patients who have endured racism in healthcare. It is important to understand the need for compassion during end-of-life care regardless of a patient’s race, gender, or sexuality. To help dismantle health disparities, there needs to be an understanding of the historical context of how Black patients were mistreated and how generational trauma, slavery, structural racism has affected health equity for Blacks. By incorporating cultural care navigators that share in the same cultural background as Black patients, there is hope in advocating for the necessary medical treatments and appropriate medical care that are needed for Black patients who experience mistrust in healthcare. </w:t>
      </w:r>
    </w:p>
    <w:p w14:paraId="5D7EA43D" w14:textId="77777777" w:rsidR="00BE1191" w:rsidRDefault="00BE1191" w:rsidP="003F4F47">
      <w:pPr>
        <w:jc w:val="both"/>
        <w:rPr>
          <w:sz w:val="32"/>
          <w:szCs w:val="32"/>
        </w:rPr>
      </w:pPr>
      <w:r>
        <w:rPr>
          <w:sz w:val="32"/>
          <w:szCs w:val="32"/>
        </w:rPr>
        <w:t>3 Minimum Requirements</w:t>
      </w:r>
    </w:p>
    <w:p w14:paraId="6F3E744A" w14:textId="27EAAF49" w:rsidR="00EF29B6" w:rsidRDefault="52586D58" w:rsidP="003F4F47">
      <w:pPr>
        <w:jc w:val="both"/>
      </w:pPr>
      <w:r>
        <w:t>Every healthcare professional is welcome to attend this training. Each healthcare professional is encouraged to come into this training with an open mind, unbiased opinion, and willingness to learn about cultural care navigators, palliative care, and how to support Black patients towards health equity and care.</w:t>
      </w:r>
    </w:p>
    <w:p w14:paraId="23B9008C" w14:textId="1C2340BD" w:rsidR="00BE1191" w:rsidRDefault="00BE1191" w:rsidP="003F4F47">
      <w:pPr>
        <w:jc w:val="both"/>
        <w:rPr>
          <w:sz w:val="32"/>
          <w:szCs w:val="32"/>
        </w:rPr>
      </w:pPr>
      <w:r>
        <w:rPr>
          <w:sz w:val="32"/>
          <w:szCs w:val="32"/>
        </w:rPr>
        <w:t>4 Target Groups</w:t>
      </w:r>
    </w:p>
    <w:p w14:paraId="3FDC06B2" w14:textId="63610783" w:rsidR="00134045" w:rsidRDefault="52586D58" w:rsidP="003F4F47">
      <w:pPr>
        <w:jc w:val="both"/>
      </w:pPr>
      <w:r>
        <w:t xml:space="preserve">All healthcare providers and professionals who are willing to help dismantle health disparities among vulnerable patient groups. </w:t>
      </w:r>
    </w:p>
    <w:p w14:paraId="0CF8604F" w14:textId="6E02A418" w:rsidR="00134045" w:rsidRDefault="00134045" w:rsidP="00134045">
      <w:pPr>
        <w:jc w:val="both"/>
        <w:rPr>
          <w:sz w:val="32"/>
          <w:szCs w:val="32"/>
        </w:rPr>
      </w:pPr>
      <w:r>
        <w:rPr>
          <w:sz w:val="32"/>
          <w:szCs w:val="32"/>
        </w:rPr>
        <w:t xml:space="preserve">5 </w:t>
      </w:r>
      <w:r w:rsidR="001418F3">
        <w:rPr>
          <w:sz w:val="32"/>
          <w:szCs w:val="32"/>
        </w:rPr>
        <w:t>Attendance and Completion</w:t>
      </w:r>
    </w:p>
    <w:p w14:paraId="125654DE" w14:textId="303A03CA" w:rsidR="001418F3" w:rsidRPr="001418F3" w:rsidRDefault="001418F3" w:rsidP="00134045">
      <w:pPr>
        <w:jc w:val="both"/>
      </w:pPr>
      <w:r>
        <w:t xml:space="preserve">All participants are to complete 5 hours of training per day for 5 days. </w:t>
      </w:r>
      <w:r w:rsidR="00FB26A8">
        <w:t xml:space="preserve">Participants are expected to review all readings, videos, handouts, and turn in reflection papers at the end of each training session. </w:t>
      </w:r>
      <w:r w:rsidR="007555E6">
        <w:t>Participants are encouraged to email the facilitator for any questions or concerns related to the training.</w:t>
      </w:r>
    </w:p>
    <w:p w14:paraId="3B6D2D22" w14:textId="26A3DEEE" w:rsidR="00A81006" w:rsidRDefault="00A81006" w:rsidP="003F4F47">
      <w:pPr>
        <w:jc w:val="both"/>
        <w:rPr>
          <w:sz w:val="32"/>
          <w:szCs w:val="32"/>
        </w:rPr>
      </w:pPr>
      <w:bookmarkStart w:id="6" w:name="_Hlk157880571"/>
      <w:r>
        <w:rPr>
          <w:sz w:val="32"/>
          <w:szCs w:val="32"/>
        </w:rPr>
        <w:t>6 Technology</w:t>
      </w:r>
    </w:p>
    <w:p w14:paraId="1FAF4260" w14:textId="1D4E8ACB" w:rsidR="00A81006" w:rsidRPr="00A81006" w:rsidRDefault="00A81006" w:rsidP="003F4F47">
      <w:pPr>
        <w:jc w:val="both"/>
      </w:pPr>
      <w:r>
        <w:t xml:space="preserve">All patients should </w:t>
      </w:r>
      <w:r w:rsidR="001E5DFE">
        <w:t>have</w:t>
      </w:r>
      <w:r>
        <w:t xml:space="preserve"> a PC or laptop that </w:t>
      </w:r>
      <w:r w:rsidR="003D43B9">
        <w:t>has</w:t>
      </w:r>
      <w:r>
        <w:t xml:space="preserve"> internet</w:t>
      </w:r>
      <w:r w:rsidR="003D43B9">
        <w:t xml:space="preserve"> capabilities</w:t>
      </w:r>
      <w:r>
        <w:t>.</w:t>
      </w:r>
      <w:r w:rsidR="00775CB7">
        <w:t xml:space="preserve"> If participants are having </w:t>
      </w:r>
      <w:r w:rsidR="001E5DFE">
        <w:t>a tough time</w:t>
      </w:r>
      <w:r w:rsidR="00775CB7">
        <w:t xml:space="preserve"> linking into the readings or videos, please email the facilitator. There should be links on the slide deck, the written manual, and the through the website.</w:t>
      </w:r>
    </w:p>
    <w:p w14:paraId="6DDE6658" w14:textId="77777777" w:rsidR="00A81006" w:rsidRDefault="00A81006" w:rsidP="003F4F47">
      <w:pPr>
        <w:jc w:val="both"/>
        <w:rPr>
          <w:sz w:val="32"/>
          <w:szCs w:val="32"/>
        </w:rPr>
      </w:pPr>
    </w:p>
    <w:p w14:paraId="757CF9A0" w14:textId="54535FF9" w:rsidR="00BE1191" w:rsidRDefault="003D43B9" w:rsidP="003F4F47">
      <w:pPr>
        <w:jc w:val="both"/>
        <w:rPr>
          <w:sz w:val="32"/>
          <w:szCs w:val="32"/>
        </w:rPr>
      </w:pPr>
      <w:r>
        <w:rPr>
          <w:sz w:val="32"/>
          <w:szCs w:val="32"/>
        </w:rPr>
        <w:t>7</w:t>
      </w:r>
      <w:r w:rsidR="00D15F78">
        <w:rPr>
          <w:sz w:val="32"/>
          <w:szCs w:val="32"/>
        </w:rPr>
        <w:t xml:space="preserve"> Mission</w:t>
      </w:r>
    </w:p>
    <w:bookmarkEnd w:id="6"/>
    <w:p w14:paraId="5AD15BF6" w14:textId="2669E9F9" w:rsidR="00D15F78" w:rsidRDefault="52586D58" w:rsidP="003F4F47">
      <w:pPr>
        <w:jc w:val="both"/>
      </w:pPr>
      <w:r>
        <w:t>For the community: To raise awareness and knowledge of culture, equity, and diversity in enhancing the lives of vulnerable patients using advocacy and allyship in improving the quality of life for those living with serious illness.</w:t>
      </w:r>
    </w:p>
    <w:p w14:paraId="5668133A" w14:textId="15D33615" w:rsidR="00D15F78" w:rsidRDefault="000D2929" w:rsidP="003F4F47">
      <w:pPr>
        <w:jc w:val="both"/>
      </w:pPr>
      <w:r>
        <w:t xml:space="preserve">For healthcare professionals: To </w:t>
      </w:r>
      <w:r w:rsidR="002E7166">
        <w:t xml:space="preserve">provide compassion, trust, and </w:t>
      </w:r>
      <w:r w:rsidR="00CC1737">
        <w:t xml:space="preserve">elevate knowledge </w:t>
      </w:r>
      <w:r w:rsidR="002E7166">
        <w:t>and skills about palliative care and cultural care navigators who are essential partners in helping the most vulnerable patients obtain equity during end-of-life care.</w:t>
      </w:r>
    </w:p>
    <w:p w14:paraId="358AC02D" w14:textId="2A447855" w:rsidR="002E7166" w:rsidRDefault="00386F14" w:rsidP="00BC36A1">
      <w:pPr>
        <w:jc w:val="both"/>
      </w:pPr>
      <w:r>
        <w:rPr>
          <w:noProof/>
        </w:rPr>
        <w:lastRenderedPageBreak/>
        <w:drawing>
          <wp:inline distT="0" distB="0" distL="0" distR="0" wp14:anchorId="152117AA" wp14:editId="2309D6BC">
            <wp:extent cx="6858000" cy="4312920"/>
            <wp:effectExtent l="38100" t="0" r="57150" b="11430"/>
            <wp:docPr id="89320893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626DB0">
        <w:rPr>
          <w:noProof/>
        </w:rPr>
        <w:drawing>
          <wp:inline distT="0" distB="0" distL="0" distR="0" wp14:anchorId="75381A9D" wp14:editId="4091C2F3">
            <wp:extent cx="4491990" cy="3604260"/>
            <wp:effectExtent l="19050" t="247650" r="41910" b="243840"/>
            <wp:docPr id="64097083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8E87B99" w14:textId="77777777" w:rsidR="00173182" w:rsidRDefault="00173182" w:rsidP="00D026A0">
      <w:pPr>
        <w:spacing w:before="0" w:beforeAutospacing="0" w:after="0" w:afterAutospacing="0"/>
        <w:jc w:val="both"/>
        <w:rPr>
          <w:b/>
          <w:bCs/>
        </w:rPr>
      </w:pPr>
    </w:p>
    <w:p w14:paraId="15E35B48" w14:textId="1F645786" w:rsidR="657691DA" w:rsidRDefault="657691DA" w:rsidP="657691DA">
      <w:pPr>
        <w:spacing w:before="0" w:beforeAutospacing="0" w:after="0" w:afterAutospacing="0"/>
        <w:jc w:val="center"/>
      </w:pPr>
    </w:p>
    <w:p w14:paraId="276DB12B" w14:textId="4028EC84" w:rsidR="657691DA" w:rsidRDefault="657691DA" w:rsidP="657691DA">
      <w:pPr>
        <w:spacing w:before="0" w:beforeAutospacing="0" w:after="0" w:afterAutospacing="0"/>
        <w:jc w:val="center"/>
      </w:pPr>
    </w:p>
    <w:p w14:paraId="380300AB" w14:textId="30F3C625" w:rsidR="657691DA" w:rsidRDefault="657691DA" w:rsidP="657691DA">
      <w:pPr>
        <w:spacing w:before="0" w:beforeAutospacing="0" w:after="0" w:afterAutospacing="0"/>
        <w:jc w:val="center"/>
      </w:pPr>
    </w:p>
    <w:p w14:paraId="49DA72D3" w14:textId="77777777" w:rsidR="00173182" w:rsidRPr="00173182" w:rsidRDefault="00173182" w:rsidP="00173182">
      <w:pPr>
        <w:spacing w:before="0" w:beforeAutospacing="0" w:after="0" w:afterAutospacing="0"/>
        <w:jc w:val="center"/>
      </w:pPr>
      <w:r w:rsidRPr="00173182">
        <w:t>Reminders</w:t>
      </w:r>
    </w:p>
    <w:p w14:paraId="5C73E51D" w14:textId="77777777" w:rsidR="00173182" w:rsidRPr="00173182" w:rsidRDefault="00173182" w:rsidP="00173182">
      <w:pPr>
        <w:spacing w:before="0" w:beforeAutospacing="0" w:after="0" w:afterAutospacing="0"/>
      </w:pPr>
    </w:p>
    <w:p w14:paraId="652968EB" w14:textId="77777777" w:rsidR="00173182" w:rsidRPr="00173182" w:rsidRDefault="00173182" w:rsidP="00173182">
      <w:pPr>
        <w:spacing w:before="0" w:beforeAutospacing="0" w:after="0" w:afterAutospacing="0"/>
      </w:pPr>
    </w:p>
    <w:p w14:paraId="00AAE1FB" w14:textId="77777777" w:rsidR="00173182" w:rsidRPr="00173182" w:rsidRDefault="00173182" w:rsidP="00173182">
      <w:pPr>
        <w:spacing w:before="0" w:beforeAutospacing="0" w:after="0" w:afterAutospacing="0"/>
      </w:pPr>
    </w:p>
    <w:p w14:paraId="36AC0F29" w14:textId="643AFB59" w:rsidR="00173182" w:rsidRPr="00173182" w:rsidRDefault="00173182" w:rsidP="00773562">
      <w:pPr>
        <w:numPr>
          <w:ilvl w:val="0"/>
          <w:numId w:val="20"/>
        </w:numPr>
        <w:spacing w:before="0" w:beforeAutospacing="0" w:after="0" w:afterAutospacing="0"/>
      </w:pPr>
      <w:r w:rsidRPr="00173182">
        <w:t>As you follow along in the written manual, please check each box after the learning objective’s activities are completed. There will be learning objectives that are 1-2.5 hours long and will have activities and information to review. Each day will have 5-6 hours of learning</w:t>
      </w:r>
      <w:r w:rsidR="00902258">
        <w:t xml:space="preserve"> activities</w:t>
      </w:r>
      <w:r w:rsidRPr="00173182">
        <w:t>.  Each article is approximately 15-20 minutes of reading, and the length of the videos are located next to the video’s references.</w:t>
      </w:r>
    </w:p>
    <w:p w14:paraId="01CE5B7C" w14:textId="77777777" w:rsidR="00173182" w:rsidRPr="00173182" w:rsidRDefault="00173182" w:rsidP="00173182">
      <w:pPr>
        <w:spacing w:before="0" w:beforeAutospacing="0" w:after="0" w:afterAutospacing="0"/>
      </w:pPr>
    </w:p>
    <w:p w14:paraId="64985CD7" w14:textId="77777777" w:rsidR="00173182" w:rsidRPr="00173182" w:rsidRDefault="00173182" w:rsidP="00173182">
      <w:pPr>
        <w:spacing w:before="0" w:beforeAutospacing="0" w:after="0" w:afterAutospacing="0"/>
      </w:pPr>
    </w:p>
    <w:p w14:paraId="442E982C" w14:textId="77777777" w:rsidR="00173182" w:rsidRPr="00173182" w:rsidRDefault="00173182" w:rsidP="00773562">
      <w:pPr>
        <w:numPr>
          <w:ilvl w:val="0"/>
          <w:numId w:val="20"/>
        </w:numPr>
        <w:spacing w:before="0" w:beforeAutospacing="0" w:after="0" w:afterAutospacing="0"/>
      </w:pPr>
      <w:r w:rsidRPr="00173182">
        <w:t xml:space="preserve">If you would like to listen to the key takeaways of each module, please go to the power point slides where you can listen to the facilitator speak about the topics. The link to the power point slides is below. </w:t>
      </w:r>
    </w:p>
    <w:p w14:paraId="4A90A853" w14:textId="77777777" w:rsidR="00173182" w:rsidRPr="00173182" w:rsidRDefault="00173182" w:rsidP="00173182">
      <w:pPr>
        <w:spacing w:before="0" w:beforeAutospacing="0" w:after="0" w:afterAutospacing="0"/>
      </w:pPr>
    </w:p>
    <w:p w14:paraId="2A9657EA" w14:textId="77777777" w:rsidR="00173182" w:rsidRPr="00173182" w:rsidRDefault="00173182" w:rsidP="00173182">
      <w:pPr>
        <w:spacing w:before="0" w:beforeAutospacing="0" w:after="0" w:afterAutospacing="0"/>
      </w:pPr>
    </w:p>
    <w:p w14:paraId="64B764BA" w14:textId="0F76BE5B" w:rsidR="00173182" w:rsidRPr="00173182" w:rsidRDefault="002176ED" w:rsidP="0078771D">
      <w:pPr>
        <w:spacing w:before="0" w:beforeAutospacing="0" w:after="0" w:afterAutospacing="0"/>
        <w:ind w:left="360"/>
      </w:pPr>
      <w:hyperlink r:id="rId20" w:history="1">
        <w:r w:rsidR="00173182" w:rsidRPr="00173182">
          <w:rPr>
            <w:rStyle w:val="Hyperlink"/>
          </w:rPr>
          <w:t>https://www.canva.com/design/DAF6lWTYhl0/H38yrtC9ayvshkObOpk5jw/edit?utm_content=DAF6lWTYhl0&amp;utm_campaign=designshare&amp;utm_medium=link2&amp;utm_source=sharebutton</w:t>
        </w:r>
      </w:hyperlink>
      <w:r w:rsidR="00173182" w:rsidRPr="00173182">
        <w:t xml:space="preserve">  </w:t>
      </w:r>
    </w:p>
    <w:p w14:paraId="6AA020AA" w14:textId="77777777" w:rsidR="00173182" w:rsidRPr="00173182" w:rsidRDefault="00173182" w:rsidP="00173182">
      <w:pPr>
        <w:spacing w:before="0" w:beforeAutospacing="0" w:after="0" w:afterAutospacing="0"/>
      </w:pPr>
    </w:p>
    <w:p w14:paraId="1C120595" w14:textId="77777777" w:rsidR="00173182" w:rsidRPr="00173182" w:rsidRDefault="00173182" w:rsidP="00173182">
      <w:pPr>
        <w:spacing w:before="0" w:beforeAutospacing="0" w:after="0" w:afterAutospacing="0"/>
      </w:pPr>
    </w:p>
    <w:p w14:paraId="7A6CE736" w14:textId="77777777" w:rsidR="00173182" w:rsidRPr="00173182" w:rsidRDefault="00173182" w:rsidP="00173182">
      <w:pPr>
        <w:spacing w:before="0" w:beforeAutospacing="0" w:after="0" w:afterAutospacing="0"/>
      </w:pPr>
    </w:p>
    <w:p w14:paraId="3EEF0AC3" w14:textId="77777777" w:rsidR="00173182" w:rsidRPr="00173182" w:rsidRDefault="00173182" w:rsidP="00773562">
      <w:pPr>
        <w:numPr>
          <w:ilvl w:val="0"/>
          <w:numId w:val="20"/>
        </w:numPr>
        <w:spacing w:before="0" w:beforeAutospacing="0" w:after="0" w:afterAutospacing="0"/>
      </w:pPr>
      <w:r w:rsidRPr="00173182">
        <w:t>Also, if you would like to take your training on your mobile phone, there is a website that guides you through the same topics as the manual, so you won’t lose your place in the training. Below is the link to the training website.</w:t>
      </w:r>
    </w:p>
    <w:p w14:paraId="737CB653" w14:textId="77777777" w:rsidR="00173182" w:rsidRPr="00173182" w:rsidRDefault="00173182" w:rsidP="00173182">
      <w:pPr>
        <w:spacing w:before="0" w:beforeAutospacing="0" w:after="0" w:afterAutospacing="0"/>
      </w:pPr>
    </w:p>
    <w:p w14:paraId="126B860A" w14:textId="77777777" w:rsidR="00173182" w:rsidRPr="00173182" w:rsidRDefault="00173182" w:rsidP="00173182">
      <w:pPr>
        <w:spacing w:before="0" w:beforeAutospacing="0" w:after="0" w:afterAutospacing="0"/>
      </w:pPr>
    </w:p>
    <w:p w14:paraId="4201F916" w14:textId="549F88D7" w:rsidR="00173182" w:rsidRPr="00173182" w:rsidRDefault="002176ED" w:rsidP="0078771D">
      <w:pPr>
        <w:spacing w:before="0" w:beforeAutospacing="0" w:after="0" w:afterAutospacing="0"/>
        <w:ind w:firstLine="360"/>
      </w:pPr>
      <w:hyperlink r:id="rId21" w:history="1">
        <w:r w:rsidR="00173182" w:rsidRPr="00173182">
          <w:rPr>
            <w:rStyle w:val="Hyperlink"/>
          </w:rPr>
          <w:t>https://shufferconsulting.com/start</w:t>
        </w:r>
      </w:hyperlink>
    </w:p>
    <w:p w14:paraId="60BD9775" w14:textId="77777777" w:rsidR="00173182" w:rsidRPr="00173182" w:rsidRDefault="00173182" w:rsidP="00173182">
      <w:pPr>
        <w:spacing w:before="0" w:beforeAutospacing="0" w:after="0" w:afterAutospacing="0"/>
      </w:pPr>
    </w:p>
    <w:p w14:paraId="646854DE" w14:textId="77777777" w:rsidR="00173182" w:rsidRPr="00173182" w:rsidRDefault="00173182" w:rsidP="00173182">
      <w:pPr>
        <w:spacing w:before="0" w:beforeAutospacing="0" w:after="0" w:afterAutospacing="0"/>
      </w:pPr>
    </w:p>
    <w:p w14:paraId="118CC209" w14:textId="77777777" w:rsidR="00173182" w:rsidRPr="00173182" w:rsidRDefault="00173182" w:rsidP="00173182">
      <w:pPr>
        <w:spacing w:before="0" w:beforeAutospacing="0" w:after="0" w:afterAutospacing="0"/>
      </w:pPr>
    </w:p>
    <w:p w14:paraId="5FFC90A2" w14:textId="77777777" w:rsidR="00173182" w:rsidRPr="00173182" w:rsidRDefault="00173182" w:rsidP="00773562">
      <w:pPr>
        <w:numPr>
          <w:ilvl w:val="0"/>
          <w:numId w:val="20"/>
        </w:numPr>
        <w:spacing w:before="0" w:beforeAutospacing="0" w:after="0" w:afterAutospacing="0"/>
      </w:pPr>
      <w:r w:rsidRPr="00173182">
        <w:t xml:space="preserve">Please take breaks as needed to re-group and re-fresh yourself and remember that this is a self-pace learning webinar. </w:t>
      </w:r>
    </w:p>
    <w:p w14:paraId="77458DFC" w14:textId="77777777" w:rsidR="00173182" w:rsidRPr="00173182" w:rsidRDefault="00173182" w:rsidP="00173182">
      <w:pPr>
        <w:spacing w:before="0" w:beforeAutospacing="0" w:after="0" w:afterAutospacing="0"/>
      </w:pPr>
    </w:p>
    <w:p w14:paraId="4264F568" w14:textId="77777777" w:rsidR="00173182" w:rsidRPr="00173182" w:rsidRDefault="00173182" w:rsidP="00173182">
      <w:pPr>
        <w:spacing w:before="0" w:beforeAutospacing="0" w:after="0" w:afterAutospacing="0"/>
      </w:pPr>
    </w:p>
    <w:p w14:paraId="3627702C" w14:textId="77777777" w:rsidR="00173182" w:rsidRPr="00173182" w:rsidRDefault="00173182" w:rsidP="00173182">
      <w:pPr>
        <w:spacing w:before="0" w:beforeAutospacing="0" w:after="0" w:afterAutospacing="0"/>
      </w:pPr>
    </w:p>
    <w:p w14:paraId="22071636" w14:textId="77777777" w:rsidR="00173182" w:rsidRPr="00173182" w:rsidRDefault="00173182" w:rsidP="00173182">
      <w:pPr>
        <w:spacing w:before="0" w:beforeAutospacing="0" w:after="0" w:afterAutospacing="0"/>
      </w:pPr>
    </w:p>
    <w:p w14:paraId="04EBE160" w14:textId="77777777" w:rsidR="00173182" w:rsidRPr="00173182" w:rsidRDefault="00173182" w:rsidP="00173182">
      <w:pPr>
        <w:spacing w:before="0" w:beforeAutospacing="0" w:after="0" w:afterAutospacing="0"/>
      </w:pPr>
    </w:p>
    <w:p w14:paraId="20B1FA53" w14:textId="77777777" w:rsidR="007017B9" w:rsidRPr="00173182" w:rsidRDefault="007017B9" w:rsidP="00173182">
      <w:pPr>
        <w:spacing w:before="0" w:beforeAutospacing="0" w:after="0" w:afterAutospacing="0"/>
      </w:pPr>
    </w:p>
    <w:p w14:paraId="4A42DF8F" w14:textId="147D560D" w:rsidR="007017B9" w:rsidRDefault="007017B9" w:rsidP="00D026A0">
      <w:pPr>
        <w:spacing w:before="0" w:beforeAutospacing="0" w:after="0" w:afterAutospacing="0"/>
        <w:jc w:val="both"/>
        <w:rPr>
          <w:b/>
          <w:bCs/>
        </w:rPr>
      </w:pPr>
      <w:r w:rsidRPr="007017B9">
        <w:rPr>
          <w:noProof/>
        </w:rPr>
        <w:lastRenderedPageBreak/>
        <w:drawing>
          <wp:inline distT="0" distB="0" distL="0" distR="0" wp14:anchorId="153A7B0D" wp14:editId="0D6E8B60">
            <wp:extent cx="6858000" cy="8008620"/>
            <wp:effectExtent l="0" t="0" r="0" b="0"/>
            <wp:docPr id="2005878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8008620"/>
                    </a:xfrm>
                    <a:prstGeom prst="rect">
                      <a:avLst/>
                    </a:prstGeom>
                    <a:noFill/>
                    <a:ln>
                      <a:noFill/>
                    </a:ln>
                  </pic:spPr>
                </pic:pic>
              </a:graphicData>
            </a:graphic>
          </wp:inline>
        </w:drawing>
      </w:r>
    </w:p>
    <w:p w14:paraId="3F17196D" w14:textId="77777777" w:rsidR="00D026A0" w:rsidRDefault="00D026A0" w:rsidP="00D026A0">
      <w:pPr>
        <w:spacing w:before="0" w:beforeAutospacing="0" w:after="0" w:afterAutospacing="0"/>
        <w:jc w:val="both"/>
        <w:rPr>
          <w:b/>
          <w:bCs/>
        </w:rPr>
      </w:pPr>
      <w:bookmarkStart w:id="7" w:name="_Hlk156599884"/>
    </w:p>
    <w:p w14:paraId="057BD82B" w14:textId="77777777" w:rsidR="00A53B14" w:rsidRPr="002C64E3" w:rsidRDefault="00A53B14" w:rsidP="00A53B14">
      <w:pPr>
        <w:spacing w:before="0" w:beforeAutospacing="0" w:after="0" w:afterAutospacing="0"/>
      </w:pPr>
    </w:p>
    <w:p w14:paraId="68208E8B" w14:textId="0A0F4226" w:rsidR="657691DA" w:rsidRDefault="657691DA" w:rsidP="657691DA">
      <w:pPr>
        <w:spacing w:before="0" w:beforeAutospacing="0" w:after="0" w:afterAutospacing="0"/>
      </w:pPr>
    </w:p>
    <w:p w14:paraId="2AAC3A70" w14:textId="77777777" w:rsidR="00EA14BD" w:rsidRPr="00EA14BD" w:rsidRDefault="00EA14BD" w:rsidP="00EA14BD">
      <w:pPr>
        <w:spacing w:before="0" w:beforeAutospacing="0" w:after="0" w:afterAutospacing="0"/>
      </w:pPr>
      <w:r w:rsidRPr="00EA14BD">
        <w:t>Day One</w:t>
      </w:r>
    </w:p>
    <w:p w14:paraId="2C4AAC83" w14:textId="77777777" w:rsidR="00EA14BD" w:rsidRPr="00EA14BD" w:rsidRDefault="00EA14BD" w:rsidP="00EA14BD">
      <w:pPr>
        <w:spacing w:before="0" w:beforeAutospacing="0" w:after="0" w:afterAutospacing="0"/>
      </w:pPr>
    </w:p>
    <w:p w14:paraId="611ACB37" w14:textId="77777777" w:rsidR="00F961F2" w:rsidRPr="004C63C0" w:rsidRDefault="00EA14BD" w:rsidP="00EA14BD">
      <w:pPr>
        <w:spacing w:before="0" w:beforeAutospacing="0" w:after="0" w:afterAutospacing="0"/>
        <w:rPr>
          <w:b/>
          <w:bCs/>
        </w:rPr>
      </w:pPr>
      <w:r w:rsidRPr="00EA14BD">
        <w:rPr>
          <w:b/>
          <w:bCs/>
        </w:rPr>
        <w:t xml:space="preserve">Topic:  Introduction to the </w:t>
      </w:r>
      <w:r w:rsidR="00DE4650" w:rsidRPr="004C63C0">
        <w:rPr>
          <w:b/>
          <w:bCs/>
        </w:rPr>
        <w:t xml:space="preserve">importance </w:t>
      </w:r>
      <w:r w:rsidRPr="00EA14BD">
        <w:rPr>
          <w:b/>
          <w:bCs/>
        </w:rPr>
        <w:t xml:space="preserve">of cultural care navigators to improve the perceptions about palliative care among Black patients. </w:t>
      </w:r>
    </w:p>
    <w:p w14:paraId="0DFCE9E7" w14:textId="77777777" w:rsidR="00F961F2" w:rsidRPr="004C63C0" w:rsidRDefault="00F961F2" w:rsidP="00EA14BD">
      <w:pPr>
        <w:spacing w:before="0" w:beforeAutospacing="0" w:after="0" w:afterAutospacing="0"/>
      </w:pPr>
    </w:p>
    <w:p w14:paraId="670EAA55" w14:textId="77777777" w:rsidR="00F5460D" w:rsidRPr="004C63C0" w:rsidRDefault="009844FD" w:rsidP="00F961F2">
      <w:pPr>
        <w:spacing w:before="0" w:beforeAutospacing="0" w:after="0" w:afterAutospacing="0"/>
      </w:pPr>
      <w:r w:rsidRPr="004C63C0">
        <w:t xml:space="preserve">This module will </w:t>
      </w:r>
      <w:r w:rsidR="00E51190" w:rsidRPr="004C63C0">
        <w:t xml:space="preserve">introduce participants to the definitions of </w:t>
      </w:r>
      <w:r w:rsidR="007073EA" w:rsidRPr="004C63C0">
        <w:t>palliative care, cultural healthcare navigators</w:t>
      </w:r>
      <w:r w:rsidR="00F961F2" w:rsidRPr="004C63C0">
        <w:t xml:space="preserve"> and </w:t>
      </w:r>
      <w:r w:rsidR="00712E47" w:rsidRPr="004C63C0">
        <w:t xml:space="preserve">explore the benefits of </w:t>
      </w:r>
      <w:r w:rsidR="008921E9" w:rsidRPr="004C63C0">
        <w:t>both</w:t>
      </w:r>
      <w:r w:rsidR="00712E47" w:rsidRPr="004C63C0">
        <w:t xml:space="preserve"> services. </w:t>
      </w:r>
      <w:r w:rsidR="005250AF" w:rsidRPr="004C63C0">
        <w:t xml:space="preserve">The healthcare industry is a difficult </w:t>
      </w:r>
      <w:r w:rsidR="00B961BB" w:rsidRPr="004C63C0">
        <w:t xml:space="preserve">system to understand and maneuver through the various </w:t>
      </w:r>
      <w:r w:rsidR="00745FE7" w:rsidRPr="004C63C0">
        <w:t xml:space="preserve">layers of services that are available to patients. When patients </w:t>
      </w:r>
      <w:r w:rsidR="00F575E6" w:rsidRPr="004C63C0">
        <w:t xml:space="preserve">struggle in obtaining equity in care, </w:t>
      </w:r>
      <w:r w:rsidR="000D0E23" w:rsidRPr="004C63C0">
        <w:t xml:space="preserve">it </w:t>
      </w:r>
      <w:r w:rsidR="00044B78" w:rsidRPr="004C63C0">
        <w:t>is our duty as social workers and</w:t>
      </w:r>
      <w:r w:rsidR="005E3026" w:rsidRPr="004C63C0">
        <w:t xml:space="preserve"> healthcare professionals</w:t>
      </w:r>
      <w:r w:rsidR="00044B78" w:rsidRPr="004C63C0">
        <w:t xml:space="preserve"> to </w:t>
      </w:r>
      <w:r w:rsidR="00925B08" w:rsidRPr="004C63C0">
        <w:t xml:space="preserve">help patients and families through difficult tasks. </w:t>
      </w:r>
      <w:r w:rsidR="00391261" w:rsidRPr="004C63C0">
        <w:t xml:space="preserve">However, this is not always the case. Healthcare professionals need to do better. We need to ensure that we are helping all patients regardless of race, background, or </w:t>
      </w:r>
      <w:r w:rsidR="00EE5198" w:rsidRPr="004C63C0">
        <w:t xml:space="preserve">need. It is important to highlight the historical background of Blacks </w:t>
      </w:r>
      <w:r w:rsidR="00295EC2" w:rsidRPr="004C63C0">
        <w:t>and the</w:t>
      </w:r>
      <w:r w:rsidR="004F36C5" w:rsidRPr="004C63C0">
        <w:t xml:space="preserve"> reasons for their</w:t>
      </w:r>
      <w:r w:rsidR="00295EC2" w:rsidRPr="004C63C0">
        <w:t xml:space="preserve"> wariness of the medical field</w:t>
      </w:r>
      <w:r w:rsidR="004F36C5" w:rsidRPr="004C63C0">
        <w:t xml:space="preserve">. The medical field has not been supportive or fair towards the Black community when it comes to </w:t>
      </w:r>
      <w:r w:rsidR="00567F55" w:rsidRPr="004C63C0">
        <w:t xml:space="preserve">historical context of using Blacks as medical experiments and </w:t>
      </w:r>
      <w:r w:rsidR="0004525E" w:rsidRPr="004C63C0">
        <w:t xml:space="preserve">participants in unethical studies. </w:t>
      </w:r>
    </w:p>
    <w:p w14:paraId="5951FC3D" w14:textId="77777777" w:rsidR="00F5460D" w:rsidRPr="004C63C0" w:rsidRDefault="00F5460D" w:rsidP="00F961F2">
      <w:pPr>
        <w:spacing w:before="0" w:beforeAutospacing="0" w:after="0" w:afterAutospacing="0"/>
      </w:pPr>
    </w:p>
    <w:p w14:paraId="47C8DE8D" w14:textId="2D9A8A79" w:rsidR="00EA14BD" w:rsidRPr="00347D57" w:rsidRDefault="00F5460D" w:rsidP="00F961F2">
      <w:pPr>
        <w:spacing w:before="0" w:beforeAutospacing="0" w:after="0" w:afterAutospacing="0"/>
        <w:rPr>
          <w:b/>
          <w:bCs/>
          <w:color w:val="FF0000"/>
        </w:rPr>
      </w:pPr>
      <w:bookmarkStart w:id="8" w:name="_Hlk158548418"/>
      <w:r w:rsidRPr="004C63C0">
        <w:t>Please keep in mind</w:t>
      </w:r>
      <w:r w:rsidR="004F36C5" w:rsidRPr="004C63C0">
        <w:t xml:space="preserve"> </w:t>
      </w:r>
      <w:r w:rsidR="004C63C0">
        <w:t>that the facilitator has selected articles for participants to read</w:t>
      </w:r>
      <w:r w:rsidR="00407D6C">
        <w:t xml:space="preserve"> and review. The literat</w:t>
      </w:r>
      <w:r w:rsidR="00E077E0">
        <w:t>ure</w:t>
      </w:r>
      <w:r w:rsidR="00407D6C">
        <w:t xml:space="preserve"> selected </w:t>
      </w:r>
      <w:r w:rsidR="00B63E39">
        <w:t>is</w:t>
      </w:r>
      <w:r w:rsidR="00E077E0">
        <w:t xml:space="preserve"> peer-reviewed to support the topics that are presented in each learning objective.</w:t>
      </w:r>
      <w:r w:rsidR="00407D6C">
        <w:t xml:space="preserve"> The videos are also selected to provide an alternative for participants to </w:t>
      </w:r>
      <w:r w:rsidR="00505437">
        <w:t xml:space="preserve">view and learn about the topics that are presented in each learning objective. </w:t>
      </w:r>
      <w:r w:rsidR="002F741A" w:rsidRPr="00347D57">
        <w:rPr>
          <w:b/>
          <w:bCs/>
          <w:color w:val="FF0000"/>
        </w:rPr>
        <w:t>The “question of the day” and the “reflection question</w:t>
      </w:r>
      <w:r w:rsidR="0061605B" w:rsidRPr="00347D57">
        <w:rPr>
          <w:b/>
          <w:bCs/>
          <w:color w:val="FF0000"/>
        </w:rPr>
        <w:t>s” require the participants to email the facilitator the answers for credit towards the training.</w:t>
      </w:r>
    </w:p>
    <w:bookmarkEnd w:id="8"/>
    <w:p w14:paraId="51B8694B" w14:textId="77777777" w:rsidR="00EA14BD" w:rsidRPr="00347D57" w:rsidRDefault="00EA14BD" w:rsidP="00EA14BD">
      <w:pPr>
        <w:spacing w:before="0" w:beforeAutospacing="0" w:after="0" w:afterAutospacing="0"/>
        <w:rPr>
          <w:b/>
          <w:bCs/>
          <w:color w:val="FF0000"/>
        </w:rPr>
      </w:pPr>
    </w:p>
    <w:p w14:paraId="1952BB0E" w14:textId="77777777" w:rsidR="00D026A0" w:rsidRDefault="00D026A0" w:rsidP="00D026A0">
      <w:pPr>
        <w:spacing w:before="0" w:beforeAutospacing="0" w:after="0" w:afterAutospacing="0"/>
        <w:jc w:val="both"/>
        <w:rPr>
          <w:b/>
          <w:bCs/>
        </w:rPr>
      </w:pPr>
    </w:p>
    <w:p w14:paraId="44ECF7C6" w14:textId="77777777" w:rsidR="00487318" w:rsidRDefault="00487318" w:rsidP="00D026A0">
      <w:pPr>
        <w:spacing w:before="0" w:beforeAutospacing="0" w:after="0" w:afterAutospacing="0"/>
        <w:jc w:val="both"/>
        <w:rPr>
          <w:b/>
          <w:bCs/>
        </w:rPr>
      </w:pPr>
    </w:p>
    <w:p w14:paraId="7601DADF" w14:textId="77777777" w:rsidR="00487318" w:rsidRPr="00487318" w:rsidRDefault="00487318" w:rsidP="00487318">
      <w:pPr>
        <w:spacing w:before="0" w:beforeAutospacing="0" w:after="0" w:afterAutospacing="0"/>
        <w:jc w:val="both"/>
        <w:rPr>
          <w:b/>
          <w:bCs/>
        </w:rPr>
      </w:pPr>
      <w:r w:rsidRPr="00487318">
        <w:rPr>
          <w:b/>
          <w:bCs/>
        </w:rPr>
        <w:t xml:space="preserve">Question for the day: Has your race caused others to dislike you, create suspicion, and treat you differently? If yes, please share your thoughts. If your answer is no, write about your privileges and please consider using your privilege to help those who struggle with equity. </w:t>
      </w:r>
    </w:p>
    <w:p w14:paraId="370CBA11" w14:textId="77777777" w:rsidR="00487318" w:rsidRDefault="00487318" w:rsidP="00D026A0">
      <w:pPr>
        <w:spacing w:before="0" w:beforeAutospacing="0" w:after="0" w:afterAutospacing="0"/>
        <w:jc w:val="both"/>
        <w:rPr>
          <w:b/>
          <w:bCs/>
        </w:rPr>
      </w:pPr>
    </w:p>
    <w:p w14:paraId="62B16260" w14:textId="77777777" w:rsidR="00D026A0" w:rsidRDefault="00D026A0" w:rsidP="0087033A">
      <w:pPr>
        <w:spacing w:before="0" w:beforeAutospacing="0" w:after="0" w:afterAutospacing="0"/>
        <w:rPr>
          <w:b/>
          <w:bCs/>
        </w:rPr>
      </w:pPr>
    </w:p>
    <w:p w14:paraId="2CD5BA0A" w14:textId="77A3D755" w:rsidR="00D026A0" w:rsidRDefault="00D026A0" w:rsidP="0087033A">
      <w:pPr>
        <w:spacing w:before="0" w:beforeAutospacing="0" w:after="0" w:afterAutospacing="0"/>
        <w:ind w:left="720" w:hanging="720"/>
        <w:rPr>
          <w:b/>
          <w:bCs/>
        </w:rPr>
      </w:pPr>
      <w:r w:rsidRPr="00D026A0">
        <w:rPr>
          <w:b/>
          <w:bCs/>
        </w:rPr>
        <w:t></w:t>
      </w:r>
      <w:r w:rsidRPr="00D026A0">
        <w:rPr>
          <w:b/>
          <w:bCs/>
        </w:rPr>
        <w:tab/>
      </w:r>
      <w:r w:rsidR="00C13B57">
        <w:rPr>
          <w:b/>
          <w:bCs/>
        </w:rPr>
        <w:t xml:space="preserve">Learning Objective 1:  </w:t>
      </w:r>
      <w:r w:rsidRPr="00D026A0">
        <w:rPr>
          <w:b/>
          <w:bCs/>
        </w:rPr>
        <w:t>What is palliative care?</w:t>
      </w:r>
      <w:r w:rsidR="00830557">
        <w:rPr>
          <w:b/>
          <w:bCs/>
        </w:rPr>
        <w:t xml:space="preserve"> </w:t>
      </w:r>
      <w:r w:rsidR="002A2B69">
        <w:rPr>
          <w:b/>
          <w:bCs/>
        </w:rPr>
        <w:t>(1 hou</w:t>
      </w:r>
      <w:r w:rsidR="009308F1">
        <w:rPr>
          <w:b/>
          <w:bCs/>
        </w:rPr>
        <w:t>r</w:t>
      </w:r>
      <w:r w:rsidR="002A2B69">
        <w:rPr>
          <w:b/>
          <w:bCs/>
        </w:rPr>
        <w:t>)</w:t>
      </w:r>
    </w:p>
    <w:p w14:paraId="1C926014" w14:textId="77777777" w:rsidR="00674726" w:rsidRDefault="00674726" w:rsidP="0087033A">
      <w:pPr>
        <w:spacing w:before="0" w:beforeAutospacing="0" w:after="0" w:afterAutospacing="0"/>
        <w:ind w:left="720" w:hanging="720"/>
        <w:rPr>
          <w:b/>
          <w:bCs/>
        </w:rPr>
      </w:pPr>
    </w:p>
    <w:p w14:paraId="1C813596" w14:textId="2FB698CB" w:rsidR="00674726" w:rsidRPr="004C63C0" w:rsidRDefault="00674726" w:rsidP="0087033A">
      <w:pPr>
        <w:spacing w:before="0" w:beforeAutospacing="0" w:after="0" w:afterAutospacing="0"/>
        <w:ind w:left="720" w:hanging="720"/>
      </w:pPr>
      <w:r>
        <w:rPr>
          <w:b/>
          <w:bCs/>
        </w:rPr>
        <w:tab/>
      </w:r>
      <w:r w:rsidRPr="004C63C0">
        <w:t>This section introduces the understanding of palliative care, and the benefits of how these services provide compassionate discussions and guidance in understanding a serious diagnosis. The articles highlight the depth of the services that are provided under palliative care and analyze how these services can provide patients with quality of life.</w:t>
      </w:r>
    </w:p>
    <w:p w14:paraId="002F724A" w14:textId="77777777" w:rsidR="00674726" w:rsidRPr="004C63C0" w:rsidRDefault="00674726" w:rsidP="0087033A">
      <w:pPr>
        <w:spacing w:before="0" w:beforeAutospacing="0" w:after="0" w:afterAutospacing="0"/>
        <w:ind w:left="720" w:hanging="720"/>
      </w:pPr>
    </w:p>
    <w:p w14:paraId="4F4C22AC" w14:textId="22681165" w:rsidR="00AF744E" w:rsidRDefault="00E5454D" w:rsidP="00E5454D">
      <w:pPr>
        <w:spacing w:before="0" w:beforeAutospacing="0" w:after="0" w:afterAutospacing="0"/>
        <w:ind w:left="1800"/>
        <w:rPr>
          <w:b/>
          <w:bCs/>
        </w:rPr>
      </w:pPr>
      <w:bookmarkStart w:id="9" w:name="_Hlk158489954"/>
      <w:r>
        <w:rPr>
          <w:b/>
          <w:bCs/>
        </w:rPr>
        <w:t>Here are some literatures to review and understand palliative care. Please click on the links below the title of the article to direct you to the websites:</w:t>
      </w:r>
      <w:bookmarkEnd w:id="9"/>
      <w:r>
        <w:rPr>
          <w:b/>
          <w:bCs/>
        </w:rPr>
        <w:tab/>
      </w:r>
    </w:p>
    <w:p w14:paraId="06FB0389" w14:textId="77777777" w:rsidR="00E5454D" w:rsidRDefault="00E5454D" w:rsidP="0087033A">
      <w:pPr>
        <w:spacing w:before="0" w:beforeAutospacing="0" w:after="0" w:afterAutospacing="0"/>
        <w:ind w:left="1440"/>
        <w:rPr>
          <w:b/>
          <w:bCs/>
        </w:rPr>
      </w:pPr>
    </w:p>
    <w:bookmarkEnd w:id="7"/>
    <w:p w14:paraId="201E4EC4" w14:textId="77777777" w:rsidR="002D0585" w:rsidRDefault="00AF744E" w:rsidP="00773562">
      <w:pPr>
        <w:pStyle w:val="ListParagraph"/>
        <w:numPr>
          <w:ilvl w:val="0"/>
          <w:numId w:val="3"/>
        </w:numPr>
        <w:spacing w:before="0" w:beforeAutospacing="0" w:after="0" w:afterAutospacing="0"/>
      </w:pPr>
      <w:r w:rsidRPr="005F55D7">
        <w:t>According to the National Institute on Aging, palliative care is a specialty in the field of medicine that provides symptom management for people with serious illness and provides care that focuses on enhancing quality of life for patients and their families.</w:t>
      </w:r>
    </w:p>
    <w:p w14:paraId="55B98CC4" w14:textId="7E4AE3FA" w:rsidR="00330191" w:rsidRPr="005F55D7" w:rsidDel="0052236D" w:rsidRDefault="002176ED" w:rsidP="004E47FC">
      <w:pPr>
        <w:pStyle w:val="ListParagraph"/>
        <w:spacing w:before="0" w:beforeAutospacing="0" w:after="0" w:afterAutospacing="0"/>
        <w:ind w:left="2160"/>
        <w:rPr>
          <w:del w:id="10" w:author="Kaitlyn Shuffer" w:date="2024-02-03T07:50:00Z"/>
        </w:rPr>
      </w:pPr>
      <w:hyperlink r:id="rId23" w:anchor="palliative" w:history="1">
        <w:r w:rsidR="00AF744E" w:rsidRPr="005F55D7">
          <w:rPr>
            <w:rStyle w:val="Hyperlink"/>
          </w:rPr>
          <w:t>What Are Palliative Care and Hospice Care? | National Institute on Aging (nih.gov)</w:t>
        </w:r>
      </w:hyperlink>
      <w:r w:rsidR="00AF744E" w:rsidRPr="005F55D7">
        <w:t>.</w:t>
      </w:r>
    </w:p>
    <w:p w14:paraId="3E67CEF4" w14:textId="03D7280E" w:rsidR="00957DF6" w:rsidRPr="005F55D7" w:rsidDel="0052236D" w:rsidRDefault="00957DF6" w:rsidP="0087033A">
      <w:pPr>
        <w:pStyle w:val="ListParagraph"/>
        <w:spacing w:before="0" w:beforeAutospacing="0" w:after="0" w:afterAutospacing="0"/>
        <w:ind w:left="2160"/>
        <w:rPr>
          <w:del w:id="11" w:author="Kaitlyn Shuffer" w:date="2024-02-03T07:50:00Z"/>
        </w:rPr>
      </w:pPr>
    </w:p>
    <w:p w14:paraId="2445E87E" w14:textId="2EFEE94C" w:rsidR="00957DF6" w:rsidRDefault="00945D6D" w:rsidP="00773562">
      <w:pPr>
        <w:pStyle w:val="ListParagraph"/>
        <w:numPr>
          <w:ilvl w:val="0"/>
          <w:numId w:val="3"/>
        </w:numPr>
        <w:spacing w:before="0" w:beforeAutospacing="0" w:after="0" w:afterAutospacing="0"/>
      </w:pPr>
      <w:r>
        <w:t>Wo</w:t>
      </w:r>
      <w:r w:rsidR="00957DF6" w:rsidRPr="005F55D7">
        <w:t>ntonoro, W., Suryaningsih, E. K., Anita, D. C., &amp; Nguyen, T. V. (2022). Palliative Care: A Concept</w:t>
      </w:r>
      <w:r w:rsidR="00A33781">
        <w:t xml:space="preserve"> </w:t>
      </w:r>
      <w:r w:rsidR="00957DF6" w:rsidRPr="005F55D7">
        <w:t xml:space="preserve">Analysis Review. SAGE open nursing, 8, 23779608221117379. </w:t>
      </w:r>
      <w:hyperlink r:id="rId24" w:history="1">
        <w:r w:rsidR="00957DF6" w:rsidRPr="005F55D7">
          <w:rPr>
            <w:rStyle w:val="Hyperlink"/>
          </w:rPr>
          <w:t>https://doi.org/10.1177/2377960822111737</w:t>
        </w:r>
      </w:hyperlink>
      <w:r w:rsidR="00957DF6" w:rsidRPr="005F55D7">
        <w:t xml:space="preserve">. </w:t>
      </w:r>
    </w:p>
    <w:p w14:paraId="404107DC" w14:textId="2FC2A265" w:rsidR="002D0585" w:rsidRDefault="002176ED" w:rsidP="002D0585">
      <w:pPr>
        <w:pStyle w:val="ListParagraph"/>
        <w:spacing w:before="0" w:beforeAutospacing="0" w:after="0" w:afterAutospacing="0"/>
        <w:ind w:left="2160"/>
      </w:pPr>
      <w:hyperlink r:id="rId25" w:history="1">
        <w:r w:rsidR="002D0585" w:rsidRPr="002D0585">
          <w:rPr>
            <w:rStyle w:val="Hyperlink"/>
          </w:rPr>
          <w:t>Palliative Care: A Concept Analysis Review - PubMed (nih.gov)</w:t>
        </w:r>
      </w:hyperlink>
    </w:p>
    <w:p w14:paraId="67DB0B44" w14:textId="77777777" w:rsidR="008F1B75" w:rsidRPr="005F55D7" w:rsidRDefault="008F1B75" w:rsidP="002D0585">
      <w:pPr>
        <w:pStyle w:val="ListParagraph"/>
        <w:spacing w:before="0" w:beforeAutospacing="0" w:after="0" w:afterAutospacing="0"/>
        <w:ind w:left="2160"/>
      </w:pPr>
    </w:p>
    <w:p w14:paraId="14CAA740" w14:textId="77777777" w:rsidR="00AF744E" w:rsidRPr="005F55D7" w:rsidRDefault="00AF744E" w:rsidP="00AF744E">
      <w:pPr>
        <w:spacing w:before="0" w:beforeAutospacing="0" w:after="0" w:afterAutospacing="0"/>
        <w:ind w:left="1440"/>
      </w:pPr>
    </w:p>
    <w:p w14:paraId="5DEDC17C" w14:textId="2FCA20E7" w:rsidR="000D76CB" w:rsidRPr="00E5454D" w:rsidRDefault="00AF744E" w:rsidP="00E5454D">
      <w:pPr>
        <w:spacing w:before="0" w:beforeAutospacing="0" w:after="0" w:afterAutospacing="0"/>
        <w:ind w:left="1800"/>
        <w:rPr>
          <w:b/>
          <w:bCs/>
        </w:rPr>
      </w:pPr>
      <w:bookmarkStart w:id="12" w:name="_Hlk156593479"/>
      <w:r w:rsidRPr="00E5454D">
        <w:rPr>
          <w:b/>
          <w:bCs/>
        </w:rPr>
        <w:t xml:space="preserve">Please view </w:t>
      </w:r>
      <w:r w:rsidR="00E5454D">
        <w:rPr>
          <w:b/>
          <w:bCs/>
        </w:rPr>
        <w:t xml:space="preserve">the </w:t>
      </w:r>
      <w:r w:rsidRPr="00E5454D">
        <w:rPr>
          <w:b/>
          <w:bCs/>
        </w:rPr>
        <w:t>YouTube video</w:t>
      </w:r>
      <w:r w:rsidR="00E5454D">
        <w:rPr>
          <w:b/>
          <w:bCs/>
        </w:rPr>
        <w:t>s</w:t>
      </w:r>
      <w:r w:rsidRPr="00E5454D">
        <w:rPr>
          <w:b/>
          <w:bCs/>
        </w:rPr>
        <w:t xml:space="preserve"> on palliative care</w:t>
      </w:r>
      <w:r w:rsidR="00E5454D">
        <w:rPr>
          <w:b/>
          <w:bCs/>
        </w:rPr>
        <w:t xml:space="preserve"> to gain further understanding of the services</w:t>
      </w:r>
      <w:r w:rsidRPr="00E5454D">
        <w:rPr>
          <w:b/>
          <w:bCs/>
        </w:rPr>
        <w:t xml:space="preserve">: </w:t>
      </w:r>
    </w:p>
    <w:bookmarkEnd w:id="12"/>
    <w:p w14:paraId="768EC378" w14:textId="77777777" w:rsidR="000D76CB" w:rsidRPr="00E5454D" w:rsidRDefault="000D76CB" w:rsidP="000D76CB">
      <w:pPr>
        <w:pStyle w:val="ListParagraph"/>
        <w:spacing w:before="0" w:beforeAutospacing="0" w:after="0" w:afterAutospacing="0"/>
        <w:ind w:left="2160"/>
        <w:rPr>
          <w:b/>
          <w:bCs/>
        </w:rPr>
      </w:pPr>
    </w:p>
    <w:p w14:paraId="7C8C0388" w14:textId="2C31EF6C" w:rsidR="00D20FEF" w:rsidRPr="005F55D7" w:rsidRDefault="002176ED" w:rsidP="00773562">
      <w:pPr>
        <w:pStyle w:val="ListParagraph"/>
        <w:numPr>
          <w:ilvl w:val="0"/>
          <w:numId w:val="14"/>
        </w:numPr>
        <w:spacing w:before="0" w:beforeAutospacing="0" w:after="0" w:afterAutospacing="0"/>
      </w:pPr>
      <w:hyperlink r:id="rId26" w:history="1">
        <w:r w:rsidR="000D76CB" w:rsidRPr="005F55D7">
          <w:rPr>
            <w:rStyle w:val="Hyperlink"/>
          </w:rPr>
          <w:t>The Human Connection of Palliative Care: Ten Steps for What To Say and Do (youtube.com)</w:t>
        </w:r>
      </w:hyperlink>
    </w:p>
    <w:p w14:paraId="3231F2CB" w14:textId="58A3CBBE" w:rsidR="000D76CB" w:rsidRPr="005F55D7" w:rsidRDefault="002176ED" w:rsidP="0068667A">
      <w:pPr>
        <w:pStyle w:val="ListParagraph"/>
        <w:spacing w:before="0" w:beforeAutospacing="0" w:after="0" w:afterAutospacing="0"/>
        <w:ind w:left="2160" w:firstLine="720"/>
      </w:pPr>
      <w:hyperlink r:id="rId27" w:history="1">
        <w:r w:rsidR="00CE5FEC" w:rsidRPr="00FB382A">
          <w:rPr>
            <w:rStyle w:val="Hyperlink"/>
          </w:rPr>
          <w:t>https://www.youtube.com/watch?v=7kQ3PUyhmPQ</w:t>
        </w:r>
      </w:hyperlink>
      <w:r w:rsidR="00CE5FEC">
        <w:t xml:space="preserve"> (5:52)</w:t>
      </w:r>
    </w:p>
    <w:p w14:paraId="7ED371EF" w14:textId="77777777" w:rsidR="00713FFA" w:rsidRPr="005F55D7" w:rsidRDefault="00713FFA" w:rsidP="00BC1E55">
      <w:pPr>
        <w:pStyle w:val="ListParagraph"/>
        <w:spacing w:before="0" w:beforeAutospacing="0" w:after="0" w:afterAutospacing="0"/>
        <w:ind w:left="2520"/>
      </w:pPr>
    </w:p>
    <w:p w14:paraId="01F4292A" w14:textId="713C0B99" w:rsidR="00AF744E" w:rsidRPr="005F55D7" w:rsidRDefault="002176ED" w:rsidP="00773562">
      <w:pPr>
        <w:pStyle w:val="ListParagraph"/>
        <w:numPr>
          <w:ilvl w:val="0"/>
          <w:numId w:val="13"/>
        </w:numPr>
        <w:spacing w:before="0" w:beforeAutospacing="0" w:after="0" w:afterAutospacing="0"/>
      </w:pPr>
      <w:hyperlink r:id="rId28" w:history="1">
        <w:r w:rsidR="00227E29" w:rsidRPr="005F55D7">
          <w:rPr>
            <w:rStyle w:val="Hyperlink"/>
          </w:rPr>
          <w:t>Hospice vs Palliative Care: What's the Difference? (youtube.com)</w:t>
        </w:r>
      </w:hyperlink>
    </w:p>
    <w:p w14:paraId="0C480C94" w14:textId="727B022C" w:rsidR="00227E29" w:rsidRPr="00CE5FEC" w:rsidRDefault="00227E29" w:rsidP="00AF744E">
      <w:pPr>
        <w:spacing w:before="0" w:beforeAutospacing="0" w:after="0" w:afterAutospacing="0"/>
        <w:ind w:left="1440"/>
      </w:pPr>
      <w:r w:rsidRPr="005F55D7">
        <w:tab/>
      </w:r>
      <w:r w:rsidR="00BC1E55" w:rsidRPr="005F55D7">
        <w:tab/>
      </w:r>
      <w:hyperlink r:id="rId29" w:history="1">
        <w:r w:rsidR="0068667A" w:rsidRPr="005F55D7">
          <w:rPr>
            <w:rStyle w:val="Hyperlink"/>
          </w:rPr>
          <w:t>https://www.youtube.com/watch?v=9at-ZOtZHPc</w:t>
        </w:r>
      </w:hyperlink>
      <w:r w:rsidR="00CE5FEC">
        <w:rPr>
          <w:rStyle w:val="Hyperlink"/>
        </w:rPr>
        <w:t xml:space="preserve"> </w:t>
      </w:r>
      <w:r w:rsidR="00CE5FEC" w:rsidRPr="00CE5FEC">
        <w:rPr>
          <w:rStyle w:val="Hyperlink"/>
          <w:u w:val="none"/>
        </w:rPr>
        <w:t xml:space="preserve"> (</w:t>
      </w:r>
      <w:r w:rsidR="00CE5FEC">
        <w:rPr>
          <w:rStyle w:val="Hyperlink"/>
          <w:u w:val="none"/>
        </w:rPr>
        <w:t>12:19)</w:t>
      </w:r>
    </w:p>
    <w:p w14:paraId="7C24E539" w14:textId="77777777" w:rsidR="0068667A" w:rsidRPr="005F55D7" w:rsidRDefault="0068667A" w:rsidP="00AF744E">
      <w:pPr>
        <w:spacing w:before="0" w:beforeAutospacing="0" w:after="0" w:afterAutospacing="0"/>
        <w:ind w:left="1440"/>
      </w:pPr>
    </w:p>
    <w:p w14:paraId="0B59F0D3" w14:textId="30625852" w:rsidR="0068667A" w:rsidRPr="005F55D7" w:rsidRDefault="002176ED" w:rsidP="00773562">
      <w:pPr>
        <w:pStyle w:val="ListParagraph"/>
        <w:numPr>
          <w:ilvl w:val="0"/>
          <w:numId w:val="13"/>
        </w:numPr>
        <w:spacing w:before="0" w:beforeAutospacing="0" w:after="0" w:afterAutospacing="0"/>
      </w:pPr>
      <w:hyperlink r:id="rId30" w:history="1">
        <w:r w:rsidR="008229DF" w:rsidRPr="005F55D7">
          <w:rPr>
            <w:rStyle w:val="Hyperlink"/>
          </w:rPr>
          <w:t>Why palliative care is essential in the face of serious illness (youtube.com)</w:t>
        </w:r>
      </w:hyperlink>
    </w:p>
    <w:p w14:paraId="205DB10F" w14:textId="21CDCFA9" w:rsidR="008229DF" w:rsidRDefault="008229DF" w:rsidP="00AF744E">
      <w:pPr>
        <w:spacing w:before="0" w:beforeAutospacing="0" w:after="0" w:afterAutospacing="0"/>
        <w:ind w:left="1440"/>
      </w:pPr>
      <w:r w:rsidRPr="005F55D7">
        <w:tab/>
      </w:r>
      <w:r w:rsidRPr="005F55D7">
        <w:tab/>
      </w:r>
      <w:hyperlink r:id="rId31" w:history="1">
        <w:r w:rsidR="00E649AD" w:rsidRPr="00FB382A">
          <w:rPr>
            <w:rStyle w:val="Hyperlink"/>
          </w:rPr>
          <w:t>https://www.youtube.com/watch?v=rfeqVGf_PB0</w:t>
        </w:r>
      </w:hyperlink>
      <w:r w:rsidR="00E649AD">
        <w:t xml:space="preserve"> (19:26</w:t>
      </w:r>
      <w:r w:rsidR="00E82EA1">
        <w:t>)</w:t>
      </w:r>
      <w:r w:rsidRPr="005F55D7">
        <w:tab/>
      </w:r>
    </w:p>
    <w:p w14:paraId="5F2AC864" w14:textId="77777777" w:rsidR="002A51B7" w:rsidRDefault="002A51B7" w:rsidP="00D026A0">
      <w:pPr>
        <w:spacing w:before="0" w:beforeAutospacing="0" w:after="0" w:afterAutospacing="0"/>
        <w:jc w:val="both"/>
      </w:pPr>
    </w:p>
    <w:p w14:paraId="15CB03AF" w14:textId="77777777" w:rsidR="00D026A0" w:rsidRPr="005F55D7" w:rsidRDefault="00D026A0" w:rsidP="00D026A0">
      <w:pPr>
        <w:spacing w:before="0" w:beforeAutospacing="0" w:after="0" w:afterAutospacing="0"/>
        <w:jc w:val="both"/>
      </w:pPr>
    </w:p>
    <w:p w14:paraId="3E69180D" w14:textId="77777777" w:rsidR="00080FE4" w:rsidRDefault="00D026A0" w:rsidP="00920B8B">
      <w:pPr>
        <w:spacing w:before="0" w:beforeAutospacing="0" w:after="0" w:afterAutospacing="0"/>
        <w:ind w:left="720" w:hanging="720"/>
        <w:jc w:val="both"/>
        <w:rPr>
          <w:b/>
          <w:bCs/>
        </w:rPr>
      </w:pPr>
      <w:r w:rsidRPr="00D026A0">
        <w:rPr>
          <w:b/>
          <w:bCs/>
        </w:rPr>
        <w:t></w:t>
      </w:r>
      <w:r w:rsidRPr="00D026A0">
        <w:rPr>
          <w:b/>
          <w:bCs/>
        </w:rPr>
        <w:tab/>
      </w:r>
      <w:r w:rsidR="00C13B57">
        <w:rPr>
          <w:b/>
          <w:bCs/>
        </w:rPr>
        <w:t xml:space="preserve">Learning objective 2:  </w:t>
      </w:r>
    </w:p>
    <w:p w14:paraId="1E3D7A0F" w14:textId="77777777" w:rsidR="00080FE4" w:rsidRDefault="00080FE4" w:rsidP="00920B8B">
      <w:pPr>
        <w:spacing w:before="0" w:beforeAutospacing="0" w:after="0" w:afterAutospacing="0"/>
        <w:ind w:left="720" w:hanging="720"/>
        <w:jc w:val="both"/>
        <w:rPr>
          <w:b/>
          <w:bCs/>
        </w:rPr>
      </w:pPr>
    </w:p>
    <w:p w14:paraId="1E4EDEF6" w14:textId="60CC71FA" w:rsidR="00D026A0" w:rsidRDefault="00D026A0" w:rsidP="00080FE4">
      <w:pPr>
        <w:spacing w:before="0" w:beforeAutospacing="0" w:after="0" w:afterAutospacing="0"/>
        <w:ind w:left="720"/>
        <w:jc w:val="both"/>
        <w:rPr>
          <w:b/>
          <w:bCs/>
        </w:rPr>
      </w:pPr>
      <w:r w:rsidRPr="00D026A0">
        <w:rPr>
          <w:b/>
          <w:bCs/>
        </w:rPr>
        <w:t>What is a cultural care navigator?</w:t>
      </w:r>
      <w:r w:rsidR="00480D92">
        <w:rPr>
          <w:b/>
          <w:bCs/>
        </w:rPr>
        <w:t xml:space="preserve"> This section will provide insight into </w:t>
      </w:r>
      <w:r w:rsidR="00683A15">
        <w:rPr>
          <w:b/>
          <w:bCs/>
        </w:rPr>
        <w:t>the roles of a cultural care navigator and</w:t>
      </w:r>
      <w:r w:rsidR="001E3F6D">
        <w:rPr>
          <w:b/>
          <w:bCs/>
        </w:rPr>
        <w:t xml:space="preserve"> the advocacy that they bring to patient care</w:t>
      </w:r>
      <w:r w:rsidR="009308F1">
        <w:rPr>
          <w:b/>
          <w:bCs/>
        </w:rPr>
        <w:t>. (1 hour)</w:t>
      </w:r>
    </w:p>
    <w:p w14:paraId="7D307389" w14:textId="77777777" w:rsidR="00D026A0" w:rsidRDefault="00D026A0" w:rsidP="00D026A0">
      <w:pPr>
        <w:spacing w:before="0" w:beforeAutospacing="0" w:after="0" w:afterAutospacing="0"/>
        <w:jc w:val="both"/>
        <w:rPr>
          <w:b/>
          <w:bCs/>
        </w:rPr>
      </w:pPr>
    </w:p>
    <w:p w14:paraId="47152B0B" w14:textId="4B332982" w:rsidR="00F17B70" w:rsidRDefault="00E96EE7" w:rsidP="00773562">
      <w:pPr>
        <w:pStyle w:val="ListParagraph"/>
        <w:numPr>
          <w:ilvl w:val="0"/>
          <w:numId w:val="8"/>
        </w:numPr>
        <w:spacing w:before="0" w:beforeAutospacing="0" w:after="0" w:afterAutospacing="0"/>
        <w:jc w:val="both"/>
      </w:pPr>
      <w:r w:rsidRPr="005F55D7">
        <w:t>A cultural care navigator can be labeled as a l</w:t>
      </w:r>
      <w:r w:rsidR="00F17B70" w:rsidRPr="005F55D7">
        <w:t xml:space="preserve">iaison, advocate, </w:t>
      </w:r>
      <w:r w:rsidR="008229D0" w:rsidRPr="005F55D7">
        <w:t xml:space="preserve">or </w:t>
      </w:r>
      <w:r w:rsidR="00284A59" w:rsidRPr="005F55D7">
        <w:t>healthcare navigator</w:t>
      </w:r>
      <w:r w:rsidR="00A75BE4" w:rsidRPr="005F55D7">
        <w:t xml:space="preserve"> who will provide guidance to</w:t>
      </w:r>
      <w:r w:rsidR="00E80D54" w:rsidRPr="005F55D7">
        <w:t xml:space="preserve"> healthcare</w:t>
      </w:r>
      <w:r w:rsidR="00A75BE4" w:rsidRPr="005F55D7">
        <w:t xml:space="preserve"> patients who need </w:t>
      </w:r>
      <w:r w:rsidR="0099382F" w:rsidRPr="005F55D7">
        <w:t xml:space="preserve">assistance in navigating </w:t>
      </w:r>
      <w:r w:rsidR="007627FF" w:rsidRPr="005F55D7">
        <w:t xml:space="preserve">conversation and trust with </w:t>
      </w:r>
      <w:r w:rsidR="00E80D54" w:rsidRPr="005F55D7">
        <w:t>their doctors</w:t>
      </w:r>
      <w:r w:rsidR="007627FF" w:rsidRPr="005F55D7">
        <w:t xml:space="preserve">. </w:t>
      </w:r>
      <w:r w:rsidR="00211BDA" w:rsidRPr="005F55D7">
        <w:t xml:space="preserve">Please take some time to read about care navigator roles </w:t>
      </w:r>
      <w:r w:rsidR="00B60AA3" w:rsidRPr="005F55D7">
        <w:t>in healthcare. The</w:t>
      </w:r>
      <w:r w:rsidR="00211BDA" w:rsidRPr="005F55D7">
        <w:t xml:space="preserve"> research </w:t>
      </w:r>
      <w:r w:rsidR="00B60AA3" w:rsidRPr="005F55D7">
        <w:t xml:space="preserve">articles </w:t>
      </w:r>
      <w:r w:rsidR="00DA4C8C" w:rsidRPr="005F55D7">
        <w:t xml:space="preserve">highlight </w:t>
      </w:r>
      <w:r w:rsidR="00B60AA3" w:rsidRPr="005F55D7">
        <w:t xml:space="preserve">the benefits of </w:t>
      </w:r>
      <w:r w:rsidR="00DA4C8C" w:rsidRPr="005F55D7">
        <w:t xml:space="preserve">care navigators in the guidance </w:t>
      </w:r>
      <w:r w:rsidR="00610D3C" w:rsidRPr="005F55D7">
        <w:t xml:space="preserve">towards helping vulnerable patients within the healthcare industry. </w:t>
      </w:r>
    </w:p>
    <w:p w14:paraId="0F4E41D4" w14:textId="77777777" w:rsidR="00B566C6" w:rsidRDefault="00B566C6" w:rsidP="00B566C6">
      <w:pPr>
        <w:spacing w:before="0" w:beforeAutospacing="0" w:after="0" w:afterAutospacing="0"/>
        <w:jc w:val="both"/>
      </w:pPr>
    </w:p>
    <w:p w14:paraId="5A4C8735" w14:textId="76B002EF" w:rsidR="00B566C6" w:rsidRPr="005F55D7" w:rsidRDefault="00B566C6" w:rsidP="00B566C6">
      <w:pPr>
        <w:spacing w:before="0" w:beforeAutospacing="0" w:after="0" w:afterAutospacing="0"/>
        <w:ind w:left="1800"/>
        <w:jc w:val="both"/>
      </w:pPr>
      <w:r w:rsidRPr="00B566C6">
        <w:rPr>
          <w:b/>
          <w:bCs/>
        </w:rPr>
        <w:t>Here are some literatures to review and understand palliative care. Please click on the links below the title of the article to direct you to the websites:</w:t>
      </w:r>
    </w:p>
    <w:p w14:paraId="187D3E3B" w14:textId="77777777" w:rsidR="00785A60" w:rsidRPr="005F55D7" w:rsidRDefault="00785A60" w:rsidP="00785A60">
      <w:pPr>
        <w:spacing w:before="0" w:beforeAutospacing="0" w:after="0" w:afterAutospacing="0"/>
        <w:jc w:val="both"/>
      </w:pPr>
    </w:p>
    <w:p w14:paraId="3914A455" w14:textId="4AB1E2B9" w:rsidR="00DC0C22" w:rsidRDefault="00785A60" w:rsidP="00773562">
      <w:pPr>
        <w:pStyle w:val="ListParagraph"/>
        <w:numPr>
          <w:ilvl w:val="0"/>
          <w:numId w:val="8"/>
        </w:numPr>
        <w:spacing w:before="0" w:beforeAutospacing="0" w:after="0" w:afterAutospacing="0"/>
        <w:jc w:val="both"/>
      </w:pPr>
      <w:r w:rsidRPr="005F55D7">
        <w:t>Natale-Pereira, A., Enard, K. R., Nevarez, L., &amp; Jones, L. A. (2011). The role of patient navigators in eliminating health disparities. </w:t>
      </w:r>
      <w:r w:rsidRPr="005F55D7">
        <w:rPr>
          <w:i/>
          <w:iCs/>
        </w:rPr>
        <w:t>Cancer</w:t>
      </w:r>
      <w:r w:rsidRPr="005F55D7">
        <w:t>, </w:t>
      </w:r>
      <w:r w:rsidRPr="005F55D7">
        <w:rPr>
          <w:i/>
          <w:iCs/>
        </w:rPr>
        <w:t>117</w:t>
      </w:r>
      <w:r w:rsidRPr="005F55D7">
        <w:t xml:space="preserve">(15 Suppl), 3543–3552. </w:t>
      </w:r>
      <w:hyperlink r:id="rId32" w:history="1">
        <w:r w:rsidRPr="005F55D7">
          <w:rPr>
            <w:rStyle w:val="Hyperlink"/>
          </w:rPr>
          <w:t>https://doi.org/10.1002/cncr.26264</w:t>
        </w:r>
      </w:hyperlink>
      <w:r w:rsidR="00E96EE7" w:rsidRPr="005F55D7">
        <w:t xml:space="preserve">. </w:t>
      </w:r>
    </w:p>
    <w:p w14:paraId="433A4558" w14:textId="77777777" w:rsidR="00CC72DA" w:rsidRDefault="00CC72DA" w:rsidP="00CC72DA">
      <w:pPr>
        <w:pStyle w:val="ListParagraph"/>
      </w:pPr>
    </w:p>
    <w:p w14:paraId="7182D535" w14:textId="51DE0642" w:rsidR="00CC72DA" w:rsidRPr="005F55D7" w:rsidRDefault="00377795" w:rsidP="00773562">
      <w:pPr>
        <w:pStyle w:val="ListParagraph"/>
        <w:numPr>
          <w:ilvl w:val="0"/>
          <w:numId w:val="8"/>
        </w:numPr>
        <w:spacing w:before="0" w:beforeAutospacing="0" w:after="0" w:afterAutospacing="0"/>
        <w:jc w:val="both"/>
      </w:pPr>
      <w:r w:rsidRPr="00377795">
        <w:t>Phillips, S., Villalobos, A. V. K., Crawbuck, G. S. N., &amp; Pratt-Chapman, M. L. (2019). In their own words: patient navigator roles in culturally sensitive cancer care. </w:t>
      </w:r>
      <w:r w:rsidRPr="00377795">
        <w:rPr>
          <w:i/>
          <w:iCs/>
        </w:rPr>
        <w:t>Supportive care in cancer:</w:t>
      </w:r>
      <w:r>
        <w:rPr>
          <w:i/>
          <w:iCs/>
        </w:rPr>
        <w:t xml:space="preserve"> O</w:t>
      </w:r>
      <w:r w:rsidRPr="00377795">
        <w:rPr>
          <w:i/>
          <w:iCs/>
        </w:rPr>
        <w:t xml:space="preserve">fficial </w:t>
      </w:r>
      <w:r w:rsidR="00375EFE">
        <w:rPr>
          <w:i/>
          <w:iCs/>
        </w:rPr>
        <w:t>J</w:t>
      </w:r>
      <w:r w:rsidRPr="00377795">
        <w:rPr>
          <w:i/>
          <w:iCs/>
        </w:rPr>
        <w:t>ournal of the Multinational Association of Supportive Care in Cancer</w:t>
      </w:r>
      <w:r w:rsidRPr="00377795">
        <w:t>, </w:t>
      </w:r>
      <w:r w:rsidRPr="00377795">
        <w:rPr>
          <w:i/>
          <w:iCs/>
        </w:rPr>
        <w:t>27</w:t>
      </w:r>
      <w:r w:rsidRPr="00377795">
        <w:t xml:space="preserve">(5), 1655–1662. </w:t>
      </w:r>
      <w:hyperlink r:id="rId33" w:history="1">
        <w:r w:rsidRPr="00FB382A">
          <w:rPr>
            <w:rStyle w:val="Hyperlink"/>
          </w:rPr>
          <w:t>https://doi.org/10.1007/s00520-018-4407-7</w:t>
        </w:r>
      </w:hyperlink>
      <w:r>
        <w:t xml:space="preserve">. </w:t>
      </w:r>
    </w:p>
    <w:p w14:paraId="13C097F2" w14:textId="77777777" w:rsidR="00DC0C22" w:rsidRPr="005F55D7" w:rsidRDefault="00DC0C22" w:rsidP="00DC0C22">
      <w:pPr>
        <w:pStyle w:val="ListParagraph"/>
        <w:spacing w:before="0" w:beforeAutospacing="0" w:after="0" w:afterAutospacing="0"/>
        <w:ind w:left="2160"/>
        <w:jc w:val="both"/>
      </w:pPr>
    </w:p>
    <w:p w14:paraId="22641A8C" w14:textId="77777777" w:rsidR="007D7B81" w:rsidRDefault="007D7B81" w:rsidP="007D7B81">
      <w:pPr>
        <w:pStyle w:val="ListParagraph"/>
      </w:pPr>
    </w:p>
    <w:p w14:paraId="6AB5EB2C" w14:textId="7AAD0FE9" w:rsidR="007D7B81" w:rsidRPr="005F55D7" w:rsidRDefault="007D7B81" w:rsidP="00773562">
      <w:pPr>
        <w:pStyle w:val="ListParagraph"/>
        <w:numPr>
          <w:ilvl w:val="0"/>
          <w:numId w:val="3"/>
        </w:numPr>
        <w:spacing w:before="0" w:beforeAutospacing="0" w:after="0" w:afterAutospacing="0"/>
        <w:rPr>
          <w:b/>
          <w:bCs/>
        </w:rPr>
      </w:pPr>
      <w:bookmarkStart w:id="13" w:name="_Hlk156595364"/>
      <w:r w:rsidRPr="005F55D7">
        <w:rPr>
          <w:b/>
          <w:bCs/>
        </w:rPr>
        <w:t>Please view YouTube video</w:t>
      </w:r>
      <w:r w:rsidR="004B0070" w:rsidRPr="005F55D7">
        <w:rPr>
          <w:b/>
          <w:bCs/>
        </w:rPr>
        <w:t>s</w:t>
      </w:r>
      <w:r w:rsidRPr="005F55D7">
        <w:rPr>
          <w:b/>
          <w:bCs/>
        </w:rPr>
        <w:t xml:space="preserve"> on </w:t>
      </w:r>
      <w:r w:rsidR="001641EB" w:rsidRPr="005F55D7">
        <w:rPr>
          <w:b/>
          <w:bCs/>
        </w:rPr>
        <w:t>health</w:t>
      </w:r>
      <w:r w:rsidRPr="005F55D7">
        <w:rPr>
          <w:b/>
          <w:bCs/>
        </w:rPr>
        <w:t>care navigators</w:t>
      </w:r>
      <w:r w:rsidR="004B0070" w:rsidRPr="005F55D7">
        <w:rPr>
          <w:b/>
          <w:bCs/>
        </w:rPr>
        <w:t xml:space="preserve">. </w:t>
      </w:r>
      <w:bookmarkEnd w:id="13"/>
      <w:r w:rsidR="004B0070" w:rsidRPr="005F55D7">
        <w:rPr>
          <w:b/>
          <w:bCs/>
        </w:rPr>
        <w:t xml:space="preserve">Note: </w:t>
      </w:r>
      <w:r w:rsidR="00305746" w:rsidRPr="005F55D7">
        <w:rPr>
          <w:b/>
          <w:bCs/>
        </w:rPr>
        <w:t xml:space="preserve">Pay attention to the cultural aspect that is embraced by </w:t>
      </w:r>
      <w:r w:rsidR="00AC0048" w:rsidRPr="005F55D7">
        <w:rPr>
          <w:b/>
          <w:bCs/>
        </w:rPr>
        <w:t xml:space="preserve">the </w:t>
      </w:r>
      <w:r w:rsidR="001641EB" w:rsidRPr="005F55D7">
        <w:rPr>
          <w:b/>
          <w:bCs/>
        </w:rPr>
        <w:t>health</w:t>
      </w:r>
      <w:r w:rsidR="00AC0048" w:rsidRPr="005F55D7">
        <w:rPr>
          <w:b/>
          <w:bCs/>
        </w:rPr>
        <w:t xml:space="preserve">care navigators and how </w:t>
      </w:r>
      <w:r w:rsidR="008E493D" w:rsidRPr="005F55D7">
        <w:rPr>
          <w:b/>
          <w:bCs/>
        </w:rPr>
        <w:t xml:space="preserve">some of them </w:t>
      </w:r>
      <w:r w:rsidR="00AC0048" w:rsidRPr="005F55D7">
        <w:rPr>
          <w:b/>
          <w:bCs/>
        </w:rPr>
        <w:t>shar</w:t>
      </w:r>
      <w:r w:rsidR="008E493D" w:rsidRPr="005F55D7">
        <w:rPr>
          <w:b/>
          <w:bCs/>
        </w:rPr>
        <w:t>e</w:t>
      </w:r>
      <w:r w:rsidR="00AC0048" w:rsidRPr="005F55D7">
        <w:rPr>
          <w:b/>
          <w:bCs/>
        </w:rPr>
        <w:t xml:space="preserve"> the same cultural background and</w:t>
      </w:r>
      <w:r w:rsidR="008E493D" w:rsidRPr="005F55D7">
        <w:rPr>
          <w:b/>
          <w:bCs/>
        </w:rPr>
        <w:t xml:space="preserve"> advocate for equity in healthcare for their patients</w:t>
      </w:r>
      <w:r w:rsidRPr="005F55D7">
        <w:rPr>
          <w:b/>
          <w:bCs/>
        </w:rPr>
        <w:t xml:space="preserve">: </w:t>
      </w:r>
    </w:p>
    <w:p w14:paraId="00C1B5B2" w14:textId="77777777" w:rsidR="007D7B81" w:rsidRPr="005F55D7" w:rsidRDefault="007D7B81" w:rsidP="007D7B81">
      <w:pPr>
        <w:pStyle w:val="ListParagraph"/>
        <w:spacing w:before="0" w:beforeAutospacing="0" w:after="0" w:afterAutospacing="0"/>
        <w:ind w:left="2160"/>
      </w:pPr>
    </w:p>
    <w:p w14:paraId="3EB46325" w14:textId="77777777" w:rsidR="00E76D73" w:rsidRPr="005F55D7" w:rsidRDefault="00E76D73" w:rsidP="00E76D73">
      <w:pPr>
        <w:spacing w:before="0" w:beforeAutospacing="0" w:after="0" w:afterAutospacing="0"/>
      </w:pPr>
    </w:p>
    <w:p w14:paraId="0B9909BC" w14:textId="77777777" w:rsidR="0067650E" w:rsidRPr="005F55D7" w:rsidRDefault="002176ED" w:rsidP="00773562">
      <w:pPr>
        <w:pStyle w:val="ListParagraph"/>
        <w:numPr>
          <w:ilvl w:val="0"/>
          <w:numId w:val="13"/>
        </w:numPr>
        <w:spacing w:before="0" w:beforeAutospacing="0" w:after="0" w:afterAutospacing="0"/>
      </w:pPr>
      <w:hyperlink r:id="rId34" w:history="1">
        <w:r w:rsidR="0067650E" w:rsidRPr="005F55D7">
          <w:rPr>
            <w:rStyle w:val="Hyperlink"/>
          </w:rPr>
          <w:t>Patient Navigators: A Step in the Right Direction (youtube.com)</w:t>
        </w:r>
      </w:hyperlink>
    </w:p>
    <w:p w14:paraId="0917369C" w14:textId="32FE1058" w:rsidR="0067650E" w:rsidRPr="00920A54" w:rsidRDefault="002176ED" w:rsidP="0067650E">
      <w:pPr>
        <w:pStyle w:val="ListParagraph"/>
        <w:spacing w:before="0" w:beforeAutospacing="0" w:after="0" w:afterAutospacing="0"/>
        <w:ind w:left="2160" w:firstLine="720"/>
      </w:pPr>
      <w:hyperlink r:id="rId35" w:history="1">
        <w:r w:rsidR="0067650E" w:rsidRPr="005F55D7">
          <w:rPr>
            <w:rStyle w:val="Hyperlink"/>
          </w:rPr>
          <w:t>https://www.youtube.com/watch?v=z_s_8jHcDGc</w:t>
        </w:r>
      </w:hyperlink>
      <w:r w:rsidR="002D44AA">
        <w:rPr>
          <w:rStyle w:val="Hyperlink"/>
        </w:rPr>
        <w:t xml:space="preserve">  </w:t>
      </w:r>
      <w:r w:rsidR="00920A54" w:rsidRPr="00920A54">
        <w:rPr>
          <w:rStyle w:val="Hyperlink"/>
          <w:u w:val="none"/>
        </w:rPr>
        <w:t>(7:17)</w:t>
      </w:r>
    </w:p>
    <w:p w14:paraId="5A96B2D2" w14:textId="77777777" w:rsidR="0067650E" w:rsidRPr="005F55D7" w:rsidRDefault="0067650E" w:rsidP="0067650E">
      <w:pPr>
        <w:spacing w:before="0" w:beforeAutospacing="0" w:after="0" w:afterAutospacing="0"/>
        <w:jc w:val="center"/>
      </w:pPr>
    </w:p>
    <w:p w14:paraId="408033BA" w14:textId="280297D4" w:rsidR="0067650E" w:rsidRPr="005F55D7" w:rsidRDefault="002176ED" w:rsidP="00773562">
      <w:pPr>
        <w:pStyle w:val="ListParagraph"/>
        <w:numPr>
          <w:ilvl w:val="0"/>
          <w:numId w:val="13"/>
        </w:numPr>
        <w:spacing w:before="0" w:beforeAutospacing="0" w:after="0" w:afterAutospacing="0"/>
      </w:pPr>
      <w:hyperlink r:id="rId36" w:history="1">
        <w:r w:rsidR="0067650E" w:rsidRPr="005F55D7">
          <w:rPr>
            <w:rStyle w:val="Hyperlink"/>
          </w:rPr>
          <w:t>These patient navigators in Florida are saving lives by increasing equality in women’s healthcare. (youtube.com)</w:t>
        </w:r>
      </w:hyperlink>
    </w:p>
    <w:p w14:paraId="114D382C" w14:textId="71ECC077" w:rsidR="0067650E" w:rsidRDefault="0067650E" w:rsidP="0067650E">
      <w:pPr>
        <w:spacing w:before="0" w:beforeAutospacing="0" w:after="0" w:afterAutospacing="0"/>
        <w:rPr>
          <w:rStyle w:val="Hyperlink"/>
          <w:u w:val="none"/>
        </w:rPr>
      </w:pPr>
      <w:r w:rsidRPr="005F55D7">
        <w:tab/>
      </w:r>
      <w:r w:rsidRPr="005F55D7">
        <w:tab/>
      </w:r>
      <w:r w:rsidRPr="005F55D7">
        <w:tab/>
      </w:r>
      <w:r w:rsidRPr="005F55D7">
        <w:tab/>
      </w:r>
      <w:hyperlink r:id="rId37" w:history="1">
        <w:r w:rsidR="00545E42" w:rsidRPr="005F55D7">
          <w:rPr>
            <w:rStyle w:val="Hyperlink"/>
          </w:rPr>
          <w:t>https://www.youtube.com/watch?v=V1kbvOdQKxo</w:t>
        </w:r>
      </w:hyperlink>
      <w:r w:rsidR="00920A54">
        <w:rPr>
          <w:rStyle w:val="Hyperlink"/>
        </w:rPr>
        <w:t xml:space="preserve"> </w:t>
      </w:r>
      <w:r w:rsidR="00920A54">
        <w:rPr>
          <w:rStyle w:val="Hyperlink"/>
          <w:u w:val="none"/>
        </w:rPr>
        <w:t xml:space="preserve"> (</w:t>
      </w:r>
      <w:r w:rsidR="002D44AA">
        <w:rPr>
          <w:rStyle w:val="Hyperlink"/>
          <w:u w:val="none"/>
        </w:rPr>
        <w:t>6:16)</w:t>
      </w:r>
    </w:p>
    <w:p w14:paraId="401C57B3" w14:textId="77777777" w:rsidR="00A00139" w:rsidRDefault="00A00139" w:rsidP="0067650E">
      <w:pPr>
        <w:spacing w:before="0" w:beforeAutospacing="0" w:after="0" w:afterAutospacing="0"/>
        <w:rPr>
          <w:rStyle w:val="Hyperlink"/>
          <w:u w:val="none"/>
        </w:rPr>
      </w:pPr>
    </w:p>
    <w:p w14:paraId="51FA1900" w14:textId="716A9352" w:rsidR="00A00139" w:rsidRDefault="002176ED" w:rsidP="00A00139">
      <w:pPr>
        <w:pStyle w:val="ListParagraph"/>
        <w:numPr>
          <w:ilvl w:val="0"/>
          <w:numId w:val="13"/>
        </w:numPr>
        <w:spacing w:before="0" w:beforeAutospacing="0" w:after="0" w:afterAutospacing="0"/>
      </w:pPr>
      <w:hyperlink r:id="rId38" w:history="1">
        <w:r w:rsidR="007F2F55" w:rsidRPr="007F2F55">
          <w:rPr>
            <w:rStyle w:val="Hyperlink"/>
          </w:rPr>
          <w:t>Meet our Community Navigators (youtube.com)</w:t>
        </w:r>
      </w:hyperlink>
    </w:p>
    <w:p w14:paraId="322C8BC5" w14:textId="502CDFB0" w:rsidR="007F2F55" w:rsidRDefault="002176ED" w:rsidP="007F2F55">
      <w:pPr>
        <w:pStyle w:val="ListParagraph"/>
        <w:spacing w:before="0" w:beforeAutospacing="0" w:after="0" w:afterAutospacing="0"/>
        <w:ind w:left="2880"/>
      </w:pPr>
      <w:hyperlink r:id="rId39" w:history="1">
        <w:r w:rsidR="007F2F55" w:rsidRPr="009451F3">
          <w:rPr>
            <w:rStyle w:val="Hyperlink"/>
          </w:rPr>
          <w:t>https://www.youtube.com/watch?v=mPnSnmRYV4o</w:t>
        </w:r>
      </w:hyperlink>
      <w:r w:rsidR="007F2F55">
        <w:t xml:space="preserve"> </w:t>
      </w:r>
      <w:r w:rsidR="00495A8D">
        <w:t xml:space="preserve">(6:09) </w:t>
      </w:r>
    </w:p>
    <w:p w14:paraId="1AF99129" w14:textId="77777777" w:rsidR="00D026A0" w:rsidRPr="00D026A0" w:rsidRDefault="00D026A0" w:rsidP="00D026A0">
      <w:pPr>
        <w:spacing w:before="0" w:beforeAutospacing="0" w:after="0" w:afterAutospacing="0"/>
        <w:jc w:val="both"/>
        <w:rPr>
          <w:b/>
          <w:bCs/>
        </w:rPr>
      </w:pPr>
    </w:p>
    <w:p w14:paraId="581E1BBC" w14:textId="77777777" w:rsidR="00080FE4" w:rsidRDefault="00D026A0" w:rsidP="00E44CEB">
      <w:pPr>
        <w:spacing w:before="0" w:beforeAutospacing="0" w:after="0" w:afterAutospacing="0"/>
        <w:ind w:left="720" w:hanging="720"/>
        <w:jc w:val="both"/>
        <w:rPr>
          <w:b/>
          <w:bCs/>
        </w:rPr>
      </w:pPr>
      <w:r w:rsidRPr="00D026A0">
        <w:rPr>
          <w:b/>
          <w:bCs/>
        </w:rPr>
        <w:t></w:t>
      </w:r>
      <w:r w:rsidRPr="00D026A0">
        <w:rPr>
          <w:b/>
          <w:bCs/>
        </w:rPr>
        <w:tab/>
      </w:r>
      <w:r w:rsidR="00080FE4">
        <w:rPr>
          <w:b/>
          <w:bCs/>
        </w:rPr>
        <w:t xml:space="preserve">Learning Objective 3: </w:t>
      </w:r>
    </w:p>
    <w:p w14:paraId="1FEAE051" w14:textId="77777777" w:rsidR="00080FE4" w:rsidRDefault="00080FE4" w:rsidP="00E44CEB">
      <w:pPr>
        <w:spacing w:before="0" w:beforeAutospacing="0" w:after="0" w:afterAutospacing="0"/>
        <w:ind w:left="720" w:hanging="720"/>
        <w:jc w:val="both"/>
        <w:rPr>
          <w:b/>
          <w:bCs/>
        </w:rPr>
      </w:pPr>
    </w:p>
    <w:p w14:paraId="3B2F6467" w14:textId="161ADF08" w:rsidR="002A704C" w:rsidRPr="00A05E30" w:rsidRDefault="00D026A0" w:rsidP="00080FE4">
      <w:pPr>
        <w:spacing w:before="0" w:beforeAutospacing="0" w:after="0" w:afterAutospacing="0"/>
        <w:ind w:left="720"/>
        <w:jc w:val="both"/>
      </w:pPr>
      <w:r w:rsidRPr="00D026A0">
        <w:rPr>
          <w:b/>
          <w:bCs/>
        </w:rPr>
        <w:t>The importance of culture in healthcare decisions and discussions.</w:t>
      </w:r>
      <w:r w:rsidR="006D3042">
        <w:rPr>
          <w:b/>
          <w:bCs/>
        </w:rPr>
        <w:t xml:space="preserve"> </w:t>
      </w:r>
      <w:r w:rsidR="006D3042" w:rsidRPr="00A05E30">
        <w:t>This section will discuss culture and how culture shapes an individual, their beliefs, practices, and decisions towards their medical care.</w:t>
      </w:r>
      <w:r w:rsidR="00E44CEB" w:rsidRPr="00A05E30">
        <w:t xml:space="preserve"> </w:t>
      </w:r>
      <w:r w:rsidR="002A704C" w:rsidRPr="00A05E30">
        <w:t xml:space="preserve">The articles </w:t>
      </w:r>
      <w:r w:rsidR="00E44CEB" w:rsidRPr="00A05E30">
        <w:t xml:space="preserve">and videos </w:t>
      </w:r>
      <w:r w:rsidR="002A704C" w:rsidRPr="00A05E30">
        <w:t xml:space="preserve">highlight the benefits of </w:t>
      </w:r>
      <w:r w:rsidR="000066AF" w:rsidRPr="00A05E30">
        <w:t xml:space="preserve">palliative care, but many </w:t>
      </w:r>
      <w:r w:rsidR="00001AA5" w:rsidRPr="00A05E30">
        <w:t xml:space="preserve">minority patients, such as Black </w:t>
      </w:r>
      <w:r w:rsidR="00150FEE" w:rsidRPr="00A05E30">
        <w:t>patients,</w:t>
      </w:r>
      <w:r w:rsidR="00001AA5" w:rsidRPr="00A05E30">
        <w:t xml:space="preserve"> have differing views of healthcare in general</w:t>
      </w:r>
      <w:r w:rsidR="00150FEE" w:rsidRPr="00A05E30">
        <w:t xml:space="preserve">, especially palliative care. </w:t>
      </w:r>
    </w:p>
    <w:p w14:paraId="181E9D63" w14:textId="77777777" w:rsidR="00131C92" w:rsidRDefault="00131C92" w:rsidP="00E44CEB">
      <w:pPr>
        <w:spacing w:before="0" w:beforeAutospacing="0" w:after="0" w:afterAutospacing="0"/>
        <w:ind w:left="720" w:hanging="720"/>
        <w:jc w:val="both"/>
        <w:rPr>
          <w:b/>
          <w:bCs/>
        </w:rPr>
      </w:pPr>
    </w:p>
    <w:p w14:paraId="37BA26F9" w14:textId="25560043" w:rsidR="00131C92" w:rsidRPr="00E44CEB" w:rsidRDefault="00131C92" w:rsidP="00131C92">
      <w:pPr>
        <w:spacing w:before="0" w:beforeAutospacing="0" w:after="0" w:afterAutospacing="0"/>
        <w:ind w:left="1440"/>
        <w:jc w:val="both"/>
        <w:rPr>
          <w:b/>
          <w:bCs/>
        </w:rPr>
      </w:pPr>
      <w:r w:rsidRPr="00131C92">
        <w:rPr>
          <w:b/>
          <w:bCs/>
        </w:rPr>
        <w:t>Here are some literatures to review and understand palliative care. Please click on the links below the title of the article to direct you to the websites:</w:t>
      </w:r>
    </w:p>
    <w:p w14:paraId="76E87767" w14:textId="77777777" w:rsidR="00FE31FF" w:rsidRPr="00E44CEB" w:rsidRDefault="00FE31FF" w:rsidP="00D026A0">
      <w:pPr>
        <w:spacing w:before="0" w:beforeAutospacing="0" w:after="0" w:afterAutospacing="0"/>
        <w:jc w:val="both"/>
        <w:rPr>
          <w:b/>
          <w:bCs/>
        </w:rPr>
      </w:pPr>
    </w:p>
    <w:p w14:paraId="76972A5B" w14:textId="77777777" w:rsidR="004F0461" w:rsidRPr="005F55D7" w:rsidRDefault="004F0461" w:rsidP="004F0461">
      <w:pPr>
        <w:spacing w:before="0" w:beforeAutospacing="0" w:after="0" w:afterAutospacing="0"/>
        <w:jc w:val="both"/>
      </w:pPr>
    </w:p>
    <w:p w14:paraId="73ADF843" w14:textId="3E2DDD8E" w:rsidR="004F0461" w:rsidRPr="005F55D7" w:rsidRDefault="002176ED" w:rsidP="00773562">
      <w:pPr>
        <w:pStyle w:val="ListParagraph"/>
        <w:numPr>
          <w:ilvl w:val="2"/>
          <w:numId w:val="15"/>
        </w:numPr>
        <w:spacing w:before="0" w:beforeAutospacing="0" w:after="0" w:afterAutospacing="0"/>
        <w:jc w:val="both"/>
      </w:pPr>
      <w:hyperlink r:id="rId40" w:history="1">
        <w:r w:rsidR="006D09CE" w:rsidRPr="005F55D7">
          <w:rPr>
            <w:rStyle w:val="Hyperlink"/>
          </w:rPr>
          <w:t>Cultural Diversity in Healthcare: Strategies for Culturally Appropriate Patient Care (thedoctors.com)</w:t>
        </w:r>
      </w:hyperlink>
    </w:p>
    <w:p w14:paraId="4F0F9C7D" w14:textId="357F9ADF" w:rsidR="006D09CE" w:rsidRPr="005F55D7" w:rsidRDefault="002176ED" w:rsidP="00A85EB9">
      <w:pPr>
        <w:spacing w:before="0" w:beforeAutospacing="0" w:after="0" w:afterAutospacing="0"/>
        <w:ind w:left="2160"/>
        <w:jc w:val="both"/>
      </w:pPr>
      <w:hyperlink r:id="rId41" w:history="1">
        <w:r w:rsidR="00A85EB9" w:rsidRPr="005F55D7">
          <w:rPr>
            <w:rStyle w:val="Hyperlink"/>
          </w:rPr>
          <w:t>https://www.thedoctors.com/articles/cultural-diversity-in-healthcare-strategies-for-culturally-appropriate-patient-care/</w:t>
        </w:r>
      </w:hyperlink>
      <w:r w:rsidR="004763B0" w:rsidRPr="005F55D7">
        <w:t xml:space="preserve"> </w:t>
      </w:r>
    </w:p>
    <w:p w14:paraId="3DE13FAB" w14:textId="77777777" w:rsidR="00150FEE" w:rsidRPr="005F55D7" w:rsidRDefault="00150FEE" w:rsidP="00150FEE">
      <w:pPr>
        <w:spacing w:before="0" w:beforeAutospacing="0" w:after="0" w:afterAutospacing="0"/>
        <w:jc w:val="both"/>
      </w:pPr>
    </w:p>
    <w:p w14:paraId="78FC6417" w14:textId="004BDE73" w:rsidR="00150FEE" w:rsidRPr="005F55D7" w:rsidRDefault="002176ED" w:rsidP="00773562">
      <w:pPr>
        <w:pStyle w:val="ListParagraph"/>
        <w:numPr>
          <w:ilvl w:val="2"/>
          <w:numId w:val="15"/>
        </w:numPr>
        <w:spacing w:before="0" w:beforeAutospacing="0" w:after="0" w:afterAutospacing="0"/>
        <w:jc w:val="both"/>
      </w:pPr>
      <w:hyperlink r:id="rId42" w:history="1">
        <w:r w:rsidR="000C38E7" w:rsidRPr="005F55D7">
          <w:rPr>
            <w:rStyle w:val="Hyperlink"/>
          </w:rPr>
          <w:t>Family, fear, and faith: Helping Black patients with end-of-life decisions | AAMC</w:t>
        </w:r>
      </w:hyperlink>
    </w:p>
    <w:p w14:paraId="29484195" w14:textId="466F707C" w:rsidR="00AB6769" w:rsidRPr="005F55D7" w:rsidRDefault="002176ED" w:rsidP="00A85EB9">
      <w:pPr>
        <w:spacing w:before="0" w:beforeAutospacing="0" w:after="0" w:afterAutospacing="0"/>
        <w:ind w:left="2160"/>
        <w:jc w:val="both"/>
      </w:pPr>
      <w:hyperlink r:id="rId43" w:history="1">
        <w:r w:rsidR="00A85EB9" w:rsidRPr="005F55D7">
          <w:rPr>
            <w:rStyle w:val="Hyperlink"/>
          </w:rPr>
          <w:t>https://www.aamc.org/news/family-fear-and-faith-helping-black-patients-end-life-decisions</w:t>
        </w:r>
      </w:hyperlink>
      <w:r w:rsidR="00AB6769" w:rsidRPr="005F55D7">
        <w:t xml:space="preserve">. </w:t>
      </w:r>
    </w:p>
    <w:p w14:paraId="58D1711C" w14:textId="77777777" w:rsidR="00D3557F" w:rsidRPr="005F55D7" w:rsidRDefault="00D3557F" w:rsidP="00D3557F">
      <w:pPr>
        <w:spacing w:before="0" w:beforeAutospacing="0" w:after="0" w:afterAutospacing="0"/>
        <w:jc w:val="both"/>
      </w:pPr>
    </w:p>
    <w:p w14:paraId="091BA756" w14:textId="699E8805" w:rsidR="00D3557F" w:rsidRPr="00612E30" w:rsidRDefault="006D7F05" w:rsidP="00773562">
      <w:pPr>
        <w:pStyle w:val="ListParagraph"/>
        <w:numPr>
          <w:ilvl w:val="0"/>
          <w:numId w:val="16"/>
        </w:numPr>
        <w:spacing w:before="0" w:beforeAutospacing="0" w:after="0" w:afterAutospacing="0"/>
        <w:jc w:val="both"/>
        <w:rPr>
          <w:rStyle w:val="Hyperlink"/>
          <w:color w:val="auto"/>
          <w:u w:val="none"/>
        </w:rPr>
      </w:pPr>
      <w:r w:rsidRPr="005F55D7">
        <w:t>Wicher, C. P., &amp; Meeker, M. A. (2012). What influences African American end-of-life preferences? </w:t>
      </w:r>
      <w:r w:rsidRPr="005F55D7">
        <w:rPr>
          <w:i/>
          <w:iCs/>
        </w:rPr>
        <w:t>Journal of health care for the poor and underserved</w:t>
      </w:r>
      <w:r w:rsidRPr="005F55D7">
        <w:t>, </w:t>
      </w:r>
      <w:r w:rsidRPr="005F55D7">
        <w:rPr>
          <w:i/>
          <w:iCs/>
        </w:rPr>
        <w:t>23</w:t>
      </w:r>
      <w:r w:rsidRPr="005F55D7">
        <w:t xml:space="preserve">(1), 28–58. </w:t>
      </w:r>
      <w:hyperlink r:id="rId44" w:history="1">
        <w:r w:rsidR="00901BB2" w:rsidRPr="005F55D7">
          <w:rPr>
            <w:rStyle w:val="Hyperlink"/>
          </w:rPr>
          <w:t>https://doi.org/10.1353/hpu.2012.0027</w:t>
        </w:r>
      </w:hyperlink>
    </w:p>
    <w:p w14:paraId="76A5CF9B" w14:textId="5B948493" w:rsidR="00612E30" w:rsidRPr="005F55D7" w:rsidRDefault="00612E30" w:rsidP="00612E30">
      <w:pPr>
        <w:pStyle w:val="ListParagraph"/>
        <w:spacing w:before="0" w:beforeAutospacing="0" w:after="0" w:afterAutospacing="0"/>
        <w:ind w:left="2160"/>
        <w:jc w:val="both"/>
      </w:pPr>
    </w:p>
    <w:p w14:paraId="6455B109" w14:textId="77777777" w:rsidR="00901BB2" w:rsidRDefault="00901BB2" w:rsidP="00901BB2">
      <w:pPr>
        <w:spacing w:before="0" w:beforeAutospacing="0" w:after="0" w:afterAutospacing="0"/>
        <w:jc w:val="both"/>
      </w:pPr>
    </w:p>
    <w:p w14:paraId="660805F4" w14:textId="71B5AF75" w:rsidR="00901BB2" w:rsidRPr="006B30C0" w:rsidRDefault="00901BB2" w:rsidP="00131C92">
      <w:pPr>
        <w:spacing w:before="0" w:beforeAutospacing="0" w:after="0" w:afterAutospacing="0"/>
        <w:ind w:left="1440"/>
        <w:jc w:val="both"/>
      </w:pPr>
      <w:r w:rsidRPr="00131C92">
        <w:rPr>
          <w:b/>
          <w:bCs/>
        </w:rPr>
        <w:t>Please view YouTube videos on culture humility in healthcare</w:t>
      </w:r>
      <w:r w:rsidR="006B30C0" w:rsidRPr="00131C92">
        <w:rPr>
          <w:b/>
          <w:bCs/>
        </w:rPr>
        <w:t xml:space="preserve"> decision-making and discussions.</w:t>
      </w:r>
    </w:p>
    <w:p w14:paraId="3848C350" w14:textId="77777777" w:rsidR="006B30C0" w:rsidRDefault="006B30C0" w:rsidP="006B30C0">
      <w:pPr>
        <w:pStyle w:val="ListParagraph"/>
      </w:pPr>
    </w:p>
    <w:p w14:paraId="74213059" w14:textId="55602628" w:rsidR="006B30C0" w:rsidRPr="0073472B" w:rsidRDefault="002176ED" w:rsidP="00773562">
      <w:pPr>
        <w:pStyle w:val="ListParagraph"/>
        <w:numPr>
          <w:ilvl w:val="0"/>
          <w:numId w:val="13"/>
        </w:numPr>
        <w:spacing w:before="0" w:beforeAutospacing="0" w:after="0" w:afterAutospacing="0"/>
        <w:jc w:val="both"/>
        <w:rPr>
          <w:b/>
          <w:bCs/>
        </w:rPr>
      </w:pPr>
      <w:hyperlink r:id="rId45" w:history="1">
        <w:r w:rsidR="0073472B" w:rsidRPr="0073472B">
          <w:rPr>
            <w:rStyle w:val="Hyperlink"/>
            <w:b/>
            <w:bCs/>
          </w:rPr>
          <w:t>What is Cultural Humility? (youtube.com)</w:t>
        </w:r>
      </w:hyperlink>
    </w:p>
    <w:p w14:paraId="61151D9D" w14:textId="3B5F6096" w:rsidR="0073472B" w:rsidRDefault="002176ED" w:rsidP="0073472B">
      <w:pPr>
        <w:pStyle w:val="ListParagraph"/>
        <w:spacing w:before="0" w:beforeAutospacing="0" w:after="0" w:afterAutospacing="0"/>
        <w:ind w:left="2880"/>
        <w:jc w:val="both"/>
      </w:pPr>
      <w:hyperlink r:id="rId46" w:history="1">
        <w:r w:rsidR="0073472B" w:rsidRPr="00A9298D">
          <w:rPr>
            <w:rStyle w:val="Hyperlink"/>
          </w:rPr>
          <w:t>https://www.youtube.com/watch?v=c_wOnJJEfxE</w:t>
        </w:r>
      </w:hyperlink>
    </w:p>
    <w:p w14:paraId="7B89A29B" w14:textId="77777777" w:rsidR="00D000B0" w:rsidRDefault="00D000B0" w:rsidP="00D000B0">
      <w:pPr>
        <w:spacing w:before="0" w:beforeAutospacing="0" w:after="0" w:afterAutospacing="0"/>
        <w:jc w:val="both"/>
      </w:pPr>
    </w:p>
    <w:p w14:paraId="571D7AA5" w14:textId="4C45F527" w:rsidR="00D000B0" w:rsidRDefault="002176ED" w:rsidP="00773562">
      <w:pPr>
        <w:pStyle w:val="ListParagraph"/>
        <w:numPr>
          <w:ilvl w:val="0"/>
          <w:numId w:val="13"/>
        </w:numPr>
        <w:spacing w:before="0" w:beforeAutospacing="0" w:after="0" w:afterAutospacing="0"/>
        <w:jc w:val="both"/>
      </w:pPr>
      <w:hyperlink r:id="rId47" w:history="1">
        <w:r w:rsidR="00D6239D" w:rsidRPr="00D6239D">
          <w:rPr>
            <w:rStyle w:val="Hyperlink"/>
          </w:rPr>
          <w:t>make REAL change in 2024 with therapy (youtube.com)</w:t>
        </w:r>
      </w:hyperlink>
    </w:p>
    <w:p w14:paraId="0D372CB3" w14:textId="5093AAA4" w:rsidR="00326657" w:rsidRDefault="002176ED" w:rsidP="00326657">
      <w:pPr>
        <w:pStyle w:val="ListParagraph"/>
        <w:spacing w:before="0" w:beforeAutospacing="0" w:after="0" w:afterAutospacing="0"/>
        <w:ind w:left="2880"/>
        <w:jc w:val="both"/>
      </w:pPr>
      <w:hyperlink r:id="rId48" w:history="1">
        <w:r w:rsidR="00326657" w:rsidRPr="00A9298D">
          <w:rPr>
            <w:rStyle w:val="Hyperlink"/>
          </w:rPr>
          <w:t>https://www.youtube.com/watch?v=Ww_ml21L7Ns</w:t>
        </w:r>
      </w:hyperlink>
    </w:p>
    <w:p w14:paraId="5EA9E3C8" w14:textId="77777777" w:rsidR="00326657" w:rsidRDefault="00326657" w:rsidP="00326657">
      <w:pPr>
        <w:spacing w:before="0" w:beforeAutospacing="0" w:after="0" w:afterAutospacing="0"/>
        <w:jc w:val="both"/>
      </w:pPr>
    </w:p>
    <w:p w14:paraId="5368349B" w14:textId="7CDB4C20" w:rsidR="00326657" w:rsidRDefault="002176ED" w:rsidP="00773562">
      <w:pPr>
        <w:pStyle w:val="ListParagraph"/>
        <w:numPr>
          <w:ilvl w:val="0"/>
          <w:numId w:val="13"/>
        </w:numPr>
        <w:spacing w:before="0" w:beforeAutospacing="0" w:after="0" w:afterAutospacing="0"/>
        <w:jc w:val="both"/>
      </w:pPr>
      <w:hyperlink r:id="rId49" w:history="1">
        <w:r w:rsidR="00E26F7F" w:rsidRPr="00E26F7F">
          <w:rPr>
            <w:rStyle w:val="Hyperlink"/>
          </w:rPr>
          <w:t>Cultural Humility in Clinical Settings (youtube.com)</w:t>
        </w:r>
      </w:hyperlink>
    </w:p>
    <w:p w14:paraId="35B17CFA" w14:textId="0F43EF80" w:rsidR="00155139" w:rsidRDefault="002176ED" w:rsidP="00155139">
      <w:pPr>
        <w:pStyle w:val="ListParagraph"/>
        <w:spacing w:before="0" w:beforeAutospacing="0" w:after="0" w:afterAutospacing="0"/>
        <w:ind w:left="2880"/>
        <w:jc w:val="both"/>
      </w:pPr>
      <w:hyperlink r:id="rId50" w:history="1">
        <w:r w:rsidR="00612E30" w:rsidRPr="00B8042C">
          <w:rPr>
            <w:rStyle w:val="Hyperlink"/>
          </w:rPr>
          <w:t>https://www.youtube.com/watch?v=PfeKt1X0zi8</w:t>
        </w:r>
      </w:hyperlink>
      <w:r w:rsidR="00612E30">
        <w:t xml:space="preserve"> </w:t>
      </w:r>
    </w:p>
    <w:p w14:paraId="61EED242" w14:textId="77777777" w:rsidR="008F6500" w:rsidRDefault="008F6500" w:rsidP="008F6500">
      <w:pPr>
        <w:spacing w:before="0" w:beforeAutospacing="0" w:after="0" w:afterAutospacing="0"/>
        <w:jc w:val="both"/>
      </w:pPr>
    </w:p>
    <w:p w14:paraId="25D7CC6B" w14:textId="77777777" w:rsidR="004F0461" w:rsidRDefault="004F0461" w:rsidP="004F0461">
      <w:pPr>
        <w:spacing w:before="0" w:beforeAutospacing="0" w:after="0" w:afterAutospacing="0"/>
        <w:jc w:val="both"/>
        <w:rPr>
          <w:b/>
          <w:bCs/>
        </w:rPr>
      </w:pPr>
    </w:p>
    <w:p w14:paraId="1B634114" w14:textId="77777777" w:rsidR="00142A0F" w:rsidRDefault="00142A0F" w:rsidP="004F0461">
      <w:pPr>
        <w:spacing w:before="0" w:beforeAutospacing="0" w:after="0" w:afterAutospacing="0"/>
        <w:jc w:val="both"/>
        <w:rPr>
          <w:b/>
          <w:bCs/>
        </w:rPr>
      </w:pPr>
    </w:p>
    <w:p w14:paraId="1250A738" w14:textId="6462299F" w:rsidR="0022069A" w:rsidRDefault="00D026A0" w:rsidP="00612E30">
      <w:pPr>
        <w:spacing w:before="0" w:beforeAutospacing="0" w:after="0" w:afterAutospacing="0"/>
        <w:ind w:left="720" w:hanging="720"/>
        <w:jc w:val="both"/>
        <w:rPr>
          <w:b/>
          <w:bCs/>
        </w:rPr>
      </w:pPr>
      <w:r w:rsidRPr="00D026A0">
        <w:rPr>
          <w:b/>
          <w:bCs/>
        </w:rPr>
        <w:t></w:t>
      </w:r>
      <w:r w:rsidRPr="00D026A0">
        <w:rPr>
          <w:b/>
          <w:bCs/>
        </w:rPr>
        <w:tab/>
      </w:r>
      <w:r w:rsidR="0022069A">
        <w:rPr>
          <w:b/>
          <w:bCs/>
        </w:rPr>
        <w:t>Learning Objective 4:</w:t>
      </w:r>
    </w:p>
    <w:p w14:paraId="49EEEA72" w14:textId="77777777" w:rsidR="0022069A" w:rsidRDefault="0022069A" w:rsidP="00612E30">
      <w:pPr>
        <w:spacing w:before="0" w:beforeAutospacing="0" w:after="0" w:afterAutospacing="0"/>
        <w:ind w:left="720" w:hanging="720"/>
        <w:jc w:val="both"/>
        <w:rPr>
          <w:b/>
          <w:bCs/>
        </w:rPr>
      </w:pPr>
    </w:p>
    <w:p w14:paraId="45782870" w14:textId="1B830382" w:rsidR="000A005F" w:rsidRPr="004B34A6" w:rsidRDefault="00D026A0" w:rsidP="0022069A">
      <w:pPr>
        <w:spacing w:before="0" w:beforeAutospacing="0" w:after="0" w:afterAutospacing="0"/>
        <w:ind w:left="720"/>
        <w:jc w:val="both"/>
      </w:pPr>
      <w:r w:rsidRPr="00D026A0">
        <w:rPr>
          <w:b/>
          <w:bCs/>
        </w:rPr>
        <w:t>Black patients and the perceptions of mistrust in healthcare and palliative care.</w:t>
      </w:r>
      <w:bookmarkStart w:id="14" w:name="_Hlk156913319"/>
      <w:r w:rsidR="00612E30">
        <w:rPr>
          <w:b/>
          <w:bCs/>
        </w:rPr>
        <w:t xml:space="preserve"> </w:t>
      </w:r>
      <w:r w:rsidR="00612E30" w:rsidRPr="004B34A6">
        <w:t>P</w:t>
      </w:r>
      <w:r w:rsidR="00FE13C7" w:rsidRPr="004B34A6">
        <w:t xml:space="preserve">lease take some time to read about the </w:t>
      </w:r>
      <w:r w:rsidR="000A005F" w:rsidRPr="004B34A6">
        <w:t>perceptions of mistrust towards the</w:t>
      </w:r>
      <w:r w:rsidR="00FE13C7" w:rsidRPr="004B34A6">
        <w:t xml:space="preserve"> healthcare</w:t>
      </w:r>
      <w:r w:rsidR="000A005F" w:rsidRPr="004B34A6">
        <w:t xml:space="preserve"> field and professionals</w:t>
      </w:r>
      <w:r w:rsidR="00FE13C7" w:rsidRPr="004B34A6">
        <w:t xml:space="preserve"> when working with </w:t>
      </w:r>
      <w:r w:rsidR="000A005F" w:rsidRPr="004B34A6">
        <w:t xml:space="preserve">Black </w:t>
      </w:r>
      <w:r w:rsidR="00FE13C7" w:rsidRPr="004B34A6">
        <w:t>patients</w:t>
      </w:r>
      <w:r w:rsidR="000A005F" w:rsidRPr="004B34A6">
        <w:t>.</w:t>
      </w:r>
      <w:r w:rsidR="00BD2F36" w:rsidRPr="004B34A6">
        <w:t xml:space="preserve"> </w:t>
      </w:r>
      <w:r w:rsidR="00FE4206">
        <w:t xml:space="preserve">Please keep in mind </w:t>
      </w:r>
      <w:proofErr w:type="gramStart"/>
      <w:r w:rsidR="00FE4206">
        <w:t>historical</w:t>
      </w:r>
      <w:proofErr w:type="gramEnd"/>
      <w:r w:rsidR="00FE4206">
        <w:t xml:space="preserve"> content of reasons for mistrust.</w:t>
      </w:r>
    </w:p>
    <w:p w14:paraId="07DED2F2" w14:textId="77777777" w:rsidR="003F03FB" w:rsidRDefault="003F03FB" w:rsidP="0022069A">
      <w:pPr>
        <w:spacing w:before="0" w:beforeAutospacing="0" w:after="0" w:afterAutospacing="0"/>
        <w:ind w:left="720"/>
        <w:jc w:val="both"/>
        <w:rPr>
          <w:b/>
          <w:bCs/>
        </w:rPr>
      </w:pPr>
    </w:p>
    <w:p w14:paraId="1634D871" w14:textId="129A3A61" w:rsidR="003F03FB" w:rsidRPr="003F03FB" w:rsidRDefault="003F03FB" w:rsidP="003F03FB">
      <w:pPr>
        <w:spacing w:before="0" w:beforeAutospacing="0" w:after="0" w:afterAutospacing="0"/>
        <w:ind w:left="1440"/>
        <w:jc w:val="both"/>
        <w:rPr>
          <w:b/>
          <w:bCs/>
        </w:rPr>
      </w:pPr>
      <w:r w:rsidRPr="003F03FB">
        <w:rPr>
          <w:b/>
          <w:bCs/>
        </w:rPr>
        <w:t>Here are some literatures to review and understand palliative care. Please click on the links below the title of the article to direct you to the websites:</w:t>
      </w:r>
    </w:p>
    <w:p w14:paraId="7001EDFB" w14:textId="04602685" w:rsidR="003F03FB" w:rsidRPr="00612E30" w:rsidRDefault="003F03FB" w:rsidP="0022069A">
      <w:pPr>
        <w:spacing w:before="0" w:beforeAutospacing="0" w:after="0" w:afterAutospacing="0"/>
        <w:ind w:left="720"/>
        <w:jc w:val="both"/>
        <w:rPr>
          <w:b/>
          <w:bCs/>
        </w:rPr>
      </w:pPr>
    </w:p>
    <w:bookmarkEnd w:id="14"/>
    <w:p w14:paraId="37AADE9F" w14:textId="143AC69B" w:rsidR="00DA047F" w:rsidRPr="005F55D7" w:rsidRDefault="00724496" w:rsidP="00773562">
      <w:pPr>
        <w:pStyle w:val="ListParagraph"/>
        <w:numPr>
          <w:ilvl w:val="0"/>
          <w:numId w:val="3"/>
        </w:numPr>
        <w:spacing w:before="0" w:beforeAutospacing="0" w:after="0" w:afterAutospacing="0"/>
        <w:jc w:val="both"/>
      </w:pPr>
      <w:r w:rsidRPr="005F55D7">
        <w:t>Johnson K. S. (2013). Racial and ethnic disparities in palliative care. </w:t>
      </w:r>
      <w:r w:rsidRPr="005F55D7">
        <w:rPr>
          <w:i/>
          <w:iCs/>
        </w:rPr>
        <w:t>Journal of palliative medicine</w:t>
      </w:r>
      <w:r w:rsidRPr="005F55D7">
        <w:t>, </w:t>
      </w:r>
      <w:r w:rsidRPr="005F55D7">
        <w:rPr>
          <w:i/>
          <w:iCs/>
        </w:rPr>
        <w:t>16</w:t>
      </w:r>
      <w:r w:rsidRPr="005F55D7">
        <w:t>(11), 1329–1334.</w:t>
      </w:r>
      <w:r w:rsidR="00490DA1">
        <w:t xml:space="preserve"> </w:t>
      </w:r>
      <w:hyperlink r:id="rId51" w:history="1">
        <w:r w:rsidR="00490DA1" w:rsidRPr="00FB382A">
          <w:rPr>
            <w:rStyle w:val="Hyperlink"/>
          </w:rPr>
          <w:t>https://pubmed.ncbi.nlm.nih.gov/24073685/</w:t>
        </w:r>
      </w:hyperlink>
      <w:r w:rsidR="00490DA1">
        <w:t xml:space="preserve">. </w:t>
      </w:r>
    </w:p>
    <w:p w14:paraId="17C8C090" w14:textId="77777777" w:rsidR="00EE6452" w:rsidRPr="005F55D7" w:rsidRDefault="00EE6452" w:rsidP="000D016E">
      <w:pPr>
        <w:spacing w:before="0" w:beforeAutospacing="0" w:after="0" w:afterAutospacing="0"/>
        <w:ind w:left="1800"/>
        <w:jc w:val="both"/>
      </w:pPr>
    </w:p>
    <w:p w14:paraId="54D70B6E" w14:textId="441265AB" w:rsidR="000D016E" w:rsidRPr="005F55D7" w:rsidRDefault="000D016E" w:rsidP="00773562">
      <w:pPr>
        <w:pStyle w:val="ListParagraph"/>
        <w:numPr>
          <w:ilvl w:val="0"/>
          <w:numId w:val="3"/>
        </w:numPr>
        <w:spacing w:before="0" w:beforeAutospacing="0" w:after="0" w:afterAutospacing="0"/>
        <w:jc w:val="both"/>
      </w:pPr>
      <w:r w:rsidRPr="005F55D7">
        <w:t xml:space="preserve">Bazargan, M., &amp; Bazargan-Hejazi, S. (2021). Disparities in Palliative and Hospice Care and Completion of Advance Care Planning and Directives Among Non-Hispanic Blacks: A Scoping Review of Recent Literature. The American journal of hospice &amp; palliative care, 38(6), 688–718. </w:t>
      </w:r>
      <w:hyperlink r:id="rId52" w:history="1">
        <w:r w:rsidRPr="005F55D7">
          <w:rPr>
            <w:rStyle w:val="Hyperlink"/>
          </w:rPr>
          <w:t>https://doi.org/10.1177/1049909120966585</w:t>
        </w:r>
      </w:hyperlink>
      <w:r w:rsidRPr="005F55D7">
        <w:t>.</w:t>
      </w:r>
    </w:p>
    <w:p w14:paraId="10D327F7" w14:textId="77777777" w:rsidR="000D016E" w:rsidRPr="005F55D7" w:rsidRDefault="000D016E" w:rsidP="000D016E">
      <w:pPr>
        <w:pStyle w:val="ListParagraph"/>
      </w:pPr>
    </w:p>
    <w:p w14:paraId="3DD906C4" w14:textId="4A2A06B3" w:rsidR="000D016E" w:rsidRPr="005F55D7" w:rsidRDefault="00DF45E1" w:rsidP="00773562">
      <w:pPr>
        <w:pStyle w:val="ListParagraph"/>
        <w:numPr>
          <w:ilvl w:val="0"/>
          <w:numId w:val="3"/>
        </w:numPr>
        <w:spacing w:before="0" w:beforeAutospacing="0" w:after="0" w:afterAutospacing="0"/>
      </w:pPr>
      <w:r w:rsidRPr="005F55D7">
        <w:t>Elbaum A. (2020). Black Lives in a Pandemic: Implications of Systemic Injustice for End-of-Life Care. </w:t>
      </w:r>
      <w:r w:rsidRPr="005F55D7">
        <w:rPr>
          <w:i/>
          <w:iCs/>
        </w:rPr>
        <w:t>The Hastings Center report</w:t>
      </w:r>
      <w:r w:rsidRPr="005F55D7">
        <w:t>, </w:t>
      </w:r>
      <w:r w:rsidRPr="005F55D7">
        <w:rPr>
          <w:i/>
          <w:iCs/>
        </w:rPr>
        <w:t>50</w:t>
      </w:r>
      <w:r w:rsidRPr="005F55D7">
        <w:t xml:space="preserve">(3), 58–60. </w:t>
      </w:r>
      <w:hyperlink r:id="rId53" w:history="1">
        <w:r w:rsidRPr="005F55D7">
          <w:rPr>
            <w:rStyle w:val="Hyperlink"/>
          </w:rPr>
          <w:t>https://doi.org/10.1002/hast.1135</w:t>
        </w:r>
      </w:hyperlink>
      <w:r w:rsidRPr="005F55D7">
        <w:t>.</w:t>
      </w:r>
    </w:p>
    <w:p w14:paraId="6ABC4DF6" w14:textId="77777777" w:rsidR="007963CE" w:rsidRPr="005F55D7" w:rsidRDefault="007963CE" w:rsidP="007963CE">
      <w:pPr>
        <w:pStyle w:val="ListParagraph"/>
      </w:pPr>
    </w:p>
    <w:p w14:paraId="2ECF88B5" w14:textId="7449E288" w:rsidR="007963CE" w:rsidRPr="005F55D7" w:rsidRDefault="00EF6BA7" w:rsidP="00773562">
      <w:pPr>
        <w:pStyle w:val="ListParagraph"/>
        <w:numPr>
          <w:ilvl w:val="0"/>
          <w:numId w:val="3"/>
        </w:numPr>
        <w:spacing w:before="0" w:beforeAutospacing="0" w:after="0" w:afterAutospacing="0"/>
      </w:pPr>
      <w:r w:rsidRPr="005F55D7">
        <w:t>Rhodes, R. L., Batchelor, K., Lee, S. C., &amp; Halm, E. A. (2015). Barriers to end-of-life care for African Americans from the providers' perspective: opportunity for intervention development. </w:t>
      </w:r>
      <w:r w:rsidRPr="005F55D7">
        <w:rPr>
          <w:i/>
          <w:iCs/>
        </w:rPr>
        <w:t>The American journal of hospice &amp; palliative care</w:t>
      </w:r>
      <w:r w:rsidRPr="005F55D7">
        <w:t>, </w:t>
      </w:r>
      <w:r w:rsidRPr="005F55D7">
        <w:rPr>
          <w:i/>
          <w:iCs/>
        </w:rPr>
        <w:t>32</w:t>
      </w:r>
      <w:r w:rsidRPr="005F55D7">
        <w:t xml:space="preserve">(2), 137–143. </w:t>
      </w:r>
      <w:hyperlink r:id="rId54" w:history="1">
        <w:r w:rsidRPr="005F55D7">
          <w:rPr>
            <w:rStyle w:val="Hyperlink"/>
          </w:rPr>
          <w:t>https://doi.org/10.1177/1049909113507127</w:t>
        </w:r>
      </w:hyperlink>
      <w:r w:rsidRPr="005F55D7">
        <w:t xml:space="preserve">. </w:t>
      </w:r>
    </w:p>
    <w:p w14:paraId="01F0A0C5" w14:textId="77777777" w:rsidR="00566364" w:rsidRPr="005F55D7" w:rsidRDefault="00566364" w:rsidP="00566364">
      <w:pPr>
        <w:pStyle w:val="ListParagraph"/>
      </w:pPr>
    </w:p>
    <w:p w14:paraId="6CA14568" w14:textId="77777777" w:rsidR="00566364" w:rsidRDefault="00566364" w:rsidP="00566364">
      <w:pPr>
        <w:pStyle w:val="ListParagraph"/>
        <w:spacing w:before="0" w:beforeAutospacing="0" w:after="0" w:afterAutospacing="0"/>
        <w:ind w:left="2160"/>
      </w:pPr>
    </w:p>
    <w:p w14:paraId="200E1B72" w14:textId="71DC6118" w:rsidR="00DF45E1" w:rsidRPr="005F55D7" w:rsidRDefault="000E7B4F" w:rsidP="00773562">
      <w:pPr>
        <w:pStyle w:val="ListParagraph"/>
        <w:numPr>
          <w:ilvl w:val="0"/>
          <w:numId w:val="3"/>
        </w:numPr>
        <w:spacing w:before="0" w:beforeAutospacing="0" w:after="0" w:afterAutospacing="0"/>
      </w:pPr>
      <w:r w:rsidRPr="005F55D7">
        <w:t>Coats, H., Crist, J. D., Berger, A., Sternberg, E., &amp; Rosenfeld, A. G. (2017). African American Elders' Serious Illness Experiences: Narratives of "God Did," "God Will," and "Life Is Better". </w:t>
      </w:r>
      <w:r w:rsidRPr="005F55D7">
        <w:rPr>
          <w:i/>
          <w:iCs/>
        </w:rPr>
        <w:t>Qualitative health research</w:t>
      </w:r>
      <w:r w:rsidRPr="005F55D7">
        <w:t>, </w:t>
      </w:r>
      <w:r w:rsidRPr="005F55D7">
        <w:rPr>
          <w:i/>
          <w:iCs/>
        </w:rPr>
        <w:t>27</w:t>
      </w:r>
      <w:r w:rsidRPr="005F55D7">
        <w:t xml:space="preserve">(5), 634–648. </w:t>
      </w:r>
      <w:hyperlink r:id="rId55" w:history="1">
        <w:r w:rsidRPr="005F55D7">
          <w:rPr>
            <w:rStyle w:val="Hyperlink"/>
          </w:rPr>
          <w:t>https://doi.org/10.1177/1049732315620153</w:t>
        </w:r>
      </w:hyperlink>
      <w:r w:rsidRPr="005F55D7">
        <w:t xml:space="preserve">. </w:t>
      </w:r>
    </w:p>
    <w:p w14:paraId="219164DA" w14:textId="77777777" w:rsidR="000368FD" w:rsidRPr="005F55D7" w:rsidRDefault="000368FD" w:rsidP="000368FD">
      <w:pPr>
        <w:pStyle w:val="ListParagraph"/>
      </w:pPr>
    </w:p>
    <w:p w14:paraId="05016521" w14:textId="7888E1FB" w:rsidR="000368FD" w:rsidRPr="005F55D7" w:rsidRDefault="00C72D30" w:rsidP="00773562">
      <w:pPr>
        <w:pStyle w:val="ListParagraph"/>
        <w:numPr>
          <w:ilvl w:val="0"/>
          <w:numId w:val="3"/>
        </w:numPr>
        <w:spacing w:before="0" w:beforeAutospacing="0" w:after="0" w:afterAutospacing="0"/>
      </w:pPr>
      <w:r w:rsidRPr="005F55D7">
        <w:t>Harrison R. W., 3rd (2001). Impact of biomedical research on African Americans. </w:t>
      </w:r>
      <w:r w:rsidRPr="005F55D7">
        <w:rPr>
          <w:i/>
          <w:iCs/>
        </w:rPr>
        <w:t>Journal of the National Medical Association</w:t>
      </w:r>
      <w:r w:rsidRPr="005F55D7">
        <w:t>, </w:t>
      </w:r>
      <w:r w:rsidRPr="005F55D7">
        <w:rPr>
          <w:i/>
          <w:iCs/>
        </w:rPr>
        <w:t>93</w:t>
      </w:r>
      <w:r w:rsidRPr="005F55D7">
        <w:t>(3 Suppl), 6S–7S.</w:t>
      </w:r>
    </w:p>
    <w:p w14:paraId="18089707" w14:textId="5C7B90B5" w:rsidR="00C72D30" w:rsidRDefault="002176ED" w:rsidP="00B970EA">
      <w:pPr>
        <w:pStyle w:val="ListParagraph"/>
        <w:ind w:left="2160"/>
      </w:pPr>
      <w:hyperlink r:id="rId56" w:history="1">
        <w:r w:rsidR="00B970EA" w:rsidRPr="005F55D7">
          <w:rPr>
            <w:rStyle w:val="Hyperlink"/>
          </w:rPr>
          <w:t>https://www.ncbi.nlm.nih.gov/pmc/articles/PMC2593959/</w:t>
        </w:r>
      </w:hyperlink>
      <w:r w:rsidR="00B970EA">
        <w:t xml:space="preserve">. </w:t>
      </w:r>
    </w:p>
    <w:p w14:paraId="4CC98660" w14:textId="77777777" w:rsidR="0022069A" w:rsidRPr="00666263" w:rsidRDefault="0022069A" w:rsidP="00D026A0">
      <w:pPr>
        <w:spacing w:before="0" w:beforeAutospacing="0" w:after="0" w:afterAutospacing="0"/>
        <w:jc w:val="both"/>
      </w:pPr>
    </w:p>
    <w:p w14:paraId="09DE2E83" w14:textId="77777777" w:rsidR="0022069A" w:rsidRPr="00D026A0" w:rsidRDefault="0022069A" w:rsidP="00D026A0">
      <w:pPr>
        <w:spacing w:before="0" w:beforeAutospacing="0" w:after="0" w:afterAutospacing="0"/>
        <w:jc w:val="both"/>
        <w:rPr>
          <w:b/>
          <w:bCs/>
        </w:rPr>
      </w:pPr>
    </w:p>
    <w:p w14:paraId="3D4EA992" w14:textId="77777777" w:rsidR="00A167A2" w:rsidRDefault="00D026A0" w:rsidP="00E5451D">
      <w:pPr>
        <w:spacing w:before="0" w:beforeAutospacing="0" w:after="0" w:afterAutospacing="0"/>
        <w:ind w:left="720" w:hanging="720"/>
        <w:jc w:val="both"/>
        <w:rPr>
          <w:b/>
          <w:bCs/>
        </w:rPr>
      </w:pPr>
      <w:r w:rsidRPr="00D026A0">
        <w:rPr>
          <w:b/>
          <w:bCs/>
        </w:rPr>
        <w:t></w:t>
      </w:r>
      <w:r w:rsidRPr="00D026A0">
        <w:rPr>
          <w:b/>
          <w:bCs/>
        </w:rPr>
        <w:tab/>
      </w:r>
      <w:r w:rsidR="00A167A2">
        <w:rPr>
          <w:b/>
          <w:bCs/>
        </w:rPr>
        <w:t>Learning Objective 5:</w:t>
      </w:r>
    </w:p>
    <w:p w14:paraId="53EE7404" w14:textId="77777777" w:rsidR="003F03FB" w:rsidRDefault="003F03FB" w:rsidP="00A167A2">
      <w:pPr>
        <w:spacing w:before="0" w:beforeAutospacing="0" w:after="0" w:afterAutospacing="0"/>
        <w:ind w:left="720"/>
        <w:jc w:val="both"/>
        <w:rPr>
          <w:b/>
          <w:bCs/>
        </w:rPr>
      </w:pPr>
    </w:p>
    <w:p w14:paraId="12411D60" w14:textId="6719BDE2" w:rsidR="00D026A0" w:rsidRPr="003C2A92" w:rsidRDefault="00D026A0" w:rsidP="003F03FB">
      <w:pPr>
        <w:spacing w:before="0" w:beforeAutospacing="0" w:after="0" w:afterAutospacing="0"/>
        <w:ind w:left="720"/>
      </w:pPr>
      <w:r w:rsidRPr="00D026A0">
        <w:rPr>
          <w:b/>
          <w:bCs/>
        </w:rPr>
        <w:t>Advocacy and allyship</w:t>
      </w:r>
      <w:r w:rsidR="00BB2B58">
        <w:rPr>
          <w:b/>
          <w:bCs/>
        </w:rPr>
        <w:t xml:space="preserve">. </w:t>
      </w:r>
      <w:r w:rsidR="00BB2B58" w:rsidRPr="003C2A92">
        <w:t xml:space="preserve">This </w:t>
      </w:r>
      <w:r w:rsidR="003F03FB" w:rsidRPr="003C2A92">
        <w:t>is an</w:t>
      </w:r>
      <w:r w:rsidR="00BB2B58" w:rsidRPr="003C2A92">
        <w:t xml:space="preserve"> important section to </w:t>
      </w:r>
      <w:r w:rsidR="00CC4A44" w:rsidRPr="003C2A92">
        <w:t xml:space="preserve">promote advocacy and allyship with people who are in </w:t>
      </w:r>
      <w:r w:rsidR="003F03FB" w:rsidRPr="003C2A92">
        <w:t>privileged</w:t>
      </w:r>
      <w:r w:rsidR="00CC4A44" w:rsidRPr="003C2A92">
        <w:t xml:space="preserve"> positions of society</w:t>
      </w:r>
      <w:r w:rsidR="006B4676" w:rsidRPr="003C2A92">
        <w:t xml:space="preserve"> to those who are struggling with breaking </w:t>
      </w:r>
      <w:r w:rsidR="00E5451D" w:rsidRPr="003C2A92">
        <w:t>down barriers in care because of their racial backgrounds.</w:t>
      </w:r>
    </w:p>
    <w:p w14:paraId="7B2AB857" w14:textId="77777777" w:rsidR="003F03FB" w:rsidRPr="003C2A92" w:rsidRDefault="003F03FB" w:rsidP="00A167A2">
      <w:pPr>
        <w:spacing w:before="0" w:beforeAutospacing="0" w:after="0" w:afterAutospacing="0"/>
        <w:ind w:left="720"/>
        <w:jc w:val="both"/>
      </w:pPr>
    </w:p>
    <w:p w14:paraId="077D9727" w14:textId="3F04C652" w:rsidR="003C0C4F" w:rsidRDefault="003F03FB" w:rsidP="003F03FB">
      <w:pPr>
        <w:spacing w:before="0" w:beforeAutospacing="0" w:after="0" w:afterAutospacing="0"/>
        <w:ind w:left="1440"/>
        <w:jc w:val="both"/>
        <w:rPr>
          <w:b/>
          <w:bCs/>
        </w:rPr>
      </w:pPr>
      <w:r w:rsidRPr="003F03FB">
        <w:rPr>
          <w:b/>
          <w:bCs/>
        </w:rPr>
        <w:t>Here are some literatures to review and understand palliative care. Please click on the links below the title of the article to direct you to the websites:</w:t>
      </w:r>
    </w:p>
    <w:p w14:paraId="7272B271" w14:textId="4A8EA03F" w:rsidR="003C0C4F" w:rsidRDefault="00C158D6" w:rsidP="00D026A0">
      <w:pPr>
        <w:spacing w:before="0" w:beforeAutospacing="0" w:after="0" w:afterAutospacing="0"/>
        <w:jc w:val="both"/>
        <w:rPr>
          <w:b/>
          <w:bCs/>
        </w:rPr>
      </w:pPr>
      <w:r>
        <w:rPr>
          <w:b/>
          <w:bCs/>
        </w:rPr>
        <w:tab/>
      </w:r>
      <w:r>
        <w:rPr>
          <w:b/>
          <w:bCs/>
        </w:rPr>
        <w:tab/>
      </w:r>
    </w:p>
    <w:p w14:paraId="062AF570" w14:textId="37661264" w:rsidR="00D026A0" w:rsidRPr="0091706E" w:rsidRDefault="002176ED" w:rsidP="00773562">
      <w:pPr>
        <w:pStyle w:val="ListParagraph"/>
        <w:numPr>
          <w:ilvl w:val="0"/>
          <w:numId w:val="3"/>
        </w:numPr>
        <w:spacing w:before="0" w:beforeAutospacing="0" w:after="0" w:afterAutospacing="0"/>
        <w:jc w:val="both"/>
      </w:pPr>
      <w:hyperlink r:id="rId57" w:history="1">
        <w:r w:rsidR="00BD4592" w:rsidRPr="0091706E">
          <w:rPr>
            <w:rStyle w:val="Hyperlink"/>
          </w:rPr>
          <w:t>Unlocking the Power of Allyship: Giving Health Care Workers the Tools to Take Action Against Inequities and Racism (nejm.org)</w:t>
        </w:r>
      </w:hyperlink>
    </w:p>
    <w:p w14:paraId="257F00DD" w14:textId="02CF37BF" w:rsidR="00E2197E" w:rsidRPr="0091706E" w:rsidRDefault="002176ED" w:rsidP="00E2197E">
      <w:pPr>
        <w:pStyle w:val="ListParagraph"/>
        <w:spacing w:before="0" w:beforeAutospacing="0" w:after="0" w:afterAutospacing="0"/>
        <w:ind w:left="2160"/>
        <w:jc w:val="both"/>
      </w:pPr>
      <w:hyperlink r:id="rId58" w:history="1">
        <w:r w:rsidR="00E2197E" w:rsidRPr="0091706E">
          <w:rPr>
            <w:rStyle w:val="Hyperlink"/>
          </w:rPr>
          <w:t>https://catalyst.nejm.org/doi/pdf/10.1056/CAT.21.0358</w:t>
        </w:r>
      </w:hyperlink>
    </w:p>
    <w:p w14:paraId="6766FA64" w14:textId="77777777" w:rsidR="00E2197E" w:rsidRPr="0091706E" w:rsidRDefault="00E2197E" w:rsidP="00E2197E">
      <w:pPr>
        <w:spacing w:before="0" w:beforeAutospacing="0" w:after="0" w:afterAutospacing="0"/>
        <w:jc w:val="both"/>
      </w:pPr>
    </w:p>
    <w:p w14:paraId="5ED10FA9" w14:textId="61F66F01" w:rsidR="00E2197E" w:rsidRPr="0091706E" w:rsidRDefault="00CD40E4" w:rsidP="00773562">
      <w:pPr>
        <w:pStyle w:val="ListParagraph"/>
        <w:numPr>
          <w:ilvl w:val="0"/>
          <w:numId w:val="3"/>
        </w:numPr>
        <w:spacing w:before="0" w:beforeAutospacing="0" w:after="0" w:afterAutospacing="0"/>
        <w:jc w:val="both"/>
      </w:pPr>
      <w:r w:rsidRPr="0091706E">
        <w:t>Martinez, S., Araj, J., Reid, S., Rodriguez, J., Nguyen, M., Pinto, D. B., Young, P. Y., Ivey, A., Webber, A., &amp; Mason, H. (2021). Allyship in Residency: An Introductory Module on Medical Allyship for Graduate Medical Trainees. </w:t>
      </w:r>
      <w:r w:rsidRPr="0091706E">
        <w:rPr>
          <w:i/>
          <w:iCs/>
        </w:rPr>
        <w:t>MedEdPORTAL : the journal of teaching and learning resources</w:t>
      </w:r>
      <w:r w:rsidRPr="0091706E">
        <w:t>, </w:t>
      </w:r>
      <w:r w:rsidRPr="0091706E">
        <w:rPr>
          <w:i/>
          <w:iCs/>
        </w:rPr>
        <w:t>17</w:t>
      </w:r>
      <w:r w:rsidRPr="0091706E">
        <w:t xml:space="preserve">, 11200. </w:t>
      </w:r>
      <w:hyperlink r:id="rId59" w:history="1">
        <w:r w:rsidRPr="0091706E">
          <w:rPr>
            <w:rStyle w:val="Hyperlink"/>
          </w:rPr>
          <w:t>https://doi.org/10.15766/mep_2374-8265.11200</w:t>
        </w:r>
      </w:hyperlink>
      <w:r w:rsidRPr="0091706E">
        <w:t xml:space="preserve">. </w:t>
      </w:r>
    </w:p>
    <w:p w14:paraId="5EDB6759" w14:textId="77777777" w:rsidR="00CD40E4" w:rsidRPr="0091706E" w:rsidRDefault="00CD40E4" w:rsidP="000267F6">
      <w:pPr>
        <w:spacing w:before="0" w:beforeAutospacing="0" w:after="0" w:afterAutospacing="0"/>
        <w:ind w:left="1800"/>
      </w:pPr>
    </w:p>
    <w:p w14:paraId="2D905428" w14:textId="37F37595" w:rsidR="00D026A0" w:rsidRDefault="00924A66" w:rsidP="00773562">
      <w:pPr>
        <w:pStyle w:val="ListParagraph"/>
        <w:numPr>
          <w:ilvl w:val="0"/>
          <w:numId w:val="3"/>
        </w:numPr>
        <w:spacing w:before="0" w:beforeAutospacing="0" w:after="0" w:afterAutospacing="0"/>
      </w:pPr>
      <w:r w:rsidRPr="0091706E">
        <w:t>Sonnenberg, L. K., Do, V., LeBlanc, C., &amp; Busari, J. O. (2021). Six ways to get a grip by calling-out racism and enacting allyship in medical education. </w:t>
      </w:r>
      <w:r w:rsidRPr="0091706E">
        <w:rPr>
          <w:i/>
          <w:iCs/>
        </w:rPr>
        <w:t>Canadian medical education journal</w:t>
      </w:r>
      <w:r w:rsidRPr="0091706E">
        <w:t>, </w:t>
      </w:r>
      <w:r w:rsidRPr="0091706E">
        <w:rPr>
          <w:i/>
          <w:iCs/>
        </w:rPr>
        <w:t>12</w:t>
      </w:r>
      <w:r w:rsidRPr="0091706E">
        <w:t xml:space="preserve">(4), 111–115. </w:t>
      </w:r>
      <w:hyperlink r:id="rId60" w:history="1">
        <w:r w:rsidR="000267F6" w:rsidRPr="00FB382A">
          <w:rPr>
            <w:rStyle w:val="Hyperlink"/>
          </w:rPr>
          <w:t>https://www.ncbi.nlm.nih.gov/pmc/articles/PMC8463236/</w:t>
        </w:r>
      </w:hyperlink>
      <w:r w:rsidR="000267F6">
        <w:t xml:space="preserve">. </w:t>
      </w:r>
    </w:p>
    <w:p w14:paraId="40824F78" w14:textId="77777777" w:rsidR="00557605" w:rsidRDefault="00557605" w:rsidP="00557605">
      <w:pPr>
        <w:pStyle w:val="ListParagraph"/>
      </w:pPr>
    </w:p>
    <w:p w14:paraId="178ABD06" w14:textId="77777777" w:rsidR="00557605" w:rsidRPr="0091706E" w:rsidRDefault="00557605" w:rsidP="00557605">
      <w:pPr>
        <w:pStyle w:val="ListParagraph"/>
        <w:spacing w:before="0" w:beforeAutospacing="0" w:after="0" w:afterAutospacing="0"/>
        <w:ind w:left="2160"/>
      </w:pPr>
    </w:p>
    <w:p w14:paraId="168183C5" w14:textId="77777777" w:rsidR="00EA7522" w:rsidRDefault="00EA7522" w:rsidP="00EA7522">
      <w:pPr>
        <w:pStyle w:val="ListParagraph"/>
      </w:pPr>
    </w:p>
    <w:p w14:paraId="7FCF8025" w14:textId="70086768" w:rsidR="001F58A3" w:rsidRPr="006B30C0" w:rsidRDefault="00901BB2" w:rsidP="00773562">
      <w:pPr>
        <w:pStyle w:val="ListParagraph"/>
        <w:numPr>
          <w:ilvl w:val="0"/>
          <w:numId w:val="16"/>
        </w:numPr>
        <w:spacing w:before="0" w:beforeAutospacing="0" w:after="0" w:afterAutospacing="0"/>
      </w:pPr>
      <w:r w:rsidRPr="00901BB2">
        <w:rPr>
          <w:b/>
          <w:bCs/>
        </w:rPr>
        <w:lastRenderedPageBreak/>
        <w:t>Please view YouTube video</w:t>
      </w:r>
      <w:r w:rsidR="001F58A3" w:rsidRPr="00901BB2">
        <w:rPr>
          <w:b/>
          <w:bCs/>
        </w:rPr>
        <w:t>s</w:t>
      </w:r>
      <w:r w:rsidRPr="00901BB2">
        <w:rPr>
          <w:b/>
          <w:bCs/>
        </w:rPr>
        <w:t xml:space="preserve"> on </w:t>
      </w:r>
      <w:r w:rsidR="001F58A3">
        <w:rPr>
          <w:b/>
          <w:bCs/>
        </w:rPr>
        <w:t xml:space="preserve">allyship and how we can </w:t>
      </w:r>
      <w:r w:rsidR="00FD3A15">
        <w:rPr>
          <w:b/>
          <w:bCs/>
        </w:rPr>
        <w:t>apply this to</w:t>
      </w:r>
      <w:r w:rsidR="001F58A3">
        <w:rPr>
          <w:b/>
          <w:bCs/>
        </w:rPr>
        <w:t xml:space="preserve"> healthcare </w:t>
      </w:r>
      <w:r w:rsidR="00FD3A15">
        <w:rPr>
          <w:b/>
          <w:bCs/>
        </w:rPr>
        <w:t xml:space="preserve">when working with </w:t>
      </w:r>
      <w:r w:rsidR="00071EB5">
        <w:rPr>
          <w:b/>
          <w:bCs/>
        </w:rPr>
        <w:t>Black community who are marginalized.</w:t>
      </w:r>
    </w:p>
    <w:p w14:paraId="1A8596D4" w14:textId="77777777" w:rsidR="00924A66" w:rsidRDefault="00924A66" w:rsidP="0013326F">
      <w:pPr>
        <w:pStyle w:val="ListParagraph"/>
      </w:pPr>
    </w:p>
    <w:p w14:paraId="47F10D0E" w14:textId="7645B562" w:rsidR="00924A66" w:rsidRDefault="002176ED" w:rsidP="00773562">
      <w:pPr>
        <w:pStyle w:val="ListParagraph"/>
        <w:numPr>
          <w:ilvl w:val="1"/>
          <w:numId w:val="3"/>
        </w:numPr>
        <w:spacing w:before="0" w:beforeAutospacing="0" w:after="0" w:afterAutospacing="0"/>
      </w:pPr>
      <w:hyperlink r:id="rId61" w:history="1">
        <w:r w:rsidR="00EA7522" w:rsidRPr="00EA7522">
          <w:rPr>
            <w:rStyle w:val="Hyperlink"/>
          </w:rPr>
          <w:t>What is Allyship and Why is Allyship Important? (youtube.com)</w:t>
        </w:r>
      </w:hyperlink>
    </w:p>
    <w:p w14:paraId="23D3D19A" w14:textId="484544A0" w:rsidR="00EA7522" w:rsidRDefault="002176ED" w:rsidP="0013326F">
      <w:pPr>
        <w:pStyle w:val="ListParagraph"/>
        <w:spacing w:before="0" w:beforeAutospacing="0" w:after="0" w:afterAutospacing="0"/>
        <w:ind w:left="2880"/>
      </w:pPr>
      <w:hyperlink r:id="rId62" w:history="1">
        <w:r w:rsidR="00FD3A15" w:rsidRPr="00A9298D">
          <w:rPr>
            <w:rStyle w:val="Hyperlink"/>
          </w:rPr>
          <w:t>https://www.youtube.com/watch?v=hmN1_Bsb0FE</w:t>
        </w:r>
      </w:hyperlink>
      <w:r w:rsidR="00FD3A15">
        <w:t xml:space="preserve">. </w:t>
      </w:r>
    </w:p>
    <w:p w14:paraId="5EA683EC" w14:textId="77777777" w:rsidR="00071EB5" w:rsidRDefault="00071EB5" w:rsidP="0013326F">
      <w:pPr>
        <w:spacing w:before="0" w:beforeAutospacing="0" w:after="0" w:afterAutospacing="0"/>
      </w:pPr>
    </w:p>
    <w:p w14:paraId="47CA382E" w14:textId="0660301E" w:rsidR="00071EB5" w:rsidRDefault="002176ED" w:rsidP="00773562">
      <w:pPr>
        <w:pStyle w:val="ListParagraph"/>
        <w:numPr>
          <w:ilvl w:val="1"/>
          <w:numId w:val="3"/>
        </w:numPr>
        <w:spacing w:before="0" w:beforeAutospacing="0" w:after="0" w:afterAutospacing="0"/>
      </w:pPr>
      <w:hyperlink r:id="rId63" w:history="1">
        <w:r w:rsidR="000978F2" w:rsidRPr="000978F2">
          <w:rPr>
            <w:rStyle w:val="Hyperlink"/>
          </w:rPr>
          <w:t>Your journey to true allyship | Talisa Lavarry | TEDxSeattleWomen (youtube.com)</w:t>
        </w:r>
      </w:hyperlink>
    </w:p>
    <w:p w14:paraId="54571C0D" w14:textId="26F7FF06" w:rsidR="00C33B32" w:rsidRDefault="002176ED" w:rsidP="0013326F">
      <w:pPr>
        <w:pStyle w:val="ListParagraph"/>
        <w:spacing w:before="0" w:beforeAutospacing="0" w:after="0" w:afterAutospacing="0"/>
        <w:ind w:left="2880"/>
      </w:pPr>
      <w:hyperlink r:id="rId64" w:history="1">
        <w:r w:rsidR="00C33B32" w:rsidRPr="00A9298D">
          <w:rPr>
            <w:rStyle w:val="Hyperlink"/>
          </w:rPr>
          <w:t>https://www.youtube.com/watch?v=MoHrlonr8wc</w:t>
        </w:r>
      </w:hyperlink>
      <w:r w:rsidR="00C33B32">
        <w:t>.</w:t>
      </w:r>
    </w:p>
    <w:p w14:paraId="49A23022" w14:textId="77777777" w:rsidR="00C33B32" w:rsidRDefault="00C33B32" w:rsidP="0013326F">
      <w:pPr>
        <w:spacing w:before="0" w:beforeAutospacing="0" w:after="0" w:afterAutospacing="0"/>
      </w:pPr>
    </w:p>
    <w:p w14:paraId="7DFF6437" w14:textId="0C1C4D80" w:rsidR="00C33B32" w:rsidRDefault="002176ED" w:rsidP="00773562">
      <w:pPr>
        <w:pStyle w:val="ListParagraph"/>
        <w:numPr>
          <w:ilvl w:val="1"/>
          <w:numId w:val="3"/>
        </w:numPr>
        <w:spacing w:before="0" w:beforeAutospacing="0" w:after="0" w:afterAutospacing="0"/>
      </w:pPr>
      <w:hyperlink r:id="rId65" w:history="1">
        <w:r w:rsidR="005B3D3B" w:rsidRPr="005B3D3B">
          <w:rPr>
            <w:rStyle w:val="Hyperlink"/>
          </w:rPr>
          <w:t>Allyship is the Key to Social Justice | Whitney Parnell | TEDxHerndon (youtube.com)</w:t>
        </w:r>
      </w:hyperlink>
    </w:p>
    <w:p w14:paraId="1BFB234B" w14:textId="523DFD85" w:rsidR="005B3D3B" w:rsidRDefault="005B3D3B" w:rsidP="0013326F">
      <w:pPr>
        <w:spacing w:before="0" w:beforeAutospacing="0" w:after="0" w:afterAutospacing="0"/>
      </w:pPr>
      <w:r>
        <w:tab/>
      </w:r>
      <w:r>
        <w:tab/>
      </w:r>
      <w:r>
        <w:tab/>
      </w:r>
      <w:r w:rsidR="00373E33">
        <w:tab/>
      </w:r>
      <w:hyperlink r:id="rId66" w:history="1">
        <w:r w:rsidR="00373E33" w:rsidRPr="00A9298D">
          <w:rPr>
            <w:rStyle w:val="Hyperlink"/>
          </w:rPr>
          <w:t>https://www.youtube.com/watch?v=xJm7hIAZ3BY</w:t>
        </w:r>
      </w:hyperlink>
      <w:r w:rsidR="00373E33">
        <w:t>.</w:t>
      </w:r>
    </w:p>
    <w:p w14:paraId="64C5FE3E" w14:textId="77777777" w:rsidR="00373E33" w:rsidRDefault="00373E33" w:rsidP="0013326F">
      <w:pPr>
        <w:spacing w:before="0" w:beforeAutospacing="0" w:after="0" w:afterAutospacing="0"/>
      </w:pPr>
    </w:p>
    <w:p w14:paraId="5BD41AF8" w14:textId="7E916E24" w:rsidR="00373E33" w:rsidRDefault="002176ED" w:rsidP="00773562">
      <w:pPr>
        <w:pStyle w:val="ListParagraph"/>
        <w:numPr>
          <w:ilvl w:val="1"/>
          <w:numId w:val="3"/>
        </w:numPr>
        <w:spacing w:before="0" w:beforeAutospacing="0" w:after="0" w:afterAutospacing="0"/>
      </w:pPr>
      <w:hyperlink r:id="rId67" w:history="1">
        <w:r w:rsidR="001E35EE" w:rsidRPr="001E35EE">
          <w:rPr>
            <w:rStyle w:val="Hyperlink"/>
          </w:rPr>
          <w:t>What if white people led the charge to end racism? | Dwinita Mosby Tyler | TEDxMileHigh - YouTube</w:t>
        </w:r>
      </w:hyperlink>
    </w:p>
    <w:p w14:paraId="7A779E5A" w14:textId="1C462F2E" w:rsidR="001E35EE" w:rsidRDefault="002176ED" w:rsidP="0013326F">
      <w:pPr>
        <w:pStyle w:val="ListParagraph"/>
        <w:spacing w:before="0" w:beforeAutospacing="0" w:after="0" w:afterAutospacing="0"/>
        <w:ind w:left="2880"/>
      </w:pPr>
      <w:hyperlink r:id="rId68" w:history="1">
        <w:r w:rsidR="001E35EE" w:rsidRPr="00A9298D">
          <w:rPr>
            <w:rStyle w:val="Hyperlink"/>
          </w:rPr>
          <w:t>https://www.youtube.com/watch?v=VQSW5SFBsOg</w:t>
        </w:r>
      </w:hyperlink>
      <w:r w:rsidR="001E35EE">
        <w:t xml:space="preserve">. </w:t>
      </w:r>
    </w:p>
    <w:p w14:paraId="29AFCAEB" w14:textId="77777777" w:rsidR="00E10F64" w:rsidRDefault="00E10F64" w:rsidP="0013326F">
      <w:pPr>
        <w:pStyle w:val="ListParagraph"/>
        <w:spacing w:before="0" w:beforeAutospacing="0" w:after="0" w:afterAutospacing="0"/>
        <w:ind w:left="2880"/>
      </w:pPr>
    </w:p>
    <w:p w14:paraId="53B92B20" w14:textId="77777777" w:rsidR="00451EFB" w:rsidRDefault="00451EFB" w:rsidP="00B801A6">
      <w:pPr>
        <w:spacing w:before="0" w:beforeAutospacing="0" w:after="0" w:afterAutospacing="0"/>
        <w:rPr>
          <w:b/>
          <w:bCs/>
          <w:i/>
          <w:iCs/>
        </w:rPr>
      </w:pPr>
    </w:p>
    <w:p w14:paraId="0572E9A6" w14:textId="77777777" w:rsidR="00142A0F" w:rsidRDefault="00142A0F" w:rsidP="00105308">
      <w:pPr>
        <w:spacing w:before="0" w:beforeAutospacing="0" w:after="0" w:afterAutospacing="0"/>
        <w:jc w:val="both"/>
        <w:rPr>
          <w:b/>
          <w:bCs/>
        </w:rPr>
      </w:pPr>
    </w:p>
    <w:p w14:paraId="636A401D" w14:textId="66579D92" w:rsidR="00142A0F" w:rsidRDefault="00142A0F" w:rsidP="00142A0F">
      <w:pPr>
        <w:spacing w:before="0" w:beforeAutospacing="0" w:after="0" w:afterAutospacing="0"/>
        <w:jc w:val="both"/>
        <w:rPr>
          <w:b/>
          <w:bCs/>
        </w:rPr>
      </w:pPr>
      <w:r w:rsidRPr="00142A0F">
        <w:rPr>
          <w:b/>
          <w:bCs/>
        </w:rPr>
        <w:t>Reflection questions</w:t>
      </w:r>
      <w:r>
        <w:rPr>
          <w:b/>
          <w:bCs/>
        </w:rPr>
        <w:t xml:space="preserve"> for Learning Objective 1</w:t>
      </w:r>
      <w:r w:rsidRPr="00142A0F">
        <w:rPr>
          <w:b/>
          <w:bCs/>
        </w:rPr>
        <w:t>:</w:t>
      </w:r>
    </w:p>
    <w:p w14:paraId="39ABCD18" w14:textId="77777777" w:rsidR="00E305DC" w:rsidRPr="00142A0F" w:rsidRDefault="00E305DC" w:rsidP="00142A0F">
      <w:pPr>
        <w:spacing w:before="0" w:beforeAutospacing="0" w:after="0" w:afterAutospacing="0"/>
        <w:jc w:val="both"/>
        <w:rPr>
          <w:b/>
          <w:bCs/>
        </w:rPr>
      </w:pPr>
    </w:p>
    <w:p w14:paraId="7E2A8780" w14:textId="60C1D463" w:rsidR="00142A0F" w:rsidRPr="00142A0F" w:rsidRDefault="00142A0F" w:rsidP="00E305DC">
      <w:pPr>
        <w:pStyle w:val="ListParagraph"/>
        <w:numPr>
          <w:ilvl w:val="0"/>
          <w:numId w:val="26"/>
        </w:numPr>
        <w:spacing w:before="0" w:beforeAutospacing="0" w:after="0" w:afterAutospacing="0"/>
        <w:jc w:val="both"/>
      </w:pPr>
      <w:r w:rsidRPr="00142A0F">
        <w:t>In the YouTube videos on healthcare navigators, the common theme highlighted the importance of healthcare navigators in assisting vulnerable patients through the medical field. Think of ways that a healthcare navigator can help patients who are less fortunate. Write down 5 ideas that cultural care navigators can help support your patients and organization.</w:t>
      </w:r>
    </w:p>
    <w:p w14:paraId="409D3A14" w14:textId="77777777" w:rsidR="00142A0F" w:rsidRPr="00142A0F" w:rsidRDefault="00142A0F" w:rsidP="00142A0F">
      <w:pPr>
        <w:spacing w:before="0" w:beforeAutospacing="0" w:after="0" w:afterAutospacing="0"/>
        <w:jc w:val="both"/>
      </w:pPr>
    </w:p>
    <w:p w14:paraId="6AC9DF6A" w14:textId="3C88B41B" w:rsidR="00142A0F" w:rsidRPr="00142A0F" w:rsidRDefault="00142A0F" w:rsidP="00E305DC">
      <w:pPr>
        <w:pStyle w:val="ListParagraph"/>
        <w:numPr>
          <w:ilvl w:val="0"/>
          <w:numId w:val="26"/>
        </w:numPr>
        <w:spacing w:before="0" w:beforeAutospacing="0" w:after="0" w:afterAutospacing="0"/>
        <w:jc w:val="both"/>
      </w:pPr>
      <w:r w:rsidRPr="00142A0F">
        <w:t>There is a bond that occurs when patients realize that they have a healthcare advocate that understands their culture, their wishes, their emotions during their medical journey. What other ways can other professionals create a healthy relationship with their patients? Write 5 different ways that would help you build trust with your patients.</w:t>
      </w:r>
    </w:p>
    <w:p w14:paraId="7FCFE31A" w14:textId="77777777" w:rsidR="00142A0F" w:rsidRPr="00142A0F" w:rsidRDefault="00142A0F" w:rsidP="00105308">
      <w:pPr>
        <w:spacing w:before="0" w:beforeAutospacing="0" w:after="0" w:afterAutospacing="0"/>
        <w:jc w:val="both"/>
      </w:pPr>
    </w:p>
    <w:p w14:paraId="21FAB65E" w14:textId="77777777" w:rsidR="00142A0F" w:rsidRPr="00142A0F" w:rsidRDefault="00142A0F" w:rsidP="00105308">
      <w:pPr>
        <w:spacing w:before="0" w:beforeAutospacing="0" w:after="0" w:afterAutospacing="0"/>
        <w:jc w:val="both"/>
      </w:pPr>
    </w:p>
    <w:p w14:paraId="00063E9E" w14:textId="77777777" w:rsidR="00142A0F" w:rsidRDefault="00142A0F" w:rsidP="00105308">
      <w:pPr>
        <w:spacing w:before="0" w:beforeAutospacing="0" w:after="0" w:afterAutospacing="0"/>
        <w:jc w:val="both"/>
        <w:rPr>
          <w:b/>
          <w:bCs/>
        </w:rPr>
      </w:pPr>
    </w:p>
    <w:p w14:paraId="3FBF57A5" w14:textId="77777777" w:rsidR="00142A0F" w:rsidRDefault="00142A0F" w:rsidP="00105308">
      <w:pPr>
        <w:spacing w:before="0" w:beforeAutospacing="0" w:after="0" w:afterAutospacing="0"/>
        <w:jc w:val="both"/>
        <w:rPr>
          <w:b/>
          <w:bCs/>
        </w:rPr>
      </w:pPr>
    </w:p>
    <w:p w14:paraId="4414A40C" w14:textId="77777777" w:rsidR="00142A0F" w:rsidRDefault="00142A0F" w:rsidP="00105308">
      <w:pPr>
        <w:spacing w:before="0" w:beforeAutospacing="0" w:after="0" w:afterAutospacing="0"/>
        <w:jc w:val="both"/>
        <w:rPr>
          <w:b/>
          <w:bCs/>
        </w:rPr>
      </w:pPr>
    </w:p>
    <w:p w14:paraId="278D5CA2" w14:textId="77777777" w:rsidR="00142A0F" w:rsidRDefault="00142A0F" w:rsidP="00105308">
      <w:pPr>
        <w:spacing w:before="0" w:beforeAutospacing="0" w:after="0" w:afterAutospacing="0"/>
        <w:jc w:val="both"/>
        <w:rPr>
          <w:b/>
          <w:bCs/>
        </w:rPr>
      </w:pPr>
    </w:p>
    <w:p w14:paraId="0913B690" w14:textId="77777777" w:rsidR="00142A0F" w:rsidRDefault="00142A0F" w:rsidP="00105308">
      <w:pPr>
        <w:spacing w:before="0" w:beforeAutospacing="0" w:after="0" w:afterAutospacing="0"/>
        <w:jc w:val="both"/>
        <w:rPr>
          <w:b/>
          <w:bCs/>
        </w:rPr>
      </w:pPr>
    </w:p>
    <w:p w14:paraId="05CFBEBF" w14:textId="77777777" w:rsidR="00142A0F" w:rsidRDefault="00142A0F" w:rsidP="00105308">
      <w:pPr>
        <w:spacing w:before="0" w:beforeAutospacing="0" w:after="0" w:afterAutospacing="0"/>
        <w:jc w:val="both"/>
        <w:rPr>
          <w:b/>
          <w:bCs/>
        </w:rPr>
      </w:pPr>
    </w:p>
    <w:p w14:paraId="4E349725" w14:textId="77777777" w:rsidR="00142A0F" w:rsidRDefault="00142A0F" w:rsidP="00105308">
      <w:pPr>
        <w:spacing w:before="0" w:beforeAutospacing="0" w:after="0" w:afterAutospacing="0"/>
        <w:jc w:val="both"/>
        <w:rPr>
          <w:b/>
          <w:bCs/>
        </w:rPr>
      </w:pPr>
    </w:p>
    <w:p w14:paraId="0FAC5A48" w14:textId="77777777" w:rsidR="00142A0F" w:rsidRDefault="00142A0F" w:rsidP="00105308">
      <w:pPr>
        <w:spacing w:before="0" w:beforeAutospacing="0" w:after="0" w:afterAutospacing="0"/>
        <w:jc w:val="both"/>
        <w:rPr>
          <w:b/>
          <w:bCs/>
        </w:rPr>
      </w:pPr>
    </w:p>
    <w:p w14:paraId="20457F71" w14:textId="77777777" w:rsidR="00142A0F" w:rsidRDefault="00142A0F" w:rsidP="00105308">
      <w:pPr>
        <w:spacing w:before="0" w:beforeAutospacing="0" w:after="0" w:afterAutospacing="0"/>
        <w:jc w:val="both"/>
        <w:rPr>
          <w:b/>
          <w:bCs/>
        </w:rPr>
      </w:pPr>
    </w:p>
    <w:p w14:paraId="44527A8A" w14:textId="77777777" w:rsidR="00142A0F" w:rsidRDefault="00142A0F" w:rsidP="00105308">
      <w:pPr>
        <w:spacing w:before="0" w:beforeAutospacing="0" w:after="0" w:afterAutospacing="0"/>
        <w:jc w:val="both"/>
        <w:rPr>
          <w:b/>
          <w:bCs/>
        </w:rPr>
      </w:pPr>
    </w:p>
    <w:p w14:paraId="7DEAC663" w14:textId="77777777" w:rsidR="00142A0F" w:rsidRDefault="00142A0F" w:rsidP="00105308">
      <w:pPr>
        <w:spacing w:before="0" w:beforeAutospacing="0" w:after="0" w:afterAutospacing="0"/>
        <w:jc w:val="both"/>
        <w:rPr>
          <w:b/>
          <w:bCs/>
        </w:rPr>
      </w:pPr>
    </w:p>
    <w:p w14:paraId="7F890D9C" w14:textId="77777777" w:rsidR="00142A0F" w:rsidRDefault="00142A0F" w:rsidP="00105308">
      <w:pPr>
        <w:spacing w:before="0" w:beforeAutospacing="0" w:after="0" w:afterAutospacing="0"/>
        <w:jc w:val="both"/>
        <w:rPr>
          <w:b/>
          <w:bCs/>
        </w:rPr>
      </w:pPr>
    </w:p>
    <w:p w14:paraId="4F3CE9CB" w14:textId="77777777" w:rsidR="003C2A92" w:rsidRDefault="003C2A92" w:rsidP="00105308">
      <w:pPr>
        <w:spacing w:before="0" w:beforeAutospacing="0" w:after="0" w:afterAutospacing="0"/>
        <w:jc w:val="both"/>
        <w:rPr>
          <w:b/>
          <w:bCs/>
        </w:rPr>
      </w:pPr>
    </w:p>
    <w:p w14:paraId="6CE8830A" w14:textId="77777777" w:rsidR="003C2A92" w:rsidRDefault="003C2A92" w:rsidP="00105308">
      <w:pPr>
        <w:spacing w:before="0" w:beforeAutospacing="0" w:after="0" w:afterAutospacing="0"/>
        <w:jc w:val="both"/>
        <w:rPr>
          <w:b/>
          <w:bCs/>
        </w:rPr>
      </w:pPr>
    </w:p>
    <w:p w14:paraId="5FD12F9A" w14:textId="77777777" w:rsidR="00142A0F" w:rsidRDefault="00142A0F" w:rsidP="00105308">
      <w:pPr>
        <w:spacing w:before="0" w:beforeAutospacing="0" w:after="0" w:afterAutospacing="0"/>
        <w:jc w:val="both"/>
        <w:rPr>
          <w:b/>
          <w:bCs/>
        </w:rPr>
      </w:pPr>
    </w:p>
    <w:p w14:paraId="0CE8DC0F" w14:textId="77777777" w:rsidR="00142A0F" w:rsidRDefault="00142A0F" w:rsidP="00105308">
      <w:pPr>
        <w:spacing w:before="0" w:beforeAutospacing="0" w:after="0" w:afterAutospacing="0"/>
        <w:jc w:val="both"/>
        <w:rPr>
          <w:b/>
          <w:bCs/>
        </w:rPr>
      </w:pPr>
    </w:p>
    <w:p w14:paraId="5A57A9EC" w14:textId="77777777" w:rsidR="00142A0F" w:rsidRDefault="00142A0F" w:rsidP="00105308">
      <w:pPr>
        <w:spacing w:before="0" w:beforeAutospacing="0" w:after="0" w:afterAutospacing="0"/>
        <w:jc w:val="both"/>
        <w:rPr>
          <w:b/>
          <w:bCs/>
        </w:rPr>
      </w:pPr>
    </w:p>
    <w:p w14:paraId="625AFA36" w14:textId="77777777" w:rsidR="00142A0F" w:rsidRDefault="00142A0F" w:rsidP="00105308">
      <w:pPr>
        <w:spacing w:before="0" w:beforeAutospacing="0" w:after="0" w:afterAutospacing="0"/>
        <w:jc w:val="both"/>
        <w:rPr>
          <w:b/>
          <w:bCs/>
        </w:rPr>
      </w:pPr>
    </w:p>
    <w:p w14:paraId="7752333E" w14:textId="77777777" w:rsidR="00142A0F" w:rsidRDefault="00142A0F" w:rsidP="00105308">
      <w:pPr>
        <w:spacing w:before="0" w:beforeAutospacing="0" w:after="0" w:afterAutospacing="0"/>
        <w:jc w:val="both"/>
        <w:rPr>
          <w:b/>
          <w:bCs/>
        </w:rPr>
      </w:pPr>
    </w:p>
    <w:p w14:paraId="27144A3E" w14:textId="2E206EAA" w:rsidR="00105308" w:rsidRPr="005F55D7" w:rsidRDefault="009061BD" w:rsidP="00105308">
      <w:pPr>
        <w:spacing w:before="0" w:beforeAutospacing="0" w:after="0" w:afterAutospacing="0"/>
        <w:jc w:val="both"/>
        <w:rPr>
          <w:b/>
          <w:bCs/>
        </w:rPr>
      </w:pPr>
      <w:r>
        <w:rPr>
          <w:b/>
          <w:bCs/>
        </w:rPr>
        <w:lastRenderedPageBreak/>
        <w:t>D</w:t>
      </w:r>
      <w:r w:rsidR="00105308" w:rsidRPr="005F55D7">
        <w:rPr>
          <w:b/>
          <w:bCs/>
        </w:rPr>
        <w:t>ay Two</w:t>
      </w:r>
    </w:p>
    <w:p w14:paraId="6DF8FA87" w14:textId="77777777" w:rsidR="005F55D7" w:rsidRDefault="005F55D7" w:rsidP="00E73E30">
      <w:pPr>
        <w:pStyle w:val="ListParagraph"/>
        <w:jc w:val="center"/>
        <w:rPr>
          <w:b/>
          <w:bCs/>
        </w:rPr>
      </w:pPr>
      <w:r w:rsidRPr="005F55D7">
        <w:rPr>
          <w:b/>
          <w:bCs/>
        </w:rPr>
        <w:t>Topic:  Health disparities and structural racism</w:t>
      </w:r>
    </w:p>
    <w:p w14:paraId="55F4E2EE" w14:textId="77777777" w:rsidR="00382190" w:rsidRDefault="00382190" w:rsidP="00E73E30">
      <w:pPr>
        <w:pStyle w:val="ListParagraph"/>
        <w:jc w:val="center"/>
        <w:rPr>
          <w:b/>
          <w:bCs/>
        </w:rPr>
      </w:pPr>
    </w:p>
    <w:p w14:paraId="38E63462" w14:textId="4DABFC8D" w:rsidR="0091706E" w:rsidRDefault="009B483A" w:rsidP="00286FDF">
      <w:pPr>
        <w:pStyle w:val="ListParagraph"/>
      </w:pPr>
      <w:r>
        <w:t xml:space="preserve">In today’s module, participants will be reviewing the previous day’s learning by taking a quiz on health disparities and learn about the current healthcare system and it’s impact on Black patients and other patients who are also marginalized. </w:t>
      </w:r>
      <w:r w:rsidR="007100E5">
        <w:t>The learnings will expose participants to how structural racism contributes to health disparities</w:t>
      </w:r>
      <w:r w:rsidR="003F305B">
        <w:t xml:space="preserve"> which is part of social determinants of health. Participants will learn about social determinants of health and how </w:t>
      </w:r>
      <w:r w:rsidR="000A4C54">
        <w:t xml:space="preserve">this has caused many Black communities to continue to remain oppressed </w:t>
      </w:r>
      <w:r w:rsidR="00E04083">
        <w:t>within society</w:t>
      </w:r>
      <w:r w:rsidR="00CF697F">
        <w:t xml:space="preserve">. The goal of this module is to bring awareness to the </w:t>
      </w:r>
      <w:r w:rsidR="00D934CB">
        <w:t xml:space="preserve">larger problem of structural racism and how it was created, and how it has influenced </w:t>
      </w:r>
      <w:r w:rsidR="00A36E95">
        <w:t>biased practices in the medical field</w:t>
      </w:r>
      <w:r w:rsidR="00F7792E">
        <w:t>.</w:t>
      </w:r>
    </w:p>
    <w:p w14:paraId="36EFC0E0" w14:textId="77777777" w:rsidR="00286FDF" w:rsidRDefault="00286FDF" w:rsidP="00286FDF">
      <w:pPr>
        <w:pStyle w:val="ListParagraph"/>
      </w:pPr>
    </w:p>
    <w:p w14:paraId="45A652E6" w14:textId="77777777" w:rsidR="003C2A92" w:rsidRPr="003C2A92" w:rsidRDefault="003C2A92" w:rsidP="003C2A92">
      <w:pPr>
        <w:pStyle w:val="ListParagraph"/>
      </w:pPr>
    </w:p>
    <w:p w14:paraId="18C71AA6" w14:textId="670A3890" w:rsidR="003C2A92" w:rsidRPr="003C2A92" w:rsidRDefault="003C2A92" w:rsidP="003C2A92">
      <w:pPr>
        <w:pStyle w:val="ListParagraph"/>
        <w:rPr>
          <w:b/>
          <w:bCs/>
          <w:color w:val="FF0000"/>
        </w:rPr>
      </w:pPr>
      <w:r w:rsidRPr="003C2A92">
        <w:t xml:space="preserve">Please keep in mind that the facilitator has selected articles for participants to read and review. The </w:t>
      </w:r>
      <w:r w:rsidR="00215098" w:rsidRPr="003C2A92">
        <w:t>literature</w:t>
      </w:r>
      <w:r w:rsidR="00215098">
        <w:t xml:space="preserve"> that is</w:t>
      </w:r>
      <w:r w:rsidRPr="003C2A92">
        <w:t xml:space="preserve"> selected </w:t>
      </w:r>
      <w:r w:rsidR="00215098" w:rsidRPr="003C2A92">
        <w:t>is</w:t>
      </w:r>
      <w:r w:rsidRPr="003C2A92">
        <w:t xml:space="preserve"> peer-reviewed to support the topics that are presented in each learning objective. The videos are also selected to provide an alternative for participants to view and learn about the topics that are presented in each learning objective. </w:t>
      </w:r>
      <w:r w:rsidRPr="003C2A92">
        <w:rPr>
          <w:b/>
          <w:bCs/>
          <w:color w:val="FF0000"/>
        </w:rPr>
        <w:t>The “question of the day” and the “reflection questions” require the participants to email the facilitator the answers for credit towards the training.</w:t>
      </w:r>
      <w:r w:rsidR="001E08C1">
        <w:rPr>
          <w:b/>
          <w:bCs/>
          <w:color w:val="FF0000"/>
        </w:rPr>
        <w:t xml:space="preserve"> Also, remember to</w:t>
      </w:r>
      <w:r w:rsidR="00B008EB">
        <w:rPr>
          <w:b/>
          <w:bCs/>
          <w:color w:val="FF0000"/>
        </w:rPr>
        <w:t xml:space="preserve"> email resp</w:t>
      </w:r>
      <w:r w:rsidR="00A41FD3">
        <w:rPr>
          <w:b/>
          <w:bCs/>
          <w:color w:val="FF0000"/>
        </w:rPr>
        <w:t>onses for the health disparities quiz, and perceived discrimination survey</w:t>
      </w:r>
      <w:r w:rsidR="00BC272B">
        <w:rPr>
          <w:b/>
          <w:bCs/>
          <w:color w:val="FF0000"/>
        </w:rPr>
        <w:t>.</w:t>
      </w:r>
    </w:p>
    <w:p w14:paraId="6215F251" w14:textId="5C7C3A55" w:rsidR="009D3FB8" w:rsidRDefault="009D3FB8" w:rsidP="00286FDF">
      <w:pPr>
        <w:pStyle w:val="ListParagraph"/>
      </w:pPr>
    </w:p>
    <w:p w14:paraId="196CAD48" w14:textId="16441C2D" w:rsidR="001B51A2" w:rsidRDefault="004E592F" w:rsidP="004E592F">
      <w:pPr>
        <w:rPr>
          <w:b/>
          <w:bCs/>
        </w:rPr>
      </w:pPr>
      <w:r w:rsidRPr="004E592F">
        <w:rPr>
          <w:b/>
          <w:bCs/>
        </w:rPr>
        <w:t>Question for the day: Do you live in a neighborhood that lacks access to good schools, grocery stores, or medical cli</w:t>
      </w:r>
      <w:r w:rsidRPr="004E592F">
        <w:rPr>
          <w:rFonts w:ascii="Tahoma" w:hAnsi="Tahoma" w:cs="Tahoma"/>
          <w:b/>
          <w:bCs/>
        </w:rPr>
        <w:t>n</w:t>
      </w:r>
      <w:r w:rsidRPr="004E592F">
        <w:rPr>
          <w:b/>
          <w:bCs/>
        </w:rPr>
        <w:t>ics? If your answer is no, why do you think your neighborhood has good access to the above necessary services? If your answer is yes, please share recommendations for your community leaders. Write a 1-page response</w:t>
      </w:r>
      <w:r w:rsidR="00715533">
        <w:rPr>
          <w:b/>
          <w:bCs/>
        </w:rPr>
        <w:t xml:space="preserve"> and email the facilitator your response for credit</w:t>
      </w:r>
      <w:r w:rsidRPr="004E592F">
        <w:rPr>
          <w:b/>
          <w:bCs/>
        </w:rPr>
        <w:t>.</w:t>
      </w:r>
    </w:p>
    <w:p w14:paraId="00E79D68" w14:textId="13D80998" w:rsidR="00881288" w:rsidRDefault="00881288" w:rsidP="00881288">
      <w:pPr>
        <w:spacing w:before="0" w:beforeAutospacing="0" w:after="0" w:afterAutospacing="0"/>
        <w:rPr>
          <w:b/>
          <w:bCs/>
        </w:rPr>
      </w:pPr>
      <w:r w:rsidRPr="00881288">
        <w:rPr>
          <w:b/>
          <w:bCs/>
        </w:rPr>
        <w:t></w:t>
      </w:r>
      <w:r>
        <w:rPr>
          <w:b/>
          <w:bCs/>
        </w:rPr>
        <w:tab/>
      </w:r>
      <w:r w:rsidR="006600D9">
        <w:rPr>
          <w:b/>
          <w:bCs/>
        </w:rPr>
        <w:t xml:space="preserve">Learning Objective 1: </w:t>
      </w:r>
      <w:r w:rsidR="00CB4ACD" w:rsidRPr="001B47DB">
        <w:rPr>
          <w:b/>
          <w:bCs/>
        </w:rPr>
        <w:t>O</w:t>
      </w:r>
      <w:r w:rsidRPr="001B47DB">
        <w:rPr>
          <w:b/>
          <w:bCs/>
        </w:rPr>
        <w:t>verview of previous day’s learnings</w:t>
      </w:r>
      <w:r w:rsidR="00CB4ACD" w:rsidRPr="001B47DB">
        <w:rPr>
          <w:b/>
          <w:bCs/>
        </w:rPr>
        <w:t>.</w:t>
      </w:r>
    </w:p>
    <w:p w14:paraId="22066E3C" w14:textId="77777777" w:rsidR="00E26F90" w:rsidRDefault="00E26F90" w:rsidP="00881288">
      <w:pPr>
        <w:spacing w:before="0" w:beforeAutospacing="0" w:after="0" w:afterAutospacing="0"/>
        <w:rPr>
          <w:b/>
          <w:bCs/>
        </w:rPr>
      </w:pPr>
    </w:p>
    <w:p w14:paraId="367D6C31" w14:textId="02159C1C" w:rsidR="00E26F90" w:rsidRDefault="00247588" w:rsidP="002710D4">
      <w:pPr>
        <w:spacing w:before="0" w:beforeAutospacing="0" w:after="0" w:afterAutospacing="0"/>
        <w:ind w:left="720"/>
      </w:pPr>
      <w:r>
        <w:t xml:space="preserve">Please </w:t>
      </w:r>
      <w:r w:rsidR="00115404">
        <w:t xml:space="preserve">take </w:t>
      </w:r>
      <w:r w:rsidR="00766881">
        <w:t>some</w:t>
      </w:r>
      <w:r w:rsidR="00A32A16">
        <w:t xml:space="preserve"> time during the first hour</w:t>
      </w:r>
      <w:r w:rsidR="00115404">
        <w:t xml:space="preserve"> to complete </w:t>
      </w:r>
      <w:r w:rsidR="004A7435">
        <w:t>a quiz</w:t>
      </w:r>
      <w:r w:rsidR="00115404">
        <w:t xml:space="preserve"> </w:t>
      </w:r>
      <w:r w:rsidR="004A7435">
        <w:t>on health disparities</w:t>
      </w:r>
      <w:r w:rsidR="002966E9">
        <w:t xml:space="preserve"> to </w:t>
      </w:r>
      <w:r w:rsidR="00657852">
        <w:t xml:space="preserve">continue the discussions from yesterday’s training. </w:t>
      </w:r>
      <w:r w:rsidR="002710D4">
        <w:t>We will discuss how structural racism impacts health disparities</w:t>
      </w:r>
      <w:r w:rsidR="002B5707">
        <w:t>:</w:t>
      </w:r>
    </w:p>
    <w:p w14:paraId="7B264888" w14:textId="77777777" w:rsidR="004A7435" w:rsidRDefault="004A7435" w:rsidP="00881288">
      <w:pPr>
        <w:spacing w:before="0" w:beforeAutospacing="0" w:after="0" w:afterAutospacing="0"/>
      </w:pPr>
    </w:p>
    <w:p w14:paraId="6DC3866D" w14:textId="37E10F0A" w:rsidR="00346A43" w:rsidRDefault="008A0169" w:rsidP="00881288">
      <w:pPr>
        <w:spacing w:before="0" w:beforeAutospacing="0" w:after="0" w:afterAutospacing="0"/>
        <w:rPr>
          <w:highlight w:val="yellow"/>
        </w:rPr>
      </w:pPr>
      <w:r>
        <w:tab/>
      </w:r>
      <w:r w:rsidR="00365073">
        <w:t>**</w:t>
      </w:r>
      <w:r w:rsidR="00841F73">
        <w:t xml:space="preserve">* </w:t>
      </w:r>
      <w:r w:rsidR="00365073" w:rsidRPr="00346A43">
        <w:rPr>
          <w:highlight w:val="yellow"/>
        </w:rPr>
        <w:t xml:space="preserve">The quiz and </w:t>
      </w:r>
      <w:r w:rsidR="00346A43">
        <w:rPr>
          <w:highlight w:val="yellow"/>
        </w:rPr>
        <w:t xml:space="preserve">the link to the </w:t>
      </w:r>
      <w:r w:rsidR="00365073" w:rsidRPr="00346A43">
        <w:rPr>
          <w:highlight w:val="yellow"/>
        </w:rPr>
        <w:t xml:space="preserve">answers to the quiz are attached in the Appendix at the end of the </w:t>
      </w:r>
    </w:p>
    <w:p w14:paraId="1E6DEE3E" w14:textId="78CFCC6B" w:rsidR="004A7435" w:rsidRDefault="00365073" w:rsidP="00BF6922">
      <w:pPr>
        <w:spacing w:before="0" w:beforeAutospacing="0" w:after="0" w:afterAutospacing="0"/>
        <w:ind w:left="1440"/>
      </w:pPr>
      <w:r w:rsidRPr="00346A43">
        <w:rPr>
          <w:highlight w:val="yellow"/>
        </w:rPr>
        <w:t>manual</w:t>
      </w:r>
      <w:r w:rsidRPr="00BF6922">
        <w:rPr>
          <w:highlight w:val="yellow"/>
        </w:rPr>
        <w:t>.</w:t>
      </w:r>
      <w:r w:rsidR="00063555" w:rsidRPr="00BF6922">
        <w:rPr>
          <w:highlight w:val="yellow"/>
        </w:rPr>
        <w:t xml:space="preserve"> </w:t>
      </w:r>
      <w:r w:rsidR="004D5601" w:rsidRPr="00BF6922">
        <w:rPr>
          <w:highlight w:val="yellow"/>
        </w:rPr>
        <w:t>(10 minutes)</w:t>
      </w:r>
      <w:r w:rsidR="00BC272B" w:rsidRPr="00BF6922">
        <w:rPr>
          <w:highlight w:val="yellow"/>
        </w:rPr>
        <w:t>. Please email the facilitator y</w:t>
      </w:r>
      <w:r w:rsidR="00656AB8" w:rsidRPr="00BF6922">
        <w:rPr>
          <w:highlight w:val="yellow"/>
        </w:rPr>
        <w:t xml:space="preserve">our thoughts on this quiz and if it can </w:t>
      </w:r>
      <w:proofErr w:type="gramStart"/>
      <w:r w:rsidR="00656AB8" w:rsidRPr="00BF6922">
        <w:rPr>
          <w:highlight w:val="yellow"/>
        </w:rPr>
        <w:t xml:space="preserve">be </w:t>
      </w:r>
      <w:r w:rsidR="00BF6922" w:rsidRPr="00BF6922">
        <w:rPr>
          <w:highlight w:val="yellow"/>
        </w:rPr>
        <w:t xml:space="preserve"> </w:t>
      </w:r>
      <w:r w:rsidR="00656AB8" w:rsidRPr="00BF6922">
        <w:rPr>
          <w:highlight w:val="yellow"/>
        </w:rPr>
        <w:t>useful</w:t>
      </w:r>
      <w:proofErr w:type="gramEnd"/>
      <w:r w:rsidR="00656AB8" w:rsidRPr="00BF6922">
        <w:rPr>
          <w:highlight w:val="yellow"/>
        </w:rPr>
        <w:t xml:space="preserve"> to other organizational </w:t>
      </w:r>
      <w:proofErr w:type="gramStart"/>
      <w:r w:rsidR="00656AB8" w:rsidRPr="00BF6922">
        <w:rPr>
          <w:highlight w:val="yellow"/>
        </w:rPr>
        <w:t>trainings</w:t>
      </w:r>
      <w:proofErr w:type="gramEnd"/>
      <w:r w:rsidR="00656AB8" w:rsidRPr="00BF6922">
        <w:rPr>
          <w:highlight w:val="yellow"/>
        </w:rPr>
        <w:t xml:space="preserve"> </w:t>
      </w:r>
      <w:r w:rsidR="00BF6922" w:rsidRPr="00BF6922">
        <w:rPr>
          <w:highlight w:val="yellow"/>
        </w:rPr>
        <w:t>with health disparity topics</w:t>
      </w:r>
      <w:r w:rsidR="00656AB8" w:rsidRPr="00BF6922">
        <w:rPr>
          <w:highlight w:val="yellow"/>
        </w:rPr>
        <w:t>.</w:t>
      </w:r>
    </w:p>
    <w:p w14:paraId="1584AF04" w14:textId="77777777" w:rsidR="00F50CBD" w:rsidRDefault="00F50CBD" w:rsidP="00F50CBD">
      <w:pPr>
        <w:spacing w:before="0" w:beforeAutospacing="0" w:after="0" w:afterAutospacing="0"/>
      </w:pPr>
    </w:p>
    <w:p w14:paraId="0BDF9ABD" w14:textId="67BEAF0A" w:rsidR="004A7435" w:rsidRPr="008F27B5" w:rsidRDefault="00F50CBD" w:rsidP="008C5942">
      <w:pPr>
        <w:spacing w:before="0" w:beforeAutospacing="0" w:after="0" w:afterAutospacing="0"/>
        <w:rPr>
          <w:b/>
          <w:bCs/>
        </w:rPr>
      </w:pPr>
      <w:r>
        <w:tab/>
      </w:r>
      <w:r w:rsidR="008C5942">
        <w:tab/>
      </w:r>
      <w:r w:rsidR="004A7435" w:rsidRPr="008F27B5">
        <w:rPr>
          <w:b/>
          <w:bCs/>
        </w:rPr>
        <w:t>Please view the following videos to review health disparities.</w:t>
      </w:r>
    </w:p>
    <w:p w14:paraId="10DA86EA" w14:textId="77777777" w:rsidR="004A7435" w:rsidRPr="008F27B5" w:rsidRDefault="004A7435" w:rsidP="00881288">
      <w:pPr>
        <w:spacing w:before="0" w:beforeAutospacing="0" w:after="0" w:afterAutospacing="0"/>
        <w:rPr>
          <w:b/>
          <w:bCs/>
        </w:rPr>
      </w:pPr>
    </w:p>
    <w:p w14:paraId="675D3985" w14:textId="263D021A" w:rsidR="003028D7" w:rsidRDefault="002176ED" w:rsidP="00773562">
      <w:pPr>
        <w:pStyle w:val="ListParagraph"/>
        <w:numPr>
          <w:ilvl w:val="1"/>
          <w:numId w:val="3"/>
        </w:numPr>
        <w:spacing w:before="0" w:beforeAutospacing="0" w:after="0" w:afterAutospacing="0"/>
      </w:pPr>
      <w:hyperlink r:id="rId69" w:history="1">
        <w:r w:rsidR="003028D7" w:rsidRPr="003028D7">
          <w:rPr>
            <w:rStyle w:val="Hyperlink"/>
          </w:rPr>
          <w:t>What Is Health Equity, and Why Does It Matter? (Full Interview) - YouTube</w:t>
        </w:r>
      </w:hyperlink>
    </w:p>
    <w:p w14:paraId="7230C01B" w14:textId="3076C11F" w:rsidR="003028D7" w:rsidRDefault="002176ED" w:rsidP="003028D7">
      <w:pPr>
        <w:spacing w:before="0" w:beforeAutospacing="0" w:after="0" w:afterAutospacing="0"/>
        <w:ind w:left="2880"/>
      </w:pPr>
      <w:hyperlink r:id="rId70" w:history="1">
        <w:r w:rsidR="003028D7" w:rsidRPr="00B8042C">
          <w:rPr>
            <w:rStyle w:val="Hyperlink"/>
          </w:rPr>
          <w:t>https://www.youtube.com/watch?v=NWNgUXyvDuo</w:t>
        </w:r>
      </w:hyperlink>
      <w:r w:rsidR="003028D7">
        <w:t xml:space="preserve">  (</w:t>
      </w:r>
      <w:r w:rsidR="008A0169">
        <w:t>33:35)</w:t>
      </w:r>
    </w:p>
    <w:p w14:paraId="3D68B803" w14:textId="77777777" w:rsidR="001F7C0A" w:rsidRDefault="001F7C0A" w:rsidP="003028D7">
      <w:pPr>
        <w:spacing w:before="0" w:beforeAutospacing="0" w:after="0" w:afterAutospacing="0"/>
        <w:ind w:left="2880"/>
      </w:pPr>
    </w:p>
    <w:p w14:paraId="23B1061F" w14:textId="2BDB89E3" w:rsidR="001F7C0A" w:rsidRDefault="002176ED" w:rsidP="00773562">
      <w:pPr>
        <w:pStyle w:val="ListParagraph"/>
        <w:numPr>
          <w:ilvl w:val="1"/>
          <w:numId w:val="3"/>
        </w:numPr>
        <w:spacing w:before="0" w:beforeAutospacing="0" w:after="0" w:afterAutospacing="0"/>
      </w:pPr>
      <w:hyperlink r:id="rId71" w:history="1">
        <w:r w:rsidR="00777CDA" w:rsidRPr="00777CDA">
          <w:rPr>
            <w:rStyle w:val="Hyperlink"/>
          </w:rPr>
          <w:t>Living in Disadvantaged Neighborhoods is Bad for Your Health (youtube.com)</w:t>
        </w:r>
      </w:hyperlink>
    </w:p>
    <w:p w14:paraId="0D7CDC93" w14:textId="6AA4428A" w:rsidR="00777CDA" w:rsidRDefault="003B5AFB" w:rsidP="008F27B5">
      <w:pPr>
        <w:pStyle w:val="ListParagraph"/>
        <w:spacing w:before="0" w:beforeAutospacing="0" w:after="0" w:afterAutospacing="0"/>
        <w:ind w:left="2880"/>
      </w:pPr>
      <w:r>
        <w:t>(3:38)</w:t>
      </w:r>
    </w:p>
    <w:p w14:paraId="5F1ACA16" w14:textId="77777777" w:rsidR="00B7730A" w:rsidRDefault="00B7730A" w:rsidP="008F27B5">
      <w:pPr>
        <w:pStyle w:val="ListParagraph"/>
        <w:spacing w:before="0" w:beforeAutospacing="0" w:after="0" w:afterAutospacing="0"/>
        <w:ind w:left="2880"/>
      </w:pPr>
    </w:p>
    <w:p w14:paraId="705C3D58" w14:textId="77777777" w:rsidR="00EC352A" w:rsidRDefault="002176ED" w:rsidP="00773562">
      <w:pPr>
        <w:pStyle w:val="ListParagraph"/>
        <w:numPr>
          <w:ilvl w:val="1"/>
          <w:numId w:val="3"/>
        </w:numPr>
        <w:spacing w:before="0" w:beforeAutospacing="0" w:after="0" w:afterAutospacing="0"/>
      </w:pPr>
      <w:hyperlink r:id="rId72" w:history="1">
        <w:r w:rsidR="00EC352A" w:rsidRPr="00EC352A">
          <w:rPr>
            <w:color w:val="0000FF"/>
            <w:u w:val="single"/>
          </w:rPr>
          <w:t>Health Disparities in the Black Community: Past &amp; Present (youtube.com)</w:t>
        </w:r>
      </w:hyperlink>
      <w:r w:rsidR="00EC352A">
        <w:t xml:space="preserve"> </w:t>
      </w:r>
    </w:p>
    <w:p w14:paraId="7F707F83" w14:textId="4A41FD46" w:rsidR="00B7730A" w:rsidRDefault="00EC352A" w:rsidP="00EC352A">
      <w:pPr>
        <w:pStyle w:val="ListParagraph"/>
        <w:spacing w:before="0" w:beforeAutospacing="0" w:after="0" w:afterAutospacing="0"/>
        <w:ind w:left="2880"/>
      </w:pPr>
      <w:r w:rsidRPr="00EC352A">
        <w:t xml:space="preserve">https://www.youtube.com/watch?v=7zK2yzvi5rs </w:t>
      </w:r>
      <w:r w:rsidR="00B7730A">
        <w:t>(12:32)</w:t>
      </w:r>
    </w:p>
    <w:p w14:paraId="77315B73" w14:textId="77777777" w:rsidR="00766881" w:rsidRDefault="00766881" w:rsidP="00766881">
      <w:pPr>
        <w:pStyle w:val="ListParagraph"/>
        <w:spacing w:before="0" w:beforeAutospacing="0" w:after="0" w:afterAutospacing="0"/>
        <w:ind w:left="2880"/>
      </w:pPr>
    </w:p>
    <w:p w14:paraId="703D8AB0" w14:textId="77777777" w:rsidR="00735F00" w:rsidRPr="00881288" w:rsidRDefault="00735F00" w:rsidP="00881288">
      <w:pPr>
        <w:spacing w:before="0" w:beforeAutospacing="0" w:after="0" w:afterAutospacing="0"/>
        <w:rPr>
          <w:b/>
          <w:bCs/>
        </w:rPr>
      </w:pPr>
    </w:p>
    <w:p w14:paraId="508E424C" w14:textId="35E2724B" w:rsidR="00881288" w:rsidRPr="002966E9" w:rsidRDefault="00881288" w:rsidP="0032044C">
      <w:pPr>
        <w:spacing w:before="0" w:beforeAutospacing="0" w:after="0" w:afterAutospacing="0"/>
        <w:ind w:left="720" w:hanging="720"/>
      </w:pPr>
      <w:r w:rsidRPr="00881288">
        <w:rPr>
          <w:b/>
          <w:bCs/>
        </w:rPr>
        <w:t></w:t>
      </w:r>
      <w:r>
        <w:rPr>
          <w:b/>
          <w:bCs/>
        </w:rPr>
        <w:tab/>
      </w:r>
      <w:r w:rsidR="00D93B54">
        <w:rPr>
          <w:b/>
          <w:bCs/>
        </w:rPr>
        <w:t xml:space="preserve">Learning Objective 2: </w:t>
      </w:r>
      <w:r w:rsidR="009814A4">
        <w:rPr>
          <w:b/>
          <w:bCs/>
        </w:rPr>
        <w:t xml:space="preserve">What are </w:t>
      </w:r>
      <w:r w:rsidRPr="00881288">
        <w:rPr>
          <w:b/>
          <w:bCs/>
        </w:rPr>
        <w:t>health disparities</w:t>
      </w:r>
      <w:r w:rsidR="009814A4">
        <w:rPr>
          <w:b/>
          <w:bCs/>
        </w:rPr>
        <w:t xml:space="preserve"> and how do they affect Black patients</w:t>
      </w:r>
      <w:r w:rsidR="00FC5228">
        <w:rPr>
          <w:b/>
          <w:bCs/>
        </w:rPr>
        <w:t xml:space="preserve">? </w:t>
      </w:r>
      <w:r w:rsidR="00E5451D" w:rsidRPr="002966E9">
        <w:t xml:space="preserve">This section will </w:t>
      </w:r>
      <w:r w:rsidR="0076587F" w:rsidRPr="002966E9">
        <w:t>further discuss how health disparities impact the lives of Black patients and their access to care</w:t>
      </w:r>
      <w:r w:rsidR="0032044C" w:rsidRPr="002966E9">
        <w:t>.</w:t>
      </w:r>
    </w:p>
    <w:p w14:paraId="571AA8DD" w14:textId="77777777" w:rsidR="00DB69BC" w:rsidRDefault="00DB69BC" w:rsidP="00881288">
      <w:pPr>
        <w:spacing w:before="0" w:beforeAutospacing="0" w:after="0" w:afterAutospacing="0"/>
        <w:rPr>
          <w:b/>
          <w:bCs/>
        </w:rPr>
      </w:pPr>
    </w:p>
    <w:p w14:paraId="23F5C0A8" w14:textId="5A0EDC8C" w:rsidR="00DB69BC" w:rsidRDefault="00DB69BC" w:rsidP="00DB69BC">
      <w:pPr>
        <w:spacing w:before="0" w:beforeAutospacing="0" w:after="0" w:afterAutospacing="0"/>
        <w:ind w:left="720"/>
      </w:pPr>
      <w:bookmarkStart w:id="15" w:name="_Hlk156929973"/>
      <w:r w:rsidRPr="00DB69BC">
        <w:t xml:space="preserve">Please take some time to read about the </w:t>
      </w:r>
      <w:r w:rsidR="00283E56">
        <w:t xml:space="preserve">prevalence of </w:t>
      </w:r>
      <w:r w:rsidR="00807DE7">
        <w:t>health disparities</w:t>
      </w:r>
      <w:r w:rsidR="00283E56">
        <w:t>.</w:t>
      </w:r>
    </w:p>
    <w:bookmarkEnd w:id="15"/>
    <w:p w14:paraId="51A3BACC" w14:textId="77777777" w:rsidR="00283E56" w:rsidRDefault="00283E56" w:rsidP="00DB69BC">
      <w:pPr>
        <w:spacing w:before="0" w:beforeAutospacing="0" w:after="0" w:afterAutospacing="0"/>
        <w:ind w:left="720"/>
      </w:pPr>
    </w:p>
    <w:p w14:paraId="3A9113BE" w14:textId="4F3C8EC4" w:rsidR="00063F42" w:rsidRDefault="002176ED" w:rsidP="00DB69BC">
      <w:pPr>
        <w:spacing w:before="0" w:beforeAutospacing="0" w:after="0" w:afterAutospacing="0"/>
        <w:ind w:left="720"/>
      </w:pPr>
      <w:hyperlink r:id="rId73" w:history="1">
        <w:r w:rsidR="00AA5C29" w:rsidRPr="00AA5C29">
          <w:rPr>
            <w:rStyle w:val="Hyperlink"/>
          </w:rPr>
          <w:t>Race, Socioeconomics Are Largest Barriers to Hospice and Palliative Care - Hospice News</w:t>
        </w:r>
      </w:hyperlink>
    </w:p>
    <w:p w14:paraId="23C4C55C" w14:textId="4B96EE73" w:rsidR="00AA5C29" w:rsidRDefault="002176ED" w:rsidP="00DB69BC">
      <w:pPr>
        <w:spacing w:before="0" w:beforeAutospacing="0" w:after="0" w:afterAutospacing="0"/>
        <w:ind w:left="720"/>
      </w:pPr>
      <w:hyperlink r:id="rId74" w:history="1">
        <w:r w:rsidR="00AA5C29" w:rsidRPr="00FB382A">
          <w:rPr>
            <w:rStyle w:val="Hyperlink"/>
          </w:rPr>
          <w:t>https://hospicenews.com/2021/01/19/sociodemographic-barriers-to-hospice-and-palliative-care/</w:t>
        </w:r>
      </w:hyperlink>
      <w:r w:rsidR="00AA5C29">
        <w:t>.</w:t>
      </w:r>
    </w:p>
    <w:p w14:paraId="1D3A97B0" w14:textId="77777777" w:rsidR="00DC7A36" w:rsidRDefault="00DC7A36" w:rsidP="00DB69BC">
      <w:pPr>
        <w:spacing w:before="0" w:beforeAutospacing="0" w:after="0" w:afterAutospacing="0"/>
        <w:ind w:left="720"/>
      </w:pPr>
    </w:p>
    <w:p w14:paraId="092C34DE" w14:textId="77777777" w:rsidR="00AA5C29" w:rsidRDefault="00AA5C29" w:rsidP="00DB69BC">
      <w:pPr>
        <w:spacing w:before="0" w:beforeAutospacing="0" w:after="0" w:afterAutospacing="0"/>
        <w:ind w:left="720"/>
      </w:pPr>
    </w:p>
    <w:p w14:paraId="36CF81C3" w14:textId="5C49E49E" w:rsidR="00AA5C29" w:rsidRDefault="00A41354" w:rsidP="00DB69BC">
      <w:pPr>
        <w:spacing w:before="0" w:beforeAutospacing="0" w:after="0" w:afterAutospacing="0"/>
        <w:ind w:left="720"/>
      </w:pPr>
      <w:r w:rsidRPr="00A41354">
        <w:t>Wen, Y., Jiang, C., Koncicki, H. M., Horowitz, C. R., Cooper, R. S., Saha, A., Coca, S. G., Nadkarni, G. N., &amp; Chan, L. (2019). Trends and Racial Disparities of Palliative Care Use among Hospitalized Patients with ESKD on Dialysis. </w:t>
      </w:r>
      <w:r w:rsidRPr="00A41354">
        <w:rPr>
          <w:i/>
          <w:iCs/>
        </w:rPr>
        <w:t xml:space="preserve">Journal of the American Society of </w:t>
      </w:r>
      <w:r w:rsidR="0032564F" w:rsidRPr="00A41354">
        <w:rPr>
          <w:i/>
          <w:iCs/>
        </w:rPr>
        <w:t>Nephrology:</w:t>
      </w:r>
      <w:r w:rsidRPr="00A41354">
        <w:rPr>
          <w:i/>
          <w:iCs/>
        </w:rPr>
        <w:t xml:space="preserve"> JASN</w:t>
      </w:r>
      <w:r w:rsidRPr="00A41354">
        <w:t>, </w:t>
      </w:r>
      <w:r w:rsidRPr="00A41354">
        <w:rPr>
          <w:i/>
          <w:iCs/>
        </w:rPr>
        <w:t>30</w:t>
      </w:r>
      <w:r w:rsidRPr="00A41354">
        <w:t xml:space="preserve">(9), 1687–1696. </w:t>
      </w:r>
      <w:hyperlink r:id="rId75" w:history="1">
        <w:r w:rsidR="00891F71" w:rsidRPr="00FB382A">
          <w:rPr>
            <w:rStyle w:val="Hyperlink"/>
          </w:rPr>
          <w:t>https://pubmed.ncbi.nlm.nih.gov/31387926/</w:t>
        </w:r>
      </w:hyperlink>
      <w:r w:rsidR="00891F71">
        <w:t xml:space="preserve">. </w:t>
      </w:r>
    </w:p>
    <w:p w14:paraId="0908419A" w14:textId="77777777" w:rsidR="00FC66FB" w:rsidRDefault="00FC66FB" w:rsidP="00DB69BC">
      <w:pPr>
        <w:spacing w:before="0" w:beforeAutospacing="0" w:after="0" w:afterAutospacing="0"/>
        <w:ind w:left="720"/>
      </w:pPr>
    </w:p>
    <w:p w14:paraId="6BA7DC05" w14:textId="2157F05B" w:rsidR="00B74408" w:rsidRDefault="00B74408" w:rsidP="00B74408">
      <w:pPr>
        <w:ind w:left="720"/>
        <w:rPr>
          <w:b/>
          <w:bCs/>
        </w:rPr>
      </w:pPr>
      <w:bookmarkStart w:id="16" w:name="_Hlk156915073"/>
      <w:r w:rsidRPr="00B74408">
        <w:rPr>
          <w:b/>
          <w:bCs/>
        </w:rPr>
        <w:t xml:space="preserve">Please view YouTube videos on </w:t>
      </w:r>
      <w:r w:rsidR="00E434E8">
        <w:rPr>
          <w:b/>
          <w:bCs/>
        </w:rPr>
        <w:t>health disparities</w:t>
      </w:r>
      <w:r w:rsidRPr="00B74408">
        <w:rPr>
          <w:b/>
          <w:bCs/>
        </w:rPr>
        <w:t xml:space="preserve"> when working with </w:t>
      </w:r>
      <w:r w:rsidR="00D401DB" w:rsidRPr="00B74408">
        <w:rPr>
          <w:b/>
          <w:bCs/>
        </w:rPr>
        <w:t>the Black</w:t>
      </w:r>
      <w:r w:rsidRPr="00B74408">
        <w:rPr>
          <w:b/>
          <w:bCs/>
        </w:rPr>
        <w:t xml:space="preserve"> community who are marginalized.</w:t>
      </w:r>
    </w:p>
    <w:bookmarkEnd w:id="16"/>
    <w:p w14:paraId="1813665F" w14:textId="0BC1B995" w:rsidR="00E434E8" w:rsidRPr="00AA074E" w:rsidRDefault="00AA074E" w:rsidP="00773562">
      <w:pPr>
        <w:pStyle w:val="ListParagraph"/>
        <w:numPr>
          <w:ilvl w:val="1"/>
          <w:numId w:val="3"/>
        </w:numPr>
      </w:pPr>
      <w:r w:rsidRPr="00AA074E">
        <w:fldChar w:fldCharType="begin"/>
      </w:r>
      <w:r w:rsidRPr="00AA074E">
        <w:instrText>HYPERLINK "https://www.youtube.com/watch?v=ye4EsUrPxHg"</w:instrText>
      </w:r>
      <w:r w:rsidRPr="00AA074E">
        <w:fldChar w:fldCharType="separate"/>
      </w:r>
      <w:r w:rsidRPr="00AA074E">
        <w:rPr>
          <w:rStyle w:val="Hyperlink"/>
        </w:rPr>
        <w:t>With a history of abuse in American medicine, Black patients struggle for equal access (youtube.com)</w:t>
      </w:r>
      <w:r w:rsidRPr="00AA074E">
        <w:fldChar w:fldCharType="end"/>
      </w:r>
    </w:p>
    <w:p w14:paraId="08F4FB03" w14:textId="0ADFC205" w:rsidR="00AA074E" w:rsidRDefault="002176ED" w:rsidP="00AA074E">
      <w:pPr>
        <w:pStyle w:val="ListParagraph"/>
        <w:ind w:left="2880"/>
        <w:rPr>
          <w:b/>
          <w:bCs/>
        </w:rPr>
      </w:pPr>
      <w:hyperlink r:id="rId76" w:history="1">
        <w:r w:rsidR="00AA074E" w:rsidRPr="00FB382A">
          <w:rPr>
            <w:rStyle w:val="Hyperlink"/>
            <w:b/>
            <w:bCs/>
          </w:rPr>
          <w:t>https://www.youtube.com/watch?v=ye4EsUrPxHg</w:t>
        </w:r>
      </w:hyperlink>
      <w:r w:rsidR="00AA074E">
        <w:rPr>
          <w:b/>
          <w:bCs/>
        </w:rPr>
        <w:t xml:space="preserve"> </w:t>
      </w:r>
      <w:r w:rsidR="00C9047E">
        <w:rPr>
          <w:b/>
          <w:bCs/>
        </w:rPr>
        <w:t>(12:25)</w:t>
      </w:r>
    </w:p>
    <w:p w14:paraId="075D3726" w14:textId="77777777" w:rsidR="00AA074E" w:rsidRDefault="00AA074E" w:rsidP="00AA074E">
      <w:pPr>
        <w:pStyle w:val="ListParagraph"/>
        <w:ind w:left="2880"/>
        <w:rPr>
          <w:b/>
          <w:bCs/>
        </w:rPr>
      </w:pPr>
    </w:p>
    <w:p w14:paraId="6A6AA9F8" w14:textId="4C0120C5" w:rsidR="00AA074E" w:rsidRPr="00E0772E" w:rsidRDefault="002176ED" w:rsidP="00773562">
      <w:pPr>
        <w:pStyle w:val="ListParagraph"/>
        <w:numPr>
          <w:ilvl w:val="1"/>
          <w:numId w:val="3"/>
        </w:numPr>
      </w:pPr>
      <w:hyperlink r:id="rId77" w:history="1">
        <w:r w:rsidR="00E0772E" w:rsidRPr="00E0772E">
          <w:rPr>
            <w:rStyle w:val="Hyperlink"/>
          </w:rPr>
          <w:t>Black Health Disparities Go Back To Slavery | Discovered Truth: Full Documentary (youtube.com)</w:t>
        </w:r>
      </w:hyperlink>
    </w:p>
    <w:p w14:paraId="516C8230" w14:textId="4DF98D90" w:rsidR="00B62B07" w:rsidRDefault="002176ED" w:rsidP="00B62B07">
      <w:pPr>
        <w:pStyle w:val="ListParagraph"/>
        <w:ind w:left="2880"/>
      </w:pPr>
      <w:hyperlink r:id="rId78" w:history="1">
        <w:r w:rsidR="00E0772E" w:rsidRPr="00FB382A">
          <w:rPr>
            <w:rStyle w:val="Hyperlink"/>
            <w:b/>
            <w:bCs/>
          </w:rPr>
          <w:t>https://www.youtube.com/watch?v=bz00gbEGfho</w:t>
        </w:r>
      </w:hyperlink>
      <w:r w:rsidR="003D4797">
        <w:rPr>
          <w:b/>
          <w:bCs/>
        </w:rPr>
        <w:t xml:space="preserve"> </w:t>
      </w:r>
      <w:r w:rsidR="00C9047E">
        <w:rPr>
          <w:b/>
          <w:bCs/>
        </w:rPr>
        <w:t>(26:09)</w:t>
      </w:r>
      <w:r w:rsidR="00B62B07" w:rsidRPr="004D526D">
        <w:t xml:space="preserve"> </w:t>
      </w:r>
    </w:p>
    <w:p w14:paraId="65EFA25C" w14:textId="77777777" w:rsidR="001B47DB" w:rsidRDefault="001B47DB" w:rsidP="00B62B07">
      <w:pPr>
        <w:pStyle w:val="ListParagraph"/>
        <w:ind w:left="2880"/>
      </w:pPr>
    </w:p>
    <w:p w14:paraId="3DD5358D" w14:textId="77777777" w:rsidR="001B47DB" w:rsidRPr="004D526D" w:rsidRDefault="001B47DB" w:rsidP="00B62B07">
      <w:pPr>
        <w:pStyle w:val="ListParagraph"/>
        <w:ind w:left="2880"/>
      </w:pPr>
    </w:p>
    <w:p w14:paraId="04A3D926" w14:textId="26248B7C" w:rsidR="003F305B" w:rsidRDefault="002875E3" w:rsidP="007A7746">
      <w:pPr>
        <w:ind w:left="720" w:hanging="720"/>
        <w:rPr>
          <w:b/>
          <w:bCs/>
        </w:rPr>
      </w:pPr>
      <w:r w:rsidRPr="002875E3">
        <w:rPr>
          <w:b/>
          <w:bCs/>
        </w:rPr>
        <w:t></w:t>
      </w:r>
      <w:r w:rsidRPr="002875E3">
        <w:rPr>
          <w:b/>
          <w:bCs/>
        </w:rPr>
        <w:tab/>
      </w:r>
      <w:r w:rsidR="00B74DB7">
        <w:rPr>
          <w:b/>
          <w:bCs/>
        </w:rPr>
        <w:t xml:space="preserve">Learning Objective 3: </w:t>
      </w:r>
      <w:r w:rsidRPr="002875E3">
        <w:rPr>
          <w:b/>
          <w:bCs/>
        </w:rPr>
        <w:t>What are the social determinants of health?</w:t>
      </w:r>
      <w:r w:rsidR="00483BF4">
        <w:rPr>
          <w:b/>
          <w:bCs/>
        </w:rPr>
        <w:t xml:space="preserve"> </w:t>
      </w:r>
    </w:p>
    <w:p w14:paraId="07E66D7D" w14:textId="68904EF0" w:rsidR="002875E3" w:rsidRPr="002710D4" w:rsidRDefault="003F305B" w:rsidP="003F305B">
      <w:pPr>
        <w:ind w:left="720"/>
      </w:pPr>
      <w:r w:rsidRPr="002710D4">
        <w:t>T</w:t>
      </w:r>
      <w:r w:rsidR="00910FAB" w:rsidRPr="002710D4">
        <w:t xml:space="preserve">his section will help participants understand </w:t>
      </w:r>
      <w:r w:rsidR="003B5E4F" w:rsidRPr="002710D4">
        <w:t xml:space="preserve">structural racism in society and how it impacts where certain </w:t>
      </w:r>
      <w:r w:rsidR="007A7746" w:rsidRPr="002710D4">
        <w:t xml:space="preserve">socio-economic </w:t>
      </w:r>
      <w:r w:rsidR="00B967AA" w:rsidRPr="002710D4">
        <w:t xml:space="preserve">and cultural </w:t>
      </w:r>
      <w:r w:rsidR="003B5E4F" w:rsidRPr="002710D4">
        <w:t>groups live</w:t>
      </w:r>
      <w:r w:rsidR="00666C29" w:rsidRPr="002710D4">
        <w:t>, go to school, have access to medical care, and access to necessities such as grocery stores</w:t>
      </w:r>
      <w:r w:rsidR="007A7746" w:rsidRPr="002710D4">
        <w:t>.</w:t>
      </w:r>
      <w:r w:rsidR="00B1301A">
        <w:t xml:space="preserve"> The social determinants of health are non-medical factors that contribute to the health of many </w:t>
      </w:r>
      <w:r w:rsidR="00870446">
        <w:t>underserved, lower socioeconomic status groups.</w:t>
      </w:r>
    </w:p>
    <w:p w14:paraId="09310977" w14:textId="2FFECBE5" w:rsidR="00AD155F" w:rsidRDefault="00DB69BC" w:rsidP="00AD155F">
      <w:pPr>
        <w:spacing w:before="0" w:beforeAutospacing="0" w:after="0" w:afterAutospacing="0"/>
        <w:ind w:left="720"/>
      </w:pPr>
      <w:r w:rsidRPr="00DB69BC">
        <w:t xml:space="preserve">Please take some time to read about the </w:t>
      </w:r>
      <w:r w:rsidR="00AD155F">
        <w:t>prevalence of health disparities.</w:t>
      </w:r>
    </w:p>
    <w:p w14:paraId="5668DECF" w14:textId="77777777" w:rsidR="00BC1D08" w:rsidRDefault="00BC1D08" w:rsidP="00AD155F">
      <w:pPr>
        <w:spacing w:before="0" w:beforeAutospacing="0" w:after="0" w:afterAutospacing="0"/>
        <w:ind w:left="720"/>
      </w:pPr>
    </w:p>
    <w:p w14:paraId="458164C8" w14:textId="581881EF" w:rsidR="0084268F" w:rsidRDefault="00410A04" w:rsidP="00410A04">
      <w:pPr>
        <w:spacing w:before="0" w:beforeAutospacing="0" w:after="0" w:afterAutospacing="0"/>
        <w:ind w:left="720"/>
      </w:pPr>
      <w:r w:rsidRPr="00410A04">
        <w:t>Daniel, H., Bornstein, S. S., Kane, G. C., Health and Public Policy Committee of the American College of Physicians, Carney, J. K., Gantzer, H. E., Henry, T. L., Lenchus, J. D., Li, J. M., McCandless, B. M., Nalitt, B. R., Viswanathan, L., Murphy, C. J., Azah, A. M., &amp; Marks, L. (2018). Addressing Social Determinants to Improve Patient Care and Promote Health Equity: An American College of Physicians Position Paper. Annals of internal medicine, 168(8), 577–578.</w:t>
      </w:r>
    </w:p>
    <w:p w14:paraId="3860049A" w14:textId="71A0C822" w:rsidR="00410A04" w:rsidRDefault="002176ED" w:rsidP="00410A04">
      <w:pPr>
        <w:spacing w:before="0" w:beforeAutospacing="0" w:after="0" w:afterAutospacing="0"/>
        <w:ind w:left="720"/>
      </w:pPr>
      <w:hyperlink r:id="rId79" w:history="1">
        <w:r w:rsidR="00B62B07" w:rsidRPr="00B8042C">
          <w:rPr>
            <w:rStyle w:val="Hyperlink"/>
          </w:rPr>
          <w:t>https://pubmed.ncbi.nlm.nih.gov/29677265/</w:t>
        </w:r>
      </w:hyperlink>
      <w:r w:rsidR="00BC1D08">
        <w:t xml:space="preserve"> </w:t>
      </w:r>
    </w:p>
    <w:p w14:paraId="2E7BE0F3" w14:textId="3AC3A4BE" w:rsidR="00E979FB" w:rsidRDefault="00AD155F" w:rsidP="00773562">
      <w:pPr>
        <w:pStyle w:val="ListParagraph"/>
        <w:numPr>
          <w:ilvl w:val="0"/>
          <w:numId w:val="3"/>
        </w:numPr>
        <w:rPr>
          <w:b/>
          <w:bCs/>
        </w:rPr>
      </w:pPr>
      <w:r w:rsidRPr="00741141">
        <w:rPr>
          <w:b/>
          <w:bCs/>
        </w:rPr>
        <w:t xml:space="preserve">Please view YouTube videos on </w:t>
      </w:r>
      <w:r w:rsidR="00781060" w:rsidRPr="00741141">
        <w:rPr>
          <w:b/>
          <w:bCs/>
        </w:rPr>
        <w:t>social determinants of health.</w:t>
      </w:r>
    </w:p>
    <w:p w14:paraId="29E79828" w14:textId="77777777" w:rsidR="00741141" w:rsidRPr="00741141" w:rsidRDefault="00741141" w:rsidP="00741141">
      <w:pPr>
        <w:pStyle w:val="ListParagraph"/>
        <w:ind w:left="2160"/>
        <w:rPr>
          <w:b/>
          <w:bCs/>
        </w:rPr>
      </w:pPr>
    </w:p>
    <w:p w14:paraId="03F6325C" w14:textId="37A15B3F" w:rsidR="007E5D38" w:rsidRPr="00445C26" w:rsidRDefault="00445C26" w:rsidP="00773562">
      <w:pPr>
        <w:pStyle w:val="ListParagraph"/>
        <w:numPr>
          <w:ilvl w:val="1"/>
          <w:numId w:val="3"/>
        </w:numPr>
      </w:pPr>
      <w:r w:rsidRPr="00445C26">
        <w:t>Combating Racism and Place-ism in Medicine | J. Nwando Olayiwola | TEDxKingLincolnBronzeville</w:t>
      </w:r>
    </w:p>
    <w:p w14:paraId="2A314661" w14:textId="64699318" w:rsidR="0084268F" w:rsidRDefault="002176ED" w:rsidP="0084268F">
      <w:pPr>
        <w:pStyle w:val="ListParagraph"/>
        <w:ind w:left="2880"/>
        <w:rPr>
          <w:b/>
          <w:bCs/>
        </w:rPr>
      </w:pPr>
      <w:hyperlink r:id="rId80" w:history="1">
        <w:r w:rsidR="0084268F" w:rsidRPr="00445C26">
          <w:rPr>
            <w:rStyle w:val="Hyperlink"/>
          </w:rPr>
          <w:t>https://www.youtube.com/watch?v=0bnm__UPTRM</w:t>
        </w:r>
      </w:hyperlink>
      <w:r w:rsidR="0084268F">
        <w:rPr>
          <w:b/>
          <w:bCs/>
        </w:rPr>
        <w:t xml:space="preserve"> </w:t>
      </w:r>
      <w:r w:rsidR="00DD2781">
        <w:rPr>
          <w:b/>
          <w:bCs/>
        </w:rPr>
        <w:t>(11:24)</w:t>
      </w:r>
    </w:p>
    <w:p w14:paraId="10D9D063" w14:textId="77777777" w:rsidR="0084268F" w:rsidRPr="0084268F" w:rsidRDefault="0084268F" w:rsidP="0084268F">
      <w:pPr>
        <w:pStyle w:val="ListParagraph"/>
        <w:ind w:left="2880"/>
        <w:rPr>
          <w:b/>
          <w:bCs/>
        </w:rPr>
      </w:pPr>
    </w:p>
    <w:p w14:paraId="2773E38D" w14:textId="2FD114F4" w:rsidR="007E5D38" w:rsidRDefault="002176ED" w:rsidP="00773562">
      <w:pPr>
        <w:pStyle w:val="ListParagraph"/>
        <w:numPr>
          <w:ilvl w:val="1"/>
          <w:numId w:val="3"/>
        </w:numPr>
      </w:pPr>
      <w:hyperlink r:id="rId81" w:history="1">
        <w:r w:rsidR="007E5D38" w:rsidRPr="00161BA2">
          <w:rPr>
            <w:color w:val="0000FF"/>
            <w:u w:val="single"/>
          </w:rPr>
          <w:t>What Makes Us Healthy? Understanding the Social Determinants of Health (youtube.com)</w:t>
        </w:r>
      </w:hyperlink>
    </w:p>
    <w:p w14:paraId="72CD47D0" w14:textId="666C2B0D" w:rsidR="00DD2781" w:rsidRDefault="002176ED" w:rsidP="00410807">
      <w:pPr>
        <w:pStyle w:val="ListParagraph"/>
        <w:ind w:left="2880"/>
      </w:pPr>
      <w:hyperlink r:id="rId82" w:history="1">
        <w:r w:rsidR="00161BA2" w:rsidRPr="00FB382A">
          <w:rPr>
            <w:rStyle w:val="Hyperlink"/>
          </w:rPr>
          <w:t>https://www.youtube.com/watch?v=8PH4JYfF4Ns</w:t>
        </w:r>
      </w:hyperlink>
      <w:r w:rsidR="00DD2781">
        <w:t xml:space="preserve"> (6:27)</w:t>
      </w:r>
    </w:p>
    <w:p w14:paraId="1DE847E2" w14:textId="77777777" w:rsidR="00E979FB" w:rsidRDefault="00E979FB" w:rsidP="00410807">
      <w:pPr>
        <w:pStyle w:val="ListParagraph"/>
        <w:ind w:left="2880"/>
      </w:pPr>
    </w:p>
    <w:p w14:paraId="6849F91B" w14:textId="2EAC9210" w:rsidR="00DD2781" w:rsidRDefault="002176ED" w:rsidP="00773562">
      <w:pPr>
        <w:pStyle w:val="ListParagraph"/>
        <w:numPr>
          <w:ilvl w:val="1"/>
          <w:numId w:val="3"/>
        </w:numPr>
      </w:pPr>
      <w:hyperlink r:id="rId83" w:history="1">
        <w:r w:rsidR="00410807" w:rsidRPr="00410807">
          <w:rPr>
            <w:rStyle w:val="Hyperlink"/>
          </w:rPr>
          <w:t>Social and Behavioral Determinants of Toxic Stress (youtube.com)</w:t>
        </w:r>
      </w:hyperlink>
    </w:p>
    <w:p w14:paraId="28927C9B" w14:textId="11EC80C6" w:rsidR="00410807" w:rsidRDefault="002176ED" w:rsidP="00410807">
      <w:pPr>
        <w:pStyle w:val="ListParagraph"/>
        <w:ind w:left="2880"/>
      </w:pPr>
      <w:hyperlink r:id="rId84" w:history="1">
        <w:r w:rsidR="00410807" w:rsidRPr="00FB382A">
          <w:rPr>
            <w:rStyle w:val="Hyperlink"/>
          </w:rPr>
          <w:t>https://www.youtube.com/watch?v=eCeAzhKobk8</w:t>
        </w:r>
      </w:hyperlink>
      <w:r w:rsidR="00410807">
        <w:t xml:space="preserve"> </w:t>
      </w:r>
      <w:r w:rsidR="00E979FB">
        <w:t>(18:50)</w:t>
      </w:r>
    </w:p>
    <w:p w14:paraId="0F536BEB" w14:textId="77777777" w:rsidR="00483BF4" w:rsidRDefault="00483BF4" w:rsidP="00B74DB7">
      <w:pPr>
        <w:pStyle w:val="ListParagraph"/>
        <w:ind w:left="2880"/>
        <w:jc w:val="both"/>
      </w:pPr>
    </w:p>
    <w:p w14:paraId="2D1C36B4" w14:textId="54FB483E" w:rsidR="00B74DB7" w:rsidRDefault="00812A06" w:rsidP="00B74DB7">
      <w:pPr>
        <w:ind w:left="720"/>
        <w:jc w:val="both"/>
      </w:pPr>
      <w:r>
        <w:t xml:space="preserve"> </w:t>
      </w:r>
      <w:r w:rsidRPr="00D15E45">
        <w:rPr>
          <w:highlight w:val="yellow"/>
        </w:rPr>
        <w:t xml:space="preserve">*** </w:t>
      </w:r>
      <w:r w:rsidR="00DB7CE8" w:rsidRPr="00D15E45">
        <w:rPr>
          <w:highlight w:val="yellow"/>
        </w:rPr>
        <w:t xml:space="preserve">Handout to complete: </w:t>
      </w:r>
      <w:r w:rsidR="005B3CE1" w:rsidRPr="00D15E45">
        <w:rPr>
          <w:highlight w:val="yellow"/>
        </w:rPr>
        <w:t xml:space="preserve"> Perceived Discrimination </w:t>
      </w:r>
      <w:r w:rsidR="005B3CE1" w:rsidRPr="00BF6922">
        <w:rPr>
          <w:highlight w:val="yellow"/>
        </w:rPr>
        <w:t>S</w:t>
      </w:r>
      <w:r w:rsidR="003473D8" w:rsidRPr="00BF6922">
        <w:rPr>
          <w:highlight w:val="yellow"/>
        </w:rPr>
        <w:t>urvey</w:t>
      </w:r>
      <w:r w:rsidR="005B3CE1" w:rsidRPr="00BF6922">
        <w:rPr>
          <w:highlight w:val="yellow"/>
        </w:rPr>
        <w:t xml:space="preserve"> </w:t>
      </w:r>
      <w:r w:rsidR="00B74DB7" w:rsidRPr="00BF6922">
        <w:rPr>
          <w:highlight w:val="yellow"/>
        </w:rPr>
        <w:t>(located in appendix).</w:t>
      </w:r>
    </w:p>
    <w:p w14:paraId="32610C1E" w14:textId="1290C3C5" w:rsidR="00DB7CE8" w:rsidRDefault="002176ED" w:rsidP="00B74DB7">
      <w:pPr>
        <w:ind w:left="720"/>
        <w:jc w:val="both"/>
        <w:rPr>
          <w:rStyle w:val="Hyperlink"/>
        </w:rPr>
      </w:pPr>
      <w:hyperlink r:id="rId85" w:history="1">
        <w:r w:rsidR="00B74DB7" w:rsidRPr="009451F3">
          <w:rPr>
            <w:rStyle w:val="Hyperlink"/>
          </w:rPr>
          <w:t>https://d.docs.live.net/33c4a2158bc237ce/Documents/Perceived%20Discrimination%20Scale.docx</w:t>
        </w:r>
      </w:hyperlink>
    </w:p>
    <w:p w14:paraId="4514E5F4" w14:textId="00EA1667" w:rsidR="002001B3" w:rsidRDefault="003473D8" w:rsidP="00A71961">
      <w:pPr>
        <w:ind w:left="720"/>
        <w:jc w:val="both"/>
        <w:rPr>
          <w:b/>
          <w:bCs/>
        </w:rPr>
      </w:pPr>
      <w:r>
        <w:rPr>
          <w:rStyle w:val="Hyperlink"/>
          <w:color w:val="auto"/>
          <w:u w:val="none"/>
        </w:rPr>
        <w:t>*** This survey is to help you understand how you view discriminatio</w:t>
      </w:r>
      <w:r w:rsidR="00982102">
        <w:rPr>
          <w:rStyle w:val="Hyperlink"/>
          <w:color w:val="auto"/>
          <w:u w:val="none"/>
        </w:rPr>
        <w:t xml:space="preserve">n. The higher the score </w:t>
      </w:r>
      <w:r w:rsidR="00914DF1">
        <w:rPr>
          <w:rStyle w:val="Hyperlink"/>
          <w:color w:val="auto"/>
          <w:u w:val="none"/>
        </w:rPr>
        <w:t>indicates</w:t>
      </w:r>
      <w:r w:rsidR="00982102">
        <w:rPr>
          <w:rStyle w:val="Hyperlink"/>
          <w:color w:val="auto"/>
          <w:u w:val="none"/>
        </w:rPr>
        <w:t xml:space="preserve"> </w:t>
      </w:r>
      <w:r w:rsidR="00A71961">
        <w:rPr>
          <w:rStyle w:val="Hyperlink"/>
          <w:color w:val="auto"/>
          <w:u w:val="none"/>
        </w:rPr>
        <w:t>the more</w:t>
      </w:r>
      <w:r w:rsidR="00982102">
        <w:rPr>
          <w:rStyle w:val="Hyperlink"/>
          <w:color w:val="auto"/>
          <w:u w:val="none"/>
        </w:rPr>
        <w:t xml:space="preserve"> instances of discrimination </w:t>
      </w:r>
      <w:r w:rsidR="00914DF1">
        <w:rPr>
          <w:rStyle w:val="Hyperlink"/>
          <w:color w:val="auto"/>
          <w:u w:val="none"/>
        </w:rPr>
        <w:t xml:space="preserve">that </w:t>
      </w:r>
      <w:r w:rsidR="00982102">
        <w:rPr>
          <w:rStyle w:val="Hyperlink"/>
          <w:color w:val="auto"/>
          <w:u w:val="none"/>
        </w:rPr>
        <w:t xml:space="preserve">you experienced in your lifetime. </w:t>
      </w:r>
      <w:r w:rsidR="00491142">
        <w:rPr>
          <w:rStyle w:val="Hyperlink"/>
          <w:color w:val="auto"/>
          <w:u w:val="none"/>
        </w:rPr>
        <w:t xml:space="preserve">Is discrimination </w:t>
      </w:r>
      <w:r w:rsidR="00A71961">
        <w:rPr>
          <w:rStyle w:val="Hyperlink"/>
          <w:color w:val="auto"/>
          <w:u w:val="none"/>
        </w:rPr>
        <w:t>influenced by society’s trends and media? Please share your thoughts and email the facilitator your response after you completed the survey.</w:t>
      </w:r>
      <w:r w:rsidR="00AA074E">
        <w:rPr>
          <w:b/>
          <w:bCs/>
        </w:rPr>
        <w:tab/>
      </w:r>
    </w:p>
    <w:p w14:paraId="7C923B31" w14:textId="4D976621" w:rsidR="00881288" w:rsidRPr="00881288" w:rsidRDefault="00881288" w:rsidP="00B74DB7">
      <w:pPr>
        <w:spacing w:before="0" w:beforeAutospacing="0" w:after="0" w:afterAutospacing="0"/>
        <w:ind w:left="720" w:hanging="720"/>
        <w:rPr>
          <w:b/>
          <w:bCs/>
        </w:rPr>
      </w:pPr>
      <w:r w:rsidRPr="00881288">
        <w:rPr>
          <w:b/>
          <w:bCs/>
        </w:rPr>
        <w:t></w:t>
      </w:r>
      <w:r>
        <w:rPr>
          <w:b/>
          <w:bCs/>
        </w:rPr>
        <w:tab/>
      </w:r>
      <w:r w:rsidR="00B74DB7">
        <w:rPr>
          <w:b/>
          <w:bCs/>
        </w:rPr>
        <w:t xml:space="preserve">Learning Objective 4: </w:t>
      </w:r>
      <w:r w:rsidRPr="00881288">
        <w:rPr>
          <w:b/>
          <w:bCs/>
        </w:rPr>
        <w:t>Discuss the influence of structural racism and how it contributes to health disparities</w:t>
      </w:r>
      <w:r w:rsidR="00F9774F">
        <w:rPr>
          <w:b/>
          <w:bCs/>
        </w:rPr>
        <w:t>.</w:t>
      </w:r>
    </w:p>
    <w:p w14:paraId="5BAEDDB4" w14:textId="77777777" w:rsidR="00BB2B58" w:rsidRDefault="00BB2B58" w:rsidP="00BB2B58">
      <w:pPr>
        <w:spacing w:before="0" w:beforeAutospacing="0" w:after="0" w:afterAutospacing="0"/>
        <w:ind w:firstLine="720"/>
        <w:rPr>
          <w:b/>
          <w:bCs/>
        </w:rPr>
      </w:pPr>
    </w:p>
    <w:p w14:paraId="46D313B5" w14:textId="33443B97" w:rsidR="00644FD8" w:rsidRPr="00B74DB7" w:rsidRDefault="00BB2B58" w:rsidP="00BB2B58">
      <w:pPr>
        <w:spacing w:before="0" w:beforeAutospacing="0" w:after="0" w:afterAutospacing="0"/>
        <w:ind w:firstLine="720"/>
        <w:rPr>
          <w:b/>
          <w:bCs/>
        </w:rPr>
      </w:pPr>
      <w:r w:rsidRPr="00B74DB7">
        <w:rPr>
          <w:b/>
          <w:bCs/>
        </w:rPr>
        <w:t>P</w:t>
      </w:r>
      <w:r w:rsidR="002001B3" w:rsidRPr="00B74DB7">
        <w:rPr>
          <w:b/>
          <w:bCs/>
        </w:rPr>
        <w:t xml:space="preserve">ease take some time to read </w:t>
      </w:r>
      <w:r w:rsidR="00644FD8" w:rsidRPr="00B74DB7">
        <w:rPr>
          <w:b/>
          <w:bCs/>
        </w:rPr>
        <w:t>the following articles.</w:t>
      </w:r>
    </w:p>
    <w:p w14:paraId="27CA339A" w14:textId="77777777" w:rsidR="008316EC" w:rsidRPr="00B74DB7" w:rsidRDefault="008316EC" w:rsidP="00C30A04">
      <w:pPr>
        <w:spacing w:before="0" w:beforeAutospacing="0" w:after="0" w:afterAutospacing="0"/>
        <w:ind w:left="720"/>
        <w:jc w:val="both"/>
        <w:rPr>
          <w:b/>
          <w:bCs/>
        </w:rPr>
      </w:pPr>
    </w:p>
    <w:p w14:paraId="2F005BE1" w14:textId="250C6C51" w:rsidR="0021616A" w:rsidRDefault="003A76F3" w:rsidP="00C30A04">
      <w:pPr>
        <w:spacing w:before="0" w:beforeAutospacing="0" w:after="0" w:afterAutospacing="0"/>
        <w:ind w:left="720"/>
        <w:jc w:val="both"/>
      </w:pPr>
      <w:r w:rsidRPr="003A76F3">
        <w:t>Geneviève, L. D., Martani, A., Wangmo, T., &amp; Elger, B. S. (2022). Precision Public Health and Structural Racism in the United States: Promoting Health Equity in the COVID-19 Pandemic Response. </w:t>
      </w:r>
      <w:r w:rsidRPr="003A76F3">
        <w:rPr>
          <w:i/>
          <w:iCs/>
        </w:rPr>
        <w:t>JMIR public health and surveillance</w:t>
      </w:r>
      <w:r w:rsidRPr="003A76F3">
        <w:t>, </w:t>
      </w:r>
      <w:r w:rsidRPr="003A76F3">
        <w:rPr>
          <w:i/>
          <w:iCs/>
        </w:rPr>
        <w:t>8</w:t>
      </w:r>
      <w:r w:rsidRPr="003A76F3">
        <w:t>(3), e33277.</w:t>
      </w:r>
      <w:r>
        <w:t xml:space="preserve"> </w:t>
      </w:r>
      <w:hyperlink r:id="rId86" w:history="1">
        <w:r w:rsidR="005B3524" w:rsidRPr="00FB382A">
          <w:rPr>
            <w:rStyle w:val="Hyperlink"/>
          </w:rPr>
          <w:t>https://www.ncbi.nlm.nih.gov/pmc/articles/PMC8900917/</w:t>
        </w:r>
      </w:hyperlink>
      <w:r w:rsidR="005B3524">
        <w:t xml:space="preserve"> </w:t>
      </w:r>
    </w:p>
    <w:p w14:paraId="71B71A35" w14:textId="77777777" w:rsidR="0021616A" w:rsidRDefault="0021616A" w:rsidP="00C30A04">
      <w:pPr>
        <w:spacing w:before="0" w:beforeAutospacing="0" w:after="0" w:afterAutospacing="0"/>
        <w:ind w:left="720"/>
        <w:jc w:val="both"/>
      </w:pPr>
    </w:p>
    <w:p w14:paraId="05F5B7CC" w14:textId="6EB07D78" w:rsidR="005B3524" w:rsidRDefault="0021616A" w:rsidP="00C30A04">
      <w:pPr>
        <w:spacing w:before="0" w:beforeAutospacing="0" w:after="0" w:afterAutospacing="0"/>
        <w:ind w:left="720"/>
        <w:jc w:val="both"/>
      </w:pPr>
      <w:r w:rsidRPr="0021616A">
        <w:t>Bailey, Z. D., Feldman, J. M., &amp; Bassett, M. T. (2021). How structural racism works—racist policies as a root cause of US racial health inequities. </w:t>
      </w:r>
      <w:r w:rsidRPr="0021616A">
        <w:rPr>
          <w:i/>
          <w:iCs/>
        </w:rPr>
        <w:t>New England Journal of Medicine</w:t>
      </w:r>
      <w:r w:rsidRPr="0021616A">
        <w:t>, </w:t>
      </w:r>
      <w:r w:rsidRPr="0021616A">
        <w:rPr>
          <w:i/>
          <w:iCs/>
        </w:rPr>
        <w:t>384</w:t>
      </w:r>
      <w:r w:rsidRPr="0021616A">
        <w:t>(8), 768-773.</w:t>
      </w:r>
    </w:p>
    <w:p w14:paraId="73C013C3" w14:textId="0A713FA4" w:rsidR="00DA493C" w:rsidRDefault="002176ED" w:rsidP="00C30A04">
      <w:pPr>
        <w:spacing w:before="0" w:beforeAutospacing="0" w:after="0" w:afterAutospacing="0"/>
        <w:ind w:left="720"/>
        <w:jc w:val="both"/>
      </w:pPr>
      <w:hyperlink r:id="rId87" w:history="1">
        <w:r w:rsidR="00DA493C" w:rsidRPr="00FB382A">
          <w:rPr>
            <w:rStyle w:val="Hyperlink"/>
          </w:rPr>
          <w:t>https://www.nejm.org/doi/10.1056/NEJMms2025396</w:t>
        </w:r>
      </w:hyperlink>
    </w:p>
    <w:p w14:paraId="5F43E19D" w14:textId="77777777" w:rsidR="00F2325A" w:rsidRDefault="00F2325A" w:rsidP="00C30A04">
      <w:pPr>
        <w:spacing w:before="0" w:beforeAutospacing="0" w:after="0" w:afterAutospacing="0"/>
        <w:ind w:left="720"/>
        <w:jc w:val="both"/>
      </w:pPr>
    </w:p>
    <w:p w14:paraId="284152B3" w14:textId="6204AEBA" w:rsidR="00F2325A" w:rsidRDefault="00681A01" w:rsidP="00C30A04">
      <w:pPr>
        <w:spacing w:before="0" w:beforeAutospacing="0" w:after="0" w:afterAutospacing="0"/>
        <w:ind w:left="720"/>
        <w:jc w:val="both"/>
      </w:pPr>
      <w:r w:rsidRPr="00681A01">
        <w:t>Priest, N., &amp; Williams, D. R. (2021). Structural Racism: A Call to Action for Health and Health Disparities Research. </w:t>
      </w:r>
      <w:r w:rsidRPr="00681A01">
        <w:rPr>
          <w:i/>
          <w:iCs/>
        </w:rPr>
        <w:t>Ethnicity &amp; disease</w:t>
      </w:r>
      <w:r w:rsidRPr="00681A01">
        <w:t>, </w:t>
      </w:r>
      <w:r w:rsidRPr="00681A01">
        <w:rPr>
          <w:i/>
          <w:iCs/>
        </w:rPr>
        <w:t>31</w:t>
      </w:r>
      <w:r w:rsidRPr="00681A01">
        <w:t xml:space="preserve">(Suppl 1), 285–288. </w:t>
      </w:r>
      <w:hyperlink r:id="rId88" w:history="1">
        <w:r w:rsidR="00F36F95" w:rsidRPr="00FB382A">
          <w:rPr>
            <w:rStyle w:val="Hyperlink"/>
          </w:rPr>
          <w:t>https://pubmed.ncbi.nlm.nih.gov/34045829/</w:t>
        </w:r>
      </w:hyperlink>
      <w:r w:rsidR="00F36F95">
        <w:t xml:space="preserve"> </w:t>
      </w:r>
    </w:p>
    <w:p w14:paraId="2F00EF0E" w14:textId="77777777" w:rsidR="00F36F95" w:rsidRDefault="00F36F95" w:rsidP="00C30A04">
      <w:pPr>
        <w:spacing w:before="0" w:beforeAutospacing="0" w:after="0" w:afterAutospacing="0"/>
        <w:ind w:left="720"/>
        <w:jc w:val="both"/>
      </w:pPr>
    </w:p>
    <w:p w14:paraId="03E769D6" w14:textId="77777777" w:rsidR="00644FD8" w:rsidRDefault="00644FD8" w:rsidP="00C30A04">
      <w:pPr>
        <w:spacing w:before="0" w:beforeAutospacing="0" w:after="0" w:afterAutospacing="0"/>
        <w:ind w:left="720"/>
        <w:jc w:val="both"/>
      </w:pPr>
    </w:p>
    <w:p w14:paraId="4665B05E" w14:textId="0E7B8B1A" w:rsidR="00271868" w:rsidRDefault="00271868" w:rsidP="00B74DB7">
      <w:pPr>
        <w:pStyle w:val="ListParagraph"/>
        <w:numPr>
          <w:ilvl w:val="0"/>
          <w:numId w:val="3"/>
        </w:numPr>
        <w:spacing w:before="0" w:beforeAutospacing="0" w:after="0" w:afterAutospacing="0"/>
        <w:jc w:val="both"/>
      </w:pPr>
      <w:r w:rsidRPr="00B74DB7">
        <w:rPr>
          <w:b/>
          <w:bCs/>
        </w:rPr>
        <w:t>Please view YouTube videos</w:t>
      </w:r>
      <w:r w:rsidR="00940658" w:rsidRPr="00B74DB7">
        <w:rPr>
          <w:b/>
          <w:bCs/>
        </w:rPr>
        <w:t>.</w:t>
      </w:r>
    </w:p>
    <w:p w14:paraId="1C2B7F5C" w14:textId="77777777" w:rsidR="00271868" w:rsidRDefault="00271868" w:rsidP="00C30A04">
      <w:pPr>
        <w:spacing w:before="0" w:beforeAutospacing="0" w:after="0" w:afterAutospacing="0"/>
        <w:ind w:left="720"/>
        <w:jc w:val="both"/>
      </w:pPr>
    </w:p>
    <w:p w14:paraId="440DF707" w14:textId="77777777" w:rsidR="00271868" w:rsidRDefault="00271868" w:rsidP="00C30A04">
      <w:pPr>
        <w:spacing w:before="0" w:beforeAutospacing="0" w:after="0" w:afterAutospacing="0"/>
        <w:ind w:left="720"/>
        <w:jc w:val="both"/>
      </w:pPr>
    </w:p>
    <w:p w14:paraId="7CC7837D" w14:textId="1AE2DBDC" w:rsidR="007D072D" w:rsidRDefault="002176ED" w:rsidP="00773562">
      <w:pPr>
        <w:pStyle w:val="ListParagraph"/>
        <w:numPr>
          <w:ilvl w:val="1"/>
          <w:numId w:val="3"/>
        </w:numPr>
        <w:spacing w:before="0" w:beforeAutospacing="0" w:after="0" w:afterAutospacing="0"/>
        <w:jc w:val="both"/>
      </w:pPr>
      <w:hyperlink r:id="rId89" w:history="1">
        <w:r w:rsidR="007D072D" w:rsidRPr="007D072D">
          <w:rPr>
            <w:rStyle w:val="Hyperlink"/>
          </w:rPr>
          <w:t>How racism makes us sick | David R. Williams (youtube.com)</w:t>
        </w:r>
      </w:hyperlink>
    </w:p>
    <w:p w14:paraId="56BB53AF" w14:textId="47B45440" w:rsidR="007D072D" w:rsidRDefault="002176ED" w:rsidP="007D072D">
      <w:pPr>
        <w:pStyle w:val="ListParagraph"/>
        <w:spacing w:before="0" w:beforeAutospacing="0" w:after="0" w:afterAutospacing="0"/>
        <w:ind w:left="2880"/>
        <w:jc w:val="both"/>
      </w:pPr>
      <w:hyperlink r:id="rId90" w:history="1">
        <w:r w:rsidR="007D072D" w:rsidRPr="00FB382A">
          <w:rPr>
            <w:rStyle w:val="Hyperlink"/>
          </w:rPr>
          <w:t>https://www.youtube.com/watch?v=VzyjDR_AWzE</w:t>
        </w:r>
      </w:hyperlink>
      <w:r w:rsidR="007D072D">
        <w:t xml:space="preserve"> (17:27)</w:t>
      </w:r>
    </w:p>
    <w:p w14:paraId="1FB820C6" w14:textId="77777777" w:rsidR="007D072D" w:rsidRDefault="007D072D" w:rsidP="007D072D">
      <w:pPr>
        <w:pStyle w:val="ListParagraph"/>
        <w:spacing w:before="0" w:beforeAutospacing="0" w:after="0" w:afterAutospacing="0"/>
        <w:ind w:left="2160"/>
        <w:jc w:val="both"/>
      </w:pPr>
    </w:p>
    <w:p w14:paraId="49ECAC4B" w14:textId="602A1549" w:rsidR="002001B3" w:rsidRDefault="002176ED" w:rsidP="00773562">
      <w:pPr>
        <w:pStyle w:val="ListParagraph"/>
        <w:numPr>
          <w:ilvl w:val="1"/>
          <w:numId w:val="3"/>
        </w:numPr>
        <w:spacing w:before="0" w:beforeAutospacing="0" w:after="0" w:afterAutospacing="0"/>
        <w:jc w:val="both"/>
      </w:pPr>
      <w:hyperlink r:id="rId91" w:history="1">
        <w:r w:rsidR="00D82AF0" w:rsidRPr="00D82AF0">
          <w:rPr>
            <w:rStyle w:val="Hyperlink"/>
          </w:rPr>
          <w:t>Racism's health effects on Black Americans (youtube.com)</w:t>
        </w:r>
      </w:hyperlink>
    </w:p>
    <w:p w14:paraId="1497AF58" w14:textId="03363358" w:rsidR="002001B3" w:rsidRDefault="00D82AF0" w:rsidP="007F6EFD">
      <w:pPr>
        <w:spacing w:before="0" w:beforeAutospacing="0" w:after="0" w:afterAutospacing="0"/>
        <w:ind w:left="720"/>
        <w:jc w:val="both"/>
        <w:rPr>
          <w:b/>
          <w:bCs/>
        </w:rPr>
      </w:pPr>
      <w:r>
        <w:tab/>
      </w:r>
      <w:r>
        <w:tab/>
      </w:r>
      <w:r w:rsidR="0079266A">
        <w:t xml:space="preserve">            </w:t>
      </w:r>
      <w:hyperlink r:id="rId92" w:history="1">
        <w:r w:rsidR="007D072D" w:rsidRPr="00FB382A">
          <w:rPr>
            <w:rStyle w:val="Hyperlink"/>
          </w:rPr>
          <w:t>https://www.youtube.com/watch?v=IpHj7EyJMJ8</w:t>
        </w:r>
      </w:hyperlink>
      <w:r w:rsidR="007D072D">
        <w:t xml:space="preserve"> (0:26)</w:t>
      </w:r>
    </w:p>
    <w:p w14:paraId="0CA3D5F2" w14:textId="77777777" w:rsidR="007F6EFD" w:rsidRPr="007F6EFD" w:rsidRDefault="002176ED" w:rsidP="00773562">
      <w:pPr>
        <w:pStyle w:val="ListParagraph"/>
        <w:numPr>
          <w:ilvl w:val="1"/>
          <w:numId w:val="3"/>
        </w:numPr>
      </w:pPr>
      <w:hyperlink r:id="rId93" w:history="1">
        <w:r w:rsidR="007F6EFD" w:rsidRPr="007F6EFD">
          <w:rPr>
            <w:rStyle w:val="Hyperlink"/>
          </w:rPr>
          <w:t>Health inequity: America’s chronic condition? | Esteban López | TEDxSanAntonio (youtube.com)</w:t>
        </w:r>
      </w:hyperlink>
    </w:p>
    <w:p w14:paraId="2F356FEE" w14:textId="07CD589E" w:rsidR="002001B3" w:rsidRDefault="002176ED" w:rsidP="002678CB">
      <w:pPr>
        <w:pStyle w:val="ListParagraph"/>
        <w:ind w:left="2880"/>
        <w:rPr>
          <w:b/>
          <w:bCs/>
        </w:rPr>
      </w:pPr>
      <w:hyperlink r:id="rId94" w:history="1">
        <w:r w:rsidR="002678CB" w:rsidRPr="007F6EFD">
          <w:rPr>
            <w:rStyle w:val="Hyperlink"/>
          </w:rPr>
          <w:t>https://www.youtube.com/watch?v=56ZKfSNkcJc</w:t>
        </w:r>
      </w:hyperlink>
      <w:r w:rsidR="007F6EFD" w:rsidRPr="007F6EFD">
        <w:t xml:space="preserve">  (12:01)</w:t>
      </w:r>
    </w:p>
    <w:p w14:paraId="35B96A13" w14:textId="77777777" w:rsidR="00735F00" w:rsidRPr="00881288" w:rsidRDefault="00735F00" w:rsidP="00881288">
      <w:pPr>
        <w:spacing w:before="0" w:beforeAutospacing="0" w:after="0" w:afterAutospacing="0"/>
        <w:ind w:firstLine="720"/>
        <w:rPr>
          <w:b/>
          <w:bCs/>
        </w:rPr>
      </w:pPr>
    </w:p>
    <w:p w14:paraId="4A2F41F3" w14:textId="4448E5C2" w:rsidR="00881288" w:rsidRDefault="00881288" w:rsidP="00FE688B">
      <w:pPr>
        <w:spacing w:before="0" w:beforeAutospacing="0" w:after="0" w:afterAutospacing="0"/>
        <w:ind w:left="720" w:hanging="720"/>
        <w:rPr>
          <w:b/>
          <w:bCs/>
        </w:rPr>
      </w:pPr>
      <w:bookmarkStart w:id="17" w:name="_Hlk156935857"/>
      <w:r w:rsidRPr="00881288">
        <w:rPr>
          <w:b/>
          <w:bCs/>
        </w:rPr>
        <w:t></w:t>
      </w:r>
      <w:bookmarkEnd w:id="17"/>
      <w:r w:rsidRPr="00881288">
        <w:rPr>
          <w:b/>
          <w:bCs/>
        </w:rPr>
        <w:tab/>
      </w:r>
      <w:r w:rsidR="00FE688B">
        <w:rPr>
          <w:b/>
          <w:bCs/>
        </w:rPr>
        <w:t xml:space="preserve">Learning Objective 5: </w:t>
      </w:r>
      <w:r w:rsidRPr="00881288">
        <w:rPr>
          <w:b/>
          <w:bCs/>
        </w:rPr>
        <w:t xml:space="preserve">Gain insight into how </w:t>
      </w:r>
      <w:r w:rsidR="004736C6">
        <w:rPr>
          <w:b/>
          <w:bCs/>
        </w:rPr>
        <w:t xml:space="preserve">to </w:t>
      </w:r>
      <w:r w:rsidR="00E96423">
        <w:rPr>
          <w:b/>
          <w:bCs/>
        </w:rPr>
        <w:t xml:space="preserve">change </w:t>
      </w:r>
      <w:r w:rsidR="00920B1E">
        <w:rPr>
          <w:b/>
          <w:bCs/>
        </w:rPr>
        <w:t>healthcare to increase equity in care for Black patients</w:t>
      </w:r>
      <w:r w:rsidR="004D05FA">
        <w:rPr>
          <w:b/>
          <w:bCs/>
        </w:rPr>
        <w:t xml:space="preserve">. </w:t>
      </w:r>
    </w:p>
    <w:p w14:paraId="13F8B086" w14:textId="77777777" w:rsidR="00920B1E" w:rsidRDefault="00920B1E" w:rsidP="004736C6">
      <w:pPr>
        <w:spacing w:before="0" w:beforeAutospacing="0" w:after="0" w:afterAutospacing="0"/>
        <w:rPr>
          <w:b/>
          <w:bCs/>
        </w:rPr>
      </w:pPr>
    </w:p>
    <w:p w14:paraId="20C2B962" w14:textId="77777777" w:rsidR="00940658" w:rsidRPr="00FE688B" w:rsidRDefault="00940658" w:rsidP="00940658">
      <w:pPr>
        <w:spacing w:before="0" w:beforeAutospacing="0" w:after="0" w:afterAutospacing="0"/>
        <w:rPr>
          <w:b/>
          <w:bCs/>
        </w:rPr>
      </w:pPr>
      <w:r>
        <w:rPr>
          <w:b/>
          <w:bCs/>
        </w:rPr>
        <w:tab/>
      </w:r>
      <w:r w:rsidRPr="00FE688B">
        <w:rPr>
          <w:b/>
          <w:bCs/>
        </w:rPr>
        <w:t>Please take some time to read the following articles.</w:t>
      </w:r>
    </w:p>
    <w:p w14:paraId="4E2FB013" w14:textId="77777777" w:rsidR="00C11204" w:rsidRDefault="00C11204" w:rsidP="00940658">
      <w:pPr>
        <w:spacing w:before="0" w:beforeAutospacing="0" w:after="0" w:afterAutospacing="0"/>
      </w:pPr>
    </w:p>
    <w:p w14:paraId="7D230BBD" w14:textId="0E314E13" w:rsidR="00C11204" w:rsidRDefault="00A910BC" w:rsidP="00A910BC">
      <w:pPr>
        <w:spacing w:before="0" w:beforeAutospacing="0" w:after="0" w:afterAutospacing="0"/>
        <w:ind w:left="720"/>
      </w:pPr>
      <w:r w:rsidRPr="00A910BC">
        <w:t>van Roode, T., Pauly, B. M., Marcellus, L., Strosher, H. W., Shahram, S., Dang, P., ... &amp; MacDonald, M. (2020). Values are not enough: qualitative study identifying critical elements for prioritization of health equity in health systems. </w:t>
      </w:r>
      <w:r w:rsidRPr="00A910BC">
        <w:rPr>
          <w:i/>
          <w:iCs/>
        </w:rPr>
        <w:t>International Journal for Equity in Health</w:t>
      </w:r>
      <w:r w:rsidRPr="00A910BC">
        <w:t>, </w:t>
      </w:r>
      <w:r w:rsidRPr="00A910BC">
        <w:rPr>
          <w:i/>
          <w:iCs/>
        </w:rPr>
        <w:t>19</w:t>
      </w:r>
      <w:r w:rsidRPr="00A910BC">
        <w:t>(1), 1-13.</w:t>
      </w:r>
    </w:p>
    <w:p w14:paraId="7171DE8D" w14:textId="053A2ED4" w:rsidR="00A910BC" w:rsidRDefault="0043628A" w:rsidP="0043628A">
      <w:pPr>
        <w:spacing w:before="0" w:beforeAutospacing="0" w:after="0" w:afterAutospacing="0"/>
      </w:pPr>
      <w:r>
        <w:lastRenderedPageBreak/>
        <w:tab/>
      </w:r>
      <w:hyperlink r:id="rId95" w:history="1">
        <w:r w:rsidRPr="00FB382A">
          <w:rPr>
            <w:rStyle w:val="Hyperlink"/>
          </w:rPr>
          <w:t>https://equityhealthj.biomedcentral.com/articles/10.1186/s12939-020-01276-3</w:t>
        </w:r>
      </w:hyperlink>
      <w:r>
        <w:tab/>
      </w:r>
    </w:p>
    <w:p w14:paraId="2CA36398" w14:textId="7EC1EE2D" w:rsidR="00E4560A" w:rsidRDefault="00E4560A" w:rsidP="00E4560A">
      <w:pPr>
        <w:ind w:left="720"/>
      </w:pPr>
      <w:r w:rsidRPr="00E4560A">
        <w:t xml:space="preserve">Centers of Disease Control and Prevention. (2022, July 1). </w:t>
      </w:r>
      <w:r w:rsidRPr="00E4560A">
        <w:rPr>
          <w:i/>
          <w:iCs/>
        </w:rPr>
        <w:t>What is health Equity?</w:t>
      </w:r>
      <w:r w:rsidRPr="00E4560A">
        <w:t xml:space="preserve"> Centers for Disease Control and Prevention. </w:t>
      </w:r>
      <w:hyperlink r:id="rId96" w:history="1">
        <w:r w:rsidR="0021188C" w:rsidRPr="00FB382A">
          <w:rPr>
            <w:rStyle w:val="Hyperlink"/>
          </w:rPr>
          <w:t>https://www.cdc.gov/healthequity/whatis/index.html</w:t>
        </w:r>
      </w:hyperlink>
    </w:p>
    <w:p w14:paraId="3D1BDC6B" w14:textId="34942C74" w:rsidR="00940658" w:rsidRDefault="00940658" w:rsidP="004736C6">
      <w:pPr>
        <w:spacing w:before="0" w:beforeAutospacing="0" w:after="0" w:afterAutospacing="0"/>
        <w:rPr>
          <w:b/>
          <w:bCs/>
        </w:rPr>
      </w:pPr>
      <w:r>
        <w:rPr>
          <w:b/>
          <w:bCs/>
        </w:rPr>
        <w:tab/>
      </w:r>
    </w:p>
    <w:p w14:paraId="6BDD4C0D" w14:textId="7C6480FF" w:rsidR="00940658" w:rsidRPr="00727CE7" w:rsidRDefault="00940658" w:rsidP="00727CE7">
      <w:pPr>
        <w:pStyle w:val="ListParagraph"/>
        <w:numPr>
          <w:ilvl w:val="0"/>
          <w:numId w:val="3"/>
        </w:numPr>
        <w:spacing w:before="0" w:beforeAutospacing="0" w:after="0" w:afterAutospacing="0"/>
        <w:rPr>
          <w:b/>
          <w:bCs/>
        </w:rPr>
      </w:pPr>
      <w:r w:rsidRPr="00727CE7">
        <w:rPr>
          <w:b/>
          <w:bCs/>
        </w:rPr>
        <w:t>Please view YouTube videos.</w:t>
      </w:r>
    </w:p>
    <w:p w14:paraId="685F25C8" w14:textId="77777777" w:rsidR="00940658" w:rsidRDefault="00940658" w:rsidP="004736C6">
      <w:pPr>
        <w:spacing w:before="0" w:beforeAutospacing="0" w:after="0" w:afterAutospacing="0"/>
        <w:rPr>
          <w:b/>
          <w:bCs/>
        </w:rPr>
      </w:pPr>
    </w:p>
    <w:p w14:paraId="5162770C" w14:textId="0E6DAC32" w:rsidR="00920B1E" w:rsidRPr="00971948" w:rsidRDefault="00971948" w:rsidP="00773562">
      <w:pPr>
        <w:pStyle w:val="ListParagraph"/>
        <w:numPr>
          <w:ilvl w:val="1"/>
          <w:numId w:val="3"/>
        </w:numPr>
        <w:spacing w:before="0" w:beforeAutospacing="0" w:after="0" w:afterAutospacing="0"/>
      </w:pPr>
      <w:r w:rsidRPr="00971948">
        <w:t>Health Equity- Changing Systems Not Victims | Dr. Alvin Powell | TEDxRaleigh</w:t>
      </w:r>
    </w:p>
    <w:p w14:paraId="47E6950F" w14:textId="7147CEBC" w:rsidR="00920B1E" w:rsidRPr="00971948" w:rsidRDefault="002176ED" w:rsidP="00920B1E">
      <w:pPr>
        <w:pStyle w:val="ListParagraph"/>
        <w:spacing w:before="0" w:beforeAutospacing="0" w:after="0" w:afterAutospacing="0"/>
        <w:ind w:left="2880"/>
      </w:pPr>
      <w:hyperlink r:id="rId97" w:history="1">
        <w:r w:rsidR="00971948" w:rsidRPr="00FB382A">
          <w:rPr>
            <w:rStyle w:val="Hyperlink"/>
          </w:rPr>
          <w:t>https://www.youtube.com/watch?v=vsAVOT9YenA</w:t>
        </w:r>
      </w:hyperlink>
      <w:r w:rsidR="00971948">
        <w:t xml:space="preserve"> (</w:t>
      </w:r>
      <w:r w:rsidR="00940658">
        <w:t>10:57)</w:t>
      </w:r>
    </w:p>
    <w:p w14:paraId="5A9C8350" w14:textId="0FFF350C" w:rsidR="006007D1" w:rsidRPr="00971948" w:rsidRDefault="006007D1" w:rsidP="006D318A">
      <w:pPr>
        <w:spacing w:before="0" w:beforeAutospacing="0" w:after="0" w:afterAutospacing="0"/>
      </w:pPr>
    </w:p>
    <w:p w14:paraId="1DE3827F" w14:textId="76F7B80D" w:rsidR="002C477E" w:rsidRPr="00971948" w:rsidRDefault="002C477E" w:rsidP="00773562">
      <w:pPr>
        <w:pStyle w:val="ListParagraph"/>
        <w:numPr>
          <w:ilvl w:val="1"/>
          <w:numId w:val="3"/>
        </w:numPr>
        <w:spacing w:before="0" w:beforeAutospacing="0" w:after="0" w:afterAutospacing="0"/>
        <w:jc w:val="both"/>
      </w:pPr>
      <w:r w:rsidRPr="00971948">
        <w:t>Tackling ethnic health disparities: Lisa Cooper at TEDxBaltimore 2014</w:t>
      </w:r>
    </w:p>
    <w:p w14:paraId="5E0A9C7A" w14:textId="3F7C7276" w:rsidR="0021188C" w:rsidRDefault="002176ED" w:rsidP="00AB01E8">
      <w:pPr>
        <w:pStyle w:val="ListParagraph"/>
        <w:spacing w:before="0" w:beforeAutospacing="0" w:after="0" w:afterAutospacing="0"/>
        <w:ind w:left="2880"/>
        <w:jc w:val="both"/>
      </w:pPr>
      <w:hyperlink r:id="rId98" w:history="1">
        <w:r w:rsidR="00F03D39" w:rsidRPr="00971948">
          <w:rPr>
            <w:rStyle w:val="Hyperlink"/>
          </w:rPr>
          <w:t>https://www.youtube.com/watch?v=CBNWaQM2JrE</w:t>
        </w:r>
      </w:hyperlink>
      <w:r w:rsidR="00F03D39" w:rsidRPr="00971948">
        <w:t xml:space="preserve">  (</w:t>
      </w:r>
      <w:r w:rsidR="000D0CC4" w:rsidRPr="00971948">
        <w:t>20:49)</w:t>
      </w:r>
    </w:p>
    <w:p w14:paraId="4254F230" w14:textId="77777777" w:rsidR="00AB01E8" w:rsidRDefault="00AB01E8" w:rsidP="00AB01E8">
      <w:pPr>
        <w:pStyle w:val="ListParagraph"/>
        <w:spacing w:before="0" w:beforeAutospacing="0" w:after="0" w:afterAutospacing="0"/>
        <w:ind w:left="2880"/>
        <w:jc w:val="both"/>
      </w:pPr>
    </w:p>
    <w:p w14:paraId="27538BE9" w14:textId="5F74E8C8" w:rsidR="005C10A0" w:rsidRPr="005C10A0" w:rsidRDefault="002176ED" w:rsidP="00773562">
      <w:pPr>
        <w:pStyle w:val="ListParagraph"/>
        <w:numPr>
          <w:ilvl w:val="1"/>
          <w:numId w:val="3"/>
        </w:numPr>
        <w:jc w:val="both"/>
      </w:pPr>
      <w:hyperlink r:id="rId99" w:history="1">
        <w:r w:rsidR="005C10A0" w:rsidRPr="005C10A0">
          <w:rPr>
            <w:rStyle w:val="Hyperlink"/>
          </w:rPr>
          <w:t>Hiding in Plain Sight: What's Missing in Health Equity | Keri Norris | TEDxEmory (youtube.com)</w:t>
        </w:r>
      </w:hyperlink>
      <w:r w:rsidR="00AB01E8">
        <w:t xml:space="preserve"> </w:t>
      </w:r>
      <w:hyperlink r:id="rId100" w:history="1">
        <w:r w:rsidR="005C10A0" w:rsidRPr="005C10A0">
          <w:rPr>
            <w:rStyle w:val="Hyperlink"/>
          </w:rPr>
          <w:t>https://www.youtube.com/watch?v=-3BXF2aY3Ys</w:t>
        </w:r>
      </w:hyperlink>
      <w:r w:rsidR="005C10A0" w:rsidRPr="005C10A0">
        <w:t xml:space="preserve"> (19:12)</w:t>
      </w:r>
    </w:p>
    <w:p w14:paraId="2FE77D07" w14:textId="582AE87D" w:rsidR="0021188C" w:rsidRPr="00971948" w:rsidRDefault="0021188C" w:rsidP="00AB01E8">
      <w:pPr>
        <w:pStyle w:val="ListParagraph"/>
        <w:spacing w:before="0" w:beforeAutospacing="0" w:after="0" w:afterAutospacing="0"/>
        <w:ind w:left="2880"/>
        <w:jc w:val="both"/>
      </w:pPr>
    </w:p>
    <w:p w14:paraId="1BF30CEF" w14:textId="77777777" w:rsidR="00F03D39" w:rsidRPr="00971948" w:rsidRDefault="00F03D39" w:rsidP="00F03D39">
      <w:pPr>
        <w:pStyle w:val="ListParagraph"/>
        <w:spacing w:before="0" w:beforeAutospacing="0" w:after="0" w:afterAutospacing="0"/>
        <w:ind w:left="2880"/>
        <w:jc w:val="both"/>
      </w:pPr>
    </w:p>
    <w:p w14:paraId="61088C48" w14:textId="77777777" w:rsidR="00F55EF9" w:rsidRDefault="00F55EF9" w:rsidP="00F55EF9">
      <w:pPr>
        <w:spacing w:before="0" w:beforeAutospacing="0" w:after="0" w:afterAutospacing="0"/>
        <w:jc w:val="both"/>
        <w:rPr>
          <w:b/>
          <w:bCs/>
        </w:rPr>
      </w:pPr>
    </w:p>
    <w:p w14:paraId="453EB964" w14:textId="77777777" w:rsidR="00F55EF9" w:rsidRPr="00F55EF9" w:rsidRDefault="00F55EF9" w:rsidP="00F55EF9">
      <w:pPr>
        <w:spacing w:before="0" w:beforeAutospacing="0" w:after="0" w:afterAutospacing="0"/>
        <w:jc w:val="both"/>
        <w:rPr>
          <w:b/>
          <w:bCs/>
        </w:rPr>
      </w:pPr>
    </w:p>
    <w:p w14:paraId="17B7C438" w14:textId="34DD9EFA" w:rsidR="182E2CCD" w:rsidRDefault="182E2CCD" w:rsidP="182E2CCD">
      <w:pPr>
        <w:spacing w:before="0" w:beforeAutospacing="0" w:after="0" w:afterAutospacing="0"/>
        <w:jc w:val="both"/>
        <w:rPr>
          <w:b/>
          <w:bCs/>
        </w:rPr>
      </w:pPr>
    </w:p>
    <w:p w14:paraId="4042BEEC" w14:textId="76F41727" w:rsidR="182E2CCD" w:rsidRDefault="182E2CCD" w:rsidP="182E2CCD">
      <w:pPr>
        <w:spacing w:before="0" w:beforeAutospacing="0" w:after="0" w:afterAutospacing="0"/>
        <w:jc w:val="both"/>
        <w:rPr>
          <w:b/>
          <w:bCs/>
        </w:rPr>
      </w:pPr>
    </w:p>
    <w:p w14:paraId="004775A6" w14:textId="17A3ADCD" w:rsidR="182E2CCD" w:rsidRDefault="182E2CCD" w:rsidP="182E2CCD">
      <w:pPr>
        <w:spacing w:before="0" w:beforeAutospacing="0" w:after="0" w:afterAutospacing="0"/>
        <w:jc w:val="both"/>
        <w:rPr>
          <w:b/>
          <w:bCs/>
        </w:rPr>
      </w:pPr>
    </w:p>
    <w:p w14:paraId="34C33562" w14:textId="48B8A86A" w:rsidR="182E2CCD" w:rsidRDefault="182E2CCD" w:rsidP="182E2CCD">
      <w:pPr>
        <w:spacing w:before="0" w:beforeAutospacing="0" w:after="0" w:afterAutospacing="0"/>
        <w:jc w:val="both"/>
        <w:rPr>
          <w:b/>
          <w:bCs/>
        </w:rPr>
      </w:pPr>
    </w:p>
    <w:p w14:paraId="6417E212" w14:textId="77777777" w:rsidR="00FD3A15" w:rsidRPr="00881288" w:rsidRDefault="00FD3A15" w:rsidP="00881288">
      <w:pPr>
        <w:spacing w:before="0" w:beforeAutospacing="0" w:after="0" w:afterAutospacing="0"/>
        <w:jc w:val="both"/>
        <w:rPr>
          <w:b/>
          <w:bCs/>
        </w:rPr>
      </w:pPr>
    </w:p>
    <w:p w14:paraId="45FB0467" w14:textId="77777777" w:rsidR="00B91604" w:rsidRDefault="00B91604" w:rsidP="00CD7B29">
      <w:pPr>
        <w:spacing w:before="0" w:beforeAutospacing="0" w:after="0" w:afterAutospacing="0"/>
        <w:jc w:val="both"/>
        <w:rPr>
          <w:b/>
          <w:bCs/>
        </w:rPr>
      </w:pPr>
    </w:p>
    <w:p w14:paraId="1BF09023" w14:textId="77777777" w:rsidR="005C0039" w:rsidRDefault="005C0039" w:rsidP="00CD7B29">
      <w:pPr>
        <w:spacing w:before="0" w:beforeAutospacing="0" w:after="0" w:afterAutospacing="0"/>
        <w:jc w:val="both"/>
        <w:rPr>
          <w:b/>
          <w:bCs/>
        </w:rPr>
      </w:pPr>
    </w:p>
    <w:p w14:paraId="14A4E440" w14:textId="77777777" w:rsidR="005C0039" w:rsidRDefault="005C0039" w:rsidP="00CD7B29">
      <w:pPr>
        <w:spacing w:before="0" w:beforeAutospacing="0" w:after="0" w:afterAutospacing="0"/>
        <w:jc w:val="both"/>
        <w:rPr>
          <w:b/>
          <w:bCs/>
        </w:rPr>
      </w:pPr>
    </w:p>
    <w:p w14:paraId="52ABED57" w14:textId="77777777" w:rsidR="005C0039" w:rsidRDefault="005C0039" w:rsidP="00CD7B29">
      <w:pPr>
        <w:spacing w:before="0" w:beforeAutospacing="0" w:after="0" w:afterAutospacing="0"/>
        <w:jc w:val="both"/>
        <w:rPr>
          <w:b/>
          <w:bCs/>
        </w:rPr>
      </w:pPr>
    </w:p>
    <w:p w14:paraId="763BA6ED" w14:textId="77777777" w:rsidR="005C0039" w:rsidRDefault="005C0039" w:rsidP="00CD7B29">
      <w:pPr>
        <w:spacing w:before="0" w:beforeAutospacing="0" w:after="0" w:afterAutospacing="0"/>
        <w:jc w:val="both"/>
        <w:rPr>
          <w:b/>
          <w:bCs/>
        </w:rPr>
      </w:pPr>
    </w:p>
    <w:p w14:paraId="6712ACF6" w14:textId="77777777" w:rsidR="005C0039" w:rsidRDefault="005C0039" w:rsidP="00CD7B29">
      <w:pPr>
        <w:spacing w:before="0" w:beforeAutospacing="0" w:after="0" w:afterAutospacing="0"/>
        <w:jc w:val="both"/>
        <w:rPr>
          <w:b/>
          <w:bCs/>
        </w:rPr>
      </w:pPr>
    </w:p>
    <w:p w14:paraId="69045DA3" w14:textId="77777777" w:rsidR="005C0039" w:rsidRDefault="005C0039" w:rsidP="00CD7B29">
      <w:pPr>
        <w:spacing w:before="0" w:beforeAutospacing="0" w:after="0" w:afterAutospacing="0"/>
        <w:jc w:val="both"/>
        <w:rPr>
          <w:b/>
          <w:bCs/>
        </w:rPr>
      </w:pPr>
    </w:p>
    <w:p w14:paraId="14BA66E7" w14:textId="77777777" w:rsidR="005C0039" w:rsidRDefault="005C0039" w:rsidP="00CD7B29">
      <w:pPr>
        <w:spacing w:before="0" w:beforeAutospacing="0" w:after="0" w:afterAutospacing="0"/>
        <w:jc w:val="both"/>
        <w:rPr>
          <w:b/>
          <w:bCs/>
        </w:rPr>
      </w:pPr>
    </w:p>
    <w:p w14:paraId="7E791D2E" w14:textId="77777777" w:rsidR="005C0039" w:rsidRDefault="005C0039" w:rsidP="00CD7B29">
      <w:pPr>
        <w:spacing w:before="0" w:beforeAutospacing="0" w:after="0" w:afterAutospacing="0"/>
        <w:jc w:val="both"/>
        <w:rPr>
          <w:b/>
          <w:bCs/>
        </w:rPr>
      </w:pPr>
    </w:p>
    <w:p w14:paraId="3EBCE773" w14:textId="77777777" w:rsidR="005C0039" w:rsidRDefault="005C0039" w:rsidP="00CD7B29">
      <w:pPr>
        <w:spacing w:before="0" w:beforeAutospacing="0" w:after="0" w:afterAutospacing="0"/>
        <w:jc w:val="both"/>
        <w:rPr>
          <w:b/>
          <w:bCs/>
        </w:rPr>
      </w:pPr>
    </w:p>
    <w:p w14:paraId="7CB0AEB7" w14:textId="77777777" w:rsidR="005C0039" w:rsidRDefault="005C0039" w:rsidP="00CD7B29">
      <w:pPr>
        <w:spacing w:before="0" w:beforeAutospacing="0" w:after="0" w:afterAutospacing="0"/>
        <w:jc w:val="both"/>
        <w:rPr>
          <w:b/>
          <w:bCs/>
        </w:rPr>
      </w:pPr>
    </w:p>
    <w:p w14:paraId="21FBA619" w14:textId="77777777" w:rsidR="005C0039" w:rsidRDefault="005C0039" w:rsidP="00CD7B29">
      <w:pPr>
        <w:spacing w:before="0" w:beforeAutospacing="0" w:after="0" w:afterAutospacing="0"/>
        <w:jc w:val="both"/>
        <w:rPr>
          <w:b/>
          <w:bCs/>
        </w:rPr>
      </w:pPr>
    </w:p>
    <w:p w14:paraId="37D9A9B1" w14:textId="77777777" w:rsidR="005C0039" w:rsidRDefault="005C0039" w:rsidP="00CD7B29">
      <w:pPr>
        <w:spacing w:before="0" w:beforeAutospacing="0" w:after="0" w:afterAutospacing="0"/>
        <w:jc w:val="both"/>
        <w:rPr>
          <w:b/>
          <w:bCs/>
        </w:rPr>
      </w:pPr>
    </w:p>
    <w:p w14:paraId="74675AF2" w14:textId="77777777" w:rsidR="005C0039" w:rsidRDefault="005C0039" w:rsidP="00CD7B29">
      <w:pPr>
        <w:spacing w:before="0" w:beforeAutospacing="0" w:after="0" w:afterAutospacing="0"/>
        <w:jc w:val="both"/>
        <w:rPr>
          <w:b/>
          <w:bCs/>
        </w:rPr>
      </w:pPr>
    </w:p>
    <w:p w14:paraId="20EF3961" w14:textId="77777777" w:rsidR="005C0039" w:rsidRDefault="005C0039" w:rsidP="00CD7B29">
      <w:pPr>
        <w:spacing w:before="0" w:beforeAutospacing="0" w:after="0" w:afterAutospacing="0"/>
        <w:jc w:val="both"/>
        <w:rPr>
          <w:b/>
          <w:bCs/>
        </w:rPr>
      </w:pPr>
    </w:p>
    <w:p w14:paraId="01FFC713" w14:textId="77777777" w:rsidR="005C0039" w:rsidRDefault="005C0039" w:rsidP="00CD7B29">
      <w:pPr>
        <w:spacing w:before="0" w:beforeAutospacing="0" w:after="0" w:afterAutospacing="0"/>
        <w:jc w:val="both"/>
        <w:rPr>
          <w:b/>
          <w:bCs/>
        </w:rPr>
      </w:pPr>
    </w:p>
    <w:p w14:paraId="1F6154C0" w14:textId="77777777" w:rsidR="005C0039" w:rsidRDefault="005C0039" w:rsidP="00CD7B29">
      <w:pPr>
        <w:spacing w:before="0" w:beforeAutospacing="0" w:after="0" w:afterAutospacing="0"/>
        <w:jc w:val="both"/>
        <w:rPr>
          <w:b/>
          <w:bCs/>
        </w:rPr>
      </w:pPr>
    </w:p>
    <w:p w14:paraId="4F1D829E" w14:textId="77777777" w:rsidR="005C0039" w:rsidRDefault="005C0039" w:rsidP="00CD7B29">
      <w:pPr>
        <w:spacing w:before="0" w:beforeAutospacing="0" w:after="0" w:afterAutospacing="0"/>
        <w:jc w:val="both"/>
        <w:rPr>
          <w:b/>
          <w:bCs/>
        </w:rPr>
      </w:pPr>
    </w:p>
    <w:p w14:paraId="478D1E36" w14:textId="77777777" w:rsidR="005C0039" w:rsidRDefault="005C0039" w:rsidP="00CD7B29">
      <w:pPr>
        <w:spacing w:before="0" w:beforeAutospacing="0" w:after="0" w:afterAutospacing="0"/>
        <w:jc w:val="both"/>
        <w:rPr>
          <w:b/>
          <w:bCs/>
        </w:rPr>
      </w:pPr>
    </w:p>
    <w:p w14:paraId="4EFC17F3" w14:textId="77777777" w:rsidR="005C0039" w:rsidRDefault="005C0039" w:rsidP="00CD7B29">
      <w:pPr>
        <w:spacing w:before="0" w:beforeAutospacing="0" w:after="0" w:afterAutospacing="0"/>
        <w:jc w:val="both"/>
        <w:rPr>
          <w:b/>
          <w:bCs/>
        </w:rPr>
      </w:pPr>
    </w:p>
    <w:p w14:paraId="144EA6B7" w14:textId="77777777" w:rsidR="005C0039" w:rsidRDefault="005C0039" w:rsidP="00CD7B29">
      <w:pPr>
        <w:spacing w:before="0" w:beforeAutospacing="0" w:after="0" w:afterAutospacing="0"/>
        <w:jc w:val="both"/>
        <w:rPr>
          <w:b/>
          <w:bCs/>
        </w:rPr>
      </w:pPr>
    </w:p>
    <w:p w14:paraId="4906692D" w14:textId="77777777" w:rsidR="005C0039" w:rsidRDefault="005C0039" w:rsidP="00CD7B29">
      <w:pPr>
        <w:spacing w:before="0" w:beforeAutospacing="0" w:after="0" w:afterAutospacing="0"/>
        <w:jc w:val="both"/>
        <w:rPr>
          <w:b/>
          <w:bCs/>
        </w:rPr>
      </w:pPr>
    </w:p>
    <w:p w14:paraId="43919DA0" w14:textId="77777777" w:rsidR="005C0039" w:rsidRDefault="005C0039" w:rsidP="00CD7B29">
      <w:pPr>
        <w:spacing w:before="0" w:beforeAutospacing="0" w:after="0" w:afterAutospacing="0"/>
        <w:jc w:val="both"/>
        <w:rPr>
          <w:b/>
          <w:bCs/>
        </w:rPr>
      </w:pPr>
    </w:p>
    <w:p w14:paraId="1FE28440" w14:textId="77777777" w:rsidR="005C0039" w:rsidRDefault="005C0039" w:rsidP="00CD7B29">
      <w:pPr>
        <w:spacing w:before="0" w:beforeAutospacing="0" w:after="0" w:afterAutospacing="0"/>
        <w:jc w:val="both"/>
        <w:rPr>
          <w:b/>
          <w:bCs/>
        </w:rPr>
      </w:pPr>
    </w:p>
    <w:p w14:paraId="03909FF8" w14:textId="77777777" w:rsidR="005C0039" w:rsidRDefault="005C0039" w:rsidP="00CD7B29">
      <w:pPr>
        <w:spacing w:before="0" w:beforeAutospacing="0" w:after="0" w:afterAutospacing="0"/>
        <w:jc w:val="both"/>
        <w:rPr>
          <w:b/>
          <w:bCs/>
        </w:rPr>
      </w:pPr>
    </w:p>
    <w:p w14:paraId="13FE29BC" w14:textId="77777777" w:rsidR="005C0039" w:rsidRDefault="005C0039" w:rsidP="00CD7B29">
      <w:pPr>
        <w:spacing w:before="0" w:beforeAutospacing="0" w:after="0" w:afterAutospacing="0"/>
        <w:jc w:val="both"/>
        <w:rPr>
          <w:b/>
          <w:bCs/>
        </w:rPr>
      </w:pPr>
    </w:p>
    <w:p w14:paraId="7891AA5B" w14:textId="77777777" w:rsidR="005C0039" w:rsidRDefault="005C0039" w:rsidP="00CD7B29">
      <w:pPr>
        <w:spacing w:before="0" w:beforeAutospacing="0" w:after="0" w:afterAutospacing="0"/>
        <w:jc w:val="both"/>
        <w:rPr>
          <w:b/>
          <w:bCs/>
        </w:rPr>
      </w:pPr>
    </w:p>
    <w:p w14:paraId="73BB33EE" w14:textId="68B90A12" w:rsidR="00D026A0" w:rsidRDefault="005C3E4A" w:rsidP="00CD7B29">
      <w:pPr>
        <w:spacing w:before="0" w:beforeAutospacing="0" w:after="0" w:afterAutospacing="0"/>
        <w:jc w:val="both"/>
        <w:rPr>
          <w:b/>
          <w:bCs/>
        </w:rPr>
      </w:pPr>
      <w:r>
        <w:rPr>
          <w:b/>
          <w:bCs/>
        </w:rPr>
        <w:lastRenderedPageBreak/>
        <w:t>Day Three</w:t>
      </w:r>
    </w:p>
    <w:p w14:paraId="4007F69E" w14:textId="77777777" w:rsidR="00FB0E56" w:rsidRDefault="00FB0E56" w:rsidP="00CD7B29">
      <w:pPr>
        <w:spacing w:before="0" w:beforeAutospacing="0" w:after="0" w:afterAutospacing="0"/>
        <w:jc w:val="both"/>
        <w:rPr>
          <w:b/>
          <w:bCs/>
        </w:rPr>
      </w:pPr>
    </w:p>
    <w:p w14:paraId="5AD93310" w14:textId="6DF6175A" w:rsidR="003D664F" w:rsidRDefault="003D664F" w:rsidP="003D664F">
      <w:pPr>
        <w:spacing w:before="0" w:beforeAutospacing="0" w:after="0" w:afterAutospacing="0"/>
        <w:jc w:val="center"/>
        <w:rPr>
          <w:b/>
          <w:bCs/>
        </w:rPr>
      </w:pPr>
      <w:r w:rsidRPr="003D664F">
        <w:rPr>
          <w:b/>
          <w:bCs/>
        </w:rPr>
        <w:t xml:space="preserve">Topic:  </w:t>
      </w:r>
      <w:r w:rsidR="00630528">
        <w:rPr>
          <w:b/>
          <w:bCs/>
        </w:rPr>
        <w:t xml:space="preserve">Historical Trauma </w:t>
      </w:r>
      <w:r w:rsidR="00170C15">
        <w:rPr>
          <w:b/>
          <w:bCs/>
        </w:rPr>
        <w:t>for Blacks in Healthcare</w:t>
      </w:r>
    </w:p>
    <w:p w14:paraId="01543A26" w14:textId="77777777" w:rsidR="00595B23" w:rsidRDefault="00595B23" w:rsidP="003D664F">
      <w:pPr>
        <w:spacing w:before="0" w:beforeAutospacing="0" w:after="0" w:afterAutospacing="0"/>
        <w:jc w:val="center"/>
        <w:rPr>
          <w:b/>
          <w:bCs/>
        </w:rPr>
      </w:pPr>
    </w:p>
    <w:p w14:paraId="779F4425" w14:textId="265A2C78" w:rsidR="00595B23" w:rsidRDefault="00A70DD4" w:rsidP="0044373B">
      <w:pPr>
        <w:spacing w:before="0" w:beforeAutospacing="0" w:after="0" w:afterAutospacing="0"/>
      </w:pPr>
      <w:r>
        <w:t xml:space="preserve">In this module, participants will have an in-depth look into the historical context of </w:t>
      </w:r>
      <w:r w:rsidR="00007CC0">
        <w:t>the treatment of Blacks in medical experiments and studies that were considered unethical</w:t>
      </w:r>
      <w:r w:rsidR="004C665F">
        <w:t xml:space="preserve"> and harmful. These historical </w:t>
      </w:r>
      <w:r w:rsidR="00F94730">
        <w:t xml:space="preserve">events have created hesitation, mistrust, and fear </w:t>
      </w:r>
      <w:r w:rsidR="00B4766E">
        <w:t xml:space="preserve">for many Blacks in which the stories that are documented </w:t>
      </w:r>
      <w:r w:rsidR="00F94730">
        <w:t xml:space="preserve">have been passed down to </w:t>
      </w:r>
      <w:r w:rsidR="00B4766E">
        <w:t xml:space="preserve">the next generation to learn about </w:t>
      </w:r>
      <w:r w:rsidR="007F450F">
        <w:t xml:space="preserve">how Black lives were devalued. </w:t>
      </w:r>
      <w:r w:rsidR="00B62D96">
        <w:t>It is important to highlight the history of the medical field’s treatment of Black patients</w:t>
      </w:r>
      <w:r w:rsidR="00570CC4">
        <w:t xml:space="preserve">. Hopefully, these types of exposure and education can help create </w:t>
      </w:r>
      <w:r w:rsidR="002634D8">
        <w:t>needed</w:t>
      </w:r>
      <w:r w:rsidR="00570CC4">
        <w:t xml:space="preserve"> changes </w:t>
      </w:r>
      <w:proofErr w:type="gramStart"/>
      <w:r w:rsidR="00570CC4">
        <w:t>on</w:t>
      </w:r>
      <w:proofErr w:type="gramEnd"/>
      <w:r w:rsidR="00570CC4">
        <w:t xml:space="preserve"> how </w:t>
      </w:r>
      <w:r w:rsidR="00272016">
        <w:t xml:space="preserve">medical professionals are trained, and what is needed to bring </w:t>
      </w:r>
      <w:r w:rsidR="00E44822">
        <w:t xml:space="preserve">cultural humility to their educational pathways. </w:t>
      </w:r>
    </w:p>
    <w:p w14:paraId="1DB78BFC" w14:textId="77777777" w:rsidR="002634D8" w:rsidRDefault="002634D8" w:rsidP="0044373B">
      <w:pPr>
        <w:spacing w:before="0" w:beforeAutospacing="0" w:after="0" w:afterAutospacing="0"/>
      </w:pPr>
    </w:p>
    <w:p w14:paraId="6D48FFC2" w14:textId="68C00DF2" w:rsidR="00595B23" w:rsidRDefault="002634D8" w:rsidP="004F1A75">
      <w:pPr>
        <w:spacing w:before="0" w:beforeAutospacing="0" w:after="0" w:afterAutospacing="0"/>
        <w:rPr>
          <w:b/>
          <w:bCs/>
        </w:rPr>
      </w:pPr>
      <w:r w:rsidRPr="002634D8">
        <w:t xml:space="preserve">Please keep in mind that the facilitator has selected articles for participants to read and review. The literature selected is peer-reviewed to support the topics that are presented in each learning objective. The videos are also selected to provide an alternative for participants to view and learn about the topics that are presented in each learning objective. </w:t>
      </w:r>
      <w:r w:rsidRPr="002634D8">
        <w:rPr>
          <w:b/>
          <w:bCs/>
          <w:color w:val="FF0000"/>
        </w:rPr>
        <w:t>The “question of the day” and the “reflection questions” require the participants to email the facilitator the answers for credit towards the training.</w:t>
      </w:r>
    </w:p>
    <w:p w14:paraId="27F1711A" w14:textId="77777777" w:rsidR="00595B23" w:rsidRPr="003D664F" w:rsidRDefault="00595B23" w:rsidP="003D664F">
      <w:pPr>
        <w:spacing w:before="0" w:beforeAutospacing="0" w:after="0" w:afterAutospacing="0"/>
        <w:jc w:val="center"/>
        <w:rPr>
          <w:b/>
          <w:bCs/>
        </w:rPr>
      </w:pPr>
    </w:p>
    <w:p w14:paraId="49A4D589" w14:textId="77777777" w:rsidR="007A1A79" w:rsidRDefault="007A1A79" w:rsidP="00FA63DD">
      <w:pPr>
        <w:spacing w:before="0" w:beforeAutospacing="0" w:after="0" w:afterAutospacing="0"/>
        <w:jc w:val="center"/>
        <w:rPr>
          <w:b/>
          <w:bCs/>
        </w:rPr>
      </w:pPr>
    </w:p>
    <w:p w14:paraId="057E5EF9" w14:textId="15984226" w:rsidR="00B2268C" w:rsidRPr="00A70DD4" w:rsidRDefault="007A1A79" w:rsidP="00FA63DD">
      <w:pPr>
        <w:spacing w:before="0" w:beforeAutospacing="0" w:after="0" w:afterAutospacing="0"/>
        <w:jc w:val="center"/>
      </w:pPr>
      <w:r w:rsidRPr="00A70DD4">
        <w:t xml:space="preserve">** </w:t>
      </w:r>
      <w:r w:rsidR="0042144D" w:rsidRPr="00A70DD4">
        <w:t>Objective 1 = 1 hour</w:t>
      </w:r>
      <w:r w:rsidRPr="00A70DD4">
        <w:t>; Objective 2 = 3hours; Objective 3 = 1 hour</w:t>
      </w:r>
      <w:r w:rsidR="003D664F" w:rsidRPr="00A70DD4">
        <w:t>. Each article is approximately 20-25 minutes of reading, and the length of the videos are located next to the video’s references.</w:t>
      </w:r>
      <w:r w:rsidR="00B43013" w:rsidRPr="00A70DD4">
        <w:t xml:space="preserve"> Please email </w:t>
      </w:r>
      <w:r w:rsidR="00595B23" w:rsidRPr="00A70DD4">
        <w:t xml:space="preserve">(located on title page of the written manual) </w:t>
      </w:r>
      <w:r w:rsidR="00B43013" w:rsidRPr="00A70DD4">
        <w:t>me your answers to the reflection questions for credit</w:t>
      </w:r>
      <w:r w:rsidR="00595B23" w:rsidRPr="00A70DD4">
        <w:t xml:space="preserve">. </w:t>
      </w:r>
    </w:p>
    <w:p w14:paraId="033B1F01" w14:textId="77777777" w:rsidR="007A1A79" w:rsidRPr="003D664F" w:rsidRDefault="007A1A79" w:rsidP="003D664F">
      <w:pPr>
        <w:spacing w:before="0" w:beforeAutospacing="0" w:after="0" w:afterAutospacing="0"/>
        <w:jc w:val="both"/>
        <w:rPr>
          <w:b/>
          <w:bCs/>
        </w:rPr>
      </w:pPr>
    </w:p>
    <w:p w14:paraId="11C7E36B" w14:textId="77777777" w:rsidR="00FB0E56" w:rsidRDefault="00FB0E56" w:rsidP="00CD7B29">
      <w:pPr>
        <w:spacing w:before="0" w:beforeAutospacing="0" w:after="0" w:afterAutospacing="0"/>
        <w:jc w:val="both"/>
        <w:rPr>
          <w:b/>
          <w:bCs/>
        </w:rPr>
      </w:pPr>
    </w:p>
    <w:p w14:paraId="1C6B20FC" w14:textId="09EFA1A5" w:rsidR="00FB0E56" w:rsidRDefault="52586D58" w:rsidP="005C2367">
      <w:pPr>
        <w:spacing w:before="0" w:beforeAutospacing="0" w:after="0" w:afterAutospacing="0"/>
      </w:pPr>
      <w:bookmarkStart w:id="18" w:name="_Hlk157193010"/>
      <w:r w:rsidRPr="52586D58">
        <w:rPr>
          <w:b/>
          <w:bCs/>
        </w:rPr>
        <w:t xml:space="preserve"> </w:t>
      </w:r>
      <w:bookmarkEnd w:id="18"/>
      <w:r w:rsidR="001B51A2">
        <w:rPr>
          <w:b/>
          <w:bCs/>
        </w:rPr>
        <w:t xml:space="preserve">Learning Objective 1:  </w:t>
      </w:r>
      <w:r w:rsidRPr="00B91604">
        <w:rPr>
          <w:b/>
          <w:bCs/>
        </w:rPr>
        <w:t>Overview of previous day’s learning objectives. Please write a reflection paper by answering the following questions after reading the statement: Look back at your experience when you were in elementary school through high school, and when you were hired for your first job</w:t>
      </w:r>
      <w:r w:rsidRPr="00D31265">
        <w:rPr>
          <w:b/>
          <w:bCs/>
        </w:rPr>
        <w:t xml:space="preserve">. </w:t>
      </w:r>
      <w:r w:rsidR="005C2367">
        <w:rPr>
          <w:b/>
          <w:bCs/>
        </w:rPr>
        <w:t xml:space="preserve">Please email the facilitator with your responses </w:t>
      </w:r>
      <w:r w:rsidR="003930BC">
        <w:rPr>
          <w:b/>
          <w:bCs/>
        </w:rPr>
        <w:t>(</w:t>
      </w:r>
      <w:hyperlink r:id="rId101" w:history="1">
        <w:r w:rsidR="003930BC" w:rsidRPr="009451F3">
          <w:rPr>
            <w:rStyle w:val="Hyperlink"/>
            <w:b/>
            <w:bCs/>
          </w:rPr>
          <w:t>sirivanh.shuffer@simmons.edu</w:t>
        </w:r>
      </w:hyperlink>
      <w:r w:rsidR="003930BC">
        <w:rPr>
          <w:b/>
          <w:bCs/>
        </w:rPr>
        <w:t xml:space="preserve">) </w:t>
      </w:r>
      <w:r w:rsidR="005B6D89">
        <w:rPr>
          <w:b/>
          <w:bCs/>
        </w:rPr>
        <w:t xml:space="preserve">to questions 1-5 and question of the day </w:t>
      </w:r>
      <w:r w:rsidR="005C2367">
        <w:rPr>
          <w:b/>
          <w:bCs/>
        </w:rPr>
        <w:t xml:space="preserve">for credit towards training. </w:t>
      </w:r>
      <w:r w:rsidR="00D31265" w:rsidRPr="00D31265">
        <w:rPr>
          <w:b/>
          <w:bCs/>
        </w:rPr>
        <w:t>(1 hour)</w:t>
      </w:r>
    </w:p>
    <w:p w14:paraId="145152B7" w14:textId="77777777" w:rsidR="00C25831" w:rsidRDefault="00C25831" w:rsidP="005C2367">
      <w:pPr>
        <w:spacing w:before="0" w:beforeAutospacing="0" w:after="0" w:afterAutospacing="0"/>
      </w:pPr>
    </w:p>
    <w:p w14:paraId="198884C1" w14:textId="2FE540AB" w:rsidR="00C25831" w:rsidRDefault="00B972B7" w:rsidP="005C2367">
      <w:pPr>
        <w:pStyle w:val="ListParagraph"/>
        <w:numPr>
          <w:ilvl w:val="0"/>
          <w:numId w:val="17"/>
        </w:numPr>
        <w:spacing w:before="0" w:beforeAutospacing="0" w:after="0" w:afterAutospacing="0"/>
      </w:pPr>
      <w:r>
        <w:t xml:space="preserve">Was your race an issue </w:t>
      </w:r>
      <w:r w:rsidR="00480715">
        <w:t>in being picked on at school?</w:t>
      </w:r>
    </w:p>
    <w:p w14:paraId="4586F066" w14:textId="2340D586" w:rsidR="00480715" w:rsidRDefault="00A070AE" w:rsidP="005C2367">
      <w:pPr>
        <w:pStyle w:val="ListParagraph"/>
        <w:numPr>
          <w:ilvl w:val="0"/>
          <w:numId w:val="17"/>
        </w:numPr>
        <w:spacing w:before="0" w:beforeAutospacing="0" w:after="0" w:afterAutospacing="0"/>
      </w:pPr>
      <w:r>
        <w:t>Did anyone verbally abuse you with racial slurs?</w:t>
      </w:r>
    </w:p>
    <w:p w14:paraId="4C1E1AD2" w14:textId="309D74AF" w:rsidR="00A070AE" w:rsidRDefault="00CC6745" w:rsidP="005C2367">
      <w:pPr>
        <w:pStyle w:val="ListParagraph"/>
        <w:numPr>
          <w:ilvl w:val="0"/>
          <w:numId w:val="17"/>
        </w:numPr>
        <w:spacing w:before="0" w:beforeAutospacing="0" w:after="0" w:afterAutospacing="0"/>
      </w:pPr>
      <w:r>
        <w:t xml:space="preserve">Did people treat </w:t>
      </w:r>
      <w:r w:rsidR="000742E6">
        <w:t>you with respect or did you feel you had to earn your respect?</w:t>
      </w:r>
    </w:p>
    <w:p w14:paraId="3B9E2C98" w14:textId="614D851F" w:rsidR="000742E6" w:rsidRDefault="000742E6" w:rsidP="005C2367">
      <w:pPr>
        <w:pStyle w:val="ListParagraph"/>
        <w:numPr>
          <w:ilvl w:val="0"/>
          <w:numId w:val="17"/>
        </w:numPr>
        <w:spacing w:before="0" w:beforeAutospacing="0" w:after="0" w:afterAutospacing="0"/>
      </w:pPr>
      <w:r>
        <w:t xml:space="preserve">Were you threatened or harassed most </w:t>
      </w:r>
      <w:r w:rsidR="006A4F26">
        <w:t xml:space="preserve">days during school or at the </w:t>
      </w:r>
      <w:r w:rsidR="005069DD">
        <w:t>workplace</w:t>
      </w:r>
      <w:r w:rsidR="006A4F26">
        <w:t>?</w:t>
      </w:r>
    </w:p>
    <w:p w14:paraId="25CDD52D" w14:textId="5C37805D" w:rsidR="006A4F26" w:rsidRDefault="006A4F26" w:rsidP="005C2367">
      <w:pPr>
        <w:pStyle w:val="ListParagraph"/>
        <w:numPr>
          <w:ilvl w:val="0"/>
          <w:numId w:val="17"/>
        </w:numPr>
        <w:spacing w:before="0" w:beforeAutospacing="0" w:after="0" w:afterAutospacing="0"/>
      </w:pPr>
      <w:r>
        <w:t>Did you feel that you had to defend yourself</w:t>
      </w:r>
      <w:r w:rsidR="005069DD">
        <w:t xml:space="preserve"> against people?</w:t>
      </w:r>
    </w:p>
    <w:p w14:paraId="016FEDD9" w14:textId="77777777" w:rsidR="00CE3EB9" w:rsidRDefault="00CE3EB9" w:rsidP="005C2367">
      <w:pPr>
        <w:pStyle w:val="ListParagraph"/>
        <w:spacing w:before="0" w:beforeAutospacing="0" w:after="0" w:afterAutospacing="0"/>
        <w:ind w:left="1800"/>
      </w:pPr>
    </w:p>
    <w:p w14:paraId="65D8812B" w14:textId="6E50D051" w:rsidR="005069DD" w:rsidRDefault="00C913DC" w:rsidP="005C2367">
      <w:pPr>
        <w:spacing w:before="0" w:beforeAutospacing="0" w:after="0" w:afterAutospacing="0"/>
      </w:pPr>
      <w:r>
        <w:t xml:space="preserve">If you did answer </w:t>
      </w:r>
      <w:r w:rsidR="00464812">
        <w:t>“</w:t>
      </w:r>
      <w:r>
        <w:t>yes</w:t>
      </w:r>
      <w:r w:rsidR="00464812">
        <w:t>”</w:t>
      </w:r>
      <w:r>
        <w:t xml:space="preserve"> to any of these questions, please share with us your experiences and how you were able to overcome </w:t>
      </w:r>
      <w:r w:rsidR="00507763">
        <w:t xml:space="preserve">these </w:t>
      </w:r>
      <w:r w:rsidR="00464812">
        <w:t>negative treatments.</w:t>
      </w:r>
      <w:r w:rsidR="00880A50">
        <w:t xml:space="preserve"> Consider writing </w:t>
      </w:r>
      <w:r w:rsidR="005831E4">
        <w:t>a one-page reflection.</w:t>
      </w:r>
    </w:p>
    <w:p w14:paraId="3B4E0D5D" w14:textId="77777777" w:rsidR="00464812" w:rsidRDefault="00464812" w:rsidP="005C2367">
      <w:pPr>
        <w:spacing w:before="0" w:beforeAutospacing="0" w:after="0" w:afterAutospacing="0"/>
      </w:pPr>
    </w:p>
    <w:p w14:paraId="51911A8B" w14:textId="3B729946" w:rsidR="00464812" w:rsidRDefault="00464812" w:rsidP="005C2367">
      <w:pPr>
        <w:spacing w:before="0" w:beforeAutospacing="0" w:after="0" w:afterAutospacing="0"/>
      </w:pPr>
      <w:r>
        <w:t xml:space="preserve">If you </w:t>
      </w:r>
      <w:r w:rsidR="00CE3EB9">
        <w:t>answer</w:t>
      </w:r>
      <w:r>
        <w:t xml:space="preserve"> </w:t>
      </w:r>
      <w:r w:rsidR="00C97502">
        <w:t>“</w:t>
      </w:r>
      <w:r>
        <w:t>no</w:t>
      </w:r>
      <w:r w:rsidR="00C97502">
        <w:t xml:space="preserve">” to any of these questions, please share </w:t>
      </w:r>
      <w:r w:rsidR="005B6170">
        <w:t>recommendations on how to reduce bias against certain groups of people</w:t>
      </w:r>
      <w:r w:rsidR="00CE3EB9">
        <w:t>.</w:t>
      </w:r>
      <w:r w:rsidR="005831E4">
        <w:t xml:space="preserve"> Consider writing a one-page reflection. </w:t>
      </w:r>
    </w:p>
    <w:p w14:paraId="63861D65" w14:textId="77777777" w:rsidR="000124F9" w:rsidRDefault="000124F9" w:rsidP="005C2367">
      <w:pPr>
        <w:spacing w:before="0" w:beforeAutospacing="0" w:after="0" w:afterAutospacing="0"/>
      </w:pPr>
    </w:p>
    <w:p w14:paraId="61D2762D" w14:textId="77777777" w:rsidR="000124F9" w:rsidRPr="000124F9" w:rsidRDefault="000124F9" w:rsidP="000124F9">
      <w:pPr>
        <w:spacing w:before="0" w:beforeAutospacing="0" w:after="0" w:afterAutospacing="0"/>
      </w:pPr>
      <w:r w:rsidRPr="000124F9">
        <w:rPr>
          <w:b/>
          <w:bCs/>
        </w:rPr>
        <w:t xml:space="preserve">Question for the day: </w:t>
      </w:r>
    </w:p>
    <w:p w14:paraId="620C8BD7" w14:textId="5CA544A4" w:rsidR="000124F9" w:rsidRPr="000124F9" w:rsidRDefault="000124F9" w:rsidP="000124F9">
      <w:pPr>
        <w:spacing w:before="0" w:beforeAutospacing="0" w:after="0" w:afterAutospacing="0"/>
      </w:pPr>
      <w:r w:rsidRPr="000124F9">
        <w:t>There needs to be strong allies to advocate for vulnerable groups, and address discrimination and microaggressions. What other necessary steps should leaders take to create a solid allyship with vulnerable communities?</w:t>
      </w:r>
      <w:r w:rsidR="007F3850">
        <w:t xml:space="preserve"> Please email the facilitator your response to receive credit. </w:t>
      </w:r>
      <w:hyperlink r:id="rId102" w:history="1">
        <w:r w:rsidR="007F3850" w:rsidRPr="009451F3">
          <w:rPr>
            <w:rStyle w:val="Hyperlink"/>
          </w:rPr>
          <w:t>Sirivanh.shuffer@simmons.edu</w:t>
        </w:r>
      </w:hyperlink>
      <w:r w:rsidR="007F3850">
        <w:t xml:space="preserve">. </w:t>
      </w:r>
    </w:p>
    <w:p w14:paraId="66EDBE21" w14:textId="77777777" w:rsidR="000124F9" w:rsidRPr="000124F9" w:rsidRDefault="000124F9" w:rsidP="005C2367">
      <w:pPr>
        <w:spacing w:before="0" w:beforeAutospacing="0" w:after="0" w:afterAutospacing="0"/>
      </w:pPr>
    </w:p>
    <w:p w14:paraId="35FB93F4" w14:textId="77777777" w:rsidR="007A1A79" w:rsidRDefault="007A1A79" w:rsidP="005C2367">
      <w:pPr>
        <w:spacing w:before="0" w:beforeAutospacing="0" w:after="0" w:afterAutospacing="0"/>
        <w:rPr>
          <w:b/>
          <w:bCs/>
        </w:rPr>
      </w:pPr>
    </w:p>
    <w:p w14:paraId="40533827" w14:textId="134889AE" w:rsidR="00FB0E56" w:rsidRPr="00A70DD4" w:rsidRDefault="006A5733" w:rsidP="005C2367">
      <w:pPr>
        <w:spacing w:before="0" w:beforeAutospacing="0" w:after="0" w:afterAutospacing="0"/>
        <w:rPr>
          <w:b/>
          <w:bCs/>
        </w:rPr>
      </w:pPr>
      <w:r w:rsidRPr="007A1A79">
        <w:rPr>
          <w:b/>
          <w:bCs/>
        </w:rPr>
        <w:t></w:t>
      </w:r>
      <w:r>
        <w:rPr>
          <w:b/>
          <w:bCs/>
        </w:rPr>
        <w:t xml:space="preserve"> </w:t>
      </w:r>
      <w:r w:rsidR="00FD0E94">
        <w:rPr>
          <w:b/>
          <w:bCs/>
        </w:rPr>
        <w:t xml:space="preserve">Learning Objective 2:  </w:t>
      </w:r>
      <w:r w:rsidRPr="00A70DD4">
        <w:rPr>
          <w:b/>
          <w:bCs/>
        </w:rPr>
        <w:t>In</w:t>
      </w:r>
      <w:r w:rsidR="00A21E94" w:rsidRPr="00A70DD4">
        <w:rPr>
          <w:b/>
          <w:bCs/>
        </w:rPr>
        <w:t xml:space="preserve">-depth </w:t>
      </w:r>
      <w:r w:rsidR="00BF309F" w:rsidRPr="00A70DD4">
        <w:rPr>
          <w:b/>
          <w:bCs/>
        </w:rPr>
        <w:t>historical context about trauma</w:t>
      </w:r>
      <w:r w:rsidR="008B3B18" w:rsidRPr="00A70DD4">
        <w:rPr>
          <w:b/>
          <w:bCs/>
        </w:rPr>
        <w:t xml:space="preserve"> for Black patients</w:t>
      </w:r>
      <w:r w:rsidR="00BF309F" w:rsidRPr="00A70DD4">
        <w:rPr>
          <w:b/>
          <w:bCs/>
        </w:rPr>
        <w:t>.</w:t>
      </w:r>
      <w:r w:rsidR="00C32A9D" w:rsidRPr="00A70DD4">
        <w:rPr>
          <w:b/>
          <w:bCs/>
        </w:rPr>
        <w:t xml:space="preserve"> (3 hours</w:t>
      </w:r>
      <w:r w:rsidR="00935A76" w:rsidRPr="00A70DD4">
        <w:rPr>
          <w:b/>
          <w:bCs/>
        </w:rPr>
        <w:t>)</w:t>
      </w:r>
    </w:p>
    <w:p w14:paraId="3FF3ADED" w14:textId="77777777" w:rsidR="00BF309F" w:rsidRDefault="00BF309F" w:rsidP="005C2367">
      <w:pPr>
        <w:spacing w:before="0" w:beforeAutospacing="0" w:after="0" w:afterAutospacing="0"/>
      </w:pPr>
    </w:p>
    <w:p w14:paraId="57719FD1" w14:textId="543A8125" w:rsidR="00BF309F" w:rsidRPr="00A70DD4" w:rsidRDefault="00BF309F" w:rsidP="005C2367">
      <w:pPr>
        <w:spacing w:before="0" w:beforeAutospacing="0" w:after="0" w:afterAutospacing="0"/>
        <w:ind w:left="720"/>
      </w:pPr>
      <w:r w:rsidRPr="00A70DD4">
        <w:t>Slavery: Racial categories were created</w:t>
      </w:r>
      <w:r w:rsidR="00C32A9D" w:rsidRPr="00A70DD4">
        <w:t xml:space="preserve"> – Blacks considered inferior race; Whites were superior race.</w:t>
      </w:r>
    </w:p>
    <w:p w14:paraId="57D81D25" w14:textId="2EAEB8BD" w:rsidR="00C32A9D" w:rsidRDefault="00935A76" w:rsidP="005C2367">
      <w:pPr>
        <w:spacing w:before="0" w:beforeAutospacing="0" w:after="0" w:afterAutospacing="0"/>
      </w:pPr>
      <w:r>
        <w:tab/>
      </w:r>
      <w:r>
        <w:tab/>
      </w:r>
    </w:p>
    <w:p w14:paraId="7DCF6BC7" w14:textId="1C556455" w:rsidR="00935A76" w:rsidRDefault="00B95837" w:rsidP="005C2367">
      <w:pPr>
        <w:pStyle w:val="ListParagraph"/>
        <w:numPr>
          <w:ilvl w:val="0"/>
          <w:numId w:val="18"/>
        </w:numPr>
        <w:spacing w:before="0" w:beforeAutospacing="0" w:after="0" w:afterAutospacing="0"/>
      </w:pPr>
      <w:r w:rsidRPr="00B95837">
        <w:lastRenderedPageBreak/>
        <w:t>Müller-Wille S. (2014). Race and History: Comments from an Epistemological Point of View. </w:t>
      </w:r>
      <w:r w:rsidRPr="00993EA0">
        <w:rPr>
          <w:i/>
          <w:iCs/>
        </w:rPr>
        <w:t>Science, technology &amp; human values</w:t>
      </w:r>
      <w:r w:rsidRPr="00B95837">
        <w:t>, </w:t>
      </w:r>
      <w:r w:rsidRPr="00993EA0">
        <w:rPr>
          <w:i/>
          <w:iCs/>
        </w:rPr>
        <w:t>39</w:t>
      </w:r>
      <w:r w:rsidRPr="00B95837">
        <w:t xml:space="preserve">(4), 597–606. </w:t>
      </w:r>
      <w:hyperlink r:id="rId103" w:history="1">
        <w:r w:rsidRPr="00FB382A">
          <w:rPr>
            <w:rStyle w:val="Hyperlink"/>
          </w:rPr>
          <w:t>https://doi.org/10.1177/0162243913517759</w:t>
        </w:r>
      </w:hyperlink>
      <w:r w:rsidR="00F2774C">
        <w:t>.</w:t>
      </w:r>
    </w:p>
    <w:p w14:paraId="26DB534C" w14:textId="63B5C101" w:rsidR="00B95837" w:rsidRDefault="002176ED" w:rsidP="005C2367">
      <w:pPr>
        <w:pStyle w:val="ListParagraph"/>
        <w:spacing w:before="0" w:beforeAutospacing="0" w:after="0" w:afterAutospacing="0"/>
        <w:ind w:left="1440"/>
      </w:pPr>
      <w:hyperlink r:id="rId104" w:history="1">
        <w:r w:rsidR="007B78A6" w:rsidRPr="00FB382A">
          <w:rPr>
            <w:rStyle w:val="Hyperlink"/>
          </w:rPr>
          <w:t>https://www.ncbi.nlm.nih.gov/pmc/articles/PMC4326670/</w:t>
        </w:r>
      </w:hyperlink>
      <w:r w:rsidR="00F2774C">
        <w:t xml:space="preserve"> </w:t>
      </w:r>
    </w:p>
    <w:p w14:paraId="24B170DD" w14:textId="77777777" w:rsidR="00F2774C" w:rsidRDefault="00F2774C" w:rsidP="005C2367">
      <w:pPr>
        <w:spacing w:before="0" w:beforeAutospacing="0" w:after="0" w:afterAutospacing="0"/>
        <w:ind w:left="720"/>
      </w:pPr>
    </w:p>
    <w:p w14:paraId="2A2E80F9" w14:textId="4D95D1A7" w:rsidR="00F2774C" w:rsidRDefault="007035DF" w:rsidP="005C2367">
      <w:pPr>
        <w:pStyle w:val="ListParagraph"/>
        <w:numPr>
          <w:ilvl w:val="0"/>
          <w:numId w:val="18"/>
        </w:numPr>
        <w:spacing w:before="0" w:beforeAutospacing="0" w:after="0" w:afterAutospacing="0"/>
      </w:pPr>
      <w:r w:rsidRPr="007035DF">
        <w:t>Ifekwunigwe, J. O., Wagner, J. K., Yu, J. H., Harrell, T. M., Bamshad, M. J., &amp; Royal, C. D. (2017). A Qualitative Analysis of How Anthropologists Interpret the Race Construct. </w:t>
      </w:r>
      <w:r w:rsidRPr="00993EA0">
        <w:rPr>
          <w:i/>
          <w:iCs/>
        </w:rPr>
        <w:t>American anthropologist</w:t>
      </w:r>
      <w:r w:rsidRPr="007035DF">
        <w:t>, </w:t>
      </w:r>
      <w:r w:rsidRPr="00993EA0">
        <w:rPr>
          <w:i/>
          <w:iCs/>
        </w:rPr>
        <w:t>119</w:t>
      </w:r>
      <w:r w:rsidRPr="007035DF">
        <w:t xml:space="preserve">(3), 422–434. </w:t>
      </w:r>
      <w:hyperlink r:id="rId105" w:history="1">
        <w:r w:rsidRPr="00FB382A">
          <w:rPr>
            <w:rStyle w:val="Hyperlink"/>
          </w:rPr>
          <w:t>https://doi.org/10.1111/aman.12890</w:t>
        </w:r>
      </w:hyperlink>
    </w:p>
    <w:p w14:paraId="0A879FCE" w14:textId="357DA5A0" w:rsidR="007035DF" w:rsidRDefault="002176ED" w:rsidP="005C2367">
      <w:pPr>
        <w:pStyle w:val="ListParagraph"/>
        <w:spacing w:before="0" w:beforeAutospacing="0" w:after="0" w:afterAutospacing="0"/>
        <w:ind w:left="1440"/>
        <w:rPr>
          <w:rStyle w:val="Hyperlink"/>
        </w:rPr>
      </w:pPr>
      <w:hyperlink r:id="rId106" w:history="1">
        <w:r w:rsidR="003E708E" w:rsidRPr="003E708E">
          <w:rPr>
            <w:rStyle w:val="Hyperlink"/>
          </w:rPr>
          <w:t>A Qualitative Analysis of How Anthropologists Interpret the Race Construct - PMC (nih.gov)</w:t>
        </w:r>
      </w:hyperlink>
    </w:p>
    <w:p w14:paraId="7A8DE503" w14:textId="77777777" w:rsidR="00C657CA" w:rsidRDefault="00C657CA" w:rsidP="005C2367">
      <w:pPr>
        <w:pStyle w:val="ListParagraph"/>
        <w:spacing w:before="0" w:beforeAutospacing="0" w:after="0" w:afterAutospacing="0"/>
        <w:ind w:left="1440"/>
      </w:pPr>
    </w:p>
    <w:p w14:paraId="581E63D8" w14:textId="77777777" w:rsidR="007B78A6" w:rsidRDefault="007B78A6" w:rsidP="005C2367">
      <w:pPr>
        <w:pStyle w:val="ListParagraph"/>
        <w:spacing w:before="0" w:beforeAutospacing="0" w:after="0" w:afterAutospacing="0"/>
        <w:ind w:left="1440"/>
      </w:pPr>
    </w:p>
    <w:p w14:paraId="306651BB" w14:textId="162A6830" w:rsidR="007B78A6" w:rsidRPr="00823CD6" w:rsidRDefault="007B78A6" w:rsidP="005C2367">
      <w:pPr>
        <w:pStyle w:val="ListParagraph"/>
        <w:spacing w:before="0" w:beforeAutospacing="0" w:after="0" w:afterAutospacing="0"/>
        <w:ind w:left="1440"/>
      </w:pPr>
      <w:r>
        <w:tab/>
        <w:t>Please view videos:</w:t>
      </w:r>
    </w:p>
    <w:p w14:paraId="4DCF6E2C" w14:textId="77777777" w:rsidR="007A1A79" w:rsidRDefault="007A1A79" w:rsidP="005C2367">
      <w:pPr>
        <w:spacing w:before="0" w:beforeAutospacing="0" w:after="0" w:afterAutospacing="0"/>
        <w:rPr>
          <w:b/>
          <w:bCs/>
        </w:rPr>
      </w:pPr>
    </w:p>
    <w:p w14:paraId="2312CFF2" w14:textId="06959BCB" w:rsidR="007A1A79" w:rsidRPr="005B77CA" w:rsidRDefault="002176ED" w:rsidP="005C2367">
      <w:pPr>
        <w:pStyle w:val="ListParagraph"/>
        <w:numPr>
          <w:ilvl w:val="1"/>
          <w:numId w:val="3"/>
        </w:numPr>
        <w:spacing w:before="0" w:beforeAutospacing="0" w:after="0" w:afterAutospacing="0"/>
      </w:pPr>
      <w:hyperlink r:id="rId107" w:history="1">
        <w:r w:rsidR="005B77CA" w:rsidRPr="005B77CA">
          <w:rPr>
            <w:rStyle w:val="Hyperlink"/>
          </w:rPr>
          <w:t>The Origin of Race in the USA (youtube.com)</w:t>
        </w:r>
      </w:hyperlink>
    </w:p>
    <w:p w14:paraId="0128D94C" w14:textId="748C0751" w:rsidR="005B77CA" w:rsidRDefault="002176ED" w:rsidP="005C2367">
      <w:pPr>
        <w:pStyle w:val="ListParagraph"/>
        <w:spacing w:before="0" w:beforeAutospacing="0" w:after="0" w:afterAutospacing="0"/>
        <w:ind w:left="2880"/>
      </w:pPr>
      <w:hyperlink r:id="rId108" w:history="1">
        <w:r w:rsidR="005B77CA" w:rsidRPr="00FB382A">
          <w:rPr>
            <w:rStyle w:val="Hyperlink"/>
          </w:rPr>
          <w:t>https://www.youtube.com/watch?v=CVxAlmAPHec</w:t>
        </w:r>
      </w:hyperlink>
      <w:r w:rsidR="007B7AC6">
        <w:t xml:space="preserve"> </w:t>
      </w:r>
      <w:r w:rsidR="00D7698C">
        <w:t>(10:15)</w:t>
      </w:r>
    </w:p>
    <w:p w14:paraId="58307EF4" w14:textId="77777777" w:rsidR="005B77CA" w:rsidRDefault="005B77CA" w:rsidP="005C2367">
      <w:pPr>
        <w:spacing w:before="0" w:beforeAutospacing="0" w:after="0" w:afterAutospacing="0"/>
      </w:pPr>
    </w:p>
    <w:p w14:paraId="79E45AA0" w14:textId="29599FBD" w:rsidR="005B77CA" w:rsidRDefault="002176ED" w:rsidP="005C2367">
      <w:pPr>
        <w:pStyle w:val="ListParagraph"/>
        <w:numPr>
          <w:ilvl w:val="1"/>
          <w:numId w:val="3"/>
        </w:numPr>
        <w:spacing w:before="0" w:beforeAutospacing="0" w:after="0" w:afterAutospacing="0"/>
      </w:pPr>
      <w:hyperlink r:id="rId109" w:history="1">
        <w:r w:rsidR="00D93194" w:rsidRPr="00D93194">
          <w:rPr>
            <w:rStyle w:val="Hyperlink"/>
          </w:rPr>
          <w:t>Enough with Race Already, It's Time for a NEW Social Construct | Glodean Champion | TEDxWestMonroe (youtube.com)</w:t>
        </w:r>
      </w:hyperlink>
      <w:r w:rsidR="00D7698C">
        <w:t xml:space="preserve">  </w:t>
      </w:r>
    </w:p>
    <w:p w14:paraId="3AE44FB9" w14:textId="74C0B755" w:rsidR="00D93194" w:rsidRDefault="002176ED" w:rsidP="005C2367">
      <w:pPr>
        <w:pStyle w:val="ListParagraph"/>
        <w:spacing w:before="0" w:beforeAutospacing="0" w:after="0" w:afterAutospacing="0"/>
        <w:ind w:left="2880"/>
      </w:pPr>
      <w:hyperlink r:id="rId110" w:history="1">
        <w:r w:rsidR="00D93194" w:rsidRPr="00FB382A">
          <w:rPr>
            <w:rStyle w:val="Hyperlink"/>
          </w:rPr>
          <w:t>https://www.youtube.com/watch?v=8RAte5P4SOw</w:t>
        </w:r>
      </w:hyperlink>
      <w:r w:rsidR="007B7AC6">
        <w:t xml:space="preserve"> (10:03)</w:t>
      </w:r>
    </w:p>
    <w:p w14:paraId="2D9D0707" w14:textId="77777777" w:rsidR="00D93194" w:rsidRDefault="00D93194" w:rsidP="005C2367">
      <w:pPr>
        <w:spacing w:before="0" w:beforeAutospacing="0" w:after="0" w:afterAutospacing="0"/>
      </w:pPr>
    </w:p>
    <w:p w14:paraId="13A26ACF" w14:textId="2B3CAA24" w:rsidR="00D93194" w:rsidRDefault="002176ED" w:rsidP="005C2367">
      <w:pPr>
        <w:pStyle w:val="ListParagraph"/>
        <w:numPr>
          <w:ilvl w:val="1"/>
          <w:numId w:val="3"/>
        </w:numPr>
        <w:spacing w:before="0" w:beforeAutospacing="0" w:after="0" w:afterAutospacing="0"/>
      </w:pPr>
      <w:hyperlink r:id="rId111" w:history="1">
        <w:r w:rsidR="0078704F" w:rsidRPr="0078704F">
          <w:rPr>
            <w:rStyle w:val="Hyperlink"/>
          </w:rPr>
          <w:t>Lecture on the Social Construction of Race (youtube.com)</w:t>
        </w:r>
      </w:hyperlink>
    </w:p>
    <w:p w14:paraId="6D73DFB9" w14:textId="6EF0F81D" w:rsidR="0078704F" w:rsidRDefault="002176ED" w:rsidP="005C2367">
      <w:pPr>
        <w:pStyle w:val="ListParagraph"/>
        <w:spacing w:before="0" w:beforeAutospacing="0" w:after="0" w:afterAutospacing="0"/>
        <w:ind w:left="2880"/>
      </w:pPr>
      <w:hyperlink r:id="rId112" w:history="1">
        <w:r w:rsidR="0078704F" w:rsidRPr="00FB382A">
          <w:rPr>
            <w:rStyle w:val="Hyperlink"/>
          </w:rPr>
          <w:t>https://www.youtube.com/watch?v=AAGxR2CMq-c</w:t>
        </w:r>
      </w:hyperlink>
      <w:r w:rsidR="0078704F">
        <w:t xml:space="preserve">  (37:47)</w:t>
      </w:r>
    </w:p>
    <w:p w14:paraId="79590B69" w14:textId="77777777" w:rsidR="007B78A6" w:rsidRDefault="007B78A6" w:rsidP="005C2367">
      <w:pPr>
        <w:spacing w:before="0" w:beforeAutospacing="0" w:after="0" w:afterAutospacing="0"/>
      </w:pPr>
    </w:p>
    <w:p w14:paraId="3061F671" w14:textId="1844815C" w:rsidR="007B78A6" w:rsidRPr="00063506" w:rsidRDefault="007B78A6" w:rsidP="005C2367">
      <w:pPr>
        <w:spacing w:before="0" w:beforeAutospacing="0" w:after="0" w:afterAutospacing="0"/>
      </w:pPr>
      <w:r>
        <w:tab/>
      </w:r>
      <w:r w:rsidR="002F1E62" w:rsidRPr="00063506">
        <w:t>Examples of medical experiments on slaves.</w:t>
      </w:r>
    </w:p>
    <w:p w14:paraId="0C2144F9" w14:textId="77777777" w:rsidR="002F1E62" w:rsidRDefault="002F1E62" w:rsidP="005C2367">
      <w:pPr>
        <w:spacing w:before="0" w:beforeAutospacing="0" w:after="0" w:afterAutospacing="0"/>
        <w:rPr>
          <w:b/>
          <w:bCs/>
        </w:rPr>
      </w:pPr>
    </w:p>
    <w:p w14:paraId="3D5BF840" w14:textId="501F3E6D" w:rsidR="002F1E62" w:rsidRDefault="00211DD0" w:rsidP="005C2367">
      <w:pPr>
        <w:pStyle w:val="ListParagraph"/>
        <w:numPr>
          <w:ilvl w:val="0"/>
          <w:numId w:val="18"/>
        </w:numPr>
        <w:spacing w:before="0" w:beforeAutospacing="0" w:after="0" w:afterAutospacing="0"/>
      </w:pPr>
      <w:r w:rsidRPr="00211DD0">
        <w:t>Ojanuga D. (1993). The medical ethics of the 'father of gynaecology', Dr J Marion Sims. </w:t>
      </w:r>
      <w:r w:rsidRPr="00A74483">
        <w:rPr>
          <w:i/>
          <w:iCs/>
        </w:rPr>
        <w:t>Journal of medical ethics</w:t>
      </w:r>
      <w:r w:rsidRPr="00211DD0">
        <w:t>, </w:t>
      </w:r>
      <w:r w:rsidRPr="00A74483">
        <w:rPr>
          <w:i/>
          <w:iCs/>
        </w:rPr>
        <w:t>19</w:t>
      </w:r>
      <w:r w:rsidRPr="00211DD0">
        <w:t xml:space="preserve">(1), 28–31. </w:t>
      </w:r>
      <w:hyperlink r:id="rId113" w:history="1">
        <w:r w:rsidRPr="00FB382A">
          <w:rPr>
            <w:rStyle w:val="Hyperlink"/>
          </w:rPr>
          <w:t>https://doi.org/10.1136/jme.19.1.28</w:t>
        </w:r>
      </w:hyperlink>
    </w:p>
    <w:p w14:paraId="7A3D64C5" w14:textId="76891DBF" w:rsidR="00211DD0" w:rsidRDefault="002176ED" w:rsidP="005C2367">
      <w:pPr>
        <w:spacing w:before="0" w:beforeAutospacing="0" w:after="0" w:afterAutospacing="0"/>
        <w:ind w:left="1440"/>
      </w:pPr>
      <w:hyperlink r:id="rId114" w:history="1">
        <w:r w:rsidR="00A74483" w:rsidRPr="00FB382A">
          <w:rPr>
            <w:rStyle w:val="Hyperlink"/>
          </w:rPr>
          <w:t>https://www.ncbi.nlm.nih.gov/pmc/articles/PMC1376165/</w:t>
        </w:r>
      </w:hyperlink>
      <w:r w:rsidR="00A74483">
        <w:t xml:space="preserve"> </w:t>
      </w:r>
    </w:p>
    <w:p w14:paraId="0340A903" w14:textId="77777777" w:rsidR="005100E5" w:rsidRPr="005100E5" w:rsidRDefault="005100E5" w:rsidP="005C2367">
      <w:pPr>
        <w:pStyle w:val="ListParagraph"/>
        <w:numPr>
          <w:ilvl w:val="0"/>
          <w:numId w:val="18"/>
        </w:numPr>
      </w:pPr>
      <w:r w:rsidRPr="005100E5">
        <w:t>Wall L. L. (2006). The medical ethics of Dr J Marion Sims: a fresh look at the historical record. </w:t>
      </w:r>
      <w:r w:rsidRPr="005100E5">
        <w:rPr>
          <w:i/>
          <w:iCs/>
        </w:rPr>
        <w:t>Journal of medical ethics</w:t>
      </w:r>
      <w:r w:rsidRPr="005100E5">
        <w:t>, </w:t>
      </w:r>
      <w:r w:rsidRPr="005100E5">
        <w:rPr>
          <w:i/>
          <w:iCs/>
        </w:rPr>
        <w:t>32</w:t>
      </w:r>
      <w:r w:rsidRPr="005100E5">
        <w:t xml:space="preserve">(6), 346–350. </w:t>
      </w:r>
      <w:hyperlink r:id="rId115" w:history="1">
        <w:r w:rsidRPr="005100E5">
          <w:rPr>
            <w:rStyle w:val="Hyperlink"/>
          </w:rPr>
          <w:t>https://doi.org/10.1136/jme.2005.012559</w:t>
        </w:r>
      </w:hyperlink>
    </w:p>
    <w:p w14:paraId="62A08B7D" w14:textId="31A3B3E2" w:rsidR="005100E5" w:rsidRDefault="002176ED" w:rsidP="005C2367">
      <w:pPr>
        <w:pStyle w:val="ListParagraph"/>
        <w:ind w:left="1440"/>
        <w:rPr>
          <w:rStyle w:val="Hyperlink"/>
        </w:rPr>
      </w:pPr>
      <w:hyperlink r:id="rId116" w:history="1">
        <w:r w:rsidR="005100E5" w:rsidRPr="005100E5">
          <w:rPr>
            <w:rStyle w:val="Hyperlink"/>
          </w:rPr>
          <w:t>https://pubmed.ncbi.nlm.nih.gov/16731734/</w:t>
        </w:r>
      </w:hyperlink>
    </w:p>
    <w:p w14:paraId="5813E029" w14:textId="77777777" w:rsidR="005B6D89" w:rsidRDefault="005B6D89" w:rsidP="005C2367">
      <w:pPr>
        <w:pStyle w:val="ListParagraph"/>
        <w:ind w:left="1440"/>
        <w:rPr>
          <w:rStyle w:val="Hyperlink"/>
        </w:rPr>
      </w:pPr>
    </w:p>
    <w:p w14:paraId="69E487F7" w14:textId="6D17577F" w:rsidR="00F749F7" w:rsidRDefault="00F749F7" w:rsidP="00C578D2">
      <w:pPr>
        <w:ind w:left="720"/>
        <w:rPr>
          <w:rStyle w:val="Hyperlink"/>
          <w:b/>
          <w:bCs/>
          <w:u w:val="none"/>
        </w:rPr>
      </w:pPr>
      <w:r w:rsidRPr="00F749F7">
        <w:rPr>
          <w:rStyle w:val="Hyperlink"/>
          <w:b/>
          <w:bCs/>
          <w:color w:val="auto"/>
          <w:u w:val="none"/>
        </w:rPr>
        <w:t>Please read the following article</w:t>
      </w:r>
      <w:r w:rsidR="00C578D2">
        <w:rPr>
          <w:rStyle w:val="Hyperlink"/>
          <w:b/>
          <w:bCs/>
          <w:color w:val="auto"/>
          <w:u w:val="none"/>
        </w:rPr>
        <w:t xml:space="preserve"> on how to teach implicit bias recognition and management. After reading the article, please answer the questions below and email your responses to the facilitator for credit towards training:</w:t>
      </w:r>
      <w:r w:rsidRPr="00F749F7">
        <w:rPr>
          <w:rStyle w:val="Hyperlink"/>
          <w:b/>
          <w:bCs/>
          <w:u w:val="none"/>
        </w:rPr>
        <w:tab/>
      </w:r>
    </w:p>
    <w:p w14:paraId="397B846A" w14:textId="06473F87" w:rsidR="005B6D89" w:rsidRDefault="00F749F7" w:rsidP="00F749F7">
      <w:pPr>
        <w:pStyle w:val="ListParagraph"/>
        <w:numPr>
          <w:ilvl w:val="0"/>
          <w:numId w:val="18"/>
        </w:numPr>
        <w:rPr>
          <w:rStyle w:val="Hyperlink"/>
          <w:color w:val="auto"/>
          <w:u w:val="none"/>
        </w:rPr>
      </w:pPr>
      <w:bookmarkStart w:id="19" w:name="_Hlk158493556"/>
      <w:r w:rsidRPr="00F749F7">
        <w:t>Gonzalez, C. M., Lypson, M. L., &amp; Sukhera, J. (2021). Twelve tips for teaching implicit bias recognition and management. </w:t>
      </w:r>
      <w:r w:rsidRPr="00F749F7">
        <w:rPr>
          <w:i/>
          <w:iCs/>
        </w:rPr>
        <w:t>Medical teacher</w:t>
      </w:r>
      <w:r w:rsidRPr="00F749F7">
        <w:t>, </w:t>
      </w:r>
      <w:r w:rsidRPr="00F749F7">
        <w:rPr>
          <w:i/>
          <w:iCs/>
        </w:rPr>
        <w:t>43</w:t>
      </w:r>
      <w:r w:rsidRPr="00F749F7">
        <w:t xml:space="preserve">(12), 1368–1373. </w:t>
      </w:r>
      <w:bookmarkEnd w:id="19"/>
      <w:r w:rsidR="00C578D2">
        <w:fldChar w:fldCharType="begin"/>
      </w:r>
      <w:r w:rsidR="00C578D2">
        <w:instrText>HYPERLINK "</w:instrText>
      </w:r>
      <w:r w:rsidR="00C578D2" w:rsidRPr="00F749F7">
        <w:instrText>https://doi.org/10.1080/0142159X.2021.1879378</w:instrText>
      </w:r>
      <w:r w:rsidR="00C578D2">
        <w:instrText>"</w:instrText>
      </w:r>
      <w:r w:rsidR="00C578D2">
        <w:fldChar w:fldCharType="separate"/>
      </w:r>
      <w:r w:rsidR="00C578D2" w:rsidRPr="009451F3">
        <w:rPr>
          <w:rStyle w:val="Hyperlink"/>
        </w:rPr>
        <w:t>https://doi.org/10.1080/0142159X.2021.1879378</w:t>
      </w:r>
      <w:r w:rsidR="00C578D2">
        <w:fldChar w:fldCharType="end"/>
      </w:r>
      <w:r w:rsidRPr="00F749F7">
        <w:rPr>
          <w:rStyle w:val="Hyperlink"/>
          <w:color w:val="auto"/>
          <w:u w:val="none"/>
        </w:rPr>
        <w:tab/>
      </w:r>
    </w:p>
    <w:p w14:paraId="0A18DD1A" w14:textId="77777777" w:rsidR="00C578D2" w:rsidRPr="00F749F7" w:rsidRDefault="00C578D2" w:rsidP="00C578D2">
      <w:pPr>
        <w:pStyle w:val="ListParagraph"/>
        <w:ind w:left="1440"/>
        <w:rPr>
          <w:rStyle w:val="Hyperlink"/>
          <w:color w:val="auto"/>
          <w:u w:val="none"/>
        </w:rPr>
      </w:pPr>
    </w:p>
    <w:p w14:paraId="050C78A5" w14:textId="40845871" w:rsidR="00F749F7" w:rsidRPr="00144A0D" w:rsidRDefault="00E453F9" w:rsidP="00C578D2">
      <w:pPr>
        <w:pStyle w:val="ListParagraph"/>
        <w:numPr>
          <w:ilvl w:val="0"/>
          <w:numId w:val="27"/>
        </w:numPr>
        <w:rPr>
          <w:rStyle w:val="Hyperlink"/>
          <w:color w:val="auto"/>
          <w:u w:val="none"/>
        </w:rPr>
      </w:pPr>
      <w:r w:rsidRPr="00144A0D">
        <w:rPr>
          <w:rStyle w:val="Hyperlink"/>
          <w:color w:val="auto"/>
          <w:u w:val="none"/>
        </w:rPr>
        <w:t xml:space="preserve">What other opportunities can we teach </w:t>
      </w:r>
      <w:r w:rsidR="00F45479" w:rsidRPr="00144A0D">
        <w:rPr>
          <w:rStyle w:val="Hyperlink"/>
          <w:color w:val="auto"/>
          <w:u w:val="none"/>
        </w:rPr>
        <w:t>implicit bias in our organizations?</w:t>
      </w:r>
    </w:p>
    <w:p w14:paraId="0EA03FF0" w14:textId="14A1E268" w:rsidR="00F45479" w:rsidRPr="00144A0D" w:rsidRDefault="00F45479" w:rsidP="00C578D2">
      <w:pPr>
        <w:pStyle w:val="ListParagraph"/>
        <w:numPr>
          <w:ilvl w:val="0"/>
          <w:numId w:val="27"/>
        </w:numPr>
        <w:rPr>
          <w:rStyle w:val="Hyperlink"/>
          <w:color w:val="auto"/>
          <w:u w:val="none"/>
        </w:rPr>
      </w:pPr>
      <w:r w:rsidRPr="00144A0D">
        <w:rPr>
          <w:rStyle w:val="Hyperlink"/>
          <w:color w:val="auto"/>
          <w:u w:val="none"/>
        </w:rPr>
        <w:t xml:space="preserve">Do you believe that </w:t>
      </w:r>
      <w:r w:rsidR="00A55938" w:rsidRPr="00144A0D">
        <w:rPr>
          <w:rStyle w:val="Hyperlink"/>
          <w:color w:val="auto"/>
          <w:u w:val="none"/>
        </w:rPr>
        <w:t>instructors who teach implicit bias should be of an ethnic background or is it applicable for White instructors to teach implicit bias?</w:t>
      </w:r>
    </w:p>
    <w:p w14:paraId="7BEFAD4B" w14:textId="461A924A" w:rsidR="00D261E6" w:rsidRPr="00144A0D" w:rsidRDefault="00D261E6" w:rsidP="00C578D2">
      <w:pPr>
        <w:pStyle w:val="ListParagraph"/>
        <w:numPr>
          <w:ilvl w:val="0"/>
          <w:numId w:val="27"/>
        </w:numPr>
        <w:rPr>
          <w:rStyle w:val="Hyperlink"/>
          <w:color w:val="auto"/>
          <w:u w:val="none"/>
        </w:rPr>
      </w:pPr>
      <w:r w:rsidRPr="00144A0D">
        <w:rPr>
          <w:rStyle w:val="Hyperlink"/>
          <w:color w:val="auto"/>
          <w:u w:val="none"/>
        </w:rPr>
        <w:t xml:space="preserve">Can people be free of implicit bias </w:t>
      </w:r>
      <w:r w:rsidR="00172E40" w:rsidRPr="00144A0D">
        <w:rPr>
          <w:rStyle w:val="Hyperlink"/>
          <w:color w:val="auto"/>
          <w:u w:val="none"/>
        </w:rPr>
        <w:t>today</w:t>
      </w:r>
      <w:r w:rsidRPr="00144A0D">
        <w:rPr>
          <w:rStyle w:val="Hyperlink"/>
          <w:color w:val="auto"/>
          <w:u w:val="none"/>
        </w:rPr>
        <w:t>?</w:t>
      </w:r>
      <w:r w:rsidR="00172E40" w:rsidRPr="00144A0D">
        <w:rPr>
          <w:rStyle w:val="Hyperlink"/>
          <w:color w:val="auto"/>
          <w:u w:val="none"/>
        </w:rPr>
        <w:t xml:space="preserve"> Why or why not?</w:t>
      </w:r>
    </w:p>
    <w:p w14:paraId="65923E7E" w14:textId="18FA54F5" w:rsidR="00880A46" w:rsidRPr="00144A0D" w:rsidRDefault="003F7994" w:rsidP="00C578D2">
      <w:pPr>
        <w:pStyle w:val="ListParagraph"/>
        <w:numPr>
          <w:ilvl w:val="0"/>
          <w:numId w:val="27"/>
        </w:numPr>
        <w:rPr>
          <w:rStyle w:val="Hyperlink"/>
          <w:color w:val="auto"/>
          <w:u w:val="none"/>
        </w:rPr>
      </w:pPr>
      <w:r w:rsidRPr="00144A0D">
        <w:rPr>
          <w:rStyle w:val="Hyperlink"/>
          <w:color w:val="auto"/>
          <w:u w:val="none"/>
        </w:rPr>
        <w:t>In what ways can we teach future generations about racism?</w:t>
      </w:r>
    </w:p>
    <w:p w14:paraId="1229A4FF" w14:textId="77F71330" w:rsidR="00A25974" w:rsidRDefault="000230D8" w:rsidP="00D67FB6">
      <w:pPr>
        <w:pStyle w:val="ListParagraph"/>
        <w:numPr>
          <w:ilvl w:val="0"/>
          <w:numId w:val="27"/>
        </w:numPr>
        <w:spacing w:before="0" w:beforeAutospacing="0" w:after="0" w:afterAutospacing="0"/>
      </w:pPr>
      <w:r w:rsidRPr="00144A0D">
        <w:rPr>
          <w:rStyle w:val="Hyperlink"/>
          <w:color w:val="auto"/>
          <w:u w:val="none"/>
        </w:rPr>
        <w:t xml:space="preserve">How can we </w:t>
      </w:r>
      <w:r w:rsidR="00144A0D" w:rsidRPr="00144A0D">
        <w:rPr>
          <w:rStyle w:val="Hyperlink"/>
          <w:color w:val="auto"/>
          <w:u w:val="none"/>
        </w:rPr>
        <w:t>influence change to become anti-racist?</w:t>
      </w:r>
    </w:p>
    <w:p w14:paraId="1803EAAA" w14:textId="77777777" w:rsidR="00A74483" w:rsidRPr="00211DD0" w:rsidRDefault="00A74483" w:rsidP="005C2367">
      <w:pPr>
        <w:spacing w:before="0" w:beforeAutospacing="0" w:after="0" w:afterAutospacing="0"/>
        <w:ind w:left="1440"/>
      </w:pPr>
    </w:p>
    <w:p w14:paraId="44648565" w14:textId="77777777" w:rsidR="002F1E62" w:rsidRDefault="002F1E62" w:rsidP="005C2367">
      <w:pPr>
        <w:spacing w:before="0" w:beforeAutospacing="0" w:after="0" w:afterAutospacing="0"/>
      </w:pPr>
    </w:p>
    <w:p w14:paraId="41E7D406" w14:textId="12F0694B" w:rsidR="002F1E62" w:rsidRPr="00C0522C" w:rsidRDefault="00CB0DAF" w:rsidP="005C2367">
      <w:pPr>
        <w:spacing w:before="0" w:beforeAutospacing="0" w:after="0" w:afterAutospacing="0"/>
        <w:ind w:firstLine="720"/>
      </w:pPr>
      <w:r w:rsidRPr="00C0522C">
        <w:t xml:space="preserve">The Tuskegee Experiment: </w:t>
      </w:r>
    </w:p>
    <w:p w14:paraId="160409D3" w14:textId="77777777" w:rsidR="0071766E" w:rsidRDefault="0071766E" w:rsidP="005C2367">
      <w:pPr>
        <w:spacing w:before="0" w:beforeAutospacing="0" w:after="0" w:afterAutospacing="0"/>
        <w:ind w:firstLine="720"/>
        <w:rPr>
          <w:b/>
          <w:bCs/>
        </w:rPr>
      </w:pPr>
    </w:p>
    <w:p w14:paraId="09473D3E" w14:textId="3DADDB11" w:rsidR="0071766E" w:rsidRDefault="0071766E" w:rsidP="00C0522C">
      <w:pPr>
        <w:spacing w:before="0" w:beforeAutospacing="0" w:after="0" w:afterAutospacing="0"/>
        <w:ind w:left="720" w:firstLine="720"/>
      </w:pPr>
      <w:r>
        <w:lastRenderedPageBreak/>
        <w:t>Please read the following articles:</w:t>
      </w:r>
    </w:p>
    <w:p w14:paraId="415C7A3D" w14:textId="77777777" w:rsidR="00671C7D" w:rsidRPr="0071766E" w:rsidRDefault="00671C7D" w:rsidP="00C0522C">
      <w:pPr>
        <w:spacing w:before="0" w:beforeAutospacing="0" w:after="0" w:afterAutospacing="0"/>
        <w:ind w:left="720" w:firstLine="720"/>
      </w:pPr>
    </w:p>
    <w:p w14:paraId="4286DA8C" w14:textId="62EDE411" w:rsidR="00993EA0" w:rsidRDefault="005D70DD" w:rsidP="00671C7D">
      <w:pPr>
        <w:pStyle w:val="ListParagraph"/>
        <w:numPr>
          <w:ilvl w:val="0"/>
          <w:numId w:val="18"/>
        </w:numPr>
        <w:spacing w:before="0" w:beforeAutospacing="0" w:after="0" w:afterAutospacing="0"/>
      </w:pPr>
      <w:r w:rsidRPr="005D70DD">
        <w:t>Alsan, M., &amp; Wanamaker, M. (2018). TUSKEGEE AND THE HEALTH OF BLACK MEN. </w:t>
      </w:r>
      <w:r w:rsidRPr="00DA2269">
        <w:rPr>
          <w:i/>
          <w:iCs/>
        </w:rPr>
        <w:t>The quarterly journal of economics</w:t>
      </w:r>
      <w:r w:rsidRPr="005D70DD">
        <w:t>, </w:t>
      </w:r>
      <w:r w:rsidRPr="00DA2269">
        <w:rPr>
          <w:i/>
          <w:iCs/>
        </w:rPr>
        <w:t>133</w:t>
      </w:r>
      <w:r w:rsidRPr="005D70DD">
        <w:t xml:space="preserve">(1), 407–455. </w:t>
      </w:r>
      <w:hyperlink r:id="rId117" w:history="1">
        <w:r w:rsidR="00DA2269" w:rsidRPr="00FB382A">
          <w:rPr>
            <w:rStyle w:val="Hyperlink"/>
          </w:rPr>
          <w:t>https://doi.org/10.1093/qje/qjx029</w:t>
        </w:r>
      </w:hyperlink>
    </w:p>
    <w:p w14:paraId="05D983C4" w14:textId="00A80783" w:rsidR="00DA2269" w:rsidRPr="005B77CA" w:rsidRDefault="002176ED" w:rsidP="005C2367">
      <w:pPr>
        <w:spacing w:before="0" w:beforeAutospacing="0" w:after="0" w:afterAutospacing="0"/>
        <w:ind w:left="1440"/>
      </w:pPr>
      <w:hyperlink r:id="rId118" w:history="1">
        <w:r w:rsidR="00DA2269" w:rsidRPr="00FB382A">
          <w:rPr>
            <w:rStyle w:val="Hyperlink"/>
          </w:rPr>
          <w:t>https://www.ncbi.nlm.nih.gov/pmc/articles/PMC6258045/</w:t>
        </w:r>
      </w:hyperlink>
      <w:r w:rsidR="00DA2269">
        <w:t xml:space="preserve"> </w:t>
      </w:r>
    </w:p>
    <w:p w14:paraId="65ABE33A" w14:textId="0E3910C0" w:rsidR="003E708E" w:rsidRDefault="003E708E" w:rsidP="005C2367">
      <w:pPr>
        <w:spacing w:before="0" w:beforeAutospacing="0" w:after="0" w:afterAutospacing="0"/>
        <w:rPr>
          <w:b/>
          <w:bCs/>
        </w:rPr>
      </w:pPr>
      <w:r>
        <w:rPr>
          <w:b/>
          <w:bCs/>
        </w:rPr>
        <w:tab/>
      </w:r>
    </w:p>
    <w:p w14:paraId="213AAC91" w14:textId="6D3C85F0" w:rsidR="007A1A79" w:rsidRDefault="00603339" w:rsidP="005C2367">
      <w:pPr>
        <w:pStyle w:val="ListParagraph"/>
        <w:numPr>
          <w:ilvl w:val="0"/>
          <w:numId w:val="18"/>
        </w:numPr>
        <w:spacing w:before="0" w:beforeAutospacing="0" w:after="0" w:afterAutospacing="0"/>
      </w:pPr>
      <w:r w:rsidRPr="00603339">
        <w:t>Scharff, D. P., Mathews, K. J., Jackson, P., Hoffsuemmer, J., Martin, E., &amp; Edwards, D. (2010). More than Tuskegee: understanding mistrust about research participation. </w:t>
      </w:r>
      <w:r w:rsidRPr="00603339">
        <w:rPr>
          <w:i/>
          <w:iCs/>
        </w:rPr>
        <w:t>Journal of health care for the poor and underserved</w:t>
      </w:r>
      <w:r w:rsidRPr="00603339">
        <w:t>, </w:t>
      </w:r>
      <w:r w:rsidRPr="00603339">
        <w:rPr>
          <w:i/>
          <w:iCs/>
        </w:rPr>
        <w:t>21</w:t>
      </w:r>
      <w:r w:rsidRPr="00603339">
        <w:t xml:space="preserve">(3), 879–897. </w:t>
      </w:r>
      <w:hyperlink r:id="rId119" w:history="1">
        <w:r w:rsidRPr="00FB382A">
          <w:rPr>
            <w:rStyle w:val="Hyperlink"/>
          </w:rPr>
          <w:t>https://doi.org/10.1353/hpu.0.0323</w:t>
        </w:r>
      </w:hyperlink>
    </w:p>
    <w:p w14:paraId="54158B74" w14:textId="5F7018FD" w:rsidR="00603339" w:rsidRDefault="002176ED" w:rsidP="005C2367">
      <w:pPr>
        <w:pStyle w:val="ListParagraph"/>
        <w:spacing w:before="0" w:beforeAutospacing="0" w:after="0" w:afterAutospacing="0"/>
        <w:ind w:left="1440"/>
      </w:pPr>
      <w:hyperlink r:id="rId120" w:history="1">
        <w:r w:rsidR="00002783" w:rsidRPr="00FB382A">
          <w:rPr>
            <w:rStyle w:val="Hyperlink"/>
          </w:rPr>
          <w:t>https://www.ncbi.nlm.nih.gov/pmc/articles/PMC4354806/</w:t>
        </w:r>
      </w:hyperlink>
    </w:p>
    <w:p w14:paraId="40BF5DAA" w14:textId="77777777" w:rsidR="00DD25F8" w:rsidRDefault="00DD25F8" w:rsidP="005C2367">
      <w:pPr>
        <w:pStyle w:val="ListParagraph"/>
        <w:spacing w:before="0" w:beforeAutospacing="0" w:after="0" w:afterAutospacing="0"/>
        <w:ind w:left="1440"/>
      </w:pPr>
    </w:p>
    <w:p w14:paraId="6F1135DF" w14:textId="09A8BF79" w:rsidR="00DD25F8" w:rsidRDefault="00DD25F8" w:rsidP="005C2367">
      <w:pPr>
        <w:pStyle w:val="ListParagraph"/>
        <w:numPr>
          <w:ilvl w:val="0"/>
          <w:numId w:val="18"/>
        </w:numPr>
        <w:spacing w:before="0" w:beforeAutospacing="0" w:after="0" w:afterAutospacing="0"/>
      </w:pPr>
      <w:r w:rsidRPr="00DD25F8">
        <w:t>Gamble V. N. (1997). Under the shadow of Tuskegee: African Americans and health care. </w:t>
      </w:r>
      <w:r w:rsidRPr="00DD25F8">
        <w:rPr>
          <w:i/>
          <w:iCs/>
        </w:rPr>
        <w:t>American journal of public health</w:t>
      </w:r>
      <w:r w:rsidRPr="00DD25F8">
        <w:t>, </w:t>
      </w:r>
      <w:r w:rsidRPr="00DD25F8">
        <w:rPr>
          <w:i/>
          <w:iCs/>
        </w:rPr>
        <w:t>87</w:t>
      </w:r>
      <w:r w:rsidRPr="00DD25F8">
        <w:t>(11), 1773–1778. https://doi.org/10.2105/ajph.87.11.1773</w:t>
      </w:r>
    </w:p>
    <w:p w14:paraId="7DC58CDD" w14:textId="4EB28D20" w:rsidR="00DD25F8" w:rsidRDefault="002176ED" w:rsidP="005C2367">
      <w:pPr>
        <w:pStyle w:val="ListParagraph"/>
        <w:spacing w:before="0" w:beforeAutospacing="0" w:after="0" w:afterAutospacing="0"/>
        <w:ind w:left="1440"/>
      </w:pPr>
      <w:hyperlink r:id="rId121" w:history="1">
        <w:r w:rsidR="00677BF4" w:rsidRPr="00FB382A">
          <w:rPr>
            <w:rStyle w:val="Hyperlink"/>
          </w:rPr>
          <w:t>https://pubmed.ncbi.nlm.nih.gov/9366634/</w:t>
        </w:r>
      </w:hyperlink>
    </w:p>
    <w:p w14:paraId="6026D5A7" w14:textId="77777777" w:rsidR="00677BF4" w:rsidRDefault="00677BF4" w:rsidP="005C2367">
      <w:pPr>
        <w:spacing w:before="0" w:beforeAutospacing="0" w:after="0" w:afterAutospacing="0"/>
      </w:pPr>
    </w:p>
    <w:p w14:paraId="713963AF" w14:textId="762F1957" w:rsidR="00677BF4" w:rsidRDefault="00677BF4" w:rsidP="005C2367">
      <w:pPr>
        <w:pStyle w:val="ListParagraph"/>
        <w:numPr>
          <w:ilvl w:val="0"/>
          <w:numId w:val="18"/>
        </w:numPr>
        <w:spacing w:before="0" w:beforeAutospacing="0" w:after="0" w:afterAutospacing="0"/>
      </w:pPr>
      <w:bookmarkStart w:id="20" w:name="_Hlk156944895"/>
      <w:r w:rsidRPr="00677BF4">
        <w:t>Wall L. L. (2006). The medical ethics of Dr J Marion Sims: a fresh look at the historical record. </w:t>
      </w:r>
      <w:r w:rsidRPr="00677BF4">
        <w:rPr>
          <w:i/>
          <w:iCs/>
        </w:rPr>
        <w:t>Journal of medical ethics</w:t>
      </w:r>
      <w:r w:rsidRPr="00677BF4">
        <w:t>, </w:t>
      </w:r>
      <w:r w:rsidRPr="00677BF4">
        <w:rPr>
          <w:i/>
          <w:iCs/>
        </w:rPr>
        <w:t>32</w:t>
      </w:r>
      <w:r w:rsidRPr="00677BF4">
        <w:t xml:space="preserve">(6), 346–350. </w:t>
      </w:r>
      <w:hyperlink r:id="rId122" w:history="1">
        <w:r w:rsidRPr="00FB382A">
          <w:rPr>
            <w:rStyle w:val="Hyperlink"/>
          </w:rPr>
          <w:t>https://doi.org/10.1136/jme.2005.012559</w:t>
        </w:r>
      </w:hyperlink>
    </w:p>
    <w:p w14:paraId="2507F8EC" w14:textId="5CBEA743" w:rsidR="00677BF4" w:rsidRDefault="002176ED" w:rsidP="005C2367">
      <w:pPr>
        <w:pStyle w:val="ListParagraph"/>
        <w:spacing w:before="0" w:beforeAutospacing="0" w:after="0" w:afterAutospacing="0"/>
        <w:ind w:left="1440"/>
      </w:pPr>
      <w:hyperlink r:id="rId123" w:history="1">
        <w:r w:rsidR="005100E5" w:rsidRPr="00FB382A">
          <w:rPr>
            <w:rStyle w:val="Hyperlink"/>
          </w:rPr>
          <w:t>https://pubmed.ncbi.nlm.nih.gov/16731734/</w:t>
        </w:r>
      </w:hyperlink>
    </w:p>
    <w:p w14:paraId="42219684" w14:textId="77777777" w:rsidR="006B7674" w:rsidRDefault="006B7674" w:rsidP="005C2367">
      <w:pPr>
        <w:pStyle w:val="ListParagraph"/>
        <w:spacing w:before="0" w:beforeAutospacing="0" w:after="0" w:afterAutospacing="0"/>
        <w:ind w:left="1440"/>
      </w:pPr>
    </w:p>
    <w:p w14:paraId="3A097E05" w14:textId="23551269" w:rsidR="006B7674" w:rsidRDefault="006B7674" w:rsidP="005C2367">
      <w:pPr>
        <w:pStyle w:val="ListParagraph"/>
        <w:spacing w:before="0" w:beforeAutospacing="0" w:after="0" w:afterAutospacing="0"/>
        <w:ind w:left="1440"/>
      </w:pPr>
      <w:r>
        <w:t>Please watch video:</w:t>
      </w:r>
    </w:p>
    <w:p w14:paraId="2C2C9F34" w14:textId="46E45FA3" w:rsidR="006B7674" w:rsidRDefault="006B7674" w:rsidP="005C2367">
      <w:pPr>
        <w:pStyle w:val="ListParagraph"/>
        <w:spacing w:before="0" w:beforeAutospacing="0" w:after="0" w:afterAutospacing="0"/>
        <w:ind w:left="1440"/>
      </w:pPr>
      <w:r>
        <w:tab/>
      </w:r>
    </w:p>
    <w:p w14:paraId="258F6182" w14:textId="6310ED21" w:rsidR="006B7674" w:rsidRDefault="002176ED" w:rsidP="005C2367">
      <w:pPr>
        <w:pStyle w:val="ListParagraph"/>
        <w:numPr>
          <w:ilvl w:val="1"/>
          <w:numId w:val="3"/>
        </w:numPr>
        <w:spacing w:before="0" w:beforeAutospacing="0" w:after="0" w:afterAutospacing="0"/>
      </w:pPr>
      <w:hyperlink r:id="rId124" w:history="1">
        <w:r w:rsidR="00415847">
          <w:rPr>
            <w:rStyle w:val="Hyperlink"/>
          </w:rPr>
          <w:t>NLM’s Collection on the US Public Health Service Syphilis Study at Tuskegee (youtube.com)</w:t>
        </w:r>
      </w:hyperlink>
    </w:p>
    <w:p w14:paraId="7CECA1DD" w14:textId="0705D151" w:rsidR="00415847" w:rsidRDefault="002176ED" w:rsidP="005C2367">
      <w:pPr>
        <w:pStyle w:val="ListParagraph"/>
        <w:spacing w:before="0" w:beforeAutospacing="0" w:after="0" w:afterAutospacing="0"/>
        <w:ind w:left="2880"/>
      </w:pPr>
      <w:hyperlink r:id="rId125" w:history="1">
        <w:r w:rsidR="00415847" w:rsidRPr="00FB382A">
          <w:rPr>
            <w:rStyle w:val="Hyperlink"/>
          </w:rPr>
          <w:t>https://www.youtube.com/watch?v=O1LE6gED9LI</w:t>
        </w:r>
      </w:hyperlink>
      <w:r w:rsidR="00415847">
        <w:t xml:space="preserve"> (3:11)</w:t>
      </w:r>
    </w:p>
    <w:p w14:paraId="127CA1D3" w14:textId="77777777" w:rsidR="00415847" w:rsidRDefault="00415847" w:rsidP="005C2367">
      <w:pPr>
        <w:spacing w:before="0" w:beforeAutospacing="0" w:after="0" w:afterAutospacing="0"/>
      </w:pPr>
    </w:p>
    <w:p w14:paraId="6667698B" w14:textId="484B7F29" w:rsidR="00415847" w:rsidRDefault="002176ED" w:rsidP="005C2367">
      <w:pPr>
        <w:pStyle w:val="ListParagraph"/>
        <w:numPr>
          <w:ilvl w:val="1"/>
          <w:numId w:val="3"/>
        </w:numPr>
        <w:spacing w:before="0" w:beforeAutospacing="0" w:after="0" w:afterAutospacing="0"/>
      </w:pPr>
      <w:hyperlink r:id="rId126" w:history="1">
        <w:r w:rsidR="002467C0" w:rsidRPr="002467C0">
          <w:rPr>
            <w:rStyle w:val="Hyperlink"/>
          </w:rPr>
          <w:t>The Government EXPERIMENTED on 400 African Americans (Tuskegee Syphilis Experiment) #onemichistory (youtube.com)</w:t>
        </w:r>
      </w:hyperlink>
    </w:p>
    <w:p w14:paraId="1D30FA83" w14:textId="1EDB01C8" w:rsidR="002467C0" w:rsidRDefault="002176ED" w:rsidP="005C2367">
      <w:pPr>
        <w:pStyle w:val="ListParagraph"/>
        <w:spacing w:before="0" w:beforeAutospacing="0" w:after="0" w:afterAutospacing="0"/>
        <w:ind w:left="2880"/>
      </w:pPr>
      <w:hyperlink r:id="rId127" w:history="1">
        <w:r w:rsidR="002467C0" w:rsidRPr="00FB382A">
          <w:rPr>
            <w:rStyle w:val="Hyperlink"/>
          </w:rPr>
          <w:t>https://www.youtube.com/watch?v=Vity2y7F5-s</w:t>
        </w:r>
      </w:hyperlink>
      <w:r w:rsidR="002467C0">
        <w:t xml:space="preserve"> (30:19)</w:t>
      </w:r>
    </w:p>
    <w:p w14:paraId="4262400D" w14:textId="77777777" w:rsidR="005100E5" w:rsidRDefault="005100E5" w:rsidP="005C2367">
      <w:pPr>
        <w:pStyle w:val="ListParagraph"/>
        <w:spacing w:before="0" w:beforeAutospacing="0" w:after="0" w:afterAutospacing="0"/>
        <w:ind w:left="1440"/>
      </w:pPr>
    </w:p>
    <w:bookmarkEnd w:id="20"/>
    <w:p w14:paraId="091E5BD4" w14:textId="77777777" w:rsidR="005100E5" w:rsidRPr="00603339" w:rsidRDefault="005100E5" w:rsidP="005C2367">
      <w:pPr>
        <w:pStyle w:val="ListParagraph"/>
        <w:spacing w:before="0" w:beforeAutospacing="0" w:after="0" w:afterAutospacing="0"/>
        <w:ind w:left="1440"/>
      </w:pPr>
    </w:p>
    <w:p w14:paraId="27560694" w14:textId="27852CFE" w:rsidR="006735CE" w:rsidRDefault="006735CE" w:rsidP="005C2367">
      <w:pPr>
        <w:spacing w:before="0" w:beforeAutospacing="0" w:after="0" w:afterAutospacing="0"/>
        <w:rPr>
          <w:b/>
          <w:bCs/>
        </w:rPr>
      </w:pPr>
      <w:r w:rsidRPr="00603339">
        <w:t></w:t>
      </w:r>
      <w:r w:rsidRPr="006735CE">
        <w:rPr>
          <w:b/>
          <w:bCs/>
        </w:rPr>
        <w:t xml:space="preserve"> Learning Objective 3:</w:t>
      </w:r>
      <w:r>
        <w:t xml:space="preserve"> </w:t>
      </w:r>
      <w:r w:rsidR="009D0FCA" w:rsidRPr="00D31265">
        <w:rPr>
          <w:b/>
          <w:bCs/>
        </w:rPr>
        <w:t>How can we leverage social justice, trust, and compassion in caring for Black</w:t>
      </w:r>
    </w:p>
    <w:p w14:paraId="5226071C" w14:textId="6ABE7331" w:rsidR="007A1A79" w:rsidRPr="00D31265" w:rsidRDefault="009D0FCA" w:rsidP="005C2367">
      <w:pPr>
        <w:spacing w:before="0" w:beforeAutospacing="0" w:after="0" w:afterAutospacing="0"/>
        <w:rPr>
          <w:b/>
          <w:bCs/>
        </w:rPr>
      </w:pPr>
      <w:r w:rsidRPr="00D31265">
        <w:rPr>
          <w:b/>
          <w:bCs/>
        </w:rPr>
        <w:t xml:space="preserve"> </w:t>
      </w:r>
      <w:r w:rsidR="006735CE">
        <w:rPr>
          <w:b/>
          <w:bCs/>
        </w:rPr>
        <w:t xml:space="preserve">   </w:t>
      </w:r>
      <w:r w:rsidRPr="00D31265">
        <w:rPr>
          <w:b/>
          <w:bCs/>
        </w:rPr>
        <w:t>patients?</w:t>
      </w:r>
      <w:r w:rsidR="00F354CC" w:rsidRPr="00D31265">
        <w:rPr>
          <w:b/>
          <w:bCs/>
        </w:rPr>
        <w:t xml:space="preserve"> </w:t>
      </w:r>
      <w:r w:rsidR="00D31265">
        <w:rPr>
          <w:b/>
          <w:bCs/>
        </w:rPr>
        <w:t>(1 hour)</w:t>
      </w:r>
    </w:p>
    <w:p w14:paraId="2C6FB93F" w14:textId="77777777" w:rsidR="0071766E" w:rsidRPr="00D31265" w:rsidRDefault="0071766E" w:rsidP="005C2367">
      <w:pPr>
        <w:spacing w:before="0" w:beforeAutospacing="0" w:after="0" w:afterAutospacing="0"/>
        <w:rPr>
          <w:b/>
          <w:bCs/>
        </w:rPr>
      </w:pPr>
    </w:p>
    <w:p w14:paraId="257FABC8" w14:textId="3AF9BA0D" w:rsidR="0071766E" w:rsidRDefault="006D7ABA" w:rsidP="005C2367">
      <w:pPr>
        <w:spacing w:before="0" w:beforeAutospacing="0" w:after="0" w:afterAutospacing="0"/>
      </w:pPr>
      <w:r>
        <w:tab/>
        <w:t>Please read the following articles:</w:t>
      </w:r>
    </w:p>
    <w:p w14:paraId="4920601B" w14:textId="77777777" w:rsidR="00F354CC" w:rsidRDefault="00F354CC" w:rsidP="005C2367">
      <w:pPr>
        <w:spacing w:before="0" w:beforeAutospacing="0" w:after="0" w:afterAutospacing="0"/>
      </w:pPr>
    </w:p>
    <w:p w14:paraId="61D4B705" w14:textId="67206DF9" w:rsidR="00F354CC" w:rsidRDefault="00A71538" w:rsidP="005C2367">
      <w:pPr>
        <w:pStyle w:val="ListParagraph"/>
        <w:numPr>
          <w:ilvl w:val="0"/>
          <w:numId w:val="18"/>
        </w:numPr>
        <w:spacing w:before="0" w:beforeAutospacing="0" w:after="0" w:afterAutospacing="0"/>
      </w:pPr>
      <w:r w:rsidRPr="00A71538">
        <w:t>Leitch, S., Corbin, J. H., Boston-Fisher, N., Ayele, C., Delobelle, P., Gwanzura Ottemöller, F., Matenga, T. F. L., Mweemba, O., Pederson, A., &amp; Wicker, J. (2021). Black Lives Matter in health promotion: moving from unspoken to outspoken. </w:t>
      </w:r>
      <w:r w:rsidRPr="00A71538">
        <w:rPr>
          <w:i/>
          <w:iCs/>
        </w:rPr>
        <w:t>Health promotion international</w:t>
      </w:r>
      <w:r w:rsidRPr="00A71538">
        <w:t>, </w:t>
      </w:r>
      <w:r w:rsidRPr="00A71538">
        <w:rPr>
          <w:i/>
          <w:iCs/>
        </w:rPr>
        <w:t>36</w:t>
      </w:r>
      <w:r w:rsidRPr="00A71538">
        <w:t xml:space="preserve">(4), 1160–1169. </w:t>
      </w:r>
      <w:hyperlink r:id="rId128" w:history="1">
        <w:r w:rsidRPr="00FB382A">
          <w:rPr>
            <w:rStyle w:val="Hyperlink"/>
          </w:rPr>
          <w:t>https://doi.org/10.1093/heapro/daaa121</w:t>
        </w:r>
      </w:hyperlink>
    </w:p>
    <w:p w14:paraId="3B16EE85" w14:textId="207B7389" w:rsidR="00A71538" w:rsidRDefault="002176ED" w:rsidP="005C2367">
      <w:pPr>
        <w:pStyle w:val="ListParagraph"/>
        <w:spacing w:before="0" w:beforeAutospacing="0" w:after="0" w:afterAutospacing="0"/>
        <w:ind w:left="1440"/>
      </w:pPr>
      <w:hyperlink r:id="rId129" w:history="1">
        <w:r w:rsidR="00653506" w:rsidRPr="00FB382A">
          <w:rPr>
            <w:rStyle w:val="Hyperlink"/>
          </w:rPr>
          <w:t>https://www.ncbi.nlm.nih.gov/pmc/articles/PMC7953963/</w:t>
        </w:r>
      </w:hyperlink>
    </w:p>
    <w:p w14:paraId="16090C6E" w14:textId="77777777" w:rsidR="00653506" w:rsidRDefault="00653506" w:rsidP="005C2367">
      <w:pPr>
        <w:spacing w:before="0" w:beforeAutospacing="0" w:after="0" w:afterAutospacing="0"/>
      </w:pPr>
    </w:p>
    <w:p w14:paraId="6B135264" w14:textId="3A90AA4A" w:rsidR="00653506" w:rsidRDefault="00A43934" w:rsidP="005C2367">
      <w:pPr>
        <w:pStyle w:val="ListParagraph"/>
        <w:numPr>
          <w:ilvl w:val="0"/>
          <w:numId w:val="18"/>
        </w:numPr>
        <w:spacing w:before="0" w:beforeAutospacing="0" w:after="0" w:afterAutospacing="0"/>
      </w:pPr>
      <w:r w:rsidRPr="00A43934">
        <w:t>Noonan, A. S., Velasco-Mondragon, H. E., &amp; Wagner, F. A. (2016). Improving the health of African Americans in the USA: an overdue opportunity for social justice. </w:t>
      </w:r>
      <w:r w:rsidRPr="00A43934">
        <w:rPr>
          <w:i/>
          <w:iCs/>
        </w:rPr>
        <w:t>Public health reviews</w:t>
      </w:r>
      <w:r w:rsidRPr="00A43934">
        <w:t>, </w:t>
      </w:r>
      <w:r w:rsidRPr="00A43934">
        <w:rPr>
          <w:i/>
          <w:iCs/>
        </w:rPr>
        <w:t>37</w:t>
      </w:r>
      <w:r w:rsidRPr="00A43934">
        <w:t xml:space="preserve">, 12. </w:t>
      </w:r>
      <w:hyperlink r:id="rId130" w:history="1">
        <w:r w:rsidRPr="00FB382A">
          <w:rPr>
            <w:rStyle w:val="Hyperlink"/>
          </w:rPr>
          <w:t>https://doi.org/10.1186/s40985-016-0025-4</w:t>
        </w:r>
      </w:hyperlink>
    </w:p>
    <w:p w14:paraId="31E19233" w14:textId="736938C4" w:rsidR="00A43934" w:rsidRDefault="002176ED" w:rsidP="005C2367">
      <w:pPr>
        <w:pStyle w:val="ListParagraph"/>
        <w:spacing w:before="0" w:beforeAutospacing="0" w:after="0" w:afterAutospacing="0"/>
        <w:ind w:left="1440"/>
      </w:pPr>
      <w:hyperlink r:id="rId131" w:history="1">
        <w:r w:rsidR="00A43934" w:rsidRPr="00FB382A">
          <w:rPr>
            <w:rStyle w:val="Hyperlink"/>
          </w:rPr>
          <w:t>https://www.ncbi.nlm.nih.gov/pmc/articles/PMC5810013/</w:t>
        </w:r>
      </w:hyperlink>
    </w:p>
    <w:p w14:paraId="05515A83" w14:textId="77777777" w:rsidR="00A43934" w:rsidRDefault="00A43934" w:rsidP="005C2367">
      <w:pPr>
        <w:spacing w:before="0" w:beforeAutospacing="0" w:after="0" w:afterAutospacing="0"/>
      </w:pPr>
    </w:p>
    <w:p w14:paraId="17C8F187" w14:textId="44577EB9" w:rsidR="00513A2C" w:rsidRDefault="00144C72" w:rsidP="005C2367">
      <w:pPr>
        <w:pStyle w:val="ListParagraph"/>
        <w:numPr>
          <w:ilvl w:val="0"/>
          <w:numId w:val="18"/>
        </w:numPr>
        <w:spacing w:before="0" w:beforeAutospacing="0" w:after="0" w:afterAutospacing="0"/>
      </w:pPr>
      <w:r w:rsidRPr="00144C72">
        <w:t>Miller, F., &amp; Miller, P. (2021). Transgenerational trauma and trust restoration. </w:t>
      </w:r>
      <w:r w:rsidRPr="00144C72">
        <w:rPr>
          <w:i/>
          <w:iCs/>
        </w:rPr>
        <w:t>AMA Journal of Ethics</w:t>
      </w:r>
      <w:r w:rsidRPr="00144C72">
        <w:t>, </w:t>
      </w:r>
      <w:r w:rsidRPr="00144C72">
        <w:rPr>
          <w:i/>
          <w:iCs/>
        </w:rPr>
        <w:t>23</w:t>
      </w:r>
      <w:r w:rsidRPr="00144C72">
        <w:t>(6), 480-486.</w:t>
      </w:r>
    </w:p>
    <w:p w14:paraId="5D838DE6" w14:textId="79A7071E" w:rsidR="00A43934" w:rsidRDefault="002176ED" w:rsidP="005C2367">
      <w:pPr>
        <w:pStyle w:val="ListParagraph"/>
        <w:spacing w:before="0" w:beforeAutospacing="0" w:after="0" w:afterAutospacing="0"/>
        <w:ind w:left="1440"/>
      </w:pPr>
      <w:hyperlink r:id="rId132" w:history="1">
        <w:r w:rsidR="00513A2C" w:rsidRPr="00513A2C">
          <w:rPr>
            <w:rStyle w:val="Hyperlink"/>
          </w:rPr>
          <w:t>Transgenerational Trauma and Trust Restoration | Journal of Ethics | American Medical Association (ama-assn.org)</w:t>
        </w:r>
      </w:hyperlink>
    </w:p>
    <w:p w14:paraId="299B08C0" w14:textId="696A9BC7" w:rsidR="00513A2C" w:rsidRDefault="002176ED" w:rsidP="005C2367">
      <w:pPr>
        <w:pStyle w:val="ListParagraph"/>
        <w:spacing w:before="0" w:beforeAutospacing="0" w:after="0" w:afterAutospacing="0"/>
        <w:ind w:left="1440"/>
      </w:pPr>
      <w:hyperlink r:id="rId133" w:history="1">
        <w:r w:rsidR="00513A2C" w:rsidRPr="00FB382A">
          <w:rPr>
            <w:rStyle w:val="Hyperlink"/>
          </w:rPr>
          <w:t>https://journalofethics.ama-assn.org/article/transgenerational-trauma-and-trust-restoration/2021-06</w:t>
        </w:r>
      </w:hyperlink>
    </w:p>
    <w:p w14:paraId="553F5C41" w14:textId="77777777" w:rsidR="00513A2C" w:rsidRDefault="00513A2C" w:rsidP="005C2367">
      <w:pPr>
        <w:pStyle w:val="ListParagraph"/>
        <w:spacing w:before="0" w:beforeAutospacing="0" w:after="0" w:afterAutospacing="0"/>
        <w:ind w:left="1440"/>
      </w:pPr>
    </w:p>
    <w:p w14:paraId="356979F6" w14:textId="2DDBC4CA" w:rsidR="006735CE" w:rsidRDefault="00484E7F" w:rsidP="00CA4F66">
      <w:pPr>
        <w:pStyle w:val="ListParagraph"/>
        <w:spacing w:before="0" w:beforeAutospacing="0" w:after="0" w:afterAutospacing="0"/>
        <w:ind w:left="2160"/>
      </w:pPr>
      <w:r>
        <w:t>Please watch the following videos</w:t>
      </w:r>
      <w:r w:rsidR="00CA4F66">
        <w:t xml:space="preserve"> on how to bring humility when working with Black patients:</w:t>
      </w:r>
    </w:p>
    <w:p w14:paraId="52EDD28B" w14:textId="2602F055" w:rsidR="00153E16" w:rsidRPr="00CA784D" w:rsidRDefault="002176ED" w:rsidP="005C2367">
      <w:pPr>
        <w:pStyle w:val="ListParagraph"/>
        <w:numPr>
          <w:ilvl w:val="1"/>
          <w:numId w:val="3"/>
        </w:numPr>
        <w:spacing w:before="0" w:beforeAutospacing="0" w:after="0" w:afterAutospacing="0"/>
      </w:pPr>
      <w:hyperlink r:id="rId134" w:history="1">
        <w:r w:rsidR="00B5715E" w:rsidRPr="00CA784D">
          <w:rPr>
            <w:color w:val="0000FF"/>
            <w:u w:val="single"/>
          </w:rPr>
          <w:t>How to Provide Better Care to African American Patients (youtube.com)</w:t>
        </w:r>
      </w:hyperlink>
    </w:p>
    <w:p w14:paraId="74E3C720" w14:textId="643C20AF" w:rsidR="00B5715E" w:rsidRDefault="002176ED" w:rsidP="005C2367">
      <w:pPr>
        <w:pStyle w:val="ListParagraph"/>
        <w:spacing w:before="0" w:beforeAutospacing="0" w:after="0" w:afterAutospacing="0"/>
        <w:ind w:left="2880"/>
      </w:pPr>
      <w:hyperlink r:id="rId135" w:history="1">
        <w:r w:rsidR="00B5715E" w:rsidRPr="00CA784D">
          <w:rPr>
            <w:rStyle w:val="Hyperlink"/>
          </w:rPr>
          <w:t>https://www.youtube.com/watch?v=YYQoYX_1AkA</w:t>
        </w:r>
      </w:hyperlink>
      <w:r w:rsidR="00B5715E" w:rsidRPr="00CA784D">
        <w:t xml:space="preserve"> (3:40)</w:t>
      </w:r>
    </w:p>
    <w:p w14:paraId="29F45481" w14:textId="77777777" w:rsidR="00144F09" w:rsidRDefault="00144F09" w:rsidP="005C2367">
      <w:pPr>
        <w:spacing w:before="0" w:beforeAutospacing="0" w:after="0" w:afterAutospacing="0"/>
      </w:pPr>
    </w:p>
    <w:p w14:paraId="3B2AE18D" w14:textId="77777777" w:rsidR="00144F09" w:rsidRDefault="00144F09" w:rsidP="005C2367">
      <w:pPr>
        <w:spacing w:before="0" w:beforeAutospacing="0" w:after="0" w:afterAutospacing="0"/>
      </w:pPr>
    </w:p>
    <w:p w14:paraId="7C8B19D4" w14:textId="640035D2" w:rsidR="00144F09" w:rsidRPr="00F71FF7" w:rsidRDefault="002176ED" w:rsidP="005C2367">
      <w:pPr>
        <w:pStyle w:val="ListParagraph"/>
        <w:numPr>
          <w:ilvl w:val="1"/>
          <w:numId w:val="3"/>
        </w:numPr>
        <w:spacing w:before="0" w:beforeAutospacing="0" w:after="0" w:afterAutospacing="0"/>
      </w:pPr>
      <w:hyperlink r:id="rId136" w:history="1">
        <w:r w:rsidR="0078540D" w:rsidRPr="00F71FF7">
          <w:rPr>
            <w:rStyle w:val="Hyperlink"/>
          </w:rPr>
          <w:t>Why African-American seniors are less likely to use hospice (youtube.com)</w:t>
        </w:r>
      </w:hyperlink>
    </w:p>
    <w:p w14:paraId="26F2BEB7" w14:textId="3495C47A" w:rsidR="0078540D" w:rsidRDefault="002176ED" w:rsidP="005C2367">
      <w:pPr>
        <w:pStyle w:val="ListParagraph"/>
        <w:spacing w:before="0" w:beforeAutospacing="0" w:after="0" w:afterAutospacing="0"/>
        <w:ind w:left="2880"/>
      </w:pPr>
      <w:hyperlink r:id="rId137" w:history="1">
        <w:r w:rsidR="0078540D" w:rsidRPr="00F71FF7">
          <w:rPr>
            <w:rStyle w:val="Hyperlink"/>
          </w:rPr>
          <w:t>https://www.youtube.com/watch?v=dypoYEvBfs4</w:t>
        </w:r>
      </w:hyperlink>
      <w:r w:rsidR="0078540D" w:rsidRPr="00F71FF7">
        <w:t xml:space="preserve"> (7</w:t>
      </w:r>
      <w:r w:rsidR="007824C2" w:rsidRPr="00F71FF7">
        <w:t>:39)</w:t>
      </w:r>
    </w:p>
    <w:p w14:paraId="45E102CA" w14:textId="77777777" w:rsidR="00B05BFA" w:rsidRDefault="00B05BFA" w:rsidP="005C2367">
      <w:pPr>
        <w:pStyle w:val="ListParagraph"/>
        <w:spacing w:before="0" w:beforeAutospacing="0" w:after="0" w:afterAutospacing="0"/>
        <w:ind w:left="2880"/>
      </w:pPr>
    </w:p>
    <w:p w14:paraId="343C0CF0" w14:textId="77777777" w:rsidR="007824C2" w:rsidRDefault="007824C2" w:rsidP="005C2367">
      <w:pPr>
        <w:spacing w:before="0" w:beforeAutospacing="0" w:after="0" w:afterAutospacing="0"/>
      </w:pPr>
    </w:p>
    <w:p w14:paraId="2F6DA32C" w14:textId="370A1B51" w:rsidR="00E67FF1" w:rsidRPr="0076515F" w:rsidRDefault="002176ED" w:rsidP="005C2367">
      <w:pPr>
        <w:pStyle w:val="ListParagraph"/>
        <w:numPr>
          <w:ilvl w:val="1"/>
          <w:numId w:val="3"/>
        </w:numPr>
        <w:spacing w:before="0" w:beforeAutospacing="0" w:after="0" w:afterAutospacing="0"/>
      </w:pPr>
      <w:hyperlink r:id="rId138" w:history="1">
        <w:r w:rsidR="005B3177" w:rsidRPr="0076515F">
          <w:rPr>
            <w:rStyle w:val="Hyperlink"/>
          </w:rPr>
          <w:t>Faculty Talks: Working with African American Clients and Families (youtube.com)</w:t>
        </w:r>
      </w:hyperlink>
    </w:p>
    <w:p w14:paraId="166A00BB" w14:textId="04A285C2" w:rsidR="005B3177" w:rsidRDefault="002176ED" w:rsidP="005C2367">
      <w:pPr>
        <w:pStyle w:val="ListParagraph"/>
        <w:spacing w:before="0" w:beforeAutospacing="0" w:after="0" w:afterAutospacing="0"/>
        <w:ind w:left="2880"/>
      </w:pPr>
      <w:hyperlink r:id="rId139" w:history="1">
        <w:r w:rsidR="00206548" w:rsidRPr="006839D1">
          <w:rPr>
            <w:rStyle w:val="Hyperlink"/>
          </w:rPr>
          <w:t>https://www.youtube.com/watch?v=N9ERv_QJbBM</w:t>
        </w:r>
      </w:hyperlink>
      <w:r w:rsidR="00206548">
        <w:t xml:space="preserve"> (8.00)</w:t>
      </w:r>
    </w:p>
    <w:p w14:paraId="240550E1" w14:textId="77777777" w:rsidR="00206548" w:rsidRDefault="00206548" w:rsidP="005C2367">
      <w:pPr>
        <w:spacing w:before="0" w:beforeAutospacing="0" w:after="0" w:afterAutospacing="0"/>
      </w:pPr>
    </w:p>
    <w:p w14:paraId="3B08E0FF" w14:textId="77777777" w:rsidR="00206548" w:rsidRDefault="00206548" w:rsidP="005C2367">
      <w:pPr>
        <w:spacing w:before="0" w:beforeAutospacing="0" w:after="0" w:afterAutospacing="0"/>
      </w:pPr>
    </w:p>
    <w:p w14:paraId="75D65A9E" w14:textId="138BB7AC" w:rsidR="007824C2" w:rsidRDefault="002176ED" w:rsidP="005C2367">
      <w:pPr>
        <w:pStyle w:val="ListParagraph"/>
        <w:numPr>
          <w:ilvl w:val="1"/>
          <w:numId w:val="3"/>
        </w:numPr>
        <w:spacing w:before="0" w:beforeAutospacing="0" w:after="0" w:afterAutospacing="0"/>
      </w:pPr>
      <w:hyperlink r:id="rId140" w:history="1">
        <w:r w:rsidR="000D5EE9" w:rsidRPr="000D5EE9">
          <w:rPr>
            <w:rStyle w:val="Hyperlink"/>
          </w:rPr>
          <w:t>Why black patients don’t trust the healthcare system | Bayo Curry-Winchell | TEDxReno (youtube.com)</w:t>
        </w:r>
      </w:hyperlink>
    </w:p>
    <w:p w14:paraId="31A29FCB" w14:textId="58CFF849" w:rsidR="000D5EE9" w:rsidRDefault="002176ED" w:rsidP="005C2367">
      <w:pPr>
        <w:pStyle w:val="ListParagraph"/>
        <w:spacing w:before="0" w:beforeAutospacing="0" w:after="0" w:afterAutospacing="0"/>
        <w:ind w:left="2880"/>
      </w:pPr>
      <w:hyperlink r:id="rId141" w:history="1">
        <w:r w:rsidR="004829A0" w:rsidRPr="006839D1">
          <w:rPr>
            <w:rStyle w:val="Hyperlink"/>
          </w:rPr>
          <w:t>https://www.youtube.com/watch?v=1U1P9bkcO-A</w:t>
        </w:r>
      </w:hyperlink>
      <w:r w:rsidR="004829A0">
        <w:t xml:space="preserve"> (13:05)</w:t>
      </w:r>
    </w:p>
    <w:p w14:paraId="6CFDE47D" w14:textId="77777777" w:rsidR="00F354CC" w:rsidRDefault="00F354CC" w:rsidP="005C2367">
      <w:pPr>
        <w:spacing w:before="0" w:beforeAutospacing="0" w:after="0" w:afterAutospacing="0"/>
      </w:pPr>
    </w:p>
    <w:p w14:paraId="4C21EB78" w14:textId="2F3A760F" w:rsidR="00F354CC" w:rsidRPr="00603339" w:rsidRDefault="00F354CC" w:rsidP="005C2367">
      <w:pPr>
        <w:spacing w:before="0" w:beforeAutospacing="0" w:after="0" w:afterAutospacing="0"/>
      </w:pPr>
      <w:r>
        <w:tab/>
      </w:r>
      <w:r>
        <w:tab/>
      </w:r>
    </w:p>
    <w:p w14:paraId="79DBC1EB" w14:textId="77777777" w:rsidR="007A1A79" w:rsidRDefault="007A1A79" w:rsidP="00CD7B29">
      <w:pPr>
        <w:spacing w:before="0" w:beforeAutospacing="0" w:after="0" w:afterAutospacing="0"/>
        <w:jc w:val="both"/>
        <w:rPr>
          <w:b/>
          <w:bCs/>
        </w:rPr>
      </w:pPr>
    </w:p>
    <w:p w14:paraId="44A011DE" w14:textId="77DAD270" w:rsidR="003070D8" w:rsidRDefault="003070D8" w:rsidP="003070D8">
      <w:pPr>
        <w:spacing w:before="0" w:beforeAutospacing="0" w:after="0" w:afterAutospacing="0"/>
        <w:jc w:val="both"/>
        <w:rPr>
          <w:b/>
          <w:bCs/>
        </w:rPr>
      </w:pPr>
      <w:r>
        <w:rPr>
          <w:b/>
          <w:bCs/>
        </w:rPr>
        <w:t>Reflection Questions:</w:t>
      </w:r>
    </w:p>
    <w:p w14:paraId="0D830F18" w14:textId="77777777" w:rsidR="001E319D" w:rsidRDefault="001E319D" w:rsidP="001E319D">
      <w:pPr>
        <w:spacing w:before="0" w:beforeAutospacing="0" w:after="0" w:afterAutospacing="0"/>
        <w:jc w:val="both"/>
        <w:rPr>
          <w:b/>
          <w:bCs/>
        </w:rPr>
      </w:pPr>
    </w:p>
    <w:p w14:paraId="5B1515FC" w14:textId="62861A08" w:rsidR="003070D8" w:rsidRPr="001252BD" w:rsidRDefault="003070D8" w:rsidP="001E319D">
      <w:pPr>
        <w:pStyle w:val="ListParagraph"/>
        <w:numPr>
          <w:ilvl w:val="0"/>
          <w:numId w:val="32"/>
        </w:numPr>
        <w:spacing w:before="0" w:beforeAutospacing="0" w:after="0" w:afterAutospacing="0"/>
        <w:jc w:val="both"/>
      </w:pPr>
      <w:r w:rsidRPr="001252BD">
        <w:t xml:space="preserve">Was there a time where you felt </w:t>
      </w:r>
      <w:r w:rsidR="001252BD" w:rsidRPr="001252BD">
        <w:t>uncomfortable</w:t>
      </w:r>
      <w:r w:rsidRPr="001252BD">
        <w:t xml:space="preserve"> working with certain people because of their race?</w:t>
      </w:r>
    </w:p>
    <w:p w14:paraId="52F9408F" w14:textId="77777777" w:rsidR="003070D8" w:rsidRPr="003070D8" w:rsidRDefault="003070D8" w:rsidP="003070D8">
      <w:pPr>
        <w:spacing w:before="0" w:beforeAutospacing="0" w:after="0" w:afterAutospacing="0"/>
        <w:jc w:val="both"/>
      </w:pPr>
      <w:r w:rsidRPr="003070D8">
        <w:t xml:space="preserve">What are some ways to assess your implicit biases towards certain groups of people? </w:t>
      </w:r>
    </w:p>
    <w:p w14:paraId="3F2E89E3" w14:textId="77777777" w:rsidR="003070D8" w:rsidRPr="001252BD" w:rsidRDefault="003070D8" w:rsidP="003070D8">
      <w:pPr>
        <w:spacing w:before="0" w:beforeAutospacing="0" w:after="0" w:afterAutospacing="0"/>
        <w:jc w:val="both"/>
      </w:pPr>
      <w:r w:rsidRPr="003070D8">
        <w:t>Please write a paragraph explaining how you can achieve this goal.</w:t>
      </w:r>
    </w:p>
    <w:p w14:paraId="0D1B5D1F" w14:textId="77777777" w:rsidR="001252BD" w:rsidRPr="003070D8" w:rsidRDefault="001252BD" w:rsidP="003070D8">
      <w:pPr>
        <w:spacing w:before="0" w:beforeAutospacing="0" w:after="0" w:afterAutospacing="0"/>
        <w:jc w:val="both"/>
      </w:pPr>
    </w:p>
    <w:p w14:paraId="776C9E6E" w14:textId="776745B0" w:rsidR="003070D8" w:rsidRPr="001252BD" w:rsidRDefault="003070D8" w:rsidP="001E319D">
      <w:pPr>
        <w:pStyle w:val="ListParagraph"/>
        <w:numPr>
          <w:ilvl w:val="0"/>
          <w:numId w:val="32"/>
        </w:numPr>
        <w:spacing w:before="0" w:beforeAutospacing="0" w:after="0" w:afterAutospacing="0"/>
        <w:jc w:val="both"/>
      </w:pPr>
      <w:r w:rsidRPr="001252BD">
        <w:t>Do you believe that there can be equity in healthcare and in society?</w:t>
      </w:r>
    </w:p>
    <w:p w14:paraId="1D06E16B" w14:textId="77777777" w:rsidR="003070D8" w:rsidRPr="003070D8" w:rsidRDefault="003070D8" w:rsidP="003070D8">
      <w:pPr>
        <w:spacing w:before="0" w:beforeAutospacing="0" w:after="0" w:afterAutospacing="0"/>
        <w:jc w:val="both"/>
      </w:pPr>
      <w:r w:rsidRPr="003070D8">
        <w:t xml:space="preserve">Write down why you feel there is hope for equity or if you feel there is never a </w:t>
      </w:r>
    </w:p>
    <w:p w14:paraId="2C02784D" w14:textId="00437E8D" w:rsidR="003070D8" w:rsidRPr="003070D8" w:rsidRDefault="003070D8" w:rsidP="003070D8">
      <w:pPr>
        <w:spacing w:before="0" w:beforeAutospacing="0" w:after="0" w:afterAutospacing="0"/>
        <w:jc w:val="both"/>
      </w:pPr>
      <w:r w:rsidRPr="003070D8">
        <w:t xml:space="preserve">possibility for this to occur in society. Why or why not? Please write a couple </w:t>
      </w:r>
      <w:r w:rsidR="001252BD" w:rsidRPr="003070D8">
        <w:t>paragraphs</w:t>
      </w:r>
      <w:r w:rsidRPr="003070D8">
        <w:t xml:space="preserve"> about your answer.</w:t>
      </w:r>
    </w:p>
    <w:p w14:paraId="0B06DD8A" w14:textId="77777777" w:rsidR="007A1A79" w:rsidRDefault="007A1A79" w:rsidP="00CD7B29">
      <w:pPr>
        <w:spacing w:before="0" w:beforeAutospacing="0" w:after="0" w:afterAutospacing="0"/>
        <w:jc w:val="both"/>
        <w:rPr>
          <w:b/>
          <w:bCs/>
        </w:rPr>
      </w:pPr>
    </w:p>
    <w:p w14:paraId="5CCFD8FD" w14:textId="22FE6CF0" w:rsidR="00C34061" w:rsidRDefault="00745787" w:rsidP="00CD7B29">
      <w:pPr>
        <w:spacing w:before="0" w:beforeAutospacing="0" w:after="0" w:afterAutospacing="0"/>
        <w:jc w:val="both"/>
      </w:pPr>
      <w:r w:rsidRPr="00745787">
        <w:t>Please email the facilitator your responses for credit towards training.</w:t>
      </w:r>
    </w:p>
    <w:p w14:paraId="24F5BFDC" w14:textId="6E2941F1" w:rsidR="00385268" w:rsidRPr="00745787" w:rsidRDefault="00385268" w:rsidP="00CD7B29">
      <w:pPr>
        <w:spacing w:before="0" w:beforeAutospacing="0" w:after="0" w:afterAutospacing="0"/>
        <w:jc w:val="both"/>
      </w:pPr>
      <w:hyperlink r:id="rId142" w:history="1">
        <w:r w:rsidRPr="009451F3">
          <w:rPr>
            <w:rStyle w:val="Hyperlink"/>
          </w:rPr>
          <w:t>Sirivanh.shuffer@simmons.edu</w:t>
        </w:r>
      </w:hyperlink>
      <w:r>
        <w:t xml:space="preserve">. </w:t>
      </w:r>
    </w:p>
    <w:p w14:paraId="026B2170" w14:textId="77777777" w:rsidR="00C34061" w:rsidRPr="00745787" w:rsidRDefault="00C34061" w:rsidP="00CD7B29">
      <w:pPr>
        <w:spacing w:before="0" w:beforeAutospacing="0" w:after="0" w:afterAutospacing="0"/>
        <w:jc w:val="both"/>
      </w:pPr>
    </w:p>
    <w:p w14:paraId="73320057" w14:textId="77777777" w:rsidR="00C34061" w:rsidRDefault="00C34061" w:rsidP="00CD7B29">
      <w:pPr>
        <w:spacing w:before="0" w:beforeAutospacing="0" w:after="0" w:afterAutospacing="0"/>
        <w:jc w:val="both"/>
        <w:rPr>
          <w:b/>
          <w:bCs/>
        </w:rPr>
      </w:pPr>
    </w:p>
    <w:p w14:paraId="1CC4C8EF" w14:textId="77777777" w:rsidR="00745787" w:rsidRDefault="00745787" w:rsidP="00CD7B29">
      <w:pPr>
        <w:spacing w:before="0" w:beforeAutospacing="0" w:after="0" w:afterAutospacing="0"/>
        <w:jc w:val="both"/>
        <w:rPr>
          <w:b/>
          <w:bCs/>
        </w:rPr>
      </w:pPr>
    </w:p>
    <w:p w14:paraId="498708F5" w14:textId="77777777" w:rsidR="00745787" w:rsidRDefault="00745787" w:rsidP="00CD7B29">
      <w:pPr>
        <w:spacing w:before="0" w:beforeAutospacing="0" w:after="0" w:afterAutospacing="0"/>
        <w:jc w:val="both"/>
        <w:rPr>
          <w:b/>
          <w:bCs/>
        </w:rPr>
      </w:pPr>
    </w:p>
    <w:p w14:paraId="3CAF5A4E" w14:textId="77777777" w:rsidR="00745787" w:rsidRDefault="00745787" w:rsidP="00CD7B29">
      <w:pPr>
        <w:spacing w:before="0" w:beforeAutospacing="0" w:after="0" w:afterAutospacing="0"/>
        <w:jc w:val="both"/>
        <w:rPr>
          <w:b/>
          <w:bCs/>
        </w:rPr>
      </w:pPr>
    </w:p>
    <w:p w14:paraId="55B0DD84" w14:textId="77777777" w:rsidR="00745787" w:rsidRDefault="00745787" w:rsidP="00CD7B29">
      <w:pPr>
        <w:spacing w:before="0" w:beforeAutospacing="0" w:after="0" w:afterAutospacing="0"/>
        <w:jc w:val="both"/>
        <w:rPr>
          <w:b/>
          <w:bCs/>
        </w:rPr>
      </w:pPr>
    </w:p>
    <w:p w14:paraId="0ADB6BF7" w14:textId="77777777" w:rsidR="00745787" w:rsidRDefault="00745787" w:rsidP="00CD7B29">
      <w:pPr>
        <w:spacing w:before="0" w:beforeAutospacing="0" w:after="0" w:afterAutospacing="0"/>
        <w:jc w:val="both"/>
        <w:rPr>
          <w:b/>
          <w:bCs/>
        </w:rPr>
      </w:pPr>
    </w:p>
    <w:p w14:paraId="38EFE5C5" w14:textId="77777777" w:rsidR="00745787" w:rsidRDefault="00745787" w:rsidP="00CD7B29">
      <w:pPr>
        <w:spacing w:before="0" w:beforeAutospacing="0" w:after="0" w:afterAutospacing="0"/>
        <w:jc w:val="both"/>
        <w:rPr>
          <w:b/>
          <w:bCs/>
        </w:rPr>
      </w:pPr>
    </w:p>
    <w:p w14:paraId="6BBF5D37" w14:textId="77777777" w:rsidR="00745787" w:rsidRDefault="00745787" w:rsidP="00CD7B29">
      <w:pPr>
        <w:spacing w:before="0" w:beforeAutospacing="0" w:after="0" w:afterAutospacing="0"/>
        <w:jc w:val="both"/>
        <w:rPr>
          <w:b/>
          <w:bCs/>
        </w:rPr>
      </w:pPr>
    </w:p>
    <w:p w14:paraId="5933D27F" w14:textId="77777777" w:rsidR="00745787" w:rsidRDefault="00745787" w:rsidP="00CD7B29">
      <w:pPr>
        <w:spacing w:before="0" w:beforeAutospacing="0" w:after="0" w:afterAutospacing="0"/>
        <w:jc w:val="both"/>
        <w:rPr>
          <w:b/>
          <w:bCs/>
        </w:rPr>
      </w:pPr>
    </w:p>
    <w:p w14:paraId="2E761E7F" w14:textId="77777777" w:rsidR="00745787" w:rsidRDefault="00745787" w:rsidP="00CD7B29">
      <w:pPr>
        <w:spacing w:before="0" w:beforeAutospacing="0" w:after="0" w:afterAutospacing="0"/>
        <w:jc w:val="both"/>
        <w:rPr>
          <w:b/>
          <w:bCs/>
        </w:rPr>
      </w:pPr>
    </w:p>
    <w:p w14:paraId="41B1B7C3" w14:textId="77777777" w:rsidR="00745787" w:rsidRDefault="00745787" w:rsidP="00CD7B29">
      <w:pPr>
        <w:spacing w:before="0" w:beforeAutospacing="0" w:after="0" w:afterAutospacing="0"/>
        <w:jc w:val="both"/>
        <w:rPr>
          <w:b/>
          <w:bCs/>
        </w:rPr>
      </w:pPr>
    </w:p>
    <w:p w14:paraId="07101CCC" w14:textId="77777777" w:rsidR="00745787" w:rsidRDefault="00745787" w:rsidP="00CD7B29">
      <w:pPr>
        <w:spacing w:before="0" w:beforeAutospacing="0" w:after="0" w:afterAutospacing="0"/>
        <w:jc w:val="both"/>
        <w:rPr>
          <w:b/>
          <w:bCs/>
        </w:rPr>
      </w:pPr>
    </w:p>
    <w:p w14:paraId="387A0F8A" w14:textId="77777777" w:rsidR="00745787" w:rsidRDefault="00745787" w:rsidP="00CD7B29">
      <w:pPr>
        <w:spacing w:before="0" w:beforeAutospacing="0" w:after="0" w:afterAutospacing="0"/>
        <w:jc w:val="both"/>
        <w:rPr>
          <w:b/>
          <w:bCs/>
        </w:rPr>
      </w:pPr>
    </w:p>
    <w:p w14:paraId="13DD7074" w14:textId="77777777" w:rsidR="00745787" w:rsidRDefault="00745787" w:rsidP="00CD7B29">
      <w:pPr>
        <w:spacing w:before="0" w:beforeAutospacing="0" w:after="0" w:afterAutospacing="0"/>
        <w:jc w:val="both"/>
        <w:rPr>
          <w:b/>
          <w:bCs/>
        </w:rPr>
      </w:pPr>
    </w:p>
    <w:p w14:paraId="13B10E10" w14:textId="77777777" w:rsidR="00745787" w:rsidRDefault="00745787" w:rsidP="00CD7B29">
      <w:pPr>
        <w:spacing w:before="0" w:beforeAutospacing="0" w:after="0" w:afterAutospacing="0"/>
        <w:jc w:val="both"/>
        <w:rPr>
          <w:b/>
          <w:bCs/>
        </w:rPr>
      </w:pPr>
    </w:p>
    <w:p w14:paraId="5A380CD5" w14:textId="28AD969D" w:rsidR="00FB0E56" w:rsidRDefault="00AF18CE" w:rsidP="00CD7B29">
      <w:pPr>
        <w:spacing w:before="0" w:beforeAutospacing="0" w:after="0" w:afterAutospacing="0"/>
        <w:jc w:val="both"/>
        <w:rPr>
          <w:b/>
          <w:bCs/>
        </w:rPr>
      </w:pPr>
      <w:r>
        <w:rPr>
          <w:b/>
          <w:bCs/>
        </w:rPr>
        <w:lastRenderedPageBreak/>
        <w:t>Day Four</w:t>
      </w:r>
    </w:p>
    <w:p w14:paraId="2A72BA26" w14:textId="77777777" w:rsidR="00613B62" w:rsidRDefault="00613B62" w:rsidP="00CD7B29">
      <w:pPr>
        <w:spacing w:before="0" w:beforeAutospacing="0" w:after="0" w:afterAutospacing="0"/>
        <w:jc w:val="both"/>
        <w:rPr>
          <w:b/>
          <w:bCs/>
        </w:rPr>
      </w:pPr>
    </w:p>
    <w:p w14:paraId="06FF08E8" w14:textId="630631D9" w:rsidR="00377247" w:rsidRDefault="00377247" w:rsidP="00377247">
      <w:pPr>
        <w:spacing w:before="0" w:beforeAutospacing="0" w:after="0" w:afterAutospacing="0"/>
        <w:jc w:val="center"/>
        <w:rPr>
          <w:b/>
          <w:bCs/>
        </w:rPr>
      </w:pPr>
      <w:bookmarkStart w:id="21" w:name="_Hlk157196777"/>
      <w:r w:rsidRPr="00377247">
        <w:rPr>
          <w:b/>
          <w:bCs/>
        </w:rPr>
        <w:t xml:space="preserve">Topic:  </w:t>
      </w:r>
      <w:r>
        <w:rPr>
          <w:b/>
          <w:bCs/>
        </w:rPr>
        <w:t xml:space="preserve">Cultural </w:t>
      </w:r>
      <w:r w:rsidR="00990E10">
        <w:rPr>
          <w:b/>
          <w:bCs/>
        </w:rPr>
        <w:t>Healthc</w:t>
      </w:r>
      <w:r>
        <w:rPr>
          <w:b/>
          <w:bCs/>
        </w:rPr>
        <w:t xml:space="preserve">are Navigators to Bridge Communication and Cultural Humility </w:t>
      </w:r>
      <w:r w:rsidR="00A814FC">
        <w:rPr>
          <w:b/>
          <w:bCs/>
        </w:rPr>
        <w:t>with Healthcare Professionals</w:t>
      </w:r>
    </w:p>
    <w:p w14:paraId="1C1EDEA9" w14:textId="77777777" w:rsidR="00990E10" w:rsidRDefault="00990E10" w:rsidP="00377247">
      <w:pPr>
        <w:spacing w:before="0" w:beforeAutospacing="0" w:after="0" w:afterAutospacing="0"/>
        <w:jc w:val="center"/>
        <w:rPr>
          <w:b/>
          <w:bCs/>
        </w:rPr>
      </w:pPr>
    </w:p>
    <w:p w14:paraId="045860B7" w14:textId="47CDE338" w:rsidR="00990E10" w:rsidRDefault="00990E10" w:rsidP="00990E10">
      <w:pPr>
        <w:spacing w:before="0" w:beforeAutospacing="0" w:after="0" w:afterAutospacing="0"/>
      </w:pPr>
      <w:r>
        <w:t>In today’s module, you will take an in-depth look into the importance of cultural healthcare navigators</w:t>
      </w:r>
      <w:r w:rsidR="00EE1267">
        <w:t xml:space="preserve">. The readings and videos will also provide ways </w:t>
      </w:r>
      <w:r w:rsidR="001C7ACF">
        <w:t>cultural healthcare navigators</w:t>
      </w:r>
      <w:r>
        <w:t xml:space="preserve"> can help advocate for Black patients and bring cultural humility to</w:t>
      </w:r>
      <w:r w:rsidR="0064727C">
        <w:t xml:space="preserve"> physicians</w:t>
      </w:r>
      <w:r w:rsidR="00F50A8B">
        <w:t xml:space="preserve"> when discussing goals of care with Black patients who are struggling with </w:t>
      </w:r>
      <w:r w:rsidR="00842FFC">
        <w:t xml:space="preserve">a serious illness. </w:t>
      </w:r>
      <w:r w:rsidR="001C7ACF">
        <w:t>Many physicians do not have</w:t>
      </w:r>
      <w:r w:rsidR="00C34907">
        <w:t xml:space="preserve"> competence or humility when it comes to understanding culture</w:t>
      </w:r>
      <w:r w:rsidR="00433461">
        <w:t>, beliefs, or</w:t>
      </w:r>
      <w:r w:rsidR="00C34907">
        <w:t xml:space="preserve"> racial struggles of Black patients.</w:t>
      </w:r>
      <w:r w:rsidR="00433461">
        <w:t xml:space="preserve"> It is important to learn</w:t>
      </w:r>
      <w:r w:rsidR="00794214">
        <w:t xml:space="preserve"> from patients by listening to their needs, their beliefs, and their decisions </w:t>
      </w:r>
      <w:r w:rsidR="00C7051C">
        <w:t xml:space="preserve">on how they want to be </w:t>
      </w:r>
      <w:r w:rsidR="00F40221">
        <w:t>cared</w:t>
      </w:r>
      <w:r w:rsidR="00C7051C">
        <w:t xml:space="preserve"> for when it comes to end-of-life care. </w:t>
      </w:r>
    </w:p>
    <w:p w14:paraId="504CC88C" w14:textId="77777777" w:rsidR="004F1A75" w:rsidRDefault="004F1A75" w:rsidP="00990E10">
      <w:pPr>
        <w:spacing w:before="0" w:beforeAutospacing="0" w:after="0" w:afterAutospacing="0"/>
      </w:pPr>
    </w:p>
    <w:p w14:paraId="51CDD504" w14:textId="31DF009A" w:rsidR="00BA4CDD" w:rsidRDefault="004F1A75" w:rsidP="00990E10">
      <w:pPr>
        <w:spacing w:before="0" w:beforeAutospacing="0" w:after="0" w:afterAutospacing="0"/>
      </w:pPr>
      <w:r w:rsidRPr="004F1A75">
        <w:t xml:space="preserve">Please keep in mind that the facilitator has selected articles for participants to read and review. The literature selected is peer-reviewed to support the topics that are presented in each learning objective. The videos are also selected to provide an alternative for participants to view and learn about the topics that are presented in each learning objective. </w:t>
      </w:r>
      <w:r w:rsidRPr="004F1A75">
        <w:rPr>
          <w:b/>
          <w:bCs/>
          <w:color w:val="FF0000"/>
        </w:rPr>
        <w:t>The “question of the day” and the “reflection questions” require the participants to email the facilitator the answers for credit towards the training.</w:t>
      </w:r>
    </w:p>
    <w:p w14:paraId="08F2F50C" w14:textId="77777777" w:rsidR="00BA4CDD" w:rsidRDefault="00BA4CDD" w:rsidP="00990E10">
      <w:pPr>
        <w:spacing w:before="0" w:beforeAutospacing="0" w:after="0" w:afterAutospacing="0"/>
      </w:pPr>
    </w:p>
    <w:p w14:paraId="55E86349" w14:textId="77777777" w:rsidR="00F40221" w:rsidRPr="00F40221" w:rsidRDefault="00F40221" w:rsidP="00F40221">
      <w:pPr>
        <w:spacing w:before="0" w:beforeAutospacing="0" w:after="0" w:afterAutospacing="0"/>
        <w:rPr>
          <w:b/>
          <w:bCs/>
        </w:rPr>
      </w:pPr>
      <w:r w:rsidRPr="00F40221">
        <w:rPr>
          <w:b/>
          <w:bCs/>
        </w:rPr>
        <w:t xml:space="preserve">Question for the day: </w:t>
      </w:r>
    </w:p>
    <w:p w14:paraId="46E00410" w14:textId="555DA5BA" w:rsidR="00BA4CDD" w:rsidRPr="00990E10" w:rsidRDefault="00F40221" w:rsidP="00F40221">
      <w:pPr>
        <w:spacing w:before="0" w:beforeAutospacing="0" w:after="0" w:afterAutospacing="0"/>
        <w:jc w:val="both"/>
      </w:pPr>
      <w:r>
        <w:t>Does your organization support various programs that help marginalized or underrepresented groups become successful and independent in their daily living, and healthcare needs? If not, why? Email me your answers to receive credit.</w:t>
      </w:r>
    </w:p>
    <w:p w14:paraId="0A5F635F" w14:textId="77777777" w:rsidR="00A814FC" w:rsidRPr="00377247" w:rsidRDefault="00A814FC" w:rsidP="00377247">
      <w:pPr>
        <w:spacing w:before="0" w:beforeAutospacing="0" w:after="0" w:afterAutospacing="0"/>
        <w:jc w:val="center"/>
        <w:rPr>
          <w:b/>
          <w:bCs/>
        </w:rPr>
      </w:pPr>
    </w:p>
    <w:p w14:paraId="43BC23BB" w14:textId="77777777" w:rsidR="00377247" w:rsidRPr="00377247" w:rsidRDefault="00377247" w:rsidP="00377247">
      <w:pPr>
        <w:spacing w:before="0" w:beforeAutospacing="0" w:after="0" w:afterAutospacing="0"/>
        <w:jc w:val="center"/>
        <w:rPr>
          <w:b/>
          <w:bCs/>
        </w:rPr>
      </w:pPr>
    </w:p>
    <w:bookmarkEnd w:id="21"/>
    <w:p w14:paraId="582E53CB" w14:textId="77777777" w:rsidR="0054204D" w:rsidRDefault="0054204D" w:rsidP="00377247">
      <w:pPr>
        <w:spacing w:before="0" w:beforeAutospacing="0" w:after="0" w:afterAutospacing="0"/>
        <w:jc w:val="center"/>
        <w:rPr>
          <w:b/>
          <w:bCs/>
        </w:rPr>
      </w:pPr>
    </w:p>
    <w:p w14:paraId="65F9F91C" w14:textId="77777777" w:rsidR="008B09A3" w:rsidRDefault="0054204D" w:rsidP="00713EB5">
      <w:pPr>
        <w:spacing w:before="0" w:beforeAutospacing="0" w:after="0" w:afterAutospacing="0"/>
        <w:rPr>
          <w:b/>
          <w:bCs/>
        </w:rPr>
      </w:pPr>
      <w:r w:rsidRPr="007A1A79">
        <w:rPr>
          <w:b/>
          <w:bCs/>
        </w:rPr>
        <w:t></w:t>
      </w:r>
      <w:r>
        <w:rPr>
          <w:b/>
          <w:bCs/>
        </w:rPr>
        <w:t xml:space="preserve"> </w:t>
      </w:r>
      <w:r w:rsidR="00713EB5">
        <w:rPr>
          <w:b/>
          <w:bCs/>
        </w:rPr>
        <w:t xml:space="preserve">Learning Objective 1: </w:t>
      </w:r>
    </w:p>
    <w:p w14:paraId="6208493F" w14:textId="77777777" w:rsidR="008B09A3" w:rsidRDefault="008B09A3" w:rsidP="00713EB5">
      <w:pPr>
        <w:spacing w:before="0" w:beforeAutospacing="0" w:after="0" w:afterAutospacing="0"/>
        <w:rPr>
          <w:b/>
          <w:bCs/>
        </w:rPr>
      </w:pPr>
    </w:p>
    <w:p w14:paraId="61D4F8EA" w14:textId="6326B1B7" w:rsidR="0054204D" w:rsidRPr="004F1A75" w:rsidRDefault="0054204D" w:rsidP="00713EB5">
      <w:pPr>
        <w:spacing w:before="0" w:beforeAutospacing="0" w:after="0" w:afterAutospacing="0"/>
      </w:pPr>
      <w:r w:rsidRPr="0044373B">
        <w:rPr>
          <w:b/>
          <w:bCs/>
        </w:rPr>
        <w:t xml:space="preserve">Overview of previous learning objectives. </w:t>
      </w:r>
      <w:r w:rsidR="00F31409" w:rsidRPr="004F1A75">
        <w:t>Writ</w:t>
      </w:r>
      <w:r w:rsidR="000B2EDB" w:rsidRPr="004F1A75">
        <w:t xml:space="preserve">e </w:t>
      </w:r>
      <w:r w:rsidR="00B95DD2" w:rsidRPr="004F1A75">
        <w:t>a 1-page</w:t>
      </w:r>
      <w:r w:rsidR="00F31409" w:rsidRPr="004F1A75">
        <w:t xml:space="preserve"> reflection</w:t>
      </w:r>
      <w:r w:rsidR="00B95DD2" w:rsidRPr="004F1A75">
        <w:t xml:space="preserve"> paper</w:t>
      </w:r>
      <w:r w:rsidR="000B2EDB" w:rsidRPr="004F1A75">
        <w:t xml:space="preserve"> and email your responses </w:t>
      </w:r>
      <w:r w:rsidR="00D854CC" w:rsidRPr="004F1A75">
        <w:t>for question 1-3</w:t>
      </w:r>
      <w:r w:rsidR="001B23B5" w:rsidRPr="004F1A75">
        <w:t xml:space="preserve">. </w:t>
      </w:r>
      <w:r w:rsidR="00D854CC" w:rsidRPr="004F1A75">
        <w:t>Then</w:t>
      </w:r>
      <w:r w:rsidR="00F42B5A" w:rsidRPr="004F1A75">
        <w:t xml:space="preserve"> watch </w:t>
      </w:r>
      <w:r w:rsidR="008B09A3" w:rsidRPr="004F1A75">
        <w:t>the video</w:t>
      </w:r>
      <w:r w:rsidR="00D854CC" w:rsidRPr="004F1A75">
        <w:t>s</w:t>
      </w:r>
      <w:r w:rsidR="00F42B5A" w:rsidRPr="004F1A75">
        <w:t xml:space="preserve"> on medical ethics to </w:t>
      </w:r>
      <w:r w:rsidR="00EE1468" w:rsidRPr="004F1A75">
        <w:t>become aware of the responsibilities of the medical professional.</w:t>
      </w:r>
    </w:p>
    <w:p w14:paraId="425E1CEC" w14:textId="77777777" w:rsidR="0054204D" w:rsidRPr="0044373B" w:rsidRDefault="0054204D" w:rsidP="00713EB5">
      <w:pPr>
        <w:spacing w:before="0" w:beforeAutospacing="0" w:after="0" w:afterAutospacing="0"/>
        <w:rPr>
          <w:b/>
          <w:bCs/>
        </w:rPr>
      </w:pPr>
    </w:p>
    <w:p w14:paraId="2F886380" w14:textId="7753C3A3" w:rsidR="0054204D" w:rsidRDefault="00704322" w:rsidP="001B23B5">
      <w:pPr>
        <w:pStyle w:val="ListParagraph"/>
        <w:numPr>
          <w:ilvl w:val="0"/>
          <w:numId w:val="33"/>
        </w:numPr>
        <w:spacing w:before="0" w:beforeAutospacing="0" w:after="0" w:afterAutospacing="0"/>
      </w:pPr>
      <w:r>
        <w:t>Please l</w:t>
      </w:r>
      <w:r w:rsidR="00DC57DC">
        <w:t xml:space="preserve">ist </w:t>
      </w:r>
      <w:r>
        <w:t xml:space="preserve">and reflect on </w:t>
      </w:r>
      <w:r w:rsidR="00DC57DC">
        <w:t>5</w:t>
      </w:r>
      <w:r w:rsidR="0091721B">
        <w:t xml:space="preserve"> emotions that you can identify when learning about slaves as being medical experiments?</w:t>
      </w:r>
      <w:r w:rsidR="00DC57DC">
        <w:t xml:space="preserve"> </w:t>
      </w:r>
    </w:p>
    <w:p w14:paraId="1E6B86DD" w14:textId="77777777" w:rsidR="0091721B" w:rsidRDefault="0091721B" w:rsidP="00713EB5">
      <w:pPr>
        <w:pStyle w:val="ListParagraph"/>
        <w:spacing w:before="0" w:beforeAutospacing="0" w:after="0" w:afterAutospacing="0"/>
        <w:ind w:left="2520"/>
      </w:pPr>
    </w:p>
    <w:p w14:paraId="1E5DF035" w14:textId="3E31E8B7" w:rsidR="0054204D" w:rsidRDefault="0091721B" w:rsidP="001B23B5">
      <w:pPr>
        <w:pStyle w:val="ListParagraph"/>
        <w:numPr>
          <w:ilvl w:val="0"/>
          <w:numId w:val="33"/>
        </w:numPr>
        <w:spacing w:before="0" w:beforeAutospacing="0" w:after="0" w:afterAutospacing="0"/>
      </w:pPr>
      <w:r>
        <w:t xml:space="preserve">Please </w:t>
      </w:r>
      <w:r w:rsidR="0075038D">
        <w:t xml:space="preserve">list </w:t>
      </w:r>
      <w:r w:rsidR="00704322">
        <w:t xml:space="preserve">and reflect on </w:t>
      </w:r>
      <w:r w:rsidR="0075038D">
        <w:t>5 key takeaways from the Tuskegee Experiment.</w:t>
      </w:r>
    </w:p>
    <w:p w14:paraId="652FA568" w14:textId="77777777" w:rsidR="0075038D" w:rsidRDefault="0075038D" w:rsidP="00713EB5">
      <w:pPr>
        <w:pStyle w:val="ListParagraph"/>
      </w:pPr>
    </w:p>
    <w:p w14:paraId="4BFCE757" w14:textId="6A89C072" w:rsidR="0054204D" w:rsidRDefault="008B00BD" w:rsidP="001B23B5">
      <w:pPr>
        <w:pStyle w:val="ListParagraph"/>
        <w:numPr>
          <w:ilvl w:val="0"/>
          <w:numId w:val="33"/>
        </w:numPr>
        <w:spacing w:before="0" w:beforeAutospacing="0" w:after="0" w:afterAutospacing="0"/>
      </w:pPr>
      <w:r>
        <w:t xml:space="preserve">Please list </w:t>
      </w:r>
      <w:r w:rsidR="00704322">
        <w:t xml:space="preserve">and reflect on </w:t>
      </w:r>
      <w:r>
        <w:t xml:space="preserve">5 ways </w:t>
      </w:r>
      <w:r w:rsidR="00062A9F">
        <w:t xml:space="preserve">the medical field </w:t>
      </w:r>
      <w:r>
        <w:t xml:space="preserve">can </w:t>
      </w:r>
      <w:r w:rsidR="00704322">
        <w:t>encourage</w:t>
      </w:r>
      <w:r w:rsidR="00062A9F">
        <w:t xml:space="preserve"> ethics and how do we ensure that ethics are followed by our </w:t>
      </w:r>
      <w:r w:rsidR="00DC57DC">
        <w:t>doctors and other healthcare providers?</w:t>
      </w:r>
    </w:p>
    <w:p w14:paraId="059936DB" w14:textId="77777777" w:rsidR="00D568E6" w:rsidRDefault="00D568E6" w:rsidP="00D568E6">
      <w:pPr>
        <w:pStyle w:val="ListParagraph"/>
      </w:pPr>
    </w:p>
    <w:p w14:paraId="4C41C1FC" w14:textId="7FDD6A0A" w:rsidR="00CD27D7" w:rsidRDefault="00D568E6" w:rsidP="001B1D35">
      <w:pPr>
        <w:spacing w:before="0" w:beforeAutospacing="0" w:after="0" w:afterAutospacing="0"/>
        <w:ind w:left="1440"/>
      </w:pPr>
      <w:r>
        <w:t xml:space="preserve">Please </w:t>
      </w:r>
      <w:r w:rsidR="004875D1">
        <w:t xml:space="preserve">watch this video to become aware of ethics and responsibilities </w:t>
      </w:r>
      <w:r w:rsidR="001B1D35">
        <w:t>as a healthcare provider.</w:t>
      </w:r>
    </w:p>
    <w:p w14:paraId="4F716523" w14:textId="77777777" w:rsidR="00CD27D7" w:rsidRDefault="00CD27D7" w:rsidP="00CD27D7">
      <w:pPr>
        <w:pStyle w:val="ListParagraph"/>
        <w:spacing w:before="0" w:beforeAutospacing="0" w:after="0" w:afterAutospacing="0"/>
        <w:ind w:left="2520"/>
      </w:pPr>
    </w:p>
    <w:p w14:paraId="38DF5B7C" w14:textId="74A8F933" w:rsidR="00102159" w:rsidRDefault="002176ED" w:rsidP="00CD27D7">
      <w:pPr>
        <w:pStyle w:val="ListParagraph"/>
        <w:numPr>
          <w:ilvl w:val="1"/>
          <w:numId w:val="3"/>
        </w:numPr>
      </w:pPr>
      <w:hyperlink r:id="rId143" w:history="1">
        <w:r w:rsidR="004C378B" w:rsidRPr="004C378B">
          <w:rPr>
            <w:rStyle w:val="Hyperlink"/>
          </w:rPr>
          <w:t>Millennials in Medicine: Doctors of the Future | Daniel Wozniczka | TEDxNorthwesternU (youtube.com)</w:t>
        </w:r>
      </w:hyperlink>
    </w:p>
    <w:p w14:paraId="324D17FD" w14:textId="7B7CCB07" w:rsidR="004C378B" w:rsidRDefault="002176ED" w:rsidP="004C378B">
      <w:pPr>
        <w:pStyle w:val="ListParagraph"/>
        <w:ind w:left="2880"/>
      </w:pPr>
      <w:hyperlink r:id="rId144" w:history="1">
        <w:r w:rsidR="004C378B" w:rsidRPr="009451F3">
          <w:rPr>
            <w:rStyle w:val="Hyperlink"/>
          </w:rPr>
          <w:t>https://www.youtube.com/watch?v=Kykj3k2wBXg</w:t>
        </w:r>
      </w:hyperlink>
      <w:r w:rsidR="004C378B">
        <w:t xml:space="preserve"> </w:t>
      </w:r>
      <w:r w:rsidR="00AE0D8F">
        <w:t>(</w:t>
      </w:r>
      <w:r w:rsidR="00325440">
        <w:t>16:21)</w:t>
      </w:r>
    </w:p>
    <w:p w14:paraId="057E5433" w14:textId="77777777" w:rsidR="007E2259" w:rsidRDefault="007E2259" w:rsidP="004C378B">
      <w:pPr>
        <w:pStyle w:val="ListParagraph"/>
        <w:ind w:left="2880"/>
      </w:pPr>
    </w:p>
    <w:p w14:paraId="35594EC5" w14:textId="48D575BF" w:rsidR="001B1D35" w:rsidRDefault="002176ED" w:rsidP="007E2259">
      <w:pPr>
        <w:pStyle w:val="ListParagraph"/>
        <w:numPr>
          <w:ilvl w:val="1"/>
          <w:numId w:val="3"/>
        </w:numPr>
      </w:pPr>
      <w:hyperlink r:id="rId145" w:history="1">
        <w:r w:rsidR="007E2259" w:rsidRPr="007E2259">
          <w:rPr>
            <w:rStyle w:val="Hyperlink"/>
          </w:rPr>
          <w:t>A Call for Change: Fixing A Broken Medical Training System | Jake Goodman | TEDxUGA (youtube.com)</w:t>
        </w:r>
      </w:hyperlink>
    </w:p>
    <w:p w14:paraId="3DD075EB" w14:textId="61637D8E" w:rsidR="007E2259" w:rsidRDefault="002176ED" w:rsidP="007E2259">
      <w:pPr>
        <w:pStyle w:val="ListParagraph"/>
        <w:ind w:left="2880"/>
      </w:pPr>
      <w:hyperlink r:id="rId146" w:history="1">
        <w:r w:rsidR="007E2259" w:rsidRPr="009451F3">
          <w:rPr>
            <w:rStyle w:val="Hyperlink"/>
          </w:rPr>
          <w:t>https://www.youtube.com/watch?v=2lNk4Svcazw</w:t>
        </w:r>
      </w:hyperlink>
      <w:r w:rsidR="007E2259">
        <w:t xml:space="preserve"> </w:t>
      </w:r>
      <w:r w:rsidR="00AE0D8F">
        <w:t>(18:45)</w:t>
      </w:r>
    </w:p>
    <w:p w14:paraId="3A1C790B" w14:textId="77777777" w:rsidR="00377247" w:rsidRPr="00377247" w:rsidRDefault="00377247" w:rsidP="00713EB5">
      <w:pPr>
        <w:spacing w:before="0" w:beforeAutospacing="0" w:after="0" w:afterAutospacing="0"/>
        <w:rPr>
          <w:b/>
          <w:bCs/>
        </w:rPr>
      </w:pPr>
    </w:p>
    <w:p w14:paraId="7D660612" w14:textId="77777777" w:rsidR="00613B62" w:rsidRDefault="00613B62" w:rsidP="00713EB5">
      <w:pPr>
        <w:spacing w:before="0" w:beforeAutospacing="0" w:after="0" w:afterAutospacing="0"/>
        <w:rPr>
          <w:b/>
          <w:bCs/>
        </w:rPr>
      </w:pPr>
    </w:p>
    <w:p w14:paraId="73B4F5A3" w14:textId="77777777" w:rsidR="008B09A3" w:rsidRDefault="008500B8" w:rsidP="00713EB5">
      <w:pPr>
        <w:spacing w:before="0" w:beforeAutospacing="0" w:after="0" w:afterAutospacing="0"/>
        <w:rPr>
          <w:b/>
          <w:bCs/>
        </w:rPr>
      </w:pPr>
      <w:r w:rsidRPr="008500B8">
        <w:rPr>
          <w:b/>
          <w:bCs/>
        </w:rPr>
        <w:lastRenderedPageBreak/>
        <w:t></w:t>
      </w:r>
      <w:r>
        <w:rPr>
          <w:b/>
          <w:bCs/>
        </w:rPr>
        <w:t xml:space="preserve"> </w:t>
      </w:r>
      <w:r w:rsidR="008B09A3">
        <w:rPr>
          <w:b/>
          <w:bCs/>
        </w:rPr>
        <w:t>Learning Objective 2:</w:t>
      </w:r>
    </w:p>
    <w:p w14:paraId="413DC309" w14:textId="77777777" w:rsidR="008B09A3" w:rsidRDefault="008B09A3" w:rsidP="00713EB5">
      <w:pPr>
        <w:spacing w:before="0" w:beforeAutospacing="0" w:after="0" w:afterAutospacing="0"/>
        <w:rPr>
          <w:b/>
          <w:bCs/>
        </w:rPr>
      </w:pPr>
    </w:p>
    <w:p w14:paraId="52145877" w14:textId="75F71E1D" w:rsidR="008500B8" w:rsidRDefault="008500B8" w:rsidP="00713EB5">
      <w:pPr>
        <w:spacing w:before="0" w:beforeAutospacing="0" w:after="0" w:afterAutospacing="0"/>
        <w:rPr>
          <w:b/>
          <w:bCs/>
        </w:rPr>
      </w:pPr>
      <w:r w:rsidRPr="00D82D50">
        <w:rPr>
          <w:b/>
          <w:bCs/>
        </w:rPr>
        <w:t>The role of cultural care navigators in reducing health disparities, building trust, and improving communication with providers</w:t>
      </w:r>
      <w:r w:rsidR="00D82D50">
        <w:rPr>
          <w:b/>
          <w:bCs/>
        </w:rPr>
        <w:t>.</w:t>
      </w:r>
      <w:r w:rsidR="00A928D8">
        <w:rPr>
          <w:b/>
          <w:bCs/>
        </w:rPr>
        <w:t xml:space="preserve"> </w:t>
      </w:r>
      <w:bookmarkStart w:id="22" w:name="_Hlk158246141"/>
      <w:r w:rsidR="00A93CA7" w:rsidRPr="004F1A75">
        <w:t>Let’s discuss how to build trust and communication with providers</w:t>
      </w:r>
      <w:r w:rsidR="00A93CA7">
        <w:rPr>
          <w:b/>
          <w:bCs/>
        </w:rPr>
        <w:t>.</w:t>
      </w:r>
    </w:p>
    <w:p w14:paraId="1A23BF60" w14:textId="77777777" w:rsidR="00A0690B" w:rsidRDefault="00A0690B" w:rsidP="00A0690B">
      <w:pPr>
        <w:spacing w:before="0" w:beforeAutospacing="0" w:after="0" w:afterAutospacing="0"/>
        <w:ind w:firstLine="720"/>
      </w:pPr>
      <w:r>
        <w:t>Please read the following article:</w:t>
      </w:r>
    </w:p>
    <w:p w14:paraId="6871966C" w14:textId="77777777" w:rsidR="00A0690B" w:rsidRDefault="00A0690B" w:rsidP="00A0690B">
      <w:pPr>
        <w:spacing w:before="0" w:beforeAutospacing="0" w:after="0" w:afterAutospacing="0"/>
      </w:pPr>
    </w:p>
    <w:p w14:paraId="68A49130" w14:textId="77777777" w:rsidR="00A0690B" w:rsidRDefault="00A0690B" w:rsidP="00A0690B">
      <w:pPr>
        <w:pStyle w:val="ListParagraph"/>
        <w:numPr>
          <w:ilvl w:val="0"/>
          <w:numId w:val="18"/>
        </w:numPr>
        <w:spacing w:before="0" w:beforeAutospacing="0" w:after="0" w:afterAutospacing="0"/>
      </w:pPr>
      <w:r w:rsidRPr="00931F93">
        <w:t xml:space="preserve">Zane, D. (2021, May 3). A Matter of Trust: Race Concordance, Diversity, and Interventions for the Provider-Patient Relationship | Healers and Patients in North Carolina. Healersandpatients.web.unc.edu. </w:t>
      </w:r>
      <w:hyperlink r:id="rId147" w:history="1">
        <w:r w:rsidRPr="009451F3">
          <w:rPr>
            <w:rStyle w:val="Hyperlink"/>
          </w:rPr>
          <w:t>https://healersandpatients.web.unc.edu/2021/05/a-matter-of-trust-race-concordance-diversity-and-interventions-for-the-provider-patient-relationship/</w:t>
        </w:r>
      </w:hyperlink>
      <w:r>
        <w:t xml:space="preserve"> </w:t>
      </w:r>
    </w:p>
    <w:p w14:paraId="6A1EC594" w14:textId="77777777" w:rsidR="00A0690B" w:rsidRDefault="00A0690B" w:rsidP="00713EB5">
      <w:pPr>
        <w:spacing w:before="0" w:beforeAutospacing="0" w:after="0" w:afterAutospacing="0"/>
        <w:rPr>
          <w:b/>
          <w:bCs/>
        </w:rPr>
      </w:pPr>
    </w:p>
    <w:p w14:paraId="31F0DC68" w14:textId="77777777" w:rsidR="00A0690B" w:rsidRDefault="00A0690B" w:rsidP="00713EB5">
      <w:pPr>
        <w:spacing w:before="0" w:beforeAutospacing="0" w:after="0" w:afterAutospacing="0"/>
        <w:rPr>
          <w:b/>
          <w:bCs/>
        </w:rPr>
      </w:pPr>
    </w:p>
    <w:p w14:paraId="3465E37A" w14:textId="0796EED0" w:rsidR="002102C0" w:rsidRPr="002102C0" w:rsidRDefault="002102C0" w:rsidP="00713EB5">
      <w:pPr>
        <w:spacing w:before="0" w:beforeAutospacing="0" w:after="0" w:afterAutospacing="0"/>
      </w:pPr>
      <w:r>
        <w:rPr>
          <w:b/>
          <w:bCs/>
        </w:rPr>
        <w:tab/>
      </w:r>
      <w:r w:rsidRPr="002102C0">
        <w:t>Please watch the following videos on trust and communication with providers.</w:t>
      </w:r>
    </w:p>
    <w:p w14:paraId="71D01727" w14:textId="77777777" w:rsidR="00A93CA7" w:rsidRDefault="00A93CA7" w:rsidP="00713EB5">
      <w:pPr>
        <w:spacing w:before="0" w:beforeAutospacing="0" w:after="0" w:afterAutospacing="0"/>
        <w:rPr>
          <w:b/>
          <w:bCs/>
        </w:rPr>
      </w:pPr>
    </w:p>
    <w:p w14:paraId="407272C1" w14:textId="6D0C4070" w:rsidR="006F6F6D" w:rsidRPr="002102C0" w:rsidRDefault="006F6F6D" w:rsidP="00A0690B">
      <w:pPr>
        <w:pStyle w:val="ListParagraph"/>
        <w:numPr>
          <w:ilvl w:val="0"/>
          <w:numId w:val="37"/>
        </w:numPr>
        <w:spacing w:before="0" w:beforeAutospacing="0" w:after="0" w:afterAutospacing="0"/>
      </w:pPr>
      <w:hyperlink r:id="rId148" w:history="1">
        <w:r w:rsidRPr="002102C0">
          <w:rPr>
            <w:rStyle w:val="Hyperlink"/>
          </w:rPr>
          <w:t>Making Room for Trust in the Doctor/Patient Relationship | Miri Lader, MD | TEDxDayton (youtube.com)</w:t>
        </w:r>
      </w:hyperlink>
    </w:p>
    <w:p w14:paraId="7CB1462A" w14:textId="5AC85F51" w:rsidR="00A93CA7" w:rsidRPr="002102C0" w:rsidRDefault="002176ED" w:rsidP="006A28C0">
      <w:pPr>
        <w:spacing w:before="0" w:beforeAutospacing="0" w:after="0" w:afterAutospacing="0"/>
        <w:ind w:left="1440" w:firstLine="720"/>
      </w:pPr>
      <w:hyperlink r:id="rId149" w:history="1">
        <w:r w:rsidR="006A28C0" w:rsidRPr="009451F3">
          <w:rPr>
            <w:rStyle w:val="Hyperlink"/>
          </w:rPr>
          <w:t>https://www.youtube.com/watch?v=6W55slJJ0ig</w:t>
        </w:r>
      </w:hyperlink>
      <w:r w:rsidR="002B4CB2">
        <w:t xml:space="preserve"> (10:12)</w:t>
      </w:r>
    </w:p>
    <w:p w14:paraId="28B1FCFB" w14:textId="77777777" w:rsidR="00DA78EB" w:rsidRDefault="00DA78EB" w:rsidP="00713EB5">
      <w:pPr>
        <w:spacing w:before="0" w:beforeAutospacing="0" w:after="0" w:afterAutospacing="0"/>
        <w:rPr>
          <w:b/>
          <w:bCs/>
        </w:rPr>
      </w:pPr>
    </w:p>
    <w:p w14:paraId="41A0692F" w14:textId="77777777" w:rsidR="00DA78EB" w:rsidRPr="00D46DB4" w:rsidRDefault="00DA78EB" w:rsidP="00713EB5">
      <w:pPr>
        <w:spacing w:before="0" w:beforeAutospacing="0" w:after="0" w:afterAutospacing="0"/>
      </w:pPr>
    </w:p>
    <w:bookmarkEnd w:id="22"/>
    <w:p w14:paraId="6AF0D80B" w14:textId="77777777" w:rsidR="00D96926" w:rsidRDefault="00D46DB4" w:rsidP="00AE7609">
      <w:pPr>
        <w:pStyle w:val="ListParagraph"/>
        <w:numPr>
          <w:ilvl w:val="0"/>
          <w:numId w:val="37"/>
        </w:numPr>
        <w:spacing w:before="0" w:beforeAutospacing="0" w:after="0" w:afterAutospacing="0"/>
        <w:ind w:left="1080" w:firstLine="720"/>
      </w:pPr>
      <w:r w:rsidRPr="00D96926">
        <w:t xml:space="preserve">Improving Doctor-Patient Communication | Lizzie Cremer | TEDxTrumanStateUniversity </w:t>
      </w:r>
    </w:p>
    <w:p w14:paraId="2C5BD5F3" w14:textId="7451387C" w:rsidR="004B38D8" w:rsidRDefault="00D46DB4" w:rsidP="006A28C0">
      <w:pPr>
        <w:pStyle w:val="ListParagraph"/>
        <w:spacing w:before="0" w:beforeAutospacing="0" w:after="0" w:afterAutospacing="0"/>
        <w:ind w:left="1800" w:firstLine="360"/>
      </w:pPr>
      <w:r w:rsidRPr="00D96926">
        <w:t>(youtube.com)</w:t>
      </w:r>
      <w:r w:rsidR="00D96926">
        <w:t xml:space="preserve"> </w:t>
      </w:r>
      <w:hyperlink r:id="rId150" w:history="1">
        <w:r w:rsidR="00D96926" w:rsidRPr="009451F3">
          <w:rPr>
            <w:rStyle w:val="Hyperlink"/>
          </w:rPr>
          <w:t>https://www.youtube.com/watch?v=RZT9Yr4X4_I</w:t>
        </w:r>
      </w:hyperlink>
      <w:r w:rsidR="002B4CB2">
        <w:t xml:space="preserve"> (12:56)</w:t>
      </w:r>
    </w:p>
    <w:p w14:paraId="75B87645" w14:textId="77777777" w:rsidR="00540FFF" w:rsidRDefault="00540FFF" w:rsidP="00540FFF">
      <w:pPr>
        <w:pStyle w:val="ListParagraph"/>
        <w:spacing w:before="0" w:beforeAutospacing="0" w:after="0" w:afterAutospacing="0"/>
        <w:ind w:left="1440"/>
      </w:pPr>
    </w:p>
    <w:p w14:paraId="5A89F22D" w14:textId="7B70A04D" w:rsidR="004B38D8" w:rsidRDefault="004B38D8" w:rsidP="00D30F68">
      <w:pPr>
        <w:pStyle w:val="ListParagraph"/>
        <w:numPr>
          <w:ilvl w:val="0"/>
          <w:numId w:val="37"/>
        </w:numPr>
        <w:spacing w:before="0" w:beforeAutospacing="0" w:after="0" w:afterAutospacing="0"/>
      </w:pPr>
      <w:r w:rsidRPr="004B38D8">
        <w:t>How The Human Connection Improves Healthcare | Anthony Orsini | TEDxGrandCanyonUniversity (youtube.com)</w:t>
      </w:r>
      <w:r w:rsidR="00D30F68">
        <w:t xml:space="preserve"> </w:t>
      </w:r>
      <w:hyperlink r:id="rId151" w:history="1">
        <w:r w:rsidR="00D30F68" w:rsidRPr="009451F3">
          <w:rPr>
            <w:rStyle w:val="Hyperlink"/>
          </w:rPr>
          <w:t>https://www.youtube.com/watch?v=7zk_AJBO60Y</w:t>
        </w:r>
      </w:hyperlink>
      <w:r w:rsidR="00031CDA">
        <w:t xml:space="preserve"> </w:t>
      </w:r>
      <w:r w:rsidR="00750CCB">
        <w:t>(10:12)</w:t>
      </w:r>
    </w:p>
    <w:p w14:paraId="122AEBDA" w14:textId="77777777" w:rsidR="00D87DC1" w:rsidRDefault="00D87DC1" w:rsidP="00D87DC1">
      <w:pPr>
        <w:spacing w:before="0" w:beforeAutospacing="0" w:after="0" w:afterAutospacing="0"/>
      </w:pPr>
    </w:p>
    <w:p w14:paraId="7E91FB66" w14:textId="4FFB4656" w:rsidR="002F2892" w:rsidRDefault="002176ED" w:rsidP="00A0690B">
      <w:pPr>
        <w:pStyle w:val="ListParagraph"/>
        <w:numPr>
          <w:ilvl w:val="0"/>
          <w:numId w:val="37"/>
        </w:numPr>
        <w:spacing w:before="0" w:beforeAutospacing="0" w:after="0" w:afterAutospacing="0"/>
      </w:pPr>
      <w:hyperlink r:id="rId152" w:history="1">
        <w:r w:rsidR="002B6FBF" w:rsidRPr="002B6FBF">
          <w:rPr>
            <w:rStyle w:val="Hyperlink"/>
          </w:rPr>
          <w:t>BUILDING TRUST: Serving Underserved Communities - Kyle Christiason &amp; Donald Wesson (youtube.com)</w:t>
        </w:r>
      </w:hyperlink>
    </w:p>
    <w:p w14:paraId="34B40B9A" w14:textId="4E5BA688" w:rsidR="002B6FBF" w:rsidRDefault="002176ED" w:rsidP="00D30F68">
      <w:pPr>
        <w:spacing w:before="0" w:beforeAutospacing="0" w:after="0" w:afterAutospacing="0"/>
        <w:ind w:left="1440" w:firstLine="720"/>
      </w:pPr>
      <w:hyperlink r:id="rId153" w:history="1">
        <w:r w:rsidR="006A28C0" w:rsidRPr="009451F3">
          <w:rPr>
            <w:rStyle w:val="Hyperlink"/>
          </w:rPr>
          <w:t>https://www.youtube.com/watch?v=e5vua51I7u8</w:t>
        </w:r>
      </w:hyperlink>
      <w:r w:rsidR="002B6FBF">
        <w:t xml:space="preserve"> </w:t>
      </w:r>
      <w:r w:rsidR="00540FFF">
        <w:t>(23:47)</w:t>
      </w:r>
    </w:p>
    <w:p w14:paraId="17E6ACC4" w14:textId="77777777" w:rsidR="00B5253F" w:rsidRDefault="00B5253F" w:rsidP="00B5253F">
      <w:pPr>
        <w:spacing w:before="0" w:beforeAutospacing="0" w:after="0" w:afterAutospacing="0"/>
      </w:pPr>
    </w:p>
    <w:p w14:paraId="1481AEE7" w14:textId="77777777" w:rsidR="00B5253F" w:rsidRDefault="00B5253F" w:rsidP="00B5253F">
      <w:pPr>
        <w:spacing w:before="0" w:beforeAutospacing="0" w:after="0" w:afterAutospacing="0"/>
      </w:pPr>
    </w:p>
    <w:p w14:paraId="52DA1B59" w14:textId="77777777" w:rsidR="008500B8" w:rsidRPr="008500B8" w:rsidRDefault="008500B8" w:rsidP="00713EB5">
      <w:pPr>
        <w:spacing w:before="0" w:beforeAutospacing="0" w:after="0" w:afterAutospacing="0"/>
        <w:rPr>
          <w:b/>
          <w:bCs/>
        </w:rPr>
      </w:pPr>
    </w:p>
    <w:p w14:paraId="7192BA2C" w14:textId="6A75AF9F" w:rsidR="008500B8" w:rsidRPr="00E572AE" w:rsidRDefault="008500B8" w:rsidP="00E572AE">
      <w:pPr>
        <w:spacing w:before="0" w:beforeAutospacing="0" w:after="0" w:afterAutospacing="0"/>
        <w:jc w:val="both"/>
      </w:pPr>
      <w:r w:rsidRPr="007A1A79">
        <w:rPr>
          <w:b/>
          <w:bCs/>
        </w:rPr>
        <w:t></w:t>
      </w:r>
      <w:r>
        <w:rPr>
          <w:b/>
          <w:bCs/>
        </w:rPr>
        <w:t xml:space="preserve"> </w:t>
      </w:r>
      <w:r w:rsidR="00242226">
        <w:rPr>
          <w:b/>
          <w:bCs/>
        </w:rPr>
        <w:t xml:space="preserve">Learning Objective 3:  </w:t>
      </w:r>
      <w:r w:rsidRPr="00CD393F">
        <w:rPr>
          <w:b/>
          <w:bCs/>
        </w:rPr>
        <w:t xml:space="preserve">Advocacy </w:t>
      </w:r>
      <w:r w:rsidR="006C21E6" w:rsidRPr="00CD393F">
        <w:rPr>
          <w:b/>
          <w:bCs/>
        </w:rPr>
        <w:t>in healthcare is needed for</w:t>
      </w:r>
      <w:r w:rsidRPr="00CD393F">
        <w:rPr>
          <w:b/>
          <w:bCs/>
        </w:rPr>
        <w:t xml:space="preserve"> </w:t>
      </w:r>
      <w:r w:rsidR="006C21E6" w:rsidRPr="00CD393F">
        <w:rPr>
          <w:b/>
          <w:bCs/>
        </w:rPr>
        <w:t>marginalized groups</w:t>
      </w:r>
      <w:r w:rsidRPr="00CD393F">
        <w:rPr>
          <w:b/>
          <w:bCs/>
        </w:rPr>
        <w:t>.</w:t>
      </w:r>
      <w:r w:rsidR="00A90A1F">
        <w:rPr>
          <w:b/>
          <w:bCs/>
        </w:rPr>
        <w:t xml:space="preserve"> </w:t>
      </w:r>
      <w:r w:rsidR="00E572AE">
        <w:t xml:space="preserve">Healthcare leaders and workers are encouraged to combat the trend of health disparities among marginalized groups to </w:t>
      </w:r>
      <w:r w:rsidR="007C28B1">
        <w:t>alleviate unnecessary hospitalizations and contribute more efforts to preventative home care such as palliative care.</w:t>
      </w:r>
    </w:p>
    <w:p w14:paraId="70D7FE80" w14:textId="77777777" w:rsidR="00F31409" w:rsidRDefault="00F31409" w:rsidP="00713EB5">
      <w:pPr>
        <w:spacing w:before="0" w:beforeAutospacing="0" w:after="0" w:afterAutospacing="0"/>
      </w:pPr>
    </w:p>
    <w:p w14:paraId="4D789E58" w14:textId="617E1F01" w:rsidR="00F31409" w:rsidRDefault="006803C3" w:rsidP="00713EB5">
      <w:pPr>
        <w:spacing w:before="0" w:beforeAutospacing="0" w:after="0" w:afterAutospacing="0"/>
        <w:ind w:left="720"/>
      </w:pPr>
      <w:r w:rsidRPr="006803C3">
        <w:t>Kuehne, F., Kalkman, L., Joshi, S., Tun, W., Azeem, N., Buowari, D. Y., Amugo, C., Kallestrup, P., &amp; Kraef, C. (2022). Healthcare Provider Advocacy for Primary Health Care Strengthening: A Call for Action. </w:t>
      </w:r>
      <w:r w:rsidRPr="006803C3">
        <w:rPr>
          <w:i/>
          <w:iCs/>
        </w:rPr>
        <w:t>Journal of primary care &amp; community health</w:t>
      </w:r>
      <w:r w:rsidRPr="006803C3">
        <w:t>, </w:t>
      </w:r>
      <w:r w:rsidRPr="006803C3">
        <w:rPr>
          <w:i/>
          <w:iCs/>
        </w:rPr>
        <w:t>13</w:t>
      </w:r>
      <w:r w:rsidRPr="006803C3">
        <w:t xml:space="preserve">, 21501319221078379. </w:t>
      </w:r>
      <w:hyperlink r:id="rId154" w:history="1">
        <w:r w:rsidRPr="00B8042C">
          <w:rPr>
            <w:rStyle w:val="Hyperlink"/>
          </w:rPr>
          <w:t>https://doi.org/10.1177/21501319221078379</w:t>
        </w:r>
      </w:hyperlink>
    </w:p>
    <w:p w14:paraId="098964A3" w14:textId="46A00315" w:rsidR="006803C3" w:rsidRDefault="002176ED" w:rsidP="00713EB5">
      <w:pPr>
        <w:spacing w:before="0" w:beforeAutospacing="0" w:after="0" w:afterAutospacing="0"/>
        <w:ind w:left="720"/>
      </w:pPr>
      <w:hyperlink r:id="rId155" w:history="1">
        <w:r w:rsidR="00B630A1" w:rsidRPr="00B8042C">
          <w:rPr>
            <w:rStyle w:val="Hyperlink"/>
          </w:rPr>
          <w:t>https://www.ncbi.nlm.nih.gov/pmc/articles/PMC8928351/</w:t>
        </w:r>
      </w:hyperlink>
    </w:p>
    <w:p w14:paraId="506613E7" w14:textId="77777777" w:rsidR="00B630A1" w:rsidRDefault="00B630A1" w:rsidP="00713EB5">
      <w:pPr>
        <w:spacing w:before="0" w:beforeAutospacing="0" w:after="0" w:afterAutospacing="0"/>
        <w:ind w:left="720"/>
      </w:pPr>
    </w:p>
    <w:p w14:paraId="5BA98121" w14:textId="7F295750" w:rsidR="00B630A1" w:rsidRDefault="006B3DDE" w:rsidP="00713EB5">
      <w:pPr>
        <w:spacing w:before="0" w:beforeAutospacing="0" w:after="0" w:afterAutospacing="0"/>
        <w:ind w:left="720"/>
      </w:pPr>
      <w:r w:rsidRPr="006B3DDE">
        <w:t>Howell, B. A., Kristal, R. B., Whitmire, L. R., Gentry, M., Rabin, T. L., &amp; Rosenbaum, J. (2019). A Systematic Review of Advocacy Curricula in Graduate Medical Education. </w:t>
      </w:r>
      <w:r w:rsidRPr="006B3DDE">
        <w:rPr>
          <w:i/>
          <w:iCs/>
        </w:rPr>
        <w:t>Journal of general internal medicine</w:t>
      </w:r>
      <w:r w:rsidRPr="006B3DDE">
        <w:t>, </w:t>
      </w:r>
      <w:r w:rsidRPr="006B3DDE">
        <w:rPr>
          <w:i/>
          <w:iCs/>
        </w:rPr>
        <w:t>34</w:t>
      </w:r>
      <w:r w:rsidRPr="006B3DDE">
        <w:t xml:space="preserve">(11), 2592–2601. </w:t>
      </w:r>
      <w:hyperlink r:id="rId156" w:history="1">
        <w:r w:rsidRPr="00B8042C">
          <w:rPr>
            <w:rStyle w:val="Hyperlink"/>
          </w:rPr>
          <w:t>https://doi.org/10.1007/s11606-019-05184-3</w:t>
        </w:r>
      </w:hyperlink>
    </w:p>
    <w:p w14:paraId="37C00EA2" w14:textId="4724F413" w:rsidR="006B3DDE" w:rsidRDefault="002176ED" w:rsidP="00713EB5">
      <w:pPr>
        <w:spacing w:before="0" w:beforeAutospacing="0" w:after="0" w:afterAutospacing="0"/>
        <w:ind w:left="720"/>
      </w:pPr>
      <w:hyperlink r:id="rId157" w:history="1">
        <w:r w:rsidR="006C21E6" w:rsidRPr="00B8042C">
          <w:rPr>
            <w:rStyle w:val="Hyperlink"/>
          </w:rPr>
          <w:t>https://www.ncbi.nlm.nih.gov/pmc/articles/PMC6848624/</w:t>
        </w:r>
      </w:hyperlink>
    </w:p>
    <w:p w14:paraId="0895E848" w14:textId="77777777" w:rsidR="00517F38" w:rsidRDefault="00517F38" w:rsidP="00713EB5">
      <w:pPr>
        <w:spacing w:before="0" w:beforeAutospacing="0" w:after="0" w:afterAutospacing="0"/>
        <w:ind w:left="720"/>
      </w:pPr>
    </w:p>
    <w:p w14:paraId="702B558C" w14:textId="65F89782" w:rsidR="00517F38" w:rsidRDefault="00DC422C" w:rsidP="00713EB5">
      <w:pPr>
        <w:spacing w:before="0" w:beforeAutospacing="0" w:after="0" w:afterAutospacing="0"/>
        <w:ind w:left="720"/>
      </w:pPr>
      <w:r w:rsidRPr="00DC422C">
        <w:t>McDonald, M., Lavelle, C., Wen, M., Sherbino, J., &amp; Hulme, J. (2019). The state of health advocacy training in postgraduate medical education: a scoping review. </w:t>
      </w:r>
      <w:r w:rsidRPr="00DC422C">
        <w:rPr>
          <w:i/>
          <w:iCs/>
        </w:rPr>
        <w:t>Medical education</w:t>
      </w:r>
      <w:r w:rsidRPr="00DC422C">
        <w:t>, </w:t>
      </w:r>
      <w:r w:rsidRPr="00DC422C">
        <w:rPr>
          <w:i/>
          <w:iCs/>
        </w:rPr>
        <w:t>53</w:t>
      </w:r>
      <w:r w:rsidRPr="00DC422C">
        <w:t xml:space="preserve">(12), 1209–1220. </w:t>
      </w:r>
      <w:hyperlink r:id="rId158" w:history="1">
        <w:r w:rsidRPr="00B8042C">
          <w:rPr>
            <w:rStyle w:val="Hyperlink"/>
          </w:rPr>
          <w:t>https://doi.org/10.1111/medu.13929</w:t>
        </w:r>
      </w:hyperlink>
    </w:p>
    <w:p w14:paraId="3C8488F0" w14:textId="41924CBE" w:rsidR="00DC422C" w:rsidRDefault="002176ED" w:rsidP="00713EB5">
      <w:pPr>
        <w:spacing w:before="0" w:beforeAutospacing="0" w:after="0" w:afterAutospacing="0"/>
        <w:ind w:left="720"/>
        <w:rPr>
          <w:rStyle w:val="Hyperlink"/>
        </w:rPr>
      </w:pPr>
      <w:hyperlink r:id="rId159" w:history="1">
        <w:r w:rsidR="003A08DB" w:rsidRPr="00B8042C">
          <w:rPr>
            <w:rStyle w:val="Hyperlink"/>
          </w:rPr>
          <w:t>https://pubmed.ncbi.nlm.nih.gov/31430838/</w:t>
        </w:r>
      </w:hyperlink>
    </w:p>
    <w:p w14:paraId="692200BC" w14:textId="77777777" w:rsidR="007E7377" w:rsidRDefault="007E7377" w:rsidP="00713EB5">
      <w:pPr>
        <w:spacing w:before="0" w:beforeAutospacing="0" w:after="0" w:afterAutospacing="0"/>
        <w:ind w:left="720"/>
        <w:rPr>
          <w:rStyle w:val="Hyperlink"/>
        </w:rPr>
      </w:pPr>
    </w:p>
    <w:p w14:paraId="392CD4BF" w14:textId="77777777" w:rsidR="007E7377" w:rsidRPr="007E7377" w:rsidRDefault="007E7377" w:rsidP="00713EB5">
      <w:pPr>
        <w:spacing w:before="0" w:beforeAutospacing="0" w:after="0" w:afterAutospacing="0"/>
        <w:ind w:left="720"/>
        <w:rPr>
          <w:rStyle w:val="Hyperlink"/>
          <w:color w:val="auto"/>
        </w:rPr>
      </w:pPr>
    </w:p>
    <w:p w14:paraId="37034685" w14:textId="4D6905F6" w:rsidR="00E406ED" w:rsidRDefault="007E7377" w:rsidP="00713EB5">
      <w:pPr>
        <w:spacing w:before="0" w:beforeAutospacing="0" w:after="0" w:afterAutospacing="0"/>
        <w:ind w:left="720"/>
        <w:rPr>
          <w:rStyle w:val="Hyperlink"/>
          <w:color w:val="auto"/>
          <w:u w:val="none"/>
        </w:rPr>
      </w:pPr>
      <w:r w:rsidRPr="007E7377">
        <w:rPr>
          <w:rStyle w:val="Hyperlink"/>
          <w:color w:val="auto"/>
          <w:u w:val="none"/>
        </w:rPr>
        <w:tab/>
      </w:r>
      <w:r w:rsidRPr="007E7377">
        <w:rPr>
          <w:rStyle w:val="Hyperlink"/>
          <w:color w:val="auto"/>
          <w:u w:val="none"/>
        </w:rPr>
        <w:tab/>
        <w:t>Please view the following videos:</w:t>
      </w:r>
    </w:p>
    <w:p w14:paraId="32AABD8B" w14:textId="77777777" w:rsidR="000656B0" w:rsidRPr="007E7377" w:rsidRDefault="000656B0" w:rsidP="00713EB5">
      <w:pPr>
        <w:spacing w:before="0" w:beforeAutospacing="0" w:after="0" w:afterAutospacing="0"/>
        <w:ind w:left="720"/>
        <w:rPr>
          <w:rStyle w:val="Hyperlink"/>
          <w:color w:val="auto"/>
          <w:u w:val="none"/>
        </w:rPr>
      </w:pPr>
    </w:p>
    <w:p w14:paraId="27398D3E" w14:textId="44EAB1CF" w:rsidR="00E406ED" w:rsidRDefault="002176ED" w:rsidP="00713EB5">
      <w:pPr>
        <w:pStyle w:val="ListParagraph"/>
        <w:numPr>
          <w:ilvl w:val="1"/>
          <w:numId w:val="3"/>
        </w:numPr>
        <w:spacing w:before="0" w:beforeAutospacing="0" w:after="0" w:afterAutospacing="0"/>
        <w:rPr>
          <w:rStyle w:val="Hyperlink"/>
        </w:rPr>
      </w:pPr>
      <w:hyperlink r:id="rId160" w:history="1">
        <w:r w:rsidR="000656B0" w:rsidRPr="000656B0">
          <w:rPr>
            <w:rStyle w:val="Hyperlink"/>
          </w:rPr>
          <w:t>The Urgent Fight for Health Equity | Yolandra Hancock | TEDxFoggyBottom - YouTube</w:t>
        </w:r>
      </w:hyperlink>
    </w:p>
    <w:p w14:paraId="64AD8463" w14:textId="1DDA6F30" w:rsidR="007E7377" w:rsidRDefault="002176ED" w:rsidP="00713EB5">
      <w:pPr>
        <w:pStyle w:val="ListParagraph"/>
        <w:spacing w:before="0" w:beforeAutospacing="0" w:after="0" w:afterAutospacing="0"/>
        <w:ind w:left="2880"/>
        <w:rPr>
          <w:rStyle w:val="Hyperlink"/>
          <w:u w:val="none"/>
        </w:rPr>
      </w:pPr>
      <w:hyperlink r:id="rId161" w:history="1">
        <w:r w:rsidR="007E7377" w:rsidRPr="00A65539">
          <w:rPr>
            <w:rStyle w:val="Hyperlink"/>
          </w:rPr>
          <w:t>https://www.youtube.com/watch?v=jz6GSVUYtsE</w:t>
        </w:r>
      </w:hyperlink>
      <w:r w:rsidR="007E7377" w:rsidRPr="00A65539">
        <w:rPr>
          <w:rStyle w:val="Hyperlink"/>
        </w:rPr>
        <w:t xml:space="preserve"> </w:t>
      </w:r>
      <w:r w:rsidR="007E7377" w:rsidRPr="00A65539">
        <w:rPr>
          <w:rStyle w:val="Hyperlink"/>
          <w:u w:val="none"/>
        </w:rPr>
        <w:t>(12:41)</w:t>
      </w:r>
    </w:p>
    <w:p w14:paraId="4A2632D0" w14:textId="77777777" w:rsidR="00AE4086" w:rsidRDefault="00AE4086" w:rsidP="00713EB5">
      <w:pPr>
        <w:pStyle w:val="ListParagraph"/>
        <w:spacing w:before="0" w:beforeAutospacing="0" w:after="0" w:afterAutospacing="0"/>
        <w:ind w:left="2880"/>
        <w:rPr>
          <w:rStyle w:val="Hyperlink"/>
          <w:u w:val="none"/>
        </w:rPr>
      </w:pPr>
    </w:p>
    <w:p w14:paraId="3D09E538" w14:textId="77777777" w:rsidR="00AE4086" w:rsidRDefault="00AE4086" w:rsidP="00713EB5">
      <w:pPr>
        <w:pStyle w:val="ListParagraph"/>
        <w:spacing w:before="0" w:beforeAutospacing="0" w:after="0" w:afterAutospacing="0"/>
        <w:ind w:left="2880"/>
        <w:rPr>
          <w:rStyle w:val="Hyperlink"/>
          <w:u w:val="none"/>
        </w:rPr>
      </w:pPr>
    </w:p>
    <w:p w14:paraId="2CBBA7EE" w14:textId="3C1C7B8D" w:rsidR="00AE4086" w:rsidRDefault="002176ED" w:rsidP="00713EB5">
      <w:pPr>
        <w:pStyle w:val="ListParagraph"/>
        <w:numPr>
          <w:ilvl w:val="1"/>
          <w:numId w:val="3"/>
        </w:numPr>
        <w:spacing w:before="0" w:beforeAutospacing="0" w:after="0" w:afterAutospacing="0"/>
        <w:rPr>
          <w:color w:val="0563C1" w:themeColor="hyperlink"/>
        </w:rPr>
      </w:pPr>
      <w:hyperlink r:id="rId162" w:history="1">
        <w:r w:rsidR="005E2877" w:rsidRPr="005E2877">
          <w:rPr>
            <w:rStyle w:val="Hyperlink"/>
          </w:rPr>
          <w:t>Five steps to becoming an advocate | Joseph R Campbell | TEDxAdelaide - YouTube</w:t>
        </w:r>
      </w:hyperlink>
    </w:p>
    <w:p w14:paraId="3D5E8AFA" w14:textId="45F95D21" w:rsidR="007E7377" w:rsidRPr="00E10AB7" w:rsidRDefault="002176ED" w:rsidP="00713EB5">
      <w:pPr>
        <w:pStyle w:val="ListParagraph"/>
        <w:spacing w:before="0" w:beforeAutospacing="0" w:after="0" w:afterAutospacing="0"/>
        <w:ind w:left="2880"/>
        <w:rPr>
          <w:rStyle w:val="Hyperlink"/>
          <w:highlight w:val="yellow"/>
          <w:u w:val="none"/>
        </w:rPr>
      </w:pPr>
      <w:hyperlink r:id="rId163" w:history="1">
        <w:r w:rsidR="005E2877" w:rsidRPr="006839D1">
          <w:rPr>
            <w:rStyle w:val="Hyperlink"/>
          </w:rPr>
          <w:t>https://www.youtube.com/watch?v=nIo31mMB4P8</w:t>
        </w:r>
      </w:hyperlink>
      <w:r w:rsidR="005E2877">
        <w:rPr>
          <w:rStyle w:val="Hyperlink"/>
          <w:u w:val="none"/>
        </w:rPr>
        <w:t xml:space="preserve"> (7:00)</w:t>
      </w:r>
    </w:p>
    <w:p w14:paraId="21AA1470" w14:textId="77777777" w:rsidR="008004F7" w:rsidRDefault="008004F7" w:rsidP="00713EB5">
      <w:pPr>
        <w:pStyle w:val="ListParagraph"/>
        <w:spacing w:before="0" w:beforeAutospacing="0" w:after="0" w:afterAutospacing="0"/>
        <w:ind w:left="2880"/>
        <w:rPr>
          <w:rStyle w:val="Hyperlink"/>
          <w:u w:val="none"/>
        </w:rPr>
      </w:pPr>
    </w:p>
    <w:p w14:paraId="0E1EC2F5" w14:textId="77777777" w:rsidR="00672DBA" w:rsidRDefault="00672DBA" w:rsidP="00713EB5">
      <w:pPr>
        <w:spacing w:before="0" w:beforeAutospacing="0" w:after="0" w:afterAutospacing="0"/>
        <w:rPr>
          <w:rStyle w:val="Hyperlink"/>
          <w:u w:val="none"/>
        </w:rPr>
      </w:pPr>
    </w:p>
    <w:p w14:paraId="36E15A47" w14:textId="268C4D0A" w:rsidR="00672DBA" w:rsidRPr="00346B24" w:rsidRDefault="002176ED" w:rsidP="00713EB5">
      <w:pPr>
        <w:pStyle w:val="ListParagraph"/>
        <w:numPr>
          <w:ilvl w:val="1"/>
          <w:numId w:val="3"/>
        </w:numPr>
        <w:spacing w:before="0" w:beforeAutospacing="0" w:after="0" w:afterAutospacing="0"/>
        <w:rPr>
          <w:color w:val="0563C1" w:themeColor="hyperlink"/>
        </w:rPr>
      </w:pPr>
      <w:hyperlink r:id="rId164" w:history="1">
        <w:r w:rsidR="002B20B3" w:rsidRPr="00346B24">
          <w:rPr>
            <w:rStyle w:val="Hyperlink"/>
          </w:rPr>
          <w:t>Advocacy + Action for Health Equity (for APHA TV 2018) (youtube.com)</w:t>
        </w:r>
      </w:hyperlink>
    </w:p>
    <w:p w14:paraId="2811DA4D" w14:textId="2F3EFE67" w:rsidR="002B20B3" w:rsidRPr="00672DBA" w:rsidRDefault="002176ED" w:rsidP="00713EB5">
      <w:pPr>
        <w:pStyle w:val="ListParagraph"/>
        <w:spacing w:before="0" w:beforeAutospacing="0" w:after="0" w:afterAutospacing="0"/>
        <w:ind w:left="2880"/>
        <w:rPr>
          <w:rStyle w:val="Hyperlink"/>
          <w:u w:val="none"/>
        </w:rPr>
      </w:pPr>
      <w:hyperlink r:id="rId165" w:history="1">
        <w:r w:rsidR="002B20B3" w:rsidRPr="00346B24">
          <w:rPr>
            <w:rStyle w:val="Hyperlink"/>
          </w:rPr>
          <w:t>https://www.youtube.com/watch?v=225JQgQ0eTM</w:t>
        </w:r>
      </w:hyperlink>
      <w:r w:rsidR="002B20B3" w:rsidRPr="00346B24">
        <w:rPr>
          <w:rStyle w:val="Hyperlink"/>
          <w:u w:val="none"/>
        </w:rPr>
        <w:t xml:space="preserve"> (5:20)</w:t>
      </w:r>
    </w:p>
    <w:p w14:paraId="4735BE7D" w14:textId="77777777" w:rsidR="00E406ED" w:rsidRDefault="00E406ED" w:rsidP="00713EB5">
      <w:pPr>
        <w:spacing w:before="0" w:beforeAutospacing="0" w:after="0" w:afterAutospacing="0"/>
        <w:ind w:left="720"/>
        <w:rPr>
          <w:rStyle w:val="Hyperlink"/>
        </w:rPr>
      </w:pPr>
    </w:p>
    <w:p w14:paraId="60AB547B" w14:textId="77777777" w:rsidR="00A90A1F" w:rsidRPr="009A2CA7" w:rsidRDefault="00A90A1F" w:rsidP="00713EB5">
      <w:pPr>
        <w:spacing w:before="0" w:beforeAutospacing="0" w:after="0" w:afterAutospacing="0"/>
        <w:ind w:left="720"/>
        <w:rPr>
          <w:rStyle w:val="Hyperlink"/>
          <w:color w:val="auto"/>
        </w:rPr>
      </w:pPr>
    </w:p>
    <w:p w14:paraId="00D1F026" w14:textId="47AB55DC" w:rsidR="00E406ED" w:rsidRDefault="007913BF" w:rsidP="00735675">
      <w:pPr>
        <w:pStyle w:val="ListParagraph"/>
        <w:numPr>
          <w:ilvl w:val="0"/>
          <w:numId w:val="5"/>
        </w:numPr>
        <w:spacing w:before="0" w:beforeAutospacing="0" w:after="0" w:afterAutospacing="0"/>
        <w:ind w:left="720"/>
      </w:pPr>
      <w:r w:rsidRPr="004F00D6">
        <w:rPr>
          <w:b/>
          <w:bCs/>
        </w:rPr>
        <w:t>Challenging your thinking:</w:t>
      </w:r>
      <w:r>
        <w:t xml:space="preserve">  </w:t>
      </w:r>
      <w:r w:rsidR="00F01831" w:rsidRPr="004F00D6">
        <w:rPr>
          <w:rStyle w:val="Hyperlink"/>
          <w:color w:val="auto"/>
          <w:u w:val="none"/>
        </w:rPr>
        <w:t>When you think about advocacy, what is the first thing that comes to mind and how wo</w:t>
      </w:r>
      <w:r w:rsidR="00494DA3" w:rsidRPr="004F00D6">
        <w:rPr>
          <w:rStyle w:val="Hyperlink"/>
          <w:color w:val="auto"/>
          <w:u w:val="none"/>
        </w:rPr>
        <w:t xml:space="preserve">uld </w:t>
      </w:r>
      <w:r w:rsidR="00F35822" w:rsidRPr="004F00D6">
        <w:rPr>
          <w:rStyle w:val="Hyperlink"/>
          <w:color w:val="auto"/>
          <w:u w:val="none"/>
        </w:rPr>
        <w:t xml:space="preserve">you practice </w:t>
      </w:r>
      <w:r w:rsidR="00494DA3" w:rsidRPr="004F00D6">
        <w:rPr>
          <w:rStyle w:val="Hyperlink"/>
          <w:color w:val="auto"/>
          <w:u w:val="none"/>
        </w:rPr>
        <w:t xml:space="preserve">advocacy for marginalized groups </w:t>
      </w:r>
      <w:r w:rsidR="00F35822" w:rsidRPr="004F00D6">
        <w:rPr>
          <w:rStyle w:val="Hyperlink"/>
          <w:color w:val="auto"/>
          <w:u w:val="none"/>
        </w:rPr>
        <w:t>in</w:t>
      </w:r>
      <w:r w:rsidR="00494DA3" w:rsidRPr="004F00D6">
        <w:rPr>
          <w:rStyle w:val="Hyperlink"/>
          <w:color w:val="auto"/>
          <w:u w:val="none"/>
        </w:rPr>
        <w:t xml:space="preserve"> your organization</w:t>
      </w:r>
      <w:r w:rsidR="00F35822" w:rsidRPr="004F00D6">
        <w:rPr>
          <w:rStyle w:val="Hyperlink"/>
          <w:color w:val="auto"/>
          <w:u w:val="none"/>
        </w:rPr>
        <w:t>?</w:t>
      </w:r>
      <w:r w:rsidR="00E54A8A" w:rsidRPr="004F00D6">
        <w:rPr>
          <w:rStyle w:val="Hyperlink"/>
          <w:color w:val="auto"/>
          <w:u w:val="none"/>
        </w:rPr>
        <w:t xml:space="preserve">  </w:t>
      </w:r>
      <w:r w:rsidR="00613C63" w:rsidRPr="004F00D6">
        <w:rPr>
          <w:rStyle w:val="Hyperlink"/>
          <w:color w:val="auto"/>
          <w:u w:val="none"/>
        </w:rPr>
        <w:t>(</w:t>
      </w:r>
      <w:r w:rsidR="00456146" w:rsidRPr="004F00D6">
        <w:rPr>
          <w:rStyle w:val="Hyperlink"/>
          <w:color w:val="auto"/>
          <w:u w:val="none"/>
        </w:rPr>
        <w:t xml:space="preserve">** Please email </w:t>
      </w:r>
      <w:r w:rsidR="00BC3D42" w:rsidRPr="004F00D6">
        <w:rPr>
          <w:rStyle w:val="Hyperlink"/>
          <w:color w:val="auto"/>
          <w:u w:val="none"/>
        </w:rPr>
        <w:t>the facilitator</w:t>
      </w:r>
      <w:r w:rsidR="00456146" w:rsidRPr="004F00D6">
        <w:rPr>
          <w:rStyle w:val="Hyperlink"/>
          <w:color w:val="auto"/>
          <w:u w:val="none"/>
        </w:rPr>
        <w:t xml:space="preserve"> your answer for credit</w:t>
      </w:r>
      <w:r w:rsidR="00613C63" w:rsidRPr="004F00D6">
        <w:rPr>
          <w:rStyle w:val="Hyperlink"/>
          <w:color w:val="auto"/>
          <w:u w:val="none"/>
        </w:rPr>
        <w:t>).</w:t>
      </w:r>
    </w:p>
    <w:p w14:paraId="018F0BFF" w14:textId="77777777" w:rsidR="003A08DB" w:rsidRDefault="003A08DB" w:rsidP="00713EB5">
      <w:pPr>
        <w:spacing w:before="0" w:beforeAutospacing="0" w:after="0" w:afterAutospacing="0"/>
        <w:ind w:left="720"/>
      </w:pPr>
    </w:p>
    <w:p w14:paraId="094C809E" w14:textId="77777777" w:rsidR="008500B8" w:rsidRPr="008500B8" w:rsidRDefault="008500B8" w:rsidP="00713EB5">
      <w:pPr>
        <w:spacing w:before="0" w:beforeAutospacing="0" w:after="0" w:afterAutospacing="0"/>
        <w:rPr>
          <w:b/>
          <w:bCs/>
        </w:rPr>
      </w:pPr>
    </w:p>
    <w:p w14:paraId="24FD2E3C" w14:textId="7227787E" w:rsidR="008500B8" w:rsidRPr="00E47F12" w:rsidRDefault="008500B8" w:rsidP="00713EB5">
      <w:pPr>
        <w:spacing w:before="0" w:beforeAutospacing="0" w:after="0" w:afterAutospacing="0"/>
      </w:pPr>
      <w:r w:rsidRPr="007A1A79">
        <w:rPr>
          <w:b/>
          <w:bCs/>
        </w:rPr>
        <w:t></w:t>
      </w:r>
      <w:r>
        <w:rPr>
          <w:b/>
          <w:bCs/>
        </w:rPr>
        <w:t xml:space="preserve"> </w:t>
      </w:r>
      <w:r w:rsidR="009D4F0C">
        <w:rPr>
          <w:b/>
          <w:bCs/>
        </w:rPr>
        <w:t xml:space="preserve">Learning Objective 4:  </w:t>
      </w:r>
      <w:r w:rsidR="00E5507F" w:rsidRPr="00B37190">
        <w:rPr>
          <w:b/>
          <w:bCs/>
        </w:rPr>
        <w:t>Educating providers on cultural humility</w:t>
      </w:r>
      <w:r w:rsidR="002B6E6B" w:rsidRPr="00B37190">
        <w:rPr>
          <w:b/>
          <w:bCs/>
        </w:rPr>
        <w:t>, and implicit bias.</w:t>
      </w:r>
      <w:r w:rsidR="00E47F12">
        <w:rPr>
          <w:b/>
          <w:bCs/>
        </w:rPr>
        <w:t xml:space="preserve"> </w:t>
      </w:r>
      <w:r w:rsidR="00E47F12">
        <w:t xml:space="preserve">All patients need to have a sense of trust with their </w:t>
      </w:r>
      <w:r w:rsidR="00317B06">
        <w:t xml:space="preserve">doctors and healthcare service workers, and healthcare providers hold an oath to care for the most vulnerable patients </w:t>
      </w:r>
      <w:r w:rsidR="004F00D6">
        <w:t>who are requiring medical services, regardless of their ethnicity or background.</w:t>
      </w:r>
      <w:r w:rsidR="00AA07C4">
        <w:t xml:space="preserve"> Please consider having humility when working with patients who are different than you.</w:t>
      </w:r>
    </w:p>
    <w:p w14:paraId="33507D68" w14:textId="77777777" w:rsidR="0098455F" w:rsidRDefault="0098455F" w:rsidP="00713EB5">
      <w:pPr>
        <w:spacing w:before="0" w:beforeAutospacing="0" w:after="0" w:afterAutospacing="0"/>
      </w:pPr>
    </w:p>
    <w:p w14:paraId="6C854055" w14:textId="64615A68" w:rsidR="0098455F" w:rsidRDefault="00FB3063" w:rsidP="00713EB5">
      <w:pPr>
        <w:spacing w:before="0" w:beforeAutospacing="0" w:after="0" w:afterAutospacing="0"/>
      </w:pPr>
      <w:r>
        <w:tab/>
        <w:t xml:space="preserve">Please review this great resource from the University of Illinois Urbana-Champaign on </w:t>
      </w:r>
      <w:r w:rsidR="0050096D">
        <w:t>cultural humility.</w:t>
      </w:r>
      <w:r w:rsidR="0050096D">
        <w:tab/>
      </w:r>
    </w:p>
    <w:p w14:paraId="1987E9B1" w14:textId="510BE96F" w:rsidR="0098455F" w:rsidRDefault="0098455F" w:rsidP="00713EB5">
      <w:pPr>
        <w:spacing w:before="0" w:beforeAutospacing="0" w:after="0" w:afterAutospacing="0"/>
      </w:pPr>
      <w:r>
        <w:tab/>
      </w:r>
      <w:hyperlink r:id="rId166" w:history="1">
        <w:r w:rsidRPr="0098455F">
          <w:rPr>
            <w:rStyle w:val="Hyperlink"/>
          </w:rPr>
          <w:t>Master-Learner-Workbook-Cultural-Humility-1.pdf (illinois.edu)</w:t>
        </w:r>
      </w:hyperlink>
    </w:p>
    <w:p w14:paraId="4C1ADC3F" w14:textId="125E835C" w:rsidR="0098455F" w:rsidRDefault="0098455F" w:rsidP="00713EB5">
      <w:pPr>
        <w:spacing w:before="0" w:beforeAutospacing="0" w:after="0" w:afterAutospacing="0"/>
      </w:pPr>
      <w:r>
        <w:tab/>
      </w:r>
      <w:hyperlink r:id="rId167" w:history="1">
        <w:r w:rsidRPr="00B8042C">
          <w:rPr>
            <w:rStyle w:val="Hyperlink"/>
          </w:rPr>
          <w:t>https://socialwork.illinois.edu/app/uploads/2021/09/Master-Learner-Workbook-Cultural-Humility-1.pdf</w:t>
        </w:r>
      </w:hyperlink>
    </w:p>
    <w:p w14:paraId="30738E97" w14:textId="77777777" w:rsidR="001627D6" w:rsidRDefault="001627D6" w:rsidP="00713EB5">
      <w:pPr>
        <w:spacing w:before="0" w:beforeAutospacing="0" w:after="0" w:afterAutospacing="0"/>
      </w:pPr>
    </w:p>
    <w:p w14:paraId="0624EE3B" w14:textId="5B22BA28" w:rsidR="001627D6" w:rsidRDefault="009D16CB" w:rsidP="00713EB5">
      <w:pPr>
        <w:spacing w:before="0" w:beforeAutospacing="0" w:after="0" w:afterAutospacing="0"/>
        <w:ind w:left="720"/>
      </w:pPr>
      <w:r>
        <w:t>Please take the Implicit Bias Test</w:t>
      </w:r>
      <w:r w:rsidR="00CC48F8">
        <w:t xml:space="preserve"> that reports attitudes and beliefs about certain topics. It will </w:t>
      </w:r>
      <w:r w:rsidR="00A20F53">
        <w:t xml:space="preserve">take you about 10 minutes to complete and will </w:t>
      </w:r>
      <w:r w:rsidR="00CC48F8">
        <w:t xml:space="preserve">provide </w:t>
      </w:r>
      <w:r w:rsidR="00DF2774">
        <w:t>you with</w:t>
      </w:r>
      <w:r w:rsidR="00A20F53">
        <w:t xml:space="preserve"> </w:t>
      </w:r>
      <w:r w:rsidR="00CC48F8">
        <w:t>a deeper self-understanding.</w:t>
      </w:r>
      <w:r w:rsidR="00AF54B5">
        <w:t xml:space="preserve"> The test is also located in the appendix section of this manual.</w:t>
      </w:r>
    </w:p>
    <w:p w14:paraId="3C5A0E55" w14:textId="3E103B80" w:rsidR="009D16CB" w:rsidRDefault="009D16CB" w:rsidP="00713EB5">
      <w:pPr>
        <w:spacing w:before="0" w:beforeAutospacing="0" w:after="0" w:afterAutospacing="0"/>
        <w:rPr>
          <w:rStyle w:val="Hyperlink"/>
        </w:rPr>
      </w:pPr>
      <w:r>
        <w:tab/>
      </w:r>
      <w:hyperlink r:id="rId168" w:history="1">
        <w:r w:rsidRPr="009D16CB">
          <w:rPr>
            <w:rStyle w:val="Hyperlink"/>
          </w:rPr>
          <w:t>Take a Test (harvard.edu)</w:t>
        </w:r>
      </w:hyperlink>
      <w:r w:rsidR="00271536">
        <w:rPr>
          <w:rStyle w:val="Hyperlink"/>
        </w:rPr>
        <w:t xml:space="preserve"> </w:t>
      </w:r>
      <w:hyperlink r:id="rId169" w:history="1">
        <w:r w:rsidR="00271536" w:rsidRPr="009451F3">
          <w:rPr>
            <w:rStyle w:val="Hyperlink"/>
          </w:rPr>
          <w:t>https://implicit.harvard.edu/implicit/takeatest.html</w:t>
        </w:r>
      </w:hyperlink>
      <w:r w:rsidR="00271536">
        <w:rPr>
          <w:rStyle w:val="Hyperlink"/>
        </w:rPr>
        <w:t xml:space="preserve"> </w:t>
      </w:r>
    </w:p>
    <w:p w14:paraId="07534501" w14:textId="77777777" w:rsidR="00787A29" w:rsidRDefault="00787A29" w:rsidP="00713EB5">
      <w:pPr>
        <w:spacing w:before="0" w:beforeAutospacing="0" w:after="0" w:afterAutospacing="0"/>
        <w:rPr>
          <w:rStyle w:val="Hyperlink"/>
          <w:u w:val="none"/>
        </w:rPr>
      </w:pPr>
      <w:r>
        <w:rPr>
          <w:rStyle w:val="Hyperlink"/>
          <w:u w:val="none"/>
        </w:rPr>
        <w:tab/>
      </w:r>
    </w:p>
    <w:p w14:paraId="091926BA" w14:textId="01629A05" w:rsidR="00834EA9" w:rsidRPr="00834EA9" w:rsidRDefault="00787A29" w:rsidP="00834EA9">
      <w:pPr>
        <w:spacing w:before="0" w:beforeAutospacing="0" w:after="0" w:afterAutospacing="0"/>
        <w:ind w:left="720"/>
        <w:rPr>
          <w:rStyle w:val="Hyperlink"/>
          <w:b/>
          <w:bCs/>
          <w:color w:val="auto"/>
          <w:u w:val="none"/>
        </w:rPr>
      </w:pPr>
      <w:r w:rsidRPr="00834EA9">
        <w:rPr>
          <w:rStyle w:val="Hyperlink"/>
          <w:b/>
          <w:bCs/>
          <w:color w:val="auto"/>
          <w:u w:val="none"/>
        </w:rPr>
        <w:t xml:space="preserve">Please email the facilitator the outcome of your Implicit </w:t>
      </w:r>
      <w:r w:rsidR="00053DF1" w:rsidRPr="00834EA9">
        <w:rPr>
          <w:rStyle w:val="Hyperlink"/>
          <w:b/>
          <w:bCs/>
          <w:color w:val="auto"/>
          <w:u w:val="none"/>
        </w:rPr>
        <w:t>Bias Test</w:t>
      </w:r>
      <w:r w:rsidR="00834EA9" w:rsidRPr="00834EA9">
        <w:rPr>
          <w:rStyle w:val="Hyperlink"/>
          <w:b/>
          <w:bCs/>
          <w:color w:val="auto"/>
          <w:u w:val="none"/>
        </w:rPr>
        <w:t xml:space="preserve">, and answer the following questions: </w:t>
      </w:r>
    </w:p>
    <w:p w14:paraId="21915875" w14:textId="3A1D3B1F" w:rsidR="0000763F" w:rsidRPr="00834EA9" w:rsidRDefault="00053DF1" w:rsidP="00834EA9">
      <w:pPr>
        <w:pStyle w:val="ListParagraph"/>
        <w:numPr>
          <w:ilvl w:val="0"/>
          <w:numId w:val="39"/>
        </w:numPr>
        <w:spacing w:before="0" w:beforeAutospacing="0" w:after="0" w:afterAutospacing="0"/>
        <w:rPr>
          <w:rStyle w:val="Hyperlink"/>
          <w:color w:val="auto"/>
          <w:u w:val="none"/>
        </w:rPr>
      </w:pPr>
      <w:r w:rsidRPr="00834EA9">
        <w:rPr>
          <w:rStyle w:val="Hyperlink"/>
          <w:color w:val="auto"/>
          <w:u w:val="none"/>
        </w:rPr>
        <w:t xml:space="preserve">What was your </w:t>
      </w:r>
      <w:r w:rsidR="00A20F53" w:rsidRPr="00834EA9">
        <w:rPr>
          <w:rStyle w:val="Hyperlink"/>
          <w:color w:val="auto"/>
          <w:u w:val="none"/>
        </w:rPr>
        <w:t>outcome,</w:t>
      </w:r>
      <w:r w:rsidRPr="00834EA9">
        <w:rPr>
          <w:rStyle w:val="Hyperlink"/>
          <w:color w:val="auto"/>
          <w:u w:val="none"/>
        </w:rPr>
        <w:t xml:space="preserve"> and do you feel that the test was accurate in identifying </w:t>
      </w:r>
      <w:r w:rsidR="00057BA9" w:rsidRPr="00834EA9">
        <w:rPr>
          <w:rStyle w:val="Hyperlink"/>
          <w:color w:val="auto"/>
          <w:u w:val="none"/>
        </w:rPr>
        <w:t>how you are viewed based on this test. Why or why not?</w:t>
      </w:r>
    </w:p>
    <w:p w14:paraId="4AAD9679" w14:textId="2C5736F5" w:rsidR="00057BA9" w:rsidRPr="00834EA9" w:rsidRDefault="00057BA9" w:rsidP="00834EA9">
      <w:pPr>
        <w:pStyle w:val="ListParagraph"/>
        <w:numPr>
          <w:ilvl w:val="0"/>
          <w:numId w:val="39"/>
        </w:numPr>
        <w:spacing w:before="0" w:beforeAutospacing="0" w:after="0" w:afterAutospacing="0"/>
        <w:rPr>
          <w:rStyle w:val="Hyperlink"/>
          <w:color w:val="auto"/>
          <w:u w:val="none"/>
        </w:rPr>
      </w:pPr>
      <w:r w:rsidRPr="00834EA9">
        <w:rPr>
          <w:rStyle w:val="Hyperlink"/>
          <w:color w:val="auto"/>
          <w:u w:val="none"/>
        </w:rPr>
        <w:t>Do you feel that you are biased towards certain groups of people and why do you t</w:t>
      </w:r>
      <w:r w:rsidR="00834EA9" w:rsidRPr="00834EA9">
        <w:rPr>
          <w:rStyle w:val="Hyperlink"/>
          <w:color w:val="auto"/>
          <w:u w:val="none"/>
        </w:rPr>
        <w:t>hink that it is normal to have biases?</w:t>
      </w:r>
    </w:p>
    <w:p w14:paraId="3EC198B0" w14:textId="3E4E34AC" w:rsidR="00834EA9" w:rsidRPr="00834EA9" w:rsidRDefault="00492AEA" w:rsidP="00834EA9">
      <w:pPr>
        <w:pStyle w:val="ListParagraph"/>
        <w:numPr>
          <w:ilvl w:val="0"/>
          <w:numId w:val="39"/>
        </w:numPr>
        <w:spacing w:before="0" w:beforeAutospacing="0" w:after="0" w:afterAutospacing="0"/>
        <w:rPr>
          <w:rStyle w:val="Hyperlink"/>
          <w:color w:val="auto"/>
          <w:u w:val="none"/>
        </w:rPr>
      </w:pPr>
      <w:r>
        <w:rPr>
          <w:rStyle w:val="Hyperlink"/>
          <w:color w:val="auto"/>
          <w:u w:val="none"/>
        </w:rPr>
        <w:t xml:space="preserve">Do you feel that </w:t>
      </w:r>
      <w:r w:rsidR="00DF2774">
        <w:rPr>
          <w:rStyle w:val="Hyperlink"/>
          <w:color w:val="auto"/>
          <w:u w:val="none"/>
        </w:rPr>
        <w:t xml:space="preserve">biases are dangerous in the healthcare industry? Provide </w:t>
      </w:r>
      <w:proofErr w:type="gramStart"/>
      <w:r w:rsidR="00DF2774">
        <w:rPr>
          <w:rStyle w:val="Hyperlink"/>
          <w:color w:val="auto"/>
          <w:u w:val="none"/>
        </w:rPr>
        <w:t>examples</w:t>
      </w:r>
      <w:proofErr w:type="gramEnd"/>
      <w:r w:rsidR="00DF2774">
        <w:rPr>
          <w:rStyle w:val="Hyperlink"/>
          <w:color w:val="auto"/>
          <w:u w:val="none"/>
        </w:rPr>
        <w:t xml:space="preserve"> how it can be dangerous or harmful to patients. </w:t>
      </w:r>
    </w:p>
    <w:p w14:paraId="458CB8C2" w14:textId="73FA821A" w:rsidR="0000763F" w:rsidRPr="00834EA9" w:rsidRDefault="0000763F" w:rsidP="00713EB5">
      <w:pPr>
        <w:spacing w:before="0" w:beforeAutospacing="0" w:after="0" w:afterAutospacing="0"/>
        <w:rPr>
          <w:rStyle w:val="Hyperlink"/>
          <w:color w:val="auto"/>
        </w:rPr>
      </w:pPr>
    </w:p>
    <w:p w14:paraId="6D846801" w14:textId="77777777" w:rsidR="00787A29" w:rsidRDefault="00787A29" w:rsidP="00A65F04">
      <w:pPr>
        <w:spacing w:before="0" w:beforeAutospacing="0" w:after="0" w:afterAutospacing="0"/>
        <w:ind w:left="1080"/>
        <w:rPr>
          <w:rStyle w:val="Hyperlink"/>
        </w:rPr>
      </w:pPr>
    </w:p>
    <w:p w14:paraId="56CD8CB1" w14:textId="2E41C7CC" w:rsidR="00A65F04" w:rsidRPr="00874A8D" w:rsidRDefault="00A65F04" w:rsidP="00B10C77">
      <w:pPr>
        <w:spacing w:before="0" w:beforeAutospacing="0" w:after="0" w:afterAutospacing="0"/>
        <w:ind w:left="2160"/>
        <w:rPr>
          <w:rStyle w:val="Hyperlink"/>
          <w:color w:val="auto"/>
          <w:u w:val="none"/>
        </w:rPr>
      </w:pPr>
      <w:r w:rsidRPr="00874A8D">
        <w:rPr>
          <w:rStyle w:val="Hyperlink"/>
          <w:color w:val="auto"/>
          <w:u w:val="none"/>
        </w:rPr>
        <w:t>Please view the following videos on cultural humility and how we should promote</w:t>
      </w:r>
      <w:r w:rsidR="00874A8D" w:rsidRPr="00874A8D">
        <w:rPr>
          <w:rStyle w:val="Hyperlink"/>
          <w:color w:val="auto"/>
          <w:u w:val="none"/>
        </w:rPr>
        <w:t xml:space="preserve"> humility with ethnic groups</w:t>
      </w:r>
      <w:r w:rsidR="00874A8D">
        <w:rPr>
          <w:rStyle w:val="Hyperlink"/>
          <w:color w:val="auto"/>
          <w:u w:val="none"/>
        </w:rPr>
        <w:t>:</w:t>
      </w:r>
    </w:p>
    <w:p w14:paraId="356563CA" w14:textId="77777777" w:rsidR="00787A29" w:rsidRDefault="00787A29" w:rsidP="00713EB5">
      <w:pPr>
        <w:spacing w:before="0" w:beforeAutospacing="0" w:after="0" w:afterAutospacing="0"/>
        <w:rPr>
          <w:rStyle w:val="Hyperlink"/>
        </w:rPr>
      </w:pPr>
    </w:p>
    <w:p w14:paraId="78A4D51F" w14:textId="08A020F5" w:rsidR="0000763F" w:rsidRPr="00A12D65" w:rsidRDefault="002176ED" w:rsidP="00713EB5">
      <w:pPr>
        <w:pStyle w:val="ListParagraph"/>
        <w:numPr>
          <w:ilvl w:val="1"/>
          <w:numId w:val="3"/>
        </w:numPr>
        <w:spacing w:before="0" w:beforeAutospacing="0" w:after="0" w:afterAutospacing="0"/>
      </w:pPr>
      <w:hyperlink r:id="rId170" w:history="1">
        <w:r w:rsidR="00D215A6" w:rsidRPr="00A12D65">
          <w:rPr>
            <w:rStyle w:val="Hyperlink"/>
          </w:rPr>
          <w:t>Examining Bias and Practicing Cultural Humility (youtube.com)</w:t>
        </w:r>
      </w:hyperlink>
    </w:p>
    <w:p w14:paraId="3A89B8AA" w14:textId="016DCB4C" w:rsidR="00D215A6" w:rsidRDefault="002176ED" w:rsidP="00713EB5">
      <w:pPr>
        <w:pStyle w:val="ListParagraph"/>
        <w:spacing w:before="0" w:beforeAutospacing="0" w:after="0" w:afterAutospacing="0"/>
        <w:ind w:left="2880"/>
      </w:pPr>
      <w:hyperlink r:id="rId171" w:history="1">
        <w:r w:rsidR="00D215A6" w:rsidRPr="00A12D65">
          <w:rPr>
            <w:rStyle w:val="Hyperlink"/>
          </w:rPr>
          <w:t>https://www.youtube.com/watch?v=Jze6Hil5SyI</w:t>
        </w:r>
      </w:hyperlink>
      <w:r w:rsidR="00D215A6" w:rsidRPr="00A12D65">
        <w:t xml:space="preserve"> (7:36)</w:t>
      </w:r>
    </w:p>
    <w:p w14:paraId="55747B9B" w14:textId="77777777" w:rsidR="00D215A6" w:rsidRDefault="00D215A6" w:rsidP="00713EB5">
      <w:pPr>
        <w:spacing w:before="0" w:beforeAutospacing="0" w:after="0" w:afterAutospacing="0"/>
      </w:pPr>
    </w:p>
    <w:p w14:paraId="4C767F8D" w14:textId="25315893" w:rsidR="00D215A6" w:rsidRPr="005A3506" w:rsidRDefault="002176ED" w:rsidP="00713EB5">
      <w:pPr>
        <w:pStyle w:val="ListParagraph"/>
        <w:numPr>
          <w:ilvl w:val="1"/>
          <w:numId w:val="3"/>
        </w:numPr>
        <w:spacing w:before="0" w:beforeAutospacing="0" w:after="0" w:afterAutospacing="0"/>
      </w:pPr>
      <w:hyperlink r:id="rId172" w:history="1">
        <w:r w:rsidR="00A57ADD" w:rsidRPr="005A3506">
          <w:rPr>
            <w:rStyle w:val="Hyperlink"/>
          </w:rPr>
          <w:t>A Culture of Humility for a Culture of Health | Sean Valles | TEDxMSU (youtube.com)</w:t>
        </w:r>
      </w:hyperlink>
    </w:p>
    <w:p w14:paraId="10DF754D" w14:textId="78BECE60" w:rsidR="00A57ADD" w:rsidRDefault="002176ED" w:rsidP="00713EB5">
      <w:pPr>
        <w:pStyle w:val="ListParagraph"/>
        <w:spacing w:before="0" w:beforeAutospacing="0" w:after="0" w:afterAutospacing="0"/>
        <w:ind w:left="2880"/>
      </w:pPr>
      <w:hyperlink r:id="rId173" w:history="1">
        <w:r w:rsidR="00A57ADD" w:rsidRPr="005A3506">
          <w:rPr>
            <w:rStyle w:val="Hyperlink"/>
          </w:rPr>
          <w:t>https://www.youtube.com/watch?v=OHYWhWcTq9I</w:t>
        </w:r>
      </w:hyperlink>
      <w:r w:rsidR="00A57ADD" w:rsidRPr="005A3506">
        <w:t xml:space="preserve"> (</w:t>
      </w:r>
      <w:r w:rsidR="004744B7" w:rsidRPr="005A3506">
        <w:t>11:29)</w:t>
      </w:r>
    </w:p>
    <w:p w14:paraId="4D488859" w14:textId="77777777" w:rsidR="004744B7" w:rsidRDefault="004744B7" w:rsidP="00713EB5">
      <w:pPr>
        <w:spacing w:before="0" w:beforeAutospacing="0" w:after="0" w:afterAutospacing="0"/>
      </w:pPr>
    </w:p>
    <w:p w14:paraId="2B952100" w14:textId="5D30F585" w:rsidR="004744B7" w:rsidRPr="00C64F03" w:rsidRDefault="002176ED" w:rsidP="00713EB5">
      <w:pPr>
        <w:pStyle w:val="ListParagraph"/>
        <w:numPr>
          <w:ilvl w:val="1"/>
          <w:numId w:val="3"/>
        </w:numPr>
        <w:spacing w:before="0" w:beforeAutospacing="0" w:after="0" w:afterAutospacing="0"/>
      </w:pPr>
      <w:hyperlink r:id="rId174" w:history="1">
        <w:r w:rsidR="002F3CB0" w:rsidRPr="00C64F03">
          <w:rPr>
            <w:rStyle w:val="Hyperlink"/>
          </w:rPr>
          <w:t>The Importance of Cultural Humility (youtube.com)</w:t>
        </w:r>
      </w:hyperlink>
    </w:p>
    <w:p w14:paraId="0249C348" w14:textId="1F018FF8" w:rsidR="002F3CB0" w:rsidRDefault="002176ED" w:rsidP="00713EB5">
      <w:pPr>
        <w:pStyle w:val="ListParagraph"/>
        <w:spacing w:before="0" w:beforeAutospacing="0" w:after="0" w:afterAutospacing="0"/>
        <w:ind w:left="2880"/>
      </w:pPr>
      <w:hyperlink r:id="rId175" w:history="1">
        <w:r w:rsidR="002F3CB0" w:rsidRPr="00C64F03">
          <w:rPr>
            <w:rStyle w:val="Hyperlink"/>
          </w:rPr>
          <w:t>https://www.youtube.com/watch?v=cVmOXVIF8wc</w:t>
        </w:r>
      </w:hyperlink>
      <w:r w:rsidR="002F3CB0" w:rsidRPr="00C64F03">
        <w:t xml:space="preserve"> (12:49)</w:t>
      </w:r>
    </w:p>
    <w:p w14:paraId="7733FC32" w14:textId="77777777" w:rsidR="00E748DE" w:rsidRDefault="00E748DE" w:rsidP="00713EB5">
      <w:pPr>
        <w:pStyle w:val="ListParagraph"/>
        <w:spacing w:before="0" w:beforeAutospacing="0" w:after="0" w:afterAutospacing="0"/>
        <w:ind w:left="2880"/>
      </w:pPr>
    </w:p>
    <w:p w14:paraId="0FF08B3B" w14:textId="77777777" w:rsidR="00E748DE" w:rsidRDefault="00E748DE" w:rsidP="00713EB5">
      <w:pPr>
        <w:pStyle w:val="ListParagraph"/>
        <w:spacing w:before="0" w:beforeAutospacing="0" w:after="0" w:afterAutospacing="0"/>
        <w:ind w:left="2880"/>
      </w:pPr>
    </w:p>
    <w:p w14:paraId="69D1D86B" w14:textId="77777777" w:rsidR="008500B8" w:rsidRPr="008500B8" w:rsidRDefault="008500B8" w:rsidP="00713EB5">
      <w:pPr>
        <w:spacing w:before="0" w:beforeAutospacing="0" w:after="0" w:afterAutospacing="0"/>
        <w:rPr>
          <w:b/>
          <w:bCs/>
        </w:rPr>
      </w:pPr>
    </w:p>
    <w:p w14:paraId="1FE37E34" w14:textId="3411C9A2" w:rsidR="008500B8" w:rsidRPr="00E24914" w:rsidRDefault="008500B8" w:rsidP="00713EB5">
      <w:pPr>
        <w:spacing w:before="0" w:beforeAutospacing="0" w:after="0" w:afterAutospacing="0"/>
      </w:pPr>
      <w:bookmarkStart w:id="23" w:name="_Hlk157196807"/>
      <w:r w:rsidRPr="007A1A79">
        <w:rPr>
          <w:b/>
          <w:bCs/>
        </w:rPr>
        <w:t></w:t>
      </w:r>
      <w:r>
        <w:rPr>
          <w:b/>
          <w:bCs/>
        </w:rPr>
        <w:t xml:space="preserve"> </w:t>
      </w:r>
      <w:bookmarkEnd w:id="23"/>
      <w:r w:rsidR="00E447BE">
        <w:rPr>
          <w:b/>
          <w:bCs/>
        </w:rPr>
        <w:t xml:space="preserve">Learning Objective 5: </w:t>
      </w:r>
      <w:r w:rsidRPr="00154FCE">
        <w:rPr>
          <w:b/>
          <w:bCs/>
        </w:rPr>
        <w:t xml:space="preserve">Improve perceptions of palliative care with Black patients </w:t>
      </w:r>
      <w:r w:rsidR="0098455F" w:rsidRPr="00154FCE">
        <w:rPr>
          <w:b/>
          <w:bCs/>
        </w:rPr>
        <w:t>with cultural humility</w:t>
      </w:r>
      <w:r w:rsidR="009D5BD6" w:rsidRPr="00154FCE">
        <w:rPr>
          <w:b/>
          <w:bCs/>
        </w:rPr>
        <w:t>, awareness, and competency</w:t>
      </w:r>
      <w:r w:rsidRPr="00154FCE">
        <w:rPr>
          <w:b/>
          <w:bCs/>
        </w:rPr>
        <w:t>.</w:t>
      </w:r>
      <w:r w:rsidR="00E24914">
        <w:rPr>
          <w:b/>
          <w:bCs/>
        </w:rPr>
        <w:t xml:space="preserve"> </w:t>
      </w:r>
      <w:r w:rsidR="00E24914">
        <w:t xml:space="preserve">By bringing humility and awareness into healthcare practices </w:t>
      </w:r>
      <w:r w:rsidR="00343537">
        <w:t>we will gain better understanding and perceptions of our patients</w:t>
      </w:r>
      <w:r w:rsidR="00CC7B5A">
        <w:t xml:space="preserve"> so that they can trust and </w:t>
      </w:r>
      <w:r w:rsidR="005F0659">
        <w:t xml:space="preserve">share their honest decisions </w:t>
      </w:r>
      <w:r w:rsidR="00481A9F">
        <w:t>with their providers.</w:t>
      </w:r>
    </w:p>
    <w:p w14:paraId="6C637C22" w14:textId="77777777" w:rsidR="008500B8" w:rsidRPr="00154FCE" w:rsidRDefault="008500B8" w:rsidP="00713EB5">
      <w:pPr>
        <w:spacing w:before="0" w:beforeAutospacing="0" w:after="0" w:afterAutospacing="0"/>
        <w:rPr>
          <w:b/>
          <w:bCs/>
        </w:rPr>
      </w:pPr>
    </w:p>
    <w:p w14:paraId="45E97067" w14:textId="1C017081" w:rsidR="00DE0E1B" w:rsidRDefault="00DE0E1B" w:rsidP="00E447BE">
      <w:pPr>
        <w:pStyle w:val="ListParagraph"/>
        <w:numPr>
          <w:ilvl w:val="0"/>
          <w:numId w:val="38"/>
        </w:numPr>
        <w:spacing w:before="0" w:beforeAutospacing="0" w:after="0" w:afterAutospacing="0"/>
      </w:pPr>
      <w:r w:rsidRPr="00DE0E1B">
        <w:t>Shepherd S. M. (2019). Cultural awareness workshops: limitations and practical consequences. </w:t>
      </w:r>
      <w:r w:rsidRPr="00E447BE">
        <w:rPr>
          <w:i/>
          <w:iCs/>
        </w:rPr>
        <w:t>BMC medical education</w:t>
      </w:r>
      <w:r w:rsidRPr="00DE0E1B">
        <w:t>, </w:t>
      </w:r>
      <w:r w:rsidRPr="00E447BE">
        <w:rPr>
          <w:i/>
          <w:iCs/>
        </w:rPr>
        <w:t>19</w:t>
      </w:r>
      <w:r w:rsidRPr="00DE0E1B">
        <w:t xml:space="preserve">(1), 14. </w:t>
      </w:r>
      <w:hyperlink r:id="rId176" w:history="1">
        <w:r w:rsidRPr="00B8042C">
          <w:rPr>
            <w:rStyle w:val="Hyperlink"/>
          </w:rPr>
          <w:t>https://doi.org/10.1186/s12909-018-1450-5</w:t>
        </w:r>
      </w:hyperlink>
    </w:p>
    <w:p w14:paraId="7C50992B" w14:textId="6C4C7417" w:rsidR="00DE0E1B" w:rsidRDefault="00E748DE" w:rsidP="00E748DE">
      <w:pPr>
        <w:pStyle w:val="ListParagraph"/>
        <w:spacing w:before="0" w:beforeAutospacing="0" w:after="0" w:afterAutospacing="0"/>
        <w:ind w:left="1440"/>
      </w:pPr>
      <w:hyperlink r:id="rId177" w:history="1">
        <w:r w:rsidRPr="009451F3">
          <w:rPr>
            <w:rStyle w:val="Hyperlink"/>
          </w:rPr>
          <w:t>https://pubmed.ncbi.nlm.nih.gov/30621665/</w:t>
        </w:r>
      </w:hyperlink>
    </w:p>
    <w:p w14:paraId="121E0C99" w14:textId="77777777" w:rsidR="004D64B6" w:rsidRDefault="004D64B6" w:rsidP="00713EB5">
      <w:pPr>
        <w:spacing w:before="0" w:beforeAutospacing="0" w:after="0" w:afterAutospacing="0"/>
        <w:ind w:left="720"/>
      </w:pPr>
    </w:p>
    <w:p w14:paraId="3FC00FF9" w14:textId="7926496C" w:rsidR="004D64B6" w:rsidRDefault="004D64B6" w:rsidP="00E447BE">
      <w:pPr>
        <w:pStyle w:val="ListParagraph"/>
        <w:numPr>
          <w:ilvl w:val="0"/>
          <w:numId w:val="38"/>
        </w:numPr>
        <w:spacing w:before="0" w:beforeAutospacing="0" w:after="0" w:afterAutospacing="0"/>
      </w:pPr>
      <w:r w:rsidRPr="004D64B6">
        <w:t>Foronda, C., Baptiste, D. L., Reinholdt, M. M., &amp; Ousman, K. (2016). Cultural Humility: A Concept Analysis. </w:t>
      </w:r>
      <w:r w:rsidRPr="00E447BE">
        <w:rPr>
          <w:i/>
          <w:iCs/>
        </w:rPr>
        <w:t>Journal of transcultural nursing: official journal of the Transcultural Nursing Society</w:t>
      </w:r>
      <w:r w:rsidRPr="004D64B6">
        <w:t>, </w:t>
      </w:r>
      <w:r w:rsidRPr="00E447BE">
        <w:rPr>
          <w:i/>
          <w:iCs/>
        </w:rPr>
        <w:t>27</w:t>
      </w:r>
      <w:r w:rsidRPr="004D64B6">
        <w:t xml:space="preserve">(3), 210–217. </w:t>
      </w:r>
      <w:hyperlink r:id="rId178" w:history="1">
        <w:r w:rsidRPr="00B8042C">
          <w:rPr>
            <w:rStyle w:val="Hyperlink"/>
          </w:rPr>
          <w:t>https://doi.org/10.1177/1043659615592677</w:t>
        </w:r>
      </w:hyperlink>
    </w:p>
    <w:p w14:paraId="24CE1131" w14:textId="3DC8D8BE" w:rsidR="004D64B6" w:rsidRDefault="002176ED" w:rsidP="00E748DE">
      <w:pPr>
        <w:pStyle w:val="ListParagraph"/>
        <w:spacing w:before="0" w:beforeAutospacing="0" w:after="0" w:afterAutospacing="0"/>
        <w:ind w:left="1440"/>
      </w:pPr>
      <w:hyperlink r:id="rId179" w:history="1">
        <w:r w:rsidR="00E748DE" w:rsidRPr="009451F3">
          <w:rPr>
            <w:rStyle w:val="Hyperlink"/>
          </w:rPr>
          <w:t>https://pubmed.ncbi.nlm.nih.gov/26122618/</w:t>
        </w:r>
      </w:hyperlink>
    </w:p>
    <w:p w14:paraId="5F8CA780" w14:textId="77777777" w:rsidR="0036794C" w:rsidRDefault="0036794C" w:rsidP="00713EB5">
      <w:pPr>
        <w:spacing w:before="0" w:beforeAutospacing="0" w:after="0" w:afterAutospacing="0"/>
        <w:ind w:left="720"/>
      </w:pPr>
    </w:p>
    <w:p w14:paraId="231B1945" w14:textId="71933066" w:rsidR="00121D1D" w:rsidRDefault="00121D1D" w:rsidP="00E748DE">
      <w:pPr>
        <w:pStyle w:val="ListParagraph"/>
        <w:numPr>
          <w:ilvl w:val="0"/>
          <w:numId w:val="38"/>
        </w:numPr>
        <w:spacing w:before="0" w:beforeAutospacing="0" w:after="0" w:afterAutospacing="0"/>
      </w:pPr>
      <w:r w:rsidRPr="00121D1D">
        <w:t>McGregor, B., Belton, A., Henry, T. L., Wrenn, G., &amp; Holden, K. B. (2019). Improving Behavioral Health Equity through Cultural Competence Training of Health Care Providers. </w:t>
      </w:r>
      <w:r w:rsidRPr="00E748DE">
        <w:rPr>
          <w:i/>
          <w:iCs/>
        </w:rPr>
        <w:t>Ethnicity &amp; disease</w:t>
      </w:r>
      <w:r w:rsidRPr="00121D1D">
        <w:t>, </w:t>
      </w:r>
      <w:r w:rsidRPr="00E748DE">
        <w:rPr>
          <w:i/>
          <w:iCs/>
        </w:rPr>
        <w:t>29</w:t>
      </w:r>
      <w:r w:rsidRPr="00121D1D">
        <w:t xml:space="preserve">(Suppl 2), 359–364. </w:t>
      </w:r>
      <w:hyperlink r:id="rId180" w:history="1">
        <w:r w:rsidRPr="00B8042C">
          <w:rPr>
            <w:rStyle w:val="Hyperlink"/>
          </w:rPr>
          <w:t>https://doi.org/10.18865/ed.29.S2.359</w:t>
        </w:r>
      </w:hyperlink>
    </w:p>
    <w:p w14:paraId="2EA3910E" w14:textId="55393659" w:rsidR="004D64B6" w:rsidRDefault="002176ED" w:rsidP="00E748DE">
      <w:pPr>
        <w:spacing w:before="0" w:beforeAutospacing="0" w:after="0" w:afterAutospacing="0"/>
        <w:ind w:left="720" w:firstLine="720"/>
      </w:pPr>
      <w:hyperlink r:id="rId181" w:history="1">
        <w:r w:rsidR="00E748DE" w:rsidRPr="009451F3">
          <w:rPr>
            <w:rStyle w:val="Hyperlink"/>
          </w:rPr>
          <w:t>https://pubmed.ncbi.nlm.nih.gov/31308606/</w:t>
        </w:r>
      </w:hyperlink>
    </w:p>
    <w:p w14:paraId="3C7E4B33" w14:textId="77777777" w:rsidR="00B95632" w:rsidRDefault="00B95632" w:rsidP="00713EB5">
      <w:pPr>
        <w:spacing w:before="0" w:beforeAutospacing="0" w:after="0" w:afterAutospacing="0"/>
      </w:pPr>
    </w:p>
    <w:p w14:paraId="07199E81" w14:textId="6A5A0766" w:rsidR="00A4470F" w:rsidRDefault="002C633C" w:rsidP="002C633C">
      <w:pPr>
        <w:pStyle w:val="ListParagraph"/>
        <w:numPr>
          <w:ilvl w:val="1"/>
          <w:numId w:val="3"/>
        </w:numPr>
        <w:spacing w:before="0" w:beforeAutospacing="0" w:after="0" w:afterAutospacing="0"/>
      </w:pPr>
      <w:r w:rsidRPr="002C633C">
        <w:t xml:space="preserve">Chavez, V. (2012). Cultural </w:t>
      </w:r>
      <w:r w:rsidR="004372CF" w:rsidRPr="002C633C">
        <w:t>Humility.</w:t>
      </w:r>
      <w:r w:rsidRPr="002C633C">
        <w:t xml:space="preserve"> In YouTube. </w:t>
      </w:r>
      <w:hyperlink r:id="rId182" w:history="1">
        <w:r w:rsidRPr="009451F3">
          <w:rPr>
            <w:rStyle w:val="Hyperlink"/>
          </w:rPr>
          <w:t>https://www.youtube.com/watch?v=SaSHLbS1V4w</w:t>
        </w:r>
      </w:hyperlink>
      <w:r>
        <w:t xml:space="preserve"> </w:t>
      </w:r>
      <w:r w:rsidR="007C4C65">
        <w:t>(29:28)</w:t>
      </w:r>
    </w:p>
    <w:p w14:paraId="146DDFC4" w14:textId="77777777" w:rsidR="00A4470F" w:rsidRDefault="00A4470F" w:rsidP="00713EB5">
      <w:pPr>
        <w:pStyle w:val="ListParagraph"/>
        <w:spacing w:before="0" w:beforeAutospacing="0" w:after="0" w:afterAutospacing="0"/>
        <w:ind w:left="2880"/>
      </w:pPr>
    </w:p>
    <w:p w14:paraId="17823E8F" w14:textId="77777777" w:rsidR="00B95632" w:rsidRDefault="00B95632" w:rsidP="00713EB5">
      <w:pPr>
        <w:spacing w:before="0" w:beforeAutospacing="0" w:after="0" w:afterAutospacing="0"/>
      </w:pPr>
    </w:p>
    <w:p w14:paraId="61B6E7AB" w14:textId="73B2AE2F" w:rsidR="00326905" w:rsidRPr="009D70A1" w:rsidRDefault="00265FA8" w:rsidP="00713EB5">
      <w:pPr>
        <w:spacing w:before="0" w:beforeAutospacing="0" w:after="0" w:afterAutospacing="0"/>
        <w:rPr>
          <w:b/>
          <w:bCs/>
        </w:rPr>
      </w:pPr>
      <w:r w:rsidRPr="009D70A1">
        <w:rPr>
          <w:b/>
          <w:bCs/>
        </w:rPr>
        <w:t>Reflection questions:</w:t>
      </w:r>
    </w:p>
    <w:p w14:paraId="6F36AF74" w14:textId="77777777" w:rsidR="00265FA8" w:rsidRDefault="00265FA8" w:rsidP="00265FA8">
      <w:pPr>
        <w:spacing w:before="0" w:beforeAutospacing="0" w:after="0" w:afterAutospacing="0"/>
        <w:rPr>
          <w:b/>
          <w:bCs/>
        </w:rPr>
      </w:pPr>
    </w:p>
    <w:p w14:paraId="07917FD8" w14:textId="53DC829E" w:rsidR="00265FA8" w:rsidRDefault="00265FA8" w:rsidP="00B27F67">
      <w:pPr>
        <w:pStyle w:val="ListParagraph"/>
        <w:numPr>
          <w:ilvl w:val="0"/>
          <w:numId w:val="36"/>
        </w:numPr>
        <w:spacing w:before="0" w:beforeAutospacing="0" w:after="0" w:afterAutospacing="0"/>
      </w:pPr>
      <w:r w:rsidRPr="00BA5F9A">
        <w:t>Was there a time in your life when you were seeking assistance from a trusted professional, and</w:t>
      </w:r>
      <w:r w:rsidR="00BA5F9A" w:rsidRPr="00BA5F9A">
        <w:t xml:space="preserve"> </w:t>
      </w:r>
      <w:r w:rsidRPr="00BA5F9A">
        <w:t>you felt dismissed, not important, or invisible?</w:t>
      </w:r>
      <w:r w:rsidR="00ED0C66">
        <w:t xml:space="preserve"> </w:t>
      </w:r>
      <w:r w:rsidRPr="00265FA8">
        <w:t xml:space="preserve">Looking back at the experiences you endured, write a letter to the person </w:t>
      </w:r>
      <w:r w:rsidR="00AF54B5" w:rsidRPr="00265FA8">
        <w:t>with</w:t>
      </w:r>
      <w:r w:rsidRPr="00265FA8">
        <w:t xml:space="preserve"> your recommendations for them.</w:t>
      </w:r>
    </w:p>
    <w:p w14:paraId="69C18759" w14:textId="77777777" w:rsidR="00ED0C66" w:rsidRPr="00265FA8" w:rsidRDefault="00ED0C66" w:rsidP="00ED0C66">
      <w:pPr>
        <w:pStyle w:val="ListParagraph"/>
        <w:spacing w:before="0" w:beforeAutospacing="0" w:after="0" w:afterAutospacing="0"/>
      </w:pPr>
    </w:p>
    <w:p w14:paraId="4888F46A" w14:textId="7F432506" w:rsidR="00265FA8" w:rsidRDefault="00265FA8" w:rsidP="00173FFE">
      <w:pPr>
        <w:pStyle w:val="ListParagraph"/>
        <w:numPr>
          <w:ilvl w:val="0"/>
          <w:numId w:val="36"/>
        </w:numPr>
        <w:spacing w:before="0" w:beforeAutospacing="0" w:after="0" w:afterAutospacing="0"/>
      </w:pPr>
      <w:r w:rsidRPr="00BA5F9A">
        <w:t>What is cultural humility to you and how would you teach it to others?</w:t>
      </w:r>
      <w:r w:rsidR="00ED0C66">
        <w:t xml:space="preserve"> </w:t>
      </w:r>
      <w:r w:rsidRPr="00265FA8">
        <w:t xml:space="preserve">Write a paragraph or </w:t>
      </w:r>
      <w:r w:rsidR="00ED0C66" w:rsidRPr="00265FA8">
        <w:t>two and</w:t>
      </w:r>
      <w:r w:rsidRPr="00265FA8">
        <w:t xml:space="preserve"> list some ways </w:t>
      </w:r>
      <w:r w:rsidR="00BA5F9A" w:rsidRPr="00265FA8">
        <w:t>you can</w:t>
      </w:r>
      <w:r w:rsidRPr="00265FA8">
        <w:t xml:space="preserve"> show your understanding of culture humility. </w:t>
      </w:r>
    </w:p>
    <w:p w14:paraId="691EA637" w14:textId="77777777" w:rsidR="00ED0C66" w:rsidRDefault="00ED0C66" w:rsidP="00ED0C66">
      <w:pPr>
        <w:pStyle w:val="ListParagraph"/>
      </w:pPr>
    </w:p>
    <w:p w14:paraId="15AA3581" w14:textId="635D7C60" w:rsidR="00ED0C66" w:rsidRDefault="0035147F" w:rsidP="00ED0C66">
      <w:pPr>
        <w:pStyle w:val="ListParagraph"/>
      </w:pPr>
      <w:r>
        <w:t>Please email the facilitator your responses for credit towards your training.</w:t>
      </w:r>
    </w:p>
    <w:p w14:paraId="16BCEEB7" w14:textId="77777777" w:rsidR="00ED0C66" w:rsidRPr="00265FA8" w:rsidRDefault="00ED0C66" w:rsidP="00ED0C66">
      <w:pPr>
        <w:spacing w:before="0" w:beforeAutospacing="0" w:after="0" w:afterAutospacing="0"/>
        <w:ind w:left="360"/>
      </w:pPr>
    </w:p>
    <w:p w14:paraId="4870413A" w14:textId="77777777" w:rsidR="00326905" w:rsidRPr="00BA5F9A" w:rsidRDefault="00326905" w:rsidP="00713EB5">
      <w:pPr>
        <w:spacing w:before="0" w:beforeAutospacing="0" w:after="0" w:afterAutospacing="0"/>
      </w:pPr>
    </w:p>
    <w:p w14:paraId="42115D59" w14:textId="77777777" w:rsidR="000973E7" w:rsidRDefault="000973E7" w:rsidP="00713EB5">
      <w:pPr>
        <w:spacing w:before="0" w:beforeAutospacing="0" w:after="0" w:afterAutospacing="0"/>
      </w:pPr>
    </w:p>
    <w:p w14:paraId="19E455EC" w14:textId="77777777" w:rsidR="005C0039" w:rsidRDefault="005C0039" w:rsidP="00713EB5">
      <w:pPr>
        <w:spacing w:before="0" w:beforeAutospacing="0" w:after="0" w:afterAutospacing="0"/>
        <w:rPr>
          <w:b/>
          <w:bCs/>
        </w:rPr>
      </w:pPr>
    </w:p>
    <w:p w14:paraId="70D3AAE1" w14:textId="77777777" w:rsidR="005C0039" w:rsidRDefault="005C0039" w:rsidP="00713EB5">
      <w:pPr>
        <w:spacing w:before="0" w:beforeAutospacing="0" w:after="0" w:afterAutospacing="0"/>
        <w:rPr>
          <w:b/>
          <w:bCs/>
        </w:rPr>
      </w:pPr>
    </w:p>
    <w:p w14:paraId="1B0E83FD" w14:textId="77777777" w:rsidR="005C0039" w:rsidRDefault="005C0039" w:rsidP="00713EB5">
      <w:pPr>
        <w:spacing w:before="0" w:beforeAutospacing="0" w:after="0" w:afterAutospacing="0"/>
        <w:rPr>
          <w:b/>
          <w:bCs/>
        </w:rPr>
      </w:pPr>
    </w:p>
    <w:p w14:paraId="3213C0B3" w14:textId="77777777" w:rsidR="005C0039" w:rsidRDefault="005C0039" w:rsidP="00713EB5">
      <w:pPr>
        <w:spacing w:before="0" w:beforeAutospacing="0" w:after="0" w:afterAutospacing="0"/>
        <w:rPr>
          <w:b/>
          <w:bCs/>
        </w:rPr>
      </w:pPr>
    </w:p>
    <w:p w14:paraId="03304903" w14:textId="77777777" w:rsidR="005C0039" w:rsidRDefault="005C0039" w:rsidP="00713EB5">
      <w:pPr>
        <w:spacing w:before="0" w:beforeAutospacing="0" w:after="0" w:afterAutospacing="0"/>
        <w:rPr>
          <w:b/>
          <w:bCs/>
        </w:rPr>
      </w:pPr>
    </w:p>
    <w:p w14:paraId="01D15A8B" w14:textId="77777777" w:rsidR="005C0039" w:rsidRDefault="005C0039" w:rsidP="00713EB5">
      <w:pPr>
        <w:spacing w:before="0" w:beforeAutospacing="0" w:after="0" w:afterAutospacing="0"/>
        <w:rPr>
          <w:b/>
          <w:bCs/>
        </w:rPr>
      </w:pPr>
    </w:p>
    <w:p w14:paraId="475F27F8" w14:textId="537F09CA" w:rsidR="00326905" w:rsidRPr="00154FCE" w:rsidRDefault="00326905" w:rsidP="00713EB5">
      <w:pPr>
        <w:spacing w:before="0" w:beforeAutospacing="0" w:after="0" w:afterAutospacing="0"/>
        <w:rPr>
          <w:b/>
          <w:bCs/>
        </w:rPr>
      </w:pPr>
      <w:r w:rsidRPr="00154FCE">
        <w:rPr>
          <w:b/>
          <w:bCs/>
        </w:rPr>
        <w:lastRenderedPageBreak/>
        <w:t>Day Five</w:t>
      </w:r>
    </w:p>
    <w:p w14:paraId="088E8651" w14:textId="77777777" w:rsidR="00B07A67" w:rsidRDefault="00B07A67" w:rsidP="00713EB5">
      <w:pPr>
        <w:spacing w:before="0" w:beforeAutospacing="0" w:after="0" w:afterAutospacing="0"/>
      </w:pPr>
    </w:p>
    <w:p w14:paraId="1DAB0006" w14:textId="77777777" w:rsidR="004B61DB" w:rsidRDefault="00B07A67" w:rsidP="00713EB5">
      <w:pPr>
        <w:spacing w:before="0" w:beforeAutospacing="0" w:after="0" w:afterAutospacing="0"/>
        <w:rPr>
          <w:b/>
          <w:bCs/>
        </w:rPr>
      </w:pPr>
      <w:r w:rsidRPr="00B07A67">
        <w:rPr>
          <w:b/>
          <w:bCs/>
        </w:rPr>
        <w:t xml:space="preserve">Topic:  </w:t>
      </w:r>
      <w:r w:rsidR="004B61DB" w:rsidRPr="004B61DB">
        <w:rPr>
          <w:b/>
          <w:bCs/>
        </w:rPr>
        <w:t xml:space="preserve">Topic: Supporting theories that can help understand the daily struggles with structural racism among Blacks, and the need to find allyship from leaders that can impact change in reducing health disparities. </w:t>
      </w:r>
    </w:p>
    <w:p w14:paraId="6D52C70F" w14:textId="77777777" w:rsidR="00711A66" w:rsidRDefault="00711A66" w:rsidP="00713EB5">
      <w:pPr>
        <w:spacing w:before="0" w:beforeAutospacing="0" w:after="0" w:afterAutospacing="0"/>
        <w:rPr>
          <w:b/>
          <w:bCs/>
        </w:rPr>
      </w:pPr>
    </w:p>
    <w:p w14:paraId="2EEA3319" w14:textId="77777777" w:rsidR="00711A66" w:rsidRPr="00711A66" w:rsidRDefault="00711A66" w:rsidP="00713EB5">
      <w:pPr>
        <w:spacing w:before="0" w:beforeAutospacing="0" w:after="0" w:afterAutospacing="0"/>
        <w:rPr>
          <w:b/>
          <w:bCs/>
        </w:rPr>
      </w:pPr>
      <w:r w:rsidRPr="00711A66">
        <w:rPr>
          <w:b/>
          <w:bCs/>
        </w:rPr>
        <w:t>Each learning objective is approximately 2.5 hours of activities, and videos length of time are listed next to the title of the video.</w:t>
      </w:r>
    </w:p>
    <w:p w14:paraId="4507C102" w14:textId="77777777" w:rsidR="00B07A67" w:rsidRPr="00B07A67" w:rsidRDefault="00B07A67" w:rsidP="00713EB5">
      <w:pPr>
        <w:spacing w:before="0" w:beforeAutospacing="0" w:after="0" w:afterAutospacing="0"/>
        <w:rPr>
          <w:b/>
          <w:bCs/>
        </w:rPr>
      </w:pPr>
    </w:p>
    <w:p w14:paraId="4F1DD7F7" w14:textId="43DCB580" w:rsidR="00B07A67" w:rsidRDefault="004B08D2" w:rsidP="00713EB5">
      <w:pPr>
        <w:spacing w:before="0" w:beforeAutospacing="0" w:after="0" w:afterAutospacing="0"/>
      </w:pPr>
      <w:r>
        <w:t xml:space="preserve">In today’s module, participants will be learning about </w:t>
      </w:r>
      <w:r w:rsidR="000B495F">
        <w:t xml:space="preserve">Critical Race Theory and Transformational leadership framework. </w:t>
      </w:r>
      <w:r w:rsidR="00573C5F">
        <w:t xml:space="preserve">CRT is an important framework that provides an in-depth understanding about structural racism and how </w:t>
      </w:r>
      <w:r w:rsidR="00661F53">
        <w:t xml:space="preserve">certain systems in society was created to oppress the Black community. It </w:t>
      </w:r>
      <w:r w:rsidR="00BF256B">
        <w:t xml:space="preserve">brings to light </w:t>
      </w:r>
      <w:r w:rsidR="00CC5162">
        <w:t xml:space="preserve">the need for CRT curriculum to be included in medical education </w:t>
      </w:r>
      <w:proofErr w:type="gramStart"/>
      <w:r w:rsidR="00CC03BF">
        <w:t>in order to</w:t>
      </w:r>
      <w:proofErr w:type="gramEnd"/>
      <w:r w:rsidR="00CC03BF">
        <w:t xml:space="preserve"> provide awareness and humility about racial categories </w:t>
      </w:r>
      <w:r w:rsidR="004A2696">
        <w:t>and the use of race to create clinical tests</w:t>
      </w:r>
      <w:r w:rsidR="0025153E">
        <w:t xml:space="preserve"> and algorithms </w:t>
      </w:r>
      <w:r w:rsidR="007E785B">
        <w:t xml:space="preserve">that may be harmful to Black patients. </w:t>
      </w:r>
    </w:p>
    <w:p w14:paraId="47B61BF9" w14:textId="77777777" w:rsidR="00481A9F" w:rsidRDefault="00481A9F" w:rsidP="00713EB5">
      <w:pPr>
        <w:spacing w:before="0" w:beforeAutospacing="0" w:after="0" w:afterAutospacing="0"/>
      </w:pPr>
    </w:p>
    <w:p w14:paraId="1E5A284A" w14:textId="77777777" w:rsidR="00481A9F" w:rsidRPr="00481A9F" w:rsidRDefault="00481A9F" w:rsidP="00481A9F">
      <w:pPr>
        <w:spacing w:before="0" w:beforeAutospacing="0" w:after="0" w:afterAutospacing="0"/>
        <w:rPr>
          <w:b/>
          <w:bCs/>
        </w:rPr>
      </w:pPr>
      <w:r w:rsidRPr="00481A9F">
        <w:t>Please keep in mind that the facilitator has selected articles for participants to read and review. The literature selected is peer-reviewed to support the topics that are presented in each learning objective. The videos are also selected to provide an alternative for participants to view and learn about the topics that are presented in each learning objective</w:t>
      </w:r>
      <w:r w:rsidRPr="00481A9F">
        <w:rPr>
          <w:color w:val="FF0000"/>
        </w:rPr>
        <w:t xml:space="preserve">. </w:t>
      </w:r>
      <w:r w:rsidRPr="00481A9F">
        <w:rPr>
          <w:b/>
          <w:bCs/>
          <w:color w:val="FF0000"/>
        </w:rPr>
        <w:t>The “question of the day” and the “reflection questions” require the participants to email the facilitator the answers for credit towards the training.</w:t>
      </w:r>
    </w:p>
    <w:p w14:paraId="54DC313F" w14:textId="77777777" w:rsidR="00481A9F" w:rsidRPr="004B08D2" w:rsidRDefault="00481A9F" w:rsidP="00713EB5">
      <w:pPr>
        <w:spacing w:before="0" w:beforeAutospacing="0" w:after="0" w:afterAutospacing="0"/>
      </w:pPr>
    </w:p>
    <w:p w14:paraId="7707E5F4" w14:textId="77777777" w:rsidR="004B08D2" w:rsidRDefault="004B08D2" w:rsidP="00713EB5">
      <w:pPr>
        <w:spacing w:before="0" w:beforeAutospacing="0" w:after="0" w:afterAutospacing="0"/>
        <w:rPr>
          <w:b/>
          <w:bCs/>
        </w:rPr>
      </w:pPr>
    </w:p>
    <w:p w14:paraId="63C060D9" w14:textId="6D39911A" w:rsidR="00BD3DED" w:rsidRDefault="00BD3DED" w:rsidP="00713EB5">
      <w:pPr>
        <w:spacing w:before="0" w:beforeAutospacing="0" w:after="0" w:afterAutospacing="0"/>
        <w:rPr>
          <w:b/>
          <w:bCs/>
        </w:rPr>
      </w:pPr>
      <w:r>
        <w:rPr>
          <w:b/>
          <w:bCs/>
        </w:rPr>
        <w:t>Question of the Day:</w:t>
      </w:r>
    </w:p>
    <w:p w14:paraId="5EF50B44" w14:textId="3ED746B5" w:rsidR="00035E94" w:rsidRPr="00BD3DED" w:rsidRDefault="00BD3DED" w:rsidP="00713EB5">
      <w:pPr>
        <w:spacing w:before="0" w:beforeAutospacing="0" w:after="0" w:afterAutospacing="0"/>
      </w:pPr>
      <w:r w:rsidRPr="00BD3DED">
        <w:t>What is your understanding of Critical Race Theory? Write about it and hold on to your responses until the end of the training to assess if you are right. Please email me your response prior to the start of Day 5 of training.</w:t>
      </w:r>
    </w:p>
    <w:p w14:paraId="0C52F4AA" w14:textId="77777777" w:rsidR="00B07A67" w:rsidRDefault="00B07A67" w:rsidP="00713EB5">
      <w:pPr>
        <w:spacing w:before="0" w:beforeAutospacing="0" w:after="0" w:afterAutospacing="0"/>
        <w:rPr>
          <w:b/>
          <w:bCs/>
        </w:rPr>
      </w:pPr>
    </w:p>
    <w:p w14:paraId="5F120BB7" w14:textId="227219E3" w:rsidR="0071783C" w:rsidRDefault="00C86A2E" w:rsidP="00713EB5">
      <w:bookmarkStart w:id="24" w:name="_Hlk157198160"/>
      <w:r w:rsidRPr="007A1A79">
        <w:rPr>
          <w:b/>
          <w:bCs/>
        </w:rPr>
        <w:t></w:t>
      </w:r>
      <w:r w:rsidR="0071783C">
        <w:rPr>
          <w:b/>
          <w:bCs/>
        </w:rPr>
        <w:t xml:space="preserve"> </w:t>
      </w:r>
      <w:bookmarkEnd w:id="24"/>
      <w:r w:rsidR="00A01337">
        <w:rPr>
          <w:b/>
          <w:bCs/>
        </w:rPr>
        <w:t xml:space="preserve">Learning Objective 1: </w:t>
      </w:r>
      <w:r w:rsidR="0071783C" w:rsidRPr="00A01337">
        <w:rPr>
          <w:b/>
          <w:bCs/>
        </w:rPr>
        <w:t>Critical Race Theory (CRT).</w:t>
      </w:r>
    </w:p>
    <w:p w14:paraId="5B46B53C" w14:textId="02272AB8" w:rsidR="00A01337" w:rsidRDefault="00A01337" w:rsidP="00A3580B">
      <w:pPr>
        <w:ind w:left="720"/>
      </w:pPr>
      <w:r>
        <w:t xml:space="preserve">Please take some time to read over the tenets of Critical Race Theory and </w:t>
      </w:r>
      <w:r w:rsidR="00A3580B">
        <w:t>please use the book by Delgado &amp; Stefancic as your guide in this learning objective.</w:t>
      </w:r>
      <w:r w:rsidR="00E27484">
        <w:t xml:space="preserve"> There </w:t>
      </w:r>
      <w:r w:rsidR="004E6D94">
        <w:t>have</w:t>
      </w:r>
      <w:r w:rsidR="00E27484">
        <w:t xml:space="preserve"> been many different thoughts and projections about CRT in </w:t>
      </w:r>
      <w:r w:rsidR="00340061">
        <w:t xml:space="preserve">the current political arena that does </w:t>
      </w:r>
      <w:r w:rsidR="004E6D94">
        <w:t>a</w:t>
      </w:r>
      <w:r w:rsidR="00340061">
        <w:t xml:space="preserve">ffect our society’s </w:t>
      </w:r>
      <w:r w:rsidR="0031166F">
        <w:t xml:space="preserve">thoughts on how to treat Black and minority groups. Please read </w:t>
      </w:r>
      <w:r w:rsidR="00480E42">
        <w:t xml:space="preserve">the article that discusses CRT from the perspectives of the original scholars and what CRT was originally intended </w:t>
      </w:r>
      <w:r w:rsidR="004E6D94">
        <w:t xml:space="preserve">for when it was created. </w:t>
      </w:r>
    </w:p>
    <w:p w14:paraId="30E1E06F" w14:textId="21A9A7E7" w:rsidR="0071783C" w:rsidRDefault="00A3580B" w:rsidP="004E6D94">
      <w:pPr>
        <w:ind w:left="720"/>
      </w:pPr>
      <w:r w:rsidRPr="00A3580B">
        <w:rPr>
          <w:b/>
          <w:bCs/>
        </w:rPr>
        <w:t>Book</w:t>
      </w:r>
      <w:r w:rsidR="004E6D94">
        <w:rPr>
          <w:b/>
          <w:bCs/>
        </w:rPr>
        <w:t xml:space="preserve"> to use as reference</w:t>
      </w:r>
      <w:r w:rsidRPr="00A3580B">
        <w:rPr>
          <w:b/>
          <w:bCs/>
        </w:rPr>
        <w:t>:</w:t>
      </w:r>
      <w:r>
        <w:t xml:space="preserve">  </w:t>
      </w:r>
      <w:r w:rsidR="00EB4559" w:rsidRPr="00EB4559">
        <w:t>Delgado, R., &amp; Stefancic, J. (2023). </w:t>
      </w:r>
      <w:r w:rsidR="00EB4559" w:rsidRPr="00EB4559">
        <w:rPr>
          <w:i/>
          <w:iCs/>
        </w:rPr>
        <w:t>Critical race theory: An introduction</w:t>
      </w:r>
      <w:r w:rsidR="00EB4559" w:rsidRPr="00EB4559">
        <w:t> (Vol. 87). NyU press.</w:t>
      </w:r>
    </w:p>
    <w:p w14:paraId="6184FBB0" w14:textId="4F9560AA" w:rsidR="008A35C4" w:rsidRDefault="002176ED" w:rsidP="00A01337">
      <w:pPr>
        <w:ind w:firstLine="720"/>
      </w:pPr>
      <w:hyperlink r:id="rId183" w:history="1">
        <w:r w:rsidR="008A35C4" w:rsidRPr="008A35C4">
          <w:rPr>
            <w:rStyle w:val="Hyperlink"/>
          </w:rPr>
          <w:t>Critical Race Theory: An Annotated Bibliography on JSTOR</w:t>
        </w:r>
      </w:hyperlink>
      <w:r w:rsidR="008A35C4">
        <w:t xml:space="preserve">. </w:t>
      </w:r>
      <w:hyperlink r:id="rId184" w:history="1">
        <w:r w:rsidR="008A35C4" w:rsidRPr="009451F3">
          <w:rPr>
            <w:rStyle w:val="Hyperlink"/>
          </w:rPr>
          <w:t>https://www.jstor.org/stable/1073418</w:t>
        </w:r>
      </w:hyperlink>
    </w:p>
    <w:p w14:paraId="52585C66" w14:textId="3D45BF98" w:rsidR="0071783C" w:rsidRDefault="009A7D43" w:rsidP="00713EB5">
      <w:pPr>
        <w:ind w:left="720"/>
      </w:pPr>
      <w:r>
        <w:t xml:space="preserve">By using </w:t>
      </w:r>
      <w:r w:rsidR="002328AD">
        <w:t xml:space="preserve">the above reading as a guide on CRT by Delgado &amp; Stefancic (2023). Please </w:t>
      </w:r>
      <w:r w:rsidR="00C04E0D">
        <w:t xml:space="preserve">read and </w:t>
      </w:r>
      <w:r w:rsidR="002328AD">
        <w:t>review the following tenets</w:t>
      </w:r>
      <w:r w:rsidR="000E0BFE">
        <w:t>:</w:t>
      </w:r>
    </w:p>
    <w:p w14:paraId="5AD4EED2" w14:textId="5E6BAA6A" w:rsidR="000E0BFE" w:rsidRDefault="003B6D9F" w:rsidP="000E0BFE">
      <w:pPr>
        <w:pStyle w:val="ListParagraph"/>
        <w:numPr>
          <w:ilvl w:val="0"/>
          <w:numId w:val="40"/>
        </w:numPr>
      </w:pPr>
      <w:r>
        <w:t xml:space="preserve">Social construction of race </w:t>
      </w:r>
    </w:p>
    <w:p w14:paraId="316B00BE" w14:textId="7BE6ADCD" w:rsidR="003B6D9F" w:rsidRDefault="003B6D9F" w:rsidP="000E0BFE">
      <w:pPr>
        <w:pStyle w:val="ListParagraph"/>
        <w:numPr>
          <w:ilvl w:val="0"/>
          <w:numId w:val="40"/>
        </w:numPr>
      </w:pPr>
      <w:r>
        <w:t>Racism is normal</w:t>
      </w:r>
      <w:r w:rsidR="00060FFA">
        <w:t xml:space="preserve"> and an ordinary </w:t>
      </w:r>
      <w:r w:rsidR="0050473B">
        <w:t>experience for Blacks.</w:t>
      </w:r>
    </w:p>
    <w:p w14:paraId="49910192" w14:textId="41F3D404" w:rsidR="003B6D9F" w:rsidRDefault="0030651E" w:rsidP="000E0BFE">
      <w:pPr>
        <w:pStyle w:val="ListParagraph"/>
        <w:numPr>
          <w:ilvl w:val="0"/>
          <w:numId w:val="40"/>
        </w:numPr>
      </w:pPr>
      <w:r>
        <w:t>Interest convergence – Blacks serve the interests of dominant White groups.</w:t>
      </w:r>
    </w:p>
    <w:p w14:paraId="63EE81D7" w14:textId="054E475D" w:rsidR="0030651E" w:rsidRDefault="00A42C6D" w:rsidP="000E0BFE">
      <w:pPr>
        <w:pStyle w:val="ListParagraph"/>
        <w:numPr>
          <w:ilvl w:val="0"/>
          <w:numId w:val="40"/>
        </w:numPr>
      </w:pPr>
      <w:r>
        <w:t>Blacks undergo differential racialization</w:t>
      </w:r>
      <w:r w:rsidR="006E5094">
        <w:t>.</w:t>
      </w:r>
    </w:p>
    <w:p w14:paraId="5483A145" w14:textId="54689A0C" w:rsidR="006E5094" w:rsidRDefault="0067603E" w:rsidP="000E0BFE">
      <w:pPr>
        <w:pStyle w:val="ListParagraph"/>
        <w:numPr>
          <w:ilvl w:val="0"/>
          <w:numId w:val="40"/>
        </w:numPr>
      </w:pPr>
      <w:r>
        <w:t xml:space="preserve">Intersectionality </w:t>
      </w:r>
      <w:r w:rsidR="009E6056">
        <w:t>–</w:t>
      </w:r>
      <w:r>
        <w:t xml:space="preserve"> </w:t>
      </w:r>
      <w:r w:rsidR="009E6056">
        <w:t>no individual can be identified into only one group.</w:t>
      </w:r>
    </w:p>
    <w:p w14:paraId="257E88B0" w14:textId="77777777" w:rsidR="000E0BFE" w:rsidRPr="0071783C" w:rsidRDefault="000E0BFE" w:rsidP="00713EB5">
      <w:pPr>
        <w:ind w:left="720"/>
        <w:rPr>
          <w:b/>
          <w:bCs/>
        </w:rPr>
      </w:pPr>
    </w:p>
    <w:p w14:paraId="4817D3AE" w14:textId="73617409" w:rsidR="00C04E0D" w:rsidRPr="00135688" w:rsidRDefault="002176ED" w:rsidP="00713EB5">
      <w:pPr>
        <w:pStyle w:val="ListParagraph"/>
        <w:numPr>
          <w:ilvl w:val="0"/>
          <w:numId w:val="9"/>
        </w:numPr>
      </w:pPr>
      <w:hyperlink r:id="rId185" w:history="1">
        <w:r w:rsidR="008D18F3" w:rsidRPr="00135688">
          <w:rPr>
            <w:rStyle w:val="Hyperlink"/>
          </w:rPr>
          <w:t>WATCH: What is critical race theory? (youtube.com)</w:t>
        </w:r>
      </w:hyperlink>
    </w:p>
    <w:p w14:paraId="13190BC5" w14:textId="6DBA9BEE" w:rsidR="0098678E" w:rsidRPr="00135688" w:rsidRDefault="002176ED" w:rsidP="00713EB5">
      <w:pPr>
        <w:pStyle w:val="ListParagraph"/>
        <w:ind w:left="2880"/>
      </w:pPr>
      <w:hyperlink r:id="rId186" w:history="1">
        <w:r w:rsidR="0098678E" w:rsidRPr="00135688">
          <w:rPr>
            <w:rStyle w:val="Hyperlink"/>
          </w:rPr>
          <w:t>https://www.youtube.com/watch?v=_gdxrkwpPKc</w:t>
        </w:r>
      </w:hyperlink>
      <w:r w:rsidR="0098678E" w:rsidRPr="00135688">
        <w:t xml:space="preserve"> (2:50)</w:t>
      </w:r>
    </w:p>
    <w:p w14:paraId="493DD195" w14:textId="77777777" w:rsidR="00506616" w:rsidRPr="00135688" w:rsidRDefault="00506616" w:rsidP="00713EB5">
      <w:pPr>
        <w:pStyle w:val="ListParagraph"/>
        <w:ind w:left="2880"/>
      </w:pPr>
    </w:p>
    <w:p w14:paraId="61238229" w14:textId="7E103B39" w:rsidR="0098678E" w:rsidRPr="00135688" w:rsidRDefault="002176ED" w:rsidP="00713EB5">
      <w:pPr>
        <w:pStyle w:val="ListParagraph"/>
        <w:numPr>
          <w:ilvl w:val="0"/>
          <w:numId w:val="9"/>
        </w:numPr>
      </w:pPr>
      <w:hyperlink r:id="rId187" w:history="1">
        <w:r w:rsidR="00D77CCE" w:rsidRPr="00135688">
          <w:rPr>
            <w:rStyle w:val="Hyperlink"/>
          </w:rPr>
          <w:t>Why Race Matters: Critical Race Theory (youtube.com)</w:t>
        </w:r>
      </w:hyperlink>
    </w:p>
    <w:p w14:paraId="08477F7B" w14:textId="6663F945" w:rsidR="00D77CCE" w:rsidRPr="00135688" w:rsidRDefault="002176ED" w:rsidP="00713EB5">
      <w:pPr>
        <w:pStyle w:val="ListParagraph"/>
        <w:ind w:left="2880"/>
      </w:pPr>
      <w:hyperlink r:id="rId188" w:history="1">
        <w:r w:rsidR="00D77CCE" w:rsidRPr="00135688">
          <w:rPr>
            <w:rStyle w:val="Hyperlink"/>
          </w:rPr>
          <w:t>https://www.youtube.com/watch?v=IKwPPGQDRH8</w:t>
        </w:r>
      </w:hyperlink>
      <w:r w:rsidR="00D77CCE" w:rsidRPr="00135688">
        <w:t xml:space="preserve"> (26:</w:t>
      </w:r>
      <w:r w:rsidR="002E10D0" w:rsidRPr="00135688">
        <w:t>48</w:t>
      </w:r>
      <w:r w:rsidR="00D77CCE" w:rsidRPr="00135688">
        <w:t>)</w:t>
      </w:r>
    </w:p>
    <w:p w14:paraId="5E740511" w14:textId="77777777" w:rsidR="00812D25" w:rsidRPr="00135688" w:rsidRDefault="00812D25" w:rsidP="00713EB5">
      <w:pPr>
        <w:pStyle w:val="ListParagraph"/>
        <w:ind w:left="2880"/>
      </w:pPr>
    </w:p>
    <w:p w14:paraId="5BE1399A" w14:textId="0BC1F3D8" w:rsidR="002E10D0" w:rsidRPr="00135688" w:rsidRDefault="002176ED" w:rsidP="00713EB5">
      <w:pPr>
        <w:pStyle w:val="ListParagraph"/>
        <w:numPr>
          <w:ilvl w:val="0"/>
          <w:numId w:val="9"/>
        </w:numPr>
      </w:pPr>
      <w:hyperlink r:id="rId189" w:history="1">
        <w:r w:rsidR="00812D25" w:rsidRPr="00135688">
          <w:rPr>
            <w:rStyle w:val="Hyperlink"/>
          </w:rPr>
          <w:t>The Battle Over Critical Race Theory (feat. Kimberlé Crenshaw) | The Daily Show (youtube.com)</w:t>
        </w:r>
      </w:hyperlink>
    </w:p>
    <w:p w14:paraId="7030B4ED" w14:textId="62B647F4" w:rsidR="00812D25" w:rsidRPr="00135688" w:rsidRDefault="002176ED" w:rsidP="00713EB5">
      <w:pPr>
        <w:pStyle w:val="ListParagraph"/>
        <w:ind w:left="2880"/>
      </w:pPr>
      <w:hyperlink r:id="rId190" w:history="1">
        <w:r w:rsidR="00F278BD" w:rsidRPr="00135688">
          <w:rPr>
            <w:rStyle w:val="Hyperlink"/>
          </w:rPr>
          <w:t>https://www.youtube.com/watch?v=6mGohbqdcT8</w:t>
        </w:r>
      </w:hyperlink>
      <w:r w:rsidR="00F278BD" w:rsidRPr="00135688">
        <w:t xml:space="preserve"> (1:06:</w:t>
      </w:r>
      <w:r w:rsidR="00364448" w:rsidRPr="00135688">
        <w:t>22</w:t>
      </w:r>
      <w:r w:rsidR="00F278BD" w:rsidRPr="00135688">
        <w:t>)</w:t>
      </w:r>
    </w:p>
    <w:p w14:paraId="1CAE15B7" w14:textId="77777777" w:rsidR="00780C95" w:rsidRPr="00135688" w:rsidRDefault="00780C95" w:rsidP="00713EB5">
      <w:pPr>
        <w:pStyle w:val="ListParagraph"/>
        <w:ind w:left="2880"/>
      </w:pPr>
    </w:p>
    <w:p w14:paraId="7793BCF6" w14:textId="6CAAC3B9" w:rsidR="00364448" w:rsidRPr="00135688" w:rsidRDefault="002176ED" w:rsidP="00713EB5">
      <w:pPr>
        <w:pStyle w:val="ListParagraph"/>
        <w:numPr>
          <w:ilvl w:val="0"/>
          <w:numId w:val="9"/>
        </w:numPr>
      </w:pPr>
      <w:hyperlink r:id="rId191" w:history="1">
        <w:r w:rsidR="00780C95" w:rsidRPr="00135688">
          <w:rPr>
            <w:rStyle w:val="Hyperlink"/>
          </w:rPr>
          <w:t>Parents skeptical of critical race theory talk to experts: Drawing Conclusions PART 1 FULL INTV (youtube.com)</w:t>
        </w:r>
      </w:hyperlink>
    </w:p>
    <w:p w14:paraId="393CD9CE" w14:textId="3E8DCABC" w:rsidR="00780C95" w:rsidRPr="00135688" w:rsidRDefault="002176ED" w:rsidP="00713EB5">
      <w:pPr>
        <w:pStyle w:val="ListParagraph"/>
        <w:ind w:left="2880"/>
      </w:pPr>
      <w:hyperlink r:id="rId192" w:history="1">
        <w:r w:rsidR="00780C95" w:rsidRPr="00135688">
          <w:rPr>
            <w:rStyle w:val="Hyperlink"/>
          </w:rPr>
          <w:t>https://www.youtube.com/watch?v=mmRO3J6IJC8</w:t>
        </w:r>
      </w:hyperlink>
      <w:r w:rsidR="00780C95" w:rsidRPr="00135688">
        <w:t xml:space="preserve"> (1:00</w:t>
      </w:r>
      <w:r w:rsidR="00506616" w:rsidRPr="00135688">
        <w:t>:01)</w:t>
      </w:r>
    </w:p>
    <w:p w14:paraId="5B0C024B" w14:textId="77777777" w:rsidR="0071783C" w:rsidRPr="0071783C" w:rsidRDefault="0071783C" w:rsidP="00713EB5">
      <w:pPr>
        <w:spacing w:before="0" w:beforeAutospacing="0" w:after="0" w:afterAutospacing="0"/>
        <w:rPr>
          <w:b/>
          <w:bCs/>
        </w:rPr>
      </w:pPr>
    </w:p>
    <w:p w14:paraId="76C0D919" w14:textId="0DA56F6B" w:rsidR="0071783C" w:rsidRPr="004E6D94" w:rsidRDefault="00FC266B" w:rsidP="00713EB5">
      <w:pPr>
        <w:spacing w:before="0" w:beforeAutospacing="0" w:after="0" w:afterAutospacing="0"/>
        <w:ind w:left="720"/>
      </w:pPr>
      <w:r w:rsidRPr="007A1A79">
        <w:rPr>
          <w:b/>
          <w:bCs/>
        </w:rPr>
        <w:t></w:t>
      </w:r>
      <w:r>
        <w:rPr>
          <w:b/>
          <w:bCs/>
        </w:rPr>
        <w:t xml:space="preserve"> </w:t>
      </w:r>
      <w:r w:rsidR="001A4CC7">
        <w:rPr>
          <w:b/>
          <w:bCs/>
        </w:rPr>
        <w:t xml:space="preserve">Learning Objective 2: </w:t>
      </w:r>
      <w:r w:rsidR="0071783C" w:rsidRPr="001A4CC7">
        <w:rPr>
          <w:b/>
          <w:bCs/>
        </w:rPr>
        <w:t xml:space="preserve">Transformational leadership – </w:t>
      </w:r>
      <w:r w:rsidR="00F34C81">
        <w:t>It is c</w:t>
      </w:r>
      <w:r w:rsidR="0071783C" w:rsidRPr="004E6D94">
        <w:t xml:space="preserve">rucial </w:t>
      </w:r>
      <w:r w:rsidR="00F34C81">
        <w:t xml:space="preserve">for more </w:t>
      </w:r>
      <w:r w:rsidR="0071783C" w:rsidRPr="004E6D94">
        <w:t>transformational leaders to help achieve results in reducing health disparities.</w:t>
      </w:r>
      <w:r w:rsidR="004E6D94">
        <w:t xml:space="preserve"> </w:t>
      </w:r>
      <w:r w:rsidR="00F34C81">
        <w:t xml:space="preserve">There needs to be allyship and advocacy from transformational leaders who believe </w:t>
      </w:r>
      <w:r w:rsidR="000F7406">
        <w:t xml:space="preserve">and are compassionate towards </w:t>
      </w:r>
      <w:r w:rsidR="004D6FAC">
        <w:t xml:space="preserve">the reduction of health disparities and </w:t>
      </w:r>
      <w:r w:rsidR="00E65EE4">
        <w:t xml:space="preserve">providing equity in access to medical care. </w:t>
      </w:r>
    </w:p>
    <w:p w14:paraId="50AE3087" w14:textId="77777777" w:rsidR="007E6EDC" w:rsidRPr="001A4CC7" w:rsidRDefault="007E6EDC" w:rsidP="00713EB5">
      <w:pPr>
        <w:spacing w:before="0" w:beforeAutospacing="0" w:after="0" w:afterAutospacing="0"/>
        <w:ind w:left="720"/>
        <w:rPr>
          <w:b/>
          <w:bCs/>
        </w:rPr>
      </w:pPr>
    </w:p>
    <w:p w14:paraId="111EF1CC" w14:textId="7FF2795E" w:rsidR="007E6EDC" w:rsidRDefault="00F348BB" w:rsidP="00713EB5">
      <w:pPr>
        <w:spacing w:before="0" w:beforeAutospacing="0" w:after="0" w:afterAutospacing="0"/>
        <w:ind w:left="720"/>
      </w:pPr>
      <w:r w:rsidRPr="00F348BB">
        <w:t>Korejan, M. M., &amp; Shahbazi, H. (2016). An analysis of the transformational leadership theory. </w:t>
      </w:r>
      <w:r w:rsidRPr="00F348BB">
        <w:rPr>
          <w:i/>
          <w:iCs/>
        </w:rPr>
        <w:t>Journal of fundamental and applied sciences</w:t>
      </w:r>
      <w:r w:rsidRPr="00F348BB">
        <w:t>, </w:t>
      </w:r>
      <w:r w:rsidRPr="00F348BB">
        <w:rPr>
          <w:i/>
          <w:iCs/>
        </w:rPr>
        <w:t>8</w:t>
      </w:r>
      <w:r w:rsidRPr="00F348BB">
        <w:t>(3), 452-461.</w:t>
      </w:r>
    </w:p>
    <w:p w14:paraId="50627A13" w14:textId="379EBDE7" w:rsidR="00F348BB" w:rsidRDefault="002176ED" w:rsidP="00713EB5">
      <w:pPr>
        <w:spacing w:before="0" w:beforeAutospacing="0" w:after="0" w:afterAutospacing="0"/>
        <w:ind w:left="720"/>
      </w:pPr>
      <w:hyperlink r:id="rId193" w:history="1">
        <w:r w:rsidR="00621B85" w:rsidRPr="00B8042C">
          <w:rPr>
            <w:rStyle w:val="Hyperlink"/>
          </w:rPr>
          <w:t>https://www.researchgate.net/publication/323732677_An_analysis_of_the_transformational_leadership_theory</w:t>
        </w:r>
      </w:hyperlink>
    </w:p>
    <w:p w14:paraId="7568048E" w14:textId="77777777" w:rsidR="00FF69CF" w:rsidRDefault="00FF69CF" w:rsidP="00713EB5">
      <w:pPr>
        <w:spacing w:before="0" w:beforeAutospacing="0" w:after="0" w:afterAutospacing="0"/>
        <w:ind w:left="720"/>
      </w:pPr>
    </w:p>
    <w:p w14:paraId="61B9301C" w14:textId="77777777" w:rsidR="004F6977" w:rsidRDefault="004F6977" w:rsidP="00713EB5">
      <w:pPr>
        <w:spacing w:before="0" w:beforeAutospacing="0" w:after="0" w:afterAutospacing="0"/>
        <w:ind w:left="720"/>
      </w:pPr>
    </w:p>
    <w:p w14:paraId="3CEE38F7" w14:textId="0CDB606D" w:rsidR="004F6977" w:rsidRDefault="004F6977" w:rsidP="00713EB5">
      <w:pPr>
        <w:spacing w:before="0" w:beforeAutospacing="0" w:after="0" w:afterAutospacing="0"/>
        <w:ind w:left="720"/>
      </w:pPr>
      <w:r w:rsidRPr="004F6977">
        <w:t>Pawar, A. (2016). Transformational leadership: inspirational, intellectual and motivational stimulation in business. </w:t>
      </w:r>
      <w:r w:rsidRPr="004F6977">
        <w:rPr>
          <w:i/>
          <w:iCs/>
        </w:rPr>
        <w:t>International Journal of Enhanced Research in Management &amp; Computer Applications</w:t>
      </w:r>
      <w:r w:rsidRPr="004F6977">
        <w:t>, </w:t>
      </w:r>
      <w:r w:rsidRPr="004F6977">
        <w:rPr>
          <w:i/>
          <w:iCs/>
        </w:rPr>
        <w:t>5</w:t>
      </w:r>
      <w:r w:rsidRPr="004F6977">
        <w:t>(5), 14-21.</w:t>
      </w:r>
    </w:p>
    <w:p w14:paraId="37862BB6" w14:textId="09EFFE7E" w:rsidR="00621B85" w:rsidRDefault="002176ED" w:rsidP="00713EB5">
      <w:pPr>
        <w:spacing w:before="0" w:beforeAutospacing="0" w:after="0" w:afterAutospacing="0"/>
        <w:ind w:left="720"/>
      </w:pPr>
      <w:hyperlink r:id="rId194" w:history="1">
        <w:r w:rsidR="004474EF" w:rsidRPr="004474EF">
          <w:rPr>
            <w:rStyle w:val="Hyperlink"/>
          </w:rPr>
          <w:t>B14_Transformational20200317-35158-1sn1iul-libre.pdf (d1wqtxts1xzle7.cloudfront.net)</w:t>
        </w:r>
      </w:hyperlink>
    </w:p>
    <w:p w14:paraId="697A392E" w14:textId="77777777" w:rsidR="00FF69CF" w:rsidRDefault="00FF69CF" w:rsidP="00713EB5">
      <w:pPr>
        <w:spacing w:before="0" w:beforeAutospacing="0" w:after="0" w:afterAutospacing="0"/>
        <w:ind w:left="720"/>
      </w:pPr>
    </w:p>
    <w:p w14:paraId="44B5EDEA" w14:textId="77777777" w:rsidR="00204FA9" w:rsidRDefault="00204FA9" w:rsidP="00713EB5">
      <w:pPr>
        <w:spacing w:before="0" w:beforeAutospacing="0" w:after="0" w:afterAutospacing="0"/>
        <w:ind w:left="720"/>
      </w:pPr>
    </w:p>
    <w:p w14:paraId="2D5556B0" w14:textId="7B3C86A2" w:rsidR="00204FA9" w:rsidRDefault="00204FA9" w:rsidP="00713EB5">
      <w:pPr>
        <w:spacing w:before="0" w:beforeAutospacing="0" w:after="0" w:afterAutospacing="0"/>
        <w:ind w:left="720"/>
      </w:pPr>
      <w:r w:rsidRPr="00204FA9">
        <w:t>Steinmann, B., Klug, H. J. P., &amp; Maier, G. W. (2018). The Path Is the Goal: How Transformational Leaders Enhance Followers' Job Attitudes and Proactive Behavior. </w:t>
      </w:r>
      <w:r w:rsidRPr="00204FA9">
        <w:rPr>
          <w:i/>
          <w:iCs/>
        </w:rPr>
        <w:t>Frontiers in psychology</w:t>
      </w:r>
      <w:r w:rsidRPr="00204FA9">
        <w:t>, </w:t>
      </w:r>
      <w:r w:rsidRPr="00204FA9">
        <w:rPr>
          <w:i/>
          <w:iCs/>
        </w:rPr>
        <w:t>9</w:t>
      </w:r>
      <w:r w:rsidRPr="00204FA9">
        <w:t xml:space="preserve">, 2338. </w:t>
      </w:r>
      <w:hyperlink r:id="rId195" w:history="1">
        <w:r w:rsidRPr="00B8042C">
          <w:rPr>
            <w:rStyle w:val="Hyperlink"/>
          </w:rPr>
          <w:t>https://doi.org/10.3389/fpsyg.2018.02338</w:t>
        </w:r>
      </w:hyperlink>
    </w:p>
    <w:p w14:paraId="01A24092" w14:textId="4753F288" w:rsidR="00204FA9" w:rsidRDefault="002176ED" w:rsidP="00713EB5">
      <w:pPr>
        <w:spacing w:before="0" w:beforeAutospacing="0" w:after="0" w:afterAutospacing="0"/>
        <w:ind w:left="720"/>
      </w:pPr>
      <w:hyperlink r:id="rId196" w:history="1">
        <w:r w:rsidR="00FF69CF" w:rsidRPr="00B8042C">
          <w:rPr>
            <w:rStyle w:val="Hyperlink"/>
          </w:rPr>
          <w:t>https://www.ncbi.nlm.nih.gov/pmc/articles/PMC6281759/</w:t>
        </w:r>
      </w:hyperlink>
    </w:p>
    <w:p w14:paraId="1B39B294" w14:textId="77777777" w:rsidR="004474EF" w:rsidRDefault="004474EF" w:rsidP="00713EB5">
      <w:pPr>
        <w:spacing w:before="0" w:beforeAutospacing="0" w:after="0" w:afterAutospacing="0"/>
        <w:ind w:left="720"/>
      </w:pPr>
    </w:p>
    <w:p w14:paraId="6A20BB17" w14:textId="77777777" w:rsidR="00621B85" w:rsidRDefault="00621B85" w:rsidP="00713EB5">
      <w:pPr>
        <w:spacing w:before="0" w:beforeAutospacing="0" w:after="0" w:afterAutospacing="0"/>
        <w:ind w:left="720"/>
      </w:pPr>
    </w:p>
    <w:p w14:paraId="5064AFFC" w14:textId="5388360F" w:rsidR="00313171" w:rsidRDefault="002176ED" w:rsidP="00713EB5">
      <w:pPr>
        <w:pStyle w:val="ListParagraph"/>
        <w:numPr>
          <w:ilvl w:val="0"/>
          <w:numId w:val="9"/>
        </w:numPr>
        <w:spacing w:before="0" w:beforeAutospacing="0" w:after="0" w:afterAutospacing="0"/>
      </w:pPr>
      <w:hyperlink r:id="rId197" w:history="1">
        <w:r w:rsidR="003151AF" w:rsidRPr="003151AF">
          <w:rPr>
            <w:rStyle w:val="Hyperlink"/>
          </w:rPr>
          <w:t>Transforming transformational leadership | Lesley Hayes | TEDxBrentwoodCollegeSchool (youtube.com)</w:t>
        </w:r>
      </w:hyperlink>
    </w:p>
    <w:p w14:paraId="0024DE62" w14:textId="508C4AEF" w:rsidR="003151AF" w:rsidRDefault="002176ED" w:rsidP="00713EB5">
      <w:pPr>
        <w:pStyle w:val="ListParagraph"/>
        <w:spacing w:before="0" w:beforeAutospacing="0" w:after="0" w:afterAutospacing="0"/>
        <w:ind w:left="2880"/>
      </w:pPr>
      <w:hyperlink r:id="rId198" w:history="1">
        <w:r w:rsidR="003151AF" w:rsidRPr="00B8042C">
          <w:rPr>
            <w:rStyle w:val="Hyperlink"/>
          </w:rPr>
          <w:t>https://www.youtube.com/watch?v=n3sEybeRzZI</w:t>
        </w:r>
      </w:hyperlink>
      <w:r w:rsidR="003151AF">
        <w:t xml:space="preserve"> (17:16)</w:t>
      </w:r>
    </w:p>
    <w:p w14:paraId="0A5F5BF0" w14:textId="77777777" w:rsidR="003151AF" w:rsidRDefault="003151AF" w:rsidP="00713EB5">
      <w:pPr>
        <w:spacing w:before="0" w:beforeAutospacing="0" w:after="0" w:afterAutospacing="0"/>
      </w:pPr>
    </w:p>
    <w:p w14:paraId="4CEC02FF" w14:textId="6B3EA59B" w:rsidR="003151AF" w:rsidRDefault="002176ED" w:rsidP="00713EB5">
      <w:pPr>
        <w:pStyle w:val="ListParagraph"/>
        <w:numPr>
          <w:ilvl w:val="0"/>
          <w:numId w:val="9"/>
        </w:numPr>
        <w:spacing w:before="0" w:beforeAutospacing="0" w:after="0" w:afterAutospacing="0"/>
      </w:pPr>
      <w:hyperlink r:id="rId199" w:history="1">
        <w:r w:rsidR="007D1A66" w:rsidRPr="007D1A66">
          <w:rPr>
            <w:rStyle w:val="Hyperlink"/>
          </w:rPr>
          <w:t>Transformative leaders know how to shovel | Wye Huxford | TEDxPointUniversity (youtube.com)</w:t>
        </w:r>
      </w:hyperlink>
    </w:p>
    <w:p w14:paraId="769E8B31" w14:textId="4F3F4AD6" w:rsidR="007D1A66" w:rsidRDefault="002176ED" w:rsidP="00713EB5">
      <w:pPr>
        <w:pStyle w:val="ListParagraph"/>
        <w:spacing w:before="0" w:beforeAutospacing="0" w:after="0" w:afterAutospacing="0"/>
        <w:ind w:left="2880"/>
      </w:pPr>
      <w:hyperlink r:id="rId200" w:history="1">
        <w:r w:rsidR="007D1A66" w:rsidRPr="00B8042C">
          <w:rPr>
            <w:rStyle w:val="Hyperlink"/>
          </w:rPr>
          <w:t>https://www.youtube.com/watch?v=9zM5ZIVyhi4</w:t>
        </w:r>
      </w:hyperlink>
      <w:r w:rsidR="007D1A66">
        <w:t xml:space="preserve"> (19:</w:t>
      </w:r>
      <w:r w:rsidR="00F00F72">
        <w:t>55)</w:t>
      </w:r>
    </w:p>
    <w:p w14:paraId="293E1520" w14:textId="77777777" w:rsidR="00F00F72" w:rsidRDefault="00F00F72" w:rsidP="00713EB5">
      <w:pPr>
        <w:pStyle w:val="ListParagraph"/>
        <w:spacing w:before="0" w:beforeAutospacing="0" w:after="0" w:afterAutospacing="0"/>
        <w:ind w:left="2880"/>
      </w:pPr>
    </w:p>
    <w:p w14:paraId="4D2564C0" w14:textId="505FC383" w:rsidR="00F00F72" w:rsidRDefault="002176ED" w:rsidP="00713EB5">
      <w:pPr>
        <w:pStyle w:val="ListParagraph"/>
        <w:numPr>
          <w:ilvl w:val="0"/>
          <w:numId w:val="9"/>
        </w:numPr>
        <w:spacing w:before="0" w:beforeAutospacing="0" w:after="0" w:afterAutospacing="0"/>
      </w:pPr>
      <w:hyperlink r:id="rId201" w:history="1">
        <w:r w:rsidR="003E32DE" w:rsidRPr="003E32DE">
          <w:rPr>
            <w:rStyle w:val="Hyperlink"/>
          </w:rPr>
          <w:t>Start with why -- how great leaders inspire action | Simon Sinek | TEDxPugetSound (youtube.com)</w:t>
        </w:r>
      </w:hyperlink>
    </w:p>
    <w:p w14:paraId="2065EA94" w14:textId="5C76C1B1" w:rsidR="003E32DE" w:rsidRDefault="002176ED" w:rsidP="00713EB5">
      <w:pPr>
        <w:pStyle w:val="ListParagraph"/>
        <w:spacing w:before="0" w:beforeAutospacing="0" w:after="0" w:afterAutospacing="0"/>
        <w:ind w:left="2880"/>
      </w:pPr>
      <w:hyperlink r:id="rId202" w:history="1">
        <w:r w:rsidR="003E32DE" w:rsidRPr="00B8042C">
          <w:rPr>
            <w:rStyle w:val="Hyperlink"/>
          </w:rPr>
          <w:t>https://www.youtube.com/watch?v=u4ZoJKF_VuA</w:t>
        </w:r>
      </w:hyperlink>
      <w:r w:rsidR="003E32DE">
        <w:t xml:space="preserve"> (18:0</w:t>
      </w:r>
      <w:r w:rsidR="00654705">
        <w:t>1</w:t>
      </w:r>
      <w:r w:rsidR="003E32DE">
        <w:t>)</w:t>
      </w:r>
    </w:p>
    <w:p w14:paraId="4E59BEDD" w14:textId="77777777" w:rsidR="005301C7" w:rsidRDefault="005301C7" w:rsidP="00713EB5">
      <w:pPr>
        <w:spacing w:before="0" w:beforeAutospacing="0" w:after="0" w:afterAutospacing="0"/>
      </w:pPr>
    </w:p>
    <w:p w14:paraId="3A7263A8" w14:textId="1506F6CF" w:rsidR="006A3588" w:rsidRPr="00A92884" w:rsidRDefault="002176ED" w:rsidP="00713EB5">
      <w:pPr>
        <w:pStyle w:val="ListParagraph"/>
        <w:numPr>
          <w:ilvl w:val="0"/>
          <w:numId w:val="9"/>
        </w:numPr>
        <w:spacing w:before="0" w:beforeAutospacing="0" w:after="0" w:afterAutospacing="0"/>
      </w:pPr>
      <w:hyperlink r:id="rId203" w:history="1">
        <w:r w:rsidR="00010DF4" w:rsidRPr="00A92884">
          <w:rPr>
            <w:rStyle w:val="Hyperlink"/>
          </w:rPr>
          <w:t>Great leaders transform organizations by thinking INSIDE the box | Lars Sudmann | TEDxLuxembourgCity (youtube.com)</w:t>
        </w:r>
      </w:hyperlink>
    </w:p>
    <w:p w14:paraId="12D01023" w14:textId="3F40ABF3" w:rsidR="00010DF4" w:rsidRDefault="002176ED" w:rsidP="00713EB5">
      <w:pPr>
        <w:pStyle w:val="ListParagraph"/>
        <w:spacing w:before="0" w:beforeAutospacing="0" w:after="0" w:afterAutospacing="0"/>
        <w:ind w:left="2880"/>
      </w:pPr>
      <w:hyperlink r:id="rId204" w:history="1">
        <w:r w:rsidR="00FA6275" w:rsidRPr="00A92884">
          <w:rPr>
            <w:rStyle w:val="Hyperlink"/>
          </w:rPr>
          <w:t>https://www.youtube.com/watch?v=rT4XW9ogHD0</w:t>
        </w:r>
      </w:hyperlink>
      <w:r w:rsidR="00FA6275" w:rsidRPr="00A92884">
        <w:t xml:space="preserve"> (16:29)</w:t>
      </w:r>
    </w:p>
    <w:p w14:paraId="333CF897" w14:textId="77777777" w:rsidR="00010DF4" w:rsidRDefault="00010DF4" w:rsidP="00713EB5">
      <w:pPr>
        <w:spacing w:before="0" w:beforeAutospacing="0" w:after="0" w:afterAutospacing="0"/>
      </w:pPr>
    </w:p>
    <w:p w14:paraId="43BF421B" w14:textId="77777777" w:rsidR="00010DF4" w:rsidRDefault="00010DF4" w:rsidP="00713EB5">
      <w:pPr>
        <w:spacing w:before="0" w:beforeAutospacing="0" w:after="0" w:afterAutospacing="0"/>
      </w:pPr>
    </w:p>
    <w:p w14:paraId="5C95A36A" w14:textId="77777777" w:rsidR="007D1A66" w:rsidRDefault="007D1A66" w:rsidP="00713EB5">
      <w:pPr>
        <w:pStyle w:val="ListParagraph"/>
        <w:spacing w:before="0" w:beforeAutospacing="0" w:after="0" w:afterAutospacing="0"/>
        <w:ind w:left="2880"/>
      </w:pPr>
    </w:p>
    <w:p w14:paraId="758E626E" w14:textId="049E559C" w:rsidR="004B5007" w:rsidRDefault="004B5007" w:rsidP="00713EB5">
      <w:pPr>
        <w:pStyle w:val="ListParagraph"/>
        <w:numPr>
          <w:ilvl w:val="0"/>
          <w:numId w:val="5"/>
        </w:numPr>
        <w:spacing w:before="0" w:beforeAutospacing="0" w:after="0" w:afterAutospacing="0"/>
      </w:pPr>
      <w:bookmarkStart w:id="25" w:name="_Hlk158250517"/>
      <w:r w:rsidRPr="0071397C">
        <w:rPr>
          <w:b/>
          <w:bCs/>
        </w:rPr>
        <w:t>Challeng</w:t>
      </w:r>
      <w:r w:rsidR="005A39BE" w:rsidRPr="0071397C">
        <w:rPr>
          <w:b/>
          <w:bCs/>
        </w:rPr>
        <w:t>ing your thinking:</w:t>
      </w:r>
      <w:r w:rsidR="005A39BE">
        <w:t xml:space="preserve">  </w:t>
      </w:r>
      <w:bookmarkEnd w:id="25"/>
      <w:r w:rsidR="005A39BE">
        <w:t xml:space="preserve">After learning </w:t>
      </w:r>
      <w:r w:rsidRPr="004B5007">
        <w:t>about CRT</w:t>
      </w:r>
      <w:r w:rsidR="002049A8">
        <w:t>, write</w:t>
      </w:r>
      <w:r w:rsidR="0071397C">
        <w:t xml:space="preserve"> </w:t>
      </w:r>
      <w:r w:rsidR="002049A8">
        <w:t xml:space="preserve">about why certain </w:t>
      </w:r>
      <w:r w:rsidR="00CF26CD">
        <w:t>communities oppose the teaching of CRT in higher learning?</w:t>
      </w:r>
      <w:r w:rsidR="00711A66">
        <w:t xml:space="preserve"> </w:t>
      </w:r>
    </w:p>
    <w:p w14:paraId="6D92F668" w14:textId="77777777" w:rsidR="0008371B" w:rsidRDefault="0008371B" w:rsidP="00713EB5">
      <w:pPr>
        <w:pStyle w:val="ListParagraph"/>
        <w:spacing w:before="0" w:beforeAutospacing="0" w:after="0" w:afterAutospacing="0"/>
        <w:ind w:left="2160"/>
      </w:pPr>
    </w:p>
    <w:p w14:paraId="3797325A" w14:textId="157A8D4C" w:rsidR="0008371B" w:rsidRDefault="009E1465" w:rsidP="00713EB5">
      <w:pPr>
        <w:pStyle w:val="ListParagraph"/>
        <w:numPr>
          <w:ilvl w:val="0"/>
          <w:numId w:val="5"/>
        </w:numPr>
        <w:spacing w:before="0" w:beforeAutospacing="0" w:after="0" w:afterAutospacing="0"/>
      </w:pPr>
      <w:r>
        <w:t>What kind of leader are you and how can you help impact reducing health disparities</w:t>
      </w:r>
      <w:r w:rsidR="00096FDF">
        <w:t>?</w:t>
      </w:r>
    </w:p>
    <w:p w14:paraId="46ABED39" w14:textId="77777777" w:rsidR="00096FDF" w:rsidRDefault="00096FDF" w:rsidP="00713EB5">
      <w:pPr>
        <w:pStyle w:val="ListParagraph"/>
      </w:pPr>
    </w:p>
    <w:p w14:paraId="148B7FA1" w14:textId="686BF799" w:rsidR="00096FDF" w:rsidRDefault="00096FDF" w:rsidP="00713EB5">
      <w:pPr>
        <w:pStyle w:val="ListParagraph"/>
        <w:numPr>
          <w:ilvl w:val="1"/>
          <w:numId w:val="5"/>
        </w:numPr>
        <w:spacing w:before="0" w:beforeAutospacing="0" w:after="0" w:afterAutospacing="0"/>
      </w:pPr>
      <w:r>
        <w:t>Do you think your colleagues would appreciate your leadership style? Why or why not?</w:t>
      </w:r>
    </w:p>
    <w:p w14:paraId="4F68BFEE" w14:textId="77777777" w:rsidR="00970EEC" w:rsidRDefault="00970EEC" w:rsidP="00970EEC">
      <w:pPr>
        <w:spacing w:before="0" w:beforeAutospacing="0" w:after="0" w:afterAutospacing="0"/>
        <w:rPr>
          <w:b/>
          <w:bCs/>
        </w:rPr>
      </w:pPr>
    </w:p>
    <w:p w14:paraId="22B062A5" w14:textId="5E8C0C8C" w:rsidR="006277D0" w:rsidRDefault="006277D0" w:rsidP="006277D0">
      <w:pPr>
        <w:spacing w:before="0" w:beforeAutospacing="0" w:after="0" w:afterAutospacing="0"/>
        <w:rPr>
          <w:b/>
          <w:bCs/>
        </w:rPr>
      </w:pPr>
      <w:r>
        <w:rPr>
          <w:b/>
          <w:bCs/>
        </w:rPr>
        <w:t>Reflection questions:</w:t>
      </w:r>
    </w:p>
    <w:p w14:paraId="1056793B" w14:textId="77777777" w:rsidR="006277D0" w:rsidRDefault="006277D0" w:rsidP="006277D0">
      <w:pPr>
        <w:spacing w:before="0" w:beforeAutospacing="0" w:after="0" w:afterAutospacing="0"/>
        <w:rPr>
          <w:b/>
          <w:bCs/>
        </w:rPr>
      </w:pPr>
    </w:p>
    <w:p w14:paraId="51F3629C" w14:textId="15FB0665" w:rsidR="006277D0" w:rsidRDefault="006277D0" w:rsidP="005E37A7">
      <w:pPr>
        <w:pStyle w:val="ListParagraph"/>
        <w:numPr>
          <w:ilvl w:val="0"/>
          <w:numId w:val="41"/>
        </w:numPr>
        <w:spacing w:before="0" w:beforeAutospacing="0" w:after="0" w:afterAutospacing="0"/>
      </w:pPr>
      <w:r w:rsidRPr="006277D0">
        <w:t>After learning about Critical Race Theory, has your understanding changed?</w:t>
      </w:r>
      <w:r>
        <w:t xml:space="preserve"> </w:t>
      </w:r>
      <w:r w:rsidRPr="006277D0">
        <w:t>How can you implement CRT into your organization’s training towards Black patients and other groups who have struggled with structural racism?</w:t>
      </w:r>
    </w:p>
    <w:p w14:paraId="4E077C67" w14:textId="77777777" w:rsidR="006277D0" w:rsidRPr="006277D0" w:rsidRDefault="006277D0" w:rsidP="006277D0">
      <w:pPr>
        <w:pStyle w:val="ListParagraph"/>
        <w:spacing w:before="0" w:beforeAutospacing="0" w:after="0" w:afterAutospacing="0"/>
      </w:pPr>
    </w:p>
    <w:p w14:paraId="7EDB85CD" w14:textId="55C333C7" w:rsidR="006277D0" w:rsidRPr="006277D0" w:rsidRDefault="006277D0" w:rsidP="00020EB8">
      <w:pPr>
        <w:pStyle w:val="ListParagraph"/>
        <w:numPr>
          <w:ilvl w:val="0"/>
          <w:numId w:val="41"/>
        </w:numPr>
        <w:spacing w:before="0" w:beforeAutospacing="0" w:after="0" w:afterAutospacing="0"/>
      </w:pPr>
      <w:r w:rsidRPr="006277D0">
        <w:t>How can you become a transformational leader?</w:t>
      </w:r>
      <w:r>
        <w:t xml:space="preserve"> </w:t>
      </w:r>
      <w:r w:rsidRPr="006277D0">
        <w:t xml:space="preserve">Write down some ways you can show your support as a transformational leader. </w:t>
      </w:r>
    </w:p>
    <w:p w14:paraId="40FD2CB1" w14:textId="77777777" w:rsidR="006277D0" w:rsidRPr="006277D0" w:rsidRDefault="006277D0" w:rsidP="00970EEC">
      <w:pPr>
        <w:spacing w:before="0" w:beforeAutospacing="0" w:after="0" w:afterAutospacing="0"/>
      </w:pPr>
    </w:p>
    <w:p w14:paraId="3008BD4D" w14:textId="2A3E2919" w:rsidR="00711A66" w:rsidRPr="004B5007" w:rsidRDefault="006277D0" w:rsidP="006277D0">
      <w:pPr>
        <w:spacing w:before="0" w:beforeAutospacing="0" w:after="0" w:afterAutospacing="0"/>
      </w:pPr>
      <w:r>
        <w:rPr>
          <w:b/>
          <w:bCs/>
        </w:rPr>
        <w:t>Ple</w:t>
      </w:r>
      <w:r w:rsidR="00711A66" w:rsidRPr="006277D0">
        <w:rPr>
          <w:b/>
          <w:bCs/>
        </w:rPr>
        <w:t>ase write</w:t>
      </w:r>
      <w:r w:rsidR="008C1AA9" w:rsidRPr="006277D0">
        <w:rPr>
          <w:b/>
          <w:bCs/>
        </w:rPr>
        <w:t xml:space="preserve"> down your </w:t>
      </w:r>
      <w:r w:rsidR="00804AF5">
        <w:rPr>
          <w:b/>
          <w:bCs/>
        </w:rPr>
        <w:t xml:space="preserve">answers to “challenge your thinking” section and “reflection questions” </w:t>
      </w:r>
      <w:r w:rsidR="008C1AA9" w:rsidRPr="006277D0">
        <w:rPr>
          <w:b/>
          <w:bCs/>
        </w:rPr>
        <w:t xml:space="preserve">and email them to </w:t>
      </w:r>
      <w:r>
        <w:rPr>
          <w:b/>
          <w:bCs/>
        </w:rPr>
        <w:t>the facilitator</w:t>
      </w:r>
      <w:r w:rsidR="008C1AA9" w:rsidRPr="006277D0">
        <w:rPr>
          <w:b/>
          <w:bCs/>
        </w:rPr>
        <w:t xml:space="preserve"> for credit. </w:t>
      </w:r>
      <w:r>
        <w:rPr>
          <w:b/>
          <w:bCs/>
        </w:rPr>
        <w:t>The e</w:t>
      </w:r>
      <w:r w:rsidR="008C1AA9" w:rsidRPr="006277D0">
        <w:rPr>
          <w:b/>
          <w:bCs/>
        </w:rPr>
        <w:t>mail address is located on the title page of this written manual.</w:t>
      </w:r>
    </w:p>
    <w:p w14:paraId="7E519629" w14:textId="77777777" w:rsidR="007E6EDC" w:rsidRDefault="007E6EDC" w:rsidP="00713EB5">
      <w:pPr>
        <w:spacing w:before="0" w:beforeAutospacing="0" w:after="0" w:afterAutospacing="0"/>
        <w:ind w:left="720"/>
      </w:pPr>
    </w:p>
    <w:p w14:paraId="59452233" w14:textId="77777777" w:rsidR="00FC266B" w:rsidRDefault="00FC266B" w:rsidP="00713EB5">
      <w:pPr>
        <w:spacing w:before="0" w:beforeAutospacing="0" w:after="0" w:afterAutospacing="0"/>
        <w:ind w:left="720"/>
      </w:pPr>
    </w:p>
    <w:p w14:paraId="7DDB8636" w14:textId="77777777" w:rsidR="00FC266B" w:rsidRPr="00FC266B" w:rsidRDefault="00FC266B" w:rsidP="00713EB5">
      <w:pPr>
        <w:spacing w:before="0" w:beforeAutospacing="0" w:after="0" w:afterAutospacing="0"/>
        <w:ind w:left="720"/>
      </w:pPr>
    </w:p>
    <w:p w14:paraId="23B9307A" w14:textId="77777777" w:rsidR="00FC266B" w:rsidRPr="00FC266B" w:rsidRDefault="00FC266B" w:rsidP="00713EB5">
      <w:pPr>
        <w:spacing w:before="0" w:beforeAutospacing="0" w:after="0" w:afterAutospacing="0"/>
      </w:pPr>
    </w:p>
    <w:p w14:paraId="26C9BD26" w14:textId="77777777" w:rsidR="00FC266B" w:rsidRPr="0071783C" w:rsidRDefault="00FC266B" w:rsidP="00713EB5">
      <w:pPr>
        <w:spacing w:before="0" w:beforeAutospacing="0" w:after="0" w:afterAutospacing="0"/>
        <w:rPr>
          <w:b/>
          <w:bCs/>
        </w:rPr>
      </w:pPr>
    </w:p>
    <w:p w14:paraId="72556C6C" w14:textId="5F559CD3" w:rsidR="000E33CD" w:rsidRPr="00DE0E1B" w:rsidRDefault="000E33CD" w:rsidP="00713EB5">
      <w:pPr>
        <w:spacing w:before="0" w:beforeAutospacing="0" w:after="0" w:afterAutospacing="0"/>
      </w:pPr>
    </w:p>
    <w:p w14:paraId="21F26855" w14:textId="756D5286" w:rsidR="00AF18CE" w:rsidRDefault="00AF18CE" w:rsidP="00713EB5">
      <w:pPr>
        <w:spacing w:before="0" w:beforeAutospacing="0" w:after="0" w:afterAutospacing="0"/>
        <w:rPr>
          <w:b/>
          <w:bCs/>
        </w:rPr>
      </w:pPr>
    </w:p>
    <w:p w14:paraId="742FDD65" w14:textId="77777777" w:rsidR="00AF18CE" w:rsidRDefault="00AF18CE" w:rsidP="00713EB5">
      <w:pPr>
        <w:spacing w:before="0" w:beforeAutospacing="0" w:after="0" w:afterAutospacing="0"/>
        <w:rPr>
          <w:b/>
          <w:bCs/>
        </w:rPr>
      </w:pPr>
    </w:p>
    <w:p w14:paraId="124E17AB" w14:textId="77777777" w:rsidR="00AF18CE" w:rsidRDefault="00AF18CE" w:rsidP="00713EB5">
      <w:pPr>
        <w:spacing w:before="0" w:beforeAutospacing="0" w:after="0" w:afterAutospacing="0"/>
        <w:rPr>
          <w:b/>
          <w:bCs/>
        </w:rPr>
      </w:pPr>
    </w:p>
    <w:p w14:paraId="58EEE6C5" w14:textId="77777777" w:rsidR="00AF18CE" w:rsidRDefault="00AF18CE" w:rsidP="00713EB5">
      <w:pPr>
        <w:spacing w:before="0" w:beforeAutospacing="0" w:after="0" w:afterAutospacing="0"/>
        <w:rPr>
          <w:b/>
          <w:bCs/>
        </w:rPr>
      </w:pPr>
    </w:p>
    <w:p w14:paraId="39BE0A18" w14:textId="77777777" w:rsidR="00AF54B5" w:rsidRDefault="00AF54B5" w:rsidP="00713EB5">
      <w:pPr>
        <w:spacing w:before="0" w:beforeAutospacing="0" w:after="0" w:afterAutospacing="0"/>
        <w:rPr>
          <w:b/>
          <w:bCs/>
        </w:rPr>
      </w:pPr>
    </w:p>
    <w:p w14:paraId="7BB09755" w14:textId="77777777" w:rsidR="00AF54B5" w:rsidRDefault="00AF54B5" w:rsidP="00713EB5">
      <w:pPr>
        <w:spacing w:before="0" w:beforeAutospacing="0" w:after="0" w:afterAutospacing="0"/>
        <w:rPr>
          <w:b/>
          <w:bCs/>
        </w:rPr>
      </w:pPr>
    </w:p>
    <w:p w14:paraId="6A5A1DA7" w14:textId="77777777" w:rsidR="00AF54B5" w:rsidRDefault="00AF54B5" w:rsidP="00713EB5">
      <w:pPr>
        <w:spacing w:before="0" w:beforeAutospacing="0" w:after="0" w:afterAutospacing="0"/>
        <w:rPr>
          <w:b/>
          <w:bCs/>
        </w:rPr>
      </w:pPr>
    </w:p>
    <w:p w14:paraId="478AD581" w14:textId="77777777" w:rsidR="00AF54B5" w:rsidRDefault="00AF54B5" w:rsidP="00713EB5">
      <w:pPr>
        <w:spacing w:before="0" w:beforeAutospacing="0" w:after="0" w:afterAutospacing="0"/>
        <w:rPr>
          <w:b/>
          <w:bCs/>
        </w:rPr>
      </w:pPr>
    </w:p>
    <w:p w14:paraId="079F14AD" w14:textId="77777777" w:rsidR="00804AF5" w:rsidRDefault="00804AF5" w:rsidP="00713EB5">
      <w:pPr>
        <w:spacing w:before="0" w:beforeAutospacing="0" w:after="0" w:afterAutospacing="0"/>
        <w:rPr>
          <w:b/>
          <w:bCs/>
        </w:rPr>
      </w:pPr>
    </w:p>
    <w:p w14:paraId="0DD112B9" w14:textId="77777777" w:rsidR="00804AF5" w:rsidRDefault="00804AF5" w:rsidP="00713EB5">
      <w:pPr>
        <w:spacing w:before="0" w:beforeAutospacing="0" w:after="0" w:afterAutospacing="0"/>
        <w:rPr>
          <w:b/>
          <w:bCs/>
        </w:rPr>
      </w:pPr>
    </w:p>
    <w:p w14:paraId="1CB0CDD5" w14:textId="77777777" w:rsidR="00804AF5" w:rsidRDefault="00804AF5" w:rsidP="00713EB5">
      <w:pPr>
        <w:spacing w:before="0" w:beforeAutospacing="0" w:after="0" w:afterAutospacing="0"/>
        <w:rPr>
          <w:b/>
          <w:bCs/>
        </w:rPr>
      </w:pPr>
    </w:p>
    <w:p w14:paraId="1C3D3002" w14:textId="77777777" w:rsidR="00804AF5" w:rsidRDefault="00804AF5" w:rsidP="00713EB5">
      <w:pPr>
        <w:spacing w:before="0" w:beforeAutospacing="0" w:after="0" w:afterAutospacing="0"/>
        <w:rPr>
          <w:b/>
          <w:bCs/>
        </w:rPr>
      </w:pPr>
    </w:p>
    <w:p w14:paraId="06454130" w14:textId="77777777" w:rsidR="00804AF5" w:rsidRDefault="00804AF5" w:rsidP="00713EB5">
      <w:pPr>
        <w:spacing w:before="0" w:beforeAutospacing="0" w:after="0" w:afterAutospacing="0"/>
        <w:rPr>
          <w:b/>
          <w:bCs/>
        </w:rPr>
      </w:pPr>
    </w:p>
    <w:p w14:paraId="6EF85E33" w14:textId="77777777" w:rsidR="00804AF5" w:rsidRDefault="00804AF5" w:rsidP="00713EB5">
      <w:pPr>
        <w:spacing w:before="0" w:beforeAutospacing="0" w:after="0" w:afterAutospacing="0"/>
        <w:rPr>
          <w:b/>
          <w:bCs/>
        </w:rPr>
      </w:pPr>
    </w:p>
    <w:p w14:paraId="1E9CA565" w14:textId="77777777" w:rsidR="00804AF5" w:rsidRDefault="00804AF5" w:rsidP="00713EB5">
      <w:pPr>
        <w:spacing w:before="0" w:beforeAutospacing="0" w:after="0" w:afterAutospacing="0"/>
        <w:rPr>
          <w:b/>
          <w:bCs/>
        </w:rPr>
      </w:pPr>
    </w:p>
    <w:p w14:paraId="6282CE9B" w14:textId="77777777" w:rsidR="00804AF5" w:rsidRDefault="00804AF5" w:rsidP="00713EB5">
      <w:pPr>
        <w:spacing w:before="0" w:beforeAutospacing="0" w:after="0" w:afterAutospacing="0"/>
        <w:rPr>
          <w:b/>
          <w:bCs/>
        </w:rPr>
      </w:pPr>
    </w:p>
    <w:p w14:paraId="72CC58FC" w14:textId="77777777" w:rsidR="00804AF5" w:rsidRDefault="00804AF5" w:rsidP="00713EB5">
      <w:pPr>
        <w:spacing w:before="0" w:beforeAutospacing="0" w:after="0" w:afterAutospacing="0"/>
        <w:rPr>
          <w:b/>
          <w:bCs/>
        </w:rPr>
      </w:pPr>
    </w:p>
    <w:p w14:paraId="2D29442C" w14:textId="77777777" w:rsidR="00804AF5" w:rsidRDefault="00804AF5" w:rsidP="00713EB5">
      <w:pPr>
        <w:spacing w:before="0" w:beforeAutospacing="0" w:after="0" w:afterAutospacing="0"/>
        <w:rPr>
          <w:b/>
          <w:bCs/>
        </w:rPr>
      </w:pPr>
    </w:p>
    <w:p w14:paraId="7838F3E3" w14:textId="77777777" w:rsidR="00804AF5" w:rsidRDefault="00804AF5" w:rsidP="00713EB5">
      <w:pPr>
        <w:spacing w:before="0" w:beforeAutospacing="0" w:after="0" w:afterAutospacing="0"/>
        <w:rPr>
          <w:b/>
          <w:bCs/>
        </w:rPr>
      </w:pPr>
    </w:p>
    <w:p w14:paraId="32E25197" w14:textId="77777777" w:rsidR="00804AF5" w:rsidRDefault="00804AF5" w:rsidP="00713EB5">
      <w:pPr>
        <w:spacing w:before="0" w:beforeAutospacing="0" w:after="0" w:afterAutospacing="0"/>
        <w:rPr>
          <w:b/>
          <w:bCs/>
        </w:rPr>
      </w:pPr>
    </w:p>
    <w:p w14:paraId="330190B5" w14:textId="77777777" w:rsidR="00804AF5" w:rsidRDefault="00804AF5" w:rsidP="00713EB5">
      <w:pPr>
        <w:spacing w:before="0" w:beforeAutospacing="0" w:after="0" w:afterAutospacing="0"/>
        <w:rPr>
          <w:b/>
          <w:bCs/>
        </w:rPr>
      </w:pPr>
    </w:p>
    <w:p w14:paraId="0BCCF686" w14:textId="77777777" w:rsidR="00804AF5" w:rsidRDefault="00804AF5" w:rsidP="00713EB5">
      <w:pPr>
        <w:spacing w:before="0" w:beforeAutospacing="0" w:after="0" w:afterAutospacing="0"/>
        <w:rPr>
          <w:b/>
          <w:bCs/>
        </w:rPr>
      </w:pPr>
    </w:p>
    <w:p w14:paraId="4EAB9B85" w14:textId="209A29E1" w:rsidR="007D0CF7" w:rsidRDefault="007D0CF7" w:rsidP="007D0CF7">
      <w:pPr>
        <w:spacing w:before="0" w:beforeAutospacing="0" w:after="0" w:afterAutospacing="0" w:line="480" w:lineRule="auto"/>
        <w:contextualSpacing/>
        <w:jc w:val="center"/>
        <w:rPr>
          <w:rFonts w:ascii="Times New Roman" w:hAnsi="Times New Roman" w:cs="Times New Roman"/>
          <w:b/>
          <w:bCs/>
          <w:sz w:val="24"/>
          <w:szCs w:val="24"/>
        </w:rPr>
      </w:pPr>
      <w:r w:rsidRPr="00EF5259">
        <w:rPr>
          <w:rFonts w:ascii="Times New Roman" w:hAnsi="Times New Roman" w:cs="Times New Roman"/>
          <w:b/>
          <w:bCs/>
          <w:sz w:val="24"/>
          <w:szCs w:val="24"/>
        </w:rPr>
        <w:lastRenderedPageBreak/>
        <w:t>References</w:t>
      </w:r>
    </w:p>
    <w:p w14:paraId="2BE97AB1" w14:textId="14824DCB" w:rsidR="009879E4" w:rsidRPr="00EF5259" w:rsidRDefault="009879E4" w:rsidP="009879E4">
      <w:pPr>
        <w:spacing w:before="0" w:beforeAutospacing="0" w:after="0" w:afterAutospacing="0" w:line="480" w:lineRule="auto"/>
        <w:contextualSpacing/>
        <w:rPr>
          <w:rFonts w:ascii="Times New Roman" w:hAnsi="Times New Roman" w:cs="Times New Roman"/>
          <w:b/>
          <w:bCs/>
          <w:sz w:val="24"/>
          <w:szCs w:val="24"/>
        </w:rPr>
      </w:pPr>
      <w:r>
        <w:rPr>
          <w:rFonts w:ascii="Times New Roman" w:hAnsi="Times New Roman" w:cs="Times New Roman"/>
          <w:b/>
          <w:bCs/>
          <w:sz w:val="24"/>
          <w:szCs w:val="24"/>
        </w:rPr>
        <w:t>Day One</w:t>
      </w:r>
    </w:p>
    <w:p w14:paraId="287A1AD4" w14:textId="77777777" w:rsidR="007D0CF7" w:rsidRDefault="007D0CF7" w:rsidP="001F3AB1">
      <w:pPr>
        <w:spacing w:before="0" w:beforeAutospacing="0" w:after="0" w:afterAutospacing="0" w:line="480" w:lineRule="auto"/>
        <w:contextualSpacing/>
        <w:rPr>
          <w:rFonts w:ascii="Times New Roman" w:hAnsi="Times New Roman" w:cs="Times New Roman"/>
          <w:i/>
          <w:iCs/>
          <w:sz w:val="24"/>
          <w:szCs w:val="24"/>
        </w:rPr>
      </w:pPr>
      <w:r w:rsidRPr="008B6364">
        <w:rPr>
          <w:rFonts w:ascii="Times New Roman" w:hAnsi="Times New Roman" w:cs="Times New Roman"/>
          <w:sz w:val="24"/>
          <w:szCs w:val="24"/>
        </w:rPr>
        <w:t>Allyship for Graduate Medical Trainees. </w:t>
      </w:r>
      <w:r w:rsidRPr="008B6364">
        <w:rPr>
          <w:rFonts w:ascii="Times New Roman" w:hAnsi="Times New Roman" w:cs="Times New Roman"/>
          <w:i/>
          <w:iCs/>
          <w:sz w:val="24"/>
          <w:szCs w:val="24"/>
        </w:rPr>
        <w:t xml:space="preserve">MedEdPORTAL : the journal of teaching and learning </w:t>
      </w:r>
    </w:p>
    <w:p w14:paraId="6F6404DD" w14:textId="77777777" w:rsidR="007D0CF7" w:rsidRDefault="007D0CF7" w:rsidP="001F3AB1">
      <w:pPr>
        <w:spacing w:before="0" w:beforeAutospacing="0" w:after="0" w:afterAutospacing="0" w:line="480" w:lineRule="auto"/>
        <w:ind w:firstLine="720"/>
        <w:contextualSpacing/>
        <w:rPr>
          <w:rFonts w:ascii="Times New Roman" w:hAnsi="Times New Roman" w:cs="Times New Roman"/>
          <w:sz w:val="24"/>
          <w:szCs w:val="24"/>
        </w:rPr>
      </w:pPr>
      <w:r w:rsidRPr="008B6364">
        <w:rPr>
          <w:rFonts w:ascii="Times New Roman" w:hAnsi="Times New Roman" w:cs="Times New Roman"/>
          <w:i/>
          <w:iCs/>
          <w:sz w:val="24"/>
          <w:szCs w:val="24"/>
        </w:rPr>
        <w:t>resources</w:t>
      </w:r>
      <w:r w:rsidRPr="008B6364">
        <w:rPr>
          <w:rFonts w:ascii="Times New Roman" w:hAnsi="Times New Roman" w:cs="Times New Roman"/>
          <w:sz w:val="24"/>
          <w:szCs w:val="24"/>
        </w:rPr>
        <w:t>, </w:t>
      </w:r>
      <w:r w:rsidRPr="008B6364">
        <w:rPr>
          <w:rFonts w:ascii="Times New Roman" w:hAnsi="Times New Roman" w:cs="Times New Roman"/>
          <w:i/>
          <w:iCs/>
          <w:sz w:val="24"/>
          <w:szCs w:val="24"/>
        </w:rPr>
        <w:t>17</w:t>
      </w:r>
      <w:r w:rsidRPr="008B6364">
        <w:rPr>
          <w:rFonts w:ascii="Times New Roman" w:hAnsi="Times New Roman" w:cs="Times New Roman"/>
          <w:sz w:val="24"/>
          <w:szCs w:val="24"/>
        </w:rPr>
        <w:t xml:space="preserve">, 11200. </w:t>
      </w:r>
      <w:hyperlink r:id="rId205" w:history="1">
        <w:r w:rsidRPr="008B6364">
          <w:rPr>
            <w:rFonts w:ascii="Times New Roman" w:hAnsi="Times New Roman" w:cs="Times New Roman"/>
            <w:color w:val="0563C1" w:themeColor="hyperlink"/>
            <w:sz w:val="24"/>
            <w:szCs w:val="24"/>
            <w:u w:val="single"/>
          </w:rPr>
          <w:t>https://doi.org/10.15766/mep_2374-8265.11200</w:t>
        </w:r>
      </w:hyperlink>
      <w:r w:rsidRPr="008B6364">
        <w:rPr>
          <w:rFonts w:ascii="Times New Roman" w:hAnsi="Times New Roman" w:cs="Times New Roman"/>
          <w:sz w:val="24"/>
          <w:szCs w:val="24"/>
        </w:rPr>
        <w:t>.</w:t>
      </w:r>
    </w:p>
    <w:p w14:paraId="6B1B87EC"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Bazargan, M., &amp; Bazargan-Hejazi, S. (2021). Disparities in Palliative and Hospice Care and </w:t>
      </w:r>
    </w:p>
    <w:p w14:paraId="1A3A4978" w14:textId="6D31751F" w:rsidR="007D0CF7" w:rsidRPr="008B6364"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 xml:space="preserve">Completion of Advance Care Planning and Directives Among Non-Hispanic Blacks: A Scoping Review of Recent Literature. The American journal of hospice &amp; palliative care, 38(6), 688–718. </w:t>
      </w:r>
    </w:p>
    <w:p w14:paraId="49214740"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Bhasin consulting inc. (2020). What is Allyship and Why is Allyship Important? In </w:t>
      </w:r>
      <w:r w:rsidRPr="00F637C3">
        <w:rPr>
          <w:rFonts w:ascii="Times New Roman" w:hAnsi="Times New Roman" w:cs="Times New Roman"/>
          <w:i/>
          <w:iCs/>
          <w:sz w:val="24"/>
          <w:szCs w:val="24"/>
        </w:rPr>
        <w:t>YouTube</w:t>
      </w:r>
      <w:r w:rsidRPr="00F637C3">
        <w:rPr>
          <w:rFonts w:ascii="Times New Roman" w:hAnsi="Times New Roman" w:cs="Times New Roman"/>
          <w:sz w:val="24"/>
          <w:szCs w:val="24"/>
        </w:rPr>
        <w:t xml:space="preserve">. </w:t>
      </w:r>
    </w:p>
    <w:p w14:paraId="1CB7471B" w14:textId="77777777" w:rsidR="007D0CF7" w:rsidRDefault="002176ED" w:rsidP="001F3AB1">
      <w:pPr>
        <w:spacing w:before="0" w:beforeAutospacing="0" w:after="0" w:afterAutospacing="0" w:line="480" w:lineRule="auto"/>
        <w:ind w:firstLine="720"/>
        <w:contextualSpacing/>
        <w:rPr>
          <w:rFonts w:ascii="Times New Roman" w:hAnsi="Times New Roman" w:cs="Times New Roman"/>
          <w:sz w:val="24"/>
          <w:szCs w:val="24"/>
        </w:rPr>
      </w:pPr>
      <w:hyperlink r:id="rId206" w:history="1">
        <w:r w:rsidR="007D0CF7" w:rsidRPr="00B8042C">
          <w:rPr>
            <w:rStyle w:val="Hyperlink"/>
            <w:rFonts w:ascii="Times New Roman" w:hAnsi="Times New Roman" w:cs="Times New Roman"/>
            <w:sz w:val="24"/>
            <w:szCs w:val="24"/>
          </w:rPr>
          <w:t>https://www.youtube.com/watch?v=hmN1_Bsb0FE</w:t>
        </w:r>
      </w:hyperlink>
      <w:r w:rsidR="007D0CF7" w:rsidRPr="00F637C3">
        <w:rPr>
          <w:rFonts w:ascii="Times New Roman" w:hAnsi="Times New Roman" w:cs="Times New Roman"/>
          <w:sz w:val="24"/>
          <w:szCs w:val="24"/>
        </w:rPr>
        <w:t xml:space="preserve"> </w:t>
      </w:r>
    </w:p>
    <w:p w14:paraId="3E2F9D04"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Boisvert, S. (2023, June). Cultural Diversity in Healthcare: Strategies for Culturally Appropriate </w:t>
      </w:r>
    </w:p>
    <w:p w14:paraId="43A783DC" w14:textId="34216B64" w:rsidR="007D0CF7"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F637C3">
        <w:rPr>
          <w:rFonts w:ascii="Times New Roman" w:hAnsi="Times New Roman" w:cs="Times New Roman"/>
          <w:sz w:val="24"/>
          <w:szCs w:val="24"/>
        </w:rPr>
        <w:t xml:space="preserve">Patient Care. Www.thedoctors.com. </w:t>
      </w:r>
    </w:p>
    <w:p w14:paraId="0C7A6DDC"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Coats, H., Crist, J. D., Berger, A., Sternberg, E., &amp; Rosenfeld, A. G. (2017). African American </w:t>
      </w:r>
    </w:p>
    <w:p w14:paraId="4FD549B8" w14:textId="393EAA8B" w:rsidR="007D0CF7"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Elders' Serious Illness Experiences: Narratives of "God Did," "God Will," and "Life Is Better". </w:t>
      </w:r>
      <w:r w:rsidRPr="008B6364">
        <w:rPr>
          <w:rFonts w:ascii="Times New Roman" w:hAnsi="Times New Roman" w:cs="Times New Roman"/>
          <w:i/>
          <w:iCs/>
          <w:sz w:val="24"/>
          <w:szCs w:val="24"/>
        </w:rPr>
        <w:t>Qualitative health research</w:t>
      </w:r>
      <w:r w:rsidRPr="008B6364">
        <w:rPr>
          <w:rFonts w:ascii="Times New Roman" w:hAnsi="Times New Roman" w:cs="Times New Roman"/>
          <w:sz w:val="24"/>
          <w:szCs w:val="24"/>
        </w:rPr>
        <w:t>, </w:t>
      </w:r>
      <w:r w:rsidRPr="008B6364">
        <w:rPr>
          <w:rFonts w:ascii="Times New Roman" w:hAnsi="Times New Roman" w:cs="Times New Roman"/>
          <w:i/>
          <w:iCs/>
          <w:sz w:val="24"/>
          <w:szCs w:val="24"/>
        </w:rPr>
        <w:t>27</w:t>
      </w:r>
      <w:r w:rsidRPr="008B6364">
        <w:rPr>
          <w:rFonts w:ascii="Times New Roman" w:hAnsi="Times New Roman" w:cs="Times New Roman"/>
          <w:sz w:val="24"/>
          <w:szCs w:val="24"/>
        </w:rPr>
        <w:t xml:space="preserve">(5), 634–648. </w:t>
      </w:r>
    </w:p>
    <w:p w14:paraId="4479E58B"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F637C3">
        <w:rPr>
          <w:rFonts w:ascii="Times New Roman" w:hAnsi="Times New Roman" w:cs="Times New Roman"/>
          <w:sz w:val="24"/>
          <w:szCs w:val="24"/>
        </w:rPr>
        <w:t xml:space="preserve">Cultural Humility in Clinical Settings. (2022, June 18). </w:t>
      </w:r>
      <w:hyperlink r:id="rId207" w:history="1">
        <w:r w:rsidRPr="00B8042C">
          <w:rPr>
            <w:rStyle w:val="Hyperlink"/>
            <w:rFonts w:ascii="Times New Roman" w:hAnsi="Times New Roman" w:cs="Times New Roman"/>
            <w:sz w:val="24"/>
            <w:szCs w:val="24"/>
          </w:rPr>
          <w:t>Www.youtube.com</w:t>
        </w:r>
      </w:hyperlink>
      <w:r w:rsidRPr="00F637C3">
        <w:rPr>
          <w:rFonts w:ascii="Times New Roman" w:hAnsi="Times New Roman" w:cs="Times New Roman"/>
          <w:sz w:val="24"/>
          <w:szCs w:val="24"/>
        </w:rPr>
        <w:t xml:space="preserve">. </w:t>
      </w:r>
    </w:p>
    <w:p w14:paraId="1367ED33" w14:textId="77777777" w:rsidR="007D0CF7" w:rsidRPr="00F637C3" w:rsidRDefault="002176ED" w:rsidP="001F3AB1">
      <w:pPr>
        <w:spacing w:before="0" w:beforeAutospacing="0" w:after="0" w:afterAutospacing="0" w:line="480" w:lineRule="auto"/>
        <w:ind w:firstLine="720"/>
        <w:rPr>
          <w:rFonts w:ascii="Times New Roman" w:hAnsi="Times New Roman" w:cs="Times New Roman"/>
          <w:sz w:val="24"/>
          <w:szCs w:val="24"/>
        </w:rPr>
      </w:pPr>
      <w:hyperlink r:id="rId208" w:history="1">
        <w:r w:rsidR="007D0CF7" w:rsidRPr="00F637C3">
          <w:rPr>
            <w:rStyle w:val="Hyperlink"/>
            <w:rFonts w:ascii="Times New Roman" w:hAnsi="Times New Roman" w:cs="Times New Roman"/>
            <w:sz w:val="24"/>
            <w:szCs w:val="24"/>
          </w:rPr>
          <w:t>https://www.youtube.com/watch?v=PfeKt1X0zi8</w:t>
        </w:r>
      </w:hyperlink>
    </w:p>
    <w:p w14:paraId="15037FFE"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Elbaum A. (2020). Black Lives in a Pandemic: Implications of Systemic Injustice for End-of-</w:t>
      </w:r>
    </w:p>
    <w:p w14:paraId="4251EB2C" w14:textId="75EDA778" w:rsidR="007D0CF7" w:rsidRDefault="007D0CF7" w:rsidP="001F3AB1">
      <w:pPr>
        <w:spacing w:before="0" w:beforeAutospacing="0" w:after="0" w:afterAutospacing="0" w:line="480" w:lineRule="auto"/>
        <w:ind w:firstLine="720"/>
        <w:contextualSpacing/>
        <w:rPr>
          <w:rFonts w:ascii="Times New Roman" w:hAnsi="Times New Roman" w:cs="Times New Roman"/>
          <w:sz w:val="24"/>
          <w:szCs w:val="24"/>
        </w:rPr>
      </w:pPr>
      <w:r w:rsidRPr="008B6364">
        <w:rPr>
          <w:rFonts w:ascii="Times New Roman" w:hAnsi="Times New Roman" w:cs="Times New Roman"/>
          <w:sz w:val="24"/>
          <w:szCs w:val="24"/>
        </w:rPr>
        <w:t>Life Care. </w:t>
      </w:r>
      <w:r w:rsidRPr="008B6364">
        <w:rPr>
          <w:rFonts w:ascii="Times New Roman" w:hAnsi="Times New Roman" w:cs="Times New Roman"/>
          <w:i/>
          <w:iCs/>
          <w:sz w:val="24"/>
          <w:szCs w:val="24"/>
        </w:rPr>
        <w:t>The Hastings Center report</w:t>
      </w:r>
      <w:r w:rsidRPr="008B6364">
        <w:rPr>
          <w:rFonts w:ascii="Times New Roman" w:hAnsi="Times New Roman" w:cs="Times New Roman"/>
          <w:sz w:val="24"/>
          <w:szCs w:val="24"/>
        </w:rPr>
        <w:t>, </w:t>
      </w:r>
      <w:r w:rsidRPr="008B6364">
        <w:rPr>
          <w:rFonts w:ascii="Times New Roman" w:hAnsi="Times New Roman" w:cs="Times New Roman"/>
          <w:i/>
          <w:iCs/>
          <w:sz w:val="24"/>
          <w:szCs w:val="24"/>
        </w:rPr>
        <w:t>50</w:t>
      </w:r>
      <w:r w:rsidRPr="008B6364">
        <w:rPr>
          <w:rFonts w:ascii="Times New Roman" w:hAnsi="Times New Roman" w:cs="Times New Roman"/>
          <w:sz w:val="24"/>
          <w:szCs w:val="24"/>
        </w:rPr>
        <w:t xml:space="preserve">(3), 58–60. </w:t>
      </w:r>
    </w:p>
    <w:p w14:paraId="5BB7BDCA" w14:textId="77777777" w:rsidR="007D0CF7" w:rsidRPr="008B6364"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Harrison R. W., 3rd (2001). Impact of biomedical research on African Americans. </w:t>
      </w:r>
      <w:r w:rsidRPr="008B6364">
        <w:rPr>
          <w:rFonts w:ascii="Times New Roman" w:hAnsi="Times New Roman" w:cs="Times New Roman"/>
          <w:i/>
          <w:iCs/>
          <w:sz w:val="24"/>
          <w:szCs w:val="24"/>
        </w:rPr>
        <w:t>Journal of the National Medical Association</w:t>
      </w:r>
      <w:r w:rsidRPr="008B6364">
        <w:rPr>
          <w:rFonts w:ascii="Times New Roman" w:hAnsi="Times New Roman" w:cs="Times New Roman"/>
          <w:sz w:val="24"/>
          <w:szCs w:val="24"/>
        </w:rPr>
        <w:t>, </w:t>
      </w:r>
      <w:r w:rsidRPr="008B6364">
        <w:rPr>
          <w:rFonts w:ascii="Times New Roman" w:hAnsi="Times New Roman" w:cs="Times New Roman"/>
          <w:i/>
          <w:iCs/>
          <w:sz w:val="24"/>
          <w:szCs w:val="24"/>
        </w:rPr>
        <w:t>93</w:t>
      </w:r>
      <w:r w:rsidRPr="008B6364">
        <w:rPr>
          <w:rFonts w:ascii="Times New Roman" w:hAnsi="Times New Roman" w:cs="Times New Roman"/>
          <w:sz w:val="24"/>
          <w:szCs w:val="24"/>
        </w:rPr>
        <w:t>(3 Suppl), 6S–7S</w:t>
      </w:r>
      <w:r w:rsidRPr="00F637C3">
        <w:rPr>
          <w:rFonts w:ascii="Times New Roman" w:hAnsi="Times New Roman" w:cs="Times New Roman"/>
          <w:sz w:val="24"/>
          <w:szCs w:val="24"/>
        </w:rPr>
        <w:t>.</w:t>
      </w:r>
    </w:p>
    <w:p w14:paraId="10E33951"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Hospice vs Palliative Care: What’s the Difference? (2022, October 11). </w:t>
      </w:r>
      <w:hyperlink r:id="rId209" w:history="1">
        <w:r w:rsidRPr="00B8042C">
          <w:rPr>
            <w:rStyle w:val="Hyperlink"/>
            <w:rFonts w:ascii="Times New Roman" w:hAnsi="Times New Roman" w:cs="Times New Roman"/>
            <w:sz w:val="24"/>
            <w:szCs w:val="24"/>
          </w:rPr>
          <w:t>Www.youtube.com</w:t>
        </w:r>
      </w:hyperlink>
      <w:r w:rsidRPr="00F637C3">
        <w:rPr>
          <w:rFonts w:ascii="Times New Roman" w:hAnsi="Times New Roman" w:cs="Times New Roman"/>
          <w:sz w:val="24"/>
          <w:szCs w:val="24"/>
        </w:rPr>
        <w:t xml:space="preserve">. </w:t>
      </w:r>
    </w:p>
    <w:p w14:paraId="781A9437" w14:textId="77777777" w:rsidR="007D0CF7" w:rsidRDefault="002176ED" w:rsidP="001F3AB1">
      <w:pPr>
        <w:spacing w:before="0" w:beforeAutospacing="0" w:after="0" w:afterAutospacing="0" w:line="480" w:lineRule="auto"/>
        <w:ind w:firstLine="720"/>
        <w:contextualSpacing/>
        <w:rPr>
          <w:rFonts w:ascii="Times New Roman" w:hAnsi="Times New Roman" w:cs="Times New Roman"/>
          <w:sz w:val="24"/>
          <w:szCs w:val="24"/>
        </w:rPr>
      </w:pPr>
      <w:hyperlink r:id="rId210" w:history="1">
        <w:r w:rsidR="007D0CF7" w:rsidRPr="00F637C3">
          <w:rPr>
            <w:rStyle w:val="Hyperlink"/>
            <w:rFonts w:ascii="Times New Roman" w:hAnsi="Times New Roman" w:cs="Times New Roman"/>
            <w:sz w:val="24"/>
            <w:szCs w:val="24"/>
          </w:rPr>
          <w:t>https://www.youtube.com/watch?v=9at-ZOtZHPc</w:t>
        </w:r>
      </w:hyperlink>
      <w:r w:rsidR="007D0CF7" w:rsidRPr="00F637C3">
        <w:rPr>
          <w:rFonts w:ascii="Times New Roman" w:hAnsi="Times New Roman" w:cs="Times New Roman"/>
          <w:sz w:val="24"/>
          <w:szCs w:val="24"/>
        </w:rPr>
        <w:t xml:space="preserve"> </w:t>
      </w:r>
    </w:p>
    <w:p w14:paraId="2EB5003C" w14:textId="77777777" w:rsidR="007D0CF7" w:rsidRDefault="007D0CF7" w:rsidP="001F3AB1">
      <w:pPr>
        <w:spacing w:before="0" w:beforeAutospacing="0" w:after="0" w:afterAutospacing="0" w:line="480" w:lineRule="auto"/>
        <w:contextualSpacing/>
        <w:rPr>
          <w:rFonts w:ascii="Times New Roman" w:hAnsi="Times New Roman" w:cs="Times New Roman"/>
          <w:i/>
          <w:iCs/>
          <w:sz w:val="24"/>
          <w:szCs w:val="24"/>
        </w:rPr>
      </w:pPr>
      <w:r w:rsidRPr="008B6364">
        <w:rPr>
          <w:rFonts w:ascii="Times New Roman" w:hAnsi="Times New Roman" w:cs="Times New Roman"/>
          <w:sz w:val="24"/>
          <w:szCs w:val="24"/>
        </w:rPr>
        <w:t>Johnson K. S. (2013). Racial and ethnic disparities in palliative care. </w:t>
      </w:r>
      <w:r w:rsidRPr="008B6364">
        <w:rPr>
          <w:rFonts w:ascii="Times New Roman" w:hAnsi="Times New Roman" w:cs="Times New Roman"/>
          <w:i/>
          <w:iCs/>
          <w:sz w:val="24"/>
          <w:szCs w:val="24"/>
        </w:rPr>
        <w:t xml:space="preserve">Journal of palliative </w:t>
      </w:r>
    </w:p>
    <w:p w14:paraId="70D6DA2E" w14:textId="77777777" w:rsidR="007D0CF7" w:rsidRPr="008B6364" w:rsidRDefault="007D0CF7" w:rsidP="001F3AB1">
      <w:pPr>
        <w:spacing w:before="0" w:beforeAutospacing="0" w:after="0" w:afterAutospacing="0" w:line="480" w:lineRule="auto"/>
        <w:ind w:firstLine="720"/>
        <w:contextualSpacing/>
        <w:rPr>
          <w:rFonts w:ascii="Times New Roman" w:hAnsi="Times New Roman" w:cs="Times New Roman"/>
          <w:sz w:val="24"/>
          <w:szCs w:val="24"/>
        </w:rPr>
      </w:pPr>
      <w:r w:rsidRPr="008B6364">
        <w:rPr>
          <w:rFonts w:ascii="Times New Roman" w:hAnsi="Times New Roman" w:cs="Times New Roman"/>
          <w:i/>
          <w:iCs/>
          <w:sz w:val="24"/>
          <w:szCs w:val="24"/>
        </w:rPr>
        <w:t>medicine</w:t>
      </w:r>
      <w:r w:rsidRPr="008B6364">
        <w:rPr>
          <w:rFonts w:ascii="Times New Roman" w:hAnsi="Times New Roman" w:cs="Times New Roman"/>
          <w:sz w:val="24"/>
          <w:szCs w:val="24"/>
        </w:rPr>
        <w:t>, </w:t>
      </w:r>
      <w:r w:rsidRPr="008B6364">
        <w:rPr>
          <w:rFonts w:ascii="Times New Roman" w:hAnsi="Times New Roman" w:cs="Times New Roman"/>
          <w:i/>
          <w:iCs/>
          <w:sz w:val="24"/>
          <w:szCs w:val="24"/>
        </w:rPr>
        <w:t>16</w:t>
      </w:r>
      <w:r w:rsidRPr="008B6364">
        <w:rPr>
          <w:rFonts w:ascii="Times New Roman" w:hAnsi="Times New Roman" w:cs="Times New Roman"/>
          <w:sz w:val="24"/>
          <w:szCs w:val="24"/>
        </w:rPr>
        <w:t xml:space="preserve">(11), 1329–1334. </w:t>
      </w:r>
      <w:hyperlink r:id="rId211" w:history="1">
        <w:r w:rsidRPr="008B6364">
          <w:rPr>
            <w:rFonts w:ascii="Times New Roman" w:hAnsi="Times New Roman" w:cs="Times New Roman"/>
            <w:color w:val="0563C1" w:themeColor="hyperlink"/>
            <w:sz w:val="24"/>
            <w:szCs w:val="24"/>
            <w:u w:val="single"/>
          </w:rPr>
          <w:t>https://pubmed.ncbi.nlm.nih.gov/24073685/</w:t>
        </w:r>
      </w:hyperlink>
      <w:r w:rsidRPr="008B6364">
        <w:rPr>
          <w:rFonts w:ascii="Times New Roman" w:hAnsi="Times New Roman" w:cs="Times New Roman"/>
          <w:sz w:val="24"/>
          <w:szCs w:val="24"/>
        </w:rPr>
        <w:t xml:space="preserve">. </w:t>
      </w:r>
    </w:p>
    <w:p w14:paraId="7D7D157C" w14:textId="77777777" w:rsidR="007D0CF7" w:rsidRDefault="007D0CF7" w:rsidP="001F3AB1">
      <w:pPr>
        <w:spacing w:before="0" w:beforeAutospacing="0" w:after="0" w:afterAutospacing="0" w:line="480" w:lineRule="auto"/>
        <w:contextualSpacing/>
        <w:rPr>
          <w:rFonts w:ascii="Times New Roman" w:hAnsi="Times New Roman" w:cs="Times New Roman"/>
          <w:color w:val="222222"/>
          <w:sz w:val="24"/>
          <w:szCs w:val="24"/>
          <w:shd w:val="clear" w:color="auto" w:fill="FFFFFF"/>
        </w:rPr>
      </w:pPr>
      <w:r w:rsidRPr="00A218BC">
        <w:rPr>
          <w:rFonts w:ascii="Times New Roman" w:hAnsi="Times New Roman" w:cs="Times New Roman"/>
          <w:color w:val="222222"/>
          <w:sz w:val="24"/>
          <w:szCs w:val="24"/>
          <w:shd w:val="clear" w:color="auto" w:fill="FFFFFF"/>
        </w:rPr>
        <w:lastRenderedPageBreak/>
        <w:t xml:space="preserve">Martinez, S., Araj, J., Reid, S., Rodriguez, J., Nguyen, M., Pinto, D. B., ... &amp; Mason, H. (2021). </w:t>
      </w:r>
    </w:p>
    <w:p w14:paraId="42AE4323" w14:textId="77777777" w:rsidR="007D0CF7" w:rsidRPr="00A218BC"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A218BC">
        <w:rPr>
          <w:rFonts w:ascii="Times New Roman" w:hAnsi="Times New Roman" w:cs="Times New Roman"/>
          <w:color w:val="222222"/>
          <w:sz w:val="24"/>
          <w:szCs w:val="24"/>
          <w:shd w:val="clear" w:color="auto" w:fill="FFFFFF"/>
        </w:rPr>
        <w:t>Allyship in residency: an introductory module on medical allyship for graduate medical trainees. </w:t>
      </w:r>
      <w:r w:rsidRPr="00A218BC">
        <w:rPr>
          <w:rFonts w:ascii="Times New Roman" w:hAnsi="Times New Roman" w:cs="Times New Roman"/>
          <w:i/>
          <w:iCs/>
          <w:color w:val="222222"/>
          <w:sz w:val="24"/>
          <w:szCs w:val="24"/>
          <w:shd w:val="clear" w:color="auto" w:fill="FFFFFF"/>
        </w:rPr>
        <w:t>MedEdPORTAL</w:t>
      </w:r>
      <w:r w:rsidRPr="00A218BC">
        <w:rPr>
          <w:rFonts w:ascii="Times New Roman" w:hAnsi="Times New Roman" w:cs="Times New Roman"/>
          <w:color w:val="222222"/>
          <w:sz w:val="24"/>
          <w:szCs w:val="24"/>
          <w:shd w:val="clear" w:color="auto" w:fill="FFFFFF"/>
        </w:rPr>
        <w:t>, </w:t>
      </w:r>
      <w:r w:rsidRPr="00A218BC">
        <w:rPr>
          <w:rFonts w:ascii="Times New Roman" w:hAnsi="Times New Roman" w:cs="Times New Roman"/>
          <w:i/>
          <w:iCs/>
          <w:color w:val="222222"/>
          <w:sz w:val="24"/>
          <w:szCs w:val="24"/>
          <w:shd w:val="clear" w:color="auto" w:fill="FFFFFF"/>
        </w:rPr>
        <w:t>17</w:t>
      </w:r>
      <w:r w:rsidRPr="00A218BC">
        <w:rPr>
          <w:rFonts w:ascii="Times New Roman" w:hAnsi="Times New Roman" w:cs="Times New Roman"/>
          <w:color w:val="222222"/>
          <w:sz w:val="24"/>
          <w:szCs w:val="24"/>
          <w:shd w:val="clear" w:color="auto" w:fill="FFFFFF"/>
        </w:rPr>
        <w:t>, 11200.</w:t>
      </w:r>
    </w:p>
    <w:p w14:paraId="325270C1"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N</w:t>
      </w:r>
      <w:r w:rsidRPr="008B6364">
        <w:rPr>
          <w:rFonts w:ascii="Times New Roman" w:hAnsi="Times New Roman" w:cs="Times New Roman"/>
          <w:sz w:val="24"/>
          <w:szCs w:val="24"/>
        </w:rPr>
        <w:t xml:space="preserve">atale-Pereira, A., Enard, K. R., Nevarez, L., &amp; Jones, L. A. (2011). The role of patient </w:t>
      </w:r>
    </w:p>
    <w:p w14:paraId="1FBC6A31" w14:textId="77777777" w:rsidR="007D0CF7"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navigators in eliminating health disparities. </w:t>
      </w:r>
      <w:r w:rsidRPr="008B6364">
        <w:rPr>
          <w:rFonts w:ascii="Times New Roman" w:hAnsi="Times New Roman" w:cs="Times New Roman"/>
          <w:i/>
          <w:iCs/>
          <w:sz w:val="24"/>
          <w:szCs w:val="24"/>
        </w:rPr>
        <w:t>Cancer</w:t>
      </w:r>
      <w:r w:rsidRPr="008B6364">
        <w:rPr>
          <w:rFonts w:ascii="Times New Roman" w:hAnsi="Times New Roman" w:cs="Times New Roman"/>
          <w:sz w:val="24"/>
          <w:szCs w:val="24"/>
        </w:rPr>
        <w:t>, </w:t>
      </w:r>
      <w:r w:rsidRPr="008B6364">
        <w:rPr>
          <w:rFonts w:ascii="Times New Roman" w:hAnsi="Times New Roman" w:cs="Times New Roman"/>
          <w:i/>
          <w:iCs/>
          <w:sz w:val="24"/>
          <w:szCs w:val="24"/>
        </w:rPr>
        <w:t>117</w:t>
      </w:r>
      <w:r w:rsidRPr="008B6364">
        <w:rPr>
          <w:rFonts w:ascii="Times New Roman" w:hAnsi="Times New Roman" w:cs="Times New Roman"/>
          <w:sz w:val="24"/>
          <w:szCs w:val="24"/>
        </w:rPr>
        <w:t xml:space="preserve">(15 Suppl), 3543–3552. </w:t>
      </w:r>
      <w:hyperlink r:id="rId212" w:history="1">
        <w:r w:rsidRPr="008B6364">
          <w:rPr>
            <w:rStyle w:val="Hyperlink"/>
            <w:rFonts w:ascii="Times New Roman" w:hAnsi="Times New Roman" w:cs="Times New Roman"/>
            <w:sz w:val="24"/>
            <w:szCs w:val="24"/>
          </w:rPr>
          <w:t>https://doi.org/10.1002/cncr.26264</w:t>
        </w:r>
      </w:hyperlink>
      <w:r w:rsidRPr="008B6364">
        <w:rPr>
          <w:rFonts w:ascii="Times New Roman" w:hAnsi="Times New Roman" w:cs="Times New Roman"/>
          <w:sz w:val="24"/>
          <w:szCs w:val="24"/>
        </w:rPr>
        <w:t xml:space="preserve">. </w:t>
      </w:r>
    </w:p>
    <w:p w14:paraId="1A42979F"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Noone, D., Robinson, L. A., Niles, C., &amp; Narang, I. (2022). Unlocking the power of allyship: </w:t>
      </w:r>
    </w:p>
    <w:p w14:paraId="07BF5C9F" w14:textId="77777777" w:rsidR="007D0CF7" w:rsidRDefault="007D0CF7" w:rsidP="001F3AB1">
      <w:pPr>
        <w:spacing w:before="0" w:beforeAutospacing="0" w:after="0" w:afterAutospacing="0" w:line="480" w:lineRule="auto"/>
        <w:ind w:left="720"/>
        <w:contextualSpacing/>
        <w:rPr>
          <w:rStyle w:val="Hyperlink"/>
          <w:rFonts w:ascii="Times New Roman" w:hAnsi="Times New Roman" w:cs="Times New Roman"/>
          <w:sz w:val="24"/>
          <w:szCs w:val="24"/>
        </w:rPr>
      </w:pPr>
      <w:r w:rsidRPr="00F637C3">
        <w:rPr>
          <w:rFonts w:ascii="Times New Roman" w:hAnsi="Times New Roman" w:cs="Times New Roman"/>
          <w:sz w:val="24"/>
          <w:szCs w:val="24"/>
        </w:rPr>
        <w:t>giving health care workers the tools to take action against inequities and racism. </w:t>
      </w:r>
      <w:r w:rsidRPr="00F637C3">
        <w:rPr>
          <w:rFonts w:ascii="Times New Roman" w:hAnsi="Times New Roman" w:cs="Times New Roman"/>
          <w:i/>
          <w:iCs/>
          <w:sz w:val="24"/>
          <w:szCs w:val="24"/>
        </w:rPr>
        <w:t>NEJM Catalyst Innovations in Care Delivery</w:t>
      </w:r>
      <w:r w:rsidRPr="00F637C3">
        <w:rPr>
          <w:rFonts w:ascii="Times New Roman" w:hAnsi="Times New Roman" w:cs="Times New Roman"/>
          <w:sz w:val="24"/>
          <w:szCs w:val="24"/>
        </w:rPr>
        <w:t>, </w:t>
      </w:r>
      <w:r w:rsidRPr="00F637C3">
        <w:rPr>
          <w:rFonts w:ascii="Times New Roman" w:hAnsi="Times New Roman" w:cs="Times New Roman"/>
          <w:i/>
          <w:iCs/>
          <w:sz w:val="24"/>
          <w:szCs w:val="24"/>
        </w:rPr>
        <w:t>3</w:t>
      </w:r>
      <w:r w:rsidRPr="00F637C3">
        <w:rPr>
          <w:rFonts w:ascii="Times New Roman" w:hAnsi="Times New Roman" w:cs="Times New Roman"/>
          <w:sz w:val="24"/>
          <w:szCs w:val="24"/>
        </w:rPr>
        <w:t xml:space="preserve">(3). </w:t>
      </w:r>
      <w:hyperlink r:id="rId213" w:history="1">
        <w:r w:rsidRPr="008B6364">
          <w:rPr>
            <w:rStyle w:val="Hyperlink"/>
            <w:rFonts w:ascii="Times New Roman" w:hAnsi="Times New Roman" w:cs="Times New Roman"/>
            <w:sz w:val="24"/>
            <w:szCs w:val="24"/>
          </w:rPr>
          <w:t>https://catalyst.nejm.org/doi/pdf/10.1056/CAT.21.0358</w:t>
        </w:r>
      </w:hyperlink>
    </w:p>
    <w:p w14:paraId="5350F988"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Patient Navigators: A Step in the Right Direction. (2019, April 13). </w:t>
      </w:r>
      <w:hyperlink r:id="rId214" w:history="1">
        <w:r w:rsidRPr="00B8042C">
          <w:rPr>
            <w:rStyle w:val="Hyperlink"/>
            <w:rFonts w:ascii="Times New Roman" w:hAnsi="Times New Roman" w:cs="Times New Roman"/>
            <w:sz w:val="24"/>
            <w:szCs w:val="24"/>
          </w:rPr>
          <w:t>Www.youtube.com</w:t>
        </w:r>
      </w:hyperlink>
      <w:r w:rsidRPr="00F637C3">
        <w:rPr>
          <w:rFonts w:ascii="Times New Roman" w:hAnsi="Times New Roman" w:cs="Times New Roman"/>
          <w:sz w:val="24"/>
          <w:szCs w:val="24"/>
        </w:rPr>
        <w:t xml:space="preserve">. </w:t>
      </w:r>
    </w:p>
    <w:p w14:paraId="6481B1F7" w14:textId="77777777" w:rsidR="007D0CF7" w:rsidRPr="00F637C3" w:rsidRDefault="002176ED" w:rsidP="001F3AB1">
      <w:pPr>
        <w:spacing w:before="0" w:beforeAutospacing="0" w:after="0" w:afterAutospacing="0" w:line="480" w:lineRule="auto"/>
        <w:ind w:firstLine="720"/>
        <w:contextualSpacing/>
        <w:rPr>
          <w:rFonts w:ascii="Times New Roman" w:hAnsi="Times New Roman" w:cs="Times New Roman"/>
          <w:sz w:val="24"/>
          <w:szCs w:val="24"/>
        </w:rPr>
      </w:pPr>
      <w:hyperlink r:id="rId215" w:history="1">
        <w:r w:rsidR="007D0CF7" w:rsidRPr="00F637C3">
          <w:rPr>
            <w:rStyle w:val="Hyperlink"/>
            <w:rFonts w:ascii="Times New Roman" w:hAnsi="Times New Roman" w:cs="Times New Roman"/>
            <w:sz w:val="24"/>
            <w:szCs w:val="24"/>
          </w:rPr>
          <w:t>https://www.youtube.com/watch?v=z_s_8jHcDGc</w:t>
        </w:r>
      </w:hyperlink>
    </w:p>
    <w:p w14:paraId="5E954F95"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Phillips, S., Villalobos, A. V. K., Crawbuck, G. S. N., &amp; Pratt-Chapman, M. L. (2019). In their </w:t>
      </w:r>
    </w:p>
    <w:p w14:paraId="211AF4D3" w14:textId="0A4601FD" w:rsidR="007D0CF7" w:rsidRDefault="007D0CF7" w:rsidP="001F3AB1">
      <w:pPr>
        <w:spacing w:before="0" w:beforeAutospacing="0" w:after="0" w:afterAutospacing="0" w:line="480" w:lineRule="auto"/>
        <w:ind w:left="720"/>
        <w:contextualSpacing/>
        <w:rPr>
          <w:rFonts w:ascii="Times New Roman" w:hAnsi="Times New Roman" w:cs="Times New Roman"/>
          <w:color w:val="0563C1" w:themeColor="hyperlink"/>
          <w:sz w:val="24"/>
          <w:szCs w:val="24"/>
          <w:u w:val="single"/>
        </w:rPr>
      </w:pPr>
      <w:r w:rsidRPr="008B6364">
        <w:rPr>
          <w:rFonts w:ascii="Times New Roman" w:hAnsi="Times New Roman" w:cs="Times New Roman"/>
          <w:sz w:val="24"/>
          <w:szCs w:val="24"/>
        </w:rPr>
        <w:t xml:space="preserve">own words: </w:t>
      </w:r>
      <w:r w:rsidRPr="00F637C3">
        <w:rPr>
          <w:rFonts w:ascii="Times New Roman" w:hAnsi="Times New Roman" w:cs="Times New Roman"/>
          <w:sz w:val="24"/>
          <w:szCs w:val="24"/>
        </w:rPr>
        <w:t>P</w:t>
      </w:r>
      <w:r w:rsidRPr="008B6364">
        <w:rPr>
          <w:rFonts w:ascii="Times New Roman" w:hAnsi="Times New Roman" w:cs="Times New Roman"/>
          <w:sz w:val="24"/>
          <w:szCs w:val="24"/>
        </w:rPr>
        <w:t>atient navigator roles in culturally sensitive cancer care. </w:t>
      </w:r>
      <w:r w:rsidRPr="008B6364">
        <w:rPr>
          <w:rFonts w:ascii="Times New Roman" w:hAnsi="Times New Roman" w:cs="Times New Roman"/>
          <w:i/>
          <w:iCs/>
          <w:sz w:val="24"/>
          <w:szCs w:val="24"/>
        </w:rPr>
        <w:t>Supportive care in cancer: Official Journal of the Multinational Association of Supportive Care in Cancer</w:t>
      </w:r>
      <w:r w:rsidRPr="008B6364">
        <w:rPr>
          <w:rFonts w:ascii="Times New Roman" w:hAnsi="Times New Roman" w:cs="Times New Roman"/>
          <w:sz w:val="24"/>
          <w:szCs w:val="24"/>
        </w:rPr>
        <w:t>, </w:t>
      </w:r>
      <w:r w:rsidRPr="008B6364">
        <w:rPr>
          <w:rFonts w:ascii="Times New Roman" w:hAnsi="Times New Roman" w:cs="Times New Roman"/>
          <w:i/>
          <w:iCs/>
          <w:sz w:val="24"/>
          <w:szCs w:val="24"/>
        </w:rPr>
        <w:t>27</w:t>
      </w:r>
      <w:r w:rsidRPr="008B6364">
        <w:rPr>
          <w:rFonts w:ascii="Times New Roman" w:hAnsi="Times New Roman" w:cs="Times New Roman"/>
          <w:sz w:val="24"/>
          <w:szCs w:val="24"/>
        </w:rPr>
        <w:t xml:space="preserve">(5), 1655–1662. </w:t>
      </w:r>
    </w:p>
    <w:p w14:paraId="222F197F"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Psych Hub. (2020, October 5). What is Cultural Humility? </w:t>
      </w:r>
      <w:hyperlink r:id="rId216" w:history="1">
        <w:r w:rsidRPr="00B8042C">
          <w:rPr>
            <w:rStyle w:val="Hyperlink"/>
            <w:rFonts w:ascii="Times New Roman" w:hAnsi="Times New Roman" w:cs="Times New Roman"/>
            <w:sz w:val="24"/>
            <w:szCs w:val="24"/>
          </w:rPr>
          <w:t>Www.youtube.com</w:t>
        </w:r>
      </w:hyperlink>
      <w:r w:rsidRPr="00F637C3">
        <w:rPr>
          <w:rFonts w:ascii="Times New Roman" w:hAnsi="Times New Roman" w:cs="Times New Roman"/>
          <w:sz w:val="24"/>
          <w:szCs w:val="24"/>
        </w:rPr>
        <w:t xml:space="preserve">. </w:t>
      </w:r>
    </w:p>
    <w:p w14:paraId="03F1E49F" w14:textId="77777777" w:rsidR="007D0CF7" w:rsidRPr="008B6364" w:rsidRDefault="002176ED" w:rsidP="001F3AB1">
      <w:pPr>
        <w:spacing w:before="0" w:beforeAutospacing="0" w:after="0" w:afterAutospacing="0" w:line="480" w:lineRule="auto"/>
        <w:ind w:firstLine="720"/>
        <w:contextualSpacing/>
        <w:rPr>
          <w:rFonts w:ascii="Times New Roman" w:hAnsi="Times New Roman" w:cs="Times New Roman"/>
          <w:sz w:val="24"/>
          <w:szCs w:val="24"/>
        </w:rPr>
      </w:pPr>
      <w:hyperlink r:id="rId217" w:history="1">
        <w:r w:rsidR="007D0CF7" w:rsidRPr="00F637C3">
          <w:rPr>
            <w:rStyle w:val="Hyperlink"/>
            <w:rFonts w:ascii="Times New Roman" w:hAnsi="Times New Roman" w:cs="Times New Roman"/>
            <w:sz w:val="24"/>
            <w:szCs w:val="24"/>
          </w:rPr>
          <w:t>https://www.youtube.com/watch?v=c_wOnJJEfxE</w:t>
        </w:r>
      </w:hyperlink>
      <w:r w:rsidR="007D0CF7" w:rsidRPr="00F637C3">
        <w:rPr>
          <w:rFonts w:ascii="Times New Roman" w:hAnsi="Times New Roman" w:cs="Times New Roman"/>
          <w:sz w:val="24"/>
          <w:szCs w:val="24"/>
        </w:rPr>
        <w:t xml:space="preserve"> </w:t>
      </w:r>
    </w:p>
    <w:p w14:paraId="11F14E66" w14:textId="77777777" w:rsidR="00466658" w:rsidRDefault="007D0CF7" w:rsidP="009879E4">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Rhodes, R. L., Batchelor, K., Lee, S. C., &amp; Halm, E. A. (2015). Barriers to end-of-life care for African </w:t>
      </w:r>
    </w:p>
    <w:p w14:paraId="2F48B1F4" w14:textId="3AC70ED8" w:rsidR="007D0CF7" w:rsidRDefault="007D0CF7" w:rsidP="00466658">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Americans from the providers' perspective: opportunity for intervention development. </w:t>
      </w:r>
      <w:r w:rsidRPr="008B6364">
        <w:rPr>
          <w:rFonts w:ascii="Times New Roman" w:hAnsi="Times New Roman" w:cs="Times New Roman"/>
          <w:i/>
          <w:iCs/>
          <w:sz w:val="24"/>
          <w:szCs w:val="24"/>
        </w:rPr>
        <w:t>The American journal of hospice &amp; palliative care</w:t>
      </w:r>
      <w:r w:rsidRPr="008B6364">
        <w:rPr>
          <w:rFonts w:ascii="Times New Roman" w:hAnsi="Times New Roman" w:cs="Times New Roman"/>
          <w:sz w:val="24"/>
          <w:szCs w:val="24"/>
        </w:rPr>
        <w:t>, </w:t>
      </w:r>
      <w:r w:rsidRPr="008B6364">
        <w:rPr>
          <w:rFonts w:ascii="Times New Roman" w:hAnsi="Times New Roman" w:cs="Times New Roman"/>
          <w:i/>
          <w:iCs/>
          <w:sz w:val="24"/>
          <w:szCs w:val="24"/>
        </w:rPr>
        <w:t>32</w:t>
      </w:r>
      <w:r w:rsidRPr="008B6364">
        <w:rPr>
          <w:rFonts w:ascii="Times New Roman" w:hAnsi="Times New Roman" w:cs="Times New Roman"/>
          <w:sz w:val="24"/>
          <w:szCs w:val="24"/>
        </w:rPr>
        <w:t xml:space="preserve">(2), 137–143. </w:t>
      </w:r>
    </w:p>
    <w:p w14:paraId="12DF9CCF" w14:textId="77777777" w:rsidR="007D0CF7" w:rsidRDefault="007D0CF7" w:rsidP="001F3AB1">
      <w:pPr>
        <w:spacing w:before="0" w:beforeAutospacing="0" w:after="0" w:afterAutospacing="0" w:line="480" w:lineRule="auto"/>
        <w:rPr>
          <w:rFonts w:ascii="Times New Roman" w:hAnsi="Times New Roman" w:cs="Times New Roman"/>
          <w:i/>
          <w:iCs/>
          <w:sz w:val="24"/>
          <w:szCs w:val="24"/>
        </w:rPr>
      </w:pPr>
      <w:r w:rsidRPr="00F637C3">
        <w:rPr>
          <w:rFonts w:ascii="Times New Roman" w:hAnsi="Times New Roman" w:cs="Times New Roman"/>
          <w:sz w:val="24"/>
          <w:szCs w:val="24"/>
        </w:rPr>
        <w:t>Robinson, M. (2022, July 12). </w:t>
      </w:r>
      <w:r w:rsidRPr="00F637C3">
        <w:rPr>
          <w:rFonts w:ascii="Times New Roman" w:hAnsi="Times New Roman" w:cs="Times New Roman"/>
          <w:i/>
          <w:iCs/>
          <w:sz w:val="24"/>
          <w:szCs w:val="24"/>
        </w:rPr>
        <w:t xml:space="preserve">Family, fear, and faith: Helping Black patients with end-of-life </w:t>
      </w:r>
    </w:p>
    <w:p w14:paraId="278F6966" w14:textId="1D6724F8" w:rsidR="007D0CF7" w:rsidRPr="00F637C3" w:rsidRDefault="007D0CF7" w:rsidP="001F3AB1">
      <w:pPr>
        <w:spacing w:before="0" w:beforeAutospacing="0" w:after="0" w:afterAutospacing="0" w:line="480" w:lineRule="auto"/>
        <w:ind w:left="720"/>
        <w:rPr>
          <w:rFonts w:ascii="Times New Roman" w:hAnsi="Times New Roman" w:cs="Times New Roman"/>
          <w:sz w:val="24"/>
          <w:szCs w:val="24"/>
        </w:rPr>
      </w:pPr>
      <w:r w:rsidRPr="00F637C3">
        <w:rPr>
          <w:rFonts w:ascii="Times New Roman" w:hAnsi="Times New Roman" w:cs="Times New Roman"/>
          <w:i/>
          <w:iCs/>
          <w:sz w:val="24"/>
          <w:szCs w:val="24"/>
        </w:rPr>
        <w:t>decisions</w:t>
      </w:r>
      <w:r w:rsidRPr="00F637C3">
        <w:rPr>
          <w:rFonts w:ascii="Times New Roman" w:hAnsi="Times New Roman" w:cs="Times New Roman"/>
          <w:sz w:val="24"/>
          <w:szCs w:val="24"/>
        </w:rPr>
        <w:t xml:space="preserve">. AAMC. </w:t>
      </w:r>
    </w:p>
    <w:p w14:paraId="43CB2A5F"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The Human Connection of Palliative Care: Ten Steps for What To Say and Do. (2013). </w:t>
      </w:r>
    </w:p>
    <w:p w14:paraId="642560D1" w14:textId="77777777" w:rsidR="007D0CF7" w:rsidRDefault="007D0CF7" w:rsidP="001F3AB1">
      <w:pPr>
        <w:spacing w:before="0" w:beforeAutospacing="0" w:after="0" w:afterAutospacing="0" w:line="480" w:lineRule="auto"/>
        <w:ind w:firstLine="720"/>
        <w:contextualSpacing/>
        <w:rPr>
          <w:rFonts w:ascii="Times New Roman" w:hAnsi="Times New Roman" w:cs="Times New Roman"/>
          <w:sz w:val="24"/>
          <w:szCs w:val="24"/>
        </w:rPr>
      </w:pPr>
      <w:r w:rsidRPr="008B6364">
        <w:rPr>
          <w:rFonts w:ascii="Times New Roman" w:hAnsi="Times New Roman" w:cs="Times New Roman"/>
          <w:sz w:val="24"/>
          <w:szCs w:val="24"/>
        </w:rPr>
        <w:t xml:space="preserve">[YouTube Video]. In </w:t>
      </w:r>
      <w:r w:rsidRPr="008B6364">
        <w:rPr>
          <w:rFonts w:ascii="Times New Roman" w:hAnsi="Times New Roman" w:cs="Times New Roman"/>
          <w:i/>
          <w:iCs/>
          <w:sz w:val="24"/>
          <w:szCs w:val="24"/>
        </w:rPr>
        <w:t>YouTube</w:t>
      </w:r>
      <w:r w:rsidRPr="008B6364">
        <w:rPr>
          <w:rFonts w:ascii="Times New Roman" w:hAnsi="Times New Roman" w:cs="Times New Roman"/>
          <w:sz w:val="24"/>
          <w:szCs w:val="24"/>
        </w:rPr>
        <w:t xml:space="preserve">. </w:t>
      </w:r>
      <w:hyperlink r:id="rId218" w:history="1">
        <w:r w:rsidRPr="008B6364">
          <w:rPr>
            <w:rStyle w:val="Hyperlink"/>
            <w:rFonts w:ascii="Times New Roman" w:hAnsi="Times New Roman" w:cs="Times New Roman"/>
            <w:sz w:val="24"/>
            <w:szCs w:val="24"/>
          </w:rPr>
          <w:t>https://www.youtube.com/watch?v=7kQ3PUyhmPQ</w:t>
        </w:r>
      </w:hyperlink>
    </w:p>
    <w:p w14:paraId="090017C2"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These patient navigators in Florida are saving lives by increasing equality in women’s </w:t>
      </w:r>
    </w:p>
    <w:p w14:paraId="639C1B2E" w14:textId="77777777" w:rsidR="007D0CF7" w:rsidRPr="008B6364"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F637C3">
        <w:rPr>
          <w:rFonts w:ascii="Times New Roman" w:hAnsi="Times New Roman" w:cs="Times New Roman"/>
          <w:sz w:val="24"/>
          <w:szCs w:val="24"/>
        </w:rPr>
        <w:lastRenderedPageBreak/>
        <w:t xml:space="preserve">healthcare. (2022, June 28). </w:t>
      </w:r>
      <w:hyperlink r:id="rId219" w:history="1">
        <w:r w:rsidRPr="00B8042C">
          <w:rPr>
            <w:rStyle w:val="Hyperlink"/>
            <w:rFonts w:ascii="Times New Roman" w:hAnsi="Times New Roman" w:cs="Times New Roman"/>
            <w:sz w:val="24"/>
            <w:szCs w:val="24"/>
          </w:rPr>
          <w:t>Www.youtube.com</w:t>
        </w:r>
      </w:hyperlink>
      <w:r w:rsidRPr="00F637C3">
        <w:rPr>
          <w:rFonts w:ascii="Times New Roman" w:hAnsi="Times New Roman" w:cs="Times New Roman"/>
          <w:sz w:val="24"/>
          <w:szCs w:val="24"/>
        </w:rPr>
        <w:t xml:space="preserve">. </w:t>
      </w:r>
      <w:hyperlink r:id="rId220" w:history="1">
        <w:r w:rsidRPr="00F637C3">
          <w:rPr>
            <w:rStyle w:val="Hyperlink"/>
            <w:rFonts w:ascii="Times New Roman" w:hAnsi="Times New Roman" w:cs="Times New Roman"/>
            <w:sz w:val="24"/>
            <w:szCs w:val="24"/>
          </w:rPr>
          <w:t>https://www.youtube.com/watch?v=V1kbvOdQKxo</w:t>
        </w:r>
      </w:hyperlink>
      <w:r w:rsidRPr="00F637C3">
        <w:rPr>
          <w:rFonts w:ascii="Times New Roman" w:hAnsi="Times New Roman" w:cs="Times New Roman"/>
          <w:sz w:val="24"/>
          <w:szCs w:val="24"/>
        </w:rPr>
        <w:t xml:space="preserve"> </w:t>
      </w:r>
    </w:p>
    <w:p w14:paraId="76CBAC44"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Sonnenberg, L. K., Do, V., LeBlanc, C., &amp; Busari, J. O. (2021). Six ways to get a grip by </w:t>
      </w:r>
    </w:p>
    <w:p w14:paraId="7E9CB6DE" w14:textId="0975E104" w:rsidR="007D0CF7" w:rsidRPr="00F637C3"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calling-out racism and enacting allyship in medical education. </w:t>
      </w:r>
      <w:r w:rsidRPr="008B6364">
        <w:rPr>
          <w:rFonts w:ascii="Times New Roman" w:hAnsi="Times New Roman" w:cs="Times New Roman"/>
          <w:i/>
          <w:iCs/>
          <w:sz w:val="24"/>
          <w:szCs w:val="24"/>
        </w:rPr>
        <w:t>Canadian medical education journal</w:t>
      </w:r>
      <w:r w:rsidRPr="008B6364">
        <w:rPr>
          <w:rFonts w:ascii="Times New Roman" w:hAnsi="Times New Roman" w:cs="Times New Roman"/>
          <w:sz w:val="24"/>
          <w:szCs w:val="24"/>
        </w:rPr>
        <w:t>, </w:t>
      </w:r>
      <w:r w:rsidRPr="008B6364">
        <w:rPr>
          <w:rFonts w:ascii="Times New Roman" w:hAnsi="Times New Roman" w:cs="Times New Roman"/>
          <w:i/>
          <w:iCs/>
          <w:sz w:val="24"/>
          <w:szCs w:val="24"/>
        </w:rPr>
        <w:t>12</w:t>
      </w:r>
      <w:r w:rsidRPr="008B6364">
        <w:rPr>
          <w:rFonts w:ascii="Times New Roman" w:hAnsi="Times New Roman" w:cs="Times New Roman"/>
          <w:sz w:val="24"/>
          <w:szCs w:val="24"/>
        </w:rPr>
        <w:t xml:space="preserve">(4), 111–115. </w:t>
      </w:r>
    </w:p>
    <w:p w14:paraId="5D2060C0"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F637C3">
        <w:rPr>
          <w:rFonts w:ascii="Times New Roman" w:hAnsi="Times New Roman" w:cs="Times New Roman"/>
          <w:sz w:val="24"/>
          <w:szCs w:val="24"/>
        </w:rPr>
        <w:t xml:space="preserve">TEDx Talks. (2017). Cultural Humility | Juliana Mosley, Ph.D. | TEDxWestChester [YouTube </w:t>
      </w:r>
    </w:p>
    <w:p w14:paraId="3E2C9A90" w14:textId="77777777" w:rsidR="007D0CF7" w:rsidRPr="00F637C3" w:rsidRDefault="007D0CF7" w:rsidP="001F3AB1">
      <w:pPr>
        <w:spacing w:before="0" w:beforeAutospacing="0" w:after="0" w:afterAutospacing="0" w:line="480" w:lineRule="auto"/>
        <w:ind w:firstLine="720"/>
        <w:rPr>
          <w:rFonts w:ascii="Times New Roman" w:hAnsi="Times New Roman" w:cs="Times New Roman"/>
          <w:sz w:val="24"/>
          <w:szCs w:val="24"/>
        </w:rPr>
      </w:pPr>
      <w:r w:rsidRPr="00F637C3">
        <w:rPr>
          <w:rFonts w:ascii="Times New Roman" w:hAnsi="Times New Roman" w:cs="Times New Roman"/>
          <w:sz w:val="24"/>
          <w:szCs w:val="24"/>
        </w:rPr>
        <w:t xml:space="preserve">Video]. In YouTube. </w:t>
      </w:r>
      <w:hyperlink r:id="rId221" w:history="1">
        <w:r w:rsidRPr="00F637C3">
          <w:rPr>
            <w:rStyle w:val="Hyperlink"/>
            <w:rFonts w:ascii="Times New Roman" w:hAnsi="Times New Roman" w:cs="Times New Roman"/>
            <w:sz w:val="24"/>
            <w:szCs w:val="24"/>
          </w:rPr>
          <w:t>https://www.youtube.com/watch?v=Ww_ml21L7Ns</w:t>
        </w:r>
      </w:hyperlink>
      <w:r w:rsidRPr="00F637C3">
        <w:rPr>
          <w:rFonts w:ascii="Times New Roman" w:hAnsi="Times New Roman" w:cs="Times New Roman"/>
          <w:sz w:val="24"/>
          <w:szCs w:val="24"/>
        </w:rPr>
        <w:t xml:space="preserve">. </w:t>
      </w:r>
    </w:p>
    <w:p w14:paraId="503266F8"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TEDx Seattle Women (2022, February 28). Your journey to true allyship | Talisa Lavarry | </w:t>
      </w:r>
    </w:p>
    <w:p w14:paraId="38A51E12" w14:textId="77777777" w:rsidR="007D0CF7" w:rsidRPr="00F637C3"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F637C3">
        <w:rPr>
          <w:rFonts w:ascii="Times New Roman" w:hAnsi="Times New Roman" w:cs="Times New Roman"/>
          <w:sz w:val="24"/>
          <w:szCs w:val="24"/>
        </w:rPr>
        <w:t xml:space="preserve">TEDxSeattleWomen. </w:t>
      </w:r>
      <w:hyperlink r:id="rId222" w:history="1">
        <w:r w:rsidRPr="00B8042C">
          <w:rPr>
            <w:rStyle w:val="Hyperlink"/>
            <w:rFonts w:ascii="Times New Roman" w:hAnsi="Times New Roman" w:cs="Times New Roman"/>
            <w:sz w:val="24"/>
            <w:szCs w:val="24"/>
          </w:rPr>
          <w:t>Www.youtube.com</w:t>
        </w:r>
      </w:hyperlink>
      <w:r w:rsidRPr="00F637C3">
        <w:rPr>
          <w:rFonts w:ascii="Times New Roman" w:hAnsi="Times New Roman" w:cs="Times New Roman"/>
          <w:sz w:val="24"/>
          <w:szCs w:val="24"/>
        </w:rPr>
        <w:t xml:space="preserve">. </w:t>
      </w:r>
      <w:hyperlink r:id="rId223" w:history="1">
        <w:r w:rsidRPr="00F637C3">
          <w:rPr>
            <w:rStyle w:val="Hyperlink"/>
            <w:rFonts w:ascii="Times New Roman" w:hAnsi="Times New Roman" w:cs="Times New Roman"/>
            <w:sz w:val="24"/>
            <w:szCs w:val="24"/>
          </w:rPr>
          <w:t>https://www.youtube.com/watch?v=MoHrlonr8wc</w:t>
        </w:r>
      </w:hyperlink>
      <w:r w:rsidRPr="00F637C3">
        <w:rPr>
          <w:rFonts w:ascii="Times New Roman" w:hAnsi="Times New Roman" w:cs="Times New Roman"/>
          <w:sz w:val="24"/>
          <w:szCs w:val="24"/>
        </w:rPr>
        <w:t xml:space="preserve"> </w:t>
      </w:r>
    </w:p>
    <w:p w14:paraId="317F7A8C"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9256FC">
        <w:rPr>
          <w:rFonts w:ascii="Times New Roman" w:hAnsi="Times New Roman" w:cs="Times New Roman"/>
          <w:sz w:val="24"/>
          <w:szCs w:val="24"/>
        </w:rPr>
        <w:t xml:space="preserve">TEDx Talks. (2017). Allyship is the Key to Social Justice | Whitney Parnell | TEDxHerndon. </w:t>
      </w:r>
    </w:p>
    <w:p w14:paraId="79B10E1D" w14:textId="4029590C" w:rsidR="007D0CF7" w:rsidRPr="00F637C3" w:rsidRDefault="007D0CF7" w:rsidP="001F3AB1">
      <w:pPr>
        <w:spacing w:before="0" w:beforeAutospacing="0" w:after="0" w:afterAutospacing="0" w:line="480" w:lineRule="auto"/>
        <w:ind w:firstLine="720"/>
        <w:contextualSpacing/>
        <w:rPr>
          <w:rFonts w:ascii="Times New Roman" w:hAnsi="Times New Roman" w:cs="Times New Roman"/>
          <w:sz w:val="24"/>
          <w:szCs w:val="24"/>
        </w:rPr>
      </w:pPr>
      <w:r w:rsidRPr="009256FC">
        <w:rPr>
          <w:rFonts w:ascii="Times New Roman" w:hAnsi="Times New Roman" w:cs="Times New Roman"/>
          <w:sz w:val="24"/>
          <w:szCs w:val="24"/>
        </w:rPr>
        <w:t>In </w:t>
      </w:r>
      <w:r w:rsidRPr="009256FC">
        <w:rPr>
          <w:rFonts w:ascii="Times New Roman" w:hAnsi="Times New Roman" w:cs="Times New Roman"/>
          <w:i/>
          <w:iCs/>
          <w:sz w:val="24"/>
          <w:szCs w:val="24"/>
        </w:rPr>
        <w:t>YouTube</w:t>
      </w:r>
      <w:r w:rsidRPr="009256FC">
        <w:rPr>
          <w:rFonts w:ascii="Times New Roman" w:hAnsi="Times New Roman" w:cs="Times New Roman"/>
          <w:sz w:val="24"/>
          <w:szCs w:val="24"/>
        </w:rPr>
        <w:t xml:space="preserve">. </w:t>
      </w:r>
      <w:hyperlink r:id="rId224" w:history="1">
        <w:r w:rsidRPr="009256FC">
          <w:rPr>
            <w:rStyle w:val="Hyperlink"/>
            <w:rFonts w:ascii="Times New Roman" w:hAnsi="Times New Roman" w:cs="Times New Roman"/>
            <w:sz w:val="24"/>
            <w:szCs w:val="24"/>
          </w:rPr>
          <w:t>https://www.youtube.com/watch?v=xJm7hIAZ3BY</w:t>
        </w:r>
      </w:hyperlink>
      <w:r w:rsidRPr="009256FC">
        <w:rPr>
          <w:rFonts w:ascii="Times New Roman" w:hAnsi="Times New Roman" w:cs="Times New Roman"/>
          <w:sz w:val="24"/>
          <w:szCs w:val="24"/>
        </w:rPr>
        <w:t xml:space="preserve"> </w:t>
      </w:r>
    </w:p>
    <w:p w14:paraId="1877659A" w14:textId="77777777" w:rsidR="007D0CF7" w:rsidRPr="00F637C3"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TEDx Talks. (2020). What if white people led the charge to end racism? | Nita Mosby Tyler | </w:t>
      </w:r>
    </w:p>
    <w:p w14:paraId="3781811D"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15491F">
        <w:rPr>
          <w:rFonts w:ascii="Times New Roman" w:hAnsi="Times New Roman" w:cs="Times New Roman"/>
          <w:sz w:val="24"/>
          <w:szCs w:val="24"/>
        </w:rPr>
        <w:t xml:space="preserve">Wantonoro, W., Suryaningsih, E. K., Anita, D. C., &amp; Nguyen, T. V. (2022). Palliative Care: A </w:t>
      </w:r>
    </w:p>
    <w:p w14:paraId="7E4309E7" w14:textId="1901F791" w:rsidR="007D0CF7" w:rsidRPr="00F637C3"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15491F">
        <w:rPr>
          <w:rFonts w:ascii="Times New Roman" w:hAnsi="Times New Roman" w:cs="Times New Roman"/>
          <w:sz w:val="24"/>
          <w:szCs w:val="24"/>
        </w:rPr>
        <w:t xml:space="preserve">Concept Analysis Review. SAGE open nursing, 8, 23779608221117379. </w:t>
      </w:r>
    </w:p>
    <w:p w14:paraId="6CDFD0FC"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What Are Palliative Care and Hospice Care? (n.d.). National Institute on Aging. </w:t>
      </w:r>
    </w:p>
    <w:p w14:paraId="61614D4E" w14:textId="77777777" w:rsidR="007D0CF7" w:rsidRPr="00F637C3" w:rsidRDefault="002176ED" w:rsidP="001F3AB1">
      <w:pPr>
        <w:spacing w:before="0" w:beforeAutospacing="0" w:after="0" w:afterAutospacing="0" w:line="480" w:lineRule="auto"/>
        <w:ind w:left="720"/>
        <w:contextualSpacing/>
        <w:rPr>
          <w:rFonts w:ascii="Times New Roman" w:hAnsi="Times New Roman" w:cs="Times New Roman"/>
          <w:sz w:val="24"/>
          <w:szCs w:val="24"/>
        </w:rPr>
      </w:pPr>
      <w:hyperlink r:id="rId225" w:anchor="palliative" w:history="1">
        <w:r w:rsidR="007D0CF7" w:rsidRPr="00B8042C">
          <w:rPr>
            <w:rStyle w:val="Hyperlink"/>
            <w:rFonts w:ascii="Times New Roman" w:hAnsi="Times New Roman" w:cs="Times New Roman"/>
            <w:sz w:val="24"/>
            <w:szCs w:val="24"/>
          </w:rPr>
          <w:t>https://www.nia.nih.gov/health/hospice-and-palliative-care/what-are-palliative-care-and-hospice-care#palliative</w:t>
        </w:r>
      </w:hyperlink>
      <w:r w:rsidR="007D0CF7" w:rsidRPr="00F637C3">
        <w:rPr>
          <w:rFonts w:ascii="Times New Roman" w:hAnsi="Times New Roman" w:cs="Times New Roman"/>
          <w:sz w:val="24"/>
          <w:szCs w:val="24"/>
        </w:rPr>
        <w:t xml:space="preserve">. </w:t>
      </w:r>
    </w:p>
    <w:p w14:paraId="6CDF899E"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F637C3">
        <w:rPr>
          <w:rFonts w:ascii="Times New Roman" w:hAnsi="Times New Roman" w:cs="Times New Roman"/>
          <w:sz w:val="24"/>
          <w:szCs w:val="24"/>
        </w:rPr>
        <w:t xml:space="preserve">Why palliative care is essential in the face of serious illness. (2019, November 21). </w:t>
      </w:r>
    </w:p>
    <w:p w14:paraId="56AF5BE5" w14:textId="77777777" w:rsidR="007D0CF7" w:rsidRPr="00F637C3" w:rsidRDefault="002176ED" w:rsidP="001F3AB1">
      <w:pPr>
        <w:spacing w:before="0" w:beforeAutospacing="0" w:after="0" w:afterAutospacing="0" w:line="480" w:lineRule="auto"/>
        <w:ind w:firstLine="720"/>
        <w:contextualSpacing/>
        <w:rPr>
          <w:rFonts w:ascii="Times New Roman" w:hAnsi="Times New Roman" w:cs="Times New Roman"/>
          <w:sz w:val="24"/>
          <w:szCs w:val="24"/>
        </w:rPr>
      </w:pPr>
      <w:hyperlink r:id="rId226" w:history="1">
        <w:r w:rsidR="007D0CF7" w:rsidRPr="00F637C3">
          <w:rPr>
            <w:rStyle w:val="Hyperlink"/>
            <w:rFonts w:ascii="Times New Roman" w:hAnsi="Times New Roman" w:cs="Times New Roman"/>
            <w:sz w:val="24"/>
            <w:szCs w:val="24"/>
          </w:rPr>
          <w:t>https://www.youtube.com/watch?v=rfeqVGf_PB0</w:t>
        </w:r>
      </w:hyperlink>
      <w:r w:rsidR="007D0CF7" w:rsidRPr="00F637C3">
        <w:rPr>
          <w:rFonts w:ascii="Times New Roman" w:hAnsi="Times New Roman" w:cs="Times New Roman"/>
          <w:sz w:val="24"/>
          <w:szCs w:val="24"/>
        </w:rPr>
        <w:t xml:space="preserve"> </w:t>
      </w:r>
    </w:p>
    <w:p w14:paraId="206556CE"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Wicher, C. P., &amp; Meeker, M. A. (2012). What influences African American end-of-life </w:t>
      </w:r>
    </w:p>
    <w:p w14:paraId="6ABFE4EA" w14:textId="77777777" w:rsidR="007D0CF7" w:rsidRDefault="007D0CF7" w:rsidP="001F3AB1">
      <w:pPr>
        <w:spacing w:before="0" w:beforeAutospacing="0" w:after="0" w:afterAutospacing="0" w:line="480" w:lineRule="auto"/>
        <w:ind w:left="720"/>
        <w:contextualSpacing/>
        <w:rPr>
          <w:rFonts w:ascii="Times New Roman" w:hAnsi="Times New Roman" w:cs="Times New Roman"/>
          <w:color w:val="0563C1" w:themeColor="hyperlink"/>
          <w:sz w:val="24"/>
          <w:szCs w:val="24"/>
          <w:u w:val="single"/>
        </w:rPr>
      </w:pPr>
      <w:r w:rsidRPr="008B6364">
        <w:rPr>
          <w:rFonts w:ascii="Times New Roman" w:hAnsi="Times New Roman" w:cs="Times New Roman"/>
          <w:sz w:val="24"/>
          <w:szCs w:val="24"/>
        </w:rPr>
        <w:t>preferences? </w:t>
      </w:r>
      <w:r w:rsidRPr="008B6364">
        <w:rPr>
          <w:rFonts w:ascii="Times New Roman" w:hAnsi="Times New Roman" w:cs="Times New Roman"/>
          <w:i/>
          <w:iCs/>
          <w:sz w:val="24"/>
          <w:szCs w:val="24"/>
        </w:rPr>
        <w:t>Journal of health care for the poor and underserved</w:t>
      </w:r>
      <w:r w:rsidRPr="008B6364">
        <w:rPr>
          <w:rFonts w:ascii="Times New Roman" w:hAnsi="Times New Roman" w:cs="Times New Roman"/>
          <w:sz w:val="24"/>
          <w:szCs w:val="24"/>
        </w:rPr>
        <w:t>, </w:t>
      </w:r>
      <w:r w:rsidRPr="008B6364">
        <w:rPr>
          <w:rFonts w:ascii="Times New Roman" w:hAnsi="Times New Roman" w:cs="Times New Roman"/>
          <w:i/>
          <w:iCs/>
          <w:sz w:val="24"/>
          <w:szCs w:val="24"/>
        </w:rPr>
        <w:t>23</w:t>
      </w:r>
      <w:r w:rsidRPr="008B6364">
        <w:rPr>
          <w:rFonts w:ascii="Times New Roman" w:hAnsi="Times New Roman" w:cs="Times New Roman"/>
          <w:sz w:val="24"/>
          <w:szCs w:val="24"/>
        </w:rPr>
        <w:t xml:space="preserve">(1), 28–58. </w:t>
      </w:r>
      <w:hyperlink r:id="rId227" w:history="1">
        <w:r w:rsidRPr="008B6364">
          <w:rPr>
            <w:rStyle w:val="Hyperlink"/>
            <w:rFonts w:ascii="Times New Roman" w:hAnsi="Times New Roman" w:cs="Times New Roman"/>
            <w:sz w:val="24"/>
            <w:szCs w:val="24"/>
          </w:rPr>
          <w:t>https://doi.org/10.1353/hpu.2012.0027</w:t>
        </w:r>
      </w:hyperlink>
    </w:p>
    <w:p w14:paraId="5EBDDB2B" w14:textId="77777777" w:rsidR="007D0CF7" w:rsidRPr="00F637C3" w:rsidRDefault="007D0CF7" w:rsidP="001F3AB1">
      <w:pPr>
        <w:spacing w:before="0" w:beforeAutospacing="0" w:after="0" w:afterAutospacing="0" w:line="480" w:lineRule="auto"/>
        <w:ind w:left="720"/>
        <w:contextualSpacing/>
        <w:rPr>
          <w:rFonts w:ascii="Times New Roman" w:hAnsi="Times New Roman" w:cs="Times New Roman"/>
          <w:color w:val="0563C1" w:themeColor="hyperlink"/>
          <w:sz w:val="24"/>
          <w:szCs w:val="24"/>
          <w:u w:val="single"/>
        </w:rPr>
      </w:pPr>
    </w:p>
    <w:p w14:paraId="348DEB9F" w14:textId="77777777" w:rsidR="007D0CF7" w:rsidRDefault="007D0CF7" w:rsidP="001F3AB1">
      <w:pPr>
        <w:spacing w:before="0" w:beforeAutospacing="0" w:after="0" w:afterAutospacing="0" w:line="480" w:lineRule="auto"/>
        <w:rPr>
          <w:rFonts w:ascii="Times New Roman" w:hAnsi="Times New Roman" w:cs="Times New Roman"/>
          <w:b/>
          <w:bCs/>
          <w:sz w:val="24"/>
          <w:szCs w:val="24"/>
        </w:rPr>
      </w:pPr>
      <w:r w:rsidRPr="008B6364">
        <w:rPr>
          <w:rFonts w:ascii="Times New Roman" w:hAnsi="Times New Roman" w:cs="Times New Roman"/>
          <w:b/>
          <w:bCs/>
          <w:sz w:val="24"/>
          <w:szCs w:val="24"/>
        </w:rPr>
        <w:t>Day Two</w:t>
      </w:r>
    </w:p>
    <w:p w14:paraId="6B67BF3C" w14:textId="589B0C41" w:rsidR="00F65E1D" w:rsidRPr="00F65E1D" w:rsidRDefault="00F65E1D" w:rsidP="001F3AB1">
      <w:pPr>
        <w:spacing w:before="0" w:beforeAutospacing="0" w:after="0" w:afterAutospacing="0" w:line="480" w:lineRule="auto"/>
        <w:rPr>
          <w:rFonts w:ascii="Times New Roman" w:hAnsi="Times New Roman" w:cs="Times New Roman"/>
          <w:sz w:val="24"/>
          <w:szCs w:val="24"/>
        </w:rPr>
      </w:pPr>
      <w:r w:rsidRPr="00F65E1D">
        <w:rPr>
          <w:rFonts w:ascii="Times New Roman" w:hAnsi="Times New Roman" w:cs="Times New Roman"/>
          <w:sz w:val="24"/>
          <w:szCs w:val="24"/>
        </w:rPr>
        <w:t xml:space="preserve">60 Minutes. (2021, April 15). </w:t>
      </w:r>
      <w:r w:rsidRPr="00F65E1D">
        <w:rPr>
          <w:rFonts w:ascii="Times New Roman" w:hAnsi="Times New Roman" w:cs="Times New Roman"/>
          <w:i/>
          <w:iCs/>
          <w:sz w:val="24"/>
          <w:szCs w:val="24"/>
        </w:rPr>
        <w:t>Racism’s health effects on Black Americans</w:t>
      </w:r>
      <w:r w:rsidRPr="00F65E1D">
        <w:rPr>
          <w:rFonts w:ascii="Times New Roman" w:hAnsi="Times New Roman" w:cs="Times New Roman"/>
          <w:sz w:val="24"/>
          <w:szCs w:val="24"/>
        </w:rPr>
        <w:t>. Www.youtube.com.</w:t>
      </w:r>
    </w:p>
    <w:p w14:paraId="4394F4EC" w14:textId="18BEDE33" w:rsidR="007D0CF7" w:rsidRDefault="002176ED" w:rsidP="00F65E1D">
      <w:pPr>
        <w:pStyle w:val="NormalWeb"/>
        <w:spacing w:before="0" w:beforeAutospacing="0" w:after="0" w:afterAutospacing="0" w:line="480" w:lineRule="auto"/>
        <w:ind w:left="720"/>
      </w:pPr>
      <w:hyperlink r:id="rId228" w:history="1">
        <w:r w:rsidR="007D0CF7" w:rsidRPr="00B8042C">
          <w:rPr>
            <w:rStyle w:val="Hyperlink"/>
          </w:rPr>
          <w:t>https://www.youtube.com/watch?v=IpHj7EyJMJ8</w:t>
        </w:r>
      </w:hyperlink>
    </w:p>
    <w:p w14:paraId="4484EA7C"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Bailey, Z. D., Feldman, J. M., &amp; Bassett, M. T. (2021). How structural racism works—racist</w:t>
      </w:r>
    </w:p>
    <w:p w14:paraId="3A246E57" w14:textId="77777777" w:rsidR="007D0CF7" w:rsidRPr="008B6364" w:rsidRDefault="007D0CF7" w:rsidP="001F3AB1">
      <w:pPr>
        <w:spacing w:before="0" w:beforeAutospacing="0" w:after="0" w:afterAutospacing="0" w:line="480" w:lineRule="auto"/>
        <w:ind w:left="720" w:firstLine="60"/>
        <w:rPr>
          <w:rFonts w:ascii="Times New Roman" w:hAnsi="Times New Roman" w:cs="Times New Roman"/>
          <w:sz w:val="24"/>
          <w:szCs w:val="24"/>
        </w:rPr>
      </w:pPr>
      <w:r w:rsidRPr="008B6364">
        <w:rPr>
          <w:rFonts w:ascii="Times New Roman" w:hAnsi="Times New Roman" w:cs="Times New Roman"/>
          <w:sz w:val="24"/>
          <w:szCs w:val="24"/>
        </w:rPr>
        <w:t>policies as a root cause of US racial health inequities. </w:t>
      </w:r>
      <w:r w:rsidRPr="008B6364">
        <w:rPr>
          <w:rFonts w:ascii="Times New Roman" w:hAnsi="Times New Roman" w:cs="Times New Roman"/>
          <w:i/>
          <w:iCs/>
          <w:sz w:val="24"/>
          <w:szCs w:val="24"/>
        </w:rPr>
        <w:t>New England Journal of Medicine</w:t>
      </w:r>
      <w:r w:rsidRPr="008B6364">
        <w:rPr>
          <w:rFonts w:ascii="Times New Roman" w:hAnsi="Times New Roman" w:cs="Times New Roman"/>
          <w:sz w:val="24"/>
          <w:szCs w:val="24"/>
        </w:rPr>
        <w:t>, </w:t>
      </w:r>
      <w:r w:rsidRPr="008B6364">
        <w:rPr>
          <w:rFonts w:ascii="Times New Roman" w:hAnsi="Times New Roman" w:cs="Times New Roman"/>
          <w:i/>
          <w:iCs/>
          <w:sz w:val="24"/>
          <w:szCs w:val="24"/>
        </w:rPr>
        <w:t>384</w:t>
      </w:r>
      <w:r w:rsidRPr="008B6364">
        <w:rPr>
          <w:rFonts w:ascii="Times New Roman" w:hAnsi="Times New Roman" w:cs="Times New Roman"/>
          <w:sz w:val="24"/>
          <w:szCs w:val="24"/>
        </w:rPr>
        <w:t>(8), 768-773.</w:t>
      </w:r>
    </w:p>
    <w:p w14:paraId="66CBB5D2" w14:textId="77777777" w:rsidR="007D0CF7" w:rsidRPr="000F2540" w:rsidRDefault="007D0CF7" w:rsidP="001F3AB1">
      <w:pPr>
        <w:pStyle w:val="NormalWeb"/>
        <w:spacing w:before="0" w:beforeAutospacing="0" w:after="0" w:afterAutospacing="0" w:line="480" w:lineRule="auto"/>
        <w:ind w:left="720" w:hanging="720"/>
      </w:pPr>
      <w:r w:rsidRPr="000F2540">
        <w:t xml:space="preserve">Center on the Developing Child at Harvard University. (2015, December 10). </w:t>
      </w:r>
      <w:r w:rsidRPr="000F2540">
        <w:rPr>
          <w:i/>
          <w:iCs/>
        </w:rPr>
        <w:t>Social and Behavioral Determinants of Toxic Stress</w:t>
      </w:r>
      <w:r w:rsidRPr="000F2540">
        <w:t xml:space="preserve">. Www.youtube.com. </w:t>
      </w:r>
      <w:hyperlink r:id="rId229" w:history="1">
        <w:r w:rsidRPr="000F2540">
          <w:rPr>
            <w:rStyle w:val="Hyperlink"/>
          </w:rPr>
          <w:t>https://www.youtube.com/watch?v=eCeAzhKobk8</w:t>
        </w:r>
      </w:hyperlink>
      <w:r w:rsidRPr="000F2540">
        <w:t xml:space="preserve"> </w:t>
      </w:r>
    </w:p>
    <w:p w14:paraId="300B2124"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 xml:space="preserve">Centers of Disease Control and Prevention. (2022, July 1). </w:t>
      </w:r>
      <w:r w:rsidRPr="008B6364">
        <w:rPr>
          <w:rFonts w:ascii="Times New Roman" w:hAnsi="Times New Roman" w:cs="Times New Roman"/>
          <w:i/>
          <w:iCs/>
          <w:sz w:val="24"/>
          <w:szCs w:val="24"/>
        </w:rPr>
        <w:t>What is health Equity?</w:t>
      </w:r>
      <w:r w:rsidRPr="008B6364">
        <w:rPr>
          <w:rFonts w:ascii="Times New Roman" w:hAnsi="Times New Roman" w:cs="Times New Roman"/>
          <w:sz w:val="24"/>
          <w:szCs w:val="24"/>
        </w:rPr>
        <w:t xml:space="preserve"> Centers for </w:t>
      </w:r>
    </w:p>
    <w:p w14:paraId="3603327A" w14:textId="77777777" w:rsidR="007D0CF7" w:rsidRPr="008B6364" w:rsidRDefault="007D0CF7" w:rsidP="001F3AB1">
      <w:pPr>
        <w:spacing w:before="0" w:beforeAutospacing="0" w:after="0" w:afterAutospacing="0" w:line="480" w:lineRule="auto"/>
        <w:ind w:firstLine="720"/>
        <w:rPr>
          <w:rFonts w:ascii="Times New Roman" w:hAnsi="Times New Roman" w:cs="Times New Roman"/>
          <w:sz w:val="24"/>
          <w:szCs w:val="24"/>
        </w:rPr>
      </w:pPr>
      <w:r w:rsidRPr="008B6364">
        <w:rPr>
          <w:rFonts w:ascii="Times New Roman" w:hAnsi="Times New Roman" w:cs="Times New Roman"/>
          <w:sz w:val="24"/>
          <w:szCs w:val="24"/>
        </w:rPr>
        <w:t xml:space="preserve">Disease Control and Prevention. </w:t>
      </w:r>
      <w:hyperlink r:id="rId230" w:history="1">
        <w:r w:rsidRPr="008B6364">
          <w:rPr>
            <w:rFonts w:ascii="Times New Roman" w:hAnsi="Times New Roman" w:cs="Times New Roman"/>
            <w:color w:val="0563C1" w:themeColor="hyperlink"/>
            <w:sz w:val="24"/>
            <w:szCs w:val="24"/>
            <w:u w:val="single"/>
          </w:rPr>
          <w:t>https://www.cdc.gov/healthequity/whatis/index.html</w:t>
        </w:r>
      </w:hyperlink>
    </w:p>
    <w:p w14:paraId="33B44857" w14:textId="77777777" w:rsidR="007D0CF7" w:rsidRDefault="007D0CF7" w:rsidP="001F3AB1">
      <w:pPr>
        <w:pStyle w:val="NormalWeb"/>
        <w:spacing w:before="0" w:beforeAutospacing="0" w:after="0" w:afterAutospacing="0" w:line="480" w:lineRule="auto"/>
        <w:ind w:left="720" w:hanging="720"/>
      </w:pPr>
      <w:r w:rsidRPr="000F2540">
        <w:t>Daniel, H., Bornstein, S. S., Kane, G. C., &amp; Health and Public Policy Committee of the American College of Physicians. (2018). Addressing social determinants to improve patient care and promote health equity: an American College of Physicians position paper. </w:t>
      </w:r>
      <w:r w:rsidRPr="000F2540">
        <w:rPr>
          <w:i/>
          <w:iCs/>
        </w:rPr>
        <w:t>Annals of internal medicine</w:t>
      </w:r>
      <w:r w:rsidRPr="000F2540">
        <w:t>, </w:t>
      </w:r>
      <w:r w:rsidRPr="000F2540">
        <w:rPr>
          <w:i/>
          <w:iCs/>
        </w:rPr>
        <w:t>168</w:t>
      </w:r>
      <w:r w:rsidRPr="000F2540">
        <w:t>(8), 577-57</w:t>
      </w:r>
      <w:r>
        <w:t>8.</w:t>
      </w:r>
    </w:p>
    <w:p w14:paraId="2647F92A" w14:textId="77777777" w:rsidR="007D0CF7" w:rsidRDefault="007D0CF7" w:rsidP="001F3AB1">
      <w:pPr>
        <w:spacing w:before="0" w:beforeAutospacing="0" w:after="0" w:afterAutospacing="0" w:line="480" w:lineRule="auto"/>
        <w:rPr>
          <w:rFonts w:ascii="Times New Roman" w:hAnsi="Times New Roman" w:cs="Times New Roman"/>
          <w:color w:val="222222"/>
          <w:sz w:val="24"/>
          <w:szCs w:val="24"/>
          <w:shd w:val="clear" w:color="auto" w:fill="FFFFFF"/>
        </w:rPr>
      </w:pPr>
      <w:r w:rsidRPr="000F2540">
        <w:rPr>
          <w:rFonts w:ascii="Times New Roman" w:hAnsi="Times New Roman" w:cs="Times New Roman"/>
          <w:color w:val="222222"/>
          <w:sz w:val="24"/>
          <w:szCs w:val="24"/>
          <w:shd w:val="clear" w:color="auto" w:fill="FFFFFF"/>
        </w:rPr>
        <w:t xml:space="preserve">Geneviève, L. D., Martani, A., Wangmo, T., &amp; Elger, B. S. (2022). Precision public health and </w:t>
      </w:r>
    </w:p>
    <w:p w14:paraId="322E85A5" w14:textId="132AFE7B" w:rsidR="007D0CF7" w:rsidRPr="008B6364" w:rsidRDefault="007D0CF7" w:rsidP="001F3AB1">
      <w:pPr>
        <w:spacing w:before="0" w:beforeAutospacing="0" w:after="0" w:afterAutospacing="0" w:line="480" w:lineRule="auto"/>
        <w:ind w:left="720"/>
        <w:rPr>
          <w:rFonts w:ascii="Times New Roman" w:hAnsi="Times New Roman" w:cs="Times New Roman"/>
          <w:sz w:val="24"/>
          <w:szCs w:val="24"/>
        </w:rPr>
      </w:pPr>
      <w:r w:rsidRPr="000F2540">
        <w:rPr>
          <w:rFonts w:ascii="Times New Roman" w:hAnsi="Times New Roman" w:cs="Times New Roman"/>
          <w:color w:val="222222"/>
          <w:sz w:val="24"/>
          <w:szCs w:val="24"/>
          <w:shd w:val="clear" w:color="auto" w:fill="FFFFFF"/>
        </w:rPr>
        <w:t>structural racism in the United States: promoting health equity in the COVID-19 pandemic response. </w:t>
      </w:r>
      <w:r w:rsidRPr="000F2540">
        <w:rPr>
          <w:rFonts w:ascii="Times New Roman" w:hAnsi="Times New Roman" w:cs="Times New Roman"/>
          <w:i/>
          <w:iCs/>
          <w:color w:val="222222"/>
          <w:sz w:val="24"/>
          <w:szCs w:val="24"/>
          <w:shd w:val="clear" w:color="auto" w:fill="FFFFFF"/>
        </w:rPr>
        <w:t>JMIR Public Health and Surveillance</w:t>
      </w:r>
      <w:r w:rsidRPr="000F2540">
        <w:rPr>
          <w:rFonts w:ascii="Times New Roman" w:hAnsi="Times New Roman" w:cs="Times New Roman"/>
          <w:color w:val="222222"/>
          <w:sz w:val="24"/>
          <w:szCs w:val="24"/>
          <w:shd w:val="clear" w:color="auto" w:fill="FFFFFF"/>
        </w:rPr>
        <w:t>, </w:t>
      </w:r>
      <w:r w:rsidRPr="000F2540">
        <w:rPr>
          <w:rFonts w:ascii="Times New Roman" w:hAnsi="Times New Roman" w:cs="Times New Roman"/>
          <w:i/>
          <w:iCs/>
          <w:color w:val="222222"/>
          <w:sz w:val="24"/>
          <w:szCs w:val="24"/>
          <w:shd w:val="clear" w:color="auto" w:fill="FFFFFF"/>
        </w:rPr>
        <w:t>8</w:t>
      </w:r>
      <w:r w:rsidRPr="000F2540">
        <w:rPr>
          <w:rFonts w:ascii="Times New Roman" w:hAnsi="Times New Roman" w:cs="Times New Roman"/>
          <w:color w:val="222222"/>
          <w:sz w:val="24"/>
          <w:szCs w:val="24"/>
          <w:shd w:val="clear" w:color="auto" w:fill="FFFFFF"/>
        </w:rPr>
        <w:t xml:space="preserve">(3), e33277. </w:t>
      </w:r>
    </w:p>
    <w:p w14:paraId="3DC9C60F" w14:textId="77777777" w:rsidR="007D0CF7" w:rsidRDefault="007D0CF7" w:rsidP="001F3AB1">
      <w:pPr>
        <w:pStyle w:val="NormalWeb"/>
        <w:spacing w:before="0" w:beforeAutospacing="0" w:after="0" w:afterAutospacing="0" w:line="480" w:lineRule="auto"/>
        <w:ind w:left="720" w:hanging="720"/>
      </w:pPr>
      <w:r w:rsidRPr="000F2540">
        <w:rPr>
          <w:i/>
          <w:iCs/>
        </w:rPr>
        <w:t>Health Equity Quiz</w:t>
      </w:r>
      <w:r w:rsidRPr="000F2540">
        <w:t xml:space="preserve">. (n.d.). </w:t>
      </w:r>
      <w:hyperlink r:id="rId231" w:history="1">
        <w:r w:rsidRPr="000F2540">
          <w:rPr>
            <w:rStyle w:val="Hyperlink"/>
          </w:rPr>
          <w:t>https://unnaturalcauses.org/assets/uploads/file/quiz.pdf</w:t>
        </w:r>
      </w:hyperlink>
    </w:p>
    <w:p w14:paraId="00C0135B" w14:textId="77777777" w:rsidR="007D0CF7" w:rsidRDefault="007D0CF7" w:rsidP="00912BA8">
      <w:pPr>
        <w:spacing w:before="0" w:beforeAutospacing="0" w:after="0" w:afterAutospacing="0" w:line="480" w:lineRule="auto"/>
        <w:ind w:firstLine="720"/>
        <w:rPr>
          <w:rFonts w:ascii="Times New Roman" w:hAnsi="Times New Roman" w:cs="Times New Roman"/>
          <w:sz w:val="24"/>
          <w:szCs w:val="24"/>
        </w:rPr>
      </w:pPr>
      <w:r w:rsidRPr="002E30D7">
        <w:rPr>
          <w:rFonts w:ascii="Times New Roman" w:hAnsi="Times New Roman" w:cs="Times New Roman"/>
          <w:sz w:val="24"/>
          <w:szCs w:val="24"/>
        </w:rPr>
        <w:t xml:space="preserve">Institute for Healthcare Improvement. (2016). What Is Health Equity, and Why Does It Matter? </w:t>
      </w:r>
    </w:p>
    <w:p w14:paraId="63B33EBB" w14:textId="77777777" w:rsidR="007D0CF7" w:rsidRDefault="007D0CF7" w:rsidP="001F3AB1">
      <w:pPr>
        <w:spacing w:before="0" w:beforeAutospacing="0" w:after="0" w:afterAutospacing="0" w:line="480" w:lineRule="auto"/>
        <w:ind w:left="720"/>
        <w:rPr>
          <w:rFonts w:ascii="Times New Roman" w:hAnsi="Times New Roman" w:cs="Times New Roman"/>
          <w:sz w:val="24"/>
          <w:szCs w:val="24"/>
        </w:rPr>
      </w:pPr>
      <w:r w:rsidRPr="002E30D7">
        <w:rPr>
          <w:rFonts w:ascii="Times New Roman" w:hAnsi="Times New Roman" w:cs="Times New Roman"/>
          <w:sz w:val="24"/>
          <w:szCs w:val="24"/>
        </w:rPr>
        <w:t>(Full Interview) [YouTube Video]. In </w:t>
      </w:r>
      <w:r w:rsidRPr="002E30D7">
        <w:rPr>
          <w:rFonts w:ascii="Times New Roman" w:hAnsi="Times New Roman" w:cs="Times New Roman"/>
          <w:i/>
          <w:iCs/>
          <w:sz w:val="24"/>
          <w:szCs w:val="24"/>
        </w:rPr>
        <w:t>YouTube</w:t>
      </w:r>
      <w:r w:rsidRPr="002E30D7">
        <w:rPr>
          <w:rFonts w:ascii="Times New Roman" w:hAnsi="Times New Roman" w:cs="Times New Roman"/>
          <w:sz w:val="24"/>
          <w:szCs w:val="24"/>
        </w:rPr>
        <w:t xml:space="preserve">. </w:t>
      </w:r>
      <w:hyperlink r:id="rId232" w:history="1">
        <w:r w:rsidRPr="002E30D7">
          <w:rPr>
            <w:rStyle w:val="Hyperlink"/>
            <w:rFonts w:ascii="Times New Roman" w:hAnsi="Times New Roman" w:cs="Times New Roman"/>
            <w:sz w:val="24"/>
            <w:szCs w:val="24"/>
          </w:rPr>
          <w:t>https://www.youtube.com/watch?v=NWNgUXyvDuo</w:t>
        </w:r>
      </w:hyperlink>
    </w:p>
    <w:p w14:paraId="6E7A805F" w14:textId="77777777" w:rsidR="007D0CF7" w:rsidRPr="008B6364" w:rsidRDefault="007D0CF7" w:rsidP="001F3AB1">
      <w:pPr>
        <w:pStyle w:val="NormalWeb"/>
        <w:spacing w:before="0" w:beforeAutospacing="0" w:after="0" w:afterAutospacing="0" w:line="480" w:lineRule="auto"/>
        <w:ind w:left="720" w:hanging="720"/>
      </w:pPr>
      <w:r w:rsidRPr="000F2540">
        <w:t xml:space="preserve">Lopez, E. (2017). Health inequity: America’s chronic condition? | Esteban López | TEDxSanAntonio [YouTube Video]. In </w:t>
      </w:r>
      <w:r w:rsidRPr="000F2540">
        <w:rPr>
          <w:i/>
          <w:iCs/>
        </w:rPr>
        <w:t>YouTube</w:t>
      </w:r>
      <w:r w:rsidRPr="000F2540">
        <w:t>. https://www.youtube.com/watch?v=56ZKfSNkcJc</w:t>
      </w:r>
    </w:p>
    <w:p w14:paraId="6C9BAC27" w14:textId="77777777" w:rsidR="007D0CF7" w:rsidRDefault="007D0CF7" w:rsidP="001F3AB1">
      <w:pPr>
        <w:pStyle w:val="NormalWeb"/>
        <w:spacing w:before="0" w:beforeAutospacing="0" w:after="0" w:afterAutospacing="0" w:line="480" w:lineRule="auto"/>
        <w:ind w:left="720" w:hanging="720"/>
        <w:rPr>
          <w:rStyle w:val="Hyperlink"/>
        </w:rPr>
      </w:pPr>
      <w:r w:rsidRPr="000F2540">
        <w:t xml:space="preserve">Let's Learn Public Health. (2017). Social Determinants of Health - an introduction. In </w:t>
      </w:r>
      <w:r w:rsidRPr="000F2540">
        <w:rPr>
          <w:i/>
          <w:iCs/>
        </w:rPr>
        <w:t>YouTube</w:t>
      </w:r>
      <w:r w:rsidRPr="000F2540">
        <w:t xml:space="preserve">. </w:t>
      </w:r>
      <w:hyperlink r:id="rId233" w:history="1">
        <w:r w:rsidRPr="000F2540">
          <w:rPr>
            <w:rStyle w:val="Hyperlink"/>
          </w:rPr>
          <w:t>https://www.youtube.com/watch?v=8PH4JYfF4Ns</w:t>
        </w:r>
      </w:hyperlink>
    </w:p>
    <w:p w14:paraId="77F5383C" w14:textId="0A811A13" w:rsidR="009879E4" w:rsidRDefault="009879E4" w:rsidP="009879E4">
      <w:pPr>
        <w:pStyle w:val="NormalWeb"/>
        <w:spacing w:before="0" w:beforeAutospacing="0" w:after="0" w:afterAutospacing="0" w:line="480" w:lineRule="auto"/>
        <w:ind w:left="720" w:hanging="720"/>
      </w:pPr>
      <w:r>
        <w:t xml:space="preserve">Origin Of Everything. (2020). Health Disparities in the Black Community: Past &amp; Present. In </w:t>
      </w:r>
      <w:r>
        <w:rPr>
          <w:i/>
          <w:iCs/>
        </w:rPr>
        <w:t>YouTube</w:t>
      </w:r>
      <w:r>
        <w:t xml:space="preserve">. </w:t>
      </w:r>
      <w:hyperlink r:id="rId234" w:history="1">
        <w:r w:rsidRPr="00B8042C">
          <w:rPr>
            <w:rStyle w:val="Hyperlink"/>
          </w:rPr>
          <w:t>https://www.youtube.com/watch?v=7zK2yzvi5rs</w:t>
        </w:r>
      </w:hyperlink>
      <w:r>
        <w:t xml:space="preserve">. </w:t>
      </w:r>
    </w:p>
    <w:p w14:paraId="2B2846E3" w14:textId="77777777" w:rsidR="007D0CF7" w:rsidRDefault="007D0CF7" w:rsidP="001F3AB1">
      <w:pPr>
        <w:pStyle w:val="NormalWeb"/>
        <w:spacing w:before="0" w:beforeAutospacing="0" w:after="0" w:afterAutospacing="0" w:line="480" w:lineRule="auto"/>
        <w:ind w:left="720" w:hanging="720"/>
      </w:pPr>
      <w:r w:rsidRPr="000F2540">
        <w:lastRenderedPageBreak/>
        <w:t xml:space="preserve">PBS News Hour. (2021, February 24). </w:t>
      </w:r>
      <w:r w:rsidRPr="000F2540">
        <w:rPr>
          <w:i/>
          <w:iCs/>
        </w:rPr>
        <w:t>With a history of abuse in American medicine, Black patients struggle for equal access</w:t>
      </w:r>
      <w:r w:rsidRPr="000F2540">
        <w:t xml:space="preserve">. Www.youtube.com. </w:t>
      </w:r>
      <w:hyperlink r:id="rId235" w:history="1">
        <w:r w:rsidRPr="00B8042C">
          <w:rPr>
            <w:rStyle w:val="Hyperlink"/>
          </w:rPr>
          <w:t>https://www.youtube.com/watch?v=ye4EsUrPxHg</w:t>
        </w:r>
      </w:hyperlink>
      <w:r>
        <w:t xml:space="preserve"> </w:t>
      </w:r>
    </w:p>
    <w:p w14:paraId="4334298A" w14:textId="5B2AC741" w:rsidR="007D0CF7" w:rsidRDefault="007D0CF7" w:rsidP="001F3AB1">
      <w:pPr>
        <w:pStyle w:val="NormalWeb"/>
        <w:spacing w:before="0" w:beforeAutospacing="0" w:after="0" w:afterAutospacing="0" w:line="480" w:lineRule="auto"/>
        <w:ind w:left="720" w:hanging="720"/>
        <w:rPr>
          <w:color w:val="0563C1" w:themeColor="hyperlink"/>
          <w:u w:val="single"/>
        </w:rPr>
      </w:pPr>
      <w:r w:rsidRPr="008B6364">
        <w:t>Priest, N., &amp; Williams, D. R. (2021). Structural Racism: A Call to Action for Health and Health Disparities Research. </w:t>
      </w:r>
      <w:r w:rsidRPr="008B6364">
        <w:rPr>
          <w:i/>
          <w:iCs/>
        </w:rPr>
        <w:t>Ethnicity &amp; disease</w:t>
      </w:r>
      <w:r w:rsidRPr="008B6364">
        <w:t>, </w:t>
      </w:r>
      <w:r w:rsidRPr="008B6364">
        <w:rPr>
          <w:i/>
          <w:iCs/>
        </w:rPr>
        <w:t>31</w:t>
      </w:r>
      <w:r w:rsidRPr="008B6364">
        <w:t xml:space="preserve">(Suppl 1), 285–288. </w:t>
      </w:r>
    </w:p>
    <w:p w14:paraId="4B6510DF" w14:textId="46FBA8A8" w:rsidR="00BA3FE9" w:rsidRDefault="00BA3FE9" w:rsidP="00BA3FE9">
      <w:pPr>
        <w:pStyle w:val="NormalWeb"/>
        <w:spacing w:before="0" w:beforeAutospacing="0" w:after="0" w:afterAutospacing="0" w:line="480" w:lineRule="auto"/>
        <w:ind w:left="720" w:hanging="720"/>
      </w:pPr>
      <w:r>
        <w:t xml:space="preserve">Public Health Seattle and King County. (2022, October 3). </w:t>
      </w:r>
      <w:r>
        <w:rPr>
          <w:i/>
          <w:iCs/>
        </w:rPr>
        <w:t>Meet our Community Navigators</w:t>
      </w:r>
      <w:r>
        <w:t xml:space="preserve">. Www.youtube.com. </w:t>
      </w:r>
      <w:hyperlink r:id="rId236" w:history="1">
        <w:r w:rsidR="00F822E1" w:rsidRPr="009451F3">
          <w:rPr>
            <w:rStyle w:val="Hyperlink"/>
          </w:rPr>
          <w:t>https://www.youtube.com/watch?v=mPnSnmRYV4o</w:t>
        </w:r>
      </w:hyperlink>
      <w:r w:rsidR="00F822E1">
        <w:t xml:space="preserve"> </w:t>
      </w:r>
    </w:p>
    <w:p w14:paraId="432A5A04" w14:textId="77777777" w:rsidR="007D0CF7" w:rsidRPr="000F2540" w:rsidRDefault="007D0CF7" w:rsidP="001F3AB1">
      <w:pPr>
        <w:pStyle w:val="NormalWeb"/>
        <w:spacing w:before="0" w:beforeAutospacing="0" w:after="0" w:afterAutospacing="0" w:line="480" w:lineRule="auto"/>
        <w:ind w:left="720" w:hanging="720"/>
      </w:pPr>
      <w:r w:rsidRPr="000F2540">
        <w:t xml:space="preserve">TEDx Talks. (2020, December 7). </w:t>
      </w:r>
      <w:r w:rsidRPr="000F2540">
        <w:rPr>
          <w:i/>
          <w:iCs/>
        </w:rPr>
        <w:t>Combating Racism and Place-ism in Medicine | J. Nwando Olayiwola | TEDxKingLincolnBronzeville</w:t>
      </w:r>
      <w:r w:rsidRPr="000F2540">
        <w:t xml:space="preserve">. Www.youtube.com. </w:t>
      </w:r>
      <w:hyperlink r:id="rId237" w:history="1">
        <w:r w:rsidRPr="000F2540">
          <w:rPr>
            <w:rStyle w:val="Hyperlink"/>
          </w:rPr>
          <w:t>https://www.youtube.com/watch?v=0bnm__UPTRM</w:t>
        </w:r>
      </w:hyperlink>
    </w:p>
    <w:p w14:paraId="4ACC1ED9" w14:textId="77777777" w:rsidR="007D0CF7" w:rsidRPr="000F2540" w:rsidRDefault="007D0CF7" w:rsidP="001F3AB1">
      <w:pPr>
        <w:pStyle w:val="NormalWeb"/>
        <w:spacing w:before="0" w:beforeAutospacing="0" w:after="0" w:afterAutospacing="0" w:line="480" w:lineRule="auto"/>
        <w:ind w:left="720" w:hanging="720"/>
      </w:pPr>
      <w:r w:rsidRPr="000F2540">
        <w:t xml:space="preserve">TEDx Talks. (2022, December 20). </w:t>
      </w:r>
      <w:r w:rsidRPr="000F2540">
        <w:rPr>
          <w:i/>
          <w:iCs/>
        </w:rPr>
        <w:t>Health Equity- Changing Systems Not Victims | Dr. Alvin Powell | TEDxRaleigh</w:t>
      </w:r>
      <w:r w:rsidRPr="000F2540">
        <w:t xml:space="preserve">. Www.youtube.com. </w:t>
      </w:r>
      <w:hyperlink r:id="rId238" w:history="1">
        <w:r w:rsidRPr="000F2540">
          <w:rPr>
            <w:rStyle w:val="Hyperlink"/>
          </w:rPr>
          <w:t>https://www.youtube.com/watch?v=vsAVOT9YenA</w:t>
        </w:r>
      </w:hyperlink>
      <w:r w:rsidRPr="000F2540">
        <w:t xml:space="preserve"> </w:t>
      </w:r>
    </w:p>
    <w:p w14:paraId="13C84B0B" w14:textId="77777777" w:rsidR="007D0CF7" w:rsidRPr="000F2540" w:rsidRDefault="007D0CF7" w:rsidP="001F3AB1">
      <w:pPr>
        <w:pStyle w:val="NormalWeb"/>
        <w:spacing w:before="0" w:beforeAutospacing="0" w:after="0" w:afterAutospacing="0" w:line="480" w:lineRule="auto"/>
        <w:ind w:left="720" w:hanging="720"/>
      </w:pPr>
      <w:r w:rsidRPr="000F2540">
        <w:t xml:space="preserve">TEDx Talks. (2014). Tackling ethnic health disparities: Lisa Cooper at TEDxBaltimore 2014. In </w:t>
      </w:r>
      <w:r w:rsidRPr="000F2540">
        <w:rPr>
          <w:i/>
          <w:iCs/>
        </w:rPr>
        <w:t>YouTube</w:t>
      </w:r>
      <w:r w:rsidRPr="000F2540">
        <w:t xml:space="preserve">. </w:t>
      </w:r>
      <w:hyperlink r:id="rId239" w:history="1">
        <w:r w:rsidRPr="000F2540">
          <w:rPr>
            <w:rStyle w:val="Hyperlink"/>
          </w:rPr>
          <w:t>https://www.youtube.com/watch?v=CBNWaQM2JrE</w:t>
        </w:r>
      </w:hyperlink>
      <w:r w:rsidRPr="000F2540">
        <w:t xml:space="preserve"> </w:t>
      </w:r>
    </w:p>
    <w:p w14:paraId="05F3A12B" w14:textId="77777777" w:rsidR="007D0CF7" w:rsidRDefault="007D0CF7" w:rsidP="001F3AB1">
      <w:pPr>
        <w:pStyle w:val="NormalWeb"/>
        <w:spacing w:before="0" w:beforeAutospacing="0" w:after="0" w:afterAutospacing="0" w:line="480" w:lineRule="auto"/>
        <w:ind w:left="720" w:hanging="720"/>
      </w:pPr>
      <w:r w:rsidRPr="000F2540">
        <w:t xml:space="preserve">TEDx Talks. (2020a, September 3). </w:t>
      </w:r>
      <w:r w:rsidRPr="000F2540">
        <w:rPr>
          <w:i/>
          <w:iCs/>
        </w:rPr>
        <w:t>Hiding in Plain Sight: What’s Missing in Health Equity | Keri Norris | TEDxEmory</w:t>
      </w:r>
      <w:r w:rsidRPr="000F2540">
        <w:t xml:space="preserve">. Www.youtube.com. </w:t>
      </w:r>
      <w:hyperlink r:id="rId240" w:history="1">
        <w:r w:rsidRPr="000F2540">
          <w:rPr>
            <w:rStyle w:val="Hyperlink"/>
          </w:rPr>
          <w:t>https://www.youtube.com/watch?v=-3BXF2aY3Ys</w:t>
        </w:r>
      </w:hyperlink>
      <w:r w:rsidRPr="000F2540">
        <w:t xml:space="preserve"> </w:t>
      </w:r>
    </w:p>
    <w:p w14:paraId="6E7A9CA0" w14:textId="77777777" w:rsidR="007D0CF7" w:rsidRPr="000F2540" w:rsidRDefault="007D0CF7" w:rsidP="001F3AB1">
      <w:pPr>
        <w:pStyle w:val="NormalWeb"/>
        <w:spacing w:before="0" w:beforeAutospacing="0" w:after="0" w:afterAutospacing="0" w:line="480" w:lineRule="auto"/>
        <w:ind w:left="720" w:hanging="720"/>
      </w:pPr>
      <w:r w:rsidRPr="000F2540">
        <w:t xml:space="preserve">Twin Cities PBS. (2021, March 3). </w:t>
      </w:r>
      <w:r w:rsidRPr="000F2540">
        <w:rPr>
          <w:i/>
          <w:iCs/>
        </w:rPr>
        <w:t>Black Health Disparities Go Back To Slavery | Discovered Truth: Full Documentary</w:t>
      </w:r>
      <w:r w:rsidRPr="000F2540">
        <w:t xml:space="preserve">. Www.youtube.com. </w:t>
      </w:r>
      <w:hyperlink r:id="rId241" w:history="1">
        <w:r w:rsidRPr="000F2540">
          <w:rPr>
            <w:rStyle w:val="Hyperlink"/>
          </w:rPr>
          <w:t>https://www.youtube.com/watch?v=bz00gbEGfho</w:t>
        </w:r>
      </w:hyperlink>
    </w:p>
    <w:p w14:paraId="195D1590" w14:textId="12E44B55" w:rsidR="007D0CF7" w:rsidRDefault="007D0CF7" w:rsidP="001F3AB1">
      <w:pPr>
        <w:pStyle w:val="NormalWeb"/>
        <w:spacing w:before="0" w:beforeAutospacing="0" w:after="0" w:afterAutospacing="0" w:line="480" w:lineRule="auto"/>
        <w:ind w:left="720" w:hanging="720"/>
      </w:pPr>
      <w:r w:rsidRPr="000F2540">
        <w:t xml:space="preserve">Unnaturalcausesdoc. (2008). Living in Disadvantaged Neighborhoods is Bad for Your Health. In </w:t>
      </w:r>
      <w:r w:rsidRPr="000F2540">
        <w:rPr>
          <w:i/>
          <w:iCs/>
        </w:rPr>
        <w:t>YouTube</w:t>
      </w:r>
      <w:r w:rsidRPr="000F2540">
        <w:t xml:space="preserve">. </w:t>
      </w:r>
      <w:hyperlink r:id="rId242" w:history="1">
        <w:r w:rsidRPr="000F2540">
          <w:rPr>
            <w:rStyle w:val="Hyperlink"/>
          </w:rPr>
          <w:t>https://www.youtube.com/watch?v=pzafgHG7EFE</w:t>
        </w:r>
      </w:hyperlink>
      <w:r w:rsidRPr="000F2540">
        <w:t xml:space="preserve"> </w:t>
      </w:r>
    </w:p>
    <w:p w14:paraId="2310EF3C" w14:textId="307C26FB" w:rsidR="007D0CF7" w:rsidRPr="008B6364" w:rsidRDefault="007D0CF7" w:rsidP="001F3AB1">
      <w:pPr>
        <w:pStyle w:val="NormalWeb"/>
        <w:spacing w:before="0" w:beforeAutospacing="0" w:after="0" w:afterAutospacing="0" w:line="480" w:lineRule="auto"/>
        <w:ind w:left="720" w:hanging="720"/>
        <w:rPr>
          <w:b/>
          <w:bCs/>
        </w:rPr>
      </w:pPr>
      <w:r w:rsidRPr="000F2540">
        <w:t>v</w:t>
      </w:r>
      <w:r w:rsidRPr="008B6364">
        <w:t>an Roode, T., Pauly, B. M., Marcellus, L., Strosher, H. W., Shahram, S., Dang, P., ... &amp; MacDonald, M. (2020). Values are not enough: qualitative study identifying critical elements for prioritization of health equity in health systems. </w:t>
      </w:r>
      <w:r w:rsidRPr="008B6364">
        <w:rPr>
          <w:i/>
          <w:iCs/>
        </w:rPr>
        <w:t>International Journal for Equity in Health</w:t>
      </w:r>
      <w:r w:rsidRPr="008B6364">
        <w:t>, </w:t>
      </w:r>
      <w:r w:rsidRPr="008B6364">
        <w:rPr>
          <w:i/>
          <w:iCs/>
        </w:rPr>
        <w:t>19</w:t>
      </w:r>
      <w:r w:rsidRPr="008B6364">
        <w:t>(1), 1-13.</w:t>
      </w:r>
      <w:r w:rsidRPr="000F2540">
        <w:t xml:space="preserve"> </w:t>
      </w:r>
    </w:p>
    <w:p w14:paraId="5BB693EE" w14:textId="1DF85503" w:rsidR="007D0CF7" w:rsidRDefault="007D0CF7" w:rsidP="001F3AB1">
      <w:pPr>
        <w:pStyle w:val="NormalWeb"/>
        <w:spacing w:before="0" w:beforeAutospacing="0" w:after="0" w:afterAutospacing="0" w:line="480" w:lineRule="auto"/>
        <w:ind w:left="720" w:hanging="720"/>
      </w:pPr>
      <w:r w:rsidRPr="000F2540">
        <w:t xml:space="preserve">Vossel, H. (2021, January 19). </w:t>
      </w:r>
      <w:r w:rsidRPr="000F2540">
        <w:rPr>
          <w:i/>
          <w:iCs/>
        </w:rPr>
        <w:t>Race and Socioeconomics Are Largest Barriers to Hospice and Palliative Care</w:t>
      </w:r>
      <w:r w:rsidRPr="000F2540">
        <w:t xml:space="preserve">. Hospice News. </w:t>
      </w:r>
    </w:p>
    <w:p w14:paraId="06560814" w14:textId="77777777" w:rsidR="007D0CF7" w:rsidRDefault="007D0CF7" w:rsidP="001F3AB1">
      <w:pPr>
        <w:spacing w:before="0" w:beforeAutospacing="0" w:after="0" w:afterAutospacing="0" w:line="480" w:lineRule="auto"/>
        <w:rPr>
          <w:rFonts w:ascii="Times New Roman" w:hAnsi="Times New Roman" w:cs="Times New Roman"/>
          <w:color w:val="222222"/>
          <w:sz w:val="24"/>
          <w:szCs w:val="24"/>
          <w:shd w:val="clear" w:color="auto" w:fill="FFFFFF"/>
        </w:rPr>
      </w:pPr>
      <w:r w:rsidRPr="00834437">
        <w:rPr>
          <w:rFonts w:ascii="Times New Roman" w:hAnsi="Times New Roman" w:cs="Times New Roman"/>
          <w:color w:val="222222"/>
          <w:sz w:val="24"/>
          <w:szCs w:val="24"/>
          <w:shd w:val="clear" w:color="auto" w:fill="FFFFFF"/>
        </w:rPr>
        <w:lastRenderedPageBreak/>
        <w:t xml:space="preserve">Wen, Y., Jiang, C., Koncicki, H. M., Horowitz, C. R., Cooper, R. S., Saha, A., ... &amp; Chan, L. </w:t>
      </w:r>
    </w:p>
    <w:p w14:paraId="2D8088FC" w14:textId="5AE22396" w:rsidR="007D0CF7" w:rsidRDefault="007D0CF7" w:rsidP="001F3AB1">
      <w:pPr>
        <w:spacing w:before="0" w:beforeAutospacing="0" w:after="0" w:afterAutospacing="0" w:line="480" w:lineRule="auto"/>
        <w:ind w:left="720"/>
        <w:rPr>
          <w:rFonts w:ascii="Times New Roman" w:hAnsi="Times New Roman" w:cs="Times New Roman"/>
          <w:sz w:val="24"/>
          <w:szCs w:val="24"/>
        </w:rPr>
      </w:pPr>
      <w:r w:rsidRPr="00834437">
        <w:rPr>
          <w:rFonts w:ascii="Times New Roman" w:hAnsi="Times New Roman" w:cs="Times New Roman"/>
          <w:color w:val="222222"/>
          <w:sz w:val="24"/>
          <w:szCs w:val="24"/>
          <w:shd w:val="clear" w:color="auto" w:fill="FFFFFF"/>
        </w:rPr>
        <w:t>(2019). Trends and racial disparities of palliative care use among hospitalized patients with ESKD on dialysis. </w:t>
      </w:r>
      <w:r w:rsidRPr="00834437">
        <w:rPr>
          <w:rFonts w:ascii="Times New Roman" w:hAnsi="Times New Roman" w:cs="Times New Roman"/>
          <w:i/>
          <w:iCs/>
          <w:color w:val="222222"/>
          <w:sz w:val="24"/>
          <w:szCs w:val="24"/>
          <w:shd w:val="clear" w:color="auto" w:fill="FFFFFF"/>
        </w:rPr>
        <w:t>Journal of the American Society of Nephrology: JASN</w:t>
      </w:r>
      <w:r w:rsidRPr="00834437">
        <w:rPr>
          <w:rFonts w:ascii="Times New Roman" w:hAnsi="Times New Roman" w:cs="Times New Roman"/>
          <w:color w:val="222222"/>
          <w:sz w:val="24"/>
          <w:szCs w:val="24"/>
          <w:shd w:val="clear" w:color="auto" w:fill="FFFFFF"/>
        </w:rPr>
        <w:t>, </w:t>
      </w:r>
      <w:r w:rsidRPr="00834437">
        <w:rPr>
          <w:rFonts w:ascii="Times New Roman" w:hAnsi="Times New Roman" w:cs="Times New Roman"/>
          <w:i/>
          <w:iCs/>
          <w:color w:val="222222"/>
          <w:sz w:val="24"/>
          <w:szCs w:val="24"/>
          <w:shd w:val="clear" w:color="auto" w:fill="FFFFFF"/>
        </w:rPr>
        <w:t>30</w:t>
      </w:r>
      <w:r w:rsidRPr="00834437">
        <w:rPr>
          <w:rFonts w:ascii="Times New Roman" w:hAnsi="Times New Roman" w:cs="Times New Roman"/>
          <w:color w:val="222222"/>
          <w:sz w:val="24"/>
          <w:szCs w:val="24"/>
          <w:shd w:val="clear" w:color="auto" w:fill="FFFFFF"/>
        </w:rPr>
        <w:t>(9), 1687.</w:t>
      </w:r>
      <w:r>
        <w:rPr>
          <w:rFonts w:ascii="Times New Roman" w:hAnsi="Times New Roman" w:cs="Times New Roman"/>
          <w:color w:val="222222"/>
          <w:sz w:val="24"/>
          <w:szCs w:val="24"/>
          <w:shd w:val="clear" w:color="auto" w:fill="FFFFFF"/>
        </w:rPr>
        <w:t xml:space="preserve"> </w:t>
      </w:r>
    </w:p>
    <w:p w14:paraId="3713FB59" w14:textId="77777777" w:rsidR="007D0CF7" w:rsidRDefault="007D0CF7" w:rsidP="001F3AB1">
      <w:pPr>
        <w:pStyle w:val="NormalWeb"/>
        <w:spacing w:before="0" w:beforeAutospacing="0" w:after="0" w:afterAutospacing="0" w:line="480" w:lineRule="auto"/>
        <w:ind w:left="720" w:hanging="720"/>
        <w:rPr>
          <w:rStyle w:val="Hyperlink"/>
        </w:rPr>
      </w:pPr>
      <w:r w:rsidRPr="000F2540">
        <w:t xml:space="preserve">Williams, D. R. (2017). How racism makes us sick | David R. Williams [YouTube Video]. In </w:t>
      </w:r>
      <w:r w:rsidRPr="000F2540">
        <w:rPr>
          <w:i/>
          <w:iCs/>
        </w:rPr>
        <w:t>YouTube</w:t>
      </w:r>
      <w:r w:rsidRPr="000F2540">
        <w:t xml:space="preserve">. </w:t>
      </w:r>
      <w:hyperlink r:id="rId243" w:history="1">
        <w:r w:rsidRPr="00B8042C">
          <w:rPr>
            <w:rStyle w:val="Hyperlink"/>
          </w:rPr>
          <w:t>https://www.youtube.com/watch?v=VzyjDR_AWzE</w:t>
        </w:r>
      </w:hyperlink>
    </w:p>
    <w:p w14:paraId="497FD400" w14:textId="77777777" w:rsidR="00154FCE" w:rsidRDefault="00154FCE" w:rsidP="00154FCE">
      <w:pPr>
        <w:pStyle w:val="NormalWeb"/>
        <w:spacing w:before="0" w:beforeAutospacing="0" w:after="0" w:afterAutospacing="0" w:line="480" w:lineRule="auto"/>
        <w:ind w:left="720" w:hanging="720"/>
      </w:pPr>
      <w:r>
        <w:t>Williams, D. R., YU, Y., Jackson, J. S., &amp; Anderson, N. B. (1997). Racial differences in</w:t>
      </w:r>
    </w:p>
    <w:p w14:paraId="47F4DA04" w14:textId="77777777" w:rsidR="00154FCE" w:rsidRDefault="00154FCE" w:rsidP="00154FCE">
      <w:pPr>
        <w:pStyle w:val="NormalWeb"/>
        <w:spacing w:before="0" w:beforeAutospacing="0" w:after="0" w:afterAutospacing="0" w:line="480" w:lineRule="auto"/>
        <w:ind w:left="720" w:hanging="720"/>
      </w:pPr>
      <w:r>
        <w:tab/>
        <w:t>physical and mental health: Socioeconomic status, stress and discrimination. Journal of</w:t>
      </w:r>
    </w:p>
    <w:p w14:paraId="175CB960" w14:textId="77777777" w:rsidR="00154FCE" w:rsidRDefault="00154FCE" w:rsidP="00154FCE">
      <w:pPr>
        <w:pStyle w:val="NormalWeb"/>
        <w:spacing w:before="0" w:beforeAutospacing="0" w:after="0" w:afterAutospacing="0" w:line="480" w:lineRule="auto"/>
        <w:ind w:left="720"/>
      </w:pPr>
      <w:r>
        <w:t>Health Psychology, 2, 335-351.</w:t>
      </w:r>
    </w:p>
    <w:p w14:paraId="149E49F8" w14:textId="77777777" w:rsidR="007D0CF7" w:rsidRDefault="007D0CF7" w:rsidP="001F3AB1">
      <w:pPr>
        <w:spacing w:before="0" w:beforeAutospacing="0" w:after="0" w:afterAutospacing="0" w:line="480" w:lineRule="auto"/>
        <w:rPr>
          <w:rFonts w:ascii="Times New Roman" w:hAnsi="Times New Roman" w:cs="Times New Roman"/>
          <w:b/>
          <w:bCs/>
          <w:sz w:val="24"/>
          <w:szCs w:val="24"/>
        </w:rPr>
      </w:pPr>
    </w:p>
    <w:p w14:paraId="17887142" w14:textId="77777777" w:rsidR="007D0CF7" w:rsidRDefault="007D0CF7" w:rsidP="001F3AB1">
      <w:pPr>
        <w:spacing w:before="0" w:beforeAutospacing="0" w:after="0" w:afterAutospacing="0" w:line="480" w:lineRule="auto"/>
        <w:rPr>
          <w:rFonts w:ascii="Times New Roman" w:hAnsi="Times New Roman" w:cs="Times New Roman"/>
          <w:b/>
          <w:bCs/>
          <w:sz w:val="24"/>
          <w:szCs w:val="24"/>
        </w:rPr>
      </w:pPr>
      <w:r w:rsidRPr="000F2540">
        <w:rPr>
          <w:rFonts w:ascii="Times New Roman" w:hAnsi="Times New Roman" w:cs="Times New Roman"/>
          <w:b/>
          <w:bCs/>
          <w:sz w:val="24"/>
          <w:szCs w:val="24"/>
        </w:rPr>
        <w:t>D</w:t>
      </w:r>
      <w:r w:rsidRPr="008B6364">
        <w:rPr>
          <w:rFonts w:ascii="Times New Roman" w:hAnsi="Times New Roman" w:cs="Times New Roman"/>
          <w:b/>
          <w:bCs/>
          <w:sz w:val="24"/>
          <w:szCs w:val="24"/>
        </w:rPr>
        <w:t>ay Three</w:t>
      </w:r>
    </w:p>
    <w:p w14:paraId="0CCC8760" w14:textId="4CD39E1A" w:rsidR="00792655" w:rsidRDefault="00842285" w:rsidP="00792655">
      <w:pPr>
        <w:spacing w:before="0" w:beforeAutospacing="0" w:after="0" w:afterAutospacing="0" w:line="480" w:lineRule="auto"/>
        <w:contextualSpacing/>
        <w:rPr>
          <w:rFonts w:ascii="Times New Roman" w:hAnsi="Times New Roman" w:cs="Times New Roman"/>
          <w:sz w:val="24"/>
          <w:szCs w:val="24"/>
        </w:rPr>
      </w:pPr>
      <w:r>
        <w:rPr>
          <w:rFonts w:ascii="Times New Roman" w:hAnsi="Times New Roman" w:cs="Times New Roman"/>
          <w:sz w:val="24"/>
          <w:szCs w:val="24"/>
        </w:rPr>
        <w:t>A</w:t>
      </w:r>
      <w:r w:rsidR="00792655" w:rsidRPr="00792655">
        <w:rPr>
          <w:rFonts w:ascii="Times New Roman" w:hAnsi="Times New Roman" w:cs="Times New Roman"/>
          <w:sz w:val="24"/>
          <w:szCs w:val="24"/>
        </w:rPr>
        <w:t xml:space="preserve">dmin account. (2019). Faculty Talks: Working with African American Clients and Families. In </w:t>
      </w:r>
      <w:r w:rsidR="00792655" w:rsidRPr="00792655">
        <w:rPr>
          <w:rFonts w:ascii="Times New Roman" w:hAnsi="Times New Roman" w:cs="Times New Roman"/>
          <w:i/>
          <w:iCs/>
          <w:sz w:val="24"/>
          <w:szCs w:val="24"/>
        </w:rPr>
        <w:t>YouTube</w:t>
      </w:r>
      <w:r w:rsidR="00792655" w:rsidRPr="00792655">
        <w:rPr>
          <w:rFonts w:ascii="Times New Roman" w:hAnsi="Times New Roman" w:cs="Times New Roman"/>
          <w:sz w:val="24"/>
          <w:szCs w:val="24"/>
        </w:rPr>
        <w:t xml:space="preserve">. </w:t>
      </w:r>
    </w:p>
    <w:p w14:paraId="492FC29E" w14:textId="33656BFD" w:rsidR="00792655" w:rsidRPr="00792655" w:rsidRDefault="002176ED" w:rsidP="00792655">
      <w:pPr>
        <w:spacing w:before="0" w:beforeAutospacing="0" w:after="0" w:afterAutospacing="0" w:line="480" w:lineRule="auto"/>
        <w:ind w:firstLine="720"/>
        <w:contextualSpacing/>
        <w:rPr>
          <w:rFonts w:ascii="Times New Roman" w:hAnsi="Times New Roman" w:cs="Times New Roman"/>
          <w:sz w:val="24"/>
          <w:szCs w:val="24"/>
        </w:rPr>
      </w:pPr>
      <w:hyperlink r:id="rId244" w:history="1">
        <w:r w:rsidR="0076515F" w:rsidRPr="00792655">
          <w:rPr>
            <w:rStyle w:val="Hyperlink"/>
            <w:rFonts w:ascii="Times New Roman" w:hAnsi="Times New Roman" w:cs="Times New Roman"/>
            <w:sz w:val="24"/>
            <w:szCs w:val="24"/>
          </w:rPr>
          <w:t>https://www.youtube.com/watch?v=N9ERv_QJbBM</w:t>
        </w:r>
      </w:hyperlink>
      <w:r w:rsidR="0076515F">
        <w:rPr>
          <w:rFonts w:ascii="Times New Roman" w:hAnsi="Times New Roman" w:cs="Times New Roman"/>
          <w:sz w:val="24"/>
          <w:szCs w:val="24"/>
        </w:rPr>
        <w:t xml:space="preserve">. </w:t>
      </w:r>
    </w:p>
    <w:p w14:paraId="686DB35C" w14:textId="28A792DC" w:rsidR="007D0CF7" w:rsidRDefault="007D0CF7" w:rsidP="001F3AB1">
      <w:pPr>
        <w:spacing w:before="0" w:beforeAutospacing="0" w:after="0" w:afterAutospacing="0" w:line="480" w:lineRule="auto"/>
        <w:contextualSpacing/>
        <w:rPr>
          <w:rFonts w:ascii="Times New Roman" w:hAnsi="Times New Roman" w:cs="Times New Roman"/>
          <w:i/>
          <w:iCs/>
          <w:sz w:val="24"/>
          <w:szCs w:val="24"/>
        </w:rPr>
      </w:pPr>
      <w:r w:rsidRPr="008B6364">
        <w:rPr>
          <w:rFonts w:ascii="Times New Roman" w:hAnsi="Times New Roman" w:cs="Times New Roman"/>
          <w:sz w:val="24"/>
          <w:szCs w:val="24"/>
        </w:rPr>
        <w:t>Alsan, M., &amp; Wanamaker, M. (2018). TUSKEGEE AND THE HEALTH OF BLACK MEN. </w:t>
      </w:r>
      <w:r w:rsidRPr="008B6364">
        <w:rPr>
          <w:rFonts w:ascii="Times New Roman" w:hAnsi="Times New Roman" w:cs="Times New Roman"/>
          <w:i/>
          <w:iCs/>
          <w:sz w:val="24"/>
          <w:szCs w:val="24"/>
        </w:rPr>
        <w:t xml:space="preserve">The </w:t>
      </w:r>
    </w:p>
    <w:p w14:paraId="759CA031" w14:textId="1E9D920A" w:rsidR="007D0CF7" w:rsidRDefault="007D0CF7" w:rsidP="00E341DB">
      <w:pPr>
        <w:spacing w:before="0" w:beforeAutospacing="0" w:after="0" w:afterAutospacing="0" w:line="480" w:lineRule="auto"/>
        <w:ind w:firstLine="720"/>
        <w:contextualSpacing/>
        <w:rPr>
          <w:rStyle w:val="Hyperlink"/>
          <w:rFonts w:ascii="Times New Roman" w:hAnsi="Times New Roman" w:cs="Times New Roman"/>
          <w:sz w:val="24"/>
          <w:szCs w:val="24"/>
        </w:rPr>
      </w:pPr>
      <w:r w:rsidRPr="008B6364">
        <w:rPr>
          <w:rFonts w:ascii="Times New Roman" w:hAnsi="Times New Roman" w:cs="Times New Roman"/>
          <w:i/>
          <w:iCs/>
          <w:sz w:val="24"/>
          <w:szCs w:val="24"/>
        </w:rPr>
        <w:t>quarterly journal of economics</w:t>
      </w:r>
      <w:r w:rsidRPr="008B6364">
        <w:rPr>
          <w:rFonts w:ascii="Times New Roman" w:hAnsi="Times New Roman" w:cs="Times New Roman"/>
          <w:sz w:val="24"/>
          <w:szCs w:val="24"/>
        </w:rPr>
        <w:t>, </w:t>
      </w:r>
      <w:r w:rsidRPr="008B6364">
        <w:rPr>
          <w:rFonts w:ascii="Times New Roman" w:hAnsi="Times New Roman" w:cs="Times New Roman"/>
          <w:i/>
          <w:iCs/>
          <w:sz w:val="24"/>
          <w:szCs w:val="24"/>
        </w:rPr>
        <w:t>133</w:t>
      </w:r>
      <w:r w:rsidRPr="008B6364">
        <w:rPr>
          <w:rFonts w:ascii="Times New Roman" w:hAnsi="Times New Roman" w:cs="Times New Roman"/>
          <w:sz w:val="24"/>
          <w:szCs w:val="24"/>
        </w:rPr>
        <w:t xml:space="preserve">(1), 407–455. </w:t>
      </w:r>
    </w:p>
    <w:p w14:paraId="6035C0F2" w14:textId="77777777" w:rsidR="00CA784D" w:rsidRDefault="00CA784D" w:rsidP="001F3AB1">
      <w:pPr>
        <w:spacing w:before="0" w:beforeAutospacing="0" w:after="0" w:afterAutospacing="0" w:line="480" w:lineRule="auto"/>
        <w:rPr>
          <w:rFonts w:ascii="Times New Roman" w:hAnsi="Times New Roman" w:cs="Times New Roman"/>
          <w:i/>
          <w:iCs/>
          <w:sz w:val="24"/>
          <w:szCs w:val="24"/>
        </w:rPr>
      </w:pPr>
      <w:r w:rsidRPr="00CA784D">
        <w:rPr>
          <w:rFonts w:ascii="Times New Roman" w:hAnsi="Times New Roman" w:cs="Times New Roman"/>
          <w:sz w:val="24"/>
          <w:szCs w:val="24"/>
        </w:rPr>
        <w:t>American Psychiatric Association. (2022, February 1). </w:t>
      </w:r>
      <w:r w:rsidRPr="00CA784D">
        <w:rPr>
          <w:rFonts w:ascii="Times New Roman" w:hAnsi="Times New Roman" w:cs="Times New Roman"/>
          <w:i/>
          <w:iCs/>
          <w:sz w:val="24"/>
          <w:szCs w:val="24"/>
        </w:rPr>
        <w:t xml:space="preserve">How to Provide Better Care to African American </w:t>
      </w:r>
    </w:p>
    <w:p w14:paraId="2574C377" w14:textId="443AD205" w:rsidR="00CA784D" w:rsidRDefault="00CA784D" w:rsidP="00CA784D">
      <w:pPr>
        <w:spacing w:before="0" w:beforeAutospacing="0" w:after="0" w:afterAutospacing="0" w:line="480" w:lineRule="auto"/>
        <w:ind w:firstLine="720"/>
        <w:rPr>
          <w:rFonts w:ascii="Times New Roman" w:hAnsi="Times New Roman" w:cs="Times New Roman"/>
          <w:sz w:val="24"/>
          <w:szCs w:val="24"/>
        </w:rPr>
      </w:pPr>
      <w:r w:rsidRPr="00CA784D">
        <w:rPr>
          <w:rFonts w:ascii="Times New Roman" w:hAnsi="Times New Roman" w:cs="Times New Roman"/>
          <w:i/>
          <w:iCs/>
          <w:sz w:val="24"/>
          <w:szCs w:val="24"/>
        </w:rPr>
        <w:t>Patients</w:t>
      </w:r>
      <w:r w:rsidRPr="00CA784D">
        <w:rPr>
          <w:rFonts w:ascii="Times New Roman" w:hAnsi="Times New Roman" w:cs="Times New Roman"/>
          <w:sz w:val="24"/>
          <w:szCs w:val="24"/>
        </w:rPr>
        <w:t xml:space="preserve">. Www.youtube.com. </w:t>
      </w:r>
      <w:hyperlink r:id="rId245" w:history="1">
        <w:r w:rsidRPr="006839D1">
          <w:rPr>
            <w:rStyle w:val="Hyperlink"/>
            <w:rFonts w:ascii="Times New Roman" w:hAnsi="Times New Roman" w:cs="Times New Roman"/>
            <w:sz w:val="24"/>
            <w:szCs w:val="24"/>
          </w:rPr>
          <w:t>https://www.youtube.com/watch?v=YYQoYX_1AkA</w:t>
        </w:r>
      </w:hyperlink>
      <w:r>
        <w:rPr>
          <w:rFonts w:ascii="Times New Roman" w:hAnsi="Times New Roman" w:cs="Times New Roman"/>
          <w:sz w:val="24"/>
          <w:szCs w:val="24"/>
        </w:rPr>
        <w:t xml:space="preserve">. </w:t>
      </w:r>
    </w:p>
    <w:p w14:paraId="14BA6A38" w14:textId="5A846DCA" w:rsidR="007D0CF7" w:rsidRDefault="007D0CF7" w:rsidP="001F3AB1">
      <w:pPr>
        <w:spacing w:before="0" w:beforeAutospacing="0" w:after="0" w:afterAutospacing="0" w:line="480" w:lineRule="auto"/>
        <w:rPr>
          <w:rFonts w:ascii="Times New Roman" w:hAnsi="Times New Roman" w:cs="Times New Roman"/>
          <w:sz w:val="24"/>
          <w:szCs w:val="24"/>
        </w:rPr>
      </w:pPr>
      <w:r w:rsidRPr="000F2540">
        <w:rPr>
          <w:rFonts w:ascii="Times New Roman" w:hAnsi="Times New Roman" w:cs="Times New Roman"/>
          <w:sz w:val="24"/>
          <w:szCs w:val="24"/>
        </w:rPr>
        <w:t xml:space="preserve">Bainbridge, D. (2018). The Origin of Race in the USA [YouTube Video]. In </w:t>
      </w:r>
      <w:r w:rsidRPr="000F2540">
        <w:rPr>
          <w:rFonts w:ascii="Times New Roman" w:hAnsi="Times New Roman" w:cs="Times New Roman"/>
          <w:i/>
          <w:iCs/>
          <w:sz w:val="24"/>
          <w:szCs w:val="24"/>
        </w:rPr>
        <w:t>YouTube</w:t>
      </w:r>
      <w:r w:rsidRPr="000F2540">
        <w:rPr>
          <w:rFonts w:ascii="Times New Roman" w:hAnsi="Times New Roman" w:cs="Times New Roman"/>
          <w:sz w:val="24"/>
          <w:szCs w:val="24"/>
        </w:rPr>
        <w:t xml:space="preserve">. </w:t>
      </w:r>
    </w:p>
    <w:p w14:paraId="4E89A7E8" w14:textId="77777777" w:rsidR="007D0CF7" w:rsidRDefault="002176ED" w:rsidP="001F3AB1">
      <w:pPr>
        <w:spacing w:before="0" w:beforeAutospacing="0" w:after="0" w:afterAutospacing="0" w:line="480" w:lineRule="auto"/>
        <w:ind w:firstLine="720"/>
        <w:rPr>
          <w:rFonts w:ascii="Times New Roman" w:hAnsi="Times New Roman" w:cs="Times New Roman"/>
          <w:sz w:val="24"/>
          <w:szCs w:val="24"/>
        </w:rPr>
      </w:pPr>
      <w:hyperlink r:id="rId246" w:history="1">
        <w:r w:rsidR="007D0CF7" w:rsidRPr="00B8042C">
          <w:rPr>
            <w:rStyle w:val="Hyperlink"/>
            <w:rFonts w:ascii="Times New Roman" w:hAnsi="Times New Roman" w:cs="Times New Roman"/>
            <w:sz w:val="24"/>
            <w:szCs w:val="24"/>
          </w:rPr>
          <w:t>https://www.youtube.com/watch?v=CVxAlmAPHec</w:t>
        </w:r>
      </w:hyperlink>
    </w:p>
    <w:p w14:paraId="11FB46A7" w14:textId="77777777" w:rsidR="007D0CF7" w:rsidRDefault="007D0CF7" w:rsidP="001F3AB1">
      <w:pPr>
        <w:pStyle w:val="NormalWeb"/>
        <w:spacing w:before="0" w:beforeAutospacing="0" w:after="0" w:afterAutospacing="0" w:line="480" w:lineRule="auto"/>
        <w:ind w:left="720" w:hanging="720"/>
      </w:pPr>
      <w:r w:rsidRPr="000F2540">
        <w:t xml:space="preserve">Dr. Husain's Lectures. (2022). Lecture on the Social Construction of Race. In </w:t>
      </w:r>
      <w:r w:rsidRPr="000F2540">
        <w:rPr>
          <w:i/>
          <w:iCs/>
        </w:rPr>
        <w:t>YouTube</w:t>
      </w:r>
      <w:r w:rsidRPr="000F2540">
        <w:t xml:space="preserve">. </w:t>
      </w:r>
      <w:hyperlink r:id="rId247" w:history="1">
        <w:r w:rsidRPr="00B8042C">
          <w:rPr>
            <w:rStyle w:val="Hyperlink"/>
          </w:rPr>
          <w:t>https://www.youtube.com/watch?v=AAGxR2CMq-c</w:t>
        </w:r>
      </w:hyperlink>
    </w:p>
    <w:p w14:paraId="6FD22033"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Gamble V. N. (1997). Under the shadow of Tuskegee: African Americans and health </w:t>
      </w:r>
    </w:p>
    <w:p w14:paraId="6B2A32D2" w14:textId="77777777" w:rsidR="007D0CF7"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care. </w:t>
      </w:r>
      <w:r w:rsidRPr="008B6364">
        <w:rPr>
          <w:rFonts w:ascii="Times New Roman" w:hAnsi="Times New Roman" w:cs="Times New Roman"/>
          <w:i/>
          <w:iCs/>
          <w:sz w:val="24"/>
          <w:szCs w:val="24"/>
        </w:rPr>
        <w:t>American journal of public health</w:t>
      </w:r>
      <w:r w:rsidRPr="008B6364">
        <w:rPr>
          <w:rFonts w:ascii="Times New Roman" w:hAnsi="Times New Roman" w:cs="Times New Roman"/>
          <w:sz w:val="24"/>
          <w:szCs w:val="24"/>
        </w:rPr>
        <w:t>, </w:t>
      </w:r>
      <w:r w:rsidRPr="008B6364">
        <w:rPr>
          <w:rFonts w:ascii="Times New Roman" w:hAnsi="Times New Roman" w:cs="Times New Roman"/>
          <w:i/>
          <w:iCs/>
          <w:sz w:val="24"/>
          <w:szCs w:val="24"/>
        </w:rPr>
        <w:t>87</w:t>
      </w:r>
      <w:r w:rsidRPr="008B6364">
        <w:rPr>
          <w:rFonts w:ascii="Times New Roman" w:hAnsi="Times New Roman" w:cs="Times New Roman"/>
          <w:sz w:val="24"/>
          <w:szCs w:val="24"/>
        </w:rPr>
        <w:t xml:space="preserve">(11), 1773–1778. </w:t>
      </w:r>
    </w:p>
    <w:p w14:paraId="32C91F1D" w14:textId="77777777" w:rsidR="00FA3B48" w:rsidRDefault="00FA3B48" w:rsidP="001F3AB1">
      <w:pPr>
        <w:spacing w:before="0" w:beforeAutospacing="0" w:after="0" w:afterAutospacing="0" w:line="480" w:lineRule="auto"/>
        <w:contextualSpacing/>
        <w:rPr>
          <w:rFonts w:ascii="Times New Roman" w:hAnsi="Times New Roman" w:cs="Times New Roman"/>
          <w:sz w:val="24"/>
          <w:szCs w:val="24"/>
        </w:rPr>
      </w:pPr>
      <w:r w:rsidRPr="00FA3B48">
        <w:rPr>
          <w:rFonts w:ascii="Times New Roman" w:hAnsi="Times New Roman" w:cs="Times New Roman"/>
          <w:sz w:val="24"/>
          <w:szCs w:val="24"/>
        </w:rPr>
        <w:t xml:space="preserve">Gonzalez, C. M., Lypson, M. L., &amp; Sukhera, J. (2021). Twelve tips for teaching implicit bias recognition and </w:t>
      </w:r>
    </w:p>
    <w:p w14:paraId="28247C38" w14:textId="550B6FB4" w:rsidR="00FA3B48" w:rsidRDefault="00FA3B48" w:rsidP="00FA3B48">
      <w:pPr>
        <w:spacing w:before="0" w:beforeAutospacing="0" w:after="0" w:afterAutospacing="0" w:line="480" w:lineRule="auto"/>
        <w:ind w:firstLine="720"/>
        <w:contextualSpacing/>
        <w:rPr>
          <w:rFonts w:ascii="Times New Roman" w:hAnsi="Times New Roman" w:cs="Times New Roman"/>
          <w:sz w:val="24"/>
          <w:szCs w:val="24"/>
        </w:rPr>
      </w:pPr>
      <w:r w:rsidRPr="00FA3B48">
        <w:rPr>
          <w:rFonts w:ascii="Times New Roman" w:hAnsi="Times New Roman" w:cs="Times New Roman"/>
          <w:sz w:val="24"/>
          <w:szCs w:val="24"/>
        </w:rPr>
        <w:t>management. </w:t>
      </w:r>
      <w:r w:rsidRPr="00FA3B48">
        <w:rPr>
          <w:rFonts w:ascii="Times New Roman" w:hAnsi="Times New Roman" w:cs="Times New Roman"/>
          <w:i/>
          <w:iCs/>
          <w:sz w:val="24"/>
          <w:szCs w:val="24"/>
        </w:rPr>
        <w:t>Medical teacher</w:t>
      </w:r>
      <w:r w:rsidRPr="00FA3B48">
        <w:rPr>
          <w:rFonts w:ascii="Times New Roman" w:hAnsi="Times New Roman" w:cs="Times New Roman"/>
          <w:sz w:val="24"/>
          <w:szCs w:val="24"/>
        </w:rPr>
        <w:t>, </w:t>
      </w:r>
      <w:r w:rsidRPr="00FA3B48">
        <w:rPr>
          <w:rFonts w:ascii="Times New Roman" w:hAnsi="Times New Roman" w:cs="Times New Roman"/>
          <w:i/>
          <w:iCs/>
          <w:sz w:val="24"/>
          <w:szCs w:val="24"/>
        </w:rPr>
        <w:t>43</w:t>
      </w:r>
      <w:r w:rsidRPr="00FA3B48">
        <w:rPr>
          <w:rFonts w:ascii="Times New Roman" w:hAnsi="Times New Roman" w:cs="Times New Roman"/>
          <w:sz w:val="24"/>
          <w:szCs w:val="24"/>
        </w:rPr>
        <w:t>(12), 1368–1373.</w:t>
      </w:r>
    </w:p>
    <w:p w14:paraId="298AB6E8" w14:textId="11E8B996"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lastRenderedPageBreak/>
        <w:t xml:space="preserve">Ifekwunigwe, J. O., Wagner, J. K., Yu, J. H., Harrell, T. M., Bamshad, M. J., &amp; Royal, C. D. </w:t>
      </w:r>
    </w:p>
    <w:p w14:paraId="4997AAA9" w14:textId="67F129A6" w:rsidR="007D0CF7" w:rsidRPr="000F2540"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(2017). A Qualitative Analysis of How Anthropologists Interpret the Race Construct. </w:t>
      </w:r>
      <w:r w:rsidRPr="008B6364">
        <w:rPr>
          <w:rFonts w:ascii="Times New Roman" w:hAnsi="Times New Roman" w:cs="Times New Roman"/>
          <w:i/>
          <w:iCs/>
          <w:sz w:val="24"/>
          <w:szCs w:val="24"/>
        </w:rPr>
        <w:t>American anthropologist</w:t>
      </w:r>
      <w:r w:rsidRPr="008B6364">
        <w:rPr>
          <w:rFonts w:ascii="Times New Roman" w:hAnsi="Times New Roman" w:cs="Times New Roman"/>
          <w:sz w:val="24"/>
          <w:szCs w:val="24"/>
        </w:rPr>
        <w:t>, </w:t>
      </w:r>
      <w:r w:rsidRPr="008B6364">
        <w:rPr>
          <w:rFonts w:ascii="Times New Roman" w:hAnsi="Times New Roman" w:cs="Times New Roman"/>
          <w:i/>
          <w:iCs/>
          <w:sz w:val="24"/>
          <w:szCs w:val="24"/>
        </w:rPr>
        <w:t>119</w:t>
      </w:r>
      <w:r w:rsidRPr="008B6364">
        <w:rPr>
          <w:rFonts w:ascii="Times New Roman" w:hAnsi="Times New Roman" w:cs="Times New Roman"/>
          <w:sz w:val="24"/>
          <w:szCs w:val="24"/>
        </w:rPr>
        <w:t>(3), 422–434.</w:t>
      </w:r>
      <w:r w:rsidR="00082C34" w:rsidRPr="000F2540">
        <w:rPr>
          <w:rFonts w:ascii="Times New Roman" w:hAnsi="Times New Roman" w:cs="Times New Roman"/>
          <w:sz w:val="24"/>
          <w:szCs w:val="24"/>
        </w:rPr>
        <w:t xml:space="preserve"> </w:t>
      </w:r>
    </w:p>
    <w:p w14:paraId="3BE4C3B1"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Leitch, S., Corbin, J. H., Boston-Fisher, N., Ayele, C., Delobelle, P., Gwanzura Ottemöller, F., </w:t>
      </w:r>
    </w:p>
    <w:p w14:paraId="523420F6" w14:textId="6A6A3448" w:rsidR="007D0CF7" w:rsidRPr="008B6364"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Matenga, T. F. L., Mweemba, O., Pederson, A., &amp; Wicker, J. (2021). Black Lives Matter in health promotion: moving from unspoken to outspoken. </w:t>
      </w:r>
      <w:r w:rsidRPr="008B6364">
        <w:rPr>
          <w:rFonts w:ascii="Times New Roman" w:hAnsi="Times New Roman" w:cs="Times New Roman"/>
          <w:i/>
          <w:iCs/>
          <w:sz w:val="24"/>
          <w:szCs w:val="24"/>
        </w:rPr>
        <w:t>Health promotion international</w:t>
      </w:r>
      <w:r w:rsidRPr="008B6364">
        <w:rPr>
          <w:rFonts w:ascii="Times New Roman" w:hAnsi="Times New Roman" w:cs="Times New Roman"/>
          <w:sz w:val="24"/>
          <w:szCs w:val="24"/>
        </w:rPr>
        <w:t>, </w:t>
      </w:r>
      <w:r w:rsidRPr="008B6364">
        <w:rPr>
          <w:rFonts w:ascii="Times New Roman" w:hAnsi="Times New Roman" w:cs="Times New Roman"/>
          <w:i/>
          <w:iCs/>
          <w:sz w:val="24"/>
          <w:szCs w:val="24"/>
        </w:rPr>
        <w:t>36</w:t>
      </w:r>
      <w:r w:rsidRPr="008B6364">
        <w:rPr>
          <w:rFonts w:ascii="Times New Roman" w:hAnsi="Times New Roman" w:cs="Times New Roman"/>
          <w:sz w:val="24"/>
          <w:szCs w:val="24"/>
        </w:rPr>
        <w:t xml:space="preserve">(4), 1160–1169. </w:t>
      </w:r>
    </w:p>
    <w:p w14:paraId="43FAFC81" w14:textId="77777777" w:rsidR="007D0CF7" w:rsidRDefault="007D0CF7" w:rsidP="001F3AB1">
      <w:pPr>
        <w:spacing w:before="0" w:beforeAutospacing="0" w:after="0" w:afterAutospacing="0" w:line="480" w:lineRule="auto"/>
        <w:contextualSpacing/>
        <w:rPr>
          <w:rFonts w:ascii="Times New Roman" w:hAnsi="Times New Roman" w:cs="Times New Roman"/>
          <w:i/>
          <w:iCs/>
          <w:sz w:val="24"/>
          <w:szCs w:val="24"/>
        </w:rPr>
      </w:pPr>
      <w:r w:rsidRPr="008B6364">
        <w:rPr>
          <w:rFonts w:ascii="Times New Roman" w:hAnsi="Times New Roman" w:cs="Times New Roman"/>
          <w:sz w:val="24"/>
          <w:szCs w:val="24"/>
        </w:rPr>
        <w:t>Miller, F., &amp; Miller, P. (2021). Transgenerational trauma and trust restoration. </w:t>
      </w:r>
      <w:r w:rsidRPr="008B6364">
        <w:rPr>
          <w:rFonts w:ascii="Times New Roman" w:hAnsi="Times New Roman" w:cs="Times New Roman"/>
          <w:i/>
          <w:iCs/>
          <w:sz w:val="24"/>
          <w:szCs w:val="24"/>
        </w:rPr>
        <w:t xml:space="preserve">AMA Journal of </w:t>
      </w:r>
    </w:p>
    <w:p w14:paraId="0EB5B34A" w14:textId="34C8D30D" w:rsidR="007D0CF7" w:rsidRPr="008B6364" w:rsidRDefault="007D0CF7" w:rsidP="001F3AB1">
      <w:pPr>
        <w:spacing w:before="0" w:beforeAutospacing="0" w:after="0" w:afterAutospacing="0" w:line="480" w:lineRule="auto"/>
        <w:ind w:left="720"/>
        <w:contextualSpacing/>
        <w:rPr>
          <w:rFonts w:ascii="Times New Roman" w:hAnsi="Times New Roman" w:cs="Times New Roman"/>
          <w:b/>
          <w:bCs/>
          <w:sz w:val="24"/>
          <w:szCs w:val="24"/>
        </w:rPr>
      </w:pPr>
      <w:r w:rsidRPr="008B6364">
        <w:rPr>
          <w:rFonts w:ascii="Times New Roman" w:hAnsi="Times New Roman" w:cs="Times New Roman"/>
          <w:i/>
          <w:iCs/>
          <w:sz w:val="24"/>
          <w:szCs w:val="24"/>
        </w:rPr>
        <w:t>Ethics</w:t>
      </w:r>
      <w:r w:rsidRPr="008B6364">
        <w:rPr>
          <w:rFonts w:ascii="Times New Roman" w:hAnsi="Times New Roman" w:cs="Times New Roman"/>
          <w:sz w:val="24"/>
          <w:szCs w:val="24"/>
        </w:rPr>
        <w:t>, </w:t>
      </w:r>
      <w:r w:rsidRPr="008B6364">
        <w:rPr>
          <w:rFonts w:ascii="Times New Roman" w:hAnsi="Times New Roman" w:cs="Times New Roman"/>
          <w:i/>
          <w:iCs/>
          <w:sz w:val="24"/>
          <w:szCs w:val="24"/>
        </w:rPr>
        <w:t>23</w:t>
      </w:r>
      <w:r w:rsidRPr="008B6364">
        <w:rPr>
          <w:rFonts w:ascii="Times New Roman" w:hAnsi="Times New Roman" w:cs="Times New Roman"/>
          <w:sz w:val="24"/>
          <w:szCs w:val="24"/>
        </w:rPr>
        <w:t>(6), 480-486.</w:t>
      </w:r>
      <w:r w:rsidRPr="000F2540">
        <w:rPr>
          <w:rFonts w:ascii="Times New Roman" w:hAnsi="Times New Roman" w:cs="Times New Roman"/>
          <w:sz w:val="24"/>
          <w:szCs w:val="24"/>
        </w:rPr>
        <w:t xml:space="preserve"> </w:t>
      </w:r>
    </w:p>
    <w:p w14:paraId="6BABC9DD"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Müller-Wille S. (2014). Race and History: Comments from an Epistemological Point of </w:t>
      </w:r>
    </w:p>
    <w:p w14:paraId="386C1507" w14:textId="44C18D82" w:rsidR="007D0CF7" w:rsidRPr="000F2540" w:rsidRDefault="007D0CF7" w:rsidP="001F3AB1">
      <w:pPr>
        <w:spacing w:before="0" w:beforeAutospacing="0" w:after="0" w:afterAutospacing="0" w:line="480" w:lineRule="auto"/>
        <w:ind w:left="720"/>
        <w:contextualSpacing/>
        <w:rPr>
          <w:rFonts w:ascii="Times New Roman" w:hAnsi="Times New Roman" w:cs="Times New Roman"/>
          <w:color w:val="0563C1" w:themeColor="hyperlink"/>
          <w:sz w:val="24"/>
          <w:szCs w:val="24"/>
          <w:u w:val="single"/>
        </w:rPr>
      </w:pPr>
      <w:r w:rsidRPr="008B6364">
        <w:rPr>
          <w:rFonts w:ascii="Times New Roman" w:hAnsi="Times New Roman" w:cs="Times New Roman"/>
          <w:sz w:val="24"/>
          <w:szCs w:val="24"/>
        </w:rPr>
        <w:t>View. </w:t>
      </w:r>
      <w:r w:rsidRPr="008B6364">
        <w:rPr>
          <w:rFonts w:ascii="Times New Roman" w:hAnsi="Times New Roman" w:cs="Times New Roman"/>
          <w:i/>
          <w:iCs/>
          <w:sz w:val="24"/>
          <w:szCs w:val="24"/>
        </w:rPr>
        <w:t>Science, technology &amp; human values</w:t>
      </w:r>
      <w:r w:rsidRPr="008B6364">
        <w:rPr>
          <w:rFonts w:ascii="Times New Roman" w:hAnsi="Times New Roman" w:cs="Times New Roman"/>
          <w:sz w:val="24"/>
          <w:szCs w:val="24"/>
        </w:rPr>
        <w:t>, </w:t>
      </w:r>
      <w:r w:rsidRPr="008B6364">
        <w:rPr>
          <w:rFonts w:ascii="Times New Roman" w:hAnsi="Times New Roman" w:cs="Times New Roman"/>
          <w:i/>
          <w:iCs/>
          <w:sz w:val="24"/>
          <w:szCs w:val="24"/>
        </w:rPr>
        <w:t>39</w:t>
      </w:r>
      <w:r w:rsidRPr="008B6364">
        <w:rPr>
          <w:rFonts w:ascii="Times New Roman" w:hAnsi="Times New Roman" w:cs="Times New Roman"/>
          <w:sz w:val="24"/>
          <w:szCs w:val="24"/>
        </w:rPr>
        <w:t xml:space="preserve">(4), 597–606. </w:t>
      </w:r>
    </w:p>
    <w:p w14:paraId="256F7D32" w14:textId="77777777" w:rsidR="007D0CF7" w:rsidRPr="000F2540" w:rsidRDefault="007D0CF7" w:rsidP="001F3AB1">
      <w:pPr>
        <w:pStyle w:val="NormalWeb"/>
        <w:spacing w:before="0" w:beforeAutospacing="0" w:after="0" w:afterAutospacing="0" w:line="480" w:lineRule="auto"/>
        <w:ind w:left="720" w:hanging="720"/>
      </w:pPr>
      <w:r w:rsidRPr="000F2540">
        <w:t xml:space="preserve">National Library of Medicine. (2023). NLM’s Collection on the US Public Health Service Syphilis Study at Tuskegee. In </w:t>
      </w:r>
      <w:r w:rsidRPr="000F2540">
        <w:rPr>
          <w:i/>
          <w:iCs/>
        </w:rPr>
        <w:t>YouTube</w:t>
      </w:r>
      <w:r w:rsidRPr="000F2540">
        <w:t xml:space="preserve">. </w:t>
      </w:r>
      <w:hyperlink r:id="rId248" w:history="1">
        <w:r w:rsidRPr="000F2540">
          <w:rPr>
            <w:rStyle w:val="Hyperlink"/>
          </w:rPr>
          <w:t>https://www.youtube.com/watch?v=O1LE6gED9LI</w:t>
        </w:r>
      </w:hyperlink>
      <w:r w:rsidRPr="000F2540">
        <w:t xml:space="preserve"> </w:t>
      </w:r>
    </w:p>
    <w:p w14:paraId="41229DDD"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Noonan, A. S., Velasco-Mondragon, H. E., &amp; Wagner, F. A. (2016). Improving the health of </w:t>
      </w:r>
    </w:p>
    <w:p w14:paraId="680EF1B0" w14:textId="77777777" w:rsidR="007D0CF7" w:rsidRDefault="007D0CF7" w:rsidP="001F3AB1">
      <w:pPr>
        <w:spacing w:before="0" w:beforeAutospacing="0" w:after="0" w:afterAutospacing="0" w:line="480" w:lineRule="auto"/>
        <w:ind w:firstLine="720"/>
        <w:contextualSpacing/>
        <w:rPr>
          <w:rFonts w:ascii="Times New Roman" w:hAnsi="Times New Roman" w:cs="Times New Roman"/>
          <w:i/>
          <w:iCs/>
          <w:sz w:val="24"/>
          <w:szCs w:val="24"/>
        </w:rPr>
      </w:pPr>
      <w:r w:rsidRPr="008B6364">
        <w:rPr>
          <w:rFonts w:ascii="Times New Roman" w:hAnsi="Times New Roman" w:cs="Times New Roman"/>
          <w:sz w:val="24"/>
          <w:szCs w:val="24"/>
        </w:rPr>
        <w:t>African Americans in the USA: an overdue opportunity for social justice. </w:t>
      </w:r>
      <w:r w:rsidRPr="008B6364">
        <w:rPr>
          <w:rFonts w:ascii="Times New Roman" w:hAnsi="Times New Roman" w:cs="Times New Roman"/>
          <w:i/>
          <w:iCs/>
          <w:sz w:val="24"/>
          <w:szCs w:val="24"/>
        </w:rPr>
        <w:t xml:space="preserve">Public health </w:t>
      </w:r>
    </w:p>
    <w:p w14:paraId="205AD4F1" w14:textId="377A0B08" w:rsidR="007D0CF7" w:rsidRPr="008B6364" w:rsidRDefault="007D0CF7" w:rsidP="001F3AB1">
      <w:pPr>
        <w:spacing w:before="0" w:beforeAutospacing="0" w:after="0" w:afterAutospacing="0" w:line="480" w:lineRule="auto"/>
        <w:ind w:firstLine="720"/>
        <w:contextualSpacing/>
        <w:rPr>
          <w:rFonts w:ascii="Times New Roman" w:hAnsi="Times New Roman" w:cs="Times New Roman"/>
          <w:sz w:val="24"/>
          <w:szCs w:val="24"/>
        </w:rPr>
      </w:pPr>
      <w:r w:rsidRPr="008B6364">
        <w:rPr>
          <w:rFonts w:ascii="Times New Roman" w:hAnsi="Times New Roman" w:cs="Times New Roman"/>
          <w:i/>
          <w:iCs/>
          <w:sz w:val="24"/>
          <w:szCs w:val="24"/>
        </w:rPr>
        <w:t>reviews</w:t>
      </w:r>
      <w:r w:rsidRPr="008B6364">
        <w:rPr>
          <w:rFonts w:ascii="Times New Roman" w:hAnsi="Times New Roman" w:cs="Times New Roman"/>
          <w:sz w:val="24"/>
          <w:szCs w:val="24"/>
        </w:rPr>
        <w:t>, </w:t>
      </w:r>
      <w:r w:rsidRPr="008B6364">
        <w:rPr>
          <w:rFonts w:ascii="Times New Roman" w:hAnsi="Times New Roman" w:cs="Times New Roman"/>
          <w:i/>
          <w:iCs/>
          <w:sz w:val="24"/>
          <w:szCs w:val="24"/>
        </w:rPr>
        <w:t>37</w:t>
      </w:r>
      <w:r w:rsidRPr="008B6364">
        <w:rPr>
          <w:rFonts w:ascii="Times New Roman" w:hAnsi="Times New Roman" w:cs="Times New Roman"/>
          <w:sz w:val="24"/>
          <w:szCs w:val="24"/>
        </w:rPr>
        <w:t>, 12.</w:t>
      </w:r>
      <w:r w:rsidR="00C96F13" w:rsidRPr="008B6364">
        <w:rPr>
          <w:rFonts w:ascii="Times New Roman" w:hAnsi="Times New Roman" w:cs="Times New Roman"/>
          <w:sz w:val="24"/>
          <w:szCs w:val="24"/>
        </w:rPr>
        <w:t xml:space="preserve"> </w:t>
      </w:r>
    </w:p>
    <w:p w14:paraId="5D50B774" w14:textId="77777777" w:rsidR="007D0CF7" w:rsidRPr="008B6364" w:rsidRDefault="007D0CF7" w:rsidP="001F3AB1">
      <w:pPr>
        <w:pStyle w:val="NormalWeb"/>
        <w:spacing w:before="0" w:beforeAutospacing="0" w:after="0" w:afterAutospacing="0" w:line="480" w:lineRule="auto"/>
        <w:ind w:left="720" w:hanging="720"/>
      </w:pPr>
      <w:r w:rsidRPr="000F2540">
        <w:t xml:space="preserve">One Mic History. (2021). The Government EXPERIMENTED on 400 African Americans (Tuskegee Syphilis Experiment) #onemichistory. In </w:t>
      </w:r>
      <w:r w:rsidRPr="000F2540">
        <w:rPr>
          <w:i/>
          <w:iCs/>
        </w:rPr>
        <w:t>YouTube</w:t>
      </w:r>
      <w:r w:rsidRPr="000F2540">
        <w:t xml:space="preserve">. </w:t>
      </w:r>
      <w:hyperlink r:id="rId249" w:history="1">
        <w:r w:rsidRPr="000F2540">
          <w:rPr>
            <w:rStyle w:val="Hyperlink"/>
          </w:rPr>
          <w:t>https://www.youtube.com/watch?v=Vity2y7F5-s</w:t>
        </w:r>
      </w:hyperlink>
    </w:p>
    <w:p w14:paraId="7C9ACBCE" w14:textId="77777777" w:rsidR="007D0CF7" w:rsidRDefault="007D0CF7" w:rsidP="001F3AB1">
      <w:pPr>
        <w:spacing w:before="0" w:beforeAutospacing="0" w:after="0" w:afterAutospacing="0" w:line="480" w:lineRule="auto"/>
        <w:contextualSpacing/>
        <w:rPr>
          <w:rFonts w:ascii="Times New Roman" w:hAnsi="Times New Roman" w:cs="Times New Roman"/>
          <w:i/>
          <w:iCs/>
          <w:sz w:val="24"/>
          <w:szCs w:val="24"/>
        </w:rPr>
      </w:pPr>
      <w:r w:rsidRPr="008B6364">
        <w:rPr>
          <w:rFonts w:ascii="Times New Roman" w:hAnsi="Times New Roman" w:cs="Times New Roman"/>
          <w:sz w:val="24"/>
          <w:szCs w:val="24"/>
        </w:rPr>
        <w:t>Ojanuga D. (1993). The medical ethics of the 'father of gynaecology', Dr J Marion Sims. </w:t>
      </w:r>
      <w:r w:rsidRPr="008B6364">
        <w:rPr>
          <w:rFonts w:ascii="Times New Roman" w:hAnsi="Times New Roman" w:cs="Times New Roman"/>
          <w:i/>
          <w:iCs/>
          <w:sz w:val="24"/>
          <w:szCs w:val="24"/>
        </w:rPr>
        <w:t xml:space="preserve">Journal </w:t>
      </w:r>
    </w:p>
    <w:p w14:paraId="5989A8E7" w14:textId="60061017" w:rsidR="007D0CF7" w:rsidRPr="008B6364" w:rsidRDefault="007D0CF7" w:rsidP="001F3AB1">
      <w:pPr>
        <w:spacing w:before="0" w:beforeAutospacing="0" w:after="0" w:afterAutospacing="0" w:line="480" w:lineRule="auto"/>
        <w:ind w:firstLine="720"/>
        <w:contextualSpacing/>
        <w:rPr>
          <w:rFonts w:ascii="Times New Roman" w:hAnsi="Times New Roman" w:cs="Times New Roman"/>
          <w:sz w:val="24"/>
          <w:szCs w:val="24"/>
        </w:rPr>
      </w:pPr>
      <w:r w:rsidRPr="008B6364">
        <w:rPr>
          <w:rFonts w:ascii="Times New Roman" w:hAnsi="Times New Roman" w:cs="Times New Roman"/>
          <w:i/>
          <w:iCs/>
          <w:sz w:val="24"/>
          <w:szCs w:val="24"/>
        </w:rPr>
        <w:t>of medical ethics</w:t>
      </w:r>
      <w:r w:rsidRPr="008B6364">
        <w:rPr>
          <w:rFonts w:ascii="Times New Roman" w:hAnsi="Times New Roman" w:cs="Times New Roman"/>
          <w:sz w:val="24"/>
          <w:szCs w:val="24"/>
        </w:rPr>
        <w:t>, </w:t>
      </w:r>
      <w:r w:rsidRPr="008B6364">
        <w:rPr>
          <w:rFonts w:ascii="Times New Roman" w:hAnsi="Times New Roman" w:cs="Times New Roman"/>
          <w:i/>
          <w:iCs/>
          <w:sz w:val="24"/>
          <w:szCs w:val="24"/>
        </w:rPr>
        <w:t>19</w:t>
      </w:r>
      <w:r w:rsidRPr="008B6364">
        <w:rPr>
          <w:rFonts w:ascii="Times New Roman" w:hAnsi="Times New Roman" w:cs="Times New Roman"/>
          <w:sz w:val="24"/>
          <w:szCs w:val="24"/>
        </w:rPr>
        <w:t xml:space="preserve">(1), 28–31. </w:t>
      </w:r>
    </w:p>
    <w:p w14:paraId="66F62848" w14:textId="6F7C0E5A" w:rsidR="00F71FF7" w:rsidRDefault="00F71FF7" w:rsidP="00F71FF7">
      <w:pPr>
        <w:pStyle w:val="NormalWeb"/>
        <w:spacing w:before="0" w:beforeAutospacing="0" w:after="0" w:afterAutospacing="0" w:line="480" w:lineRule="auto"/>
        <w:ind w:left="720" w:hanging="720"/>
      </w:pPr>
      <w:r>
        <w:t xml:space="preserve">PBS News Hour. (2015, May 5). </w:t>
      </w:r>
      <w:r>
        <w:rPr>
          <w:i/>
          <w:iCs/>
        </w:rPr>
        <w:t>Why African American seniors are less likely to use hospice</w:t>
      </w:r>
      <w:r>
        <w:t xml:space="preserve">. Www.youtube.com. </w:t>
      </w:r>
      <w:hyperlink r:id="rId250" w:history="1">
        <w:r w:rsidRPr="006839D1">
          <w:rPr>
            <w:rStyle w:val="Hyperlink"/>
          </w:rPr>
          <w:t>https://www.youtube.com/watch?v=dypoYEvBfs4</w:t>
        </w:r>
      </w:hyperlink>
      <w:r>
        <w:t xml:space="preserve">. </w:t>
      </w:r>
    </w:p>
    <w:p w14:paraId="4DE6FEDF"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Scharff, D. P., Mathews, K. J., Jackson, P., Hoffsuemmer, J., Martin, E., &amp; Edwards, D. (2010). </w:t>
      </w:r>
    </w:p>
    <w:p w14:paraId="31CC8F33" w14:textId="63A4288E" w:rsidR="007D0CF7" w:rsidRPr="008B6364"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8B6364">
        <w:rPr>
          <w:rFonts w:ascii="Times New Roman" w:hAnsi="Times New Roman" w:cs="Times New Roman"/>
          <w:sz w:val="24"/>
          <w:szCs w:val="24"/>
        </w:rPr>
        <w:t>More than Tuskegee: understanding mistrust about research participation. </w:t>
      </w:r>
      <w:r w:rsidRPr="008B6364">
        <w:rPr>
          <w:rFonts w:ascii="Times New Roman" w:hAnsi="Times New Roman" w:cs="Times New Roman"/>
          <w:i/>
          <w:iCs/>
          <w:sz w:val="24"/>
          <w:szCs w:val="24"/>
        </w:rPr>
        <w:t>Journal of health care for the poor and underserved</w:t>
      </w:r>
      <w:r w:rsidRPr="008B6364">
        <w:rPr>
          <w:rFonts w:ascii="Times New Roman" w:hAnsi="Times New Roman" w:cs="Times New Roman"/>
          <w:sz w:val="24"/>
          <w:szCs w:val="24"/>
        </w:rPr>
        <w:t>, </w:t>
      </w:r>
      <w:r w:rsidRPr="008B6364">
        <w:rPr>
          <w:rFonts w:ascii="Times New Roman" w:hAnsi="Times New Roman" w:cs="Times New Roman"/>
          <w:i/>
          <w:iCs/>
          <w:sz w:val="24"/>
          <w:szCs w:val="24"/>
        </w:rPr>
        <w:t>21</w:t>
      </w:r>
      <w:r w:rsidRPr="008B6364">
        <w:rPr>
          <w:rFonts w:ascii="Times New Roman" w:hAnsi="Times New Roman" w:cs="Times New Roman"/>
          <w:sz w:val="24"/>
          <w:szCs w:val="24"/>
        </w:rPr>
        <w:t xml:space="preserve">(3), 879–897. </w:t>
      </w:r>
    </w:p>
    <w:p w14:paraId="488A81B2" w14:textId="77777777"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0F2540">
        <w:rPr>
          <w:rFonts w:ascii="Times New Roman" w:hAnsi="Times New Roman" w:cs="Times New Roman"/>
          <w:sz w:val="24"/>
          <w:szCs w:val="24"/>
        </w:rPr>
        <w:lastRenderedPageBreak/>
        <w:t xml:space="preserve">TEDx Talks. (2023). Enough with Race Already, It’s Time for a NEW Social Construct | </w:t>
      </w:r>
    </w:p>
    <w:p w14:paraId="049E6D9F" w14:textId="77777777" w:rsidR="007D0CF7" w:rsidRDefault="007D0CF7" w:rsidP="001F3AB1">
      <w:pPr>
        <w:spacing w:before="0" w:beforeAutospacing="0" w:after="0" w:afterAutospacing="0" w:line="480" w:lineRule="auto"/>
        <w:ind w:left="720"/>
        <w:contextualSpacing/>
        <w:rPr>
          <w:rFonts w:ascii="Times New Roman" w:hAnsi="Times New Roman" w:cs="Times New Roman"/>
          <w:sz w:val="24"/>
          <w:szCs w:val="24"/>
        </w:rPr>
      </w:pPr>
      <w:r w:rsidRPr="000F2540">
        <w:rPr>
          <w:rFonts w:ascii="Times New Roman" w:hAnsi="Times New Roman" w:cs="Times New Roman"/>
          <w:sz w:val="24"/>
          <w:szCs w:val="24"/>
        </w:rPr>
        <w:t xml:space="preserve">Glodean Champion | TEDxWestMonroe. In </w:t>
      </w:r>
      <w:r w:rsidRPr="000F2540">
        <w:rPr>
          <w:rFonts w:ascii="Times New Roman" w:hAnsi="Times New Roman" w:cs="Times New Roman"/>
          <w:i/>
          <w:iCs/>
          <w:sz w:val="24"/>
          <w:szCs w:val="24"/>
        </w:rPr>
        <w:t>YouTube</w:t>
      </w:r>
      <w:r w:rsidRPr="000F2540">
        <w:rPr>
          <w:rFonts w:ascii="Times New Roman" w:hAnsi="Times New Roman" w:cs="Times New Roman"/>
          <w:sz w:val="24"/>
          <w:szCs w:val="24"/>
        </w:rPr>
        <w:t xml:space="preserve">. </w:t>
      </w:r>
      <w:hyperlink r:id="rId251" w:history="1">
        <w:r w:rsidRPr="00B8042C">
          <w:rPr>
            <w:rStyle w:val="Hyperlink"/>
            <w:rFonts w:ascii="Times New Roman" w:hAnsi="Times New Roman" w:cs="Times New Roman"/>
            <w:sz w:val="24"/>
            <w:szCs w:val="24"/>
          </w:rPr>
          <w:t>https://www.youtube.com/watch?v=8RAte5P4SOw</w:t>
        </w:r>
      </w:hyperlink>
      <w:r w:rsidRPr="000F2540">
        <w:rPr>
          <w:rFonts w:ascii="Times New Roman" w:hAnsi="Times New Roman" w:cs="Times New Roman"/>
          <w:sz w:val="24"/>
          <w:szCs w:val="24"/>
        </w:rPr>
        <w:t xml:space="preserve"> </w:t>
      </w:r>
    </w:p>
    <w:p w14:paraId="272C0D42" w14:textId="77777777" w:rsidR="00770C20" w:rsidRDefault="00770C20" w:rsidP="00770C20">
      <w:pPr>
        <w:spacing w:before="0" w:beforeAutospacing="0" w:after="0" w:afterAutospacing="0" w:line="480" w:lineRule="auto"/>
        <w:contextualSpacing/>
        <w:rPr>
          <w:rFonts w:ascii="Times New Roman" w:hAnsi="Times New Roman" w:cs="Times New Roman"/>
          <w:i/>
          <w:iCs/>
          <w:sz w:val="24"/>
          <w:szCs w:val="24"/>
        </w:rPr>
      </w:pPr>
      <w:r w:rsidRPr="00770C20">
        <w:rPr>
          <w:rFonts w:ascii="Times New Roman" w:hAnsi="Times New Roman" w:cs="Times New Roman"/>
          <w:sz w:val="24"/>
          <w:szCs w:val="24"/>
        </w:rPr>
        <w:t xml:space="preserve">TEDx Talks. (2022a, October 2). </w:t>
      </w:r>
      <w:r w:rsidRPr="00770C20">
        <w:rPr>
          <w:rFonts w:ascii="Times New Roman" w:hAnsi="Times New Roman" w:cs="Times New Roman"/>
          <w:i/>
          <w:iCs/>
          <w:sz w:val="24"/>
          <w:szCs w:val="24"/>
        </w:rPr>
        <w:t xml:space="preserve">Why black patients don’t trust the healthcare system | Bayo Curry-Winchell | </w:t>
      </w:r>
    </w:p>
    <w:p w14:paraId="505815E6" w14:textId="46AD533C" w:rsidR="00770C20" w:rsidRDefault="00770C20" w:rsidP="00770C20">
      <w:pPr>
        <w:spacing w:before="0" w:beforeAutospacing="0" w:after="0" w:afterAutospacing="0" w:line="480" w:lineRule="auto"/>
        <w:ind w:firstLine="720"/>
        <w:contextualSpacing/>
        <w:rPr>
          <w:rFonts w:ascii="Times New Roman" w:hAnsi="Times New Roman" w:cs="Times New Roman"/>
          <w:sz w:val="24"/>
          <w:szCs w:val="24"/>
        </w:rPr>
      </w:pPr>
      <w:r w:rsidRPr="00770C20">
        <w:rPr>
          <w:rFonts w:ascii="Times New Roman" w:hAnsi="Times New Roman" w:cs="Times New Roman"/>
          <w:i/>
          <w:iCs/>
          <w:sz w:val="24"/>
          <w:szCs w:val="24"/>
        </w:rPr>
        <w:t>TEDxReno</w:t>
      </w:r>
      <w:r w:rsidRPr="00770C20">
        <w:rPr>
          <w:rFonts w:ascii="Times New Roman" w:hAnsi="Times New Roman" w:cs="Times New Roman"/>
          <w:sz w:val="24"/>
          <w:szCs w:val="24"/>
        </w:rPr>
        <w:t xml:space="preserve">. Www.youtube.com. </w:t>
      </w:r>
      <w:hyperlink r:id="rId252" w:history="1">
        <w:r w:rsidR="00FB43D6" w:rsidRPr="009451F3">
          <w:rPr>
            <w:rStyle w:val="Hyperlink"/>
            <w:rFonts w:ascii="Times New Roman" w:hAnsi="Times New Roman" w:cs="Times New Roman"/>
            <w:sz w:val="24"/>
            <w:szCs w:val="24"/>
          </w:rPr>
          <w:t>https://www.youtube.com/watch?v=1U1P9bkcO-A</w:t>
        </w:r>
      </w:hyperlink>
      <w:r w:rsidR="00FB43D6">
        <w:rPr>
          <w:rFonts w:ascii="Times New Roman" w:hAnsi="Times New Roman" w:cs="Times New Roman"/>
          <w:sz w:val="24"/>
          <w:szCs w:val="24"/>
        </w:rPr>
        <w:t xml:space="preserve"> </w:t>
      </w:r>
    </w:p>
    <w:p w14:paraId="4CE02C13" w14:textId="79ABD6B0" w:rsidR="007D0CF7" w:rsidRDefault="007D0CF7" w:rsidP="001F3AB1">
      <w:pPr>
        <w:spacing w:before="0" w:beforeAutospacing="0" w:after="0" w:afterAutospacing="0" w:line="480" w:lineRule="auto"/>
        <w:contextualSpacing/>
        <w:rPr>
          <w:rFonts w:ascii="Times New Roman" w:hAnsi="Times New Roman" w:cs="Times New Roman"/>
          <w:sz w:val="24"/>
          <w:szCs w:val="24"/>
        </w:rPr>
      </w:pPr>
      <w:r w:rsidRPr="008B6364">
        <w:rPr>
          <w:rFonts w:ascii="Times New Roman" w:hAnsi="Times New Roman" w:cs="Times New Roman"/>
          <w:sz w:val="24"/>
          <w:szCs w:val="24"/>
        </w:rPr>
        <w:t xml:space="preserve">Wall L. L. (2006). The medical ethics of Dr J Marion Sims: a fresh look at the historical </w:t>
      </w:r>
    </w:p>
    <w:p w14:paraId="4F07C166" w14:textId="77777777" w:rsidR="007D0CF7" w:rsidRPr="008B6364" w:rsidRDefault="007D0CF7" w:rsidP="001F3AB1">
      <w:pPr>
        <w:spacing w:before="0" w:beforeAutospacing="0" w:after="0" w:afterAutospacing="0" w:line="480" w:lineRule="auto"/>
        <w:ind w:firstLine="720"/>
        <w:contextualSpacing/>
        <w:rPr>
          <w:rFonts w:ascii="Times New Roman" w:hAnsi="Times New Roman" w:cs="Times New Roman"/>
          <w:sz w:val="24"/>
          <w:szCs w:val="24"/>
        </w:rPr>
      </w:pPr>
      <w:r w:rsidRPr="008B6364">
        <w:rPr>
          <w:rFonts w:ascii="Times New Roman" w:hAnsi="Times New Roman" w:cs="Times New Roman"/>
          <w:sz w:val="24"/>
          <w:szCs w:val="24"/>
        </w:rPr>
        <w:t>record. </w:t>
      </w:r>
      <w:r w:rsidRPr="008B6364">
        <w:rPr>
          <w:rFonts w:ascii="Times New Roman" w:hAnsi="Times New Roman" w:cs="Times New Roman"/>
          <w:i/>
          <w:iCs/>
          <w:sz w:val="24"/>
          <w:szCs w:val="24"/>
        </w:rPr>
        <w:t>Journal of medical ethics</w:t>
      </w:r>
      <w:r w:rsidRPr="008B6364">
        <w:rPr>
          <w:rFonts w:ascii="Times New Roman" w:hAnsi="Times New Roman" w:cs="Times New Roman"/>
          <w:sz w:val="24"/>
          <w:szCs w:val="24"/>
        </w:rPr>
        <w:t>, </w:t>
      </w:r>
      <w:r w:rsidRPr="008B6364">
        <w:rPr>
          <w:rFonts w:ascii="Times New Roman" w:hAnsi="Times New Roman" w:cs="Times New Roman"/>
          <w:i/>
          <w:iCs/>
          <w:sz w:val="24"/>
          <w:szCs w:val="24"/>
        </w:rPr>
        <w:t>32</w:t>
      </w:r>
      <w:r w:rsidRPr="008B6364">
        <w:rPr>
          <w:rFonts w:ascii="Times New Roman" w:hAnsi="Times New Roman" w:cs="Times New Roman"/>
          <w:sz w:val="24"/>
          <w:szCs w:val="24"/>
        </w:rPr>
        <w:t>(6), 346–350</w:t>
      </w:r>
      <w:r>
        <w:rPr>
          <w:rFonts w:ascii="Times New Roman" w:hAnsi="Times New Roman" w:cs="Times New Roman"/>
          <w:sz w:val="24"/>
          <w:szCs w:val="24"/>
        </w:rPr>
        <w:tab/>
      </w:r>
      <w:r>
        <w:rPr>
          <w:rFonts w:ascii="Times New Roman" w:hAnsi="Times New Roman" w:cs="Times New Roman"/>
          <w:sz w:val="24"/>
          <w:szCs w:val="24"/>
        </w:rPr>
        <w:tab/>
      </w:r>
    </w:p>
    <w:p w14:paraId="671E04D4" w14:textId="77777777" w:rsidR="007D0CF7" w:rsidRPr="008B6364" w:rsidRDefault="007D0CF7" w:rsidP="007D0CF7">
      <w:pPr>
        <w:spacing w:before="0" w:beforeAutospacing="0" w:after="0" w:afterAutospacing="0" w:line="480" w:lineRule="auto"/>
        <w:rPr>
          <w:rFonts w:ascii="Times New Roman" w:hAnsi="Times New Roman" w:cs="Times New Roman"/>
          <w:sz w:val="24"/>
          <w:szCs w:val="24"/>
        </w:rPr>
      </w:pPr>
    </w:p>
    <w:p w14:paraId="05AC17F4" w14:textId="77777777" w:rsidR="007D0CF7" w:rsidRDefault="007D0CF7" w:rsidP="007D0CF7">
      <w:pPr>
        <w:spacing w:before="0" w:beforeAutospacing="0" w:after="0" w:afterAutospacing="0" w:line="480" w:lineRule="auto"/>
        <w:jc w:val="both"/>
        <w:rPr>
          <w:rFonts w:ascii="Times New Roman" w:hAnsi="Times New Roman" w:cs="Times New Roman"/>
          <w:b/>
          <w:bCs/>
          <w:sz w:val="24"/>
          <w:szCs w:val="24"/>
        </w:rPr>
      </w:pPr>
      <w:r w:rsidRPr="008B6364">
        <w:rPr>
          <w:rFonts w:ascii="Times New Roman" w:hAnsi="Times New Roman" w:cs="Times New Roman"/>
          <w:b/>
          <w:bCs/>
          <w:sz w:val="24"/>
          <w:szCs w:val="24"/>
        </w:rPr>
        <w:t>Day Four</w:t>
      </w:r>
    </w:p>
    <w:p w14:paraId="74CD077A" w14:textId="2E33C8CA" w:rsidR="000B6A25" w:rsidRDefault="000B6A25" w:rsidP="000B6A25">
      <w:pPr>
        <w:pStyle w:val="NormalWeb"/>
        <w:spacing w:before="0" w:beforeAutospacing="0" w:after="0" w:afterAutospacing="0" w:line="480" w:lineRule="auto"/>
        <w:ind w:left="720" w:hanging="720"/>
      </w:pPr>
      <w:r>
        <w:t xml:space="preserve">ABIM Foundation. (2020, February 18). </w:t>
      </w:r>
      <w:r>
        <w:rPr>
          <w:i/>
          <w:iCs/>
        </w:rPr>
        <w:t>BUILDING TRUST: Serving Underserved Communities - Kyle Christiason &amp; Donald Wesson</w:t>
      </w:r>
      <w:r>
        <w:t xml:space="preserve">. Www.youtube.com. </w:t>
      </w:r>
      <w:hyperlink r:id="rId253" w:history="1">
        <w:r w:rsidR="002528A8" w:rsidRPr="009451F3">
          <w:rPr>
            <w:rStyle w:val="Hyperlink"/>
          </w:rPr>
          <w:t>https://www.youtube.com/watch?v=e5vua51I7u8</w:t>
        </w:r>
      </w:hyperlink>
      <w:r w:rsidR="002528A8">
        <w:t xml:space="preserve"> </w:t>
      </w:r>
    </w:p>
    <w:p w14:paraId="4AC186CF" w14:textId="7E593040" w:rsidR="007C4C65" w:rsidRDefault="007C4C65" w:rsidP="007C4C65">
      <w:pPr>
        <w:pStyle w:val="NormalWeb"/>
        <w:spacing w:before="0" w:beforeAutospacing="0" w:after="0" w:afterAutospacing="0" w:line="480" w:lineRule="auto"/>
        <w:ind w:left="720" w:hanging="720"/>
      </w:pPr>
      <w:r>
        <w:t xml:space="preserve">Chavez, V. (2012). Cultural Humility. In </w:t>
      </w:r>
      <w:r>
        <w:rPr>
          <w:i/>
          <w:iCs/>
        </w:rPr>
        <w:t>YouTube</w:t>
      </w:r>
      <w:r>
        <w:t xml:space="preserve">. </w:t>
      </w:r>
      <w:hyperlink r:id="rId254" w:history="1">
        <w:r w:rsidRPr="009451F3">
          <w:rPr>
            <w:rStyle w:val="Hyperlink"/>
          </w:rPr>
          <w:t>https://www.youtube.com/watch?v=SaSHLbS1V4w</w:t>
        </w:r>
      </w:hyperlink>
      <w:r>
        <w:t xml:space="preserve"> </w:t>
      </w:r>
    </w:p>
    <w:p w14:paraId="361FA470" w14:textId="77777777" w:rsidR="007D0CF7" w:rsidRPr="000F2540" w:rsidRDefault="007D0CF7" w:rsidP="007D0CF7">
      <w:pPr>
        <w:pStyle w:val="NormalWeb"/>
        <w:spacing w:before="0" w:beforeAutospacing="0" w:after="0" w:afterAutospacing="0" w:line="480" w:lineRule="auto"/>
        <w:ind w:left="720" w:hanging="720"/>
      </w:pPr>
      <w:r w:rsidRPr="000F2540">
        <w:rPr>
          <w:i/>
          <w:iCs/>
        </w:rPr>
        <w:t>C</w:t>
      </w:r>
      <w:r>
        <w:rPr>
          <w:i/>
          <w:iCs/>
        </w:rPr>
        <w:t>ulturally Informed Practice</w:t>
      </w:r>
      <w:r w:rsidRPr="000F2540">
        <w:rPr>
          <w:i/>
          <w:iCs/>
        </w:rPr>
        <w:t xml:space="preserve">: </w:t>
      </w:r>
      <w:r>
        <w:rPr>
          <w:i/>
          <w:iCs/>
        </w:rPr>
        <w:t>Cultural Humility</w:t>
      </w:r>
      <w:r w:rsidRPr="000F2540">
        <w:rPr>
          <w:i/>
          <w:iCs/>
        </w:rPr>
        <w:t xml:space="preserve"> Learner Workbook</w:t>
      </w:r>
      <w:r w:rsidRPr="000F2540">
        <w:t xml:space="preserve">. (n.d.). Retrieved October 26, 2022, from </w:t>
      </w:r>
      <w:hyperlink r:id="rId255" w:history="1">
        <w:r w:rsidRPr="000F2540">
          <w:rPr>
            <w:rStyle w:val="Hyperlink"/>
          </w:rPr>
          <w:t>https://socialwork.illinois.edu/app/uploads/2021/09/Master-Learner-Workbook-Cultural-Humility-1.pdf</w:t>
        </w:r>
      </w:hyperlink>
      <w:r w:rsidRPr="000F2540">
        <w:t xml:space="preserve"> </w:t>
      </w:r>
    </w:p>
    <w:p w14:paraId="100AFFAB" w14:textId="77777777" w:rsidR="007D0CF7" w:rsidRDefault="007D0CF7" w:rsidP="007D0CF7">
      <w:pPr>
        <w:pStyle w:val="NormalWeb"/>
        <w:spacing w:before="0" w:beforeAutospacing="0" w:after="0" w:afterAutospacing="0" w:line="480" w:lineRule="auto"/>
        <w:ind w:left="720" w:hanging="720"/>
      </w:pPr>
      <w:r w:rsidRPr="000F2540">
        <w:t xml:space="preserve">European Observatory on Health Systems &amp; Policies. (2021, September 28). </w:t>
      </w:r>
      <w:r w:rsidRPr="000F2540">
        <w:rPr>
          <w:i/>
          <w:iCs/>
        </w:rPr>
        <w:t>Skill-mix for health system resilience: The role of patient navigators for providing integrated care</w:t>
      </w:r>
      <w:r w:rsidRPr="000F2540">
        <w:t xml:space="preserve">. Www.youtube.com. </w:t>
      </w:r>
      <w:hyperlink r:id="rId256" w:history="1">
        <w:r w:rsidRPr="000F2540">
          <w:rPr>
            <w:rStyle w:val="Hyperlink"/>
          </w:rPr>
          <w:t>https://www.youtube.com/watch?v=hq4A2FBRJHU</w:t>
        </w:r>
      </w:hyperlink>
      <w:r w:rsidRPr="000F2540">
        <w:t xml:space="preserve"> </w:t>
      </w:r>
    </w:p>
    <w:p w14:paraId="10FF0596" w14:textId="77777777" w:rsidR="007D0CF7" w:rsidRDefault="007D0CF7" w:rsidP="007D0CF7">
      <w:pPr>
        <w:spacing w:before="0" w:beforeAutospacing="0" w:after="0" w:afterAutospacing="0" w:line="480" w:lineRule="auto"/>
        <w:jc w:val="both"/>
        <w:rPr>
          <w:rFonts w:ascii="Times New Roman" w:hAnsi="Times New Roman" w:cs="Times New Roman"/>
          <w:sz w:val="24"/>
          <w:szCs w:val="24"/>
        </w:rPr>
      </w:pPr>
      <w:r w:rsidRPr="008B6364">
        <w:rPr>
          <w:rFonts w:ascii="Times New Roman" w:hAnsi="Times New Roman" w:cs="Times New Roman"/>
          <w:sz w:val="24"/>
          <w:szCs w:val="24"/>
        </w:rPr>
        <w:t xml:space="preserve">Foronda, C., Baptiste, D. L., Reinholdt, M. M., &amp; Ousman, K. (2016). Cultural Humility: A </w:t>
      </w:r>
    </w:p>
    <w:p w14:paraId="22860364" w14:textId="3B850A5E" w:rsidR="007D0CF7" w:rsidRPr="008B6364" w:rsidRDefault="007D0CF7" w:rsidP="001F3AB1">
      <w:pPr>
        <w:spacing w:before="0" w:beforeAutospacing="0" w:after="0" w:afterAutospacing="0" w:line="480" w:lineRule="auto"/>
        <w:ind w:left="720"/>
        <w:rPr>
          <w:rFonts w:ascii="Times New Roman" w:hAnsi="Times New Roman" w:cs="Times New Roman"/>
          <w:sz w:val="24"/>
          <w:szCs w:val="24"/>
        </w:rPr>
      </w:pPr>
      <w:r w:rsidRPr="008B6364">
        <w:rPr>
          <w:rFonts w:ascii="Times New Roman" w:hAnsi="Times New Roman" w:cs="Times New Roman"/>
          <w:sz w:val="24"/>
          <w:szCs w:val="24"/>
        </w:rPr>
        <w:t>Concept Analysis. </w:t>
      </w:r>
      <w:r w:rsidRPr="008B6364">
        <w:rPr>
          <w:rFonts w:ascii="Times New Roman" w:hAnsi="Times New Roman" w:cs="Times New Roman"/>
          <w:i/>
          <w:iCs/>
          <w:sz w:val="24"/>
          <w:szCs w:val="24"/>
        </w:rPr>
        <w:t>Journal of transcultural nursing: official journal of the Transcultural Nursing Society</w:t>
      </w:r>
      <w:r w:rsidRPr="008B6364">
        <w:rPr>
          <w:rFonts w:ascii="Times New Roman" w:hAnsi="Times New Roman" w:cs="Times New Roman"/>
          <w:sz w:val="24"/>
          <w:szCs w:val="24"/>
        </w:rPr>
        <w:t>, </w:t>
      </w:r>
      <w:r w:rsidRPr="008B6364">
        <w:rPr>
          <w:rFonts w:ascii="Times New Roman" w:hAnsi="Times New Roman" w:cs="Times New Roman"/>
          <w:i/>
          <w:iCs/>
          <w:sz w:val="24"/>
          <w:szCs w:val="24"/>
        </w:rPr>
        <w:t>27</w:t>
      </w:r>
      <w:r w:rsidRPr="008B6364">
        <w:rPr>
          <w:rFonts w:ascii="Times New Roman" w:hAnsi="Times New Roman" w:cs="Times New Roman"/>
          <w:sz w:val="24"/>
          <w:szCs w:val="24"/>
        </w:rPr>
        <w:t>(3), 210–217.</w:t>
      </w:r>
      <w:r w:rsidR="00FB43D6" w:rsidRPr="008B6364">
        <w:rPr>
          <w:rFonts w:ascii="Times New Roman" w:hAnsi="Times New Roman" w:cs="Times New Roman"/>
          <w:sz w:val="24"/>
          <w:szCs w:val="24"/>
        </w:rPr>
        <w:t xml:space="preserve"> </w:t>
      </w:r>
    </w:p>
    <w:p w14:paraId="0A3CDA24"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 xml:space="preserve">Howell, B. A., Kristal, R. B., Whitmire, L. R., Gentry, M., Rabin, T. L., &amp; Rosenbaum, J. (2019). </w:t>
      </w:r>
    </w:p>
    <w:p w14:paraId="5B893D24" w14:textId="77777777" w:rsidR="007D0CF7" w:rsidRPr="008B6364" w:rsidRDefault="007D0CF7" w:rsidP="001F3AB1">
      <w:pPr>
        <w:spacing w:before="0" w:beforeAutospacing="0" w:after="0" w:afterAutospacing="0" w:line="480" w:lineRule="auto"/>
        <w:ind w:left="720"/>
        <w:rPr>
          <w:rFonts w:ascii="Times New Roman" w:hAnsi="Times New Roman" w:cs="Times New Roman"/>
          <w:sz w:val="24"/>
          <w:szCs w:val="24"/>
        </w:rPr>
      </w:pPr>
      <w:r w:rsidRPr="008B6364">
        <w:rPr>
          <w:rFonts w:ascii="Times New Roman" w:hAnsi="Times New Roman" w:cs="Times New Roman"/>
          <w:sz w:val="24"/>
          <w:szCs w:val="24"/>
        </w:rPr>
        <w:t>A Systematic Review of Advocacy Curricula in Graduate Medical Education. </w:t>
      </w:r>
      <w:r w:rsidRPr="008B6364">
        <w:rPr>
          <w:rFonts w:ascii="Times New Roman" w:hAnsi="Times New Roman" w:cs="Times New Roman"/>
          <w:i/>
          <w:iCs/>
          <w:sz w:val="24"/>
          <w:szCs w:val="24"/>
        </w:rPr>
        <w:t>Journal of general internal medicine</w:t>
      </w:r>
      <w:r w:rsidRPr="008B6364">
        <w:rPr>
          <w:rFonts w:ascii="Times New Roman" w:hAnsi="Times New Roman" w:cs="Times New Roman"/>
          <w:sz w:val="24"/>
          <w:szCs w:val="24"/>
        </w:rPr>
        <w:t>, </w:t>
      </w:r>
      <w:r w:rsidRPr="008B6364">
        <w:rPr>
          <w:rFonts w:ascii="Times New Roman" w:hAnsi="Times New Roman" w:cs="Times New Roman"/>
          <w:i/>
          <w:iCs/>
          <w:sz w:val="24"/>
          <w:szCs w:val="24"/>
        </w:rPr>
        <w:t>34</w:t>
      </w:r>
      <w:r w:rsidRPr="008B6364">
        <w:rPr>
          <w:rFonts w:ascii="Times New Roman" w:hAnsi="Times New Roman" w:cs="Times New Roman"/>
          <w:sz w:val="24"/>
          <w:szCs w:val="24"/>
        </w:rPr>
        <w:t xml:space="preserve">(11), 2592–2601. </w:t>
      </w:r>
    </w:p>
    <w:p w14:paraId="17DEA539" w14:textId="77777777" w:rsidR="00B37190" w:rsidRDefault="00B37190" w:rsidP="00B37190">
      <w:pPr>
        <w:spacing w:before="0" w:beforeAutospacing="0" w:after="0" w:afterAutospacing="0" w:line="480" w:lineRule="auto"/>
        <w:rPr>
          <w:rFonts w:ascii="Times New Roman" w:hAnsi="Times New Roman" w:cs="Times New Roman"/>
          <w:sz w:val="24"/>
          <w:szCs w:val="24"/>
        </w:rPr>
      </w:pPr>
      <w:r w:rsidRPr="00B37190">
        <w:rPr>
          <w:rFonts w:ascii="Times New Roman" w:hAnsi="Times New Roman" w:cs="Times New Roman"/>
          <w:sz w:val="24"/>
          <w:szCs w:val="24"/>
        </w:rPr>
        <w:t xml:space="preserve">Human Impact Partners. (2018, November 9). </w:t>
      </w:r>
      <w:r w:rsidRPr="00B37190">
        <w:rPr>
          <w:rFonts w:ascii="Times New Roman" w:hAnsi="Times New Roman" w:cs="Times New Roman"/>
          <w:i/>
          <w:iCs/>
          <w:sz w:val="24"/>
          <w:szCs w:val="24"/>
        </w:rPr>
        <w:t>Advocacy + Action for Health Equity (for APHA TV 2018)</w:t>
      </w:r>
      <w:r w:rsidRPr="00B37190">
        <w:rPr>
          <w:rFonts w:ascii="Times New Roman" w:hAnsi="Times New Roman" w:cs="Times New Roman"/>
          <w:sz w:val="24"/>
          <w:szCs w:val="24"/>
        </w:rPr>
        <w:t xml:space="preserve">. </w:t>
      </w:r>
    </w:p>
    <w:p w14:paraId="72CB3EBF" w14:textId="5BA2BFC1" w:rsidR="00B37190" w:rsidRDefault="00B37190" w:rsidP="00B37190">
      <w:pPr>
        <w:spacing w:before="0" w:beforeAutospacing="0" w:after="0" w:afterAutospacing="0" w:line="480" w:lineRule="auto"/>
        <w:ind w:firstLine="720"/>
        <w:rPr>
          <w:rFonts w:ascii="Times New Roman" w:hAnsi="Times New Roman" w:cs="Times New Roman"/>
          <w:sz w:val="24"/>
          <w:szCs w:val="24"/>
        </w:rPr>
      </w:pPr>
      <w:r w:rsidRPr="00B37190">
        <w:rPr>
          <w:rFonts w:ascii="Times New Roman" w:hAnsi="Times New Roman" w:cs="Times New Roman"/>
          <w:sz w:val="24"/>
          <w:szCs w:val="24"/>
        </w:rPr>
        <w:lastRenderedPageBreak/>
        <w:t xml:space="preserve">Www.youtube.com. </w:t>
      </w:r>
      <w:hyperlink r:id="rId257" w:history="1">
        <w:r w:rsidR="00154FCE" w:rsidRPr="00B37190">
          <w:rPr>
            <w:rStyle w:val="Hyperlink"/>
            <w:rFonts w:ascii="Times New Roman" w:hAnsi="Times New Roman" w:cs="Times New Roman"/>
            <w:sz w:val="24"/>
            <w:szCs w:val="24"/>
          </w:rPr>
          <w:t>https://www.youtube.com/watch?v=225JQgQ0eTM</w:t>
        </w:r>
      </w:hyperlink>
      <w:r w:rsidR="00154FCE">
        <w:rPr>
          <w:rFonts w:ascii="Times New Roman" w:hAnsi="Times New Roman" w:cs="Times New Roman"/>
          <w:sz w:val="24"/>
          <w:szCs w:val="24"/>
        </w:rPr>
        <w:t>.</w:t>
      </w:r>
    </w:p>
    <w:p w14:paraId="5E1BDBB3" w14:textId="77777777" w:rsidR="00154FCE" w:rsidRDefault="00154FCE" w:rsidP="00154FCE">
      <w:pPr>
        <w:spacing w:before="0" w:beforeAutospacing="0" w:after="0" w:afterAutospacing="0" w:line="480" w:lineRule="auto"/>
        <w:rPr>
          <w:rFonts w:ascii="Times New Roman" w:hAnsi="Times New Roman" w:cs="Times New Roman"/>
          <w:sz w:val="24"/>
          <w:szCs w:val="24"/>
        </w:rPr>
      </w:pPr>
      <w:r w:rsidRPr="00154FCE">
        <w:rPr>
          <w:rFonts w:ascii="Times New Roman" w:hAnsi="Times New Roman" w:cs="Times New Roman"/>
          <w:sz w:val="24"/>
          <w:szCs w:val="24"/>
        </w:rPr>
        <w:t xml:space="preserve">Integrated Care TV. (2021, April 13). </w:t>
      </w:r>
      <w:r w:rsidRPr="00154FCE">
        <w:rPr>
          <w:rFonts w:ascii="Times New Roman" w:hAnsi="Times New Roman" w:cs="Times New Roman"/>
          <w:i/>
          <w:iCs/>
          <w:sz w:val="24"/>
          <w:szCs w:val="24"/>
        </w:rPr>
        <w:t>PBCH Webinar - Cultural Humility: Working With Black Patients</w:t>
      </w:r>
      <w:r w:rsidRPr="00154FCE">
        <w:rPr>
          <w:rFonts w:ascii="Times New Roman" w:hAnsi="Times New Roman" w:cs="Times New Roman"/>
          <w:sz w:val="24"/>
          <w:szCs w:val="24"/>
        </w:rPr>
        <w:t xml:space="preserve">. </w:t>
      </w:r>
    </w:p>
    <w:p w14:paraId="12EF4655" w14:textId="4C11AA44" w:rsidR="00154FCE" w:rsidRPr="00154FCE" w:rsidRDefault="00154FCE" w:rsidP="00154FCE">
      <w:pPr>
        <w:spacing w:before="0" w:beforeAutospacing="0" w:after="0" w:afterAutospacing="0" w:line="480" w:lineRule="auto"/>
        <w:ind w:firstLine="720"/>
        <w:rPr>
          <w:rFonts w:ascii="Times New Roman" w:hAnsi="Times New Roman" w:cs="Times New Roman"/>
          <w:sz w:val="24"/>
          <w:szCs w:val="24"/>
        </w:rPr>
      </w:pPr>
      <w:r w:rsidRPr="00154FCE">
        <w:rPr>
          <w:rFonts w:ascii="Times New Roman" w:hAnsi="Times New Roman" w:cs="Times New Roman"/>
          <w:sz w:val="24"/>
          <w:szCs w:val="24"/>
        </w:rPr>
        <w:t xml:space="preserve">Www.youtube.com. </w:t>
      </w:r>
      <w:hyperlink r:id="rId258" w:history="1">
        <w:r w:rsidRPr="00154FCE">
          <w:rPr>
            <w:rStyle w:val="Hyperlink"/>
            <w:rFonts w:ascii="Times New Roman" w:hAnsi="Times New Roman" w:cs="Times New Roman"/>
            <w:sz w:val="24"/>
            <w:szCs w:val="24"/>
          </w:rPr>
          <w:t>https://www.youtube.com/watch?v=SShAkVJNaKw</w:t>
        </w:r>
      </w:hyperlink>
      <w:r>
        <w:rPr>
          <w:rFonts w:ascii="Times New Roman" w:hAnsi="Times New Roman" w:cs="Times New Roman"/>
          <w:sz w:val="24"/>
          <w:szCs w:val="24"/>
        </w:rPr>
        <w:t xml:space="preserve">. </w:t>
      </w:r>
    </w:p>
    <w:p w14:paraId="5B60E1F0" w14:textId="4A8A6F01"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 xml:space="preserve">Kuehne, F., Kalkman, L., Joshi, S., Tun, W., Azeem, N., Buowari, D. Y., Amugo, C., Kallestrup, </w:t>
      </w:r>
    </w:p>
    <w:p w14:paraId="2EC88C14" w14:textId="6EA41ADC" w:rsidR="007D0CF7" w:rsidRPr="000F2540" w:rsidRDefault="007D0CF7" w:rsidP="001F3AB1">
      <w:pPr>
        <w:spacing w:before="0" w:beforeAutospacing="0" w:after="0" w:afterAutospacing="0" w:line="480" w:lineRule="auto"/>
        <w:ind w:left="720"/>
        <w:rPr>
          <w:rFonts w:ascii="Times New Roman" w:hAnsi="Times New Roman" w:cs="Times New Roman"/>
          <w:sz w:val="24"/>
          <w:szCs w:val="24"/>
        </w:rPr>
      </w:pPr>
      <w:r w:rsidRPr="008B6364">
        <w:rPr>
          <w:rFonts w:ascii="Times New Roman" w:hAnsi="Times New Roman" w:cs="Times New Roman"/>
          <w:sz w:val="24"/>
          <w:szCs w:val="24"/>
        </w:rPr>
        <w:t>P., &amp; Kraef, C. (2022). Healthcare Provider Advocacy for Primary Health Care Strengthening: A Call for Action. </w:t>
      </w:r>
      <w:r w:rsidRPr="008B6364">
        <w:rPr>
          <w:rFonts w:ascii="Times New Roman" w:hAnsi="Times New Roman" w:cs="Times New Roman"/>
          <w:i/>
          <w:iCs/>
          <w:sz w:val="24"/>
          <w:szCs w:val="24"/>
        </w:rPr>
        <w:t>Journal of primary care &amp; community health</w:t>
      </w:r>
      <w:r w:rsidRPr="008B6364">
        <w:rPr>
          <w:rFonts w:ascii="Times New Roman" w:hAnsi="Times New Roman" w:cs="Times New Roman"/>
          <w:sz w:val="24"/>
          <w:szCs w:val="24"/>
        </w:rPr>
        <w:t>, </w:t>
      </w:r>
      <w:r w:rsidRPr="008B6364">
        <w:rPr>
          <w:rFonts w:ascii="Times New Roman" w:hAnsi="Times New Roman" w:cs="Times New Roman"/>
          <w:i/>
          <w:iCs/>
          <w:sz w:val="24"/>
          <w:szCs w:val="24"/>
        </w:rPr>
        <w:t>13</w:t>
      </w:r>
      <w:r w:rsidRPr="008B6364">
        <w:rPr>
          <w:rFonts w:ascii="Times New Roman" w:hAnsi="Times New Roman" w:cs="Times New Roman"/>
          <w:sz w:val="24"/>
          <w:szCs w:val="24"/>
        </w:rPr>
        <w:t xml:space="preserve">, 21501319221078379. </w:t>
      </w:r>
    </w:p>
    <w:p w14:paraId="5EB2B793"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 xml:space="preserve">McDonald, M., Lavelle, C., Wen, M., Sherbino, J., &amp; Hulme, J. (2019). The state of health </w:t>
      </w:r>
    </w:p>
    <w:p w14:paraId="09397A37" w14:textId="77777777" w:rsidR="007D0CF7" w:rsidRDefault="007D0CF7" w:rsidP="001F3AB1">
      <w:pPr>
        <w:spacing w:before="0" w:beforeAutospacing="0" w:after="0" w:afterAutospacing="0" w:line="480" w:lineRule="auto"/>
        <w:ind w:firstLine="720"/>
        <w:rPr>
          <w:rFonts w:ascii="Times New Roman" w:hAnsi="Times New Roman" w:cs="Times New Roman"/>
          <w:i/>
          <w:iCs/>
          <w:sz w:val="24"/>
          <w:szCs w:val="24"/>
        </w:rPr>
      </w:pPr>
      <w:r w:rsidRPr="008B6364">
        <w:rPr>
          <w:rFonts w:ascii="Times New Roman" w:hAnsi="Times New Roman" w:cs="Times New Roman"/>
          <w:sz w:val="24"/>
          <w:szCs w:val="24"/>
        </w:rPr>
        <w:t>advocacy training in postgraduate medical education: a scoping review. </w:t>
      </w:r>
      <w:r w:rsidRPr="008B6364">
        <w:rPr>
          <w:rFonts w:ascii="Times New Roman" w:hAnsi="Times New Roman" w:cs="Times New Roman"/>
          <w:i/>
          <w:iCs/>
          <w:sz w:val="24"/>
          <w:szCs w:val="24"/>
        </w:rPr>
        <w:t xml:space="preserve">Medical </w:t>
      </w:r>
    </w:p>
    <w:p w14:paraId="6C0B16A3" w14:textId="2BB4C680" w:rsidR="00FB43D6" w:rsidRDefault="007D0CF7" w:rsidP="00FB43D6">
      <w:pPr>
        <w:spacing w:before="0" w:beforeAutospacing="0" w:after="0" w:afterAutospacing="0" w:line="480" w:lineRule="auto"/>
        <w:ind w:firstLine="720"/>
        <w:rPr>
          <w:rFonts w:ascii="Times New Roman" w:hAnsi="Times New Roman" w:cs="Times New Roman"/>
          <w:color w:val="0563C1" w:themeColor="hyperlink"/>
          <w:sz w:val="24"/>
          <w:szCs w:val="24"/>
          <w:u w:val="single"/>
        </w:rPr>
      </w:pPr>
      <w:r w:rsidRPr="008B6364">
        <w:rPr>
          <w:rFonts w:ascii="Times New Roman" w:hAnsi="Times New Roman" w:cs="Times New Roman"/>
          <w:i/>
          <w:iCs/>
          <w:sz w:val="24"/>
          <w:szCs w:val="24"/>
        </w:rPr>
        <w:t>education</w:t>
      </w:r>
      <w:r w:rsidRPr="008B6364">
        <w:rPr>
          <w:rFonts w:ascii="Times New Roman" w:hAnsi="Times New Roman" w:cs="Times New Roman"/>
          <w:sz w:val="24"/>
          <w:szCs w:val="24"/>
        </w:rPr>
        <w:t>, </w:t>
      </w:r>
      <w:r w:rsidRPr="008B6364">
        <w:rPr>
          <w:rFonts w:ascii="Times New Roman" w:hAnsi="Times New Roman" w:cs="Times New Roman"/>
          <w:i/>
          <w:iCs/>
          <w:sz w:val="24"/>
          <w:szCs w:val="24"/>
        </w:rPr>
        <w:t>53</w:t>
      </w:r>
      <w:r w:rsidRPr="008B6364">
        <w:rPr>
          <w:rFonts w:ascii="Times New Roman" w:hAnsi="Times New Roman" w:cs="Times New Roman"/>
          <w:sz w:val="24"/>
          <w:szCs w:val="24"/>
        </w:rPr>
        <w:t xml:space="preserve">(12), 1209–1220. </w:t>
      </w:r>
    </w:p>
    <w:p w14:paraId="7DB81921" w14:textId="2429A0D0" w:rsidR="00C106AB" w:rsidRPr="00FB43D6" w:rsidRDefault="00C106AB" w:rsidP="00FB43D6">
      <w:pPr>
        <w:spacing w:before="0" w:beforeAutospacing="0" w:after="0" w:afterAutospacing="0" w:line="480" w:lineRule="auto"/>
        <w:rPr>
          <w:rFonts w:ascii="Times New Roman" w:hAnsi="Times New Roman" w:cs="Times New Roman"/>
          <w:sz w:val="24"/>
          <w:szCs w:val="24"/>
        </w:rPr>
      </w:pPr>
      <w:r w:rsidRPr="00FB43D6">
        <w:rPr>
          <w:rFonts w:ascii="Times New Roman" w:hAnsi="Times New Roman" w:cs="Times New Roman"/>
          <w:sz w:val="24"/>
          <w:szCs w:val="24"/>
        </w:rPr>
        <w:t xml:space="preserve">McGregor, B., Belton, A., Henry, T. L., Wrenn, G., &amp; Holden, K. B. (2019). Improving Behavioral </w:t>
      </w:r>
    </w:p>
    <w:p w14:paraId="1AA90FA9" w14:textId="77777777" w:rsidR="00C106AB" w:rsidRPr="00FB43D6" w:rsidRDefault="00C106AB" w:rsidP="00FB43D6">
      <w:pPr>
        <w:pStyle w:val="NormalWeb"/>
        <w:spacing w:before="0" w:beforeAutospacing="0" w:after="0" w:afterAutospacing="0" w:line="480" w:lineRule="auto"/>
        <w:ind w:left="720"/>
        <w:rPr>
          <w:i/>
          <w:iCs/>
        </w:rPr>
      </w:pPr>
      <w:r w:rsidRPr="00FB43D6">
        <w:t>Health Equity through Cultural Competence Training of Health Care Providers. </w:t>
      </w:r>
      <w:r w:rsidRPr="00FB43D6">
        <w:rPr>
          <w:i/>
          <w:iCs/>
        </w:rPr>
        <w:t xml:space="preserve">Ethnicity </w:t>
      </w:r>
    </w:p>
    <w:p w14:paraId="4BCF4AA0" w14:textId="73928C37" w:rsidR="00C106AB" w:rsidRPr="00FB43D6" w:rsidRDefault="00C106AB" w:rsidP="00FB43D6">
      <w:pPr>
        <w:pStyle w:val="NormalWeb"/>
        <w:spacing w:before="0" w:beforeAutospacing="0" w:after="0" w:afterAutospacing="0" w:line="480" w:lineRule="auto"/>
        <w:ind w:left="720"/>
      </w:pPr>
      <w:r w:rsidRPr="00FB43D6">
        <w:rPr>
          <w:i/>
          <w:iCs/>
        </w:rPr>
        <w:t>&amp; disease</w:t>
      </w:r>
      <w:r w:rsidRPr="00FB43D6">
        <w:t>, </w:t>
      </w:r>
      <w:r w:rsidRPr="00FB43D6">
        <w:rPr>
          <w:i/>
          <w:iCs/>
        </w:rPr>
        <w:t>29</w:t>
      </w:r>
      <w:r w:rsidRPr="00FB43D6">
        <w:t xml:space="preserve">(Suppl 2), 359–364. </w:t>
      </w:r>
    </w:p>
    <w:p w14:paraId="6AB3C9FE" w14:textId="6A6EB6DC" w:rsidR="007D0CF7" w:rsidRPr="008B6364" w:rsidRDefault="007D0CF7" w:rsidP="001F3AB1">
      <w:pPr>
        <w:pStyle w:val="NormalWeb"/>
        <w:spacing w:before="0" w:beforeAutospacing="0" w:after="0" w:afterAutospacing="0" w:line="480" w:lineRule="auto"/>
        <w:ind w:left="720" w:hanging="720"/>
        <w:rPr>
          <w:b/>
          <w:bCs/>
        </w:rPr>
      </w:pPr>
      <w:r w:rsidRPr="000F2540">
        <w:t xml:space="preserve">Project Implicit. (2011). </w:t>
      </w:r>
      <w:r w:rsidRPr="000F2540">
        <w:rPr>
          <w:i/>
          <w:iCs/>
        </w:rPr>
        <w:t>Implicit Association Test</w:t>
      </w:r>
      <w:r w:rsidRPr="000F2540">
        <w:t xml:space="preserve">. Harvard; Project Implicit. </w:t>
      </w:r>
      <w:hyperlink r:id="rId259" w:history="1">
        <w:r w:rsidRPr="000F2540">
          <w:rPr>
            <w:rStyle w:val="Hyperlink"/>
          </w:rPr>
          <w:t>https://implicit.harvard.edu/implicit/takeatest.html</w:t>
        </w:r>
      </w:hyperlink>
    </w:p>
    <w:p w14:paraId="0E58F2CA"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 xml:space="preserve">Shepherd S. M. (2019). Cultural awareness workshops: limitations and practical </w:t>
      </w:r>
    </w:p>
    <w:p w14:paraId="0566D6E0" w14:textId="512FDA17" w:rsidR="007D0CF7" w:rsidRDefault="007D0CF7" w:rsidP="001F3AB1">
      <w:pPr>
        <w:spacing w:before="0" w:beforeAutospacing="0" w:after="0" w:afterAutospacing="0" w:line="480" w:lineRule="auto"/>
        <w:ind w:left="720"/>
        <w:rPr>
          <w:rFonts w:ascii="Times New Roman" w:hAnsi="Times New Roman" w:cs="Times New Roman"/>
          <w:color w:val="0563C1" w:themeColor="hyperlink"/>
          <w:sz w:val="24"/>
          <w:szCs w:val="24"/>
          <w:u w:val="single"/>
        </w:rPr>
      </w:pPr>
      <w:r w:rsidRPr="008B6364">
        <w:rPr>
          <w:rFonts w:ascii="Times New Roman" w:hAnsi="Times New Roman" w:cs="Times New Roman"/>
          <w:sz w:val="24"/>
          <w:szCs w:val="24"/>
        </w:rPr>
        <w:t>consequences. </w:t>
      </w:r>
      <w:r w:rsidRPr="008B6364">
        <w:rPr>
          <w:rFonts w:ascii="Times New Roman" w:hAnsi="Times New Roman" w:cs="Times New Roman"/>
          <w:i/>
          <w:iCs/>
          <w:sz w:val="24"/>
          <w:szCs w:val="24"/>
        </w:rPr>
        <w:t>BMC medical education</w:t>
      </w:r>
      <w:r w:rsidRPr="008B6364">
        <w:rPr>
          <w:rFonts w:ascii="Times New Roman" w:hAnsi="Times New Roman" w:cs="Times New Roman"/>
          <w:sz w:val="24"/>
          <w:szCs w:val="24"/>
        </w:rPr>
        <w:t>, </w:t>
      </w:r>
      <w:r w:rsidRPr="008B6364">
        <w:rPr>
          <w:rFonts w:ascii="Times New Roman" w:hAnsi="Times New Roman" w:cs="Times New Roman"/>
          <w:i/>
          <w:iCs/>
          <w:sz w:val="24"/>
          <w:szCs w:val="24"/>
        </w:rPr>
        <w:t>19</w:t>
      </w:r>
      <w:r w:rsidRPr="008B6364">
        <w:rPr>
          <w:rFonts w:ascii="Times New Roman" w:hAnsi="Times New Roman" w:cs="Times New Roman"/>
          <w:sz w:val="24"/>
          <w:szCs w:val="24"/>
        </w:rPr>
        <w:t xml:space="preserve">(1), 14. </w:t>
      </w:r>
    </w:p>
    <w:p w14:paraId="03B98FB9" w14:textId="6097CBA7" w:rsidR="00C106AB" w:rsidRDefault="00C106AB" w:rsidP="00C106AB">
      <w:pPr>
        <w:pStyle w:val="NormalWeb"/>
        <w:spacing w:before="0" w:beforeAutospacing="0" w:after="0" w:afterAutospacing="0" w:line="480" w:lineRule="auto"/>
        <w:ind w:left="720" w:hanging="720"/>
      </w:pPr>
      <w:r>
        <w:t xml:space="preserve">Think Cultural Health. (2019). Examining Bias and Practicing Cultural Humility. In </w:t>
      </w:r>
      <w:r>
        <w:rPr>
          <w:i/>
          <w:iCs/>
        </w:rPr>
        <w:t>YouTube</w:t>
      </w:r>
      <w:r>
        <w:t xml:space="preserve">. </w:t>
      </w:r>
      <w:hyperlink r:id="rId260" w:history="1">
        <w:r w:rsidR="00CD0F9C" w:rsidRPr="009451F3">
          <w:rPr>
            <w:rStyle w:val="Hyperlink"/>
          </w:rPr>
          <w:t>https://www.youtube.com/watch?v=Jze6Hil5SyI</w:t>
        </w:r>
      </w:hyperlink>
    </w:p>
    <w:p w14:paraId="6C1E0402" w14:textId="10D37649" w:rsidR="00CD0F9C" w:rsidRDefault="00CD0F9C" w:rsidP="00C106AB">
      <w:pPr>
        <w:pStyle w:val="NormalWeb"/>
        <w:spacing w:before="0" w:beforeAutospacing="0" w:after="0" w:afterAutospacing="0" w:line="480" w:lineRule="auto"/>
        <w:ind w:left="720" w:hanging="720"/>
      </w:pPr>
      <w:r w:rsidRPr="00CD0F9C">
        <w:t xml:space="preserve">TEDx Talks. (2017a). Millennials in Medicine: Doctors of the Future | Daniel Wozniczka | TEDxNorthwesternU [YouTube Video]. In YouTube. </w:t>
      </w:r>
      <w:hyperlink r:id="rId261" w:history="1">
        <w:r w:rsidRPr="009451F3">
          <w:rPr>
            <w:rStyle w:val="Hyperlink"/>
          </w:rPr>
          <w:t>https://www.youtube.com/watch?v=Kykj3k2wBXg</w:t>
        </w:r>
      </w:hyperlink>
    </w:p>
    <w:p w14:paraId="1A38CF03" w14:textId="3DC6BF35" w:rsidR="00A342D9" w:rsidRDefault="00A342D9" w:rsidP="00A342D9">
      <w:pPr>
        <w:pStyle w:val="NormalWeb"/>
        <w:spacing w:before="0" w:beforeAutospacing="0" w:after="0" w:afterAutospacing="0" w:line="480" w:lineRule="auto"/>
        <w:ind w:left="720" w:hanging="720"/>
      </w:pPr>
      <w:r>
        <w:t xml:space="preserve">TEDx Talks. (2018). Five steps to becoming an advocate | Joseph R Campbell | TEDxAdelaide. In </w:t>
      </w:r>
      <w:r>
        <w:rPr>
          <w:i/>
          <w:iCs/>
        </w:rPr>
        <w:t>YouTube</w:t>
      </w:r>
      <w:r>
        <w:t xml:space="preserve">. </w:t>
      </w:r>
      <w:hyperlink r:id="rId262" w:history="1">
        <w:r w:rsidRPr="006839D1">
          <w:rPr>
            <w:rStyle w:val="Hyperlink"/>
          </w:rPr>
          <w:t>https://www.youtube.com/watch?v=nIo31mMB4P8</w:t>
        </w:r>
      </w:hyperlink>
      <w:r>
        <w:t xml:space="preserve">. </w:t>
      </w:r>
    </w:p>
    <w:p w14:paraId="7745BCBF" w14:textId="1C4726CC" w:rsidR="00654328" w:rsidRDefault="00654328" w:rsidP="00A342D9">
      <w:pPr>
        <w:pStyle w:val="NormalWeb"/>
        <w:spacing w:before="0" w:beforeAutospacing="0" w:after="0" w:afterAutospacing="0" w:line="480" w:lineRule="auto"/>
        <w:ind w:left="720" w:hanging="720"/>
      </w:pPr>
      <w:r w:rsidRPr="00654328">
        <w:lastRenderedPageBreak/>
        <w:t xml:space="preserve">TEDx Talks. (2018, June 7). A Culture of Humility for a Culture of Health | Sean Valles | TEDxMSU. Www.youtube.com. </w:t>
      </w:r>
      <w:hyperlink r:id="rId263" w:history="1">
        <w:r w:rsidRPr="006839D1">
          <w:rPr>
            <w:rStyle w:val="Hyperlink"/>
          </w:rPr>
          <w:t>https://www.youtube.com/watch?v=OHYWhWcTq9I</w:t>
        </w:r>
      </w:hyperlink>
      <w:r>
        <w:t xml:space="preserve">. </w:t>
      </w:r>
    </w:p>
    <w:p w14:paraId="04D2769A" w14:textId="716FE70E" w:rsidR="0097309B" w:rsidRDefault="0097309B" w:rsidP="0097309B">
      <w:pPr>
        <w:spacing w:before="0" w:beforeAutospacing="0" w:after="0" w:afterAutospacing="0" w:line="480" w:lineRule="auto"/>
        <w:rPr>
          <w:rFonts w:ascii="Times New Roman" w:hAnsi="Times New Roman" w:cs="Times New Roman"/>
          <w:sz w:val="24"/>
          <w:szCs w:val="24"/>
        </w:rPr>
      </w:pPr>
      <w:r w:rsidRPr="0097309B">
        <w:rPr>
          <w:rFonts w:ascii="Times New Roman" w:hAnsi="Times New Roman" w:cs="Times New Roman"/>
          <w:sz w:val="24"/>
          <w:szCs w:val="24"/>
        </w:rPr>
        <w:t xml:space="preserve">TEDx Talks. (2021, January 19). The Urgent Fight for Health Equity | Yolandra Hancock | TEDxFoggyBottom. </w:t>
      </w:r>
    </w:p>
    <w:p w14:paraId="68C1D536" w14:textId="2EFE0CB4" w:rsidR="0097309B" w:rsidRDefault="0097309B" w:rsidP="0097309B">
      <w:pPr>
        <w:spacing w:before="0" w:beforeAutospacing="0" w:after="0" w:afterAutospacing="0" w:line="480" w:lineRule="auto"/>
        <w:ind w:firstLine="720"/>
        <w:rPr>
          <w:rFonts w:ascii="Times New Roman" w:hAnsi="Times New Roman" w:cs="Times New Roman"/>
          <w:sz w:val="24"/>
          <w:szCs w:val="24"/>
        </w:rPr>
      </w:pPr>
      <w:r w:rsidRPr="0097309B">
        <w:rPr>
          <w:rFonts w:ascii="Times New Roman" w:hAnsi="Times New Roman" w:cs="Times New Roman"/>
          <w:sz w:val="24"/>
          <w:szCs w:val="24"/>
        </w:rPr>
        <w:t xml:space="preserve">Www.youtube.com. </w:t>
      </w:r>
      <w:hyperlink r:id="rId264" w:history="1">
        <w:r w:rsidR="00A342D9" w:rsidRPr="006839D1">
          <w:rPr>
            <w:rStyle w:val="Hyperlink"/>
            <w:rFonts w:ascii="Times New Roman" w:hAnsi="Times New Roman" w:cs="Times New Roman"/>
            <w:sz w:val="24"/>
            <w:szCs w:val="24"/>
          </w:rPr>
          <w:t>https://www.youtube.com/watch?v=jz6GSVUYtsE</w:t>
        </w:r>
      </w:hyperlink>
      <w:r w:rsidR="00A342D9">
        <w:rPr>
          <w:rFonts w:ascii="Times New Roman" w:hAnsi="Times New Roman" w:cs="Times New Roman"/>
          <w:sz w:val="24"/>
          <w:szCs w:val="24"/>
        </w:rPr>
        <w:t>.</w:t>
      </w:r>
    </w:p>
    <w:p w14:paraId="5C6F8FBC" w14:textId="77777777" w:rsidR="00262B05" w:rsidRDefault="00BA5058" w:rsidP="00BA5058">
      <w:pPr>
        <w:spacing w:before="0" w:beforeAutospacing="0" w:after="0" w:afterAutospacing="0" w:line="480" w:lineRule="auto"/>
        <w:rPr>
          <w:rFonts w:ascii="Times New Roman" w:hAnsi="Times New Roman" w:cs="Times New Roman"/>
          <w:sz w:val="24"/>
          <w:szCs w:val="24"/>
        </w:rPr>
      </w:pPr>
      <w:r w:rsidRPr="00BA5058">
        <w:rPr>
          <w:rFonts w:ascii="Times New Roman" w:hAnsi="Times New Roman" w:cs="Times New Roman"/>
          <w:sz w:val="24"/>
          <w:szCs w:val="24"/>
        </w:rPr>
        <w:t xml:space="preserve">TEDx Talks. (2021b, May 21). How The Human Connection Improves Healthcare | Anthony Orsini | </w:t>
      </w:r>
    </w:p>
    <w:p w14:paraId="00E5DEC1" w14:textId="5649165B" w:rsidR="00BA5058" w:rsidRDefault="00BA5058" w:rsidP="00262B05">
      <w:pPr>
        <w:spacing w:before="0" w:beforeAutospacing="0" w:after="0" w:afterAutospacing="0" w:line="480" w:lineRule="auto"/>
        <w:ind w:firstLine="720"/>
        <w:rPr>
          <w:rFonts w:ascii="Times New Roman" w:hAnsi="Times New Roman" w:cs="Times New Roman"/>
          <w:sz w:val="24"/>
          <w:szCs w:val="24"/>
        </w:rPr>
      </w:pPr>
      <w:r w:rsidRPr="00BA5058">
        <w:rPr>
          <w:rFonts w:ascii="Times New Roman" w:hAnsi="Times New Roman" w:cs="Times New Roman"/>
          <w:sz w:val="24"/>
          <w:szCs w:val="24"/>
        </w:rPr>
        <w:t xml:space="preserve">TEDxGrandCanyonUniversity. Www.youtube.com. </w:t>
      </w:r>
      <w:hyperlink r:id="rId265" w:history="1">
        <w:r w:rsidR="00262B05" w:rsidRPr="009451F3">
          <w:rPr>
            <w:rStyle w:val="Hyperlink"/>
            <w:rFonts w:ascii="Times New Roman" w:hAnsi="Times New Roman" w:cs="Times New Roman"/>
            <w:sz w:val="24"/>
            <w:szCs w:val="24"/>
          </w:rPr>
          <w:t>https://www.youtube.com/watch?v=7zk_AJBO60Y</w:t>
        </w:r>
      </w:hyperlink>
      <w:r w:rsidR="00262B05">
        <w:rPr>
          <w:rFonts w:ascii="Times New Roman" w:hAnsi="Times New Roman" w:cs="Times New Roman"/>
          <w:sz w:val="24"/>
          <w:szCs w:val="24"/>
        </w:rPr>
        <w:t xml:space="preserve"> </w:t>
      </w:r>
    </w:p>
    <w:p w14:paraId="5B69597F" w14:textId="33635DB7" w:rsidR="00DA1D47" w:rsidRDefault="00DA1D47" w:rsidP="00C64F03">
      <w:pPr>
        <w:pStyle w:val="NormalWeb"/>
        <w:spacing w:before="0" w:beforeAutospacing="0" w:after="0" w:afterAutospacing="0" w:line="480" w:lineRule="auto"/>
        <w:ind w:left="720" w:hanging="720"/>
      </w:pPr>
      <w:r w:rsidRPr="00DA1D47">
        <w:t>TEDx Talks. (2022</w:t>
      </w:r>
      <w:r w:rsidR="00E1720F">
        <w:t>a</w:t>
      </w:r>
      <w:r w:rsidR="002D7346">
        <w:t>, February 2</w:t>
      </w:r>
      <w:r w:rsidRPr="00DA1D47">
        <w:t xml:space="preserve">). Making Room for Trust in the Doctor/Patient Relationship | Miri Lader, MD | TEDxDayton. In YouTube. </w:t>
      </w:r>
      <w:hyperlink r:id="rId266" w:history="1">
        <w:r w:rsidR="002D7346" w:rsidRPr="009451F3">
          <w:rPr>
            <w:rStyle w:val="Hyperlink"/>
          </w:rPr>
          <w:t>https://www.youtube.com/watch?v=6W55slJJ0ig</w:t>
        </w:r>
      </w:hyperlink>
      <w:r w:rsidR="002D7346">
        <w:t xml:space="preserve"> </w:t>
      </w:r>
    </w:p>
    <w:p w14:paraId="5AB02369" w14:textId="7B48D013" w:rsidR="00C018CE" w:rsidRDefault="00C018CE" w:rsidP="00C64F03">
      <w:pPr>
        <w:pStyle w:val="NormalWeb"/>
        <w:spacing w:before="0" w:beforeAutospacing="0" w:after="0" w:afterAutospacing="0" w:line="480" w:lineRule="auto"/>
        <w:ind w:left="720" w:hanging="720"/>
      </w:pPr>
      <w:r w:rsidRPr="00C018CE">
        <w:t>TEDx Talks. (2023</w:t>
      </w:r>
      <w:r w:rsidR="00E1720F">
        <w:t>b</w:t>
      </w:r>
      <w:r w:rsidRPr="00C018CE">
        <w:t xml:space="preserve">, May 22). A Call for Change: Fixing A Broken Medical Training System | Jake Goodman | TEDxUGA. Www.youtube.com. </w:t>
      </w:r>
      <w:hyperlink r:id="rId267" w:history="1">
        <w:r w:rsidRPr="009451F3">
          <w:rPr>
            <w:rStyle w:val="Hyperlink"/>
          </w:rPr>
          <w:t>https://www.youtube.com/watch?v=2lNk4Svcazw</w:t>
        </w:r>
      </w:hyperlink>
      <w:r>
        <w:t xml:space="preserve"> </w:t>
      </w:r>
    </w:p>
    <w:p w14:paraId="3828F4C4" w14:textId="3A0B6319" w:rsidR="00262B05" w:rsidRDefault="00262B05" w:rsidP="00C64F03">
      <w:pPr>
        <w:pStyle w:val="NormalWeb"/>
        <w:spacing w:before="0" w:beforeAutospacing="0" w:after="0" w:afterAutospacing="0" w:line="480" w:lineRule="auto"/>
        <w:ind w:left="720" w:hanging="720"/>
      </w:pPr>
      <w:r w:rsidRPr="00262B05">
        <w:t>UB School of Social Work. (2016). The Importance of Cultural Humility. In YouTube. https://www.youtube.com/watch?v=cVmOXVIF8wc.</w:t>
      </w:r>
    </w:p>
    <w:p w14:paraId="4E60731A" w14:textId="5533BD63" w:rsidR="00213E03" w:rsidRDefault="00213E03" w:rsidP="00213E03">
      <w:pPr>
        <w:pStyle w:val="NormalWeb"/>
        <w:spacing w:before="0" w:beforeAutospacing="0" w:after="0" w:afterAutospacing="0" w:line="480" w:lineRule="auto"/>
        <w:ind w:left="720" w:hanging="720"/>
      </w:pPr>
      <w:r>
        <w:t xml:space="preserve">Zane, D. (2021, May 3). </w:t>
      </w:r>
      <w:r w:rsidRPr="00831671">
        <w:rPr>
          <w:i/>
          <w:iCs/>
        </w:rPr>
        <w:t>A Matter of Trust: Race Concordance, Diversity, and Interventions for the Provider-Patient Relationship | Healers and Patients in North Carolina.</w:t>
      </w:r>
      <w:r>
        <w:t xml:space="preserve"> Healersandpatients.web.unc.edu. </w:t>
      </w:r>
      <w:hyperlink r:id="rId268" w:history="1">
        <w:r w:rsidRPr="009451F3">
          <w:rPr>
            <w:rStyle w:val="Hyperlink"/>
          </w:rPr>
          <w:t>https://healersandpatients.web.unc.edu/2021/05/a-matter-of-trust-race-concordance-diversity-and-interventions-for-the-provider-patient-relationship/</w:t>
        </w:r>
      </w:hyperlink>
    </w:p>
    <w:p w14:paraId="7D5A55B7" w14:textId="77777777" w:rsidR="00831671" w:rsidRDefault="00831671" w:rsidP="00213E03">
      <w:pPr>
        <w:pStyle w:val="NormalWeb"/>
        <w:spacing w:before="0" w:beforeAutospacing="0" w:after="0" w:afterAutospacing="0" w:line="480" w:lineRule="auto"/>
        <w:ind w:left="720" w:hanging="720"/>
      </w:pPr>
    </w:p>
    <w:p w14:paraId="39D3B9A6" w14:textId="77777777" w:rsidR="007D0CF7" w:rsidRDefault="007D0CF7" w:rsidP="007D0CF7">
      <w:pPr>
        <w:spacing w:before="0" w:beforeAutospacing="0" w:after="0" w:afterAutospacing="0" w:line="480" w:lineRule="auto"/>
        <w:jc w:val="both"/>
        <w:rPr>
          <w:rFonts w:ascii="Times New Roman" w:hAnsi="Times New Roman" w:cs="Times New Roman"/>
          <w:b/>
          <w:bCs/>
          <w:sz w:val="24"/>
          <w:szCs w:val="24"/>
        </w:rPr>
      </w:pPr>
      <w:r w:rsidRPr="008B6364">
        <w:rPr>
          <w:rFonts w:ascii="Times New Roman" w:hAnsi="Times New Roman" w:cs="Times New Roman"/>
          <w:b/>
          <w:bCs/>
          <w:sz w:val="24"/>
          <w:szCs w:val="24"/>
        </w:rPr>
        <w:t>Day Five</w:t>
      </w:r>
    </w:p>
    <w:p w14:paraId="0A85D705" w14:textId="77777777" w:rsidR="007D0CF7" w:rsidRPr="008B6364" w:rsidRDefault="007D0CF7" w:rsidP="001F3AB1">
      <w:pPr>
        <w:pStyle w:val="NormalWeb"/>
        <w:spacing w:before="0" w:beforeAutospacing="0" w:after="0" w:afterAutospacing="0" w:line="480" w:lineRule="auto"/>
        <w:ind w:left="720" w:hanging="720"/>
      </w:pPr>
      <w:r w:rsidRPr="000F2540">
        <w:t xml:space="preserve">11Alive. (2021). Parents skeptical of critical race theory talk to experts: Drawing Conclusions PART 1 FULL INTV. In </w:t>
      </w:r>
      <w:r w:rsidRPr="000F2540">
        <w:rPr>
          <w:i/>
          <w:iCs/>
        </w:rPr>
        <w:t>YouTube</w:t>
      </w:r>
      <w:r w:rsidRPr="000F2540">
        <w:t>. https://www.youtube.com/watch?v=mmRO3J6IJC8</w:t>
      </w:r>
    </w:p>
    <w:p w14:paraId="4B9699C1" w14:textId="77777777" w:rsidR="007D0CF7" w:rsidRDefault="007D0CF7" w:rsidP="001F3AB1">
      <w:p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D</w:t>
      </w:r>
      <w:r w:rsidRPr="008B6364">
        <w:rPr>
          <w:rFonts w:ascii="Times New Roman" w:hAnsi="Times New Roman" w:cs="Times New Roman"/>
          <w:sz w:val="24"/>
          <w:szCs w:val="24"/>
        </w:rPr>
        <w:t>elgado, R., &amp; Stefancic, J. (2023). </w:t>
      </w:r>
      <w:r w:rsidRPr="008B6364">
        <w:rPr>
          <w:rFonts w:ascii="Times New Roman" w:hAnsi="Times New Roman" w:cs="Times New Roman"/>
          <w:i/>
          <w:iCs/>
          <w:sz w:val="24"/>
          <w:szCs w:val="24"/>
        </w:rPr>
        <w:t>Critical race theory: An introduction</w:t>
      </w:r>
      <w:r w:rsidRPr="008B6364">
        <w:rPr>
          <w:rFonts w:ascii="Times New Roman" w:hAnsi="Times New Roman" w:cs="Times New Roman"/>
          <w:sz w:val="24"/>
          <w:szCs w:val="24"/>
        </w:rPr>
        <w:t> (Vol. 87). NyU press.</w:t>
      </w:r>
    </w:p>
    <w:p w14:paraId="3491E5F5" w14:textId="33CE8A09" w:rsidR="00B42E32" w:rsidRDefault="00B42E32" w:rsidP="00B42E32">
      <w:pPr>
        <w:pStyle w:val="NormalWeb"/>
        <w:spacing w:before="0" w:beforeAutospacing="0" w:after="0" w:afterAutospacing="0" w:line="480" w:lineRule="auto"/>
        <w:ind w:left="720" w:hanging="720"/>
      </w:pPr>
      <w:r>
        <w:t xml:space="preserve">Delgado, R., &amp; Stefancic, J. (1993). Critical Race Theory: An Annotated Bibliography. </w:t>
      </w:r>
      <w:r>
        <w:rPr>
          <w:i/>
          <w:iCs/>
        </w:rPr>
        <w:t>Virginia Law Review</w:t>
      </w:r>
      <w:r>
        <w:t xml:space="preserve">, </w:t>
      </w:r>
      <w:r>
        <w:rPr>
          <w:i/>
          <w:iCs/>
        </w:rPr>
        <w:t>79</w:t>
      </w:r>
      <w:r>
        <w:t xml:space="preserve">(2), 461–516. </w:t>
      </w:r>
    </w:p>
    <w:p w14:paraId="6B957121" w14:textId="77777777" w:rsidR="007D0CF7" w:rsidRPr="000F2540" w:rsidRDefault="007D0CF7" w:rsidP="001F3AB1">
      <w:pPr>
        <w:pStyle w:val="NormalWeb"/>
        <w:spacing w:before="0" w:beforeAutospacing="0" w:after="0" w:afterAutospacing="0" w:line="480" w:lineRule="auto"/>
        <w:ind w:left="720" w:hanging="720"/>
      </w:pPr>
      <w:r w:rsidRPr="000F2540">
        <w:lastRenderedPageBreak/>
        <w:t xml:space="preserve">PBS Newshour. (2021, June 29). </w:t>
      </w:r>
      <w:r w:rsidRPr="000F2540">
        <w:rPr>
          <w:i/>
          <w:iCs/>
        </w:rPr>
        <w:t>WATCH: What is critical race theory?</w:t>
      </w:r>
      <w:r w:rsidRPr="000F2540">
        <w:t xml:space="preserve"> Www.youtube.com. </w:t>
      </w:r>
      <w:hyperlink r:id="rId269" w:history="1">
        <w:r w:rsidRPr="000F2540">
          <w:rPr>
            <w:rStyle w:val="Hyperlink"/>
          </w:rPr>
          <w:t>https://www.youtube.com/watch?v=_gdxrkwpPKc</w:t>
        </w:r>
      </w:hyperlink>
      <w:r w:rsidRPr="000F2540">
        <w:t xml:space="preserve"> </w:t>
      </w:r>
    </w:p>
    <w:p w14:paraId="5F21EE08" w14:textId="77777777" w:rsidR="007D0CF7" w:rsidRPr="000F2540" w:rsidRDefault="007D0CF7" w:rsidP="001F3AB1">
      <w:pPr>
        <w:pStyle w:val="NormalWeb"/>
        <w:spacing w:before="0" w:beforeAutospacing="0" w:after="0" w:afterAutospacing="0" w:line="480" w:lineRule="auto"/>
        <w:ind w:left="720" w:hanging="720"/>
      </w:pPr>
      <w:r w:rsidRPr="000F2540">
        <w:t xml:space="preserve">PBS Wisconsin. (2022, September 11). </w:t>
      </w:r>
      <w:r w:rsidRPr="000F2540">
        <w:rPr>
          <w:i/>
          <w:iCs/>
        </w:rPr>
        <w:t>Why Race Matters: Critical Race Theory</w:t>
      </w:r>
      <w:r w:rsidRPr="000F2540">
        <w:t xml:space="preserve">. Www.youtube.com. </w:t>
      </w:r>
      <w:hyperlink r:id="rId270" w:history="1">
        <w:r w:rsidRPr="000F2540">
          <w:rPr>
            <w:rStyle w:val="Hyperlink"/>
          </w:rPr>
          <w:t>https://www.youtube.com/watch?v=IKwPPGQDR</w:t>
        </w:r>
      </w:hyperlink>
      <w:r w:rsidRPr="000F2540">
        <w:t xml:space="preserve"> </w:t>
      </w:r>
    </w:p>
    <w:p w14:paraId="33B58A3D" w14:textId="5AC2EF4C" w:rsidR="007D0CF7" w:rsidRPr="000F2540" w:rsidRDefault="007D0CF7" w:rsidP="001F3AB1">
      <w:pPr>
        <w:pStyle w:val="NormalWeb"/>
        <w:spacing w:before="0" w:beforeAutospacing="0" w:after="0" w:afterAutospacing="0" w:line="480" w:lineRule="auto"/>
        <w:ind w:left="720" w:hanging="720"/>
      </w:pPr>
      <w:r w:rsidRPr="000F2540">
        <w:t xml:space="preserve">The Daily Show. (2021, September 21). </w:t>
      </w:r>
      <w:r w:rsidRPr="000F2540">
        <w:rPr>
          <w:i/>
          <w:iCs/>
        </w:rPr>
        <w:t>The Battle Over Critical Race Theory (feat. Kimberlé Crenshaw) | The Daily Show</w:t>
      </w:r>
      <w:r w:rsidRPr="000F2540">
        <w:t xml:space="preserve">. Www.youtube.com. </w:t>
      </w:r>
      <w:hyperlink r:id="rId271" w:history="1">
        <w:r w:rsidR="00BE4C4A" w:rsidRPr="009451F3">
          <w:rPr>
            <w:rStyle w:val="Hyperlink"/>
          </w:rPr>
          <w:t>https://www.youtube.com/watch?v=6mGohbqdcT8</w:t>
        </w:r>
      </w:hyperlink>
      <w:r w:rsidR="00BE4C4A">
        <w:t xml:space="preserve"> </w:t>
      </w:r>
    </w:p>
    <w:p w14:paraId="56851E20"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 xml:space="preserve">Korejan, M. M., &amp; Shahbazi, H. (2016). An analysis of the transformational leadership </w:t>
      </w:r>
    </w:p>
    <w:p w14:paraId="4BE194E8" w14:textId="77777777" w:rsidR="007D0CF7" w:rsidRPr="008B6364" w:rsidRDefault="007D0CF7" w:rsidP="001F3AB1">
      <w:pPr>
        <w:spacing w:before="0" w:beforeAutospacing="0" w:after="0" w:afterAutospacing="0" w:line="480" w:lineRule="auto"/>
        <w:ind w:firstLine="720"/>
        <w:rPr>
          <w:rFonts w:ascii="Times New Roman" w:hAnsi="Times New Roman" w:cs="Times New Roman"/>
          <w:sz w:val="24"/>
          <w:szCs w:val="24"/>
        </w:rPr>
      </w:pPr>
      <w:r w:rsidRPr="008B6364">
        <w:rPr>
          <w:rFonts w:ascii="Times New Roman" w:hAnsi="Times New Roman" w:cs="Times New Roman"/>
          <w:sz w:val="24"/>
          <w:szCs w:val="24"/>
        </w:rPr>
        <w:t>theory. </w:t>
      </w:r>
      <w:r w:rsidRPr="008B6364">
        <w:rPr>
          <w:rFonts w:ascii="Times New Roman" w:hAnsi="Times New Roman" w:cs="Times New Roman"/>
          <w:i/>
          <w:iCs/>
          <w:sz w:val="24"/>
          <w:szCs w:val="24"/>
        </w:rPr>
        <w:t>Journal of fundamental and applied sciences</w:t>
      </w:r>
      <w:r w:rsidRPr="008B6364">
        <w:rPr>
          <w:rFonts w:ascii="Times New Roman" w:hAnsi="Times New Roman" w:cs="Times New Roman"/>
          <w:sz w:val="24"/>
          <w:szCs w:val="24"/>
        </w:rPr>
        <w:t>, </w:t>
      </w:r>
      <w:r w:rsidRPr="008B6364">
        <w:rPr>
          <w:rFonts w:ascii="Times New Roman" w:hAnsi="Times New Roman" w:cs="Times New Roman"/>
          <w:i/>
          <w:iCs/>
          <w:sz w:val="24"/>
          <w:szCs w:val="24"/>
        </w:rPr>
        <w:t>8</w:t>
      </w:r>
      <w:r w:rsidRPr="008B6364">
        <w:rPr>
          <w:rFonts w:ascii="Times New Roman" w:hAnsi="Times New Roman" w:cs="Times New Roman"/>
          <w:sz w:val="24"/>
          <w:szCs w:val="24"/>
        </w:rPr>
        <w:t>(3), 452-461.</w:t>
      </w:r>
    </w:p>
    <w:p w14:paraId="15530689"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 xml:space="preserve">Pawar, A. (2016). Transformational leadership: inspirational, intellectual, and motivational </w:t>
      </w:r>
    </w:p>
    <w:p w14:paraId="2D2E6679" w14:textId="77777777" w:rsidR="007D0CF7" w:rsidRDefault="007D0CF7" w:rsidP="001F3AB1">
      <w:pPr>
        <w:spacing w:before="0" w:beforeAutospacing="0" w:after="0" w:afterAutospacing="0" w:line="480" w:lineRule="auto"/>
        <w:ind w:firstLine="720"/>
        <w:rPr>
          <w:rFonts w:ascii="Times New Roman" w:hAnsi="Times New Roman" w:cs="Times New Roman"/>
          <w:i/>
          <w:iCs/>
          <w:sz w:val="24"/>
          <w:szCs w:val="24"/>
        </w:rPr>
      </w:pPr>
      <w:r w:rsidRPr="008B6364">
        <w:rPr>
          <w:rFonts w:ascii="Times New Roman" w:hAnsi="Times New Roman" w:cs="Times New Roman"/>
          <w:sz w:val="24"/>
          <w:szCs w:val="24"/>
        </w:rPr>
        <w:t>stimulation in business. </w:t>
      </w:r>
      <w:r w:rsidRPr="008B6364">
        <w:rPr>
          <w:rFonts w:ascii="Times New Roman" w:hAnsi="Times New Roman" w:cs="Times New Roman"/>
          <w:i/>
          <w:iCs/>
          <w:sz w:val="24"/>
          <w:szCs w:val="24"/>
        </w:rPr>
        <w:t xml:space="preserve">International Journal of Enhanced Research in Management &amp; </w:t>
      </w:r>
    </w:p>
    <w:p w14:paraId="681E0C57" w14:textId="73A192F9" w:rsidR="007D0CF7" w:rsidRPr="008B6364" w:rsidRDefault="007D0CF7" w:rsidP="001F3AB1">
      <w:pPr>
        <w:spacing w:before="0" w:beforeAutospacing="0" w:after="0" w:afterAutospacing="0" w:line="480" w:lineRule="auto"/>
        <w:ind w:left="720"/>
        <w:rPr>
          <w:rFonts w:ascii="Times New Roman" w:hAnsi="Times New Roman" w:cs="Times New Roman"/>
          <w:sz w:val="24"/>
          <w:szCs w:val="24"/>
        </w:rPr>
      </w:pPr>
      <w:r w:rsidRPr="008B6364">
        <w:rPr>
          <w:rFonts w:ascii="Times New Roman" w:hAnsi="Times New Roman" w:cs="Times New Roman"/>
          <w:i/>
          <w:iCs/>
          <w:sz w:val="24"/>
          <w:szCs w:val="24"/>
        </w:rPr>
        <w:t>Computer Applications</w:t>
      </w:r>
      <w:r w:rsidRPr="008B6364">
        <w:rPr>
          <w:rFonts w:ascii="Times New Roman" w:hAnsi="Times New Roman" w:cs="Times New Roman"/>
          <w:sz w:val="24"/>
          <w:szCs w:val="24"/>
        </w:rPr>
        <w:t>, </w:t>
      </w:r>
      <w:r w:rsidRPr="008B6364">
        <w:rPr>
          <w:rFonts w:ascii="Times New Roman" w:hAnsi="Times New Roman" w:cs="Times New Roman"/>
          <w:i/>
          <w:iCs/>
          <w:sz w:val="24"/>
          <w:szCs w:val="24"/>
        </w:rPr>
        <w:t>5</w:t>
      </w:r>
      <w:r w:rsidRPr="008B6364">
        <w:rPr>
          <w:rFonts w:ascii="Times New Roman" w:hAnsi="Times New Roman" w:cs="Times New Roman"/>
          <w:sz w:val="24"/>
          <w:szCs w:val="24"/>
        </w:rPr>
        <w:t>(5), 14-21.</w:t>
      </w:r>
      <w:r>
        <w:rPr>
          <w:rFonts w:ascii="Times New Roman" w:hAnsi="Times New Roman" w:cs="Times New Roman"/>
          <w:sz w:val="24"/>
          <w:szCs w:val="24"/>
        </w:rPr>
        <w:t xml:space="preserve"> </w:t>
      </w:r>
    </w:p>
    <w:p w14:paraId="63CC6462"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0F2540">
        <w:rPr>
          <w:rFonts w:ascii="Times New Roman" w:hAnsi="Times New Roman" w:cs="Times New Roman"/>
          <w:sz w:val="24"/>
          <w:szCs w:val="24"/>
        </w:rPr>
        <w:t xml:space="preserve">Sinek, S. (2009). Start with why -- how great leaders inspire action | Simon Sinek | </w:t>
      </w:r>
    </w:p>
    <w:p w14:paraId="3333EA54" w14:textId="39A5B8A2" w:rsidR="007D0CF7" w:rsidRPr="008B6364" w:rsidRDefault="007D0CF7" w:rsidP="001F3AB1">
      <w:pPr>
        <w:spacing w:before="0" w:beforeAutospacing="0" w:after="0" w:afterAutospacing="0" w:line="480" w:lineRule="auto"/>
        <w:ind w:firstLine="720"/>
        <w:rPr>
          <w:rFonts w:ascii="Times New Roman" w:hAnsi="Times New Roman" w:cs="Times New Roman"/>
          <w:sz w:val="24"/>
          <w:szCs w:val="24"/>
        </w:rPr>
      </w:pPr>
      <w:r w:rsidRPr="000F2540">
        <w:rPr>
          <w:rFonts w:ascii="Times New Roman" w:hAnsi="Times New Roman" w:cs="Times New Roman"/>
          <w:sz w:val="24"/>
          <w:szCs w:val="24"/>
        </w:rPr>
        <w:t>TEDxPugetSound. In </w:t>
      </w:r>
      <w:r w:rsidRPr="000F2540">
        <w:rPr>
          <w:rFonts w:ascii="Times New Roman" w:hAnsi="Times New Roman" w:cs="Times New Roman"/>
          <w:i/>
          <w:iCs/>
          <w:sz w:val="24"/>
          <w:szCs w:val="24"/>
        </w:rPr>
        <w:t>YouTube</w:t>
      </w:r>
      <w:r w:rsidRPr="000F2540">
        <w:rPr>
          <w:rFonts w:ascii="Times New Roman" w:hAnsi="Times New Roman" w:cs="Times New Roman"/>
          <w:sz w:val="24"/>
          <w:szCs w:val="24"/>
        </w:rPr>
        <w:t xml:space="preserve">. </w:t>
      </w:r>
      <w:hyperlink r:id="rId272" w:history="1">
        <w:r w:rsidR="00BE4C4A" w:rsidRPr="009451F3">
          <w:rPr>
            <w:rStyle w:val="Hyperlink"/>
            <w:rFonts w:ascii="Times New Roman" w:hAnsi="Times New Roman" w:cs="Times New Roman"/>
            <w:sz w:val="24"/>
            <w:szCs w:val="24"/>
          </w:rPr>
          <w:t>https://www.youtube.com/watch?v=u4ZoJKF_VuA</w:t>
        </w:r>
      </w:hyperlink>
      <w:r w:rsidR="00BE4C4A">
        <w:rPr>
          <w:rFonts w:ascii="Times New Roman" w:hAnsi="Times New Roman" w:cs="Times New Roman"/>
          <w:sz w:val="24"/>
          <w:szCs w:val="24"/>
        </w:rPr>
        <w:t xml:space="preserve"> </w:t>
      </w:r>
    </w:p>
    <w:p w14:paraId="69B1737A" w14:textId="77777777" w:rsidR="007D0CF7" w:rsidRDefault="007D0CF7" w:rsidP="001F3AB1">
      <w:pPr>
        <w:spacing w:before="0" w:beforeAutospacing="0" w:after="0" w:afterAutospacing="0" w:line="480" w:lineRule="auto"/>
        <w:rPr>
          <w:rFonts w:ascii="Times New Roman" w:hAnsi="Times New Roman" w:cs="Times New Roman"/>
          <w:sz w:val="24"/>
          <w:szCs w:val="24"/>
        </w:rPr>
      </w:pPr>
      <w:r w:rsidRPr="008B6364">
        <w:rPr>
          <w:rFonts w:ascii="Times New Roman" w:hAnsi="Times New Roman" w:cs="Times New Roman"/>
          <w:sz w:val="24"/>
          <w:szCs w:val="24"/>
        </w:rPr>
        <w:t xml:space="preserve">Steinmann, B., Klug, H. J. P., &amp; Maier, G. W. (2018). The Path Is the Goal: How Transformational </w:t>
      </w:r>
    </w:p>
    <w:p w14:paraId="57A7FCCA" w14:textId="77777777" w:rsidR="007D0CF7" w:rsidRDefault="007D0CF7" w:rsidP="001F3AB1">
      <w:pPr>
        <w:spacing w:before="0" w:beforeAutospacing="0" w:after="0" w:afterAutospacing="0" w:line="480" w:lineRule="auto"/>
        <w:ind w:firstLine="720"/>
        <w:rPr>
          <w:rFonts w:ascii="Times New Roman" w:hAnsi="Times New Roman" w:cs="Times New Roman"/>
          <w:i/>
          <w:iCs/>
          <w:sz w:val="24"/>
          <w:szCs w:val="24"/>
        </w:rPr>
      </w:pPr>
      <w:r w:rsidRPr="008B6364">
        <w:rPr>
          <w:rFonts w:ascii="Times New Roman" w:hAnsi="Times New Roman" w:cs="Times New Roman"/>
          <w:sz w:val="24"/>
          <w:szCs w:val="24"/>
        </w:rPr>
        <w:t>Leaders Enhance Followers' Job Attitudes and Proactive Behavior. </w:t>
      </w:r>
      <w:r w:rsidRPr="008B6364">
        <w:rPr>
          <w:rFonts w:ascii="Times New Roman" w:hAnsi="Times New Roman" w:cs="Times New Roman"/>
          <w:i/>
          <w:iCs/>
          <w:sz w:val="24"/>
          <w:szCs w:val="24"/>
        </w:rPr>
        <w:t xml:space="preserve">Frontiers in </w:t>
      </w:r>
    </w:p>
    <w:p w14:paraId="6299B9AE" w14:textId="26E3E6DC" w:rsidR="007D0CF7" w:rsidRPr="008B6364" w:rsidRDefault="007D0CF7" w:rsidP="001F3AB1">
      <w:pPr>
        <w:spacing w:before="0" w:beforeAutospacing="0" w:after="0" w:afterAutospacing="0" w:line="480" w:lineRule="auto"/>
        <w:ind w:firstLine="720"/>
        <w:rPr>
          <w:rFonts w:ascii="Times New Roman" w:hAnsi="Times New Roman" w:cs="Times New Roman"/>
          <w:sz w:val="24"/>
          <w:szCs w:val="24"/>
        </w:rPr>
      </w:pPr>
      <w:r w:rsidRPr="008B6364">
        <w:rPr>
          <w:rFonts w:ascii="Times New Roman" w:hAnsi="Times New Roman" w:cs="Times New Roman"/>
          <w:i/>
          <w:iCs/>
          <w:sz w:val="24"/>
          <w:szCs w:val="24"/>
        </w:rPr>
        <w:t>psychology</w:t>
      </w:r>
      <w:r w:rsidRPr="008B6364">
        <w:rPr>
          <w:rFonts w:ascii="Times New Roman" w:hAnsi="Times New Roman" w:cs="Times New Roman"/>
          <w:sz w:val="24"/>
          <w:szCs w:val="24"/>
        </w:rPr>
        <w:t>, </w:t>
      </w:r>
      <w:r w:rsidRPr="008B6364">
        <w:rPr>
          <w:rFonts w:ascii="Times New Roman" w:hAnsi="Times New Roman" w:cs="Times New Roman"/>
          <w:i/>
          <w:iCs/>
          <w:sz w:val="24"/>
          <w:szCs w:val="24"/>
        </w:rPr>
        <w:t>9</w:t>
      </w:r>
      <w:r w:rsidRPr="008B6364">
        <w:rPr>
          <w:rFonts w:ascii="Times New Roman" w:hAnsi="Times New Roman" w:cs="Times New Roman"/>
          <w:sz w:val="24"/>
          <w:szCs w:val="24"/>
        </w:rPr>
        <w:t>, 2338.</w:t>
      </w:r>
      <w:r w:rsidR="00C96F13" w:rsidRPr="008B6364">
        <w:rPr>
          <w:rFonts w:ascii="Times New Roman" w:hAnsi="Times New Roman" w:cs="Times New Roman"/>
          <w:sz w:val="24"/>
          <w:szCs w:val="24"/>
        </w:rPr>
        <w:t xml:space="preserve"> </w:t>
      </w:r>
    </w:p>
    <w:p w14:paraId="3381E687" w14:textId="0040043C" w:rsidR="007D0CF7" w:rsidRDefault="007D0CF7" w:rsidP="001F3AB1">
      <w:pPr>
        <w:pStyle w:val="NormalWeb"/>
        <w:spacing w:before="0" w:beforeAutospacing="0" w:after="0" w:afterAutospacing="0" w:line="480" w:lineRule="auto"/>
        <w:ind w:left="720" w:hanging="720"/>
      </w:pPr>
      <w:r w:rsidRPr="000F2540">
        <w:t xml:space="preserve">TEDx Talks. (2015). Transforming transformational leadership | Lesley Hayes | TEDxBrentwoodCollegeSchool. In </w:t>
      </w:r>
      <w:r w:rsidRPr="000F2540">
        <w:rPr>
          <w:i/>
          <w:iCs/>
        </w:rPr>
        <w:t>YouTube</w:t>
      </w:r>
      <w:r w:rsidRPr="000F2540">
        <w:t xml:space="preserve">. </w:t>
      </w:r>
      <w:hyperlink r:id="rId273" w:history="1">
        <w:r w:rsidR="00B87EB8" w:rsidRPr="006839D1">
          <w:rPr>
            <w:rStyle w:val="Hyperlink"/>
          </w:rPr>
          <w:t>https://www.youtube.com/watch?v=n3sEybeRzZI</w:t>
        </w:r>
      </w:hyperlink>
    </w:p>
    <w:p w14:paraId="1ED65A56" w14:textId="298D6DB6" w:rsidR="00B87EB8" w:rsidRPr="000F2540" w:rsidRDefault="00B87EB8" w:rsidP="001F3AB1">
      <w:pPr>
        <w:pStyle w:val="NormalWeb"/>
        <w:spacing w:before="0" w:beforeAutospacing="0" w:after="0" w:afterAutospacing="0" w:line="480" w:lineRule="auto"/>
        <w:ind w:left="720" w:hanging="720"/>
      </w:pPr>
      <w:r>
        <w:t xml:space="preserve">TEDx Talks. (2019). Great leaders transform organizations by thinking INSIDE the box | Lars Sudmann | TEDxLuxembourgCity [YouTube Video]. In </w:t>
      </w:r>
      <w:r>
        <w:rPr>
          <w:i/>
          <w:iCs/>
        </w:rPr>
        <w:t>YouTube</w:t>
      </w:r>
      <w:r>
        <w:t xml:space="preserve">. </w:t>
      </w:r>
      <w:hyperlink r:id="rId274" w:history="1">
        <w:r w:rsidR="00A07100" w:rsidRPr="006839D1">
          <w:rPr>
            <w:rStyle w:val="Hyperlink"/>
          </w:rPr>
          <w:t>https://www.youtube.com/watch?v=rT4XW9ogHD0</w:t>
        </w:r>
      </w:hyperlink>
      <w:r w:rsidR="00A07100">
        <w:t xml:space="preserve">. </w:t>
      </w:r>
    </w:p>
    <w:p w14:paraId="035EB836" w14:textId="14E251CD" w:rsidR="42237246" w:rsidRDefault="42237246" w:rsidP="42237246">
      <w:pPr>
        <w:pStyle w:val="NormalWeb"/>
        <w:spacing w:before="0" w:beforeAutospacing="0" w:after="0" w:afterAutospacing="0" w:line="480" w:lineRule="auto"/>
        <w:ind w:left="720" w:hanging="720"/>
      </w:pPr>
      <w:r>
        <w:t xml:space="preserve">TEDx Talks. (2019, October 19). </w:t>
      </w:r>
      <w:r w:rsidRPr="42237246">
        <w:rPr>
          <w:i/>
          <w:iCs/>
        </w:rPr>
        <w:t>Transformative leaders know how to shovel | Wye Huxford | TEDxPointUniversity</w:t>
      </w:r>
      <w:r>
        <w:t xml:space="preserve">. Www.youtube.com. </w:t>
      </w:r>
      <w:hyperlink r:id="rId275">
        <w:r w:rsidRPr="42237246">
          <w:rPr>
            <w:rStyle w:val="Hyperlink"/>
          </w:rPr>
          <w:t>https://www.youtube.com/watch?v=9zM5ZIVyhi4</w:t>
        </w:r>
      </w:hyperlink>
    </w:p>
    <w:p w14:paraId="3BDDED59" w14:textId="0E457782" w:rsidR="42237246" w:rsidRDefault="42237246">
      <w:r>
        <w:rPr>
          <w:noProof/>
        </w:rPr>
        <w:lastRenderedPageBreak/>
        <w:drawing>
          <wp:anchor distT="0" distB="0" distL="114300" distR="114300" simplePos="0" relativeHeight="251658240" behindDoc="0" locked="0" layoutInCell="1" allowOverlap="1" wp14:anchorId="67421800" wp14:editId="2D714117">
            <wp:simplePos x="0" y="0"/>
            <wp:positionH relativeFrom="column">
              <wp:align>left</wp:align>
            </wp:positionH>
            <wp:positionV relativeFrom="paragraph">
              <wp:posOffset>0</wp:posOffset>
            </wp:positionV>
            <wp:extent cx="6686550" cy="3857625"/>
            <wp:effectExtent l="0" t="0" r="0" b="0"/>
            <wp:wrapSquare wrapText="bothSides"/>
            <wp:docPr id="593686062" name="picture" title="Video titled: Transformative leaders know how to shovel | Wye Huxford | TEDxPointUniversity">
              <a:hlinkClick xmlns:a="http://schemas.openxmlformats.org/drawingml/2006/main" r:id="rId200"/>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76">
                      <a:extLst>
                        <a:ext uri="{28A0092B-C50C-407E-A947-70E740481C1C}">
                          <a14:useLocalDpi xmlns:a14="http://schemas.microsoft.com/office/drawing/2010/main" val="0"/>
                        </a:ext>
                        <a:ext uri="http://schemas.microsoft.com/office/word/2020/oembed">
                          <woe:oembed xmlns:woe="http://schemas.microsoft.com/office/word/2020/oembed" oEmbedUrl="https://www.youtube.com/watch?v=9zM5ZIVyhi4" mediaType="Video" picLocksAutoForOEmbed="1"/>
                        </a:ext>
                      </a:extLst>
                    </a:blip>
                    <a:stretch>
                      <a:fillRect/>
                    </a:stretch>
                  </pic:blipFill>
                  <pic:spPr>
                    <a:xfrm>
                      <a:off x="0" y="0"/>
                      <a:ext cx="6686550" cy="3857625"/>
                    </a:xfrm>
                    <a:prstGeom prst="rect">
                      <a:avLst/>
                    </a:prstGeom>
                  </pic:spPr>
                </pic:pic>
              </a:graphicData>
            </a:graphic>
            <wp14:sizeRelH relativeFrom="page">
              <wp14:pctWidth>0</wp14:pctWidth>
            </wp14:sizeRelH>
            <wp14:sizeRelV relativeFrom="page">
              <wp14:pctHeight>0</wp14:pctHeight>
            </wp14:sizeRelV>
          </wp:anchor>
        </w:drawing>
      </w:r>
    </w:p>
    <w:p w14:paraId="05C1E064" w14:textId="19E0438B" w:rsidR="42237246" w:rsidRDefault="42237246" w:rsidP="42237246">
      <w:pPr>
        <w:pStyle w:val="NormalWeb"/>
        <w:spacing w:before="0" w:beforeAutospacing="0" w:after="0" w:afterAutospacing="0" w:line="480" w:lineRule="auto"/>
        <w:ind w:left="720" w:hanging="720"/>
      </w:pPr>
    </w:p>
    <w:p w14:paraId="67A7E31C" w14:textId="77777777" w:rsidR="006F6532" w:rsidRDefault="006F6532" w:rsidP="42237246">
      <w:pPr>
        <w:pStyle w:val="NormalWeb"/>
        <w:spacing w:before="0" w:beforeAutospacing="0" w:after="0" w:afterAutospacing="0" w:line="480" w:lineRule="auto"/>
        <w:ind w:left="720" w:hanging="720"/>
      </w:pPr>
    </w:p>
    <w:p w14:paraId="2B3252F8" w14:textId="77777777" w:rsidR="006F6532" w:rsidRDefault="006F6532" w:rsidP="42237246">
      <w:pPr>
        <w:pStyle w:val="NormalWeb"/>
        <w:spacing w:before="0" w:beforeAutospacing="0" w:after="0" w:afterAutospacing="0" w:line="480" w:lineRule="auto"/>
        <w:ind w:left="720" w:hanging="720"/>
      </w:pPr>
    </w:p>
    <w:p w14:paraId="26087073" w14:textId="77777777" w:rsidR="006F6532" w:rsidRDefault="006F6532" w:rsidP="42237246">
      <w:pPr>
        <w:pStyle w:val="NormalWeb"/>
        <w:spacing w:before="0" w:beforeAutospacing="0" w:after="0" w:afterAutospacing="0" w:line="480" w:lineRule="auto"/>
        <w:ind w:left="720" w:hanging="720"/>
      </w:pPr>
    </w:p>
    <w:p w14:paraId="0FFF386C" w14:textId="77777777" w:rsidR="006F6532" w:rsidRDefault="006F6532" w:rsidP="42237246">
      <w:pPr>
        <w:pStyle w:val="NormalWeb"/>
        <w:spacing w:before="0" w:beforeAutospacing="0" w:after="0" w:afterAutospacing="0" w:line="480" w:lineRule="auto"/>
        <w:ind w:left="720" w:hanging="720"/>
      </w:pPr>
    </w:p>
    <w:p w14:paraId="04D2C86D" w14:textId="77777777" w:rsidR="006F6532" w:rsidRDefault="006F6532" w:rsidP="42237246">
      <w:pPr>
        <w:pStyle w:val="NormalWeb"/>
        <w:spacing w:before="0" w:beforeAutospacing="0" w:after="0" w:afterAutospacing="0" w:line="480" w:lineRule="auto"/>
        <w:ind w:left="720" w:hanging="720"/>
      </w:pPr>
    </w:p>
    <w:p w14:paraId="64AB6577" w14:textId="77777777" w:rsidR="006F6532" w:rsidRDefault="006F6532" w:rsidP="42237246">
      <w:pPr>
        <w:pStyle w:val="NormalWeb"/>
        <w:spacing w:before="0" w:beforeAutospacing="0" w:after="0" w:afterAutospacing="0" w:line="480" w:lineRule="auto"/>
        <w:ind w:left="720" w:hanging="720"/>
      </w:pPr>
    </w:p>
    <w:p w14:paraId="77C7655B" w14:textId="77777777" w:rsidR="006F6532" w:rsidRDefault="006F6532" w:rsidP="42237246">
      <w:pPr>
        <w:pStyle w:val="NormalWeb"/>
        <w:spacing w:before="0" w:beforeAutospacing="0" w:after="0" w:afterAutospacing="0" w:line="480" w:lineRule="auto"/>
        <w:ind w:left="720" w:hanging="720"/>
      </w:pPr>
    </w:p>
    <w:p w14:paraId="02D36E93" w14:textId="77777777" w:rsidR="006F6532" w:rsidRDefault="006F6532" w:rsidP="42237246">
      <w:pPr>
        <w:pStyle w:val="NormalWeb"/>
        <w:spacing w:before="0" w:beforeAutospacing="0" w:after="0" w:afterAutospacing="0" w:line="480" w:lineRule="auto"/>
        <w:ind w:left="720" w:hanging="720"/>
      </w:pPr>
    </w:p>
    <w:p w14:paraId="4090F772" w14:textId="77777777" w:rsidR="00DA7A2E" w:rsidRDefault="00DA7A2E" w:rsidP="42237246">
      <w:pPr>
        <w:pStyle w:val="NormalWeb"/>
        <w:spacing w:before="0" w:beforeAutospacing="0" w:after="0" w:afterAutospacing="0" w:line="480" w:lineRule="auto"/>
        <w:ind w:left="720" w:hanging="720"/>
      </w:pPr>
    </w:p>
    <w:p w14:paraId="01C78C19" w14:textId="77777777" w:rsidR="006F6532" w:rsidRDefault="006F6532" w:rsidP="42237246">
      <w:pPr>
        <w:pStyle w:val="NormalWeb"/>
        <w:spacing w:before="0" w:beforeAutospacing="0" w:after="0" w:afterAutospacing="0" w:line="480" w:lineRule="auto"/>
        <w:ind w:left="720" w:hanging="720"/>
      </w:pPr>
    </w:p>
    <w:p w14:paraId="2266552D" w14:textId="77777777" w:rsidR="006F6532" w:rsidRDefault="006F6532" w:rsidP="42237246">
      <w:pPr>
        <w:pStyle w:val="NormalWeb"/>
        <w:spacing w:before="0" w:beforeAutospacing="0" w:after="0" w:afterAutospacing="0" w:line="480" w:lineRule="auto"/>
        <w:ind w:left="720" w:hanging="720"/>
      </w:pPr>
    </w:p>
    <w:p w14:paraId="7769BBEB" w14:textId="16477530" w:rsidR="00FB0E56" w:rsidRDefault="00AD6530" w:rsidP="001F3AB1">
      <w:pPr>
        <w:spacing w:before="0" w:beforeAutospacing="0" w:after="0" w:afterAutospacing="0"/>
        <w:jc w:val="center"/>
        <w:rPr>
          <w:b/>
          <w:bCs/>
        </w:rPr>
      </w:pPr>
      <w:r>
        <w:rPr>
          <w:b/>
          <w:bCs/>
        </w:rPr>
        <w:lastRenderedPageBreak/>
        <w:t>Appendix</w:t>
      </w:r>
    </w:p>
    <w:p w14:paraId="382DCD9E" w14:textId="77777777" w:rsidR="00AD6530" w:rsidRDefault="00AD6530" w:rsidP="001F3AB1">
      <w:pPr>
        <w:spacing w:before="0" w:beforeAutospacing="0" w:after="0" w:afterAutospacing="0"/>
        <w:rPr>
          <w:b/>
          <w:bCs/>
        </w:rPr>
      </w:pPr>
    </w:p>
    <w:p w14:paraId="66200346" w14:textId="0247DF6A" w:rsidR="00FC6E05" w:rsidRDefault="00D15E45" w:rsidP="001F3AB1">
      <w:pPr>
        <w:spacing w:before="0" w:beforeAutospacing="0" w:after="0" w:afterAutospacing="0"/>
        <w:rPr>
          <w:b/>
          <w:bCs/>
        </w:rPr>
      </w:pPr>
      <w:r>
        <w:rPr>
          <w:b/>
          <w:bCs/>
        </w:rPr>
        <w:t xml:space="preserve">Day 2 - </w:t>
      </w:r>
      <w:r w:rsidR="00FC6E05" w:rsidRPr="00FC6E05">
        <w:rPr>
          <w:b/>
          <w:bCs/>
        </w:rPr>
        <w:t xml:space="preserve">HEALTH EQUITY QUIZ </w:t>
      </w:r>
    </w:p>
    <w:p w14:paraId="5B334ACB" w14:textId="77777777" w:rsidR="00FC6E05" w:rsidRDefault="00FC6E05" w:rsidP="001F3AB1">
      <w:pPr>
        <w:spacing w:before="0" w:beforeAutospacing="0" w:after="0" w:afterAutospacing="0"/>
        <w:rPr>
          <w:b/>
          <w:bCs/>
        </w:rPr>
      </w:pPr>
    </w:p>
    <w:p w14:paraId="752A930E" w14:textId="77777777" w:rsidR="00FC6E05" w:rsidRPr="00FC6E05" w:rsidRDefault="00FC6E05" w:rsidP="001F3AB1">
      <w:pPr>
        <w:spacing w:before="0" w:beforeAutospacing="0" w:after="0" w:afterAutospacing="0"/>
        <w:rPr>
          <w:b/>
          <w:bCs/>
        </w:rPr>
      </w:pPr>
      <w:r w:rsidRPr="00FC6E05">
        <w:rPr>
          <w:b/>
          <w:bCs/>
        </w:rPr>
        <w:t xml:space="preserve">1. How does U.S. life expectancy compare to other countries? </w:t>
      </w:r>
    </w:p>
    <w:p w14:paraId="7D587F3C" w14:textId="77777777" w:rsidR="00FC6E05" w:rsidRPr="00FC6E05" w:rsidRDefault="00FC6E05" w:rsidP="001F3AB1">
      <w:pPr>
        <w:spacing w:before="0" w:beforeAutospacing="0" w:after="0" w:afterAutospacing="0"/>
        <w:rPr>
          <w:b/>
          <w:bCs/>
        </w:rPr>
      </w:pPr>
      <w:r w:rsidRPr="00FC6E05">
        <w:rPr>
          <w:b/>
          <w:bCs/>
        </w:rPr>
        <w:t xml:space="preserve">A. #1 </w:t>
      </w:r>
    </w:p>
    <w:p w14:paraId="47162A71" w14:textId="77777777" w:rsidR="00FC6E05" w:rsidRPr="00FC6E05" w:rsidRDefault="00FC6E05" w:rsidP="001F3AB1">
      <w:pPr>
        <w:spacing w:before="0" w:beforeAutospacing="0" w:after="0" w:afterAutospacing="0"/>
        <w:rPr>
          <w:b/>
          <w:bCs/>
        </w:rPr>
      </w:pPr>
      <w:r w:rsidRPr="00FC6E05">
        <w:rPr>
          <w:b/>
          <w:bCs/>
        </w:rPr>
        <w:t xml:space="preserve">B. in the top 5 </w:t>
      </w:r>
    </w:p>
    <w:p w14:paraId="3866FE74" w14:textId="77777777" w:rsidR="00FC6E05" w:rsidRPr="00FC6E05" w:rsidRDefault="00FC6E05" w:rsidP="001F3AB1">
      <w:pPr>
        <w:spacing w:before="0" w:beforeAutospacing="0" w:after="0" w:afterAutospacing="0"/>
        <w:rPr>
          <w:b/>
          <w:bCs/>
        </w:rPr>
      </w:pPr>
      <w:r w:rsidRPr="00FC6E05">
        <w:rPr>
          <w:b/>
          <w:bCs/>
        </w:rPr>
        <w:t xml:space="preserve">C. in the top 10 </w:t>
      </w:r>
    </w:p>
    <w:p w14:paraId="623C73F7" w14:textId="77777777" w:rsidR="00FC6E05" w:rsidRPr="00FC6E05" w:rsidRDefault="00FC6E05" w:rsidP="001F3AB1">
      <w:pPr>
        <w:spacing w:before="0" w:beforeAutospacing="0" w:after="0" w:afterAutospacing="0"/>
        <w:rPr>
          <w:b/>
          <w:bCs/>
        </w:rPr>
      </w:pPr>
      <w:r w:rsidRPr="00FC6E05">
        <w:rPr>
          <w:b/>
          <w:bCs/>
        </w:rPr>
        <w:t xml:space="preserve">D. 20th place </w:t>
      </w:r>
    </w:p>
    <w:p w14:paraId="4439C40A" w14:textId="77777777" w:rsidR="00FC6E05" w:rsidRPr="00FC6E05" w:rsidRDefault="00FC6E05" w:rsidP="001F3AB1">
      <w:pPr>
        <w:spacing w:before="0" w:beforeAutospacing="0" w:after="0" w:afterAutospacing="0"/>
        <w:rPr>
          <w:b/>
          <w:bCs/>
        </w:rPr>
      </w:pPr>
      <w:r w:rsidRPr="00FC6E05">
        <w:rPr>
          <w:b/>
          <w:bCs/>
        </w:rPr>
        <w:t xml:space="preserve">E. 29th place </w:t>
      </w:r>
    </w:p>
    <w:p w14:paraId="77229064" w14:textId="77777777" w:rsidR="00FC6E05" w:rsidRPr="00FC6E05" w:rsidRDefault="00FC6E05" w:rsidP="00FC6E05">
      <w:pPr>
        <w:spacing w:before="0" w:beforeAutospacing="0" w:after="0" w:afterAutospacing="0"/>
        <w:jc w:val="both"/>
        <w:rPr>
          <w:b/>
          <w:bCs/>
        </w:rPr>
      </w:pPr>
    </w:p>
    <w:p w14:paraId="040A4797" w14:textId="77777777" w:rsidR="00FC6E05" w:rsidRPr="00FC6E05" w:rsidRDefault="00FC6E05" w:rsidP="00FC6E05">
      <w:pPr>
        <w:spacing w:before="0" w:beforeAutospacing="0" w:after="0" w:afterAutospacing="0"/>
        <w:jc w:val="both"/>
        <w:rPr>
          <w:b/>
          <w:bCs/>
        </w:rPr>
      </w:pPr>
    </w:p>
    <w:p w14:paraId="196917B1" w14:textId="77777777" w:rsidR="00FC6E05" w:rsidRPr="00FC6E05" w:rsidRDefault="00FC6E05" w:rsidP="00FC6E05">
      <w:pPr>
        <w:spacing w:before="0" w:beforeAutospacing="0" w:after="0" w:afterAutospacing="0"/>
        <w:jc w:val="both"/>
        <w:rPr>
          <w:b/>
          <w:bCs/>
        </w:rPr>
      </w:pPr>
      <w:r w:rsidRPr="00FC6E05">
        <w:rPr>
          <w:b/>
          <w:bCs/>
        </w:rPr>
        <w:t xml:space="preserve">2. Where did the U.S. rank in life expectancy 50 years ago? </w:t>
      </w:r>
    </w:p>
    <w:p w14:paraId="6FBE9EBD" w14:textId="77777777" w:rsidR="00FC6E05" w:rsidRPr="00FC6E05" w:rsidRDefault="00FC6E05" w:rsidP="00FC6E05">
      <w:pPr>
        <w:spacing w:before="0" w:beforeAutospacing="0" w:after="0" w:afterAutospacing="0"/>
        <w:jc w:val="both"/>
        <w:rPr>
          <w:b/>
          <w:bCs/>
        </w:rPr>
      </w:pPr>
      <w:r w:rsidRPr="00FC6E05">
        <w:rPr>
          <w:b/>
          <w:bCs/>
        </w:rPr>
        <w:t xml:space="preserve">A. #1 </w:t>
      </w:r>
    </w:p>
    <w:p w14:paraId="7EDCB6C3" w14:textId="77777777" w:rsidR="00FC6E05" w:rsidRPr="00FC6E05" w:rsidRDefault="00FC6E05" w:rsidP="00FC6E05">
      <w:pPr>
        <w:spacing w:before="0" w:beforeAutospacing="0" w:after="0" w:afterAutospacing="0"/>
        <w:jc w:val="both"/>
        <w:rPr>
          <w:b/>
          <w:bCs/>
        </w:rPr>
      </w:pPr>
      <w:r w:rsidRPr="00FC6E05">
        <w:rPr>
          <w:b/>
          <w:bCs/>
        </w:rPr>
        <w:t xml:space="preserve">B. in the top 5 </w:t>
      </w:r>
    </w:p>
    <w:p w14:paraId="745C4BA6" w14:textId="77777777" w:rsidR="00FC6E05" w:rsidRPr="00FC6E05" w:rsidRDefault="00FC6E05" w:rsidP="00FC6E05">
      <w:pPr>
        <w:spacing w:before="0" w:beforeAutospacing="0" w:after="0" w:afterAutospacing="0"/>
        <w:jc w:val="both"/>
        <w:rPr>
          <w:b/>
          <w:bCs/>
        </w:rPr>
      </w:pPr>
      <w:r w:rsidRPr="00FC6E05">
        <w:rPr>
          <w:b/>
          <w:bCs/>
        </w:rPr>
        <w:t xml:space="preserve">C. in the top 10 </w:t>
      </w:r>
    </w:p>
    <w:p w14:paraId="13CF2667" w14:textId="77777777" w:rsidR="00FC6E05" w:rsidRPr="00FC6E05" w:rsidRDefault="00FC6E05" w:rsidP="00FC6E05">
      <w:pPr>
        <w:spacing w:before="0" w:beforeAutospacing="0" w:after="0" w:afterAutospacing="0"/>
        <w:jc w:val="both"/>
        <w:rPr>
          <w:b/>
          <w:bCs/>
        </w:rPr>
      </w:pPr>
      <w:r w:rsidRPr="00FC6E05">
        <w:rPr>
          <w:b/>
          <w:bCs/>
        </w:rPr>
        <w:t xml:space="preserve">D. 20th place </w:t>
      </w:r>
    </w:p>
    <w:p w14:paraId="0D010414" w14:textId="77777777" w:rsidR="00FC6E05" w:rsidRPr="00FC6E05" w:rsidRDefault="00FC6E05" w:rsidP="00FC6E05">
      <w:pPr>
        <w:spacing w:before="0" w:beforeAutospacing="0" w:after="0" w:afterAutospacing="0"/>
        <w:jc w:val="both"/>
        <w:rPr>
          <w:b/>
          <w:bCs/>
        </w:rPr>
      </w:pPr>
      <w:r w:rsidRPr="00FC6E05">
        <w:rPr>
          <w:b/>
          <w:bCs/>
        </w:rPr>
        <w:t xml:space="preserve">E. 30th place </w:t>
      </w:r>
    </w:p>
    <w:p w14:paraId="7B0631C1" w14:textId="77777777" w:rsidR="00FC6E05" w:rsidRPr="00FC6E05" w:rsidRDefault="00FC6E05" w:rsidP="00FC6E05">
      <w:pPr>
        <w:spacing w:before="0" w:beforeAutospacing="0" w:after="0" w:afterAutospacing="0"/>
        <w:jc w:val="both"/>
        <w:rPr>
          <w:b/>
          <w:bCs/>
        </w:rPr>
      </w:pPr>
    </w:p>
    <w:p w14:paraId="37AFA5AF" w14:textId="77777777" w:rsidR="00FC6E05" w:rsidRPr="00FC6E05" w:rsidRDefault="00FC6E05" w:rsidP="00FC6E05">
      <w:pPr>
        <w:spacing w:before="0" w:beforeAutospacing="0" w:after="0" w:afterAutospacing="0"/>
        <w:jc w:val="both"/>
        <w:rPr>
          <w:b/>
          <w:bCs/>
        </w:rPr>
      </w:pPr>
    </w:p>
    <w:p w14:paraId="68740C0E" w14:textId="77777777" w:rsidR="00FC6E05" w:rsidRPr="00FC6E05" w:rsidRDefault="00FC6E05" w:rsidP="00FC6E05">
      <w:pPr>
        <w:spacing w:before="0" w:beforeAutospacing="0" w:after="0" w:afterAutospacing="0"/>
        <w:jc w:val="both"/>
        <w:rPr>
          <w:b/>
          <w:bCs/>
        </w:rPr>
      </w:pPr>
      <w:r w:rsidRPr="00FC6E05">
        <w:rPr>
          <w:b/>
          <w:bCs/>
        </w:rPr>
        <w:t xml:space="preserve">3. How much does the U.S. spend per person on health care compared to the average of the </w:t>
      </w:r>
    </w:p>
    <w:p w14:paraId="46FF5AFD" w14:textId="77777777" w:rsidR="00FC6E05" w:rsidRPr="00FC6E05" w:rsidRDefault="00FC6E05" w:rsidP="00FC6E05">
      <w:pPr>
        <w:spacing w:before="0" w:beforeAutospacing="0" w:after="0" w:afterAutospacing="0"/>
        <w:jc w:val="both"/>
        <w:rPr>
          <w:b/>
          <w:bCs/>
        </w:rPr>
      </w:pPr>
      <w:r w:rsidRPr="00FC6E05">
        <w:rPr>
          <w:b/>
          <w:bCs/>
        </w:rPr>
        <w:t xml:space="preserve">other industrialized countries? </w:t>
      </w:r>
    </w:p>
    <w:p w14:paraId="4D5276F3" w14:textId="77777777" w:rsidR="00FC6E05" w:rsidRPr="00FC6E05" w:rsidRDefault="00FC6E05" w:rsidP="00FC6E05">
      <w:pPr>
        <w:spacing w:before="0" w:beforeAutospacing="0" w:after="0" w:afterAutospacing="0"/>
        <w:jc w:val="both"/>
        <w:rPr>
          <w:b/>
          <w:bCs/>
        </w:rPr>
      </w:pPr>
      <w:r w:rsidRPr="00FC6E05">
        <w:rPr>
          <w:b/>
          <w:bCs/>
        </w:rPr>
        <w:t xml:space="preserve">A. Three quarters (75%) of the average </w:t>
      </w:r>
    </w:p>
    <w:p w14:paraId="6FAA165A" w14:textId="77777777" w:rsidR="00FC6E05" w:rsidRPr="00FC6E05" w:rsidRDefault="00FC6E05" w:rsidP="00FC6E05">
      <w:pPr>
        <w:spacing w:before="0" w:beforeAutospacing="0" w:after="0" w:afterAutospacing="0"/>
        <w:jc w:val="both"/>
        <w:rPr>
          <w:b/>
          <w:bCs/>
        </w:rPr>
      </w:pPr>
      <w:r w:rsidRPr="00FC6E05">
        <w:rPr>
          <w:b/>
          <w:bCs/>
        </w:rPr>
        <w:t xml:space="preserve">B. The same </w:t>
      </w:r>
    </w:p>
    <w:p w14:paraId="6B285EDF" w14:textId="77777777" w:rsidR="00FC6E05" w:rsidRPr="00FC6E05" w:rsidRDefault="00FC6E05" w:rsidP="00FC6E05">
      <w:pPr>
        <w:spacing w:before="0" w:beforeAutospacing="0" w:after="0" w:afterAutospacing="0"/>
        <w:jc w:val="both"/>
        <w:rPr>
          <w:b/>
          <w:bCs/>
        </w:rPr>
      </w:pPr>
      <w:r w:rsidRPr="00FC6E05">
        <w:rPr>
          <w:b/>
          <w:bCs/>
        </w:rPr>
        <w:t xml:space="preserve">C. One and a half times (150%) as much </w:t>
      </w:r>
    </w:p>
    <w:p w14:paraId="06CC8BAC" w14:textId="77777777" w:rsidR="00FC6E05" w:rsidRPr="00FC6E05" w:rsidRDefault="00FC6E05" w:rsidP="00FC6E05">
      <w:pPr>
        <w:spacing w:before="0" w:beforeAutospacing="0" w:after="0" w:afterAutospacing="0"/>
        <w:jc w:val="both"/>
        <w:rPr>
          <w:b/>
          <w:bCs/>
        </w:rPr>
      </w:pPr>
      <w:r w:rsidRPr="00FC6E05">
        <w:rPr>
          <w:b/>
          <w:bCs/>
        </w:rPr>
        <w:t xml:space="preserve">D. Two and a half times as much </w:t>
      </w:r>
    </w:p>
    <w:p w14:paraId="7017064B" w14:textId="77777777" w:rsidR="00FC6E05" w:rsidRDefault="00FC6E05" w:rsidP="00FC6E05">
      <w:pPr>
        <w:spacing w:before="0" w:beforeAutospacing="0" w:after="0" w:afterAutospacing="0"/>
        <w:jc w:val="both"/>
        <w:rPr>
          <w:b/>
          <w:bCs/>
        </w:rPr>
      </w:pPr>
      <w:r w:rsidRPr="00FC6E05">
        <w:rPr>
          <w:b/>
          <w:bCs/>
        </w:rPr>
        <w:t xml:space="preserve">E. Four times as much </w:t>
      </w:r>
    </w:p>
    <w:p w14:paraId="5C7961F2" w14:textId="77777777" w:rsidR="007D0CF7" w:rsidRPr="00FC6E05" w:rsidRDefault="007D0CF7" w:rsidP="00FC6E05">
      <w:pPr>
        <w:spacing w:before="0" w:beforeAutospacing="0" w:after="0" w:afterAutospacing="0"/>
        <w:jc w:val="both"/>
        <w:rPr>
          <w:b/>
          <w:bCs/>
        </w:rPr>
      </w:pPr>
    </w:p>
    <w:p w14:paraId="3E597005" w14:textId="77777777" w:rsidR="00FC6E05" w:rsidRPr="00FC6E05" w:rsidRDefault="00FC6E05" w:rsidP="00FC6E05">
      <w:pPr>
        <w:spacing w:before="0" w:beforeAutospacing="0" w:after="0" w:afterAutospacing="0"/>
        <w:jc w:val="both"/>
        <w:rPr>
          <w:b/>
          <w:bCs/>
        </w:rPr>
      </w:pPr>
      <w:r w:rsidRPr="00FC6E05">
        <w:rPr>
          <w:b/>
          <w:bCs/>
        </w:rPr>
        <w:t xml:space="preserve">4. How do U.S. smoking rates compare to those of other wealthy countries? </w:t>
      </w:r>
    </w:p>
    <w:p w14:paraId="082B4490" w14:textId="77777777" w:rsidR="00FC6E05" w:rsidRPr="00FC6E05" w:rsidRDefault="00FC6E05" w:rsidP="00FC6E05">
      <w:pPr>
        <w:spacing w:before="0" w:beforeAutospacing="0" w:after="0" w:afterAutospacing="0"/>
        <w:jc w:val="both"/>
        <w:rPr>
          <w:b/>
          <w:bCs/>
        </w:rPr>
      </w:pPr>
      <w:r w:rsidRPr="00FC6E05">
        <w:rPr>
          <w:b/>
          <w:bCs/>
        </w:rPr>
        <w:t xml:space="preserve">A. #1 (highest smoking rates) </w:t>
      </w:r>
    </w:p>
    <w:p w14:paraId="7EF20C7E" w14:textId="77777777" w:rsidR="00FC6E05" w:rsidRPr="00FC6E05" w:rsidRDefault="00FC6E05" w:rsidP="00FC6E05">
      <w:pPr>
        <w:spacing w:before="0" w:beforeAutospacing="0" w:after="0" w:afterAutospacing="0"/>
        <w:jc w:val="both"/>
        <w:rPr>
          <w:b/>
          <w:bCs/>
        </w:rPr>
      </w:pPr>
      <w:r w:rsidRPr="00FC6E05">
        <w:rPr>
          <w:b/>
          <w:bCs/>
        </w:rPr>
        <w:t xml:space="preserve">B. top 5 </w:t>
      </w:r>
    </w:p>
    <w:p w14:paraId="26D64938" w14:textId="77777777" w:rsidR="00FC6E05" w:rsidRPr="00FC6E05" w:rsidRDefault="00FC6E05" w:rsidP="00FC6E05">
      <w:pPr>
        <w:spacing w:before="0" w:beforeAutospacing="0" w:after="0" w:afterAutospacing="0"/>
        <w:jc w:val="both"/>
        <w:rPr>
          <w:b/>
          <w:bCs/>
        </w:rPr>
      </w:pPr>
      <w:r w:rsidRPr="00FC6E05">
        <w:rPr>
          <w:b/>
          <w:bCs/>
        </w:rPr>
        <w:t xml:space="preserve">C. top 10 </w:t>
      </w:r>
    </w:p>
    <w:p w14:paraId="05C39E2C" w14:textId="77777777" w:rsidR="00FC6E05" w:rsidRPr="00FC6E05" w:rsidRDefault="00FC6E05" w:rsidP="00FC6E05">
      <w:pPr>
        <w:spacing w:before="0" w:beforeAutospacing="0" w:after="0" w:afterAutospacing="0"/>
        <w:jc w:val="both"/>
        <w:rPr>
          <w:b/>
          <w:bCs/>
        </w:rPr>
      </w:pPr>
      <w:r w:rsidRPr="00FC6E05">
        <w:rPr>
          <w:b/>
          <w:bCs/>
        </w:rPr>
        <w:t xml:space="preserve">D. 11-20th place </w:t>
      </w:r>
    </w:p>
    <w:p w14:paraId="3C97B3A2" w14:textId="77777777" w:rsidR="00FC6E05" w:rsidRPr="00FC6E05" w:rsidRDefault="00FC6E05" w:rsidP="00FC6E05">
      <w:pPr>
        <w:spacing w:before="0" w:beforeAutospacing="0" w:after="0" w:afterAutospacing="0"/>
        <w:jc w:val="both"/>
        <w:rPr>
          <w:b/>
          <w:bCs/>
        </w:rPr>
      </w:pPr>
      <w:r w:rsidRPr="00FC6E05">
        <w:rPr>
          <w:b/>
          <w:bCs/>
        </w:rPr>
        <w:t xml:space="preserve">E. below 25 (lowest smoking rates) </w:t>
      </w:r>
    </w:p>
    <w:p w14:paraId="22D329CA" w14:textId="77777777" w:rsidR="00FC6E05" w:rsidRPr="00FC6E05" w:rsidRDefault="00FC6E05" w:rsidP="00FC6E05">
      <w:pPr>
        <w:spacing w:before="0" w:beforeAutospacing="0" w:after="0" w:afterAutospacing="0"/>
        <w:jc w:val="both"/>
        <w:rPr>
          <w:b/>
          <w:bCs/>
        </w:rPr>
      </w:pPr>
      <w:r w:rsidRPr="00FC6E05">
        <w:rPr>
          <w:b/>
          <w:bCs/>
        </w:rPr>
        <w:t xml:space="preserve"> </w:t>
      </w:r>
    </w:p>
    <w:p w14:paraId="19F6FF5B" w14:textId="77777777" w:rsidR="00FC6E05" w:rsidRPr="00FC6E05" w:rsidRDefault="00FC6E05" w:rsidP="00FC6E05">
      <w:pPr>
        <w:spacing w:before="0" w:beforeAutospacing="0" w:after="0" w:afterAutospacing="0"/>
        <w:jc w:val="both"/>
        <w:rPr>
          <w:b/>
          <w:bCs/>
        </w:rPr>
      </w:pPr>
    </w:p>
    <w:p w14:paraId="33AEF8C9" w14:textId="77777777" w:rsidR="00FC6E05" w:rsidRPr="00FC6E05" w:rsidRDefault="00FC6E05" w:rsidP="00FC6E05">
      <w:pPr>
        <w:spacing w:before="0" w:beforeAutospacing="0" w:after="0" w:afterAutospacing="0"/>
        <w:jc w:val="both"/>
        <w:rPr>
          <w:b/>
          <w:bCs/>
        </w:rPr>
      </w:pPr>
      <w:r w:rsidRPr="00FC6E05">
        <w:rPr>
          <w:b/>
          <w:bCs/>
        </w:rPr>
        <w:t xml:space="preserve">5. What is the greatest difference in life expectancy observed between U.S. counties? </w:t>
      </w:r>
    </w:p>
    <w:p w14:paraId="5A8B0FBC" w14:textId="77777777" w:rsidR="00FC6E05" w:rsidRPr="00FC6E05" w:rsidRDefault="00FC6E05" w:rsidP="00FC6E05">
      <w:pPr>
        <w:spacing w:before="0" w:beforeAutospacing="0" w:after="0" w:afterAutospacing="0"/>
        <w:jc w:val="both"/>
        <w:rPr>
          <w:b/>
          <w:bCs/>
        </w:rPr>
      </w:pPr>
      <w:r w:rsidRPr="00FC6E05">
        <w:rPr>
          <w:b/>
          <w:bCs/>
        </w:rPr>
        <w:t xml:space="preserve">A. 4 years </w:t>
      </w:r>
    </w:p>
    <w:p w14:paraId="23E77B89" w14:textId="77777777" w:rsidR="00FC6E05" w:rsidRPr="00FC6E05" w:rsidRDefault="00FC6E05" w:rsidP="00FC6E05">
      <w:pPr>
        <w:spacing w:before="0" w:beforeAutospacing="0" w:after="0" w:afterAutospacing="0"/>
        <w:jc w:val="both"/>
        <w:rPr>
          <w:b/>
          <w:bCs/>
        </w:rPr>
      </w:pPr>
      <w:r w:rsidRPr="00FC6E05">
        <w:rPr>
          <w:b/>
          <w:bCs/>
        </w:rPr>
        <w:t xml:space="preserve">B. 7 years </w:t>
      </w:r>
    </w:p>
    <w:p w14:paraId="027B0141" w14:textId="77777777" w:rsidR="00FC6E05" w:rsidRPr="00FC6E05" w:rsidRDefault="00FC6E05" w:rsidP="00FC6E05">
      <w:pPr>
        <w:spacing w:before="0" w:beforeAutospacing="0" w:after="0" w:afterAutospacing="0"/>
        <w:jc w:val="both"/>
        <w:rPr>
          <w:b/>
          <w:bCs/>
        </w:rPr>
      </w:pPr>
      <w:r w:rsidRPr="00FC6E05">
        <w:rPr>
          <w:b/>
          <w:bCs/>
        </w:rPr>
        <w:t xml:space="preserve">C. 15 years </w:t>
      </w:r>
    </w:p>
    <w:p w14:paraId="43EBBCDB" w14:textId="77777777" w:rsidR="00FC6E05" w:rsidRPr="00FC6E05" w:rsidRDefault="00FC6E05" w:rsidP="00FC6E05">
      <w:pPr>
        <w:spacing w:before="0" w:beforeAutospacing="0" w:after="0" w:afterAutospacing="0"/>
        <w:jc w:val="both"/>
        <w:rPr>
          <w:b/>
          <w:bCs/>
        </w:rPr>
      </w:pPr>
      <w:r w:rsidRPr="00FC6E05">
        <w:rPr>
          <w:b/>
          <w:bCs/>
        </w:rPr>
        <w:t xml:space="preserve">D. 22 years </w:t>
      </w:r>
    </w:p>
    <w:p w14:paraId="45B8F7C6" w14:textId="77777777" w:rsidR="00FC6E05" w:rsidRPr="00FC6E05" w:rsidRDefault="00FC6E05" w:rsidP="00FC6E05">
      <w:pPr>
        <w:spacing w:before="0" w:beforeAutospacing="0" w:after="0" w:afterAutospacing="0"/>
        <w:jc w:val="both"/>
        <w:rPr>
          <w:b/>
          <w:bCs/>
        </w:rPr>
      </w:pPr>
      <w:r w:rsidRPr="00FC6E05">
        <w:rPr>
          <w:b/>
          <w:bCs/>
        </w:rPr>
        <w:t xml:space="preserve">E. 33 years </w:t>
      </w:r>
    </w:p>
    <w:p w14:paraId="64064C15" w14:textId="77777777" w:rsidR="00FC6E05" w:rsidRPr="00FC6E05" w:rsidRDefault="00FC6E05" w:rsidP="00FC6E05">
      <w:pPr>
        <w:spacing w:before="0" w:beforeAutospacing="0" w:after="0" w:afterAutospacing="0"/>
        <w:jc w:val="both"/>
        <w:rPr>
          <w:b/>
          <w:bCs/>
        </w:rPr>
      </w:pPr>
    </w:p>
    <w:p w14:paraId="60A1A3B5" w14:textId="77777777" w:rsidR="00FC6E05" w:rsidRPr="00FC6E05" w:rsidRDefault="00FC6E05" w:rsidP="00FC6E05">
      <w:pPr>
        <w:spacing w:before="0" w:beforeAutospacing="0" w:after="0" w:afterAutospacing="0"/>
        <w:jc w:val="both"/>
        <w:rPr>
          <w:b/>
          <w:bCs/>
        </w:rPr>
      </w:pPr>
    </w:p>
    <w:p w14:paraId="34124E0A" w14:textId="77777777" w:rsidR="00FC6E05" w:rsidRPr="00FC6E05" w:rsidRDefault="00FC6E05" w:rsidP="00FC6E05">
      <w:pPr>
        <w:spacing w:before="0" w:beforeAutospacing="0" w:after="0" w:afterAutospacing="0"/>
        <w:jc w:val="both"/>
        <w:rPr>
          <w:b/>
          <w:bCs/>
        </w:rPr>
      </w:pPr>
      <w:r w:rsidRPr="00FC6E05">
        <w:rPr>
          <w:b/>
          <w:bCs/>
        </w:rPr>
        <w:t xml:space="preserve">6. Between 1980 and 2000, how did the life expectancy gap between the least deprived and most deprived counties in the U.S. change? </w:t>
      </w:r>
    </w:p>
    <w:p w14:paraId="3D48B611" w14:textId="77777777" w:rsidR="00FC6E05" w:rsidRPr="00FC6E05" w:rsidRDefault="00FC6E05" w:rsidP="00FC6E05">
      <w:pPr>
        <w:spacing w:before="0" w:beforeAutospacing="0" w:after="0" w:afterAutospacing="0"/>
        <w:jc w:val="both"/>
        <w:rPr>
          <w:b/>
          <w:bCs/>
        </w:rPr>
      </w:pPr>
      <w:r w:rsidRPr="00FC6E05">
        <w:rPr>
          <w:b/>
          <w:bCs/>
        </w:rPr>
        <w:t xml:space="preserve">A. Narrowed by 1% </w:t>
      </w:r>
    </w:p>
    <w:p w14:paraId="297D7B40" w14:textId="77777777" w:rsidR="00FC6E05" w:rsidRPr="00FC6E05" w:rsidRDefault="00FC6E05" w:rsidP="00FC6E05">
      <w:pPr>
        <w:spacing w:before="0" w:beforeAutospacing="0" w:after="0" w:afterAutospacing="0"/>
        <w:jc w:val="both"/>
        <w:rPr>
          <w:b/>
          <w:bCs/>
        </w:rPr>
      </w:pPr>
      <w:r w:rsidRPr="00FC6E05">
        <w:rPr>
          <w:b/>
          <w:bCs/>
        </w:rPr>
        <w:t xml:space="preserve">B. Narrowed by 12% </w:t>
      </w:r>
    </w:p>
    <w:p w14:paraId="4DEE0E41" w14:textId="77777777" w:rsidR="00FC6E05" w:rsidRPr="00FC6E05" w:rsidRDefault="00FC6E05" w:rsidP="00FC6E05">
      <w:pPr>
        <w:spacing w:before="0" w:beforeAutospacing="0" w:after="0" w:afterAutospacing="0"/>
        <w:jc w:val="both"/>
        <w:rPr>
          <w:b/>
          <w:bCs/>
        </w:rPr>
      </w:pPr>
      <w:r w:rsidRPr="00FC6E05">
        <w:rPr>
          <w:b/>
          <w:bCs/>
        </w:rPr>
        <w:t xml:space="preserve">C. Remained the same </w:t>
      </w:r>
    </w:p>
    <w:p w14:paraId="40A5C2CF" w14:textId="77777777" w:rsidR="00FC6E05" w:rsidRPr="00FC6E05" w:rsidRDefault="00FC6E05" w:rsidP="00FC6E05">
      <w:pPr>
        <w:spacing w:before="0" w:beforeAutospacing="0" w:after="0" w:afterAutospacing="0"/>
        <w:jc w:val="both"/>
        <w:rPr>
          <w:b/>
          <w:bCs/>
        </w:rPr>
      </w:pPr>
      <w:r w:rsidRPr="00FC6E05">
        <w:rPr>
          <w:b/>
          <w:bCs/>
        </w:rPr>
        <w:t xml:space="preserve">D. Widened by 28% </w:t>
      </w:r>
    </w:p>
    <w:p w14:paraId="322F47F5" w14:textId="77777777" w:rsidR="00FC6E05" w:rsidRPr="00FC6E05" w:rsidRDefault="00FC6E05" w:rsidP="00FC6E05">
      <w:pPr>
        <w:spacing w:before="0" w:beforeAutospacing="0" w:after="0" w:afterAutospacing="0"/>
        <w:jc w:val="both"/>
        <w:rPr>
          <w:b/>
          <w:bCs/>
        </w:rPr>
      </w:pPr>
      <w:r w:rsidRPr="00FC6E05">
        <w:rPr>
          <w:b/>
          <w:bCs/>
        </w:rPr>
        <w:t xml:space="preserve">E. Widened by 60% </w:t>
      </w:r>
    </w:p>
    <w:p w14:paraId="5AE843CA" w14:textId="77777777" w:rsidR="00FC6E05" w:rsidRPr="00FC6E05" w:rsidRDefault="00FC6E05" w:rsidP="00FC6E05">
      <w:pPr>
        <w:spacing w:before="0" w:beforeAutospacing="0" w:after="0" w:afterAutospacing="0"/>
        <w:jc w:val="both"/>
        <w:rPr>
          <w:b/>
          <w:bCs/>
        </w:rPr>
      </w:pPr>
    </w:p>
    <w:p w14:paraId="1B7D88A8" w14:textId="77777777" w:rsidR="00FC6E05" w:rsidRPr="00FC6E05" w:rsidRDefault="00FC6E05" w:rsidP="00FC6E05">
      <w:pPr>
        <w:spacing w:before="0" w:beforeAutospacing="0" w:after="0" w:afterAutospacing="0"/>
        <w:jc w:val="both"/>
        <w:rPr>
          <w:b/>
          <w:bCs/>
        </w:rPr>
      </w:pPr>
    </w:p>
    <w:p w14:paraId="39F05A91" w14:textId="77777777" w:rsidR="00FC6E05" w:rsidRPr="00FC6E05" w:rsidRDefault="00FC6E05" w:rsidP="00FC6E05">
      <w:pPr>
        <w:spacing w:before="0" w:beforeAutospacing="0" w:after="0" w:afterAutospacing="0"/>
        <w:jc w:val="both"/>
        <w:rPr>
          <w:b/>
          <w:bCs/>
        </w:rPr>
      </w:pPr>
      <w:r w:rsidRPr="00FC6E05">
        <w:rPr>
          <w:b/>
          <w:bCs/>
        </w:rPr>
        <w:t xml:space="preserve">7. On average, how many more supermarkets are there in predominantly white neighborhoods </w:t>
      </w:r>
    </w:p>
    <w:p w14:paraId="54CF35BB" w14:textId="77777777" w:rsidR="00FC6E05" w:rsidRPr="00FC6E05" w:rsidRDefault="00FC6E05" w:rsidP="00FC6E05">
      <w:pPr>
        <w:spacing w:before="0" w:beforeAutospacing="0" w:after="0" w:afterAutospacing="0"/>
        <w:jc w:val="both"/>
        <w:rPr>
          <w:b/>
          <w:bCs/>
        </w:rPr>
      </w:pPr>
      <w:r w:rsidRPr="00FC6E05">
        <w:rPr>
          <w:b/>
          <w:bCs/>
        </w:rPr>
        <w:t xml:space="preserve">compared to predominantly Black and Latino neighborhoods? </w:t>
      </w:r>
    </w:p>
    <w:p w14:paraId="2C4D2498" w14:textId="77777777" w:rsidR="00FC6E05" w:rsidRPr="00FC6E05" w:rsidRDefault="00FC6E05" w:rsidP="00FC6E05">
      <w:pPr>
        <w:spacing w:before="0" w:beforeAutospacing="0" w:after="0" w:afterAutospacing="0"/>
        <w:jc w:val="both"/>
        <w:rPr>
          <w:b/>
          <w:bCs/>
        </w:rPr>
      </w:pPr>
      <w:r w:rsidRPr="00FC6E05">
        <w:rPr>
          <w:b/>
          <w:bCs/>
        </w:rPr>
        <w:t xml:space="preserve">A. about the same </w:t>
      </w:r>
    </w:p>
    <w:p w14:paraId="2681B702" w14:textId="77777777" w:rsidR="00FC6E05" w:rsidRPr="00FC6E05" w:rsidRDefault="00FC6E05" w:rsidP="00FC6E05">
      <w:pPr>
        <w:spacing w:before="0" w:beforeAutospacing="0" w:after="0" w:afterAutospacing="0"/>
        <w:jc w:val="both"/>
        <w:rPr>
          <w:b/>
          <w:bCs/>
        </w:rPr>
      </w:pPr>
      <w:r w:rsidRPr="00FC6E05">
        <w:rPr>
          <w:b/>
          <w:bCs/>
        </w:rPr>
        <w:t xml:space="preserve">B. 1.5 times as many </w:t>
      </w:r>
    </w:p>
    <w:p w14:paraId="59568EC2" w14:textId="77777777" w:rsidR="00FC6E05" w:rsidRPr="00FC6E05" w:rsidRDefault="00FC6E05" w:rsidP="00FC6E05">
      <w:pPr>
        <w:spacing w:before="0" w:beforeAutospacing="0" w:after="0" w:afterAutospacing="0"/>
        <w:jc w:val="both"/>
        <w:rPr>
          <w:b/>
          <w:bCs/>
        </w:rPr>
      </w:pPr>
      <w:r w:rsidRPr="00FC6E05">
        <w:rPr>
          <w:b/>
          <w:bCs/>
        </w:rPr>
        <w:t xml:space="preserve">C. 2 times as many </w:t>
      </w:r>
    </w:p>
    <w:p w14:paraId="68AF89CE" w14:textId="77777777" w:rsidR="00FC6E05" w:rsidRPr="00FC6E05" w:rsidRDefault="00FC6E05" w:rsidP="00FC6E05">
      <w:pPr>
        <w:spacing w:before="0" w:beforeAutospacing="0" w:after="0" w:afterAutospacing="0"/>
        <w:jc w:val="both"/>
        <w:rPr>
          <w:b/>
          <w:bCs/>
        </w:rPr>
      </w:pPr>
      <w:r w:rsidRPr="00FC6E05">
        <w:rPr>
          <w:b/>
          <w:bCs/>
        </w:rPr>
        <w:t xml:space="preserve">D. 4 times as many </w:t>
      </w:r>
    </w:p>
    <w:p w14:paraId="3146A22B" w14:textId="77777777" w:rsidR="00FC6E05" w:rsidRPr="00FC6E05" w:rsidRDefault="00FC6E05" w:rsidP="00FC6E05">
      <w:pPr>
        <w:spacing w:before="0" w:beforeAutospacing="0" w:after="0" w:afterAutospacing="0"/>
        <w:jc w:val="both"/>
        <w:rPr>
          <w:b/>
          <w:bCs/>
        </w:rPr>
      </w:pPr>
      <w:r w:rsidRPr="00FC6E05">
        <w:rPr>
          <w:b/>
          <w:bCs/>
        </w:rPr>
        <w:t xml:space="preserve">E. 6 times as many </w:t>
      </w:r>
    </w:p>
    <w:p w14:paraId="7DC80889" w14:textId="77777777" w:rsidR="00FC6E05" w:rsidRPr="00FC6E05" w:rsidRDefault="00FC6E05" w:rsidP="00FC6E05">
      <w:pPr>
        <w:spacing w:before="0" w:beforeAutospacing="0" w:after="0" w:afterAutospacing="0"/>
        <w:jc w:val="both"/>
        <w:rPr>
          <w:b/>
          <w:bCs/>
        </w:rPr>
      </w:pPr>
    </w:p>
    <w:p w14:paraId="7DFC6375" w14:textId="77777777" w:rsidR="00FC6E05" w:rsidRPr="00FC6E05" w:rsidRDefault="00FC6E05" w:rsidP="00FC6E05">
      <w:pPr>
        <w:spacing w:before="0" w:beforeAutospacing="0" w:after="0" w:afterAutospacing="0"/>
        <w:jc w:val="both"/>
        <w:rPr>
          <w:b/>
          <w:bCs/>
        </w:rPr>
      </w:pPr>
    </w:p>
    <w:p w14:paraId="56806ABA" w14:textId="77777777" w:rsidR="00FC6E05" w:rsidRPr="00FC6E05" w:rsidRDefault="00FC6E05" w:rsidP="00FC6E05">
      <w:pPr>
        <w:spacing w:before="0" w:beforeAutospacing="0" w:after="0" w:afterAutospacing="0"/>
        <w:jc w:val="both"/>
        <w:rPr>
          <w:b/>
          <w:bCs/>
        </w:rPr>
      </w:pPr>
      <w:r w:rsidRPr="00FC6E05">
        <w:rPr>
          <w:b/>
          <w:bCs/>
        </w:rPr>
        <w:t xml:space="preserve">8. The predominantly white neighborhoods in west Los Angeles contain approximately 31.8 </w:t>
      </w:r>
    </w:p>
    <w:p w14:paraId="178B38B7" w14:textId="77777777" w:rsidR="00FC6E05" w:rsidRPr="00FC6E05" w:rsidRDefault="00FC6E05" w:rsidP="00FC6E05">
      <w:pPr>
        <w:spacing w:before="0" w:beforeAutospacing="0" w:after="0" w:afterAutospacing="0"/>
        <w:jc w:val="both"/>
        <w:rPr>
          <w:b/>
          <w:bCs/>
        </w:rPr>
      </w:pPr>
      <w:r w:rsidRPr="00FC6E05">
        <w:rPr>
          <w:b/>
          <w:bCs/>
        </w:rPr>
        <w:t xml:space="preserve">acres of parking space per 1,000 residents. How many acres of park space exist per 1,000 </w:t>
      </w:r>
    </w:p>
    <w:p w14:paraId="530B8179" w14:textId="77777777" w:rsidR="00FC6E05" w:rsidRPr="00FC6E05" w:rsidRDefault="00FC6E05" w:rsidP="00FC6E05">
      <w:pPr>
        <w:spacing w:before="0" w:beforeAutospacing="0" w:after="0" w:afterAutospacing="0"/>
        <w:jc w:val="both"/>
        <w:rPr>
          <w:b/>
          <w:bCs/>
        </w:rPr>
      </w:pPr>
      <w:r w:rsidRPr="00FC6E05">
        <w:rPr>
          <w:b/>
          <w:bCs/>
        </w:rPr>
        <w:t xml:space="preserve">residents in the predominantly Black and Latino neighborhoods of south-central L.A.? </w:t>
      </w:r>
    </w:p>
    <w:p w14:paraId="7B72D340" w14:textId="77777777" w:rsidR="00FC6E05" w:rsidRPr="00FC6E05" w:rsidRDefault="00FC6E05" w:rsidP="00FC6E05">
      <w:pPr>
        <w:spacing w:before="0" w:beforeAutospacing="0" w:after="0" w:afterAutospacing="0"/>
        <w:jc w:val="both"/>
        <w:rPr>
          <w:b/>
          <w:bCs/>
        </w:rPr>
      </w:pPr>
      <w:r w:rsidRPr="00FC6E05">
        <w:rPr>
          <w:b/>
          <w:bCs/>
        </w:rPr>
        <w:t xml:space="preserve">A. 28.7 acres </w:t>
      </w:r>
    </w:p>
    <w:p w14:paraId="7F1F2559" w14:textId="77777777" w:rsidR="00FC6E05" w:rsidRPr="00FC6E05" w:rsidRDefault="00FC6E05" w:rsidP="00FC6E05">
      <w:pPr>
        <w:spacing w:before="0" w:beforeAutospacing="0" w:after="0" w:afterAutospacing="0"/>
        <w:jc w:val="both"/>
        <w:rPr>
          <w:b/>
          <w:bCs/>
        </w:rPr>
      </w:pPr>
      <w:r w:rsidRPr="00FC6E05">
        <w:rPr>
          <w:b/>
          <w:bCs/>
        </w:rPr>
        <w:t xml:space="preserve">B. 17.2 acres </w:t>
      </w:r>
    </w:p>
    <w:p w14:paraId="68E8C522" w14:textId="77777777" w:rsidR="00FC6E05" w:rsidRPr="00FC6E05" w:rsidRDefault="00FC6E05" w:rsidP="00FC6E05">
      <w:pPr>
        <w:spacing w:before="0" w:beforeAutospacing="0" w:after="0" w:afterAutospacing="0"/>
        <w:jc w:val="both"/>
        <w:rPr>
          <w:b/>
          <w:bCs/>
        </w:rPr>
      </w:pPr>
      <w:r w:rsidRPr="00FC6E05">
        <w:rPr>
          <w:b/>
          <w:bCs/>
        </w:rPr>
        <w:t xml:space="preserve">C. 14.6 acres </w:t>
      </w:r>
    </w:p>
    <w:p w14:paraId="44DFA8A8" w14:textId="77777777" w:rsidR="00FC6E05" w:rsidRPr="00FC6E05" w:rsidRDefault="00FC6E05" w:rsidP="00FC6E05">
      <w:pPr>
        <w:spacing w:before="0" w:beforeAutospacing="0" w:after="0" w:afterAutospacing="0"/>
        <w:jc w:val="both"/>
        <w:rPr>
          <w:b/>
          <w:bCs/>
        </w:rPr>
      </w:pPr>
      <w:r w:rsidRPr="00FC6E05">
        <w:rPr>
          <w:b/>
          <w:bCs/>
        </w:rPr>
        <w:t xml:space="preserve">D. 5.8 acres </w:t>
      </w:r>
    </w:p>
    <w:p w14:paraId="5355FFCF" w14:textId="77777777" w:rsidR="00FC6E05" w:rsidRPr="00FC6E05" w:rsidRDefault="00FC6E05" w:rsidP="00FC6E05">
      <w:pPr>
        <w:spacing w:before="0" w:beforeAutospacing="0" w:after="0" w:afterAutospacing="0"/>
        <w:jc w:val="both"/>
        <w:rPr>
          <w:b/>
          <w:bCs/>
        </w:rPr>
      </w:pPr>
      <w:r w:rsidRPr="00FC6E05">
        <w:rPr>
          <w:b/>
          <w:bCs/>
        </w:rPr>
        <w:t xml:space="preserve">E. 1.7 acres </w:t>
      </w:r>
    </w:p>
    <w:p w14:paraId="25438CAE" w14:textId="77777777" w:rsidR="00FC6E05" w:rsidRPr="00FC6E05" w:rsidRDefault="00FC6E05" w:rsidP="00FC6E05">
      <w:pPr>
        <w:spacing w:before="0" w:beforeAutospacing="0" w:after="0" w:afterAutospacing="0"/>
        <w:jc w:val="both"/>
        <w:rPr>
          <w:b/>
          <w:bCs/>
        </w:rPr>
      </w:pPr>
    </w:p>
    <w:p w14:paraId="2B78B8F1" w14:textId="77777777" w:rsidR="00FC6E05" w:rsidRPr="00FC6E05" w:rsidRDefault="00FC6E05" w:rsidP="00FC6E05">
      <w:pPr>
        <w:spacing w:before="0" w:beforeAutospacing="0" w:after="0" w:afterAutospacing="0"/>
        <w:jc w:val="both"/>
        <w:rPr>
          <w:b/>
          <w:bCs/>
        </w:rPr>
      </w:pPr>
    </w:p>
    <w:p w14:paraId="515BC533" w14:textId="77777777" w:rsidR="00FC6E05" w:rsidRPr="00FC6E05" w:rsidRDefault="00FC6E05" w:rsidP="00FC6E05">
      <w:pPr>
        <w:spacing w:before="0" w:beforeAutospacing="0" w:after="0" w:afterAutospacing="0"/>
        <w:jc w:val="both"/>
        <w:rPr>
          <w:b/>
          <w:bCs/>
        </w:rPr>
      </w:pPr>
      <w:r w:rsidRPr="00FC6E05">
        <w:rPr>
          <w:b/>
          <w:bCs/>
        </w:rPr>
        <w:t xml:space="preserve">9. How much does chronic illness cost the U.S. each year in lost work productivity? </w:t>
      </w:r>
    </w:p>
    <w:p w14:paraId="48A91297" w14:textId="77777777" w:rsidR="00FC6E05" w:rsidRPr="00FC6E05" w:rsidRDefault="00FC6E05" w:rsidP="00FC6E05">
      <w:pPr>
        <w:spacing w:before="0" w:beforeAutospacing="0" w:after="0" w:afterAutospacing="0"/>
        <w:jc w:val="both"/>
        <w:rPr>
          <w:b/>
          <w:bCs/>
        </w:rPr>
      </w:pPr>
      <w:r w:rsidRPr="00FC6E05">
        <w:rPr>
          <w:b/>
          <w:bCs/>
        </w:rPr>
        <w:t xml:space="preserve">A. $105 million </w:t>
      </w:r>
    </w:p>
    <w:p w14:paraId="193AF543" w14:textId="77777777" w:rsidR="00FC6E05" w:rsidRPr="00FC6E05" w:rsidRDefault="00FC6E05" w:rsidP="00FC6E05">
      <w:pPr>
        <w:spacing w:before="0" w:beforeAutospacing="0" w:after="0" w:afterAutospacing="0"/>
        <w:jc w:val="both"/>
        <w:rPr>
          <w:b/>
          <w:bCs/>
        </w:rPr>
      </w:pPr>
      <w:r w:rsidRPr="00FC6E05">
        <w:rPr>
          <w:b/>
          <w:bCs/>
        </w:rPr>
        <w:t xml:space="preserve">B. $601 million </w:t>
      </w:r>
    </w:p>
    <w:p w14:paraId="05DFCCFB" w14:textId="77777777" w:rsidR="00FC6E05" w:rsidRPr="00FC6E05" w:rsidRDefault="00FC6E05" w:rsidP="00FC6E05">
      <w:pPr>
        <w:spacing w:before="0" w:beforeAutospacing="0" w:after="0" w:afterAutospacing="0"/>
        <w:jc w:val="both"/>
        <w:rPr>
          <w:b/>
          <w:bCs/>
        </w:rPr>
      </w:pPr>
      <w:r w:rsidRPr="00FC6E05">
        <w:rPr>
          <w:b/>
          <w:bCs/>
        </w:rPr>
        <w:t xml:space="preserve">C. $2.2 billion </w:t>
      </w:r>
    </w:p>
    <w:p w14:paraId="75C77127" w14:textId="77777777" w:rsidR="00FC6E05" w:rsidRPr="00FC6E05" w:rsidRDefault="00FC6E05" w:rsidP="00FC6E05">
      <w:pPr>
        <w:spacing w:before="0" w:beforeAutospacing="0" w:after="0" w:afterAutospacing="0"/>
        <w:jc w:val="both"/>
        <w:rPr>
          <w:b/>
          <w:bCs/>
        </w:rPr>
      </w:pPr>
      <w:r w:rsidRPr="00FC6E05">
        <w:rPr>
          <w:b/>
          <w:bCs/>
        </w:rPr>
        <w:t xml:space="preserve">D. $153 billion </w:t>
      </w:r>
    </w:p>
    <w:p w14:paraId="7F4CD94E" w14:textId="77777777" w:rsidR="00FC6E05" w:rsidRPr="00FC6E05" w:rsidRDefault="00FC6E05" w:rsidP="00FC6E05">
      <w:pPr>
        <w:spacing w:before="0" w:beforeAutospacing="0" w:after="0" w:afterAutospacing="0"/>
        <w:jc w:val="both"/>
        <w:rPr>
          <w:b/>
          <w:bCs/>
        </w:rPr>
      </w:pPr>
      <w:r w:rsidRPr="00FC6E05">
        <w:rPr>
          <w:b/>
          <w:bCs/>
        </w:rPr>
        <w:t xml:space="preserve">E. $1.1 trillion </w:t>
      </w:r>
    </w:p>
    <w:p w14:paraId="42397428" w14:textId="77777777" w:rsidR="00FC6E05" w:rsidRPr="00FC6E05" w:rsidRDefault="00FC6E05" w:rsidP="00FC6E05">
      <w:pPr>
        <w:spacing w:before="0" w:beforeAutospacing="0" w:after="0" w:afterAutospacing="0"/>
        <w:jc w:val="both"/>
        <w:rPr>
          <w:b/>
          <w:bCs/>
        </w:rPr>
      </w:pPr>
    </w:p>
    <w:p w14:paraId="3129EEE2" w14:textId="77777777" w:rsidR="00FC6E05" w:rsidRPr="00FC6E05" w:rsidRDefault="00FC6E05" w:rsidP="00FC6E05">
      <w:pPr>
        <w:spacing w:before="0" w:beforeAutospacing="0" w:after="0" w:afterAutospacing="0"/>
        <w:jc w:val="both"/>
        <w:rPr>
          <w:b/>
          <w:bCs/>
        </w:rPr>
      </w:pPr>
      <w:r w:rsidRPr="00FC6E05">
        <w:rPr>
          <w:b/>
          <w:bCs/>
        </w:rPr>
        <w:t xml:space="preserve">10. African American men in Harlem have a shorter life expectancy from age five than which of </w:t>
      </w:r>
    </w:p>
    <w:p w14:paraId="30BE3177" w14:textId="77777777" w:rsidR="00FC6E05" w:rsidRPr="00FC6E05" w:rsidRDefault="00FC6E05" w:rsidP="00FC6E05">
      <w:pPr>
        <w:spacing w:before="0" w:beforeAutospacing="0" w:after="0" w:afterAutospacing="0"/>
        <w:jc w:val="both"/>
        <w:rPr>
          <w:b/>
          <w:bCs/>
        </w:rPr>
      </w:pPr>
      <w:r w:rsidRPr="00FC6E05">
        <w:rPr>
          <w:b/>
          <w:bCs/>
        </w:rPr>
        <w:t xml:space="preserve">the following groups? </w:t>
      </w:r>
    </w:p>
    <w:p w14:paraId="0B7C6226" w14:textId="77777777" w:rsidR="00FC6E05" w:rsidRPr="00FC6E05" w:rsidRDefault="00FC6E05" w:rsidP="00FC6E05">
      <w:pPr>
        <w:spacing w:before="0" w:beforeAutospacing="0" w:after="0" w:afterAutospacing="0"/>
        <w:jc w:val="both"/>
        <w:rPr>
          <w:b/>
          <w:bCs/>
        </w:rPr>
      </w:pPr>
      <w:r w:rsidRPr="00FC6E05">
        <w:rPr>
          <w:b/>
          <w:bCs/>
        </w:rPr>
        <w:t xml:space="preserve">A. Japanese </w:t>
      </w:r>
    </w:p>
    <w:p w14:paraId="3DCDFCF5" w14:textId="77777777" w:rsidR="00FC6E05" w:rsidRPr="00FC6E05" w:rsidRDefault="00FC6E05" w:rsidP="00FC6E05">
      <w:pPr>
        <w:spacing w:before="0" w:beforeAutospacing="0" w:after="0" w:afterAutospacing="0"/>
        <w:jc w:val="both"/>
        <w:rPr>
          <w:b/>
          <w:bCs/>
        </w:rPr>
      </w:pPr>
      <w:r w:rsidRPr="00FC6E05">
        <w:rPr>
          <w:b/>
          <w:bCs/>
        </w:rPr>
        <w:t xml:space="preserve">B. Bangladeshis </w:t>
      </w:r>
    </w:p>
    <w:p w14:paraId="226E22D7" w14:textId="77777777" w:rsidR="00FC6E05" w:rsidRPr="00FC6E05" w:rsidRDefault="00FC6E05" w:rsidP="00FC6E05">
      <w:pPr>
        <w:spacing w:before="0" w:beforeAutospacing="0" w:after="0" w:afterAutospacing="0"/>
        <w:jc w:val="both"/>
        <w:rPr>
          <w:b/>
          <w:bCs/>
        </w:rPr>
      </w:pPr>
      <w:r w:rsidRPr="00FC6E05">
        <w:rPr>
          <w:b/>
          <w:bCs/>
        </w:rPr>
        <w:t xml:space="preserve">C. Cubans </w:t>
      </w:r>
    </w:p>
    <w:p w14:paraId="763B51CB" w14:textId="77777777" w:rsidR="00FC6E05" w:rsidRPr="00FC6E05" w:rsidRDefault="00FC6E05" w:rsidP="00FC6E05">
      <w:pPr>
        <w:spacing w:before="0" w:beforeAutospacing="0" w:after="0" w:afterAutospacing="0"/>
        <w:jc w:val="both"/>
        <w:rPr>
          <w:b/>
          <w:bCs/>
        </w:rPr>
      </w:pPr>
      <w:r w:rsidRPr="00FC6E05">
        <w:rPr>
          <w:b/>
          <w:bCs/>
        </w:rPr>
        <w:t xml:space="preserve">D. Algerians living in Paris </w:t>
      </w:r>
    </w:p>
    <w:p w14:paraId="5CBDC1B8" w14:textId="77777777" w:rsidR="00FC6E05" w:rsidRPr="00FC6E05" w:rsidRDefault="00FC6E05" w:rsidP="00FC6E05">
      <w:pPr>
        <w:spacing w:before="0" w:beforeAutospacing="0" w:after="0" w:afterAutospacing="0"/>
        <w:jc w:val="both"/>
        <w:rPr>
          <w:b/>
          <w:bCs/>
        </w:rPr>
      </w:pPr>
      <w:r w:rsidRPr="00FC6E05">
        <w:rPr>
          <w:b/>
          <w:bCs/>
        </w:rPr>
        <w:t xml:space="preserve">E. All of the above </w:t>
      </w:r>
    </w:p>
    <w:p w14:paraId="76BD9C1D" w14:textId="77777777" w:rsidR="00FC6E05" w:rsidRPr="00FC6E05" w:rsidRDefault="00FC6E05" w:rsidP="00FC6E05">
      <w:pPr>
        <w:spacing w:before="0" w:beforeAutospacing="0" w:after="0" w:afterAutospacing="0"/>
        <w:jc w:val="both"/>
        <w:rPr>
          <w:b/>
          <w:bCs/>
        </w:rPr>
      </w:pPr>
    </w:p>
    <w:p w14:paraId="631AF06E" w14:textId="77777777" w:rsidR="00FC6E05" w:rsidRPr="00FC6E05" w:rsidRDefault="00FC6E05" w:rsidP="00FC6E05">
      <w:pPr>
        <w:spacing w:before="0" w:beforeAutospacing="0" w:after="0" w:afterAutospacing="0"/>
        <w:jc w:val="both"/>
        <w:rPr>
          <w:b/>
          <w:bCs/>
        </w:rPr>
      </w:pPr>
    </w:p>
    <w:p w14:paraId="1B869B62" w14:textId="77777777" w:rsidR="00FC6E05" w:rsidRPr="00FC6E05" w:rsidRDefault="00FC6E05" w:rsidP="00FC6E05">
      <w:pPr>
        <w:spacing w:before="0" w:beforeAutospacing="0" w:after="0" w:afterAutospacing="0"/>
        <w:jc w:val="both"/>
        <w:rPr>
          <w:b/>
          <w:bCs/>
        </w:rPr>
      </w:pPr>
      <w:r w:rsidRPr="00FC6E05">
        <w:rPr>
          <w:b/>
          <w:bCs/>
        </w:rPr>
        <w:t>11. On average, which of the following is the best predictor of one’s health?</w:t>
      </w:r>
    </w:p>
    <w:p w14:paraId="1603B5E7" w14:textId="77777777" w:rsidR="00FC6E05" w:rsidRPr="00FC6E05" w:rsidRDefault="00FC6E05" w:rsidP="00FC6E05">
      <w:pPr>
        <w:spacing w:before="0" w:beforeAutospacing="0" w:after="0" w:afterAutospacing="0"/>
        <w:jc w:val="both"/>
        <w:rPr>
          <w:b/>
          <w:bCs/>
        </w:rPr>
      </w:pPr>
      <w:r w:rsidRPr="00FC6E05">
        <w:rPr>
          <w:b/>
          <w:bCs/>
        </w:rPr>
        <w:t xml:space="preserve">A. whether or not you smoke </w:t>
      </w:r>
    </w:p>
    <w:p w14:paraId="27661458" w14:textId="77777777" w:rsidR="00FC6E05" w:rsidRPr="00FC6E05" w:rsidRDefault="00FC6E05" w:rsidP="00FC6E05">
      <w:pPr>
        <w:spacing w:before="0" w:beforeAutospacing="0" w:after="0" w:afterAutospacing="0"/>
        <w:jc w:val="both"/>
        <w:rPr>
          <w:b/>
          <w:bCs/>
        </w:rPr>
      </w:pPr>
      <w:r w:rsidRPr="00FC6E05">
        <w:rPr>
          <w:b/>
          <w:bCs/>
        </w:rPr>
        <w:t xml:space="preserve">B. what you eat </w:t>
      </w:r>
    </w:p>
    <w:p w14:paraId="12273B01" w14:textId="77777777" w:rsidR="00FC6E05" w:rsidRPr="00FC6E05" w:rsidRDefault="00FC6E05" w:rsidP="00FC6E05">
      <w:pPr>
        <w:spacing w:before="0" w:beforeAutospacing="0" w:after="0" w:afterAutospacing="0"/>
        <w:jc w:val="both"/>
        <w:rPr>
          <w:b/>
          <w:bCs/>
        </w:rPr>
      </w:pPr>
      <w:r w:rsidRPr="00FC6E05">
        <w:rPr>
          <w:b/>
          <w:bCs/>
        </w:rPr>
        <w:t xml:space="preserve">C. whether or not you are wealthy </w:t>
      </w:r>
    </w:p>
    <w:p w14:paraId="060F5056" w14:textId="77777777" w:rsidR="00FC6E05" w:rsidRPr="00FC6E05" w:rsidRDefault="00FC6E05" w:rsidP="00FC6E05">
      <w:pPr>
        <w:spacing w:before="0" w:beforeAutospacing="0" w:after="0" w:afterAutospacing="0"/>
        <w:jc w:val="both"/>
        <w:rPr>
          <w:b/>
          <w:bCs/>
        </w:rPr>
      </w:pPr>
      <w:r w:rsidRPr="00FC6E05">
        <w:rPr>
          <w:b/>
          <w:bCs/>
        </w:rPr>
        <w:t xml:space="preserve">D. whether or not you have health insurance </w:t>
      </w:r>
    </w:p>
    <w:p w14:paraId="1489A4D9" w14:textId="77777777" w:rsidR="00FC6E05" w:rsidRPr="00FC6E05" w:rsidRDefault="00FC6E05" w:rsidP="00FC6E05">
      <w:pPr>
        <w:spacing w:before="0" w:beforeAutospacing="0" w:after="0" w:afterAutospacing="0"/>
        <w:jc w:val="both"/>
        <w:rPr>
          <w:b/>
          <w:bCs/>
        </w:rPr>
      </w:pPr>
      <w:r w:rsidRPr="00FC6E05">
        <w:rPr>
          <w:b/>
          <w:bCs/>
        </w:rPr>
        <w:t xml:space="preserve">E. how often you exercise </w:t>
      </w:r>
    </w:p>
    <w:p w14:paraId="17F03B89" w14:textId="77777777" w:rsidR="00FB0E56" w:rsidRDefault="00FB0E56" w:rsidP="00CD7B29">
      <w:pPr>
        <w:spacing w:before="0" w:beforeAutospacing="0" w:after="0" w:afterAutospacing="0"/>
        <w:jc w:val="both"/>
        <w:rPr>
          <w:b/>
          <w:bCs/>
        </w:rPr>
      </w:pPr>
    </w:p>
    <w:p w14:paraId="4C019762" w14:textId="77777777" w:rsidR="00FB0E56" w:rsidRDefault="00FB0E56" w:rsidP="00CD7B29">
      <w:pPr>
        <w:spacing w:before="0" w:beforeAutospacing="0" w:after="0" w:afterAutospacing="0"/>
        <w:jc w:val="both"/>
        <w:rPr>
          <w:b/>
          <w:bCs/>
        </w:rPr>
      </w:pPr>
    </w:p>
    <w:p w14:paraId="0E9384B1" w14:textId="77777777" w:rsidR="00FB0E56" w:rsidRDefault="00FB0E56" w:rsidP="00CD7B29">
      <w:pPr>
        <w:spacing w:before="0" w:beforeAutospacing="0" w:after="0" w:afterAutospacing="0"/>
        <w:jc w:val="both"/>
        <w:rPr>
          <w:b/>
          <w:bCs/>
        </w:rPr>
      </w:pPr>
    </w:p>
    <w:p w14:paraId="1F4412B2" w14:textId="6C5341A4" w:rsidR="00FB0E56" w:rsidRDefault="00411318" w:rsidP="00CD7B29">
      <w:pPr>
        <w:spacing w:before="0" w:beforeAutospacing="0" w:after="0" w:afterAutospacing="0"/>
        <w:jc w:val="both"/>
        <w:rPr>
          <w:b/>
          <w:bCs/>
        </w:rPr>
      </w:pPr>
      <w:r>
        <w:rPr>
          <w:b/>
          <w:bCs/>
        </w:rPr>
        <w:t xml:space="preserve">Please click on </w:t>
      </w:r>
      <w:r w:rsidR="00B174A5">
        <w:rPr>
          <w:b/>
          <w:bCs/>
        </w:rPr>
        <w:t>the link</w:t>
      </w:r>
      <w:r>
        <w:rPr>
          <w:b/>
          <w:bCs/>
        </w:rPr>
        <w:t xml:space="preserve"> below to check your answers. Thank you for taking this quiz.</w:t>
      </w:r>
    </w:p>
    <w:p w14:paraId="190ECF81" w14:textId="77777777" w:rsidR="00B174A5" w:rsidRDefault="00B174A5" w:rsidP="00CD7B29">
      <w:pPr>
        <w:spacing w:before="0" w:beforeAutospacing="0" w:after="0" w:afterAutospacing="0"/>
        <w:jc w:val="both"/>
        <w:rPr>
          <w:b/>
          <w:bCs/>
        </w:rPr>
      </w:pPr>
    </w:p>
    <w:p w14:paraId="4E3AA769" w14:textId="77777777" w:rsidR="00B174A5" w:rsidRDefault="00B174A5" w:rsidP="00B174A5">
      <w:pPr>
        <w:pStyle w:val="NormalWeb"/>
        <w:spacing w:before="0" w:beforeAutospacing="0" w:after="0" w:afterAutospacing="0" w:line="480" w:lineRule="auto"/>
        <w:ind w:left="720" w:hanging="720"/>
      </w:pPr>
      <w:r>
        <w:rPr>
          <w:i/>
          <w:iCs/>
        </w:rPr>
        <w:t>HEALTH EQUITY QUIZ</w:t>
      </w:r>
      <w:r>
        <w:t>. (n.d.). https://unnaturalcauses.org/assets/uploads/file/quiz.pdf</w:t>
      </w:r>
    </w:p>
    <w:p w14:paraId="79CAA8C7" w14:textId="77777777" w:rsidR="00411318" w:rsidRDefault="002176ED" w:rsidP="00411318">
      <w:pPr>
        <w:spacing w:before="0" w:beforeAutospacing="0" w:after="0" w:afterAutospacing="0"/>
        <w:jc w:val="both"/>
        <w:rPr>
          <w:rStyle w:val="Hyperlink"/>
          <w:b/>
          <w:bCs/>
        </w:rPr>
      </w:pPr>
      <w:hyperlink r:id="rId277" w:history="1">
        <w:r w:rsidR="00411318" w:rsidRPr="00411318">
          <w:rPr>
            <w:rStyle w:val="Hyperlink"/>
            <w:b/>
            <w:bCs/>
          </w:rPr>
          <w:t>Microsoft Word - quiz-FINAL.doc (unnaturalcauses.org)</w:t>
        </w:r>
      </w:hyperlink>
    </w:p>
    <w:p w14:paraId="71C7D912" w14:textId="77777777" w:rsidR="00261E4F" w:rsidRDefault="00261E4F" w:rsidP="00411318">
      <w:pPr>
        <w:spacing w:before="0" w:beforeAutospacing="0" w:after="0" w:afterAutospacing="0"/>
        <w:jc w:val="both"/>
        <w:rPr>
          <w:rStyle w:val="Hyperlink"/>
          <w:b/>
          <w:bCs/>
        </w:rPr>
      </w:pPr>
    </w:p>
    <w:p w14:paraId="641CFF89" w14:textId="77777777" w:rsidR="005C0039" w:rsidRDefault="005C0039" w:rsidP="00532341">
      <w:pPr>
        <w:spacing w:before="0" w:beforeAutospacing="0" w:after="0" w:afterAutospacing="0"/>
        <w:jc w:val="both"/>
        <w:rPr>
          <w:b/>
          <w:bCs/>
        </w:rPr>
      </w:pPr>
    </w:p>
    <w:p w14:paraId="407D6B0E" w14:textId="3C92BB02" w:rsidR="00532341" w:rsidRPr="00532341" w:rsidRDefault="00D15E45" w:rsidP="00532341">
      <w:pPr>
        <w:spacing w:before="0" w:beforeAutospacing="0" w:after="0" w:afterAutospacing="0"/>
        <w:jc w:val="both"/>
        <w:rPr>
          <w:b/>
          <w:bCs/>
        </w:rPr>
      </w:pPr>
      <w:r>
        <w:rPr>
          <w:b/>
          <w:bCs/>
        </w:rPr>
        <w:lastRenderedPageBreak/>
        <w:t xml:space="preserve">Day 2 - </w:t>
      </w:r>
      <w:r w:rsidR="00532341" w:rsidRPr="00532341">
        <w:rPr>
          <w:b/>
          <w:bCs/>
        </w:rPr>
        <w:t>Perceived Discrimination Scale</w:t>
      </w:r>
    </w:p>
    <w:p w14:paraId="2680BD66" w14:textId="77777777" w:rsidR="00532341" w:rsidRPr="00532341" w:rsidRDefault="00532341" w:rsidP="00532341">
      <w:pPr>
        <w:spacing w:before="0" w:beforeAutospacing="0" w:after="0" w:afterAutospacing="0"/>
        <w:jc w:val="both"/>
        <w:rPr>
          <w:b/>
          <w:bCs/>
        </w:rPr>
      </w:pPr>
    </w:p>
    <w:p w14:paraId="33EEA635" w14:textId="77777777" w:rsidR="00532341" w:rsidRPr="00582A6A" w:rsidRDefault="00532341" w:rsidP="00532341">
      <w:pPr>
        <w:spacing w:before="0" w:beforeAutospacing="0" w:after="0" w:afterAutospacing="0"/>
        <w:jc w:val="both"/>
      </w:pPr>
      <w:r w:rsidRPr="00582A6A">
        <w:t>This survey accompanies a measure in the SPARQTools.org Measuring Mobility toolkit, which provides practitioners curated instruments for assessing mobility from poverty and tools for selecting the most appropriate measures for their programs.</w:t>
      </w:r>
    </w:p>
    <w:p w14:paraId="656B02EA" w14:textId="77777777" w:rsidR="00532341" w:rsidRPr="00582A6A" w:rsidRDefault="00532341" w:rsidP="00532341">
      <w:pPr>
        <w:spacing w:before="0" w:beforeAutospacing="0" w:after="0" w:afterAutospacing="0"/>
        <w:jc w:val="both"/>
      </w:pPr>
    </w:p>
    <w:p w14:paraId="555BA5AC" w14:textId="77777777" w:rsidR="00532341" w:rsidRPr="00582A6A" w:rsidRDefault="00532341" w:rsidP="00532341">
      <w:pPr>
        <w:spacing w:before="0" w:beforeAutospacing="0" w:after="0" w:afterAutospacing="0"/>
        <w:jc w:val="both"/>
      </w:pPr>
      <w:r w:rsidRPr="00582A6A">
        <w:t>Age: Adult</w:t>
      </w:r>
    </w:p>
    <w:p w14:paraId="37EF8915" w14:textId="77777777" w:rsidR="00532341" w:rsidRPr="00582A6A" w:rsidRDefault="00532341" w:rsidP="00532341">
      <w:pPr>
        <w:spacing w:before="0" w:beforeAutospacing="0" w:after="0" w:afterAutospacing="0"/>
        <w:jc w:val="both"/>
      </w:pPr>
      <w:r w:rsidRPr="00582A6A">
        <w:t>Duration: 3-5 minutes</w:t>
      </w:r>
    </w:p>
    <w:p w14:paraId="7B6ABD0C" w14:textId="77777777" w:rsidR="00532341" w:rsidRPr="00582A6A" w:rsidRDefault="00532341" w:rsidP="00532341">
      <w:pPr>
        <w:spacing w:before="0" w:beforeAutospacing="0" w:after="0" w:afterAutospacing="0"/>
        <w:jc w:val="both"/>
      </w:pPr>
      <w:r w:rsidRPr="00582A6A">
        <w:t>Reading Level: 6th to 8th grade</w:t>
      </w:r>
    </w:p>
    <w:p w14:paraId="48E36E12" w14:textId="77777777" w:rsidR="00532341" w:rsidRPr="00582A6A" w:rsidRDefault="00532341" w:rsidP="00532341">
      <w:pPr>
        <w:spacing w:before="0" w:beforeAutospacing="0" w:after="0" w:afterAutospacing="0"/>
        <w:jc w:val="both"/>
      </w:pPr>
      <w:r w:rsidRPr="00582A6A">
        <w:t>Number of items: 20</w:t>
      </w:r>
    </w:p>
    <w:p w14:paraId="580273FE" w14:textId="77777777" w:rsidR="00532341" w:rsidRPr="00582A6A" w:rsidRDefault="00532341" w:rsidP="00532341">
      <w:pPr>
        <w:spacing w:before="0" w:beforeAutospacing="0" w:after="0" w:afterAutospacing="0"/>
        <w:jc w:val="both"/>
      </w:pPr>
      <w:r w:rsidRPr="00582A6A">
        <w:t xml:space="preserve">Answer Format: This survey uses multiple answer formats. Please see the scoring instructions below for more information. </w:t>
      </w:r>
    </w:p>
    <w:p w14:paraId="7128ADBD" w14:textId="77777777" w:rsidR="00532341" w:rsidRPr="00582A6A" w:rsidRDefault="00532341" w:rsidP="00532341">
      <w:pPr>
        <w:spacing w:before="0" w:beforeAutospacing="0" w:after="0" w:afterAutospacing="0"/>
        <w:jc w:val="both"/>
      </w:pPr>
    </w:p>
    <w:p w14:paraId="409E1D07" w14:textId="77777777" w:rsidR="00532341" w:rsidRPr="00582A6A" w:rsidRDefault="00532341" w:rsidP="00532341">
      <w:pPr>
        <w:spacing w:before="0" w:beforeAutospacing="0" w:after="0" w:afterAutospacing="0"/>
        <w:jc w:val="both"/>
      </w:pPr>
      <w:r w:rsidRPr="00582A6A">
        <w:t>Scoring:</w:t>
      </w:r>
    </w:p>
    <w:p w14:paraId="0CCC68A4" w14:textId="77777777" w:rsidR="00532341" w:rsidRPr="00582A6A" w:rsidRDefault="00532341" w:rsidP="00532341">
      <w:pPr>
        <w:spacing w:before="0" w:beforeAutospacing="0" w:after="0" w:afterAutospacing="0"/>
        <w:jc w:val="both"/>
      </w:pPr>
      <w:r w:rsidRPr="00582A6A">
        <w:t>The Lifetime Discrimination subscale items are Q1, Q2, Q3, Q4, Q5, Q6, Q7, Q8, Q9, Q10, and Q11. The answer format for these items is fill in the blank. The Daily Discrimination subscale items are Q12, Q13, Q14, Q15, Q16, Q17, Q18, Q19, and Q20. The answer format for these items is: 1 = often, 2 = sometimes, 3 = rarely, 4 = never.</w:t>
      </w:r>
    </w:p>
    <w:p w14:paraId="18D71FEA" w14:textId="77777777" w:rsidR="00532341" w:rsidRPr="00582A6A" w:rsidRDefault="00532341" w:rsidP="00532341">
      <w:pPr>
        <w:spacing w:before="0" w:beforeAutospacing="0" w:after="0" w:afterAutospacing="0"/>
        <w:jc w:val="both"/>
      </w:pPr>
    </w:p>
    <w:p w14:paraId="0FF020AA" w14:textId="77777777" w:rsidR="00532341" w:rsidRPr="00582A6A" w:rsidRDefault="00532341" w:rsidP="00532341">
      <w:pPr>
        <w:spacing w:before="0" w:beforeAutospacing="0" w:after="0" w:afterAutospacing="0"/>
        <w:jc w:val="both"/>
      </w:pPr>
      <w:r w:rsidRPr="00582A6A">
        <w:t xml:space="preserve">Lifetime Discrimination: To calculate the score for this subscale, sum the number of items to which the respondent answered that it occurred one or more times. </w:t>
      </w:r>
    </w:p>
    <w:p w14:paraId="0A21C645" w14:textId="77777777" w:rsidR="00532341" w:rsidRPr="00582A6A" w:rsidRDefault="00532341" w:rsidP="00532341">
      <w:pPr>
        <w:spacing w:before="0" w:beforeAutospacing="0" w:after="0" w:afterAutospacing="0"/>
        <w:jc w:val="both"/>
      </w:pPr>
    </w:p>
    <w:p w14:paraId="4CBFF47F" w14:textId="77777777" w:rsidR="00532341" w:rsidRPr="00582A6A" w:rsidRDefault="00532341" w:rsidP="00532341">
      <w:pPr>
        <w:spacing w:before="0" w:beforeAutospacing="0" w:after="0" w:afterAutospacing="0"/>
        <w:jc w:val="both"/>
      </w:pPr>
      <w:r w:rsidRPr="00582A6A">
        <w:t xml:space="preserve">Daily Discrimination: </w:t>
      </w:r>
    </w:p>
    <w:p w14:paraId="7B138526" w14:textId="71CC5E9D" w:rsidR="00532341" w:rsidRPr="00582A6A" w:rsidRDefault="00532341" w:rsidP="00532341">
      <w:pPr>
        <w:spacing w:before="0" w:beforeAutospacing="0" w:after="0" w:afterAutospacing="0"/>
        <w:jc w:val="both"/>
      </w:pPr>
      <w:r w:rsidRPr="00582A6A">
        <w:t xml:space="preserve">Q12, Q13, Q14, Q15, Q16, Q17, Q18, Q19, and Q20 should be </w:t>
      </w:r>
      <w:r w:rsidR="00784F7D" w:rsidRPr="00582A6A">
        <w:t>reverse scored</w:t>
      </w:r>
      <w:r w:rsidRPr="00582A6A">
        <w:t>. Reverse-scored items are worded in the opposite direction of what the scale is measuring. The formula for reverse-scoring an item is:</w:t>
      </w:r>
    </w:p>
    <w:p w14:paraId="36E7FAEA" w14:textId="77777777" w:rsidR="00532341" w:rsidRPr="00582A6A" w:rsidRDefault="00532341" w:rsidP="00532341">
      <w:pPr>
        <w:spacing w:before="0" w:beforeAutospacing="0" w:after="0" w:afterAutospacing="0"/>
        <w:jc w:val="both"/>
      </w:pPr>
    </w:p>
    <w:p w14:paraId="7C91C370" w14:textId="77777777" w:rsidR="00532341" w:rsidRPr="00582A6A" w:rsidRDefault="00532341" w:rsidP="00532341">
      <w:pPr>
        <w:spacing w:before="0" w:beforeAutospacing="0" w:after="0" w:afterAutospacing="0"/>
        <w:jc w:val="both"/>
      </w:pPr>
      <w:r w:rsidRPr="00582A6A">
        <w:t>((Number of scale points) + 1) - (Respondent’s answer)</w:t>
      </w:r>
    </w:p>
    <w:p w14:paraId="7F03971F" w14:textId="77777777" w:rsidR="00532341" w:rsidRPr="00582A6A" w:rsidRDefault="00532341" w:rsidP="00532341">
      <w:pPr>
        <w:spacing w:before="0" w:beforeAutospacing="0" w:after="0" w:afterAutospacing="0"/>
        <w:jc w:val="both"/>
      </w:pPr>
    </w:p>
    <w:p w14:paraId="47C96EC8" w14:textId="77777777" w:rsidR="00532341" w:rsidRPr="00582A6A" w:rsidRDefault="00532341" w:rsidP="00532341">
      <w:pPr>
        <w:spacing w:before="0" w:beforeAutospacing="0" w:after="0" w:afterAutospacing="0"/>
        <w:jc w:val="both"/>
      </w:pPr>
      <w:r w:rsidRPr="00582A6A">
        <w:t>For example, Q12 is a 4-point scale. If a respondent answered 2 on Q12, you would re-code their answer as: (4 + 1) - 2 = 3.</w:t>
      </w:r>
    </w:p>
    <w:p w14:paraId="15ABC580" w14:textId="77777777" w:rsidR="00532341" w:rsidRPr="00582A6A" w:rsidRDefault="00532341" w:rsidP="00532341">
      <w:pPr>
        <w:spacing w:before="0" w:beforeAutospacing="0" w:after="0" w:afterAutospacing="0"/>
        <w:jc w:val="both"/>
      </w:pPr>
    </w:p>
    <w:p w14:paraId="79C486FA" w14:textId="77777777" w:rsidR="00532341" w:rsidRPr="00582A6A" w:rsidRDefault="00532341" w:rsidP="00532341">
      <w:pPr>
        <w:spacing w:before="0" w:beforeAutospacing="0" w:after="0" w:afterAutospacing="0"/>
        <w:jc w:val="both"/>
      </w:pPr>
      <w:r w:rsidRPr="00582A6A">
        <w:t>In other words, you would enter a 3 for this respondents’ answer to Q12.</w:t>
      </w:r>
    </w:p>
    <w:p w14:paraId="037B2FF7" w14:textId="77777777" w:rsidR="00532341" w:rsidRPr="00582A6A" w:rsidRDefault="00532341" w:rsidP="00532341">
      <w:pPr>
        <w:spacing w:before="0" w:beforeAutospacing="0" w:after="0" w:afterAutospacing="0"/>
        <w:jc w:val="both"/>
      </w:pPr>
    </w:p>
    <w:p w14:paraId="27EBD60C" w14:textId="77777777" w:rsidR="00532341" w:rsidRPr="00582A6A" w:rsidRDefault="00532341" w:rsidP="00532341">
      <w:pPr>
        <w:spacing w:before="0" w:beforeAutospacing="0" w:after="0" w:afterAutospacing="0"/>
        <w:jc w:val="both"/>
      </w:pPr>
      <w:r w:rsidRPr="00582A6A">
        <w:t xml:space="preserve">To calculate the score for this subscale, sum all responses for a score ranging from 0 to 36. </w:t>
      </w:r>
    </w:p>
    <w:p w14:paraId="1D7F507F" w14:textId="77777777" w:rsidR="00532341" w:rsidRPr="00582A6A" w:rsidRDefault="00532341" w:rsidP="00532341">
      <w:pPr>
        <w:spacing w:before="0" w:beforeAutospacing="0" w:after="0" w:afterAutospacing="0"/>
        <w:jc w:val="both"/>
      </w:pPr>
    </w:p>
    <w:p w14:paraId="2112D321" w14:textId="77777777" w:rsidR="00532341" w:rsidRPr="00532341" w:rsidRDefault="00532341" w:rsidP="00532341">
      <w:pPr>
        <w:spacing w:before="0" w:beforeAutospacing="0" w:after="0" w:afterAutospacing="0"/>
        <w:jc w:val="both"/>
        <w:rPr>
          <w:b/>
          <w:bCs/>
        </w:rPr>
      </w:pPr>
    </w:p>
    <w:p w14:paraId="6A3A5A66" w14:textId="77777777" w:rsidR="00532341" w:rsidRPr="00532341" w:rsidRDefault="00532341" w:rsidP="00532341">
      <w:pPr>
        <w:spacing w:before="0" w:beforeAutospacing="0" w:after="0" w:afterAutospacing="0"/>
        <w:jc w:val="both"/>
        <w:rPr>
          <w:b/>
          <w:bCs/>
        </w:rPr>
      </w:pPr>
      <w:r w:rsidRPr="00532341">
        <w:rPr>
          <w:b/>
          <w:bCs/>
        </w:rPr>
        <w:t>INSTRUCTIONS</w:t>
      </w:r>
    </w:p>
    <w:p w14:paraId="5BAAEAD9" w14:textId="77777777" w:rsidR="00532341" w:rsidRPr="00532341" w:rsidRDefault="00532341" w:rsidP="00532341">
      <w:pPr>
        <w:spacing w:before="0" w:beforeAutospacing="0" w:after="0" w:afterAutospacing="0"/>
        <w:jc w:val="both"/>
        <w:rPr>
          <w:b/>
          <w:bCs/>
        </w:rPr>
      </w:pPr>
      <w:r w:rsidRPr="00532341">
        <w:rPr>
          <w:b/>
          <w:bCs/>
        </w:rPr>
        <w:t>The 20-item Perceived Discrimination Scale has two subscales: The Lifetime Discrimination Scale and the Daily Discrimination Scale. Respondents complete the 11-item Lifetime Discrimination scale by indicating how many times they have been treated unfairly over the course of their lives (e.g., “You were discouraged by a teacher or advisor from seeking higher education”). To score this scale, researchers add the number of events that happened at least once for the respondent. Higher scores on this scale mean more experiences of lifetime discrimination</w:t>
      </w:r>
    </w:p>
    <w:p w14:paraId="470060F8" w14:textId="77777777" w:rsidR="00532341" w:rsidRPr="00532341" w:rsidRDefault="00532341" w:rsidP="00532341">
      <w:pPr>
        <w:spacing w:before="0" w:beforeAutospacing="0" w:after="0" w:afterAutospacing="0"/>
        <w:jc w:val="both"/>
        <w:rPr>
          <w:b/>
          <w:bCs/>
        </w:rPr>
      </w:pPr>
    </w:p>
    <w:p w14:paraId="7494F7A3" w14:textId="77777777" w:rsidR="00532341" w:rsidRPr="00582A6A" w:rsidRDefault="00532341" w:rsidP="00532341">
      <w:pPr>
        <w:spacing w:before="0" w:beforeAutospacing="0" w:after="0" w:afterAutospacing="0"/>
        <w:jc w:val="both"/>
      </w:pPr>
      <w:r w:rsidRPr="00582A6A">
        <w:t>How many times in your life have you been discriminated against in each of the following ways because of such things as your race, ethnicity, gender, age, religion, physical appearance, sexual orientation, or other characteristics? Write the number of times each event occurred next to each statement for questions 1-11 and circle your response for questions 12-20.</w:t>
      </w:r>
    </w:p>
    <w:p w14:paraId="11ED177D" w14:textId="77777777" w:rsidR="00532341" w:rsidRPr="00582A6A" w:rsidRDefault="00532341" w:rsidP="00532341">
      <w:pPr>
        <w:spacing w:before="0" w:beforeAutospacing="0" w:after="0" w:afterAutospacing="0"/>
        <w:jc w:val="both"/>
      </w:pPr>
    </w:p>
    <w:p w14:paraId="4FAABFD8" w14:textId="77777777" w:rsidR="00532341" w:rsidRPr="00582A6A" w:rsidRDefault="00532341" w:rsidP="00532341">
      <w:pPr>
        <w:spacing w:before="0" w:beforeAutospacing="0" w:after="0" w:afterAutospacing="0"/>
        <w:jc w:val="both"/>
      </w:pPr>
      <w:r w:rsidRPr="00582A6A">
        <w:t>1. You were discouraged by a teacher or advisor from seeking higher education. ____</w:t>
      </w:r>
    </w:p>
    <w:p w14:paraId="648EAC77" w14:textId="77777777" w:rsidR="00532341" w:rsidRPr="00582A6A" w:rsidRDefault="00532341" w:rsidP="00532341">
      <w:pPr>
        <w:spacing w:before="0" w:beforeAutospacing="0" w:after="0" w:afterAutospacing="0"/>
        <w:jc w:val="both"/>
      </w:pPr>
    </w:p>
    <w:p w14:paraId="507B39C1" w14:textId="77777777" w:rsidR="00532341" w:rsidRPr="00582A6A" w:rsidRDefault="00532341" w:rsidP="00532341">
      <w:pPr>
        <w:spacing w:before="0" w:beforeAutospacing="0" w:after="0" w:afterAutospacing="0"/>
        <w:jc w:val="both"/>
      </w:pPr>
      <w:r w:rsidRPr="00582A6A">
        <w:t>2. You were denied a scholarship. ____</w:t>
      </w:r>
    </w:p>
    <w:p w14:paraId="226389DD" w14:textId="77777777" w:rsidR="00532341" w:rsidRPr="00582A6A" w:rsidRDefault="00532341" w:rsidP="00532341">
      <w:pPr>
        <w:spacing w:before="0" w:beforeAutospacing="0" w:after="0" w:afterAutospacing="0"/>
        <w:jc w:val="both"/>
      </w:pPr>
    </w:p>
    <w:p w14:paraId="5FACBA93" w14:textId="77777777" w:rsidR="00532341" w:rsidRPr="00582A6A" w:rsidRDefault="00532341" w:rsidP="00532341">
      <w:pPr>
        <w:spacing w:before="0" w:beforeAutospacing="0" w:after="0" w:afterAutospacing="0"/>
        <w:jc w:val="both"/>
      </w:pPr>
      <w:r w:rsidRPr="00582A6A">
        <w:lastRenderedPageBreak/>
        <w:t>3. You were not hired for a job. ____</w:t>
      </w:r>
    </w:p>
    <w:p w14:paraId="007E8AB3" w14:textId="77777777" w:rsidR="00532341" w:rsidRPr="00582A6A" w:rsidRDefault="00532341" w:rsidP="00532341">
      <w:pPr>
        <w:spacing w:before="0" w:beforeAutospacing="0" w:after="0" w:afterAutospacing="0"/>
        <w:jc w:val="both"/>
      </w:pPr>
    </w:p>
    <w:p w14:paraId="119B9AB8" w14:textId="77777777" w:rsidR="00532341" w:rsidRPr="00582A6A" w:rsidRDefault="00532341" w:rsidP="00532341">
      <w:pPr>
        <w:spacing w:before="0" w:beforeAutospacing="0" w:after="0" w:afterAutospacing="0"/>
        <w:jc w:val="both"/>
      </w:pPr>
      <w:r w:rsidRPr="00582A6A">
        <w:t>4. You were not given a promotion. ____</w:t>
      </w:r>
    </w:p>
    <w:p w14:paraId="198B4656" w14:textId="77777777" w:rsidR="00532341" w:rsidRPr="00582A6A" w:rsidRDefault="00532341" w:rsidP="00532341">
      <w:pPr>
        <w:spacing w:before="0" w:beforeAutospacing="0" w:after="0" w:afterAutospacing="0"/>
        <w:jc w:val="both"/>
      </w:pPr>
    </w:p>
    <w:p w14:paraId="0F1606C8" w14:textId="77777777" w:rsidR="00532341" w:rsidRPr="00582A6A" w:rsidRDefault="00532341" w:rsidP="00532341">
      <w:pPr>
        <w:spacing w:before="0" w:beforeAutospacing="0" w:after="0" w:afterAutospacing="0"/>
        <w:jc w:val="both"/>
      </w:pPr>
      <w:r w:rsidRPr="00582A6A">
        <w:t>5. You were fired. ____</w:t>
      </w:r>
    </w:p>
    <w:p w14:paraId="5B0EE4F5" w14:textId="77777777" w:rsidR="00532341" w:rsidRPr="00582A6A" w:rsidRDefault="00532341" w:rsidP="00532341">
      <w:pPr>
        <w:spacing w:before="0" w:beforeAutospacing="0" w:after="0" w:afterAutospacing="0"/>
        <w:jc w:val="both"/>
      </w:pPr>
    </w:p>
    <w:p w14:paraId="65727955" w14:textId="77777777" w:rsidR="00532341" w:rsidRPr="00582A6A" w:rsidRDefault="00532341" w:rsidP="00532341">
      <w:pPr>
        <w:spacing w:before="0" w:beforeAutospacing="0" w:after="0" w:afterAutospacing="0"/>
        <w:jc w:val="both"/>
      </w:pPr>
      <w:r w:rsidRPr="00582A6A">
        <w:t>6. You were prevented from renting or buying a home in the neighborhood you wanted. ____</w:t>
      </w:r>
    </w:p>
    <w:p w14:paraId="73A5B0CE" w14:textId="77777777" w:rsidR="00532341" w:rsidRPr="00582A6A" w:rsidRDefault="00532341" w:rsidP="00532341">
      <w:pPr>
        <w:spacing w:before="0" w:beforeAutospacing="0" w:after="0" w:afterAutospacing="0"/>
        <w:jc w:val="both"/>
      </w:pPr>
    </w:p>
    <w:p w14:paraId="367CC380" w14:textId="77777777" w:rsidR="00532341" w:rsidRPr="00582A6A" w:rsidRDefault="00532341" w:rsidP="00532341">
      <w:pPr>
        <w:spacing w:before="0" w:beforeAutospacing="0" w:after="0" w:afterAutospacing="0"/>
        <w:jc w:val="both"/>
      </w:pPr>
      <w:r w:rsidRPr="00582A6A">
        <w:t>7. You were prevented from remaining in a neighborhood because neighbors made life so</w:t>
      </w:r>
    </w:p>
    <w:p w14:paraId="6B64D84B" w14:textId="77777777" w:rsidR="00532341" w:rsidRPr="00582A6A" w:rsidRDefault="00532341" w:rsidP="00532341">
      <w:pPr>
        <w:spacing w:before="0" w:beforeAutospacing="0" w:after="0" w:afterAutospacing="0"/>
        <w:jc w:val="both"/>
      </w:pPr>
      <w:r w:rsidRPr="00582A6A">
        <w:t>uncomfortable. ____</w:t>
      </w:r>
    </w:p>
    <w:p w14:paraId="16CAAA70" w14:textId="77777777" w:rsidR="00532341" w:rsidRPr="00582A6A" w:rsidRDefault="00532341" w:rsidP="00532341">
      <w:pPr>
        <w:spacing w:before="0" w:beforeAutospacing="0" w:after="0" w:afterAutospacing="0"/>
        <w:jc w:val="both"/>
      </w:pPr>
    </w:p>
    <w:p w14:paraId="77F94175" w14:textId="77777777" w:rsidR="00532341" w:rsidRPr="00582A6A" w:rsidRDefault="00532341" w:rsidP="00532341">
      <w:pPr>
        <w:spacing w:before="0" w:beforeAutospacing="0" w:after="0" w:afterAutospacing="0"/>
        <w:jc w:val="both"/>
      </w:pPr>
      <w:r w:rsidRPr="00582A6A">
        <w:t>8. You were hassled by the police. ____</w:t>
      </w:r>
    </w:p>
    <w:p w14:paraId="30511D3E" w14:textId="77777777" w:rsidR="00532341" w:rsidRPr="00582A6A" w:rsidRDefault="00532341" w:rsidP="00532341">
      <w:pPr>
        <w:spacing w:before="0" w:beforeAutospacing="0" w:after="0" w:afterAutospacing="0"/>
        <w:jc w:val="both"/>
      </w:pPr>
    </w:p>
    <w:p w14:paraId="32DB9131" w14:textId="77777777" w:rsidR="00532341" w:rsidRPr="00582A6A" w:rsidRDefault="00532341" w:rsidP="00532341">
      <w:pPr>
        <w:spacing w:before="0" w:beforeAutospacing="0" w:after="0" w:afterAutospacing="0"/>
        <w:jc w:val="both"/>
      </w:pPr>
      <w:r w:rsidRPr="00582A6A">
        <w:t>9. You were denied a bank loan. ____</w:t>
      </w:r>
    </w:p>
    <w:p w14:paraId="2C5DCB16" w14:textId="77777777" w:rsidR="00532341" w:rsidRPr="00582A6A" w:rsidRDefault="00532341" w:rsidP="00532341">
      <w:pPr>
        <w:spacing w:before="0" w:beforeAutospacing="0" w:after="0" w:afterAutospacing="0"/>
        <w:jc w:val="both"/>
      </w:pPr>
    </w:p>
    <w:p w14:paraId="2544CD02" w14:textId="77777777" w:rsidR="00532341" w:rsidRPr="00582A6A" w:rsidRDefault="00532341" w:rsidP="00532341">
      <w:pPr>
        <w:spacing w:before="0" w:beforeAutospacing="0" w:after="0" w:afterAutospacing="0"/>
        <w:jc w:val="both"/>
      </w:pPr>
      <w:r w:rsidRPr="00582A6A">
        <w:t>10. You were denied or provided inferior medical care. ____</w:t>
      </w:r>
    </w:p>
    <w:p w14:paraId="5B797A2D" w14:textId="77777777" w:rsidR="00532341" w:rsidRPr="00582A6A" w:rsidRDefault="00532341" w:rsidP="00532341">
      <w:pPr>
        <w:spacing w:before="0" w:beforeAutospacing="0" w:after="0" w:afterAutospacing="0"/>
        <w:jc w:val="both"/>
      </w:pPr>
    </w:p>
    <w:p w14:paraId="5E50EFE1" w14:textId="77777777" w:rsidR="00532341" w:rsidRPr="00582A6A" w:rsidRDefault="00532341" w:rsidP="00532341">
      <w:pPr>
        <w:spacing w:before="0" w:beforeAutospacing="0" w:after="0" w:afterAutospacing="0"/>
        <w:jc w:val="both"/>
      </w:pPr>
      <w:r w:rsidRPr="00582A6A">
        <w:t>11. You were denied or provided inferior service by a plumber, car mechanic, or other</w:t>
      </w:r>
    </w:p>
    <w:p w14:paraId="620F7B47" w14:textId="77777777" w:rsidR="00532341" w:rsidRPr="00582A6A" w:rsidRDefault="00532341" w:rsidP="00532341">
      <w:pPr>
        <w:spacing w:before="0" w:beforeAutospacing="0" w:after="0" w:afterAutospacing="0"/>
        <w:jc w:val="both"/>
      </w:pPr>
      <w:r w:rsidRPr="00582A6A">
        <w:t>service provider. ____</w:t>
      </w:r>
    </w:p>
    <w:p w14:paraId="06F94C41" w14:textId="77777777" w:rsidR="00532341" w:rsidRPr="00582A6A" w:rsidRDefault="00532341" w:rsidP="00532341">
      <w:pPr>
        <w:spacing w:before="0" w:beforeAutospacing="0" w:after="0" w:afterAutospacing="0"/>
        <w:jc w:val="both"/>
      </w:pPr>
    </w:p>
    <w:p w14:paraId="24EF1DF3" w14:textId="77777777" w:rsidR="00532341" w:rsidRPr="00582A6A" w:rsidRDefault="00532341" w:rsidP="00532341">
      <w:pPr>
        <w:spacing w:before="0" w:beforeAutospacing="0" w:after="0" w:afterAutospacing="0"/>
        <w:jc w:val="both"/>
      </w:pPr>
      <w:r w:rsidRPr="00582A6A">
        <w:t>12. You are treated with less courtesy than other people.</w:t>
      </w:r>
    </w:p>
    <w:p w14:paraId="045CBFEF" w14:textId="77777777" w:rsidR="00532341" w:rsidRPr="00582A6A" w:rsidRDefault="00532341" w:rsidP="00532341">
      <w:pPr>
        <w:spacing w:before="0" w:beforeAutospacing="0" w:after="0" w:afterAutospacing="0"/>
        <w:jc w:val="both"/>
      </w:pPr>
    </w:p>
    <w:p w14:paraId="753BE054"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 xml:space="preserve">Never </w:t>
      </w:r>
    </w:p>
    <w:p w14:paraId="1519F2AD" w14:textId="77777777" w:rsidR="00532341" w:rsidRPr="00582A6A" w:rsidRDefault="00532341" w:rsidP="00532341">
      <w:pPr>
        <w:spacing w:before="0" w:beforeAutospacing="0" w:after="0" w:afterAutospacing="0"/>
        <w:jc w:val="both"/>
      </w:pPr>
    </w:p>
    <w:p w14:paraId="1F7F8994" w14:textId="77777777" w:rsidR="00532341" w:rsidRPr="00582A6A" w:rsidRDefault="00532341" w:rsidP="00532341">
      <w:pPr>
        <w:spacing w:before="0" w:beforeAutospacing="0" w:after="0" w:afterAutospacing="0"/>
        <w:jc w:val="both"/>
      </w:pPr>
      <w:r w:rsidRPr="00582A6A">
        <w:t>13. You are treated with less respect than other people.</w:t>
      </w:r>
    </w:p>
    <w:p w14:paraId="7ACDA51D" w14:textId="77777777" w:rsidR="00532341" w:rsidRPr="00582A6A" w:rsidRDefault="00532341" w:rsidP="00532341">
      <w:pPr>
        <w:spacing w:before="0" w:beforeAutospacing="0" w:after="0" w:afterAutospacing="0"/>
        <w:jc w:val="both"/>
      </w:pPr>
    </w:p>
    <w:p w14:paraId="3E444C23"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Never</w:t>
      </w:r>
    </w:p>
    <w:p w14:paraId="5D29A544" w14:textId="77777777" w:rsidR="00532341" w:rsidRPr="00582A6A" w:rsidRDefault="00532341" w:rsidP="00532341">
      <w:pPr>
        <w:spacing w:before="0" w:beforeAutospacing="0" w:after="0" w:afterAutospacing="0"/>
        <w:jc w:val="both"/>
      </w:pPr>
      <w:r w:rsidRPr="00582A6A">
        <w:tab/>
      </w:r>
      <w:r w:rsidRPr="00582A6A">
        <w:tab/>
      </w:r>
      <w:r w:rsidRPr="00582A6A">
        <w:tab/>
      </w:r>
    </w:p>
    <w:p w14:paraId="21B617A4" w14:textId="77777777" w:rsidR="00532341" w:rsidRPr="00582A6A" w:rsidRDefault="00532341" w:rsidP="00532341">
      <w:pPr>
        <w:spacing w:before="0" w:beforeAutospacing="0" w:after="0" w:afterAutospacing="0"/>
        <w:jc w:val="both"/>
      </w:pPr>
      <w:r w:rsidRPr="00582A6A">
        <w:t>14. You receive poorer service than other people at restaurants or stores.</w:t>
      </w:r>
    </w:p>
    <w:p w14:paraId="61B5C4AB" w14:textId="77777777" w:rsidR="00532341" w:rsidRPr="00582A6A" w:rsidRDefault="00532341" w:rsidP="00532341">
      <w:pPr>
        <w:spacing w:before="0" w:beforeAutospacing="0" w:after="0" w:afterAutospacing="0"/>
        <w:jc w:val="both"/>
      </w:pPr>
    </w:p>
    <w:p w14:paraId="1546C903"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Never</w:t>
      </w:r>
    </w:p>
    <w:p w14:paraId="579A395A" w14:textId="77777777" w:rsidR="00532341" w:rsidRPr="00582A6A" w:rsidRDefault="00532341" w:rsidP="00532341">
      <w:pPr>
        <w:spacing w:before="0" w:beforeAutospacing="0" w:after="0" w:afterAutospacing="0"/>
        <w:jc w:val="both"/>
      </w:pPr>
      <w:r w:rsidRPr="00582A6A">
        <w:tab/>
      </w:r>
      <w:r w:rsidRPr="00582A6A">
        <w:tab/>
      </w:r>
      <w:r w:rsidRPr="00582A6A">
        <w:tab/>
      </w:r>
    </w:p>
    <w:p w14:paraId="5297138D" w14:textId="77777777" w:rsidR="00532341" w:rsidRPr="00582A6A" w:rsidRDefault="00532341" w:rsidP="00532341">
      <w:pPr>
        <w:spacing w:before="0" w:beforeAutospacing="0" w:after="0" w:afterAutospacing="0"/>
        <w:jc w:val="both"/>
      </w:pPr>
      <w:r w:rsidRPr="00582A6A">
        <w:t>15. People act as if they think you are not smart.</w:t>
      </w:r>
    </w:p>
    <w:p w14:paraId="08D5EA9B" w14:textId="77777777" w:rsidR="00532341" w:rsidRPr="00582A6A" w:rsidRDefault="00532341" w:rsidP="00532341">
      <w:pPr>
        <w:spacing w:before="0" w:beforeAutospacing="0" w:after="0" w:afterAutospacing="0"/>
        <w:jc w:val="both"/>
      </w:pPr>
    </w:p>
    <w:p w14:paraId="119602BF"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Never</w:t>
      </w:r>
    </w:p>
    <w:p w14:paraId="42F402F9" w14:textId="77777777" w:rsidR="00532341" w:rsidRPr="00582A6A" w:rsidRDefault="00532341" w:rsidP="00532341">
      <w:pPr>
        <w:spacing w:before="0" w:beforeAutospacing="0" w:after="0" w:afterAutospacing="0"/>
        <w:jc w:val="both"/>
      </w:pPr>
      <w:r w:rsidRPr="00582A6A">
        <w:tab/>
      </w:r>
      <w:r w:rsidRPr="00582A6A">
        <w:tab/>
      </w:r>
      <w:r w:rsidRPr="00582A6A">
        <w:tab/>
      </w:r>
    </w:p>
    <w:p w14:paraId="2622DD08" w14:textId="77777777" w:rsidR="00532341" w:rsidRPr="00582A6A" w:rsidRDefault="00532341" w:rsidP="00532341">
      <w:pPr>
        <w:spacing w:before="0" w:beforeAutospacing="0" w:after="0" w:afterAutospacing="0"/>
        <w:jc w:val="both"/>
      </w:pPr>
      <w:r w:rsidRPr="00582A6A">
        <w:t>16. People act as if they are afraid of you.</w:t>
      </w:r>
    </w:p>
    <w:p w14:paraId="228635D4" w14:textId="77777777" w:rsidR="00532341" w:rsidRPr="00582A6A" w:rsidRDefault="00532341" w:rsidP="00532341">
      <w:pPr>
        <w:spacing w:before="0" w:beforeAutospacing="0" w:after="0" w:afterAutospacing="0"/>
        <w:jc w:val="both"/>
      </w:pPr>
    </w:p>
    <w:p w14:paraId="11CBC928"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Never</w:t>
      </w:r>
    </w:p>
    <w:p w14:paraId="51F0AD6A" w14:textId="77777777" w:rsidR="00532341" w:rsidRPr="00582A6A" w:rsidRDefault="00532341" w:rsidP="00532341">
      <w:pPr>
        <w:spacing w:before="0" w:beforeAutospacing="0" w:after="0" w:afterAutospacing="0"/>
        <w:jc w:val="both"/>
      </w:pPr>
      <w:r w:rsidRPr="00582A6A">
        <w:tab/>
      </w:r>
      <w:r w:rsidRPr="00582A6A">
        <w:tab/>
      </w:r>
      <w:r w:rsidRPr="00582A6A">
        <w:tab/>
      </w:r>
    </w:p>
    <w:p w14:paraId="1939A9F4" w14:textId="77777777" w:rsidR="00532341" w:rsidRPr="00582A6A" w:rsidRDefault="00532341" w:rsidP="00532341">
      <w:pPr>
        <w:spacing w:before="0" w:beforeAutospacing="0" w:after="0" w:afterAutospacing="0"/>
        <w:jc w:val="both"/>
      </w:pPr>
      <w:r w:rsidRPr="00582A6A">
        <w:t>17. People act as if they think you are dishonest.</w:t>
      </w:r>
    </w:p>
    <w:p w14:paraId="5439C570" w14:textId="77777777" w:rsidR="00532341" w:rsidRPr="00582A6A" w:rsidRDefault="00532341" w:rsidP="00532341">
      <w:pPr>
        <w:spacing w:before="0" w:beforeAutospacing="0" w:after="0" w:afterAutospacing="0"/>
        <w:jc w:val="both"/>
      </w:pPr>
    </w:p>
    <w:p w14:paraId="475844AF"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Never</w:t>
      </w:r>
    </w:p>
    <w:p w14:paraId="204FD61A" w14:textId="77777777" w:rsidR="00532341" w:rsidRPr="00582A6A" w:rsidRDefault="00532341" w:rsidP="00532341">
      <w:pPr>
        <w:spacing w:before="0" w:beforeAutospacing="0" w:after="0" w:afterAutospacing="0"/>
        <w:jc w:val="both"/>
      </w:pPr>
      <w:r w:rsidRPr="00582A6A">
        <w:tab/>
      </w:r>
      <w:r w:rsidRPr="00582A6A">
        <w:tab/>
      </w:r>
      <w:r w:rsidRPr="00582A6A">
        <w:tab/>
      </w:r>
    </w:p>
    <w:p w14:paraId="31D565D5" w14:textId="77777777" w:rsidR="00532341" w:rsidRPr="00582A6A" w:rsidRDefault="00532341" w:rsidP="00532341">
      <w:pPr>
        <w:spacing w:before="0" w:beforeAutospacing="0" w:after="0" w:afterAutospacing="0"/>
        <w:jc w:val="both"/>
      </w:pPr>
      <w:r w:rsidRPr="00582A6A">
        <w:t>18. People act as if they think you are not as good as they are.</w:t>
      </w:r>
    </w:p>
    <w:p w14:paraId="62B073AB" w14:textId="77777777" w:rsidR="00532341" w:rsidRPr="00582A6A" w:rsidRDefault="00532341" w:rsidP="00532341">
      <w:pPr>
        <w:spacing w:before="0" w:beforeAutospacing="0" w:after="0" w:afterAutospacing="0"/>
        <w:jc w:val="both"/>
      </w:pPr>
    </w:p>
    <w:p w14:paraId="2652586A"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Never</w:t>
      </w:r>
    </w:p>
    <w:p w14:paraId="4016A68F" w14:textId="77777777" w:rsidR="00532341" w:rsidRPr="00582A6A" w:rsidRDefault="00532341" w:rsidP="00532341">
      <w:pPr>
        <w:spacing w:before="0" w:beforeAutospacing="0" w:after="0" w:afterAutospacing="0"/>
        <w:jc w:val="both"/>
      </w:pPr>
      <w:r w:rsidRPr="00582A6A">
        <w:tab/>
      </w:r>
      <w:r w:rsidRPr="00582A6A">
        <w:tab/>
      </w:r>
      <w:r w:rsidRPr="00582A6A">
        <w:tab/>
      </w:r>
    </w:p>
    <w:p w14:paraId="4000A3CD" w14:textId="77777777" w:rsidR="00532341" w:rsidRPr="00582A6A" w:rsidRDefault="00532341" w:rsidP="00532341">
      <w:pPr>
        <w:spacing w:before="0" w:beforeAutospacing="0" w:after="0" w:afterAutospacing="0"/>
        <w:jc w:val="both"/>
      </w:pPr>
      <w:r w:rsidRPr="00582A6A">
        <w:t>19. You are called names or insulted.</w:t>
      </w:r>
    </w:p>
    <w:p w14:paraId="7398BFDE" w14:textId="77777777" w:rsidR="00532341" w:rsidRPr="00582A6A" w:rsidRDefault="00532341" w:rsidP="00532341">
      <w:pPr>
        <w:spacing w:before="0" w:beforeAutospacing="0" w:after="0" w:afterAutospacing="0"/>
        <w:jc w:val="both"/>
      </w:pPr>
    </w:p>
    <w:p w14:paraId="4605A408"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Never</w:t>
      </w:r>
    </w:p>
    <w:p w14:paraId="61728E76" w14:textId="77777777" w:rsidR="00532341" w:rsidRPr="00582A6A" w:rsidRDefault="00532341" w:rsidP="00532341">
      <w:pPr>
        <w:spacing w:before="0" w:beforeAutospacing="0" w:after="0" w:afterAutospacing="0"/>
        <w:jc w:val="both"/>
      </w:pPr>
      <w:r w:rsidRPr="00582A6A">
        <w:tab/>
      </w:r>
      <w:r w:rsidRPr="00582A6A">
        <w:tab/>
      </w:r>
      <w:r w:rsidRPr="00582A6A">
        <w:tab/>
      </w:r>
    </w:p>
    <w:p w14:paraId="02D0309E" w14:textId="77777777" w:rsidR="00532341" w:rsidRPr="00582A6A" w:rsidRDefault="00532341" w:rsidP="00532341">
      <w:pPr>
        <w:spacing w:before="0" w:beforeAutospacing="0" w:after="0" w:afterAutospacing="0"/>
        <w:jc w:val="both"/>
      </w:pPr>
      <w:r w:rsidRPr="00582A6A">
        <w:lastRenderedPageBreak/>
        <w:t>20. You are threatened or harassed.</w:t>
      </w:r>
    </w:p>
    <w:p w14:paraId="07E5D885" w14:textId="77777777" w:rsidR="00532341" w:rsidRPr="00582A6A" w:rsidRDefault="00532341" w:rsidP="00532341">
      <w:pPr>
        <w:spacing w:before="0" w:beforeAutospacing="0" w:after="0" w:afterAutospacing="0"/>
        <w:jc w:val="both"/>
      </w:pPr>
    </w:p>
    <w:p w14:paraId="17B025DC" w14:textId="77777777" w:rsidR="00532341" w:rsidRPr="00582A6A" w:rsidRDefault="00532341" w:rsidP="00532341">
      <w:pPr>
        <w:spacing w:before="0" w:beforeAutospacing="0" w:after="0" w:afterAutospacing="0"/>
        <w:jc w:val="both"/>
      </w:pPr>
      <w:r w:rsidRPr="00582A6A">
        <w:t>Often</w:t>
      </w:r>
      <w:r w:rsidRPr="00582A6A">
        <w:tab/>
        <w:t>Sometimes</w:t>
      </w:r>
      <w:r w:rsidRPr="00582A6A">
        <w:tab/>
        <w:t>Rarely</w:t>
      </w:r>
      <w:r w:rsidRPr="00582A6A">
        <w:tab/>
        <w:t>Never</w:t>
      </w:r>
    </w:p>
    <w:p w14:paraId="5BA93497" w14:textId="77777777" w:rsidR="00532341" w:rsidRPr="00582A6A" w:rsidRDefault="00532341" w:rsidP="00532341">
      <w:pPr>
        <w:spacing w:before="0" w:beforeAutospacing="0" w:after="0" w:afterAutospacing="0"/>
        <w:jc w:val="both"/>
      </w:pPr>
    </w:p>
    <w:p w14:paraId="092B7B05" w14:textId="621F075E" w:rsidR="00261E4F" w:rsidRPr="00582A6A" w:rsidRDefault="00261E4F" w:rsidP="00411318">
      <w:pPr>
        <w:spacing w:before="0" w:beforeAutospacing="0" w:after="0" w:afterAutospacing="0"/>
        <w:jc w:val="both"/>
      </w:pPr>
    </w:p>
    <w:p w14:paraId="0D33DA72" w14:textId="77777777" w:rsidR="00632A2A" w:rsidRPr="00582A6A" w:rsidRDefault="00632A2A" w:rsidP="00632A2A">
      <w:pPr>
        <w:spacing w:before="0" w:beforeAutospacing="0" w:after="0" w:afterAutospacing="0"/>
        <w:jc w:val="both"/>
      </w:pPr>
      <w:r w:rsidRPr="00582A6A">
        <w:t>Sources:</w:t>
      </w:r>
    </w:p>
    <w:p w14:paraId="194FF593" w14:textId="77777777" w:rsidR="00632A2A" w:rsidRPr="00582A6A" w:rsidRDefault="00632A2A" w:rsidP="00632A2A">
      <w:pPr>
        <w:spacing w:before="0" w:beforeAutospacing="0" w:after="0" w:afterAutospacing="0"/>
        <w:jc w:val="both"/>
      </w:pPr>
      <w:r w:rsidRPr="00582A6A">
        <w:t>Williams, D. R., YU, Y., Jackson, J. S., &amp; Anderson, N. B. (1997). Racial differences in</w:t>
      </w:r>
    </w:p>
    <w:p w14:paraId="2B8CB7AF" w14:textId="77777777" w:rsidR="00632A2A" w:rsidRPr="00582A6A" w:rsidRDefault="00632A2A" w:rsidP="00632A2A">
      <w:pPr>
        <w:spacing w:before="0" w:beforeAutospacing="0" w:after="0" w:afterAutospacing="0"/>
        <w:jc w:val="both"/>
      </w:pPr>
      <w:r w:rsidRPr="00582A6A">
        <w:t>physical and mental health: Socioeconomic status, stress and discrimination. Journal of</w:t>
      </w:r>
    </w:p>
    <w:p w14:paraId="506F7FA7" w14:textId="77777777" w:rsidR="00632A2A" w:rsidRPr="00582A6A" w:rsidRDefault="00632A2A" w:rsidP="00632A2A">
      <w:pPr>
        <w:spacing w:before="0" w:beforeAutospacing="0" w:after="0" w:afterAutospacing="0"/>
        <w:jc w:val="both"/>
      </w:pPr>
      <w:r w:rsidRPr="00582A6A">
        <w:t>Health Psychology, 2, 335-351.</w:t>
      </w:r>
    </w:p>
    <w:p w14:paraId="186C48DC" w14:textId="77777777" w:rsidR="00632A2A" w:rsidRPr="00582A6A" w:rsidRDefault="00632A2A" w:rsidP="00411318">
      <w:pPr>
        <w:spacing w:before="0" w:beforeAutospacing="0" w:after="0" w:afterAutospacing="0"/>
        <w:jc w:val="both"/>
      </w:pPr>
    </w:p>
    <w:p w14:paraId="178A6E63" w14:textId="77777777" w:rsidR="00D17996" w:rsidRPr="00582A6A" w:rsidRDefault="00D17996" w:rsidP="00411318">
      <w:pPr>
        <w:spacing w:before="0" w:beforeAutospacing="0" w:after="0" w:afterAutospacing="0"/>
        <w:jc w:val="both"/>
      </w:pPr>
    </w:p>
    <w:p w14:paraId="4C6357D3" w14:textId="77777777" w:rsidR="00D17996" w:rsidRPr="00582A6A" w:rsidRDefault="00D17996" w:rsidP="00411318">
      <w:pPr>
        <w:spacing w:before="0" w:beforeAutospacing="0" w:after="0" w:afterAutospacing="0"/>
        <w:jc w:val="both"/>
      </w:pPr>
    </w:p>
    <w:p w14:paraId="032AA727" w14:textId="64F27922" w:rsidR="657691DA" w:rsidRDefault="657691DA" w:rsidP="657691DA">
      <w:pPr>
        <w:spacing w:before="0" w:beforeAutospacing="0" w:after="0" w:afterAutospacing="0"/>
        <w:jc w:val="center"/>
        <w:rPr>
          <w:b/>
          <w:bCs/>
        </w:rPr>
      </w:pPr>
    </w:p>
    <w:p w14:paraId="0A774F09" w14:textId="77777777" w:rsidR="005C0039" w:rsidRDefault="005C0039" w:rsidP="657691DA">
      <w:pPr>
        <w:spacing w:before="0" w:beforeAutospacing="0" w:after="0" w:afterAutospacing="0"/>
        <w:jc w:val="center"/>
        <w:rPr>
          <w:b/>
          <w:bCs/>
        </w:rPr>
      </w:pPr>
    </w:p>
    <w:p w14:paraId="40CFCDCB" w14:textId="77777777" w:rsidR="005C0039" w:rsidRDefault="005C0039" w:rsidP="657691DA">
      <w:pPr>
        <w:spacing w:before="0" w:beforeAutospacing="0" w:after="0" w:afterAutospacing="0"/>
        <w:jc w:val="center"/>
        <w:rPr>
          <w:b/>
          <w:bCs/>
        </w:rPr>
      </w:pPr>
    </w:p>
    <w:p w14:paraId="25DA7E57" w14:textId="77777777" w:rsidR="00784F7D" w:rsidRPr="00784F7D" w:rsidRDefault="00784F7D" w:rsidP="657691DA">
      <w:pPr>
        <w:shd w:val="clear" w:color="auto" w:fill="FFFFFF" w:themeFill="background1"/>
        <w:spacing w:before="0" w:beforeAutospacing="0" w:after="0" w:afterAutospacing="0"/>
        <w:jc w:val="center"/>
        <w:rPr>
          <w:b/>
          <w:bCs/>
        </w:rPr>
      </w:pPr>
      <w:r w:rsidRPr="00784F7D">
        <w:rPr>
          <w:b/>
          <w:bCs/>
        </w:rPr>
        <w:t>Please click on link below to answer survey questions:</w:t>
      </w:r>
    </w:p>
    <w:p w14:paraId="4A2D93CA" w14:textId="77777777" w:rsidR="00784F7D" w:rsidRPr="00784F7D" w:rsidRDefault="00784F7D" w:rsidP="00784F7D">
      <w:pPr>
        <w:spacing w:before="0" w:beforeAutospacing="0" w:after="0" w:afterAutospacing="0"/>
        <w:jc w:val="center"/>
        <w:rPr>
          <w:b/>
          <w:bCs/>
        </w:rPr>
      </w:pPr>
    </w:p>
    <w:p w14:paraId="518B9176" w14:textId="51E56D33" w:rsidR="00784F7D" w:rsidRPr="00784F7D" w:rsidRDefault="002176ED" w:rsidP="00784F7D">
      <w:pPr>
        <w:spacing w:before="0" w:beforeAutospacing="0" w:after="0" w:afterAutospacing="0"/>
        <w:jc w:val="center"/>
        <w:rPr>
          <w:b/>
          <w:bCs/>
        </w:rPr>
      </w:pPr>
      <w:hyperlink r:id="rId278" w:history="1">
        <w:r w:rsidR="00784F7D" w:rsidRPr="00784F7D">
          <w:rPr>
            <w:rStyle w:val="Hyperlink"/>
            <w:b/>
            <w:bCs/>
          </w:rPr>
          <w:t>https://www.surveymonkey.com/create/preview/?sm=irxlF3K8aB_2FwhAbqeDdcB5qx0kqKvuaiHuLS8bwEXhQ_3D</w:t>
        </w:r>
      </w:hyperlink>
    </w:p>
    <w:p w14:paraId="725836FA" w14:textId="77777777" w:rsidR="00784F7D" w:rsidRPr="00784F7D" w:rsidRDefault="00784F7D" w:rsidP="00784F7D">
      <w:pPr>
        <w:spacing w:before="0" w:beforeAutospacing="0" w:after="0" w:afterAutospacing="0"/>
        <w:jc w:val="both"/>
        <w:rPr>
          <w:b/>
          <w:bCs/>
        </w:rPr>
      </w:pPr>
    </w:p>
    <w:p w14:paraId="3D42103A" w14:textId="77777777" w:rsidR="00784F7D" w:rsidRPr="00784F7D" w:rsidRDefault="00784F7D" w:rsidP="00784F7D">
      <w:pPr>
        <w:spacing w:before="0" w:beforeAutospacing="0" w:after="0" w:afterAutospacing="0"/>
        <w:jc w:val="both"/>
        <w:rPr>
          <w:b/>
          <w:bCs/>
        </w:rPr>
      </w:pPr>
    </w:p>
    <w:p w14:paraId="2A756134" w14:textId="77777777" w:rsidR="00784F7D" w:rsidRPr="00784F7D" w:rsidRDefault="00784F7D" w:rsidP="00784F7D">
      <w:pPr>
        <w:spacing w:before="0" w:beforeAutospacing="0" w:after="0" w:afterAutospacing="0"/>
        <w:jc w:val="both"/>
        <w:rPr>
          <w:b/>
          <w:bCs/>
        </w:rPr>
      </w:pPr>
      <w:r w:rsidRPr="00784F7D">
        <w:rPr>
          <w:b/>
          <w:bCs/>
        </w:rPr>
        <w:t xml:space="preserve">1. How would you rate the overall content of the training? </w:t>
      </w:r>
    </w:p>
    <w:p w14:paraId="741EE373" w14:textId="77777777" w:rsidR="00784F7D" w:rsidRPr="00784F7D" w:rsidRDefault="00784F7D" w:rsidP="00784F7D">
      <w:pPr>
        <w:spacing w:before="0" w:beforeAutospacing="0" w:after="0" w:afterAutospacing="0"/>
        <w:jc w:val="both"/>
        <w:rPr>
          <w:b/>
          <w:bCs/>
        </w:rPr>
      </w:pPr>
      <w:r w:rsidRPr="00784F7D">
        <w:rPr>
          <w:b/>
          <w:bCs/>
        </w:rPr>
        <w:t>A. Excellent</w:t>
      </w:r>
    </w:p>
    <w:p w14:paraId="6008B1A1" w14:textId="77777777" w:rsidR="00784F7D" w:rsidRPr="00784F7D" w:rsidRDefault="00784F7D" w:rsidP="00784F7D">
      <w:pPr>
        <w:spacing w:before="0" w:beforeAutospacing="0" w:after="0" w:afterAutospacing="0"/>
        <w:jc w:val="both"/>
        <w:rPr>
          <w:b/>
          <w:bCs/>
        </w:rPr>
      </w:pPr>
      <w:r w:rsidRPr="00784F7D">
        <w:rPr>
          <w:b/>
          <w:bCs/>
        </w:rPr>
        <w:t xml:space="preserve">B. Very Good </w:t>
      </w:r>
    </w:p>
    <w:p w14:paraId="48935B42" w14:textId="77777777" w:rsidR="00784F7D" w:rsidRPr="00784F7D" w:rsidRDefault="00784F7D" w:rsidP="00784F7D">
      <w:pPr>
        <w:spacing w:before="0" w:beforeAutospacing="0" w:after="0" w:afterAutospacing="0"/>
        <w:jc w:val="both"/>
        <w:rPr>
          <w:b/>
          <w:bCs/>
        </w:rPr>
      </w:pPr>
      <w:r w:rsidRPr="00784F7D">
        <w:rPr>
          <w:b/>
          <w:bCs/>
        </w:rPr>
        <w:t>C. Satisfactory</w:t>
      </w:r>
    </w:p>
    <w:p w14:paraId="5820D0C9" w14:textId="77777777" w:rsidR="00784F7D" w:rsidRPr="00784F7D" w:rsidRDefault="00784F7D" w:rsidP="00784F7D">
      <w:pPr>
        <w:spacing w:before="0" w:beforeAutospacing="0" w:after="0" w:afterAutospacing="0"/>
        <w:jc w:val="both"/>
        <w:rPr>
          <w:b/>
          <w:bCs/>
        </w:rPr>
      </w:pPr>
      <w:r w:rsidRPr="00784F7D">
        <w:rPr>
          <w:b/>
          <w:bCs/>
        </w:rPr>
        <w:t xml:space="preserve">D. Poor </w:t>
      </w:r>
    </w:p>
    <w:p w14:paraId="7DF698BD" w14:textId="77777777" w:rsidR="00784F7D" w:rsidRPr="00784F7D" w:rsidRDefault="00784F7D" w:rsidP="00784F7D">
      <w:pPr>
        <w:spacing w:before="0" w:beforeAutospacing="0" w:after="0" w:afterAutospacing="0"/>
        <w:jc w:val="both"/>
        <w:rPr>
          <w:b/>
          <w:bCs/>
        </w:rPr>
      </w:pPr>
      <w:r w:rsidRPr="00784F7D">
        <w:rPr>
          <w:b/>
          <w:bCs/>
        </w:rPr>
        <w:t xml:space="preserve">E. Unacceptable </w:t>
      </w:r>
    </w:p>
    <w:p w14:paraId="784E962C" w14:textId="77777777" w:rsidR="00784F7D" w:rsidRPr="00784F7D" w:rsidRDefault="00784F7D" w:rsidP="00784F7D">
      <w:pPr>
        <w:spacing w:before="0" w:beforeAutospacing="0" w:after="0" w:afterAutospacing="0"/>
        <w:jc w:val="both"/>
        <w:rPr>
          <w:b/>
          <w:bCs/>
        </w:rPr>
      </w:pPr>
    </w:p>
    <w:p w14:paraId="79E41E93" w14:textId="77777777" w:rsidR="00784F7D" w:rsidRPr="00784F7D" w:rsidRDefault="00784F7D" w:rsidP="00784F7D">
      <w:pPr>
        <w:spacing w:before="0" w:beforeAutospacing="0" w:after="0" w:afterAutospacing="0"/>
        <w:jc w:val="both"/>
        <w:rPr>
          <w:b/>
          <w:bCs/>
        </w:rPr>
      </w:pPr>
    </w:p>
    <w:p w14:paraId="3F75F2B3" w14:textId="77777777" w:rsidR="00784F7D" w:rsidRPr="00784F7D" w:rsidRDefault="00784F7D" w:rsidP="00784F7D">
      <w:pPr>
        <w:spacing w:before="0" w:beforeAutospacing="0" w:after="0" w:afterAutospacing="0"/>
        <w:jc w:val="both"/>
        <w:rPr>
          <w:b/>
          <w:bCs/>
        </w:rPr>
      </w:pPr>
      <w:r w:rsidRPr="00784F7D">
        <w:rPr>
          <w:b/>
          <w:bCs/>
        </w:rPr>
        <w:t xml:space="preserve">2. How would you rate the Universal Design format of the training? </w:t>
      </w:r>
    </w:p>
    <w:p w14:paraId="2AEC9C43" w14:textId="77777777" w:rsidR="00784F7D" w:rsidRPr="00784F7D" w:rsidRDefault="00784F7D" w:rsidP="00784F7D">
      <w:pPr>
        <w:spacing w:before="0" w:beforeAutospacing="0" w:after="0" w:afterAutospacing="0"/>
        <w:jc w:val="both"/>
        <w:rPr>
          <w:b/>
          <w:bCs/>
        </w:rPr>
      </w:pPr>
      <w:r w:rsidRPr="00784F7D">
        <w:rPr>
          <w:b/>
          <w:bCs/>
        </w:rPr>
        <w:t>A. Excellent</w:t>
      </w:r>
    </w:p>
    <w:p w14:paraId="52338B02" w14:textId="77777777" w:rsidR="00784F7D" w:rsidRPr="00784F7D" w:rsidRDefault="00784F7D" w:rsidP="00784F7D">
      <w:pPr>
        <w:spacing w:before="0" w:beforeAutospacing="0" w:after="0" w:afterAutospacing="0"/>
        <w:jc w:val="both"/>
        <w:rPr>
          <w:b/>
          <w:bCs/>
        </w:rPr>
      </w:pPr>
      <w:r w:rsidRPr="00784F7D">
        <w:rPr>
          <w:b/>
          <w:bCs/>
        </w:rPr>
        <w:t xml:space="preserve">B. Very Good </w:t>
      </w:r>
    </w:p>
    <w:p w14:paraId="1E68AF4F" w14:textId="77777777" w:rsidR="00784F7D" w:rsidRPr="00784F7D" w:rsidRDefault="00784F7D" w:rsidP="00784F7D">
      <w:pPr>
        <w:spacing w:before="0" w:beforeAutospacing="0" w:after="0" w:afterAutospacing="0"/>
        <w:jc w:val="both"/>
        <w:rPr>
          <w:b/>
          <w:bCs/>
        </w:rPr>
      </w:pPr>
      <w:r w:rsidRPr="00784F7D">
        <w:rPr>
          <w:b/>
          <w:bCs/>
        </w:rPr>
        <w:t>C. Satisfactory</w:t>
      </w:r>
    </w:p>
    <w:p w14:paraId="311A2C89" w14:textId="77777777" w:rsidR="00784F7D" w:rsidRPr="00784F7D" w:rsidRDefault="00784F7D" w:rsidP="00784F7D">
      <w:pPr>
        <w:spacing w:before="0" w:beforeAutospacing="0" w:after="0" w:afterAutospacing="0"/>
        <w:jc w:val="both"/>
        <w:rPr>
          <w:b/>
          <w:bCs/>
        </w:rPr>
      </w:pPr>
      <w:r w:rsidRPr="00784F7D">
        <w:rPr>
          <w:b/>
          <w:bCs/>
        </w:rPr>
        <w:t xml:space="preserve">D. Poor </w:t>
      </w:r>
    </w:p>
    <w:p w14:paraId="542B5E82" w14:textId="77777777" w:rsidR="00784F7D" w:rsidRPr="00784F7D" w:rsidRDefault="00784F7D" w:rsidP="00784F7D">
      <w:pPr>
        <w:spacing w:before="0" w:beforeAutospacing="0" w:after="0" w:afterAutospacing="0"/>
        <w:jc w:val="both"/>
        <w:rPr>
          <w:b/>
          <w:bCs/>
        </w:rPr>
      </w:pPr>
      <w:r w:rsidRPr="00784F7D">
        <w:rPr>
          <w:b/>
          <w:bCs/>
        </w:rPr>
        <w:t xml:space="preserve">E. Unacceptable </w:t>
      </w:r>
    </w:p>
    <w:p w14:paraId="1ED579CB" w14:textId="77777777" w:rsidR="00784F7D" w:rsidRPr="00784F7D" w:rsidRDefault="00784F7D" w:rsidP="00784F7D">
      <w:pPr>
        <w:spacing w:before="0" w:beforeAutospacing="0" w:after="0" w:afterAutospacing="0"/>
        <w:jc w:val="both"/>
        <w:rPr>
          <w:b/>
          <w:bCs/>
        </w:rPr>
      </w:pPr>
    </w:p>
    <w:p w14:paraId="7EAE2F0B" w14:textId="77777777" w:rsidR="00784F7D" w:rsidRPr="00784F7D" w:rsidRDefault="00784F7D" w:rsidP="00784F7D">
      <w:pPr>
        <w:spacing w:before="0" w:beforeAutospacing="0" w:after="0" w:afterAutospacing="0"/>
        <w:jc w:val="both"/>
        <w:rPr>
          <w:b/>
          <w:bCs/>
        </w:rPr>
      </w:pPr>
    </w:p>
    <w:p w14:paraId="7B4FB214" w14:textId="77777777" w:rsidR="00784F7D" w:rsidRPr="00784F7D" w:rsidRDefault="00784F7D" w:rsidP="00784F7D">
      <w:pPr>
        <w:spacing w:before="0" w:beforeAutospacing="0" w:after="0" w:afterAutospacing="0"/>
        <w:jc w:val="both"/>
        <w:rPr>
          <w:b/>
          <w:bCs/>
        </w:rPr>
      </w:pPr>
      <w:r w:rsidRPr="00784F7D">
        <w:rPr>
          <w:b/>
          <w:bCs/>
        </w:rPr>
        <w:t>3. How would you rate the activities (readings, videos, quiz, etc.)?</w:t>
      </w:r>
    </w:p>
    <w:p w14:paraId="3B6F977C" w14:textId="77777777" w:rsidR="00784F7D" w:rsidRPr="00784F7D" w:rsidRDefault="00784F7D" w:rsidP="00784F7D">
      <w:pPr>
        <w:spacing w:before="0" w:beforeAutospacing="0" w:after="0" w:afterAutospacing="0"/>
        <w:jc w:val="both"/>
        <w:rPr>
          <w:b/>
          <w:bCs/>
        </w:rPr>
      </w:pPr>
      <w:r w:rsidRPr="00784F7D">
        <w:rPr>
          <w:b/>
          <w:bCs/>
        </w:rPr>
        <w:t>A. Excellent</w:t>
      </w:r>
    </w:p>
    <w:p w14:paraId="43135161" w14:textId="77777777" w:rsidR="00784F7D" w:rsidRPr="00784F7D" w:rsidRDefault="00784F7D" w:rsidP="00784F7D">
      <w:pPr>
        <w:spacing w:before="0" w:beforeAutospacing="0" w:after="0" w:afterAutospacing="0"/>
        <w:jc w:val="both"/>
        <w:rPr>
          <w:b/>
          <w:bCs/>
        </w:rPr>
      </w:pPr>
      <w:r w:rsidRPr="00784F7D">
        <w:rPr>
          <w:b/>
          <w:bCs/>
        </w:rPr>
        <w:t xml:space="preserve">B. Very Good </w:t>
      </w:r>
    </w:p>
    <w:p w14:paraId="5725CE34" w14:textId="77777777" w:rsidR="00784F7D" w:rsidRPr="00784F7D" w:rsidRDefault="00784F7D" w:rsidP="00784F7D">
      <w:pPr>
        <w:spacing w:before="0" w:beforeAutospacing="0" w:after="0" w:afterAutospacing="0"/>
        <w:jc w:val="both"/>
        <w:rPr>
          <w:b/>
          <w:bCs/>
        </w:rPr>
      </w:pPr>
      <w:r w:rsidRPr="00784F7D">
        <w:rPr>
          <w:b/>
          <w:bCs/>
        </w:rPr>
        <w:t>C. Satisfactory</w:t>
      </w:r>
    </w:p>
    <w:p w14:paraId="6064842B" w14:textId="77777777" w:rsidR="00784F7D" w:rsidRPr="00784F7D" w:rsidRDefault="00784F7D" w:rsidP="00784F7D">
      <w:pPr>
        <w:spacing w:before="0" w:beforeAutospacing="0" w:after="0" w:afterAutospacing="0"/>
        <w:jc w:val="both"/>
        <w:rPr>
          <w:b/>
          <w:bCs/>
        </w:rPr>
      </w:pPr>
      <w:r w:rsidRPr="00784F7D">
        <w:rPr>
          <w:b/>
          <w:bCs/>
        </w:rPr>
        <w:t xml:space="preserve">D. Poor </w:t>
      </w:r>
    </w:p>
    <w:p w14:paraId="0B2F5950" w14:textId="77777777" w:rsidR="00784F7D" w:rsidRPr="00784F7D" w:rsidRDefault="00784F7D" w:rsidP="00784F7D">
      <w:pPr>
        <w:spacing w:before="0" w:beforeAutospacing="0" w:after="0" w:afterAutospacing="0"/>
        <w:jc w:val="both"/>
        <w:rPr>
          <w:b/>
          <w:bCs/>
        </w:rPr>
      </w:pPr>
      <w:r w:rsidRPr="00784F7D">
        <w:rPr>
          <w:b/>
          <w:bCs/>
        </w:rPr>
        <w:t xml:space="preserve">E. Unacceptable </w:t>
      </w:r>
    </w:p>
    <w:p w14:paraId="328216EC" w14:textId="77777777" w:rsidR="00784F7D" w:rsidRPr="00784F7D" w:rsidRDefault="00784F7D" w:rsidP="00784F7D">
      <w:pPr>
        <w:spacing w:before="0" w:beforeAutospacing="0" w:after="0" w:afterAutospacing="0"/>
        <w:jc w:val="both"/>
        <w:rPr>
          <w:b/>
          <w:bCs/>
        </w:rPr>
      </w:pPr>
    </w:p>
    <w:p w14:paraId="43B632CD" w14:textId="77777777" w:rsidR="00784F7D" w:rsidRPr="00784F7D" w:rsidRDefault="00784F7D" w:rsidP="00784F7D">
      <w:pPr>
        <w:spacing w:before="0" w:beforeAutospacing="0" w:after="0" w:afterAutospacing="0"/>
        <w:jc w:val="both"/>
        <w:rPr>
          <w:b/>
          <w:bCs/>
        </w:rPr>
      </w:pPr>
      <w:r w:rsidRPr="00784F7D">
        <w:rPr>
          <w:b/>
          <w:bCs/>
        </w:rPr>
        <w:t xml:space="preserve">4. What was the most intriguing Module in the training? </w:t>
      </w:r>
    </w:p>
    <w:p w14:paraId="3FC7BEDC" w14:textId="77777777" w:rsidR="00784F7D" w:rsidRPr="00784F7D" w:rsidRDefault="00784F7D" w:rsidP="00784F7D">
      <w:pPr>
        <w:spacing w:before="0" w:beforeAutospacing="0" w:after="0" w:afterAutospacing="0"/>
        <w:jc w:val="both"/>
        <w:rPr>
          <w:b/>
          <w:bCs/>
        </w:rPr>
      </w:pPr>
      <w:r w:rsidRPr="00784F7D">
        <w:rPr>
          <w:b/>
          <w:bCs/>
        </w:rPr>
        <w:t>A. Module 1</w:t>
      </w:r>
    </w:p>
    <w:p w14:paraId="6CF1D656" w14:textId="77777777" w:rsidR="00784F7D" w:rsidRPr="00784F7D" w:rsidRDefault="00784F7D" w:rsidP="00784F7D">
      <w:pPr>
        <w:spacing w:before="0" w:beforeAutospacing="0" w:after="0" w:afterAutospacing="0"/>
        <w:jc w:val="both"/>
        <w:rPr>
          <w:b/>
          <w:bCs/>
        </w:rPr>
      </w:pPr>
      <w:r w:rsidRPr="00784F7D">
        <w:rPr>
          <w:b/>
          <w:bCs/>
        </w:rPr>
        <w:t>B. Module 2</w:t>
      </w:r>
    </w:p>
    <w:p w14:paraId="14B887F9" w14:textId="77777777" w:rsidR="00784F7D" w:rsidRPr="00784F7D" w:rsidRDefault="00784F7D" w:rsidP="00784F7D">
      <w:pPr>
        <w:spacing w:before="0" w:beforeAutospacing="0" w:after="0" w:afterAutospacing="0"/>
        <w:jc w:val="both"/>
        <w:rPr>
          <w:b/>
          <w:bCs/>
        </w:rPr>
      </w:pPr>
      <w:r w:rsidRPr="00784F7D">
        <w:rPr>
          <w:b/>
          <w:bCs/>
        </w:rPr>
        <w:t>C. Module 3</w:t>
      </w:r>
    </w:p>
    <w:p w14:paraId="06451023" w14:textId="77777777" w:rsidR="00784F7D" w:rsidRPr="00784F7D" w:rsidRDefault="00784F7D" w:rsidP="00784F7D">
      <w:pPr>
        <w:spacing w:before="0" w:beforeAutospacing="0" w:after="0" w:afterAutospacing="0"/>
        <w:jc w:val="both"/>
        <w:rPr>
          <w:b/>
          <w:bCs/>
        </w:rPr>
      </w:pPr>
      <w:r w:rsidRPr="00784F7D">
        <w:rPr>
          <w:b/>
          <w:bCs/>
        </w:rPr>
        <w:t xml:space="preserve">D. Module 4 </w:t>
      </w:r>
    </w:p>
    <w:p w14:paraId="2288B66E" w14:textId="77777777" w:rsidR="00784F7D" w:rsidRPr="00784F7D" w:rsidRDefault="00784F7D" w:rsidP="00784F7D">
      <w:pPr>
        <w:spacing w:before="0" w:beforeAutospacing="0" w:after="0" w:afterAutospacing="0"/>
        <w:jc w:val="both"/>
        <w:rPr>
          <w:b/>
          <w:bCs/>
        </w:rPr>
      </w:pPr>
      <w:r w:rsidRPr="00784F7D">
        <w:rPr>
          <w:b/>
          <w:bCs/>
        </w:rPr>
        <w:t xml:space="preserve">E. Module 5 </w:t>
      </w:r>
    </w:p>
    <w:p w14:paraId="71CB57C6" w14:textId="77777777" w:rsidR="00784F7D" w:rsidRPr="00784F7D" w:rsidRDefault="00784F7D" w:rsidP="00784F7D">
      <w:pPr>
        <w:spacing w:before="0" w:beforeAutospacing="0" w:after="0" w:afterAutospacing="0"/>
        <w:jc w:val="both"/>
        <w:rPr>
          <w:b/>
          <w:bCs/>
        </w:rPr>
      </w:pPr>
      <w:r w:rsidRPr="00784F7D">
        <w:rPr>
          <w:b/>
          <w:bCs/>
        </w:rPr>
        <w:t xml:space="preserve"> </w:t>
      </w:r>
    </w:p>
    <w:p w14:paraId="20F34184" w14:textId="77777777" w:rsidR="00784F7D" w:rsidRPr="00784F7D" w:rsidRDefault="00784F7D" w:rsidP="00784F7D">
      <w:pPr>
        <w:spacing w:before="0" w:beforeAutospacing="0" w:after="0" w:afterAutospacing="0"/>
        <w:jc w:val="both"/>
        <w:rPr>
          <w:b/>
          <w:bCs/>
        </w:rPr>
      </w:pPr>
    </w:p>
    <w:p w14:paraId="2F251EB9" w14:textId="77777777" w:rsidR="00784F7D" w:rsidRPr="00784F7D" w:rsidRDefault="00784F7D" w:rsidP="00784F7D">
      <w:pPr>
        <w:spacing w:before="0" w:beforeAutospacing="0" w:after="0" w:afterAutospacing="0"/>
        <w:jc w:val="both"/>
        <w:rPr>
          <w:b/>
          <w:bCs/>
        </w:rPr>
      </w:pPr>
      <w:r w:rsidRPr="00784F7D">
        <w:rPr>
          <w:b/>
          <w:bCs/>
        </w:rPr>
        <w:lastRenderedPageBreak/>
        <w:t xml:space="preserve">5. What part of the training did you find unsatisfactory in applying it to your practice? </w:t>
      </w:r>
    </w:p>
    <w:p w14:paraId="3E187AC5" w14:textId="77777777" w:rsidR="00784F7D" w:rsidRPr="00784F7D" w:rsidRDefault="00784F7D" w:rsidP="00784F7D">
      <w:pPr>
        <w:spacing w:before="0" w:beforeAutospacing="0" w:after="0" w:afterAutospacing="0"/>
        <w:jc w:val="both"/>
        <w:rPr>
          <w:b/>
          <w:bCs/>
        </w:rPr>
      </w:pPr>
      <w:r w:rsidRPr="00784F7D">
        <w:rPr>
          <w:b/>
          <w:bCs/>
          <w:noProof/>
        </w:rPr>
        <mc:AlternateContent>
          <mc:Choice Requires="wps">
            <w:drawing>
              <wp:anchor distT="0" distB="0" distL="114300" distR="114300" simplePos="0" relativeHeight="251658241" behindDoc="0" locked="0" layoutInCell="1" allowOverlap="1" wp14:anchorId="085053E7" wp14:editId="0CAF8463">
                <wp:simplePos x="0" y="0"/>
                <wp:positionH relativeFrom="column">
                  <wp:posOffset>68580</wp:posOffset>
                </wp:positionH>
                <wp:positionV relativeFrom="paragraph">
                  <wp:posOffset>62230</wp:posOffset>
                </wp:positionV>
                <wp:extent cx="6652260" cy="662940"/>
                <wp:effectExtent l="19050" t="19050" r="15240" b="22860"/>
                <wp:wrapNone/>
                <wp:docPr id="1536499988" name="Rectangle 1"/>
                <wp:cNvGraphicFramePr/>
                <a:graphic xmlns:a="http://schemas.openxmlformats.org/drawingml/2006/main">
                  <a:graphicData uri="http://schemas.microsoft.com/office/word/2010/wordprocessingShape">
                    <wps:wsp>
                      <wps:cNvSpPr/>
                      <wps:spPr>
                        <a:xfrm>
                          <a:off x="0" y="0"/>
                          <a:ext cx="6652260" cy="66294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8F7ED" id="Rectangle 1" o:spid="_x0000_s1026" style="position:absolute;margin-left:5.4pt;margin-top:4.9pt;width:523.8pt;height:52.2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" filled="f" strokecolor="#09101d [484]" strokeweight="3pt"/>
            </w:pict>
          </mc:Fallback>
        </mc:AlternateContent>
      </w:r>
    </w:p>
    <w:p w14:paraId="4C2AB00E" w14:textId="77777777" w:rsidR="00784F7D" w:rsidRPr="00784F7D" w:rsidRDefault="00784F7D" w:rsidP="00784F7D">
      <w:pPr>
        <w:spacing w:before="0" w:beforeAutospacing="0" w:after="0" w:afterAutospacing="0"/>
        <w:jc w:val="both"/>
        <w:rPr>
          <w:b/>
          <w:bCs/>
        </w:rPr>
      </w:pPr>
    </w:p>
    <w:p w14:paraId="1CB0F6C9" w14:textId="77777777" w:rsidR="00784F7D" w:rsidRPr="00784F7D" w:rsidRDefault="00784F7D" w:rsidP="00784F7D">
      <w:pPr>
        <w:spacing w:before="0" w:beforeAutospacing="0" w:after="0" w:afterAutospacing="0"/>
        <w:jc w:val="both"/>
        <w:rPr>
          <w:b/>
          <w:bCs/>
        </w:rPr>
      </w:pPr>
    </w:p>
    <w:p w14:paraId="4BF82D7F" w14:textId="77777777" w:rsidR="00784F7D" w:rsidRPr="00784F7D" w:rsidRDefault="00784F7D" w:rsidP="00784F7D">
      <w:pPr>
        <w:spacing w:before="0" w:beforeAutospacing="0" w:after="0" w:afterAutospacing="0"/>
        <w:jc w:val="both"/>
        <w:rPr>
          <w:b/>
          <w:bCs/>
        </w:rPr>
      </w:pPr>
    </w:p>
    <w:p w14:paraId="0AF64EFC" w14:textId="77777777" w:rsidR="00784F7D" w:rsidRPr="00784F7D" w:rsidRDefault="00784F7D" w:rsidP="00784F7D">
      <w:pPr>
        <w:spacing w:before="0" w:beforeAutospacing="0" w:after="0" w:afterAutospacing="0"/>
        <w:jc w:val="both"/>
        <w:rPr>
          <w:b/>
          <w:bCs/>
        </w:rPr>
      </w:pPr>
    </w:p>
    <w:p w14:paraId="2640D7F7" w14:textId="77777777" w:rsidR="00784F7D" w:rsidRPr="00784F7D" w:rsidRDefault="00784F7D" w:rsidP="00784F7D">
      <w:pPr>
        <w:spacing w:before="0" w:beforeAutospacing="0" w:after="0" w:afterAutospacing="0"/>
        <w:jc w:val="both"/>
        <w:rPr>
          <w:b/>
          <w:bCs/>
        </w:rPr>
      </w:pPr>
    </w:p>
    <w:p w14:paraId="20A9DDF9" w14:textId="77777777" w:rsidR="00784F7D" w:rsidRPr="00784F7D" w:rsidRDefault="00784F7D" w:rsidP="00784F7D">
      <w:pPr>
        <w:spacing w:before="0" w:beforeAutospacing="0" w:after="0" w:afterAutospacing="0"/>
        <w:jc w:val="both"/>
        <w:rPr>
          <w:b/>
          <w:bCs/>
        </w:rPr>
      </w:pPr>
      <w:r w:rsidRPr="00784F7D">
        <w:rPr>
          <w:b/>
          <w:bCs/>
        </w:rPr>
        <w:t xml:space="preserve">6. What recommendations do you have for future training on topics of interest? </w:t>
      </w:r>
    </w:p>
    <w:p w14:paraId="2FB5589F" w14:textId="77777777" w:rsidR="00784F7D" w:rsidRPr="00784F7D" w:rsidRDefault="00784F7D" w:rsidP="00784F7D">
      <w:pPr>
        <w:spacing w:before="0" w:beforeAutospacing="0" w:after="0" w:afterAutospacing="0"/>
        <w:jc w:val="both"/>
        <w:rPr>
          <w:b/>
          <w:bCs/>
        </w:rPr>
      </w:pPr>
    </w:p>
    <w:p w14:paraId="5B15AA52" w14:textId="77777777" w:rsidR="00784F7D" w:rsidRPr="00784F7D" w:rsidRDefault="00784F7D" w:rsidP="00784F7D">
      <w:pPr>
        <w:spacing w:before="0" w:beforeAutospacing="0" w:after="0" w:afterAutospacing="0"/>
        <w:jc w:val="both"/>
        <w:rPr>
          <w:b/>
          <w:bCs/>
        </w:rPr>
      </w:pPr>
      <w:r w:rsidRPr="00784F7D">
        <w:rPr>
          <w:b/>
          <w:bCs/>
          <w:noProof/>
        </w:rPr>
        <mc:AlternateContent>
          <mc:Choice Requires="wps">
            <w:drawing>
              <wp:anchor distT="0" distB="0" distL="114300" distR="114300" simplePos="0" relativeHeight="251658242" behindDoc="0" locked="0" layoutInCell="1" allowOverlap="1" wp14:anchorId="447677AC" wp14:editId="0FD9D3AF">
                <wp:simplePos x="0" y="0"/>
                <wp:positionH relativeFrom="margin">
                  <wp:align>left</wp:align>
                </wp:positionH>
                <wp:positionV relativeFrom="paragraph">
                  <wp:posOffset>30480</wp:posOffset>
                </wp:positionV>
                <wp:extent cx="6717030" cy="697230"/>
                <wp:effectExtent l="19050" t="19050" r="26670" b="26670"/>
                <wp:wrapNone/>
                <wp:docPr id="1149920110" name="Rectangle 1"/>
                <wp:cNvGraphicFramePr/>
                <a:graphic xmlns:a="http://schemas.openxmlformats.org/drawingml/2006/main">
                  <a:graphicData uri="http://schemas.microsoft.com/office/word/2010/wordprocessingShape">
                    <wps:wsp>
                      <wps:cNvSpPr/>
                      <wps:spPr>
                        <a:xfrm>
                          <a:off x="0" y="0"/>
                          <a:ext cx="6717030" cy="697230"/>
                        </a:xfrm>
                        <a:prstGeom prst="rect">
                          <a:avLst/>
                        </a:prstGeom>
                        <a:noFill/>
                        <a:ln w="381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1B0C" id="Rectangle 1" o:spid="_x0000_s1026" style="position:absolute;margin-left:0;margin-top:2.4pt;width:528.9pt;height:54.9pt;z-index:2516613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" filled="f" strokecolor="#172c51" strokeweight="3pt">
                <w10:wrap anchorx="margin"/>
              </v:rect>
            </w:pict>
          </mc:Fallback>
        </mc:AlternateContent>
      </w:r>
    </w:p>
    <w:p w14:paraId="6933EE78" w14:textId="77777777" w:rsidR="00784F7D" w:rsidRPr="00784F7D" w:rsidRDefault="00784F7D" w:rsidP="00784F7D">
      <w:pPr>
        <w:spacing w:before="0" w:beforeAutospacing="0" w:after="0" w:afterAutospacing="0"/>
        <w:jc w:val="both"/>
        <w:rPr>
          <w:b/>
          <w:bCs/>
        </w:rPr>
      </w:pPr>
    </w:p>
    <w:p w14:paraId="5FDC0F08" w14:textId="77777777" w:rsidR="00784F7D" w:rsidRDefault="00784F7D" w:rsidP="00411318">
      <w:pPr>
        <w:spacing w:before="0" w:beforeAutospacing="0" w:after="0" w:afterAutospacing="0"/>
        <w:jc w:val="both"/>
      </w:pPr>
    </w:p>
    <w:p w14:paraId="74676BB5" w14:textId="77777777" w:rsidR="00784F7D" w:rsidRDefault="00784F7D" w:rsidP="00411318">
      <w:pPr>
        <w:spacing w:before="0" w:beforeAutospacing="0" w:after="0" w:afterAutospacing="0"/>
        <w:jc w:val="both"/>
      </w:pPr>
    </w:p>
    <w:p w14:paraId="7E88B1AA" w14:textId="77777777" w:rsidR="00784F7D" w:rsidRDefault="00784F7D" w:rsidP="00411318">
      <w:pPr>
        <w:spacing w:before="0" w:beforeAutospacing="0" w:after="0" w:afterAutospacing="0"/>
        <w:jc w:val="both"/>
      </w:pPr>
    </w:p>
    <w:p w14:paraId="28B3D9FB" w14:textId="77777777" w:rsidR="005C0039" w:rsidRDefault="005C0039" w:rsidP="00411318">
      <w:pPr>
        <w:spacing w:before="0" w:beforeAutospacing="0" w:after="0" w:afterAutospacing="0"/>
        <w:jc w:val="both"/>
      </w:pPr>
    </w:p>
    <w:p w14:paraId="1CE79A52" w14:textId="77777777" w:rsidR="005C0039" w:rsidRDefault="005C0039" w:rsidP="00411318">
      <w:pPr>
        <w:spacing w:before="0" w:beforeAutospacing="0" w:after="0" w:afterAutospacing="0"/>
        <w:jc w:val="both"/>
      </w:pPr>
    </w:p>
    <w:p w14:paraId="3F53BD94" w14:textId="77777777" w:rsidR="005C0039" w:rsidRDefault="005C0039" w:rsidP="00411318">
      <w:pPr>
        <w:spacing w:before="0" w:beforeAutospacing="0" w:after="0" w:afterAutospacing="0"/>
        <w:jc w:val="both"/>
      </w:pPr>
    </w:p>
    <w:p w14:paraId="309ABAA3" w14:textId="77777777" w:rsidR="009B0C1B" w:rsidRDefault="009B0C1B" w:rsidP="00411318">
      <w:pPr>
        <w:spacing w:before="0" w:beforeAutospacing="0" w:after="0" w:afterAutospacing="0"/>
        <w:jc w:val="both"/>
      </w:pPr>
    </w:p>
    <w:p w14:paraId="26F54DAC" w14:textId="77777777" w:rsidR="009B0C1B" w:rsidRDefault="009B0C1B" w:rsidP="00411318">
      <w:pPr>
        <w:spacing w:before="0" w:beforeAutospacing="0" w:after="0" w:afterAutospacing="0"/>
        <w:jc w:val="both"/>
      </w:pPr>
    </w:p>
    <w:p w14:paraId="524930E4" w14:textId="77777777" w:rsidR="009B0C1B" w:rsidRDefault="009B0C1B" w:rsidP="00411318">
      <w:pPr>
        <w:spacing w:before="0" w:beforeAutospacing="0" w:after="0" w:afterAutospacing="0"/>
        <w:jc w:val="both"/>
      </w:pPr>
    </w:p>
    <w:p w14:paraId="758FD0A4" w14:textId="77777777" w:rsidR="008E5F52" w:rsidRDefault="008E5F52" w:rsidP="00411318">
      <w:pPr>
        <w:spacing w:before="0" w:beforeAutospacing="0" w:after="0" w:afterAutospacing="0"/>
        <w:jc w:val="both"/>
      </w:pPr>
    </w:p>
    <w:p w14:paraId="36769D78" w14:textId="4D04A423" w:rsidR="008E5F52" w:rsidRPr="008E5F52" w:rsidRDefault="008E5F52" w:rsidP="00411318">
      <w:pPr>
        <w:spacing w:before="0" w:beforeAutospacing="0" w:after="0" w:afterAutospacing="0"/>
        <w:jc w:val="both"/>
        <w:rPr>
          <w:b/>
          <w:bCs/>
        </w:rPr>
      </w:pPr>
      <w:r w:rsidRPr="008E5F52">
        <w:rPr>
          <w:b/>
          <w:bCs/>
        </w:rPr>
        <w:t>Link to Implicit Bias Test:</w:t>
      </w:r>
    </w:p>
    <w:p w14:paraId="60E6C1CD" w14:textId="77777777" w:rsidR="008E5F52" w:rsidRDefault="008E5F52" w:rsidP="00411318">
      <w:pPr>
        <w:spacing w:before="0" w:beforeAutospacing="0" w:after="0" w:afterAutospacing="0"/>
        <w:jc w:val="both"/>
      </w:pPr>
    </w:p>
    <w:p w14:paraId="4CFE5E19" w14:textId="1ACDB635" w:rsidR="008E5F52" w:rsidRPr="008E5F52" w:rsidRDefault="008E5F52" w:rsidP="008E5F52">
      <w:pPr>
        <w:spacing w:before="0" w:beforeAutospacing="0" w:after="0" w:afterAutospacing="0"/>
      </w:pPr>
      <w:r w:rsidRPr="008E5F52">
        <w:t xml:space="preserve">Project Implicit. (2011b). </w:t>
      </w:r>
      <w:r w:rsidRPr="008E5F52">
        <w:rPr>
          <w:i/>
          <w:iCs/>
        </w:rPr>
        <w:t>Implicit Association Test</w:t>
      </w:r>
      <w:r w:rsidRPr="008E5F52">
        <w:t xml:space="preserve">. Harvard; Project Implicit. </w:t>
      </w:r>
      <w:hyperlink r:id="rId279" w:history="1">
        <w:r w:rsidRPr="008E5F52">
          <w:rPr>
            <w:rStyle w:val="Hyperlink"/>
          </w:rPr>
          <w:t>https://implicit.harvard.edu/implicit/takeatest.html</w:t>
        </w:r>
      </w:hyperlink>
      <w:r>
        <w:t xml:space="preserve"> </w:t>
      </w:r>
    </w:p>
    <w:p w14:paraId="649C26B4" w14:textId="77777777" w:rsidR="008E5F52" w:rsidRDefault="008E5F52" w:rsidP="00411318">
      <w:pPr>
        <w:spacing w:before="0" w:beforeAutospacing="0" w:after="0" w:afterAutospacing="0"/>
        <w:jc w:val="both"/>
      </w:pPr>
    </w:p>
    <w:p w14:paraId="074E9DE0" w14:textId="77777777" w:rsidR="008E5F52" w:rsidRDefault="008E5F52" w:rsidP="00411318">
      <w:pPr>
        <w:spacing w:before="0" w:beforeAutospacing="0" w:after="0" w:afterAutospacing="0"/>
        <w:jc w:val="both"/>
      </w:pPr>
    </w:p>
    <w:p w14:paraId="6AFE672D" w14:textId="77777777" w:rsidR="009B0C1B" w:rsidRDefault="009B0C1B" w:rsidP="00411318">
      <w:pPr>
        <w:spacing w:before="0" w:beforeAutospacing="0" w:after="0" w:afterAutospacing="0"/>
        <w:jc w:val="both"/>
      </w:pPr>
    </w:p>
    <w:p w14:paraId="0B6E8202" w14:textId="77777777" w:rsidR="009B0C1B" w:rsidRDefault="009B0C1B" w:rsidP="00411318">
      <w:pPr>
        <w:spacing w:before="0" w:beforeAutospacing="0" w:after="0" w:afterAutospacing="0"/>
        <w:jc w:val="both"/>
      </w:pPr>
    </w:p>
    <w:p w14:paraId="397D6CFB" w14:textId="77777777" w:rsidR="005C0039" w:rsidRDefault="005C0039" w:rsidP="00411318">
      <w:pPr>
        <w:spacing w:before="0" w:beforeAutospacing="0" w:after="0" w:afterAutospacing="0"/>
        <w:jc w:val="both"/>
      </w:pPr>
    </w:p>
    <w:p w14:paraId="478B1E26" w14:textId="77777777" w:rsidR="005C0039" w:rsidRDefault="005C0039" w:rsidP="00411318">
      <w:pPr>
        <w:spacing w:before="0" w:beforeAutospacing="0" w:after="0" w:afterAutospacing="0"/>
        <w:jc w:val="both"/>
      </w:pPr>
    </w:p>
    <w:p w14:paraId="74CD99A5" w14:textId="0D715150" w:rsidR="005C0039" w:rsidRPr="005C0039" w:rsidRDefault="005C0039" w:rsidP="00411318">
      <w:pPr>
        <w:spacing w:before="0" w:beforeAutospacing="0" w:after="0" w:afterAutospacing="0"/>
        <w:jc w:val="both"/>
        <w:rPr>
          <w:b/>
          <w:bCs/>
        </w:rPr>
      </w:pPr>
      <w:r w:rsidRPr="005C0039">
        <w:rPr>
          <w:b/>
          <w:bCs/>
        </w:rPr>
        <w:t>Links to PowerPoint Slides with Audio and to Training Website:</w:t>
      </w:r>
    </w:p>
    <w:p w14:paraId="36E4DA47" w14:textId="77777777" w:rsidR="005C0039" w:rsidRDefault="005C0039" w:rsidP="00411318">
      <w:pPr>
        <w:spacing w:before="0" w:beforeAutospacing="0" w:after="0" w:afterAutospacing="0"/>
        <w:jc w:val="both"/>
      </w:pPr>
    </w:p>
    <w:p w14:paraId="5CEFB773" w14:textId="77777777" w:rsidR="005C0039" w:rsidRDefault="005C0039" w:rsidP="00411318">
      <w:pPr>
        <w:spacing w:before="0" w:beforeAutospacing="0" w:after="0" w:afterAutospacing="0"/>
        <w:jc w:val="both"/>
      </w:pPr>
    </w:p>
    <w:p w14:paraId="44BC94C2" w14:textId="77777777" w:rsidR="005C0039" w:rsidRDefault="005C0039" w:rsidP="005C0039">
      <w:pPr>
        <w:spacing w:before="0" w:beforeAutospacing="0" w:after="0" w:afterAutospacing="0"/>
      </w:pPr>
      <w:r w:rsidRPr="005C0039">
        <w:t xml:space="preserve">POWER POINT WEBSITE LINK FOR AUDIO POWER POINT SLIDES:   </w:t>
      </w:r>
    </w:p>
    <w:p w14:paraId="1134A3C4" w14:textId="761CE8B4" w:rsidR="005C0039" w:rsidRDefault="002176ED" w:rsidP="005C0039">
      <w:pPr>
        <w:spacing w:before="0" w:beforeAutospacing="0" w:after="0" w:afterAutospacing="0"/>
      </w:pPr>
      <w:hyperlink r:id="rId280" w:history="1">
        <w:r w:rsidR="005C0039" w:rsidRPr="005C0039">
          <w:rPr>
            <w:rStyle w:val="Hyperlink"/>
          </w:rPr>
          <w:t>https://www.canva.com/design/DAF6lWTYhl0/Y_nWOd0pUn_6EQEzpCULrg/view?utm_content=DAF6lWTYhl0&amp;utm_campaign=share_your_design&amp;utm_medium=link&amp;utm_source=shareyourdesignpanel</w:t>
        </w:r>
      </w:hyperlink>
      <w:r w:rsidR="005C0039">
        <w:t xml:space="preserve">. </w:t>
      </w:r>
    </w:p>
    <w:p w14:paraId="2BE2DB9D" w14:textId="77777777" w:rsidR="005C0039" w:rsidRDefault="005C0039" w:rsidP="005C0039">
      <w:pPr>
        <w:spacing w:before="0" w:beforeAutospacing="0" w:after="0" w:afterAutospacing="0"/>
      </w:pPr>
    </w:p>
    <w:p w14:paraId="33191A0F" w14:textId="0540A6B1" w:rsidR="005C0039" w:rsidRDefault="00213EA1" w:rsidP="005C0039">
      <w:pPr>
        <w:spacing w:before="0" w:beforeAutospacing="0" w:after="0" w:afterAutospacing="0"/>
      </w:pPr>
      <w:r>
        <w:t>WEBSITE:</w:t>
      </w:r>
    </w:p>
    <w:p w14:paraId="00EB5B0E" w14:textId="1E757962" w:rsidR="00213EA1" w:rsidRPr="005C0039" w:rsidRDefault="00213EA1" w:rsidP="005C0039">
      <w:pPr>
        <w:spacing w:before="0" w:beforeAutospacing="0" w:after="0" w:afterAutospacing="0"/>
      </w:pPr>
    </w:p>
    <w:p w14:paraId="2144A966" w14:textId="2C54B8AA" w:rsidR="005C0039" w:rsidRDefault="002176ED" w:rsidP="005C0039">
      <w:pPr>
        <w:spacing w:before="0" w:beforeAutospacing="0" w:after="0" w:afterAutospacing="0"/>
      </w:pPr>
      <w:hyperlink r:id="rId281" w:history="1">
        <w:r w:rsidR="00313462" w:rsidRPr="009451F3">
          <w:rPr>
            <w:rStyle w:val="Hyperlink"/>
          </w:rPr>
          <w:t>https://shufferconsulting.com/</w:t>
        </w:r>
      </w:hyperlink>
      <w:r w:rsidR="00313462">
        <w:t xml:space="preserve"> </w:t>
      </w:r>
    </w:p>
    <w:p w14:paraId="7BAF3390" w14:textId="77777777" w:rsidR="00251C3A" w:rsidRDefault="00251C3A" w:rsidP="005C0039">
      <w:pPr>
        <w:spacing w:before="0" w:beforeAutospacing="0" w:after="0" w:afterAutospacing="0"/>
      </w:pPr>
    </w:p>
    <w:p w14:paraId="1AAAAB08" w14:textId="67C42DFA" w:rsidR="00251C3A" w:rsidRDefault="00251C3A" w:rsidP="005C0039">
      <w:pPr>
        <w:spacing w:before="0" w:beforeAutospacing="0" w:after="0" w:afterAutospacing="0"/>
      </w:pPr>
      <w:r>
        <w:t>DEMONSTRATION VIDEO FOR TRAINING</w:t>
      </w:r>
    </w:p>
    <w:p w14:paraId="17FE6AD1" w14:textId="77777777" w:rsidR="00F1306D" w:rsidRDefault="00F1306D" w:rsidP="005C0039">
      <w:pPr>
        <w:spacing w:before="0" w:beforeAutospacing="0" w:after="0" w:afterAutospacing="0"/>
      </w:pPr>
    </w:p>
    <w:p w14:paraId="4345D2D1" w14:textId="5FD45E33" w:rsidR="00F1306D" w:rsidRDefault="002176ED" w:rsidP="005C0039">
      <w:pPr>
        <w:spacing w:before="0" w:beforeAutospacing="0" w:after="0" w:afterAutospacing="0"/>
      </w:pPr>
      <w:hyperlink r:id="rId282" w:history="1">
        <w:r w:rsidR="00F1306D" w:rsidRPr="009451F3">
          <w:rPr>
            <w:rStyle w:val="Hyperlink"/>
          </w:rPr>
          <w:t>https://zoom.us/rec/share/CH3P4foCpG2vsKu4O3jFY3x7R3nrUrNAJHoqkztRW-0xwu-EhvoAas-LEEfB9UZc.uWHIeFccOwoNwjYs?startTime=1707466029000</w:t>
        </w:r>
      </w:hyperlink>
      <w:r w:rsidR="00F1306D">
        <w:t xml:space="preserve"> </w:t>
      </w:r>
    </w:p>
    <w:p w14:paraId="06FEDAEE" w14:textId="77777777" w:rsidR="005C0039" w:rsidRDefault="005C0039" w:rsidP="00411318">
      <w:pPr>
        <w:spacing w:before="0" w:beforeAutospacing="0" w:after="0" w:afterAutospacing="0"/>
        <w:jc w:val="both"/>
      </w:pPr>
    </w:p>
    <w:p w14:paraId="73AD2697" w14:textId="77777777" w:rsidR="005C0039" w:rsidRDefault="005C0039" w:rsidP="00411318">
      <w:pPr>
        <w:spacing w:before="0" w:beforeAutospacing="0" w:after="0" w:afterAutospacing="0"/>
        <w:jc w:val="both"/>
      </w:pPr>
    </w:p>
    <w:p w14:paraId="425D6A67" w14:textId="77777777" w:rsidR="005C0039" w:rsidRDefault="005C0039" w:rsidP="00411318">
      <w:pPr>
        <w:spacing w:before="0" w:beforeAutospacing="0" w:after="0" w:afterAutospacing="0"/>
        <w:jc w:val="both"/>
      </w:pPr>
    </w:p>
    <w:p w14:paraId="51AD7F0D" w14:textId="77777777" w:rsidR="005C0039" w:rsidRDefault="005C0039" w:rsidP="00411318">
      <w:pPr>
        <w:spacing w:before="0" w:beforeAutospacing="0" w:after="0" w:afterAutospacing="0"/>
        <w:jc w:val="both"/>
      </w:pPr>
    </w:p>
    <w:p w14:paraId="1B0E15C1" w14:textId="77777777" w:rsidR="005C0039" w:rsidRDefault="005C0039" w:rsidP="00411318">
      <w:pPr>
        <w:spacing w:before="0" w:beforeAutospacing="0" w:after="0" w:afterAutospacing="0"/>
        <w:jc w:val="both"/>
      </w:pPr>
    </w:p>
    <w:p w14:paraId="77293E7B" w14:textId="77777777" w:rsidR="005C0039" w:rsidRDefault="005C0039" w:rsidP="00411318">
      <w:pPr>
        <w:spacing w:before="0" w:beforeAutospacing="0" w:after="0" w:afterAutospacing="0"/>
        <w:jc w:val="both"/>
      </w:pPr>
    </w:p>
    <w:p w14:paraId="637FDE2A" w14:textId="77777777" w:rsidR="005C0039" w:rsidRDefault="005C0039" w:rsidP="00411318">
      <w:pPr>
        <w:spacing w:before="0" w:beforeAutospacing="0" w:after="0" w:afterAutospacing="0"/>
        <w:jc w:val="both"/>
      </w:pPr>
    </w:p>
    <w:p w14:paraId="26A4410B" w14:textId="18D5F760" w:rsidR="000E6421" w:rsidRPr="00582A6A" w:rsidRDefault="000E6421" w:rsidP="00411318">
      <w:pPr>
        <w:spacing w:before="0" w:beforeAutospacing="0" w:after="0" w:afterAutospacing="0"/>
        <w:jc w:val="both"/>
      </w:pPr>
      <w:r w:rsidRPr="00582A6A">
        <w:t>Certification of Training</w:t>
      </w:r>
      <w:r w:rsidR="00407052" w:rsidRPr="00582A6A">
        <w:t xml:space="preserve"> will be emailed to all participants who have completed their tra</w:t>
      </w:r>
      <w:r w:rsidR="007440C6" w:rsidRPr="00582A6A">
        <w:t xml:space="preserve">ining hours. Facilitator will email participants the certificate once survey is completed. </w:t>
      </w:r>
      <w:r w:rsidR="00901D04" w:rsidRPr="00582A6A">
        <w:t>Survey located in appendix.</w:t>
      </w:r>
    </w:p>
    <w:p w14:paraId="3A253C77" w14:textId="77777777" w:rsidR="000E6421" w:rsidRPr="00582A6A" w:rsidRDefault="000E6421" w:rsidP="00411318">
      <w:pPr>
        <w:spacing w:before="0" w:beforeAutospacing="0" w:after="0" w:afterAutospacing="0"/>
        <w:jc w:val="both"/>
      </w:pPr>
    </w:p>
    <w:p w14:paraId="692210F4" w14:textId="77777777" w:rsidR="000E6421" w:rsidRPr="00582A6A" w:rsidRDefault="000E6421" w:rsidP="00411318">
      <w:pPr>
        <w:spacing w:before="0" w:beforeAutospacing="0" w:after="0" w:afterAutospacing="0"/>
        <w:jc w:val="both"/>
      </w:pPr>
    </w:p>
    <w:p w14:paraId="0414E955" w14:textId="77777777" w:rsidR="00407052" w:rsidRPr="00582A6A" w:rsidRDefault="00407052" w:rsidP="00411318">
      <w:pPr>
        <w:spacing w:before="0" w:beforeAutospacing="0" w:after="0" w:afterAutospacing="0"/>
        <w:jc w:val="both"/>
      </w:pPr>
    </w:p>
    <w:p w14:paraId="35AA32C2" w14:textId="77777777" w:rsidR="00407052" w:rsidRPr="00582A6A" w:rsidRDefault="00407052" w:rsidP="00411318">
      <w:pPr>
        <w:spacing w:before="0" w:beforeAutospacing="0" w:after="0" w:afterAutospacing="0"/>
        <w:jc w:val="both"/>
      </w:pPr>
    </w:p>
    <w:p w14:paraId="4720F30A" w14:textId="6A5408CC" w:rsidR="00407052" w:rsidRPr="00411318" w:rsidRDefault="00407052" w:rsidP="00411318">
      <w:pPr>
        <w:spacing w:before="0" w:beforeAutospacing="0" w:after="0" w:afterAutospacing="0"/>
        <w:jc w:val="both"/>
        <w:rPr>
          <w:b/>
          <w:bCs/>
        </w:rPr>
      </w:pPr>
      <w:r w:rsidRPr="00407052">
        <w:rPr>
          <w:b/>
          <w:bCs/>
          <w:noProof/>
        </w:rPr>
        <w:drawing>
          <wp:inline distT="0" distB="0" distL="0" distR="0" wp14:anchorId="34E2748B" wp14:editId="600F9299">
            <wp:extent cx="6858000" cy="5137785"/>
            <wp:effectExtent l="0" t="0" r="0" b="5715"/>
            <wp:docPr id="943502803" name="Picture 1" descr="A certificate of comple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02803" name="Picture 1" descr="A certificate of completion with black text&#10;&#10;Description automatically generated"/>
                    <pic:cNvPicPr/>
                  </pic:nvPicPr>
                  <pic:blipFill>
                    <a:blip r:embed="rId283"/>
                    <a:stretch>
                      <a:fillRect/>
                    </a:stretch>
                  </pic:blipFill>
                  <pic:spPr>
                    <a:xfrm>
                      <a:off x="0" y="0"/>
                      <a:ext cx="6858000" cy="5137785"/>
                    </a:xfrm>
                    <a:prstGeom prst="rect">
                      <a:avLst/>
                    </a:prstGeom>
                  </pic:spPr>
                </pic:pic>
              </a:graphicData>
            </a:graphic>
          </wp:inline>
        </w:drawing>
      </w:r>
    </w:p>
    <w:sectPr w:rsidR="00407052" w:rsidRPr="00411318" w:rsidSect="00472572">
      <w:footerReference w:type="default" r:id="rId284"/>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00569" w14:textId="77777777" w:rsidR="00472572" w:rsidRDefault="00472572" w:rsidP="00C51610">
      <w:pPr>
        <w:spacing w:before="0" w:after="0"/>
      </w:pPr>
      <w:r>
        <w:separator/>
      </w:r>
    </w:p>
  </w:endnote>
  <w:endnote w:type="continuationSeparator" w:id="0">
    <w:p w14:paraId="6B13BE49" w14:textId="77777777" w:rsidR="00472572" w:rsidRDefault="00472572" w:rsidP="00C51610">
      <w:pPr>
        <w:spacing w:before="0" w:after="0"/>
      </w:pPr>
      <w:r>
        <w:continuationSeparator/>
      </w:r>
    </w:p>
  </w:endnote>
  <w:endnote w:type="continuationNotice" w:id="1">
    <w:p w14:paraId="66B71ABF" w14:textId="77777777" w:rsidR="00472572" w:rsidRDefault="0047257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192429"/>
      <w:docPartObj>
        <w:docPartGallery w:val="Page Numbers (Bottom of Page)"/>
        <w:docPartUnique/>
      </w:docPartObj>
    </w:sdtPr>
    <w:sdtEndPr>
      <w:rPr>
        <w:noProof/>
      </w:rPr>
    </w:sdtEndPr>
    <w:sdtContent>
      <w:p w14:paraId="77ED4696" w14:textId="47BF4195" w:rsidR="003D0B38" w:rsidRDefault="003D0B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B959E1" w14:textId="77777777" w:rsidR="00C51610" w:rsidRDefault="00C51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672BA" w14:textId="77777777" w:rsidR="00472572" w:rsidRDefault="00472572" w:rsidP="00C51610">
      <w:pPr>
        <w:spacing w:before="0" w:after="0"/>
      </w:pPr>
      <w:r>
        <w:separator/>
      </w:r>
    </w:p>
  </w:footnote>
  <w:footnote w:type="continuationSeparator" w:id="0">
    <w:p w14:paraId="734144C2" w14:textId="77777777" w:rsidR="00472572" w:rsidRDefault="00472572" w:rsidP="00C51610">
      <w:pPr>
        <w:spacing w:before="0" w:after="0"/>
      </w:pPr>
      <w:r>
        <w:continuationSeparator/>
      </w:r>
    </w:p>
  </w:footnote>
  <w:footnote w:type="continuationNotice" w:id="1">
    <w:p w14:paraId="1ED07284" w14:textId="77777777" w:rsidR="00472572" w:rsidRDefault="0047257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E25"/>
    <w:multiLevelType w:val="hybridMultilevel"/>
    <w:tmpl w:val="89D890B6"/>
    <w:lvl w:ilvl="0" w:tplc="04090005">
      <w:start w:val="1"/>
      <w:numFmt w:val="bullet"/>
      <w:lvlText w:val=""/>
      <w:lvlJc w:val="left"/>
      <w:pPr>
        <w:ind w:left="2160" w:hanging="360"/>
      </w:pPr>
      <w:rPr>
        <w:rFonts w:ascii="Wingdings" w:hAnsi="Wingdings"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 w15:restartNumberingAfterBreak="0">
    <w:nsid w:val="05BC35E7"/>
    <w:multiLevelType w:val="hybridMultilevel"/>
    <w:tmpl w:val="D3504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62C29"/>
    <w:multiLevelType w:val="hybridMultilevel"/>
    <w:tmpl w:val="F31AE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92CB9"/>
    <w:multiLevelType w:val="hybridMultilevel"/>
    <w:tmpl w:val="6A722E00"/>
    <w:lvl w:ilvl="0" w:tplc="DC206D6A">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453D9"/>
    <w:multiLevelType w:val="hybridMultilevel"/>
    <w:tmpl w:val="10C224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A9436F"/>
    <w:multiLevelType w:val="hybridMultilevel"/>
    <w:tmpl w:val="7486A6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F5712C2"/>
    <w:multiLevelType w:val="hybridMultilevel"/>
    <w:tmpl w:val="00504E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B51A5"/>
    <w:multiLevelType w:val="hybridMultilevel"/>
    <w:tmpl w:val="AEE29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200BA"/>
    <w:multiLevelType w:val="hybridMultilevel"/>
    <w:tmpl w:val="C4765CE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5B54E62"/>
    <w:multiLevelType w:val="hybridMultilevel"/>
    <w:tmpl w:val="7C16D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332E9D"/>
    <w:multiLevelType w:val="hybridMultilevel"/>
    <w:tmpl w:val="56F09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495830"/>
    <w:multiLevelType w:val="hybridMultilevel"/>
    <w:tmpl w:val="712C43C4"/>
    <w:lvl w:ilvl="0" w:tplc="3B5EDE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EF41ED"/>
    <w:multiLevelType w:val="multilevel"/>
    <w:tmpl w:val="D434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1D3542"/>
    <w:multiLevelType w:val="hybridMultilevel"/>
    <w:tmpl w:val="B5E47EBA"/>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322B51EB"/>
    <w:multiLevelType w:val="hybridMultilevel"/>
    <w:tmpl w:val="384ACACE"/>
    <w:lvl w:ilvl="0" w:tplc="76784A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55426C"/>
    <w:multiLevelType w:val="hybridMultilevel"/>
    <w:tmpl w:val="37B8F44A"/>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B0B53F8"/>
    <w:multiLevelType w:val="hybridMultilevel"/>
    <w:tmpl w:val="1ACC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1F2D6B"/>
    <w:multiLevelType w:val="hybridMultilevel"/>
    <w:tmpl w:val="556EEE1E"/>
    <w:lvl w:ilvl="0" w:tplc="C1B2587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EAF1339"/>
    <w:multiLevelType w:val="hybridMultilevel"/>
    <w:tmpl w:val="F32CA212"/>
    <w:lvl w:ilvl="0" w:tplc="04090001">
      <w:start w:val="1"/>
      <w:numFmt w:val="bullet"/>
      <w:lvlText w:val=""/>
      <w:lvlJc w:val="left"/>
      <w:pPr>
        <w:ind w:left="2160" w:hanging="360"/>
      </w:pPr>
      <w:rPr>
        <w:rFonts w:ascii="Symbol" w:hAnsi="Symbol" w:hint="default"/>
      </w:rPr>
    </w:lvl>
    <w:lvl w:ilvl="1" w:tplc="0409000B">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0F95D7A"/>
    <w:multiLevelType w:val="multilevel"/>
    <w:tmpl w:val="9C7C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4235C5"/>
    <w:multiLevelType w:val="hybridMultilevel"/>
    <w:tmpl w:val="26C01F0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42C00434"/>
    <w:multiLevelType w:val="hybridMultilevel"/>
    <w:tmpl w:val="20280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E6A85"/>
    <w:multiLevelType w:val="hybridMultilevel"/>
    <w:tmpl w:val="B10C9AEE"/>
    <w:lvl w:ilvl="0" w:tplc="0409000B">
      <w:start w:val="1"/>
      <w:numFmt w:val="bullet"/>
      <w:lvlText w:val=""/>
      <w:lvlJc w:val="left"/>
      <w:pPr>
        <w:ind w:left="2880" w:hanging="360"/>
      </w:pPr>
      <w:rPr>
        <w:rFonts w:ascii="Wingdings" w:hAnsi="Wingdings"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3" w15:restartNumberingAfterBreak="0">
    <w:nsid w:val="4A5C77D6"/>
    <w:multiLevelType w:val="multilevel"/>
    <w:tmpl w:val="5E7A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CE5142"/>
    <w:multiLevelType w:val="hybridMultilevel"/>
    <w:tmpl w:val="0384171E"/>
    <w:lvl w:ilvl="0" w:tplc="0CD213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D85D4D"/>
    <w:multiLevelType w:val="hybridMultilevel"/>
    <w:tmpl w:val="8F4A6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A572BB"/>
    <w:multiLevelType w:val="hybridMultilevel"/>
    <w:tmpl w:val="0A388BB4"/>
    <w:lvl w:ilvl="0" w:tplc="04090001">
      <w:start w:val="1"/>
      <w:numFmt w:val="bullet"/>
      <w:lvlText w:val=""/>
      <w:lvlJc w:val="left"/>
      <w:pPr>
        <w:ind w:left="2160" w:hanging="360"/>
      </w:pPr>
      <w:rPr>
        <w:rFonts w:ascii="Symbol" w:hAnsi="Symbol" w:hint="default"/>
      </w:rPr>
    </w:lvl>
    <w:lvl w:ilvl="1" w:tplc="19122CDC">
      <w:start w:val="1"/>
      <w:numFmt w:val="decimal"/>
      <w:lvlText w:val="%2."/>
      <w:lvlJc w:val="left"/>
      <w:pPr>
        <w:ind w:left="2880" w:hanging="360"/>
      </w:pPr>
      <w:rPr>
        <w:rFonts w:hint="default"/>
      </w:rPr>
    </w:lvl>
    <w:lvl w:ilvl="2" w:tplc="0409000F">
      <w:start w:val="1"/>
      <w:numFmt w:val="decimal"/>
      <w:lvlText w:val="%3."/>
      <w:lvlJc w:val="left"/>
      <w:pPr>
        <w:ind w:left="3600" w:hanging="360"/>
      </w:pPr>
    </w:lvl>
    <w:lvl w:ilvl="3" w:tplc="DE68F0A2">
      <w:start w:val="7"/>
      <w:numFmt w:val="upperRoman"/>
      <w:lvlText w:val="%4."/>
      <w:lvlJc w:val="left"/>
      <w:pPr>
        <w:ind w:left="4680" w:hanging="720"/>
      </w:pPr>
      <w:rPr>
        <w:rFonts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DEC0947"/>
    <w:multiLevelType w:val="hybridMultilevel"/>
    <w:tmpl w:val="2EFC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C77F8F"/>
    <w:multiLevelType w:val="hybridMultilevel"/>
    <w:tmpl w:val="79984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D80904"/>
    <w:multiLevelType w:val="hybridMultilevel"/>
    <w:tmpl w:val="1D408D2C"/>
    <w:lvl w:ilvl="0" w:tplc="0409000F">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0" w15:restartNumberingAfterBreak="0">
    <w:nsid w:val="57F10980"/>
    <w:multiLevelType w:val="hybridMultilevel"/>
    <w:tmpl w:val="93AEFB8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81142BD"/>
    <w:multiLevelType w:val="hybridMultilevel"/>
    <w:tmpl w:val="F6F0F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259CC"/>
    <w:multiLevelType w:val="hybridMultilevel"/>
    <w:tmpl w:val="7A6C10E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CF569A6"/>
    <w:multiLevelType w:val="hybridMultilevel"/>
    <w:tmpl w:val="EA925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FF503EC"/>
    <w:multiLevelType w:val="hybridMultilevel"/>
    <w:tmpl w:val="DD2EC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774BFD"/>
    <w:multiLevelType w:val="hybridMultilevel"/>
    <w:tmpl w:val="3ECC918E"/>
    <w:lvl w:ilvl="0" w:tplc="6B8A14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BB37BFF"/>
    <w:multiLevelType w:val="hybridMultilevel"/>
    <w:tmpl w:val="11DEB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891461"/>
    <w:multiLevelType w:val="hybridMultilevel"/>
    <w:tmpl w:val="889C4CE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35609D9"/>
    <w:multiLevelType w:val="hybridMultilevel"/>
    <w:tmpl w:val="676626BE"/>
    <w:lvl w:ilvl="0" w:tplc="0409000F">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77293BC8"/>
    <w:multiLevelType w:val="hybridMultilevel"/>
    <w:tmpl w:val="B0F2A3A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15:restartNumberingAfterBreak="0">
    <w:nsid w:val="7D7B2D13"/>
    <w:multiLevelType w:val="hybridMultilevel"/>
    <w:tmpl w:val="545A6DB2"/>
    <w:lvl w:ilvl="0" w:tplc="04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934623590">
    <w:abstractNumId w:val="5"/>
  </w:num>
  <w:num w:numId="2" w16cid:durableId="466123610">
    <w:abstractNumId w:val="3"/>
  </w:num>
  <w:num w:numId="3" w16cid:durableId="1145731878">
    <w:abstractNumId w:val="18"/>
  </w:num>
  <w:num w:numId="4" w16cid:durableId="1275287159">
    <w:abstractNumId w:val="26"/>
  </w:num>
  <w:num w:numId="5" w16cid:durableId="361437131">
    <w:abstractNumId w:val="40"/>
  </w:num>
  <w:num w:numId="6" w16cid:durableId="1347176852">
    <w:abstractNumId w:val="39"/>
  </w:num>
  <w:num w:numId="7" w16cid:durableId="339702496">
    <w:abstractNumId w:val="0"/>
  </w:num>
  <w:num w:numId="8" w16cid:durableId="1683506119">
    <w:abstractNumId w:val="32"/>
  </w:num>
  <w:num w:numId="9" w16cid:durableId="1233151746">
    <w:abstractNumId w:val="22"/>
  </w:num>
  <w:num w:numId="10" w16cid:durableId="50547722">
    <w:abstractNumId w:val="30"/>
  </w:num>
  <w:num w:numId="11" w16cid:durableId="519903035">
    <w:abstractNumId w:val="29"/>
  </w:num>
  <w:num w:numId="12" w16cid:durableId="1667661281">
    <w:abstractNumId w:val="8"/>
  </w:num>
  <w:num w:numId="13" w16cid:durableId="1515651276">
    <w:abstractNumId w:val="20"/>
  </w:num>
  <w:num w:numId="14" w16cid:durableId="1199008228">
    <w:abstractNumId w:val="13"/>
  </w:num>
  <w:num w:numId="15" w16cid:durableId="963539576">
    <w:abstractNumId w:val="16"/>
  </w:num>
  <w:num w:numId="16" w16cid:durableId="2032413677">
    <w:abstractNumId w:val="37"/>
  </w:num>
  <w:num w:numId="17" w16cid:durableId="1685746656">
    <w:abstractNumId w:val="35"/>
  </w:num>
  <w:num w:numId="18" w16cid:durableId="424422683">
    <w:abstractNumId w:val="9"/>
  </w:num>
  <w:num w:numId="19" w16cid:durableId="8146226">
    <w:abstractNumId w:val="27"/>
  </w:num>
  <w:num w:numId="20" w16cid:durableId="2106731566">
    <w:abstractNumId w:val="6"/>
  </w:num>
  <w:num w:numId="21" w16cid:durableId="1453552731">
    <w:abstractNumId w:val="23"/>
  </w:num>
  <w:num w:numId="22" w16cid:durableId="1664115931">
    <w:abstractNumId w:val="31"/>
  </w:num>
  <w:num w:numId="23" w16cid:durableId="1416630433">
    <w:abstractNumId w:val="19"/>
  </w:num>
  <w:num w:numId="24" w16cid:durableId="323975596">
    <w:abstractNumId w:val="21"/>
  </w:num>
  <w:num w:numId="25" w16cid:durableId="1848668888">
    <w:abstractNumId w:val="10"/>
  </w:num>
  <w:num w:numId="26" w16cid:durableId="569538129">
    <w:abstractNumId w:val="25"/>
  </w:num>
  <w:num w:numId="27" w16cid:durableId="339158585">
    <w:abstractNumId w:val="11"/>
  </w:num>
  <w:num w:numId="28" w16cid:durableId="652218121">
    <w:abstractNumId w:val="4"/>
  </w:num>
  <w:num w:numId="29" w16cid:durableId="1337608450">
    <w:abstractNumId w:val="36"/>
  </w:num>
  <w:num w:numId="30" w16cid:durableId="890920952">
    <w:abstractNumId w:val="34"/>
  </w:num>
  <w:num w:numId="31" w16cid:durableId="514198346">
    <w:abstractNumId w:val="28"/>
  </w:num>
  <w:num w:numId="32" w16cid:durableId="2130122762">
    <w:abstractNumId w:val="33"/>
  </w:num>
  <w:num w:numId="33" w16cid:durableId="616185537">
    <w:abstractNumId w:val="38"/>
  </w:num>
  <w:num w:numId="34" w16cid:durableId="1990015076">
    <w:abstractNumId w:val="12"/>
  </w:num>
  <w:num w:numId="35" w16cid:durableId="1571114232">
    <w:abstractNumId w:val="24"/>
  </w:num>
  <w:num w:numId="36" w16cid:durableId="1095638733">
    <w:abstractNumId w:val="7"/>
  </w:num>
  <w:num w:numId="37" w16cid:durableId="1969160930">
    <w:abstractNumId w:val="15"/>
  </w:num>
  <w:num w:numId="38" w16cid:durableId="518159401">
    <w:abstractNumId w:val="2"/>
  </w:num>
  <w:num w:numId="39" w16cid:durableId="1813987650">
    <w:abstractNumId w:val="14"/>
  </w:num>
  <w:num w:numId="40" w16cid:durableId="1440182405">
    <w:abstractNumId w:val="17"/>
  </w:num>
  <w:num w:numId="41" w16cid:durableId="864247770">
    <w:abstractNumId w:val="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itlyn Shuffer">
    <w15:presenceInfo w15:providerId="Windows Live" w15:userId="33c4a2158bc237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F47"/>
    <w:rsid w:val="00000330"/>
    <w:rsid w:val="00001AA5"/>
    <w:rsid w:val="00002783"/>
    <w:rsid w:val="000066AF"/>
    <w:rsid w:val="00006D6E"/>
    <w:rsid w:val="0000763F"/>
    <w:rsid w:val="00007CC0"/>
    <w:rsid w:val="00010DF4"/>
    <w:rsid w:val="00011A5E"/>
    <w:rsid w:val="000124F9"/>
    <w:rsid w:val="00012D16"/>
    <w:rsid w:val="000141F2"/>
    <w:rsid w:val="00014F47"/>
    <w:rsid w:val="00015CE9"/>
    <w:rsid w:val="00021120"/>
    <w:rsid w:val="00022E79"/>
    <w:rsid w:val="000230D8"/>
    <w:rsid w:val="00024C8E"/>
    <w:rsid w:val="000267F6"/>
    <w:rsid w:val="00031CDA"/>
    <w:rsid w:val="00035E94"/>
    <w:rsid w:val="000368FD"/>
    <w:rsid w:val="000375A0"/>
    <w:rsid w:val="00040A15"/>
    <w:rsid w:val="00042544"/>
    <w:rsid w:val="00044B78"/>
    <w:rsid w:val="0004525E"/>
    <w:rsid w:val="000465C0"/>
    <w:rsid w:val="00047A44"/>
    <w:rsid w:val="00053DF1"/>
    <w:rsid w:val="000578E4"/>
    <w:rsid w:val="00057BA9"/>
    <w:rsid w:val="00060FFA"/>
    <w:rsid w:val="00062A9F"/>
    <w:rsid w:val="00063506"/>
    <w:rsid w:val="00063555"/>
    <w:rsid w:val="00063F42"/>
    <w:rsid w:val="000656B0"/>
    <w:rsid w:val="00071EB5"/>
    <w:rsid w:val="00072F02"/>
    <w:rsid w:val="00073988"/>
    <w:rsid w:val="000742E6"/>
    <w:rsid w:val="00074C69"/>
    <w:rsid w:val="00075ED9"/>
    <w:rsid w:val="00080FE4"/>
    <w:rsid w:val="00082C34"/>
    <w:rsid w:val="0008371B"/>
    <w:rsid w:val="00083E1D"/>
    <w:rsid w:val="00086A1C"/>
    <w:rsid w:val="00086D43"/>
    <w:rsid w:val="00095691"/>
    <w:rsid w:val="00095846"/>
    <w:rsid w:val="00096FDF"/>
    <w:rsid w:val="000973E7"/>
    <w:rsid w:val="000978F2"/>
    <w:rsid w:val="000A005F"/>
    <w:rsid w:val="000A2E39"/>
    <w:rsid w:val="000A4C54"/>
    <w:rsid w:val="000A7028"/>
    <w:rsid w:val="000A71A5"/>
    <w:rsid w:val="000B2EDB"/>
    <w:rsid w:val="000B495F"/>
    <w:rsid w:val="000B6A25"/>
    <w:rsid w:val="000C0534"/>
    <w:rsid w:val="000C2706"/>
    <w:rsid w:val="000C38E7"/>
    <w:rsid w:val="000C6A0B"/>
    <w:rsid w:val="000C7486"/>
    <w:rsid w:val="000D016E"/>
    <w:rsid w:val="000D0CC4"/>
    <w:rsid w:val="000D0E23"/>
    <w:rsid w:val="000D13F9"/>
    <w:rsid w:val="000D2929"/>
    <w:rsid w:val="000D5EE9"/>
    <w:rsid w:val="000D76CB"/>
    <w:rsid w:val="000E0BFE"/>
    <w:rsid w:val="000E222E"/>
    <w:rsid w:val="000E33CD"/>
    <w:rsid w:val="000E342F"/>
    <w:rsid w:val="000E4F5A"/>
    <w:rsid w:val="000E6421"/>
    <w:rsid w:val="000E6630"/>
    <w:rsid w:val="000E7B4F"/>
    <w:rsid w:val="000F68BB"/>
    <w:rsid w:val="000F7406"/>
    <w:rsid w:val="00100DAC"/>
    <w:rsid w:val="00102159"/>
    <w:rsid w:val="00104191"/>
    <w:rsid w:val="00105308"/>
    <w:rsid w:val="00115404"/>
    <w:rsid w:val="001164D7"/>
    <w:rsid w:val="00121D1D"/>
    <w:rsid w:val="00123025"/>
    <w:rsid w:val="001252BD"/>
    <w:rsid w:val="00126A8B"/>
    <w:rsid w:val="00126AAB"/>
    <w:rsid w:val="00130EAB"/>
    <w:rsid w:val="001318AE"/>
    <w:rsid w:val="00131C92"/>
    <w:rsid w:val="0013326F"/>
    <w:rsid w:val="00134045"/>
    <w:rsid w:val="00135474"/>
    <w:rsid w:val="00135688"/>
    <w:rsid w:val="00136B4E"/>
    <w:rsid w:val="001418F3"/>
    <w:rsid w:val="00142A0F"/>
    <w:rsid w:val="00142ABD"/>
    <w:rsid w:val="00144A0D"/>
    <w:rsid w:val="00144B2B"/>
    <w:rsid w:val="00144C72"/>
    <w:rsid w:val="00144F09"/>
    <w:rsid w:val="001466A0"/>
    <w:rsid w:val="00150FEE"/>
    <w:rsid w:val="00152212"/>
    <w:rsid w:val="00153E16"/>
    <w:rsid w:val="0015485C"/>
    <w:rsid w:val="00154FCE"/>
    <w:rsid w:val="00155139"/>
    <w:rsid w:val="00155CDA"/>
    <w:rsid w:val="00156D4F"/>
    <w:rsid w:val="00157C8E"/>
    <w:rsid w:val="001602F3"/>
    <w:rsid w:val="00161BA2"/>
    <w:rsid w:val="001627D6"/>
    <w:rsid w:val="001641EB"/>
    <w:rsid w:val="00170C15"/>
    <w:rsid w:val="001717C9"/>
    <w:rsid w:val="00172E40"/>
    <w:rsid w:val="00173182"/>
    <w:rsid w:val="00180190"/>
    <w:rsid w:val="001861B7"/>
    <w:rsid w:val="00193A7B"/>
    <w:rsid w:val="00194A90"/>
    <w:rsid w:val="001A1083"/>
    <w:rsid w:val="001A4CC7"/>
    <w:rsid w:val="001A694B"/>
    <w:rsid w:val="001A6EAB"/>
    <w:rsid w:val="001A7EBC"/>
    <w:rsid w:val="001B1D35"/>
    <w:rsid w:val="001B23B5"/>
    <w:rsid w:val="001B47DB"/>
    <w:rsid w:val="001B51A2"/>
    <w:rsid w:val="001B566B"/>
    <w:rsid w:val="001C04A1"/>
    <w:rsid w:val="001C13D4"/>
    <w:rsid w:val="001C15C0"/>
    <w:rsid w:val="001C3147"/>
    <w:rsid w:val="001C5DAE"/>
    <w:rsid w:val="001C694A"/>
    <w:rsid w:val="001C7ACF"/>
    <w:rsid w:val="001C7B8E"/>
    <w:rsid w:val="001D1FF6"/>
    <w:rsid w:val="001D6BA7"/>
    <w:rsid w:val="001E08C1"/>
    <w:rsid w:val="001E1C09"/>
    <w:rsid w:val="001E319D"/>
    <w:rsid w:val="001E35EE"/>
    <w:rsid w:val="001E3F6D"/>
    <w:rsid w:val="001E5DFE"/>
    <w:rsid w:val="001F3AB1"/>
    <w:rsid w:val="001F3E23"/>
    <w:rsid w:val="001F58A3"/>
    <w:rsid w:val="001F7C0A"/>
    <w:rsid w:val="001F7DBD"/>
    <w:rsid w:val="002001B3"/>
    <w:rsid w:val="00203357"/>
    <w:rsid w:val="002049A8"/>
    <w:rsid w:val="00204FA9"/>
    <w:rsid w:val="00206548"/>
    <w:rsid w:val="002102C0"/>
    <w:rsid w:val="0021188C"/>
    <w:rsid w:val="00211BDA"/>
    <w:rsid w:val="00211DD0"/>
    <w:rsid w:val="002120B0"/>
    <w:rsid w:val="00213E03"/>
    <w:rsid w:val="00213EA1"/>
    <w:rsid w:val="00215098"/>
    <w:rsid w:val="0021616A"/>
    <w:rsid w:val="00220582"/>
    <w:rsid w:val="0022069A"/>
    <w:rsid w:val="0022298D"/>
    <w:rsid w:val="00225CF5"/>
    <w:rsid w:val="00227E29"/>
    <w:rsid w:val="002328AD"/>
    <w:rsid w:val="00232CAC"/>
    <w:rsid w:val="00234CD6"/>
    <w:rsid w:val="0023666F"/>
    <w:rsid w:val="00242226"/>
    <w:rsid w:val="002467C0"/>
    <w:rsid w:val="00247588"/>
    <w:rsid w:val="00247F8C"/>
    <w:rsid w:val="0025153E"/>
    <w:rsid w:val="00251C3A"/>
    <w:rsid w:val="002528A8"/>
    <w:rsid w:val="002536CB"/>
    <w:rsid w:val="00257A85"/>
    <w:rsid w:val="00260D65"/>
    <w:rsid w:val="00261E4F"/>
    <w:rsid w:val="00262B05"/>
    <w:rsid w:val="002634D8"/>
    <w:rsid w:val="00265FA8"/>
    <w:rsid w:val="002678CB"/>
    <w:rsid w:val="002710D4"/>
    <w:rsid w:val="00271536"/>
    <w:rsid w:val="00271868"/>
    <w:rsid w:val="00272016"/>
    <w:rsid w:val="002722F9"/>
    <w:rsid w:val="00280C74"/>
    <w:rsid w:val="00283E56"/>
    <w:rsid w:val="00284A59"/>
    <w:rsid w:val="00285D2C"/>
    <w:rsid w:val="0028617C"/>
    <w:rsid w:val="00286FDF"/>
    <w:rsid w:val="002875E3"/>
    <w:rsid w:val="00295EC2"/>
    <w:rsid w:val="002961B1"/>
    <w:rsid w:val="002966E9"/>
    <w:rsid w:val="00296A17"/>
    <w:rsid w:val="002A2A81"/>
    <w:rsid w:val="002A2B69"/>
    <w:rsid w:val="002A51B7"/>
    <w:rsid w:val="002A5734"/>
    <w:rsid w:val="002A6FE1"/>
    <w:rsid w:val="002A704C"/>
    <w:rsid w:val="002B0443"/>
    <w:rsid w:val="002B0B3C"/>
    <w:rsid w:val="002B1766"/>
    <w:rsid w:val="002B20B3"/>
    <w:rsid w:val="002B34E4"/>
    <w:rsid w:val="002B4CB2"/>
    <w:rsid w:val="002B5707"/>
    <w:rsid w:val="002B62DF"/>
    <w:rsid w:val="002B6E6B"/>
    <w:rsid w:val="002B6FBF"/>
    <w:rsid w:val="002C477E"/>
    <w:rsid w:val="002C633C"/>
    <w:rsid w:val="002C64E3"/>
    <w:rsid w:val="002D0585"/>
    <w:rsid w:val="002D09D3"/>
    <w:rsid w:val="002D2C81"/>
    <w:rsid w:val="002D44AA"/>
    <w:rsid w:val="002D6CD9"/>
    <w:rsid w:val="002D7346"/>
    <w:rsid w:val="002E10D0"/>
    <w:rsid w:val="002E5C22"/>
    <w:rsid w:val="002E7166"/>
    <w:rsid w:val="002F14DE"/>
    <w:rsid w:val="002F1E62"/>
    <w:rsid w:val="002F2892"/>
    <w:rsid w:val="002F3CB0"/>
    <w:rsid w:val="002F741A"/>
    <w:rsid w:val="002F74F4"/>
    <w:rsid w:val="00301011"/>
    <w:rsid w:val="003028D7"/>
    <w:rsid w:val="00302C23"/>
    <w:rsid w:val="00303183"/>
    <w:rsid w:val="00305746"/>
    <w:rsid w:val="0030651E"/>
    <w:rsid w:val="003070D8"/>
    <w:rsid w:val="0031166F"/>
    <w:rsid w:val="00313171"/>
    <w:rsid w:val="00313462"/>
    <w:rsid w:val="003151AF"/>
    <w:rsid w:val="003153A2"/>
    <w:rsid w:val="00316A16"/>
    <w:rsid w:val="00317B06"/>
    <w:rsid w:val="0032044C"/>
    <w:rsid w:val="0032186B"/>
    <w:rsid w:val="00325440"/>
    <w:rsid w:val="0032564F"/>
    <w:rsid w:val="00326657"/>
    <w:rsid w:val="00326905"/>
    <w:rsid w:val="00327B5E"/>
    <w:rsid w:val="00330191"/>
    <w:rsid w:val="00335101"/>
    <w:rsid w:val="00337C48"/>
    <w:rsid w:val="00340061"/>
    <w:rsid w:val="00341E95"/>
    <w:rsid w:val="00343537"/>
    <w:rsid w:val="00343C5B"/>
    <w:rsid w:val="00346A43"/>
    <w:rsid w:val="00346B24"/>
    <w:rsid w:val="003473D8"/>
    <w:rsid w:val="00347D57"/>
    <w:rsid w:val="0035080E"/>
    <w:rsid w:val="0035147F"/>
    <w:rsid w:val="0035421C"/>
    <w:rsid w:val="00356BEB"/>
    <w:rsid w:val="0036123F"/>
    <w:rsid w:val="00363019"/>
    <w:rsid w:val="00364448"/>
    <w:rsid w:val="00364BD6"/>
    <w:rsid w:val="00365073"/>
    <w:rsid w:val="0036794C"/>
    <w:rsid w:val="00370CB6"/>
    <w:rsid w:val="00373E33"/>
    <w:rsid w:val="003756A4"/>
    <w:rsid w:val="00375D3D"/>
    <w:rsid w:val="00375EFE"/>
    <w:rsid w:val="00377247"/>
    <w:rsid w:val="00377795"/>
    <w:rsid w:val="00382190"/>
    <w:rsid w:val="0038451D"/>
    <w:rsid w:val="00385268"/>
    <w:rsid w:val="00385CBF"/>
    <w:rsid w:val="00386F14"/>
    <w:rsid w:val="003902C2"/>
    <w:rsid w:val="00391261"/>
    <w:rsid w:val="003930BC"/>
    <w:rsid w:val="003937B3"/>
    <w:rsid w:val="00393A2F"/>
    <w:rsid w:val="003A08DB"/>
    <w:rsid w:val="003A2AAA"/>
    <w:rsid w:val="003A2F31"/>
    <w:rsid w:val="003A34A3"/>
    <w:rsid w:val="003A6EF6"/>
    <w:rsid w:val="003A76F3"/>
    <w:rsid w:val="003A7802"/>
    <w:rsid w:val="003B01E1"/>
    <w:rsid w:val="003B5AFB"/>
    <w:rsid w:val="003B5E4F"/>
    <w:rsid w:val="003B6D9F"/>
    <w:rsid w:val="003C0C4F"/>
    <w:rsid w:val="003C2A92"/>
    <w:rsid w:val="003C37D3"/>
    <w:rsid w:val="003C3F29"/>
    <w:rsid w:val="003C56D0"/>
    <w:rsid w:val="003C776C"/>
    <w:rsid w:val="003D0126"/>
    <w:rsid w:val="003D0B38"/>
    <w:rsid w:val="003D2D5C"/>
    <w:rsid w:val="003D43B9"/>
    <w:rsid w:val="003D4797"/>
    <w:rsid w:val="003D5537"/>
    <w:rsid w:val="003D664F"/>
    <w:rsid w:val="003E30A0"/>
    <w:rsid w:val="003E32DE"/>
    <w:rsid w:val="003E708E"/>
    <w:rsid w:val="003E7B41"/>
    <w:rsid w:val="003F03FB"/>
    <w:rsid w:val="003F305B"/>
    <w:rsid w:val="003F3446"/>
    <w:rsid w:val="003F4C5B"/>
    <w:rsid w:val="003F4F47"/>
    <w:rsid w:val="003F758B"/>
    <w:rsid w:val="003F7994"/>
    <w:rsid w:val="00401A17"/>
    <w:rsid w:val="00405443"/>
    <w:rsid w:val="00407052"/>
    <w:rsid w:val="00407D6C"/>
    <w:rsid w:val="00407EE3"/>
    <w:rsid w:val="00410807"/>
    <w:rsid w:val="00410A04"/>
    <w:rsid w:val="00411318"/>
    <w:rsid w:val="004118F2"/>
    <w:rsid w:val="0041512B"/>
    <w:rsid w:val="00415847"/>
    <w:rsid w:val="00415C99"/>
    <w:rsid w:val="0042144D"/>
    <w:rsid w:val="00421DB9"/>
    <w:rsid w:val="00423E1B"/>
    <w:rsid w:val="004312DE"/>
    <w:rsid w:val="00432CE5"/>
    <w:rsid w:val="00433461"/>
    <w:rsid w:val="0043628A"/>
    <w:rsid w:val="0043646A"/>
    <w:rsid w:val="004372CF"/>
    <w:rsid w:val="0044227E"/>
    <w:rsid w:val="0044373B"/>
    <w:rsid w:val="00445C26"/>
    <w:rsid w:val="004474EF"/>
    <w:rsid w:val="00450ECF"/>
    <w:rsid w:val="00451EFB"/>
    <w:rsid w:val="004522C0"/>
    <w:rsid w:val="00454724"/>
    <w:rsid w:val="00456146"/>
    <w:rsid w:val="0046480A"/>
    <w:rsid w:val="00464812"/>
    <w:rsid w:val="00465B42"/>
    <w:rsid w:val="00466658"/>
    <w:rsid w:val="00466CBC"/>
    <w:rsid w:val="00472572"/>
    <w:rsid w:val="004736C6"/>
    <w:rsid w:val="004744B7"/>
    <w:rsid w:val="004763B0"/>
    <w:rsid w:val="00480715"/>
    <w:rsid w:val="00480D92"/>
    <w:rsid w:val="00480E42"/>
    <w:rsid w:val="00481A9F"/>
    <w:rsid w:val="004829A0"/>
    <w:rsid w:val="00483BF4"/>
    <w:rsid w:val="00484E7F"/>
    <w:rsid w:val="00487318"/>
    <w:rsid w:val="004875D1"/>
    <w:rsid w:val="00490DA1"/>
    <w:rsid w:val="00491142"/>
    <w:rsid w:val="00492AEA"/>
    <w:rsid w:val="00493105"/>
    <w:rsid w:val="004945F2"/>
    <w:rsid w:val="00494DA3"/>
    <w:rsid w:val="00495A8D"/>
    <w:rsid w:val="00496876"/>
    <w:rsid w:val="004A0406"/>
    <w:rsid w:val="004A1876"/>
    <w:rsid w:val="004A25EE"/>
    <w:rsid w:val="004A2696"/>
    <w:rsid w:val="004A7435"/>
    <w:rsid w:val="004B0070"/>
    <w:rsid w:val="004B08D2"/>
    <w:rsid w:val="004B34A6"/>
    <w:rsid w:val="004B38D8"/>
    <w:rsid w:val="004B3D30"/>
    <w:rsid w:val="004B5007"/>
    <w:rsid w:val="004B61DB"/>
    <w:rsid w:val="004B7292"/>
    <w:rsid w:val="004B797B"/>
    <w:rsid w:val="004C1D3E"/>
    <w:rsid w:val="004C232A"/>
    <w:rsid w:val="004C378B"/>
    <w:rsid w:val="004C3EF0"/>
    <w:rsid w:val="004C4ECD"/>
    <w:rsid w:val="004C5405"/>
    <w:rsid w:val="004C63C0"/>
    <w:rsid w:val="004C665F"/>
    <w:rsid w:val="004C6CC0"/>
    <w:rsid w:val="004C7B0C"/>
    <w:rsid w:val="004D05FA"/>
    <w:rsid w:val="004D317B"/>
    <w:rsid w:val="004D4703"/>
    <w:rsid w:val="004D526D"/>
    <w:rsid w:val="004D5601"/>
    <w:rsid w:val="004D64B6"/>
    <w:rsid w:val="004D6AF1"/>
    <w:rsid w:val="004D6FAC"/>
    <w:rsid w:val="004E47FC"/>
    <w:rsid w:val="004E592F"/>
    <w:rsid w:val="004E6D94"/>
    <w:rsid w:val="004E782A"/>
    <w:rsid w:val="004F00D6"/>
    <w:rsid w:val="004F0461"/>
    <w:rsid w:val="004F1A75"/>
    <w:rsid w:val="004F20E6"/>
    <w:rsid w:val="004F36C5"/>
    <w:rsid w:val="004F3E65"/>
    <w:rsid w:val="004F6977"/>
    <w:rsid w:val="0050096D"/>
    <w:rsid w:val="00500BDF"/>
    <w:rsid w:val="00503A84"/>
    <w:rsid w:val="0050473B"/>
    <w:rsid w:val="00504C59"/>
    <w:rsid w:val="00505437"/>
    <w:rsid w:val="00506616"/>
    <w:rsid w:val="005069DD"/>
    <w:rsid w:val="00507763"/>
    <w:rsid w:val="00507F6A"/>
    <w:rsid w:val="005100E5"/>
    <w:rsid w:val="00512E55"/>
    <w:rsid w:val="00513A2C"/>
    <w:rsid w:val="00517F38"/>
    <w:rsid w:val="0052236D"/>
    <w:rsid w:val="00522B8F"/>
    <w:rsid w:val="005250AF"/>
    <w:rsid w:val="005255B1"/>
    <w:rsid w:val="005301C7"/>
    <w:rsid w:val="00532341"/>
    <w:rsid w:val="00533342"/>
    <w:rsid w:val="00536B4D"/>
    <w:rsid w:val="00537397"/>
    <w:rsid w:val="00537C59"/>
    <w:rsid w:val="00537D44"/>
    <w:rsid w:val="005407D4"/>
    <w:rsid w:val="00540FFF"/>
    <w:rsid w:val="0054204D"/>
    <w:rsid w:val="00542A07"/>
    <w:rsid w:val="00545E42"/>
    <w:rsid w:val="00547B4F"/>
    <w:rsid w:val="00547EE2"/>
    <w:rsid w:val="0055366B"/>
    <w:rsid w:val="00557605"/>
    <w:rsid w:val="005578AE"/>
    <w:rsid w:val="00566364"/>
    <w:rsid w:val="00567F55"/>
    <w:rsid w:val="00570CC4"/>
    <w:rsid w:val="00571E08"/>
    <w:rsid w:val="00572E95"/>
    <w:rsid w:val="00573C5F"/>
    <w:rsid w:val="0057621D"/>
    <w:rsid w:val="00582A6A"/>
    <w:rsid w:val="00582B1B"/>
    <w:rsid w:val="005831E4"/>
    <w:rsid w:val="0058616B"/>
    <w:rsid w:val="00586327"/>
    <w:rsid w:val="0059460C"/>
    <w:rsid w:val="00595B23"/>
    <w:rsid w:val="005973EB"/>
    <w:rsid w:val="00597E0A"/>
    <w:rsid w:val="005A16E3"/>
    <w:rsid w:val="005A3506"/>
    <w:rsid w:val="005A39BE"/>
    <w:rsid w:val="005B3177"/>
    <w:rsid w:val="005B3524"/>
    <w:rsid w:val="005B39B6"/>
    <w:rsid w:val="005B3CE1"/>
    <w:rsid w:val="005B3D3B"/>
    <w:rsid w:val="005B6170"/>
    <w:rsid w:val="005B6D89"/>
    <w:rsid w:val="005B77CA"/>
    <w:rsid w:val="005C0039"/>
    <w:rsid w:val="005C10A0"/>
    <w:rsid w:val="005C2367"/>
    <w:rsid w:val="005C3E4A"/>
    <w:rsid w:val="005C496B"/>
    <w:rsid w:val="005C7450"/>
    <w:rsid w:val="005D06E3"/>
    <w:rsid w:val="005D11E1"/>
    <w:rsid w:val="005D70DD"/>
    <w:rsid w:val="005E2877"/>
    <w:rsid w:val="005E3026"/>
    <w:rsid w:val="005F0659"/>
    <w:rsid w:val="005F12D6"/>
    <w:rsid w:val="005F3CD7"/>
    <w:rsid w:val="005F4265"/>
    <w:rsid w:val="005F55D7"/>
    <w:rsid w:val="005F72E5"/>
    <w:rsid w:val="006007D1"/>
    <w:rsid w:val="00603339"/>
    <w:rsid w:val="0060732F"/>
    <w:rsid w:val="00607C18"/>
    <w:rsid w:val="00610D3C"/>
    <w:rsid w:val="00612E30"/>
    <w:rsid w:val="00613B62"/>
    <w:rsid w:val="00613C63"/>
    <w:rsid w:val="00615918"/>
    <w:rsid w:val="00615C50"/>
    <w:rsid w:val="0061605B"/>
    <w:rsid w:val="00616253"/>
    <w:rsid w:val="00617C54"/>
    <w:rsid w:val="00621B85"/>
    <w:rsid w:val="0062343B"/>
    <w:rsid w:val="0062388D"/>
    <w:rsid w:val="00626DB0"/>
    <w:rsid w:val="006275DF"/>
    <w:rsid w:val="006277D0"/>
    <w:rsid w:val="00630528"/>
    <w:rsid w:val="00630CC2"/>
    <w:rsid w:val="006320CC"/>
    <w:rsid w:val="00632A2A"/>
    <w:rsid w:val="0064020E"/>
    <w:rsid w:val="00644FD8"/>
    <w:rsid w:val="0064727C"/>
    <w:rsid w:val="00653506"/>
    <w:rsid w:val="006539D8"/>
    <w:rsid w:val="00654328"/>
    <w:rsid w:val="00654705"/>
    <w:rsid w:val="00655418"/>
    <w:rsid w:val="00656AB8"/>
    <w:rsid w:val="00657852"/>
    <w:rsid w:val="006600D9"/>
    <w:rsid w:val="00660349"/>
    <w:rsid w:val="00661F53"/>
    <w:rsid w:val="00666263"/>
    <w:rsid w:val="00666C29"/>
    <w:rsid w:val="006673E6"/>
    <w:rsid w:val="00670CE1"/>
    <w:rsid w:val="00671C7D"/>
    <w:rsid w:val="006727C4"/>
    <w:rsid w:val="00672DBA"/>
    <w:rsid w:val="006735CE"/>
    <w:rsid w:val="00674726"/>
    <w:rsid w:val="006752FC"/>
    <w:rsid w:val="0067603E"/>
    <w:rsid w:val="0067650E"/>
    <w:rsid w:val="00677BF4"/>
    <w:rsid w:val="006803C3"/>
    <w:rsid w:val="00680B54"/>
    <w:rsid w:val="00680D70"/>
    <w:rsid w:val="00681A01"/>
    <w:rsid w:val="00683A15"/>
    <w:rsid w:val="0068492C"/>
    <w:rsid w:val="006865E9"/>
    <w:rsid w:val="0068667A"/>
    <w:rsid w:val="00687985"/>
    <w:rsid w:val="006902C5"/>
    <w:rsid w:val="0069178D"/>
    <w:rsid w:val="006929AD"/>
    <w:rsid w:val="00693E91"/>
    <w:rsid w:val="0069469F"/>
    <w:rsid w:val="00695A78"/>
    <w:rsid w:val="006A28C0"/>
    <w:rsid w:val="006A3588"/>
    <w:rsid w:val="006A4F26"/>
    <w:rsid w:val="006A5733"/>
    <w:rsid w:val="006B0088"/>
    <w:rsid w:val="006B30C0"/>
    <w:rsid w:val="006B3DDE"/>
    <w:rsid w:val="006B4676"/>
    <w:rsid w:val="006B4E5F"/>
    <w:rsid w:val="006B7190"/>
    <w:rsid w:val="006B7674"/>
    <w:rsid w:val="006C21E6"/>
    <w:rsid w:val="006C4462"/>
    <w:rsid w:val="006C4912"/>
    <w:rsid w:val="006D02BC"/>
    <w:rsid w:val="006D09CE"/>
    <w:rsid w:val="006D3042"/>
    <w:rsid w:val="006D318A"/>
    <w:rsid w:val="006D3334"/>
    <w:rsid w:val="006D3E58"/>
    <w:rsid w:val="006D7ABA"/>
    <w:rsid w:val="006D7D0E"/>
    <w:rsid w:val="006D7F05"/>
    <w:rsid w:val="006E2B55"/>
    <w:rsid w:val="006E5094"/>
    <w:rsid w:val="006E5819"/>
    <w:rsid w:val="006F6532"/>
    <w:rsid w:val="006F6F6D"/>
    <w:rsid w:val="0070004C"/>
    <w:rsid w:val="007017B9"/>
    <w:rsid w:val="007020AC"/>
    <w:rsid w:val="00703450"/>
    <w:rsid w:val="007035DF"/>
    <w:rsid w:val="00704322"/>
    <w:rsid w:val="007073EA"/>
    <w:rsid w:val="007100E5"/>
    <w:rsid w:val="00711A66"/>
    <w:rsid w:val="007123C5"/>
    <w:rsid w:val="00712E47"/>
    <w:rsid w:val="0071397C"/>
    <w:rsid w:val="00713EB5"/>
    <w:rsid w:val="00713FFA"/>
    <w:rsid w:val="00715533"/>
    <w:rsid w:val="0071766E"/>
    <w:rsid w:val="0071783C"/>
    <w:rsid w:val="007202AC"/>
    <w:rsid w:val="00724496"/>
    <w:rsid w:val="00726167"/>
    <w:rsid w:val="00727CE7"/>
    <w:rsid w:val="007332E7"/>
    <w:rsid w:val="00734352"/>
    <w:rsid w:val="0073472B"/>
    <w:rsid w:val="00735F00"/>
    <w:rsid w:val="007373B5"/>
    <w:rsid w:val="00741141"/>
    <w:rsid w:val="007440C6"/>
    <w:rsid w:val="00745787"/>
    <w:rsid w:val="007458A3"/>
    <w:rsid w:val="00745FE7"/>
    <w:rsid w:val="00747F4D"/>
    <w:rsid w:val="0075038D"/>
    <w:rsid w:val="00750CCB"/>
    <w:rsid w:val="0075239F"/>
    <w:rsid w:val="007555E6"/>
    <w:rsid w:val="00760212"/>
    <w:rsid w:val="00762200"/>
    <w:rsid w:val="007627FF"/>
    <w:rsid w:val="0076515F"/>
    <w:rsid w:val="0076587F"/>
    <w:rsid w:val="00766881"/>
    <w:rsid w:val="00770223"/>
    <w:rsid w:val="00770C20"/>
    <w:rsid w:val="00773218"/>
    <w:rsid w:val="00773562"/>
    <w:rsid w:val="00775CB7"/>
    <w:rsid w:val="00777CDA"/>
    <w:rsid w:val="00780C95"/>
    <w:rsid w:val="00781060"/>
    <w:rsid w:val="007822A8"/>
    <w:rsid w:val="007824C2"/>
    <w:rsid w:val="00784F7D"/>
    <w:rsid w:val="007852E7"/>
    <w:rsid w:val="0078540D"/>
    <w:rsid w:val="00785A60"/>
    <w:rsid w:val="0078704F"/>
    <w:rsid w:val="0078771D"/>
    <w:rsid w:val="00787A29"/>
    <w:rsid w:val="007913BF"/>
    <w:rsid w:val="00792172"/>
    <w:rsid w:val="007925BF"/>
    <w:rsid w:val="00792655"/>
    <w:rsid w:val="0079266A"/>
    <w:rsid w:val="00794214"/>
    <w:rsid w:val="007963CE"/>
    <w:rsid w:val="007A0BDD"/>
    <w:rsid w:val="007A1809"/>
    <w:rsid w:val="007A1A79"/>
    <w:rsid w:val="007A34F1"/>
    <w:rsid w:val="007A7746"/>
    <w:rsid w:val="007B28EA"/>
    <w:rsid w:val="007B78A6"/>
    <w:rsid w:val="007B7AC6"/>
    <w:rsid w:val="007C28B1"/>
    <w:rsid w:val="007C4C65"/>
    <w:rsid w:val="007D0385"/>
    <w:rsid w:val="007D072D"/>
    <w:rsid w:val="007D0CF7"/>
    <w:rsid w:val="007D1A66"/>
    <w:rsid w:val="007D47E8"/>
    <w:rsid w:val="007D51D2"/>
    <w:rsid w:val="007D71CD"/>
    <w:rsid w:val="007D7B81"/>
    <w:rsid w:val="007E0DEE"/>
    <w:rsid w:val="007E0E41"/>
    <w:rsid w:val="007E2077"/>
    <w:rsid w:val="007E2259"/>
    <w:rsid w:val="007E2321"/>
    <w:rsid w:val="007E38D2"/>
    <w:rsid w:val="007E5D38"/>
    <w:rsid w:val="007E6EDC"/>
    <w:rsid w:val="007E7377"/>
    <w:rsid w:val="007E785B"/>
    <w:rsid w:val="007F1F0A"/>
    <w:rsid w:val="007F2094"/>
    <w:rsid w:val="007F2F55"/>
    <w:rsid w:val="007F3850"/>
    <w:rsid w:val="007F450F"/>
    <w:rsid w:val="007F4701"/>
    <w:rsid w:val="007F5F6A"/>
    <w:rsid w:val="007F6EFD"/>
    <w:rsid w:val="008000F3"/>
    <w:rsid w:val="008004F7"/>
    <w:rsid w:val="00801B26"/>
    <w:rsid w:val="00802B3C"/>
    <w:rsid w:val="00803577"/>
    <w:rsid w:val="00804AF5"/>
    <w:rsid w:val="00807DE7"/>
    <w:rsid w:val="00811F9C"/>
    <w:rsid w:val="00812A06"/>
    <w:rsid w:val="00812D25"/>
    <w:rsid w:val="0081322D"/>
    <w:rsid w:val="0081392D"/>
    <w:rsid w:val="00815614"/>
    <w:rsid w:val="00815774"/>
    <w:rsid w:val="00816921"/>
    <w:rsid w:val="00816DF6"/>
    <w:rsid w:val="008229D0"/>
    <w:rsid w:val="008229DF"/>
    <w:rsid w:val="00823CD6"/>
    <w:rsid w:val="0082420A"/>
    <w:rsid w:val="008304BE"/>
    <w:rsid w:val="00830557"/>
    <w:rsid w:val="00831671"/>
    <w:rsid w:val="008316EC"/>
    <w:rsid w:val="00833B93"/>
    <w:rsid w:val="00834EA9"/>
    <w:rsid w:val="00837E4B"/>
    <w:rsid w:val="00841F73"/>
    <w:rsid w:val="00842285"/>
    <w:rsid w:val="0084268F"/>
    <w:rsid w:val="00842FFC"/>
    <w:rsid w:val="00847382"/>
    <w:rsid w:val="008500B8"/>
    <w:rsid w:val="0085098A"/>
    <w:rsid w:val="00852D24"/>
    <w:rsid w:val="008610F4"/>
    <w:rsid w:val="00861696"/>
    <w:rsid w:val="00861F81"/>
    <w:rsid w:val="00867FDC"/>
    <w:rsid w:val="0087033A"/>
    <w:rsid w:val="00870446"/>
    <w:rsid w:val="0087248A"/>
    <w:rsid w:val="0087355A"/>
    <w:rsid w:val="00873A6E"/>
    <w:rsid w:val="00873B34"/>
    <w:rsid w:val="00873B40"/>
    <w:rsid w:val="00874A8D"/>
    <w:rsid w:val="00875AD7"/>
    <w:rsid w:val="00880A46"/>
    <w:rsid w:val="00880A50"/>
    <w:rsid w:val="00880BD9"/>
    <w:rsid w:val="00881288"/>
    <w:rsid w:val="00886A72"/>
    <w:rsid w:val="00890D5C"/>
    <w:rsid w:val="00891F71"/>
    <w:rsid w:val="008921E9"/>
    <w:rsid w:val="008932B0"/>
    <w:rsid w:val="00896F5E"/>
    <w:rsid w:val="008A0169"/>
    <w:rsid w:val="008A33A7"/>
    <w:rsid w:val="008A35C4"/>
    <w:rsid w:val="008A5B97"/>
    <w:rsid w:val="008A6728"/>
    <w:rsid w:val="008A77BC"/>
    <w:rsid w:val="008B00BD"/>
    <w:rsid w:val="008B09A3"/>
    <w:rsid w:val="008B3B18"/>
    <w:rsid w:val="008B4040"/>
    <w:rsid w:val="008B5740"/>
    <w:rsid w:val="008B5C8E"/>
    <w:rsid w:val="008B702C"/>
    <w:rsid w:val="008C0E9F"/>
    <w:rsid w:val="008C1AA9"/>
    <w:rsid w:val="008C384C"/>
    <w:rsid w:val="008C5942"/>
    <w:rsid w:val="008C6122"/>
    <w:rsid w:val="008D18F3"/>
    <w:rsid w:val="008D1FFC"/>
    <w:rsid w:val="008D4948"/>
    <w:rsid w:val="008E429A"/>
    <w:rsid w:val="008E493D"/>
    <w:rsid w:val="008E5F52"/>
    <w:rsid w:val="008F1B75"/>
    <w:rsid w:val="008F27B5"/>
    <w:rsid w:val="008F2AF1"/>
    <w:rsid w:val="008F3E28"/>
    <w:rsid w:val="008F4C60"/>
    <w:rsid w:val="008F6500"/>
    <w:rsid w:val="00901BB2"/>
    <w:rsid w:val="00901D04"/>
    <w:rsid w:val="00902258"/>
    <w:rsid w:val="00904143"/>
    <w:rsid w:val="009061BD"/>
    <w:rsid w:val="009063EC"/>
    <w:rsid w:val="0090735E"/>
    <w:rsid w:val="00907D5C"/>
    <w:rsid w:val="00910FAB"/>
    <w:rsid w:val="00912BA8"/>
    <w:rsid w:val="00913989"/>
    <w:rsid w:val="00914708"/>
    <w:rsid w:val="00914DF1"/>
    <w:rsid w:val="0091706E"/>
    <w:rsid w:val="0091721B"/>
    <w:rsid w:val="009208E8"/>
    <w:rsid w:val="00920A54"/>
    <w:rsid w:val="00920B1E"/>
    <w:rsid w:val="00920B8B"/>
    <w:rsid w:val="009237EA"/>
    <w:rsid w:val="00924A66"/>
    <w:rsid w:val="00924D79"/>
    <w:rsid w:val="00925B08"/>
    <w:rsid w:val="009308F1"/>
    <w:rsid w:val="00931F93"/>
    <w:rsid w:val="0093555F"/>
    <w:rsid w:val="00935A76"/>
    <w:rsid w:val="009366A1"/>
    <w:rsid w:val="00937E2A"/>
    <w:rsid w:val="00940658"/>
    <w:rsid w:val="00945D6D"/>
    <w:rsid w:val="0094624C"/>
    <w:rsid w:val="009473FC"/>
    <w:rsid w:val="0095126C"/>
    <w:rsid w:val="009517D2"/>
    <w:rsid w:val="00954F70"/>
    <w:rsid w:val="00955C3B"/>
    <w:rsid w:val="00957DF6"/>
    <w:rsid w:val="0096296B"/>
    <w:rsid w:val="0096433D"/>
    <w:rsid w:val="0096679F"/>
    <w:rsid w:val="00970EEC"/>
    <w:rsid w:val="009716F7"/>
    <w:rsid w:val="00971948"/>
    <w:rsid w:val="009725FA"/>
    <w:rsid w:val="0097309B"/>
    <w:rsid w:val="009814A4"/>
    <w:rsid w:val="00982102"/>
    <w:rsid w:val="009844FD"/>
    <w:rsid w:val="0098455F"/>
    <w:rsid w:val="0098678E"/>
    <w:rsid w:val="00987621"/>
    <w:rsid w:val="009879E4"/>
    <w:rsid w:val="00990E10"/>
    <w:rsid w:val="00990E29"/>
    <w:rsid w:val="0099382F"/>
    <w:rsid w:val="00993EA0"/>
    <w:rsid w:val="009A13A8"/>
    <w:rsid w:val="009A2CA7"/>
    <w:rsid w:val="009A7D43"/>
    <w:rsid w:val="009B0C1B"/>
    <w:rsid w:val="009B372F"/>
    <w:rsid w:val="009B483A"/>
    <w:rsid w:val="009B66EF"/>
    <w:rsid w:val="009C2DB2"/>
    <w:rsid w:val="009C4BC0"/>
    <w:rsid w:val="009C7B1A"/>
    <w:rsid w:val="009D03B9"/>
    <w:rsid w:val="009D0FCA"/>
    <w:rsid w:val="009D16CB"/>
    <w:rsid w:val="009D2988"/>
    <w:rsid w:val="009D37DF"/>
    <w:rsid w:val="009D3FB8"/>
    <w:rsid w:val="009D4F0C"/>
    <w:rsid w:val="009D5BD6"/>
    <w:rsid w:val="009D70A1"/>
    <w:rsid w:val="009E06E0"/>
    <w:rsid w:val="009E1465"/>
    <w:rsid w:val="009E254E"/>
    <w:rsid w:val="009E6056"/>
    <w:rsid w:val="009F086F"/>
    <w:rsid w:val="009F1F39"/>
    <w:rsid w:val="009F3CC4"/>
    <w:rsid w:val="00A00139"/>
    <w:rsid w:val="00A01337"/>
    <w:rsid w:val="00A021BF"/>
    <w:rsid w:val="00A04903"/>
    <w:rsid w:val="00A05E30"/>
    <w:rsid w:val="00A0690B"/>
    <w:rsid w:val="00A070AE"/>
    <w:rsid w:val="00A07100"/>
    <w:rsid w:val="00A073A9"/>
    <w:rsid w:val="00A07959"/>
    <w:rsid w:val="00A12D65"/>
    <w:rsid w:val="00A15BB3"/>
    <w:rsid w:val="00A167A2"/>
    <w:rsid w:val="00A17FD5"/>
    <w:rsid w:val="00A20638"/>
    <w:rsid w:val="00A20B53"/>
    <w:rsid w:val="00A20F53"/>
    <w:rsid w:val="00A2143C"/>
    <w:rsid w:val="00A21E94"/>
    <w:rsid w:val="00A25788"/>
    <w:rsid w:val="00A25974"/>
    <w:rsid w:val="00A27A6E"/>
    <w:rsid w:val="00A32A16"/>
    <w:rsid w:val="00A33781"/>
    <w:rsid w:val="00A342D9"/>
    <w:rsid w:val="00A346A6"/>
    <w:rsid w:val="00A3580B"/>
    <w:rsid w:val="00A36E95"/>
    <w:rsid w:val="00A41354"/>
    <w:rsid w:val="00A41FD3"/>
    <w:rsid w:val="00A42C6D"/>
    <w:rsid w:val="00A43934"/>
    <w:rsid w:val="00A4470F"/>
    <w:rsid w:val="00A46965"/>
    <w:rsid w:val="00A52D0E"/>
    <w:rsid w:val="00A533D5"/>
    <w:rsid w:val="00A53B14"/>
    <w:rsid w:val="00A55541"/>
    <w:rsid w:val="00A55938"/>
    <w:rsid w:val="00A57ADD"/>
    <w:rsid w:val="00A609F9"/>
    <w:rsid w:val="00A65539"/>
    <w:rsid w:val="00A65F04"/>
    <w:rsid w:val="00A70DD4"/>
    <w:rsid w:val="00A71538"/>
    <w:rsid w:val="00A71961"/>
    <w:rsid w:val="00A74483"/>
    <w:rsid w:val="00A75BE4"/>
    <w:rsid w:val="00A81006"/>
    <w:rsid w:val="00A814FC"/>
    <w:rsid w:val="00A84A92"/>
    <w:rsid w:val="00A85EB9"/>
    <w:rsid w:val="00A8603F"/>
    <w:rsid w:val="00A86093"/>
    <w:rsid w:val="00A868FA"/>
    <w:rsid w:val="00A90A1F"/>
    <w:rsid w:val="00A910BC"/>
    <w:rsid w:val="00A92884"/>
    <w:rsid w:val="00A928D8"/>
    <w:rsid w:val="00A930F8"/>
    <w:rsid w:val="00A9353B"/>
    <w:rsid w:val="00A93CA7"/>
    <w:rsid w:val="00A95C76"/>
    <w:rsid w:val="00AA074E"/>
    <w:rsid w:val="00AA07C4"/>
    <w:rsid w:val="00AA5B14"/>
    <w:rsid w:val="00AA5C29"/>
    <w:rsid w:val="00AA62E9"/>
    <w:rsid w:val="00AA7D4A"/>
    <w:rsid w:val="00AB01E8"/>
    <w:rsid w:val="00AB1293"/>
    <w:rsid w:val="00AB6769"/>
    <w:rsid w:val="00AC0048"/>
    <w:rsid w:val="00AC11AF"/>
    <w:rsid w:val="00AC145B"/>
    <w:rsid w:val="00AC1B1B"/>
    <w:rsid w:val="00AC2A11"/>
    <w:rsid w:val="00AC39C7"/>
    <w:rsid w:val="00AC6689"/>
    <w:rsid w:val="00AC6940"/>
    <w:rsid w:val="00AD155F"/>
    <w:rsid w:val="00AD4376"/>
    <w:rsid w:val="00AD44C4"/>
    <w:rsid w:val="00AD6530"/>
    <w:rsid w:val="00AE0D8F"/>
    <w:rsid w:val="00AE2016"/>
    <w:rsid w:val="00AE4086"/>
    <w:rsid w:val="00AF1478"/>
    <w:rsid w:val="00AF18CE"/>
    <w:rsid w:val="00AF54B5"/>
    <w:rsid w:val="00AF744E"/>
    <w:rsid w:val="00B00725"/>
    <w:rsid w:val="00B008EB"/>
    <w:rsid w:val="00B01E1A"/>
    <w:rsid w:val="00B024B5"/>
    <w:rsid w:val="00B0378F"/>
    <w:rsid w:val="00B03F7C"/>
    <w:rsid w:val="00B05174"/>
    <w:rsid w:val="00B05BFA"/>
    <w:rsid w:val="00B07A67"/>
    <w:rsid w:val="00B10C77"/>
    <w:rsid w:val="00B1301A"/>
    <w:rsid w:val="00B16003"/>
    <w:rsid w:val="00B174A5"/>
    <w:rsid w:val="00B2268C"/>
    <w:rsid w:val="00B27315"/>
    <w:rsid w:val="00B31177"/>
    <w:rsid w:val="00B32B6E"/>
    <w:rsid w:val="00B3430F"/>
    <w:rsid w:val="00B3548C"/>
    <w:rsid w:val="00B37190"/>
    <w:rsid w:val="00B41B22"/>
    <w:rsid w:val="00B42E32"/>
    <w:rsid w:val="00B43013"/>
    <w:rsid w:val="00B4766E"/>
    <w:rsid w:val="00B51F35"/>
    <w:rsid w:val="00B5253F"/>
    <w:rsid w:val="00B55210"/>
    <w:rsid w:val="00B566C6"/>
    <w:rsid w:val="00B5715E"/>
    <w:rsid w:val="00B60AA3"/>
    <w:rsid w:val="00B62B07"/>
    <w:rsid w:val="00B62D96"/>
    <w:rsid w:val="00B630A1"/>
    <w:rsid w:val="00B63E39"/>
    <w:rsid w:val="00B63E7B"/>
    <w:rsid w:val="00B64921"/>
    <w:rsid w:val="00B64927"/>
    <w:rsid w:val="00B72F0C"/>
    <w:rsid w:val="00B734D5"/>
    <w:rsid w:val="00B74408"/>
    <w:rsid w:val="00B74DB7"/>
    <w:rsid w:val="00B7730A"/>
    <w:rsid w:val="00B801A6"/>
    <w:rsid w:val="00B876B6"/>
    <w:rsid w:val="00B87EB8"/>
    <w:rsid w:val="00B91604"/>
    <w:rsid w:val="00B9367C"/>
    <w:rsid w:val="00B95632"/>
    <w:rsid w:val="00B95837"/>
    <w:rsid w:val="00B95DD2"/>
    <w:rsid w:val="00B961BB"/>
    <w:rsid w:val="00B967AA"/>
    <w:rsid w:val="00B970EA"/>
    <w:rsid w:val="00B972B7"/>
    <w:rsid w:val="00BA214B"/>
    <w:rsid w:val="00BA3FE9"/>
    <w:rsid w:val="00BA4CDD"/>
    <w:rsid w:val="00BA5058"/>
    <w:rsid w:val="00BA5F9A"/>
    <w:rsid w:val="00BA7F82"/>
    <w:rsid w:val="00BB1F9E"/>
    <w:rsid w:val="00BB2B58"/>
    <w:rsid w:val="00BB4C3C"/>
    <w:rsid w:val="00BB76A7"/>
    <w:rsid w:val="00BB7938"/>
    <w:rsid w:val="00BC0B57"/>
    <w:rsid w:val="00BC1D08"/>
    <w:rsid w:val="00BC1E55"/>
    <w:rsid w:val="00BC272B"/>
    <w:rsid w:val="00BC36A1"/>
    <w:rsid w:val="00BC3D42"/>
    <w:rsid w:val="00BC3F83"/>
    <w:rsid w:val="00BC4187"/>
    <w:rsid w:val="00BC6045"/>
    <w:rsid w:val="00BC6329"/>
    <w:rsid w:val="00BD2F36"/>
    <w:rsid w:val="00BD3DED"/>
    <w:rsid w:val="00BD4592"/>
    <w:rsid w:val="00BD51C7"/>
    <w:rsid w:val="00BD5C9D"/>
    <w:rsid w:val="00BE013E"/>
    <w:rsid w:val="00BE025D"/>
    <w:rsid w:val="00BE1191"/>
    <w:rsid w:val="00BE4C4A"/>
    <w:rsid w:val="00BF0609"/>
    <w:rsid w:val="00BF256B"/>
    <w:rsid w:val="00BF309F"/>
    <w:rsid w:val="00BF356B"/>
    <w:rsid w:val="00BF3E02"/>
    <w:rsid w:val="00BF6922"/>
    <w:rsid w:val="00C018CE"/>
    <w:rsid w:val="00C04C8D"/>
    <w:rsid w:val="00C04E0D"/>
    <w:rsid w:val="00C0522C"/>
    <w:rsid w:val="00C0769E"/>
    <w:rsid w:val="00C106AB"/>
    <w:rsid w:val="00C11204"/>
    <w:rsid w:val="00C124AF"/>
    <w:rsid w:val="00C13B57"/>
    <w:rsid w:val="00C14B8F"/>
    <w:rsid w:val="00C14E76"/>
    <w:rsid w:val="00C158D6"/>
    <w:rsid w:val="00C165EF"/>
    <w:rsid w:val="00C16CAE"/>
    <w:rsid w:val="00C17066"/>
    <w:rsid w:val="00C17BCA"/>
    <w:rsid w:val="00C23293"/>
    <w:rsid w:val="00C25831"/>
    <w:rsid w:val="00C25CD2"/>
    <w:rsid w:val="00C30A04"/>
    <w:rsid w:val="00C30BA9"/>
    <w:rsid w:val="00C32A9D"/>
    <w:rsid w:val="00C33B32"/>
    <w:rsid w:val="00C33BC4"/>
    <w:rsid w:val="00C34061"/>
    <w:rsid w:val="00C3453E"/>
    <w:rsid w:val="00C34907"/>
    <w:rsid w:val="00C35BC0"/>
    <w:rsid w:val="00C37736"/>
    <w:rsid w:val="00C37A75"/>
    <w:rsid w:val="00C40881"/>
    <w:rsid w:val="00C43724"/>
    <w:rsid w:val="00C459E3"/>
    <w:rsid w:val="00C45FE7"/>
    <w:rsid w:val="00C46DBD"/>
    <w:rsid w:val="00C504D9"/>
    <w:rsid w:val="00C51610"/>
    <w:rsid w:val="00C52563"/>
    <w:rsid w:val="00C554CB"/>
    <w:rsid w:val="00C56DA3"/>
    <w:rsid w:val="00C578D2"/>
    <w:rsid w:val="00C64F03"/>
    <w:rsid w:val="00C65514"/>
    <w:rsid w:val="00C657CA"/>
    <w:rsid w:val="00C65EA6"/>
    <w:rsid w:val="00C7051C"/>
    <w:rsid w:val="00C710D1"/>
    <w:rsid w:val="00C725CE"/>
    <w:rsid w:val="00C72D30"/>
    <w:rsid w:val="00C76A45"/>
    <w:rsid w:val="00C85DF8"/>
    <w:rsid w:val="00C86A2E"/>
    <w:rsid w:val="00C9047E"/>
    <w:rsid w:val="00C91352"/>
    <w:rsid w:val="00C913DC"/>
    <w:rsid w:val="00C92237"/>
    <w:rsid w:val="00C924D0"/>
    <w:rsid w:val="00C92C8F"/>
    <w:rsid w:val="00C96B1D"/>
    <w:rsid w:val="00C96F13"/>
    <w:rsid w:val="00C973BF"/>
    <w:rsid w:val="00C97502"/>
    <w:rsid w:val="00C97E7D"/>
    <w:rsid w:val="00CA20EF"/>
    <w:rsid w:val="00CA4F66"/>
    <w:rsid w:val="00CA5E32"/>
    <w:rsid w:val="00CA784D"/>
    <w:rsid w:val="00CB0742"/>
    <w:rsid w:val="00CB0DAF"/>
    <w:rsid w:val="00CB4ACD"/>
    <w:rsid w:val="00CB7A6A"/>
    <w:rsid w:val="00CC03BF"/>
    <w:rsid w:val="00CC1737"/>
    <w:rsid w:val="00CC2810"/>
    <w:rsid w:val="00CC48F8"/>
    <w:rsid w:val="00CC4A44"/>
    <w:rsid w:val="00CC5162"/>
    <w:rsid w:val="00CC5F82"/>
    <w:rsid w:val="00CC60CF"/>
    <w:rsid w:val="00CC6745"/>
    <w:rsid w:val="00CC72DA"/>
    <w:rsid w:val="00CC7B5A"/>
    <w:rsid w:val="00CD0F9C"/>
    <w:rsid w:val="00CD27D7"/>
    <w:rsid w:val="00CD393F"/>
    <w:rsid w:val="00CD40E4"/>
    <w:rsid w:val="00CD7B29"/>
    <w:rsid w:val="00CE267E"/>
    <w:rsid w:val="00CE3EB9"/>
    <w:rsid w:val="00CE448A"/>
    <w:rsid w:val="00CE5FEC"/>
    <w:rsid w:val="00CE7049"/>
    <w:rsid w:val="00CF26CD"/>
    <w:rsid w:val="00CF3640"/>
    <w:rsid w:val="00CF697F"/>
    <w:rsid w:val="00D000B0"/>
    <w:rsid w:val="00D010EB"/>
    <w:rsid w:val="00D026A0"/>
    <w:rsid w:val="00D07065"/>
    <w:rsid w:val="00D11690"/>
    <w:rsid w:val="00D119FA"/>
    <w:rsid w:val="00D13362"/>
    <w:rsid w:val="00D15E45"/>
    <w:rsid w:val="00D15F78"/>
    <w:rsid w:val="00D17436"/>
    <w:rsid w:val="00D17996"/>
    <w:rsid w:val="00D20FEF"/>
    <w:rsid w:val="00D214D8"/>
    <w:rsid w:val="00D215A6"/>
    <w:rsid w:val="00D22E53"/>
    <w:rsid w:val="00D23060"/>
    <w:rsid w:val="00D261E6"/>
    <w:rsid w:val="00D30F68"/>
    <w:rsid w:val="00D31265"/>
    <w:rsid w:val="00D34EB3"/>
    <w:rsid w:val="00D3557F"/>
    <w:rsid w:val="00D401DB"/>
    <w:rsid w:val="00D46DB4"/>
    <w:rsid w:val="00D568E6"/>
    <w:rsid w:val="00D6239D"/>
    <w:rsid w:val="00D62D6D"/>
    <w:rsid w:val="00D63556"/>
    <w:rsid w:val="00D7698C"/>
    <w:rsid w:val="00D77CCE"/>
    <w:rsid w:val="00D80A33"/>
    <w:rsid w:val="00D815E9"/>
    <w:rsid w:val="00D82AF0"/>
    <w:rsid w:val="00D82D50"/>
    <w:rsid w:val="00D82DBE"/>
    <w:rsid w:val="00D83A9F"/>
    <w:rsid w:val="00D854CC"/>
    <w:rsid w:val="00D87DC1"/>
    <w:rsid w:val="00D914F0"/>
    <w:rsid w:val="00D93194"/>
    <w:rsid w:val="00D934CB"/>
    <w:rsid w:val="00D93B54"/>
    <w:rsid w:val="00D93E83"/>
    <w:rsid w:val="00D96926"/>
    <w:rsid w:val="00DA047F"/>
    <w:rsid w:val="00DA1D47"/>
    <w:rsid w:val="00DA2269"/>
    <w:rsid w:val="00DA493C"/>
    <w:rsid w:val="00DA4C8C"/>
    <w:rsid w:val="00DA5C15"/>
    <w:rsid w:val="00DA78EB"/>
    <w:rsid w:val="00DA7A2E"/>
    <w:rsid w:val="00DB06A7"/>
    <w:rsid w:val="00DB3F06"/>
    <w:rsid w:val="00DB69BC"/>
    <w:rsid w:val="00DB7CE8"/>
    <w:rsid w:val="00DC0C22"/>
    <w:rsid w:val="00DC1847"/>
    <w:rsid w:val="00DC3CFC"/>
    <w:rsid w:val="00DC422C"/>
    <w:rsid w:val="00DC51CD"/>
    <w:rsid w:val="00DC5443"/>
    <w:rsid w:val="00DC57DC"/>
    <w:rsid w:val="00DC701F"/>
    <w:rsid w:val="00DC7338"/>
    <w:rsid w:val="00DC7A36"/>
    <w:rsid w:val="00DD25F8"/>
    <w:rsid w:val="00DD2781"/>
    <w:rsid w:val="00DD614C"/>
    <w:rsid w:val="00DD736D"/>
    <w:rsid w:val="00DE0E1B"/>
    <w:rsid w:val="00DE3E29"/>
    <w:rsid w:val="00DE4650"/>
    <w:rsid w:val="00DE51E8"/>
    <w:rsid w:val="00DF1146"/>
    <w:rsid w:val="00DF2774"/>
    <w:rsid w:val="00DF3697"/>
    <w:rsid w:val="00DF45E1"/>
    <w:rsid w:val="00DF6F5B"/>
    <w:rsid w:val="00E00DE7"/>
    <w:rsid w:val="00E04083"/>
    <w:rsid w:val="00E05480"/>
    <w:rsid w:val="00E0772E"/>
    <w:rsid w:val="00E077E0"/>
    <w:rsid w:val="00E1009A"/>
    <w:rsid w:val="00E10AB7"/>
    <w:rsid w:val="00E10F64"/>
    <w:rsid w:val="00E15F8E"/>
    <w:rsid w:val="00E168C5"/>
    <w:rsid w:val="00E170D0"/>
    <w:rsid w:val="00E1720F"/>
    <w:rsid w:val="00E17303"/>
    <w:rsid w:val="00E17950"/>
    <w:rsid w:val="00E2197E"/>
    <w:rsid w:val="00E24914"/>
    <w:rsid w:val="00E260CE"/>
    <w:rsid w:val="00E26F7F"/>
    <w:rsid w:val="00E26F90"/>
    <w:rsid w:val="00E27484"/>
    <w:rsid w:val="00E305DC"/>
    <w:rsid w:val="00E341DB"/>
    <w:rsid w:val="00E3422A"/>
    <w:rsid w:val="00E34DFB"/>
    <w:rsid w:val="00E36247"/>
    <w:rsid w:val="00E406ED"/>
    <w:rsid w:val="00E411B7"/>
    <w:rsid w:val="00E434E8"/>
    <w:rsid w:val="00E438E3"/>
    <w:rsid w:val="00E43924"/>
    <w:rsid w:val="00E447BE"/>
    <w:rsid w:val="00E44822"/>
    <w:rsid w:val="00E44CEB"/>
    <w:rsid w:val="00E453F9"/>
    <w:rsid w:val="00E454CD"/>
    <w:rsid w:val="00E4560A"/>
    <w:rsid w:val="00E47F12"/>
    <w:rsid w:val="00E51190"/>
    <w:rsid w:val="00E5451D"/>
    <w:rsid w:val="00E5454D"/>
    <w:rsid w:val="00E54A8A"/>
    <w:rsid w:val="00E5507F"/>
    <w:rsid w:val="00E5531A"/>
    <w:rsid w:val="00E55EE0"/>
    <w:rsid w:val="00E572AE"/>
    <w:rsid w:val="00E603F6"/>
    <w:rsid w:val="00E60D05"/>
    <w:rsid w:val="00E6357F"/>
    <w:rsid w:val="00E649AD"/>
    <w:rsid w:val="00E65EE4"/>
    <w:rsid w:val="00E67FF1"/>
    <w:rsid w:val="00E73E30"/>
    <w:rsid w:val="00E748DE"/>
    <w:rsid w:val="00E76D73"/>
    <w:rsid w:val="00E76E3A"/>
    <w:rsid w:val="00E80D54"/>
    <w:rsid w:val="00E82EA1"/>
    <w:rsid w:val="00E84337"/>
    <w:rsid w:val="00E907A7"/>
    <w:rsid w:val="00E91F4C"/>
    <w:rsid w:val="00E93779"/>
    <w:rsid w:val="00E93C05"/>
    <w:rsid w:val="00E9422C"/>
    <w:rsid w:val="00E9554D"/>
    <w:rsid w:val="00E96423"/>
    <w:rsid w:val="00E96EE7"/>
    <w:rsid w:val="00E979FB"/>
    <w:rsid w:val="00EA09BE"/>
    <w:rsid w:val="00EA14BD"/>
    <w:rsid w:val="00EA7522"/>
    <w:rsid w:val="00EB02F3"/>
    <w:rsid w:val="00EB1838"/>
    <w:rsid w:val="00EB4559"/>
    <w:rsid w:val="00EC352A"/>
    <w:rsid w:val="00EC426B"/>
    <w:rsid w:val="00EC6182"/>
    <w:rsid w:val="00ED0C66"/>
    <w:rsid w:val="00ED20F2"/>
    <w:rsid w:val="00ED3C4A"/>
    <w:rsid w:val="00ED5357"/>
    <w:rsid w:val="00EE1267"/>
    <w:rsid w:val="00EE1468"/>
    <w:rsid w:val="00EE5198"/>
    <w:rsid w:val="00EE6452"/>
    <w:rsid w:val="00EF29B6"/>
    <w:rsid w:val="00EF6351"/>
    <w:rsid w:val="00EF6564"/>
    <w:rsid w:val="00EF6BA7"/>
    <w:rsid w:val="00F00F72"/>
    <w:rsid w:val="00F01831"/>
    <w:rsid w:val="00F01D7F"/>
    <w:rsid w:val="00F02565"/>
    <w:rsid w:val="00F03D39"/>
    <w:rsid w:val="00F05F1A"/>
    <w:rsid w:val="00F06E30"/>
    <w:rsid w:val="00F06FED"/>
    <w:rsid w:val="00F07EB3"/>
    <w:rsid w:val="00F1306D"/>
    <w:rsid w:val="00F17B70"/>
    <w:rsid w:val="00F223D0"/>
    <w:rsid w:val="00F22F51"/>
    <w:rsid w:val="00F2325A"/>
    <w:rsid w:val="00F26318"/>
    <w:rsid w:val="00F27418"/>
    <w:rsid w:val="00F2774C"/>
    <w:rsid w:val="00F278BD"/>
    <w:rsid w:val="00F27B0F"/>
    <w:rsid w:val="00F30849"/>
    <w:rsid w:val="00F31409"/>
    <w:rsid w:val="00F32E6E"/>
    <w:rsid w:val="00F348BB"/>
    <w:rsid w:val="00F34C81"/>
    <w:rsid w:val="00F354CC"/>
    <w:rsid w:val="00F35822"/>
    <w:rsid w:val="00F36F95"/>
    <w:rsid w:val="00F40221"/>
    <w:rsid w:val="00F404C8"/>
    <w:rsid w:val="00F42B5A"/>
    <w:rsid w:val="00F45100"/>
    <w:rsid w:val="00F45479"/>
    <w:rsid w:val="00F47E29"/>
    <w:rsid w:val="00F50A8B"/>
    <w:rsid w:val="00F50CBD"/>
    <w:rsid w:val="00F541CB"/>
    <w:rsid w:val="00F5460D"/>
    <w:rsid w:val="00F55EF9"/>
    <w:rsid w:val="00F56B4A"/>
    <w:rsid w:val="00F575E6"/>
    <w:rsid w:val="00F61A9C"/>
    <w:rsid w:val="00F65E1D"/>
    <w:rsid w:val="00F671E4"/>
    <w:rsid w:val="00F71FF7"/>
    <w:rsid w:val="00F73A4B"/>
    <w:rsid w:val="00F749F7"/>
    <w:rsid w:val="00F7792E"/>
    <w:rsid w:val="00F822E1"/>
    <w:rsid w:val="00F82900"/>
    <w:rsid w:val="00F8364E"/>
    <w:rsid w:val="00F86179"/>
    <w:rsid w:val="00F87632"/>
    <w:rsid w:val="00F92769"/>
    <w:rsid w:val="00F944A0"/>
    <w:rsid w:val="00F94730"/>
    <w:rsid w:val="00F961F2"/>
    <w:rsid w:val="00F9774F"/>
    <w:rsid w:val="00FA3B48"/>
    <w:rsid w:val="00FA5B8C"/>
    <w:rsid w:val="00FA6275"/>
    <w:rsid w:val="00FA63DD"/>
    <w:rsid w:val="00FA65B7"/>
    <w:rsid w:val="00FA7F5F"/>
    <w:rsid w:val="00FB0E56"/>
    <w:rsid w:val="00FB26A8"/>
    <w:rsid w:val="00FB3063"/>
    <w:rsid w:val="00FB43D6"/>
    <w:rsid w:val="00FB4DF0"/>
    <w:rsid w:val="00FB51FE"/>
    <w:rsid w:val="00FC266B"/>
    <w:rsid w:val="00FC5228"/>
    <w:rsid w:val="00FC5406"/>
    <w:rsid w:val="00FC66FB"/>
    <w:rsid w:val="00FC6E05"/>
    <w:rsid w:val="00FD0E94"/>
    <w:rsid w:val="00FD3203"/>
    <w:rsid w:val="00FD3A15"/>
    <w:rsid w:val="00FE072D"/>
    <w:rsid w:val="00FE128D"/>
    <w:rsid w:val="00FE13C7"/>
    <w:rsid w:val="00FE31FF"/>
    <w:rsid w:val="00FE4206"/>
    <w:rsid w:val="00FE4D23"/>
    <w:rsid w:val="00FE54E5"/>
    <w:rsid w:val="00FE660E"/>
    <w:rsid w:val="00FE688B"/>
    <w:rsid w:val="00FE7A7C"/>
    <w:rsid w:val="00FF69CF"/>
    <w:rsid w:val="02CCAF22"/>
    <w:rsid w:val="182E2CCD"/>
    <w:rsid w:val="25EF3673"/>
    <w:rsid w:val="2F0DBFF0"/>
    <w:rsid w:val="42237246"/>
    <w:rsid w:val="52586D58"/>
    <w:rsid w:val="58ADEF07"/>
    <w:rsid w:val="657691DA"/>
    <w:rsid w:val="6F3A32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DB400"/>
  <w15:chartTrackingRefBased/>
  <w15:docId w15:val="{FBE86D22-4DB6-4327-8FBB-BF95304E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655"/>
    <w:pPr>
      <w:spacing w:before="100" w:beforeAutospacing="1" w:after="100" w:afterAutospacing="1" w:line="240" w:lineRule="auto"/>
    </w:pPr>
  </w:style>
  <w:style w:type="paragraph" w:styleId="Heading1">
    <w:name w:val="heading 1"/>
    <w:basedOn w:val="Normal"/>
    <w:next w:val="Normal"/>
    <w:link w:val="Heading1Char"/>
    <w:uiPriority w:val="9"/>
    <w:qFormat/>
    <w:rsid w:val="003F4F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4F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4F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4F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4F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4F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4F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4F47"/>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4F47"/>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F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4F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4F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4F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4F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4F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4F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4F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4F47"/>
    <w:rPr>
      <w:rFonts w:eastAsiaTheme="majorEastAsia" w:cstheme="majorBidi"/>
      <w:color w:val="272727" w:themeColor="text1" w:themeTint="D8"/>
    </w:rPr>
  </w:style>
  <w:style w:type="paragraph" w:styleId="Title">
    <w:name w:val="Title"/>
    <w:basedOn w:val="Normal"/>
    <w:next w:val="Normal"/>
    <w:link w:val="TitleChar"/>
    <w:uiPriority w:val="10"/>
    <w:qFormat/>
    <w:rsid w:val="003F4F47"/>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F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4F4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4F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4F4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4F47"/>
    <w:rPr>
      <w:i/>
      <w:iCs/>
      <w:color w:val="404040" w:themeColor="text1" w:themeTint="BF"/>
    </w:rPr>
  </w:style>
  <w:style w:type="paragraph" w:styleId="ListParagraph">
    <w:name w:val="List Paragraph"/>
    <w:basedOn w:val="Normal"/>
    <w:uiPriority w:val="34"/>
    <w:qFormat/>
    <w:rsid w:val="003F4F47"/>
    <w:pPr>
      <w:ind w:left="720"/>
      <w:contextualSpacing/>
    </w:pPr>
  </w:style>
  <w:style w:type="character" w:styleId="IntenseEmphasis">
    <w:name w:val="Intense Emphasis"/>
    <w:basedOn w:val="DefaultParagraphFont"/>
    <w:uiPriority w:val="21"/>
    <w:qFormat/>
    <w:rsid w:val="003F4F47"/>
    <w:rPr>
      <w:i/>
      <w:iCs/>
      <w:color w:val="2F5496" w:themeColor="accent1" w:themeShade="BF"/>
    </w:rPr>
  </w:style>
  <w:style w:type="paragraph" w:styleId="IntenseQuote">
    <w:name w:val="Intense Quote"/>
    <w:basedOn w:val="Normal"/>
    <w:next w:val="Normal"/>
    <w:link w:val="IntenseQuoteChar"/>
    <w:uiPriority w:val="30"/>
    <w:qFormat/>
    <w:rsid w:val="003F4F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4F47"/>
    <w:rPr>
      <w:i/>
      <w:iCs/>
      <w:color w:val="2F5496" w:themeColor="accent1" w:themeShade="BF"/>
    </w:rPr>
  </w:style>
  <w:style w:type="character" w:styleId="IntenseReference">
    <w:name w:val="Intense Reference"/>
    <w:basedOn w:val="DefaultParagraphFont"/>
    <w:uiPriority w:val="32"/>
    <w:qFormat/>
    <w:rsid w:val="003F4F47"/>
    <w:rPr>
      <w:b/>
      <w:bCs/>
      <w:smallCaps/>
      <w:color w:val="2F5496" w:themeColor="accent1" w:themeShade="BF"/>
      <w:spacing w:val="5"/>
    </w:rPr>
  </w:style>
  <w:style w:type="character" w:styleId="Hyperlink">
    <w:name w:val="Hyperlink"/>
    <w:basedOn w:val="DefaultParagraphFont"/>
    <w:uiPriority w:val="99"/>
    <w:unhideWhenUsed/>
    <w:rsid w:val="00A533D5"/>
    <w:rPr>
      <w:color w:val="0563C1" w:themeColor="hyperlink"/>
      <w:u w:val="single"/>
    </w:rPr>
  </w:style>
  <w:style w:type="character" w:styleId="UnresolvedMention">
    <w:name w:val="Unresolved Mention"/>
    <w:basedOn w:val="DefaultParagraphFont"/>
    <w:uiPriority w:val="99"/>
    <w:semiHidden/>
    <w:unhideWhenUsed/>
    <w:rsid w:val="00A533D5"/>
    <w:rPr>
      <w:color w:val="605E5C"/>
      <w:shd w:val="clear" w:color="auto" w:fill="E1DFDD"/>
    </w:rPr>
  </w:style>
  <w:style w:type="character" w:styleId="FollowedHyperlink">
    <w:name w:val="FollowedHyperlink"/>
    <w:basedOn w:val="DefaultParagraphFont"/>
    <w:uiPriority w:val="99"/>
    <w:semiHidden/>
    <w:unhideWhenUsed/>
    <w:rsid w:val="007D47E8"/>
    <w:rPr>
      <w:color w:val="954F72" w:themeColor="followedHyperlink"/>
      <w:u w:val="single"/>
    </w:rPr>
  </w:style>
  <w:style w:type="paragraph" w:styleId="Header">
    <w:name w:val="header"/>
    <w:basedOn w:val="Normal"/>
    <w:link w:val="HeaderChar"/>
    <w:uiPriority w:val="99"/>
    <w:unhideWhenUsed/>
    <w:rsid w:val="00C51610"/>
    <w:pPr>
      <w:tabs>
        <w:tab w:val="center" w:pos="4680"/>
        <w:tab w:val="right" w:pos="9360"/>
      </w:tabs>
      <w:spacing w:before="0" w:after="0"/>
    </w:pPr>
  </w:style>
  <w:style w:type="character" w:customStyle="1" w:styleId="HeaderChar">
    <w:name w:val="Header Char"/>
    <w:basedOn w:val="DefaultParagraphFont"/>
    <w:link w:val="Header"/>
    <w:uiPriority w:val="99"/>
    <w:rsid w:val="00C51610"/>
  </w:style>
  <w:style w:type="paragraph" w:styleId="Footer">
    <w:name w:val="footer"/>
    <w:basedOn w:val="Normal"/>
    <w:link w:val="FooterChar"/>
    <w:uiPriority w:val="99"/>
    <w:unhideWhenUsed/>
    <w:rsid w:val="00C51610"/>
    <w:pPr>
      <w:tabs>
        <w:tab w:val="center" w:pos="4680"/>
        <w:tab w:val="right" w:pos="9360"/>
      </w:tabs>
      <w:spacing w:before="0" w:after="0"/>
    </w:pPr>
  </w:style>
  <w:style w:type="character" w:customStyle="1" w:styleId="FooterChar">
    <w:name w:val="Footer Char"/>
    <w:basedOn w:val="DefaultParagraphFont"/>
    <w:link w:val="Footer"/>
    <w:uiPriority w:val="99"/>
    <w:rsid w:val="00C51610"/>
  </w:style>
  <w:style w:type="paragraph" w:styleId="NormalWeb">
    <w:name w:val="Normal (Web)"/>
    <w:basedOn w:val="Normal"/>
    <w:uiPriority w:val="99"/>
    <w:unhideWhenUsed/>
    <w:rsid w:val="00E4560A"/>
    <w:rPr>
      <w:rFonts w:ascii="Times New Roman" w:eastAsia="Times New Roman" w:hAnsi="Times New Roman" w:cs="Times New Roman"/>
      <w:sz w:val="24"/>
      <w:szCs w:val="24"/>
    </w:rPr>
  </w:style>
  <w:style w:type="paragraph" w:styleId="Revision">
    <w:name w:val="Revision"/>
    <w:hidden/>
    <w:uiPriority w:val="99"/>
    <w:semiHidden/>
    <w:rsid w:val="0052236D"/>
    <w:pPr>
      <w:spacing w:after="0" w:line="240" w:lineRule="auto"/>
    </w:pPr>
  </w:style>
  <w:style w:type="character" w:customStyle="1" w:styleId="normaltextrun">
    <w:name w:val="normaltextrun"/>
    <w:basedOn w:val="DefaultParagraphFont"/>
    <w:rsid w:val="00261E4F"/>
  </w:style>
  <w:style w:type="character" w:customStyle="1" w:styleId="eop">
    <w:name w:val="eop"/>
    <w:basedOn w:val="DefaultParagraphFont"/>
    <w:rsid w:val="00261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3034">
      <w:bodyDiv w:val="1"/>
      <w:marLeft w:val="0"/>
      <w:marRight w:val="0"/>
      <w:marTop w:val="0"/>
      <w:marBottom w:val="0"/>
      <w:divBdr>
        <w:top w:val="none" w:sz="0" w:space="0" w:color="auto"/>
        <w:left w:val="none" w:sz="0" w:space="0" w:color="auto"/>
        <w:bottom w:val="none" w:sz="0" w:space="0" w:color="auto"/>
        <w:right w:val="none" w:sz="0" w:space="0" w:color="auto"/>
      </w:divBdr>
    </w:div>
    <w:div w:id="129329572">
      <w:bodyDiv w:val="1"/>
      <w:marLeft w:val="0"/>
      <w:marRight w:val="0"/>
      <w:marTop w:val="0"/>
      <w:marBottom w:val="0"/>
      <w:divBdr>
        <w:top w:val="none" w:sz="0" w:space="0" w:color="auto"/>
        <w:left w:val="none" w:sz="0" w:space="0" w:color="auto"/>
        <w:bottom w:val="none" w:sz="0" w:space="0" w:color="auto"/>
        <w:right w:val="none" w:sz="0" w:space="0" w:color="auto"/>
      </w:divBdr>
    </w:div>
    <w:div w:id="141167796">
      <w:bodyDiv w:val="1"/>
      <w:marLeft w:val="0"/>
      <w:marRight w:val="0"/>
      <w:marTop w:val="0"/>
      <w:marBottom w:val="0"/>
      <w:divBdr>
        <w:top w:val="none" w:sz="0" w:space="0" w:color="auto"/>
        <w:left w:val="none" w:sz="0" w:space="0" w:color="auto"/>
        <w:bottom w:val="none" w:sz="0" w:space="0" w:color="auto"/>
        <w:right w:val="none" w:sz="0" w:space="0" w:color="auto"/>
      </w:divBdr>
    </w:div>
    <w:div w:id="150105096">
      <w:bodyDiv w:val="1"/>
      <w:marLeft w:val="0"/>
      <w:marRight w:val="0"/>
      <w:marTop w:val="0"/>
      <w:marBottom w:val="0"/>
      <w:divBdr>
        <w:top w:val="none" w:sz="0" w:space="0" w:color="auto"/>
        <w:left w:val="none" w:sz="0" w:space="0" w:color="auto"/>
        <w:bottom w:val="none" w:sz="0" w:space="0" w:color="auto"/>
        <w:right w:val="none" w:sz="0" w:space="0" w:color="auto"/>
      </w:divBdr>
    </w:div>
    <w:div w:id="255212152">
      <w:bodyDiv w:val="1"/>
      <w:marLeft w:val="0"/>
      <w:marRight w:val="0"/>
      <w:marTop w:val="0"/>
      <w:marBottom w:val="0"/>
      <w:divBdr>
        <w:top w:val="none" w:sz="0" w:space="0" w:color="auto"/>
        <w:left w:val="none" w:sz="0" w:space="0" w:color="auto"/>
        <w:bottom w:val="none" w:sz="0" w:space="0" w:color="auto"/>
        <w:right w:val="none" w:sz="0" w:space="0" w:color="auto"/>
      </w:divBdr>
      <w:divsChild>
        <w:div w:id="100999951">
          <w:marLeft w:val="-720"/>
          <w:marRight w:val="0"/>
          <w:marTop w:val="0"/>
          <w:marBottom w:val="0"/>
          <w:divBdr>
            <w:top w:val="none" w:sz="0" w:space="0" w:color="auto"/>
            <w:left w:val="none" w:sz="0" w:space="0" w:color="auto"/>
            <w:bottom w:val="none" w:sz="0" w:space="0" w:color="auto"/>
            <w:right w:val="none" w:sz="0" w:space="0" w:color="auto"/>
          </w:divBdr>
        </w:div>
      </w:divsChild>
    </w:div>
    <w:div w:id="261688208">
      <w:bodyDiv w:val="1"/>
      <w:marLeft w:val="0"/>
      <w:marRight w:val="0"/>
      <w:marTop w:val="0"/>
      <w:marBottom w:val="0"/>
      <w:divBdr>
        <w:top w:val="none" w:sz="0" w:space="0" w:color="auto"/>
        <w:left w:val="none" w:sz="0" w:space="0" w:color="auto"/>
        <w:bottom w:val="none" w:sz="0" w:space="0" w:color="auto"/>
        <w:right w:val="none" w:sz="0" w:space="0" w:color="auto"/>
      </w:divBdr>
      <w:divsChild>
        <w:div w:id="578488271">
          <w:marLeft w:val="-720"/>
          <w:marRight w:val="0"/>
          <w:marTop w:val="0"/>
          <w:marBottom w:val="0"/>
          <w:divBdr>
            <w:top w:val="none" w:sz="0" w:space="0" w:color="auto"/>
            <w:left w:val="none" w:sz="0" w:space="0" w:color="auto"/>
            <w:bottom w:val="none" w:sz="0" w:space="0" w:color="auto"/>
            <w:right w:val="none" w:sz="0" w:space="0" w:color="auto"/>
          </w:divBdr>
        </w:div>
      </w:divsChild>
    </w:div>
    <w:div w:id="289215756">
      <w:bodyDiv w:val="1"/>
      <w:marLeft w:val="0"/>
      <w:marRight w:val="0"/>
      <w:marTop w:val="0"/>
      <w:marBottom w:val="0"/>
      <w:divBdr>
        <w:top w:val="none" w:sz="0" w:space="0" w:color="auto"/>
        <w:left w:val="none" w:sz="0" w:space="0" w:color="auto"/>
        <w:bottom w:val="none" w:sz="0" w:space="0" w:color="auto"/>
        <w:right w:val="none" w:sz="0" w:space="0" w:color="auto"/>
      </w:divBdr>
      <w:divsChild>
        <w:div w:id="1549611265">
          <w:marLeft w:val="-720"/>
          <w:marRight w:val="0"/>
          <w:marTop w:val="0"/>
          <w:marBottom w:val="0"/>
          <w:divBdr>
            <w:top w:val="none" w:sz="0" w:space="0" w:color="auto"/>
            <w:left w:val="none" w:sz="0" w:space="0" w:color="auto"/>
            <w:bottom w:val="none" w:sz="0" w:space="0" w:color="auto"/>
            <w:right w:val="none" w:sz="0" w:space="0" w:color="auto"/>
          </w:divBdr>
        </w:div>
      </w:divsChild>
    </w:div>
    <w:div w:id="345057837">
      <w:bodyDiv w:val="1"/>
      <w:marLeft w:val="0"/>
      <w:marRight w:val="0"/>
      <w:marTop w:val="0"/>
      <w:marBottom w:val="0"/>
      <w:divBdr>
        <w:top w:val="none" w:sz="0" w:space="0" w:color="auto"/>
        <w:left w:val="none" w:sz="0" w:space="0" w:color="auto"/>
        <w:bottom w:val="none" w:sz="0" w:space="0" w:color="auto"/>
        <w:right w:val="none" w:sz="0" w:space="0" w:color="auto"/>
      </w:divBdr>
      <w:divsChild>
        <w:div w:id="556166993">
          <w:marLeft w:val="-720"/>
          <w:marRight w:val="0"/>
          <w:marTop w:val="0"/>
          <w:marBottom w:val="0"/>
          <w:divBdr>
            <w:top w:val="none" w:sz="0" w:space="0" w:color="auto"/>
            <w:left w:val="none" w:sz="0" w:space="0" w:color="auto"/>
            <w:bottom w:val="none" w:sz="0" w:space="0" w:color="auto"/>
            <w:right w:val="none" w:sz="0" w:space="0" w:color="auto"/>
          </w:divBdr>
        </w:div>
      </w:divsChild>
    </w:div>
    <w:div w:id="356544556">
      <w:bodyDiv w:val="1"/>
      <w:marLeft w:val="0"/>
      <w:marRight w:val="0"/>
      <w:marTop w:val="0"/>
      <w:marBottom w:val="0"/>
      <w:divBdr>
        <w:top w:val="none" w:sz="0" w:space="0" w:color="auto"/>
        <w:left w:val="none" w:sz="0" w:space="0" w:color="auto"/>
        <w:bottom w:val="none" w:sz="0" w:space="0" w:color="auto"/>
        <w:right w:val="none" w:sz="0" w:space="0" w:color="auto"/>
      </w:divBdr>
    </w:div>
    <w:div w:id="359555623">
      <w:bodyDiv w:val="1"/>
      <w:marLeft w:val="0"/>
      <w:marRight w:val="0"/>
      <w:marTop w:val="0"/>
      <w:marBottom w:val="0"/>
      <w:divBdr>
        <w:top w:val="none" w:sz="0" w:space="0" w:color="auto"/>
        <w:left w:val="none" w:sz="0" w:space="0" w:color="auto"/>
        <w:bottom w:val="none" w:sz="0" w:space="0" w:color="auto"/>
        <w:right w:val="none" w:sz="0" w:space="0" w:color="auto"/>
      </w:divBdr>
      <w:divsChild>
        <w:div w:id="839319956">
          <w:marLeft w:val="-720"/>
          <w:marRight w:val="0"/>
          <w:marTop w:val="0"/>
          <w:marBottom w:val="0"/>
          <w:divBdr>
            <w:top w:val="none" w:sz="0" w:space="0" w:color="auto"/>
            <w:left w:val="none" w:sz="0" w:space="0" w:color="auto"/>
            <w:bottom w:val="none" w:sz="0" w:space="0" w:color="auto"/>
            <w:right w:val="none" w:sz="0" w:space="0" w:color="auto"/>
          </w:divBdr>
        </w:div>
      </w:divsChild>
    </w:div>
    <w:div w:id="384522443">
      <w:bodyDiv w:val="1"/>
      <w:marLeft w:val="0"/>
      <w:marRight w:val="0"/>
      <w:marTop w:val="0"/>
      <w:marBottom w:val="0"/>
      <w:divBdr>
        <w:top w:val="none" w:sz="0" w:space="0" w:color="auto"/>
        <w:left w:val="none" w:sz="0" w:space="0" w:color="auto"/>
        <w:bottom w:val="none" w:sz="0" w:space="0" w:color="auto"/>
        <w:right w:val="none" w:sz="0" w:space="0" w:color="auto"/>
      </w:divBdr>
    </w:div>
    <w:div w:id="408623488">
      <w:bodyDiv w:val="1"/>
      <w:marLeft w:val="0"/>
      <w:marRight w:val="0"/>
      <w:marTop w:val="0"/>
      <w:marBottom w:val="0"/>
      <w:divBdr>
        <w:top w:val="none" w:sz="0" w:space="0" w:color="auto"/>
        <w:left w:val="none" w:sz="0" w:space="0" w:color="auto"/>
        <w:bottom w:val="none" w:sz="0" w:space="0" w:color="auto"/>
        <w:right w:val="none" w:sz="0" w:space="0" w:color="auto"/>
      </w:divBdr>
      <w:divsChild>
        <w:div w:id="1964146667">
          <w:marLeft w:val="-720"/>
          <w:marRight w:val="0"/>
          <w:marTop w:val="0"/>
          <w:marBottom w:val="0"/>
          <w:divBdr>
            <w:top w:val="none" w:sz="0" w:space="0" w:color="auto"/>
            <w:left w:val="none" w:sz="0" w:space="0" w:color="auto"/>
            <w:bottom w:val="none" w:sz="0" w:space="0" w:color="auto"/>
            <w:right w:val="none" w:sz="0" w:space="0" w:color="auto"/>
          </w:divBdr>
        </w:div>
      </w:divsChild>
    </w:div>
    <w:div w:id="447890147">
      <w:bodyDiv w:val="1"/>
      <w:marLeft w:val="0"/>
      <w:marRight w:val="0"/>
      <w:marTop w:val="0"/>
      <w:marBottom w:val="0"/>
      <w:divBdr>
        <w:top w:val="none" w:sz="0" w:space="0" w:color="auto"/>
        <w:left w:val="none" w:sz="0" w:space="0" w:color="auto"/>
        <w:bottom w:val="none" w:sz="0" w:space="0" w:color="auto"/>
        <w:right w:val="none" w:sz="0" w:space="0" w:color="auto"/>
      </w:divBdr>
    </w:div>
    <w:div w:id="465240543">
      <w:bodyDiv w:val="1"/>
      <w:marLeft w:val="0"/>
      <w:marRight w:val="0"/>
      <w:marTop w:val="0"/>
      <w:marBottom w:val="0"/>
      <w:divBdr>
        <w:top w:val="none" w:sz="0" w:space="0" w:color="auto"/>
        <w:left w:val="none" w:sz="0" w:space="0" w:color="auto"/>
        <w:bottom w:val="none" w:sz="0" w:space="0" w:color="auto"/>
        <w:right w:val="none" w:sz="0" w:space="0" w:color="auto"/>
      </w:divBdr>
      <w:divsChild>
        <w:div w:id="1664316768">
          <w:marLeft w:val="-720"/>
          <w:marRight w:val="0"/>
          <w:marTop w:val="0"/>
          <w:marBottom w:val="0"/>
          <w:divBdr>
            <w:top w:val="none" w:sz="0" w:space="0" w:color="auto"/>
            <w:left w:val="none" w:sz="0" w:space="0" w:color="auto"/>
            <w:bottom w:val="none" w:sz="0" w:space="0" w:color="auto"/>
            <w:right w:val="none" w:sz="0" w:space="0" w:color="auto"/>
          </w:divBdr>
        </w:div>
      </w:divsChild>
    </w:div>
    <w:div w:id="560290963">
      <w:bodyDiv w:val="1"/>
      <w:marLeft w:val="0"/>
      <w:marRight w:val="0"/>
      <w:marTop w:val="0"/>
      <w:marBottom w:val="0"/>
      <w:divBdr>
        <w:top w:val="none" w:sz="0" w:space="0" w:color="auto"/>
        <w:left w:val="none" w:sz="0" w:space="0" w:color="auto"/>
        <w:bottom w:val="none" w:sz="0" w:space="0" w:color="auto"/>
        <w:right w:val="none" w:sz="0" w:space="0" w:color="auto"/>
      </w:divBdr>
      <w:divsChild>
        <w:div w:id="809901009">
          <w:marLeft w:val="-720"/>
          <w:marRight w:val="0"/>
          <w:marTop w:val="0"/>
          <w:marBottom w:val="0"/>
          <w:divBdr>
            <w:top w:val="none" w:sz="0" w:space="0" w:color="auto"/>
            <w:left w:val="none" w:sz="0" w:space="0" w:color="auto"/>
            <w:bottom w:val="none" w:sz="0" w:space="0" w:color="auto"/>
            <w:right w:val="none" w:sz="0" w:space="0" w:color="auto"/>
          </w:divBdr>
        </w:div>
      </w:divsChild>
    </w:div>
    <w:div w:id="569508718">
      <w:bodyDiv w:val="1"/>
      <w:marLeft w:val="0"/>
      <w:marRight w:val="0"/>
      <w:marTop w:val="0"/>
      <w:marBottom w:val="0"/>
      <w:divBdr>
        <w:top w:val="none" w:sz="0" w:space="0" w:color="auto"/>
        <w:left w:val="none" w:sz="0" w:space="0" w:color="auto"/>
        <w:bottom w:val="none" w:sz="0" w:space="0" w:color="auto"/>
        <w:right w:val="none" w:sz="0" w:space="0" w:color="auto"/>
      </w:divBdr>
      <w:divsChild>
        <w:div w:id="191961691">
          <w:marLeft w:val="-720"/>
          <w:marRight w:val="0"/>
          <w:marTop w:val="0"/>
          <w:marBottom w:val="0"/>
          <w:divBdr>
            <w:top w:val="none" w:sz="0" w:space="0" w:color="auto"/>
            <w:left w:val="none" w:sz="0" w:space="0" w:color="auto"/>
            <w:bottom w:val="none" w:sz="0" w:space="0" w:color="auto"/>
            <w:right w:val="none" w:sz="0" w:space="0" w:color="auto"/>
          </w:divBdr>
        </w:div>
      </w:divsChild>
    </w:div>
    <w:div w:id="677389220">
      <w:bodyDiv w:val="1"/>
      <w:marLeft w:val="0"/>
      <w:marRight w:val="0"/>
      <w:marTop w:val="0"/>
      <w:marBottom w:val="0"/>
      <w:divBdr>
        <w:top w:val="none" w:sz="0" w:space="0" w:color="auto"/>
        <w:left w:val="none" w:sz="0" w:space="0" w:color="auto"/>
        <w:bottom w:val="none" w:sz="0" w:space="0" w:color="auto"/>
        <w:right w:val="none" w:sz="0" w:space="0" w:color="auto"/>
      </w:divBdr>
      <w:divsChild>
        <w:div w:id="174852701">
          <w:marLeft w:val="-720"/>
          <w:marRight w:val="0"/>
          <w:marTop w:val="0"/>
          <w:marBottom w:val="0"/>
          <w:divBdr>
            <w:top w:val="none" w:sz="0" w:space="0" w:color="auto"/>
            <w:left w:val="none" w:sz="0" w:space="0" w:color="auto"/>
            <w:bottom w:val="none" w:sz="0" w:space="0" w:color="auto"/>
            <w:right w:val="none" w:sz="0" w:space="0" w:color="auto"/>
          </w:divBdr>
        </w:div>
      </w:divsChild>
    </w:div>
    <w:div w:id="682123962">
      <w:bodyDiv w:val="1"/>
      <w:marLeft w:val="0"/>
      <w:marRight w:val="0"/>
      <w:marTop w:val="0"/>
      <w:marBottom w:val="0"/>
      <w:divBdr>
        <w:top w:val="none" w:sz="0" w:space="0" w:color="auto"/>
        <w:left w:val="none" w:sz="0" w:space="0" w:color="auto"/>
        <w:bottom w:val="none" w:sz="0" w:space="0" w:color="auto"/>
        <w:right w:val="none" w:sz="0" w:space="0" w:color="auto"/>
      </w:divBdr>
      <w:divsChild>
        <w:div w:id="653294461">
          <w:marLeft w:val="-720"/>
          <w:marRight w:val="0"/>
          <w:marTop w:val="0"/>
          <w:marBottom w:val="0"/>
          <w:divBdr>
            <w:top w:val="none" w:sz="0" w:space="0" w:color="auto"/>
            <w:left w:val="none" w:sz="0" w:space="0" w:color="auto"/>
            <w:bottom w:val="none" w:sz="0" w:space="0" w:color="auto"/>
            <w:right w:val="none" w:sz="0" w:space="0" w:color="auto"/>
          </w:divBdr>
        </w:div>
      </w:divsChild>
    </w:div>
    <w:div w:id="704403825">
      <w:bodyDiv w:val="1"/>
      <w:marLeft w:val="0"/>
      <w:marRight w:val="0"/>
      <w:marTop w:val="0"/>
      <w:marBottom w:val="0"/>
      <w:divBdr>
        <w:top w:val="none" w:sz="0" w:space="0" w:color="auto"/>
        <w:left w:val="none" w:sz="0" w:space="0" w:color="auto"/>
        <w:bottom w:val="none" w:sz="0" w:space="0" w:color="auto"/>
        <w:right w:val="none" w:sz="0" w:space="0" w:color="auto"/>
      </w:divBdr>
      <w:divsChild>
        <w:div w:id="30152350">
          <w:marLeft w:val="-720"/>
          <w:marRight w:val="0"/>
          <w:marTop w:val="0"/>
          <w:marBottom w:val="0"/>
          <w:divBdr>
            <w:top w:val="none" w:sz="0" w:space="0" w:color="auto"/>
            <w:left w:val="none" w:sz="0" w:space="0" w:color="auto"/>
            <w:bottom w:val="none" w:sz="0" w:space="0" w:color="auto"/>
            <w:right w:val="none" w:sz="0" w:space="0" w:color="auto"/>
          </w:divBdr>
        </w:div>
      </w:divsChild>
    </w:div>
    <w:div w:id="717977520">
      <w:bodyDiv w:val="1"/>
      <w:marLeft w:val="0"/>
      <w:marRight w:val="0"/>
      <w:marTop w:val="0"/>
      <w:marBottom w:val="0"/>
      <w:divBdr>
        <w:top w:val="none" w:sz="0" w:space="0" w:color="auto"/>
        <w:left w:val="none" w:sz="0" w:space="0" w:color="auto"/>
        <w:bottom w:val="none" w:sz="0" w:space="0" w:color="auto"/>
        <w:right w:val="none" w:sz="0" w:space="0" w:color="auto"/>
      </w:divBdr>
      <w:divsChild>
        <w:div w:id="2146727789">
          <w:marLeft w:val="-720"/>
          <w:marRight w:val="0"/>
          <w:marTop w:val="0"/>
          <w:marBottom w:val="0"/>
          <w:divBdr>
            <w:top w:val="none" w:sz="0" w:space="0" w:color="auto"/>
            <w:left w:val="none" w:sz="0" w:space="0" w:color="auto"/>
            <w:bottom w:val="none" w:sz="0" w:space="0" w:color="auto"/>
            <w:right w:val="none" w:sz="0" w:space="0" w:color="auto"/>
          </w:divBdr>
        </w:div>
      </w:divsChild>
    </w:div>
    <w:div w:id="784735232">
      <w:bodyDiv w:val="1"/>
      <w:marLeft w:val="0"/>
      <w:marRight w:val="0"/>
      <w:marTop w:val="0"/>
      <w:marBottom w:val="0"/>
      <w:divBdr>
        <w:top w:val="none" w:sz="0" w:space="0" w:color="auto"/>
        <w:left w:val="none" w:sz="0" w:space="0" w:color="auto"/>
        <w:bottom w:val="none" w:sz="0" w:space="0" w:color="auto"/>
        <w:right w:val="none" w:sz="0" w:space="0" w:color="auto"/>
      </w:divBdr>
    </w:div>
    <w:div w:id="863252607">
      <w:bodyDiv w:val="1"/>
      <w:marLeft w:val="0"/>
      <w:marRight w:val="0"/>
      <w:marTop w:val="0"/>
      <w:marBottom w:val="0"/>
      <w:divBdr>
        <w:top w:val="none" w:sz="0" w:space="0" w:color="auto"/>
        <w:left w:val="none" w:sz="0" w:space="0" w:color="auto"/>
        <w:bottom w:val="none" w:sz="0" w:space="0" w:color="auto"/>
        <w:right w:val="none" w:sz="0" w:space="0" w:color="auto"/>
      </w:divBdr>
      <w:divsChild>
        <w:div w:id="181089308">
          <w:marLeft w:val="-720"/>
          <w:marRight w:val="0"/>
          <w:marTop w:val="0"/>
          <w:marBottom w:val="0"/>
          <w:divBdr>
            <w:top w:val="none" w:sz="0" w:space="0" w:color="auto"/>
            <w:left w:val="none" w:sz="0" w:space="0" w:color="auto"/>
            <w:bottom w:val="none" w:sz="0" w:space="0" w:color="auto"/>
            <w:right w:val="none" w:sz="0" w:space="0" w:color="auto"/>
          </w:divBdr>
        </w:div>
      </w:divsChild>
    </w:div>
    <w:div w:id="974405762">
      <w:bodyDiv w:val="1"/>
      <w:marLeft w:val="0"/>
      <w:marRight w:val="0"/>
      <w:marTop w:val="0"/>
      <w:marBottom w:val="0"/>
      <w:divBdr>
        <w:top w:val="none" w:sz="0" w:space="0" w:color="auto"/>
        <w:left w:val="none" w:sz="0" w:space="0" w:color="auto"/>
        <w:bottom w:val="none" w:sz="0" w:space="0" w:color="auto"/>
        <w:right w:val="none" w:sz="0" w:space="0" w:color="auto"/>
      </w:divBdr>
      <w:divsChild>
        <w:div w:id="1368336738">
          <w:marLeft w:val="-720"/>
          <w:marRight w:val="0"/>
          <w:marTop w:val="0"/>
          <w:marBottom w:val="0"/>
          <w:divBdr>
            <w:top w:val="none" w:sz="0" w:space="0" w:color="auto"/>
            <w:left w:val="none" w:sz="0" w:space="0" w:color="auto"/>
            <w:bottom w:val="none" w:sz="0" w:space="0" w:color="auto"/>
            <w:right w:val="none" w:sz="0" w:space="0" w:color="auto"/>
          </w:divBdr>
        </w:div>
      </w:divsChild>
    </w:div>
    <w:div w:id="1004552839">
      <w:bodyDiv w:val="1"/>
      <w:marLeft w:val="0"/>
      <w:marRight w:val="0"/>
      <w:marTop w:val="0"/>
      <w:marBottom w:val="0"/>
      <w:divBdr>
        <w:top w:val="none" w:sz="0" w:space="0" w:color="auto"/>
        <w:left w:val="none" w:sz="0" w:space="0" w:color="auto"/>
        <w:bottom w:val="none" w:sz="0" w:space="0" w:color="auto"/>
        <w:right w:val="none" w:sz="0" w:space="0" w:color="auto"/>
      </w:divBdr>
      <w:divsChild>
        <w:div w:id="1641111520">
          <w:marLeft w:val="-720"/>
          <w:marRight w:val="0"/>
          <w:marTop w:val="0"/>
          <w:marBottom w:val="0"/>
          <w:divBdr>
            <w:top w:val="none" w:sz="0" w:space="0" w:color="auto"/>
            <w:left w:val="none" w:sz="0" w:space="0" w:color="auto"/>
            <w:bottom w:val="none" w:sz="0" w:space="0" w:color="auto"/>
            <w:right w:val="none" w:sz="0" w:space="0" w:color="auto"/>
          </w:divBdr>
        </w:div>
      </w:divsChild>
    </w:div>
    <w:div w:id="1068066014">
      <w:bodyDiv w:val="1"/>
      <w:marLeft w:val="0"/>
      <w:marRight w:val="0"/>
      <w:marTop w:val="0"/>
      <w:marBottom w:val="0"/>
      <w:divBdr>
        <w:top w:val="none" w:sz="0" w:space="0" w:color="auto"/>
        <w:left w:val="none" w:sz="0" w:space="0" w:color="auto"/>
        <w:bottom w:val="none" w:sz="0" w:space="0" w:color="auto"/>
        <w:right w:val="none" w:sz="0" w:space="0" w:color="auto"/>
      </w:divBdr>
      <w:divsChild>
        <w:div w:id="785781346">
          <w:marLeft w:val="-720"/>
          <w:marRight w:val="0"/>
          <w:marTop w:val="0"/>
          <w:marBottom w:val="0"/>
          <w:divBdr>
            <w:top w:val="none" w:sz="0" w:space="0" w:color="auto"/>
            <w:left w:val="none" w:sz="0" w:space="0" w:color="auto"/>
            <w:bottom w:val="none" w:sz="0" w:space="0" w:color="auto"/>
            <w:right w:val="none" w:sz="0" w:space="0" w:color="auto"/>
          </w:divBdr>
        </w:div>
      </w:divsChild>
    </w:div>
    <w:div w:id="1099637557">
      <w:bodyDiv w:val="1"/>
      <w:marLeft w:val="0"/>
      <w:marRight w:val="0"/>
      <w:marTop w:val="0"/>
      <w:marBottom w:val="0"/>
      <w:divBdr>
        <w:top w:val="none" w:sz="0" w:space="0" w:color="auto"/>
        <w:left w:val="none" w:sz="0" w:space="0" w:color="auto"/>
        <w:bottom w:val="none" w:sz="0" w:space="0" w:color="auto"/>
        <w:right w:val="none" w:sz="0" w:space="0" w:color="auto"/>
      </w:divBdr>
    </w:div>
    <w:div w:id="1262446420">
      <w:bodyDiv w:val="1"/>
      <w:marLeft w:val="0"/>
      <w:marRight w:val="0"/>
      <w:marTop w:val="0"/>
      <w:marBottom w:val="0"/>
      <w:divBdr>
        <w:top w:val="none" w:sz="0" w:space="0" w:color="auto"/>
        <w:left w:val="none" w:sz="0" w:space="0" w:color="auto"/>
        <w:bottom w:val="none" w:sz="0" w:space="0" w:color="auto"/>
        <w:right w:val="none" w:sz="0" w:space="0" w:color="auto"/>
      </w:divBdr>
      <w:divsChild>
        <w:div w:id="2014381168">
          <w:marLeft w:val="-720"/>
          <w:marRight w:val="0"/>
          <w:marTop w:val="0"/>
          <w:marBottom w:val="0"/>
          <w:divBdr>
            <w:top w:val="none" w:sz="0" w:space="0" w:color="auto"/>
            <w:left w:val="none" w:sz="0" w:space="0" w:color="auto"/>
            <w:bottom w:val="none" w:sz="0" w:space="0" w:color="auto"/>
            <w:right w:val="none" w:sz="0" w:space="0" w:color="auto"/>
          </w:divBdr>
        </w:div>
      </w:divsChild>
    </w:div>
    <w:div w:id="1276253132">
      <w:bodyDiv w:val="1"/>
      <w:marLeft w:val="0"/>
      <w:marRight w:val="0"/>
      <w:marTop w:val="0"/>
      <w:marBottom w:val="0"/>
      <w:divBdr>
        <w:top w:val="none" w:sz="0" w:space="0" w:color="auto"/>
        <w:left w:val="none" w:sz="0" w:space="0" w:color="auto"/>
        <w:bottom w:val="none" w:sz="0" w:space="0" w:color="auto"/>
        <w:right w:val="none" w:sz="0" w:space="0" w:color="auto"/>
      </w:divBdr>
    </w:div>
    <w:div w:id="1337348585">
      <w:bodyDiv w:val="1"/>
      <w:marLeft w:val="0"/>
      <w:marRight w:val="0"/>
      <w:marTop w:val="0"/>
      <w:marBottom w:val="0"/>
      <w:divBdr>
        <w:top w:val="none" w:sz="0" w:space="0" w:color="auto"/>
        <w:left w:val="none" w:sz="0" w:space="0" w:color="auto"/>
        <w:bottom w:val="none" w:sz="0" w:space="0" w:color="auto"/>
        <w:right w:val="none" w:sz="0" w:space="0" w:color="auto"/>
      </w:divBdr>
      <w:divsChild>
        <w:div w:id="5254396">
          <w:marLeft w:val="-720"/>
          <w:marRight w:val="0"/>
          <w:marTop w:val="0"/>
          <w:marBottom w:val="0"/>
          <w:divBdr>
            <w:top w:val="none" w:sz="0" w:space="0" w:color="auto"/>
            <w:left w:val="none" w:sz="0" w:space="0" w:color="auto"/>
            <w:bottom w:val="none" w:sz="0" w:space="0" w:color="auto"/>
            <w:right w:val="none" w:sz="0" w:space="0" w:color="auto"/>
          </w:divBdr>
        </w:div>
      </w:divsChild>
    </w:div>
    <w:div w:id="1341197394">
      <w:bodyDiv w:val="1"/>
      <w:marLeft w:val="0"/>
      <w:marRight w:val="0"/>
      <w:marTop w:val="0"/>
      <w:marBottom w:val="0"/>
      <w:divBdr>
        <w:top w:val="none" w:sz="0" w:space="0" w:color="auto"/>
        <w:left w:val="none" w:sz="0" w:space="0" w:color="auto"/>
        <w:bottom w:val="none" w:sz="0" w:space="0" w:color="auto"/>
        <w:right w:val="none" w:sz="0" w:space="0" w:color="auto"/>
      </w:divBdr>
      <w:divsChild>
        <w:div w:id="582498226">
          <w:marLeft w:val="-720"/>
          <w:marRight w:val="0"/>
          <w:marTop w:val="0"/>
          <w:marBottom w:val="0"/>
          <w:divBdr>
            <w:top w:val="none" w:sz="0" w:space="0" w:color="auto"/>
            <w:left w:val="none" w:sz="0" w:space="0" w:color="auto"/>
            <w:bottom w:val="none" w:sz="0" w:space="0" w:color="auto"/>
            <w:right w:val="none" w:sz="0" w:space="0" w:color="auto"/>
          </w:divBdr>
        </w:div>
      </w:divsChild>
    </w:div>
    <w:div w:id="1652754208">
      <w:bodyDiv w:val="1"/>
      <w:marLeft w:val="0"/>
      <w:marRight w:val="0"/>
      <w:marTop w:val="0"/>
      <w:marBottom w:val="0"/>
      <w:divBdr>
        <w:top w:val="none" w:sz="0" w:space="0" w:color="auto"/>
        <w:left w:val="none" w:sz="0" w:space="0" w:color="auto"/>
        <w:bottom w:val="none" w:sz="0" w:space="0" w:color="auto"/>
        <w:right w:val="none" w:sz="0" w:space="0" w:color="auto"/>
      </w:divBdr>
    </w:div>
    <w:div w:id="1698962574">
      <w:bodyDiv w:val="1"/>
      <w:marLeft w:val="0"/>
      <w:marRight w:val="0"/>
      <w:marTop w:val="0"/>
      <w:marBottom w:val="0"/>
      <w:divBdr>
        <w:top w:val="none" w:sz="0" w:space="0" w:color="auto"/>
        <w:left w:val="none" w:sz="0" w:space="0" w:color="auto"/>
        <w:bottom w:val="none" w:sz="0" w:space="0" w:color="auto"/>
        <w:right w:val="none" w:sz="0" w:space="0" w:color="auto"/>
      </w:divBdr>
    </w:div>
    <w:div w:id="1746535674">
      <w:bodyDiv w:val="1"/>
      <w:marLeft w:val="0"/>
      <w:marRight w:val="0"/>
      <w:marTop w:val="0"/>
      <w:marBottom w:val="0"/>
      <w:divBdr>
        <w:top w:val="none" w:sz="0" w:space="0" w:color="auto"/>
        <w:left w:val="none" w:sz="0" w:space="0" w:color="auto"/>
        <w:bottom w:val="none" w:sz="0" w:space="0" w:color="auto"/>
        <w:right w:val="none" w:sz="0" w:space="0" w:color="auto"/>
      </w:divBdr>
      <w:divsChild>
        <w:div w:id="1411660593">
          <w:marLeft w:val="-720"/>
          <w:marRight w:val="0"/>
          <w:marTop w:val="0"/>
          <w:marBottom w:val="0"/>
          <w:divBdr>
            <w:top w:val="none" w:sz="0" w:space="0" w:color="auto"/>
            <w:left w:val="none" w:sz="0" w:space="0" w:color="auto"/>
            <w:bottom w:val="none" w:sz="0" w:space="0" w:color="auto"/>
            <w:right w:val="none" w:sz="0" w:space="0" w:color="auto"/>
          </w:divBdr>
        </w:div>
      </w:divsChild>
    </w:div>
    <w:div w:id="1773476789">
      <w:bodyDiv w:val="1"/>
      <w:marLeft w:val="0"/>
      <w:marRight w:val="0"/>
      <w:marTop w:val="0"/>
      <w:marBottom w:val="0"/>
      <w:divBdr>
        <w:top w:val="none" w:sz="0" w:space="0" w:color="auto"/>
        <w:left w:val="none" w:sz="0" w:space="0" w:color="auto"/>
        <w:bottom w:val="none" w:sz="0" w:space="0" w:color="auto"/>
        <w:right w:val="none" w:sz="0" w:space="0" w:color="auto"/>
      </w:divBdr>
      <w:divsChild>
        <w:div w:id="1513256888">
          <w:marLeft w:val="-720"/>
          <w:marRight w:val="0"/>
          <w:marTop w:val="0"/>
          <w:marBottom w:val="0"/>
          <w:divBdr>
            <w:top w:val="none" w:sz="0" w:space="0" w:color="auto"/>
            <w:left w:val="none" w:sz="0" w:space="0" w:color="auto"/>
            <w:bottom w:val="none" w:sz="0" w:space="0" w:color="auto"/>
            <w:right w:val="none" w:sz="0" w:space="0" w:color="auto"/>
          </w:divBdr>
        </w:div>
      </w:divsChild>
    </w:div>
    <w:div w:id="1959869705">
      <w:bodyDiv w:val="1"/>
      <w:marLeft w:val="0"/>
      <w:marRight w:val="0"/>
      <w:marTop w:val="0"/>
      <w:marBottom w:val="0"/>
      <w:divBdr>
        <w:top w:val="none" w:sz="0" w:space="0" w:color="auto"/>
        <w:left w:val="none" w:sz="0" w:space="0" w:color="auto"/>
        <w:bottom w:val="none" w:sz="0" w:space="0" w:color="auto"/>
        <w:right w:val="none" w:sz="0" w:space="0" w:color="auto"/>
      </w:divBdr>
      <w:divsChild>
        <w:div w:id="2067296444">
          <w:marLeft w:val="-720"/>
          <w:marRight w:val="0"/>
          <w:marTop w:val="0"/>
          <w:marBottom w:val="0"/>
          <w:divBdr>
            <w:top w:val="none" w:sz="0" w:space="0" w:color="auto"/>
            <w:left w:val="none" w:sz="0" w:space="0" w:color="auto"/>
            <w:bottom w:val="none" w:sz="0" w:space="0" w:color="auto"/>
            <w:right w:val="none" w:sz="0" w:space="0" w:color="auto"/>
          </w:divBdr>
        </w:div>
      </w:divsChild>
    </w:div>
    <w:div w:id="2104642494">
      <w:bodyDiv w:val="1"/>
      <w:marLeft w:val="0"/>
      <w:marRight w:val="0"/>
      <w:marTop w:val="0"/>
      <w:marBottom w:val="0"/>
      <w:divBdr>
        <w:top w:val="none" w:sz="0" w:space="0" w:color="auto"/>
        <w:left w:val="none" w:sz="0" w:space="0" w:color="auto"/>
        <w:bottom w:val="none" w:sz="0" w:space="0" w:color="auto"/>
        <w:right w:val="none" w:sz="0" w:space="0" w:color="auto"/>
      </w:divBdr>
      <w:divsChild>
        <w:div w:id="169280142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93/qje/qjx029" TargetMode="External"/><Relationship Id="rId21" Type="http://schemas.openxmlformats.org/officeDocument/2006/relationships/hyperlink" Target="https://shufferconsulting.com/start" TargetMode="External"/><Relationship Id="rId63" Type="http://schemas.openxmlformats.org/officeDocument/2006/relationships/hyperlink" Target="https://www.youtube.com/watch?v=MoHrlonr8wc" TargetMode="External"/><Relationship Id="rId159" Type="http://schemas.openxmlformats.org/officeDocument/2006/relationships/hyperlink" Target="https://pubmed.ncbi.nlm.nih.gov/31430838/" TargetMode="External"/><Relationship Id="rId170" Type="http://schemas.openxmlformats.org/officeDocument/2006/relationships/hyperlink" Target="https://www.youtube.com/watch?v=Jze6Hil5SyI" TargetMode="External"/><Relationship Id="rId226" Type="http://schemas.openxmlformats.org/officeDocument/2006/relationships/hyperlink" Target="https://www.youtube.com/watch?v=rfeqVGf_PB0" TargetMode="External"/><Relationship Id="rId268" Type="http://schemas.openxmlformats.org/officeDocument/2006/relationships/hyperlink" Target="https://healersandpatients.web.unc.edu/2021/05/a-matter-of-trust-race-concordance-diversity-and-interventions-for-the-provider-patient-relationship/" TargetMode="External"/><Relationship Id="rId32" Type="http://schemas.openxmlformats.org/officeDocument/2006/relationships/hyperlink" Target="https://doi.org/10.1002/cncr.26264" TargetMode="External"/><Relationship Id="rId74" Type="http://schemas.openxmlformats.org/officeDocument/2006/relationships/hyperlink" Target="https://hospicenews.com/2021/01/19/sociodemographic-barriers-to-hospice-and-palliative-care/" TargetMode="External"/><Relationship Id="rId128" Type="http://schemas.openxmlformats.org/officeDocument/2006/relationships/hyperlink" Target="https://doi.org/10.1093/heapro/daaa121" TargetMode="External"/><Relationship Id="rId5" Type="http://schemas.openxmlformats.org/officeDocument/2006/relationships/settings" Target="settings.xml"/><Relationship Id="rId181" Type="http://schemas.openxmlformats.org/officeDocument/2006/relationships/hyperlink" Target="https://pubmed.ncbi.nlm.nih.gov/31308606/" TargetMode="External"/><Relationship Id="rId237" Type="http://schemas.openxmlformats.org/officeDocument/2006/relationships/hyperlink" Target="https://www.youtube.com/watch?v=0bnm__UPTRM" TargetMode="External"/><Relationship Id="rId279" Type="http://schemas.openxmlformats.org/officeDocument/2006/relationships/hyperlink" Target="https://implicit.harvard.edu/implicit/takeatest.html" TargetMode="External"/><Relationship Id="rId43" Type="http://schemas.openxmlformats.org/officeDocument/2006/relationships/hyperlink" Target="https://www.aamc.org/news/family-fear-and-faith-helping-black-patients-end-life-decisions" TargetMode="External"/><Relationship Id="rId139" Type="http://schemas.openxmlformats.org/officeDocument/2006/relationships/hyperlink" Target="https://www.youtube.com/watch?v=N9ERv_QJbBM" TargetMode="External"/><Relationship Id="rId85" Type="http://schemas.openxmlformats.org/officeDocument/2006/relationships/hyperlink" Target="https://d.docs.live.net/33c4a2158bc237ce/Documents/Perceived%20Discrimination%20Scale.docx" TargetMode="External"/><Relationship Id="rId150" Type="http://schemas.openxmlformats.org/officeDocument/2006/relationships/hyperlink" Target="https://www.youtube.com/watch?v=RZT9Yr4X4_I" TargetMode="External"/><Relationship Id="rId171" Type="http://schemas.openxmlformats.org/officeDocument/2006/relationships/hyperlink" Target="https://www.youtube.com/watch?v=Jze6Hil5SyI" TargetMode="External"/><Relationship Id="rId192" Type="http://schemas.openxmlformats.org/officeDocument/2006/relationships/hyperlink" Target="https://www.youtube.com/watch?v=mmRO3J6IJC8" TargetMode="External"/><Relationship Id="rId206" Type="http://schemas.openxmlformats.org/officeDocument/2006/relationships/hyperlink" Target="https://www.youtube.com/watch?v=hmN1_Bsb0FE" TargetMode="External"/><Relationship Id="rId227" Type="http://schemas.openxmlformats.org/officeDocument/2006/relationships/hyperlink" Target="https://doi.org/10.1353/hpu.2012.0027" TargetMode="External"/><Relationship Id="rId248" Type="http://schemas.openxmlformats.org/officeDocument/2006/relationships/hyperlink" Target="https://www.youtube.com/watch?v=O1LE6gED9LI" TargetMode="External"/><Relationship Id="rId269" Type="http://schemas.openxmlformats.org/officeDocument/2006/relationships/hyperlink" Target="https://www.youtube.com/watch?v=_gdxrkwpPKc" TargetMode="External"/><Relationship Id="rId12" Type="http://schemas.openxmlformats.org/officeDocument/2006/relationships/diagramQuickStyle" Target="diagrams/quickStyle1.xml"/><Relationship Id="rId33" Type="http://schemas.openxmlformats.org/officeDocument/2006/relationships/hyperlink" Target="https://doi.org/10.1007/s00520-018-4407-7" TargetMode="External"/><Relationship Id="rId108" Type="http://schemas.openxmlformats.org/officeDocument/2006/relationships/hyperlink" Target="https://www.youtube.com/watch?v=CVxAlmAPHec" TargetMode="External"/><Relationship Id="rId129" Type="http://schemas.openxmlformats.org/officeDocument/2006/relationships/hyperlink" Target="https://www.ncbi.nlm.nih.gov/pmc/articles/PMC7953963/" TargetMode="External"/><Relationship Id="rId280" Type="http://schemas.openxmlformats.org/officeDocument/2006/relationships/hyperlink" Target="https://www.canva.com/design/DAF6lWTYhl0/Y_nWOd0pUn_6EQEzpCULrg/view?utm_content=DAF6lWTYhl0&amp;utm_campaign=share_your_design&amp;utm_medium=link&amp;utm_source=shareyourdesignpanel" TargetMode="External"/><Relationship Id="rId54" Type="http://schemas.openxmlformats.org/officeDocument/2006/relationships/hyperlink" Target="https://doi.org/10.1177/1049909113507127" TargetMode="External"/><Relationship Id="rId75" Type="http://schemas.openxmlformats.org/officeDocument/2006/relationships/hyperlink" Target="https://pubmed.ncbi.nlm.nih.gov/31387926/" TargetMode="External"/><Relationship Id="rId96" Type="http://schemas.openxmlformats.org/officeDocument/2006/relationships/hyperlink" Target="https://www.cdc.gov/healthequity/whatis/index.html" TargetMode="External"/><Relationship Id="rId140" Type="http://schemas.openxmlformats.org/officeDocument/2006/relationships/hyperlink" Target="https://www.youtube.com/watch?v=1U1P9bkcO-A" TargetMode="External"/><Relationship Id="rId161" Type="http://schemas.openxmlformats.org/officeDocument/2006/relationships/hyperlink" Target="https://www.youtube.com/watch?v=jz6GSVUYtsE" TargetMode="External"/><Relationship Id="rId182" Type="http://schemas.openxmlformats.org/officeDocument/2006/relationships/hyperlink" Target="https://www.youtube.com/watch?v=SaSHLbS1V4w" TargetMode="External"/><Relationship Id="rId217" Type="http://schemas.openxmlformats.org/officeDocument/2006/relationships/hyperlink" Target="https://www.youtube.com/watch?v=c_wOnJJEfxE" TargetMode="External"/><Relationship Id="rId6" Type="http://schemas.openxmlformats.org/officeDocument/2006/relationships/webSettings" Target="webSettings.xml"/><Relationship Id="rId238" Type="http://schemas.openxmlformats.org/officeDocument/2006/relationships/hyperlink" Target="https://www.youtube.com/watch?v=vsAVOT9YenA" TargetMode="External"/><Relationship Id="rId259" Type="http://schemas.openxmlformats.org/officeDocument/2006/relationships/hyperlink" Target="https://implicit.harvard.edu/implicit/takeatest.html" TargetMode="External"/><Relationship Id="rId23" Type="http://schemas.openxmlformats.org/officeDocument/2006/relationships/hyperlink" Target="https://www.nia.nih.gov/health/hospice-and-palliative-care/what-are-palliative-care-and-hospice-care" TargetMode="External"/><Relationship Id="rId119" Type="http://schemas.openxmlformats.org/officeDocument/2006/relationships/hyperlink" Target="https://doi.org/10.1353/hpu.0.0323" TargetMode="External"/><Relationship Id="rId270" Type="http://schemas.openxmlformats.org/officeDocument/2006/relationships/hyperlink" Target="https://www.youtube.com/watch?v=IKwPPGQDR" TargetMode="External"/><Relationship Id="rId44" Type="http://schemas.openxmlformats.org/officeDocument/2006/relationships/hyperlink" Target="https://doi.org/10.1353/hpu.2012.0027" TargetMode="External"/><Relationship Id="rId65" Type="http://schemas.openxmlformats.org/officeDocument/2006/relationships/hyperlink" Target="https://www.youtube.com/watch?v=xJm7hIAZ3BY" TargetMode="External"/><Relationship Id="rId86" Type="http://schemas.openxmlformats.org/officeDocument/2006/relationships/hyperlink" Target="https://www.ncbi.nlm.nih.gov/pmc/articles/PMC8900917/" TargetMode="External"/><Relationship Id="rId130" Type="http://schemas.openxmlformats.org/officeDocument/2006/relationships/hyperlink" Target="https://doi.org/10.1186/s40985-016-0025-4" TargetMode="External"/><Relationship Id="rId151" Type="http://schemas.openxmlformats.org/officeDocument/2006/relationships/hyperlink" Target="https://www.youtube.com/watch?v=7zk_AJBO60Y" TargetMode="External"/><Relationship Id="rId172" Type="http://schemas.openxmlformats.org/officeDocument/2006/relationships/hyperlink" Target="https://www.youtube.com/watch?v=OHYWhWcTq9I" TargetMode="External"/><Relationship Id="rId193" Type="http://schemas.openxmlformats.org/officeDocument/2006/relationships/hyperlink" Target="https://www.researchgate.net/publication/323732677_An_analysis_of_the_transformational_leadership_theory" TargetMode="External"/><Relationship Id="rId207" Type="http://schemas.openxmlformats.org/officeDocument/2006/relationships/hyperlink" Target="http://Www.youtube.com" TargetMode="External"/><Relationship Id="rId228" Type="http://schemas.openxmlformats.org/officeDocument/2006/relationships/hyperlink" Target="https://www.youtube.com/watch?v=IpHj7EyJMJ8" TargetMode="External"/><Relationship Id="rId249" Type="http://schemas.openxmlformats.org/officeDocument/2006/relationships/hyperlink" Target="https://www.youtube.com/watch?v=Vity2y7F5-s" TargetMode="External"/><Relationship Id="rId13" Type="http://schemas.openxmlformats.org/officeDocument/2006/relationships/diagramColors" Target="diagrams/colors1.xml"/><Relationship Id="rId109" Type="http://schemas.openxmlformats.org/officeDocument/2006/relationships/hyperlink" Target="https://www.youtube.com/watch?v=8RAte5P4SOw" TargetMode="External"/><Relationship Id="rId260" Type="http://schemas.openxmlformats.org/officeDocument/2006/relationships/hyperlink" Target="https://www.youtube.com/watch?v=Jze6Hil5SyI" TargetMode="External"/><Relationship Id="rId281" Type="http://schemas.openxmlformats.org/officeDocument/2006/relationships/hyperlink" Target="https://shufferconsulting.com/" TargetMode="External"/><Relationship Id="rId34" Type="http://schemas.openxmlformats.org/officeDocument/2006/relationships/hyperlink" Target="https://www.youtube.com/watch?v=z_s_8jHcDGc" TargetMode="External"/><Relationship Id="rId55" Type="http://schemas.openxmlformats.org/officeDocument/2006/relationships/hyperlink" Target="https://doi.org/10.1177/1049732315620153" TargetMode="External"/><Relationship Id="rId76" Type="http://schemas.openxmlformats.org/officeDocument/2006/relationships/hyperlink" Target="https://www.youtube.com/watch?v=ye4EsUrPxHg" TargetMode="External"/><Relationship Id="rId97" Type="http://schemas.openxmlformats.org/officeDocument/2006/relationships/hyperlink" Target="https://www.youtube.com/watch?v=vsAVOT9YenA" TargetMode="External"/><Relationship Id="rId120" Type="http://schemas.openxmlformats.org/officeDocument/2006/relationships/hyperlink" Target="https://www.ncbi.nlm.nih.gov/pmc/articles/PMC4354806/" TargetMode="External"/><Relationship Id="rId141" Type="http://schemas.openxmlformats.org/officeDocument/2006/relationships/hyperlink" Target="https://www.youtube.com/watch?v=1U1P9bkcO-A" TargetMode="External"/><Relationship Id="rId7" Type="http://schemas.openxmlformats.org/officeDocument/2006/relationships/footnotes" Target="footnotes.xml"/><Relationship Id="rId162" Type="http://schemas.openxmlformats.org/officeDocument/2006/relationships/hyperlink" Target="https://www.youtube.com/watch?v=nIo31mMB4P8" TargetMode="External"/><Relationship Id="rId183" Type="http://schemas.openxmlformats.org/officeDocument/2006/relationships/hyperlink" Target="https://www.jstor.org/stable/1073418" TargetMode="External"/><Relationship Id="rId218" Type="http://schemas.openxmlformats.org/officeDocument/2006/relationships/hyperlink" Target="https://www.youtube.com/watch?v=7kQ3PUyhmPQ" TargetMode="External"/><Relationship Id="rId239" Type="http://schemas.openxmlformats.org/officeDocument/2006/relationships/hyperlink" Target="https://www.youtube.com/watch?v=CBNWaQM2JrE" TargetMode="External"/><Relationship Id="rId250" Type="http://schemas.openxmlformats.org/officeDocument/2006/relationships/hyperlink" Target="https://www.youtube.com/watch?v=dypoYEvBfs4" TargetMode="External"/><Relationship Id="rId271" Type="http://schemas.openxmlformats.org/officeDocument/2006/relationships/hyperlink" Target="https://www.youtube.com/watch?v=6mGohbqdcT8" TargetMode="External"/><Relationship Id="rId24" Type="http://schemas.openxmlformats.org/officeDocument/2006/relationships/hyperlink" Target="https://doi.org/10.1177/2377960822111737" TargetMode="External"/><Relationship Id="rId45" Type="http://schemas.openxmlformats.org/officeDocument/2006/relationships/hyperlink" Target="https://www.youtube.com/watch?v=c_wOnJJEfxE" TargetMode="External"/><Relationship Id="rId66" Type="http://schemas.openxmlformats.org/officeDocument/2006/relationships/hyperlink" Target="https://www.youtube.com/watch?v=xJm7hIAZ3BY" TargetMode="External"/><Relationship Id="rId87" Type="http://schemas.openxmlformats.org/officeDocument/2006/relationships/hyperlink" Target="https://www.nejm.org/doi/10.1056/NEJMms2025396" TargetMode="External"/><Relationship Id="rId110" Type="http://schemas.openxmlformats.org/officeDocument/2006/relationships/hyperlink" Target="https://www.youtube.com/watch?v=8RAte5P4SOw" TargetMode="External"/><Relationship Id="rId131" Type="http://schemas.openxmlformats.org/officeDocument/2006/relationships/hyperlink" Target="https://www.ncbi.nlm.nih.gov/pmc/articles/PMC5810013/" TargetMode="External"/><Relationship Id="rId152" Type="http://schemas.openxmlformats.org/officeDocument/2006/relationships/hyperlink" Target="https://www.youtube.com/watch?v=e5vua51I7u8" TargetMode="External"/><Relationship Id="rId173" Type="http://schemas.openxmlformats.org/officeDocument/2006/relationships/hyperlink" Target="https://www.youtube.com/watch?v=OHYWhWcTq9I" TargetMode="External"/><Relationship Id="rId194" Type="http://schemas.openxmlformats.org/officeDocument/2006/relationships/hyperlink" Target="https://d1wqtxts1xzle7.cloudfront.net/62393609/B14_Transformational20200317-35158-1sn1iul-libre.pdf?1584530578=&amp;response-content-disposition=inline%3B+filename%3DTransformational_Leadership_Inspirationa.pdf&amp;Expires=1706338949&amp;Signature=ecqTMq90UlwMXtKOYJiPr~TCm8faTx~VqJtj5tiYO6NBJeeayyG4k5WttPN1mNkSCenDwX5FSBCy0Y2-UEm57BE0f6BuJp6Bb1UlRiCMMxin7i-jNoYX2eGL9~ZyAyoZEU9vFxyhDVyI9F9ydWjDgAVpi7h1ipOr3oEgtXz5XypcOgDtDIS7ZTJLFwoLolR2JA7TXgMGNNDOQeDt6FQb3mjkSTqQauO9Uzepu75p19zIAPhN7YN7qGbFfyM6yzH5p84ObIksvsvPnoM7z0fMKBmhznX1EWtBnTaeTh1RDCTzIGuB0O6uliA37xgXCNrDmnJ3Po7Aoq6kpIS5qQFptg__&amp;Key-Pair-Id=APKAJLOHF5GGSLRBV4ZA" TargetMode="External"/><Relationship Id="rId208" Type="http://schemas.openxmlformats.org/officeDocument/2006/relationships/hyperlink" Target="https://www.youtube.com/watch?v=PfeKt1X0zi8" TargetMode="External"/><Relationship Id="rId229" Type="http://schemas.openxmlformats.org/officeDocument/2006/relationships/hyperlink" Target="https://www.youtube.com/watch?v=eCeAzhKobk8" TargetMode="External"/><Relationship Id="rId240" Type="http://schemas.openxmlformats.org/officeDocument/2006/relationships/hyperlink" Target="https://www.youtube.com/watch?v=-3BXF2aY3Ys" TargetMode="External"/><Relationship Id="rId261" Type="http://schemas.openxmlformats.org/officeDocument/2006/relationships/hyperlink" Target="https://www.youtube.com/watch?v=Kykj3k2wBXg" TargetMode="External"/><Relationship Id="rId14" Type="http://schemas.microsoft.com/office/2007/relationships/diagramDrawing" Target="diagrams/drawing1.xml"/><Relationship Id="rId35" Type="http://schemas.openxmlformats.org/officeDocument/2006/relationships/hyperlink" Target="https://www.youtube.com/watch?v=z_s_8jHcDGc" TargetMode="External"/><Relationship Id="rId56" Type="http://schemas.openxmlformats.org/officeDocument/2006/relationships/hyperlink" Target="https://www.ncbi.nlm.nih.gov/pmc/articles/PMC2593959/" TargetMode="External"/><Relationship Id="rId77" Type="http://schemas.openxmlformats.org/officeDocument/2006/relationships/hyperlink" Target="https://www.youtube.com/watch?v=bz00gbEGfho" TargetMode="External"/><Relationship Id="rId100" Type="http://schemas.openxmlformats.org/officeDocument/2006/relationships/hyperlink" Target="https://www.youtube.com/watch?v=-3BXF2aY3Ys" TargetMode="External"/><Relationship Id="rId282" Type="http://schemas.openxmlformats.org/officeDocument/2006/relationships/hyperlink" Target="https://zoom.us/rec/share/CH3P4foCpG2vsKu4O3jFY3x7R3nrUrNAJHoqkztRW-0xwu-EhvoAas-LEEfB9UZc.uWHIeFccOwoNwjYs?startTime=1707466029000" TargetMode="External"/><Relationship Id="rId8" Type="http://schemas.openxmlformats.org/officeDocument/2006/relationships/endnotes" Target="endnotes.xml"/><Relationship Id="rId98" Type="http://schemas.openxmlformats.org/officeDocument/2006/relationships/hyperlink" Target="https://www.youtube.com/watch?v=CBNWaQM2JrE" TargetMode="External"/><Relationship Id="rId121" Type="http://schemas.openxmlformats.org/officeDocument/2006/relationships/hyperlink" Target="https://pubmed.ncbi.nlm.nih.gov/9366634/" TargetMode="External"/><Relationship Id="rId142" Type="http://schemas.openxmlformats.org/officeDocument/2006/relationships/hyperlink" Target="mailto:Sirivanh.shuffer@simmons.edu" TargetMode="External"/><Relationship Id="rId163" Type="http://schemas.openxmlformats.org/officeDocument/2006/relationships/hyperlink" Target="https://www.youtube.com/watch?v=nIo31mMB4P8" TargetMode="External"/><Relationship Id="rId184" Type="http://schemas.openxmlformats.org/officeDocument/2006/relationships/hyperlink" Target="https://www.jstor.org/stable/1073418" TargetMode="External"/><Relationship Id="rId219" Type="http://schemas.openxmlformats.org/officeDocument/2006/relationships/hyperlink" Target="http://Www.youtube.com" TargetMode="External"/><Relationship Id="rId230" Type="http://schemas.openxmlformats.org/officeDocument/2006/relationships/hyperlink" Target="https://www.cdc.gov/healthequity/whatis/index.html" TargetMode="External"/><Relationship Id="rId251" Type="http://schemas.openxmlformats.org/officeDocument/2006/relationships/hyperlink" Target="https://www.youtube.com/watch?v=8RAte5P4SOw" TargetMode="External"/><Relationship Id="rId25" Type="http://schemas.openxmlformats.org/officeDocument/2006/relationships/hyperlink" Target="https://pubmed.ncbi.nlm.nih.gov/35966230/" TargetMode="External"/><Relationship Id="rId46" Type="http://schemas.openxmlformats.org/officeDocument/2006/relationships/hyperlink" Target="https://www.youtube.com/watch?v=c_wOnJJEfxE" TargetMode="External"/><Relationship Id="rId67" Type="http://schemas.openxmlformats.org/officeDocument/2006/relationships/hyperlink" Target="https://www.youtube.com/watch?v=VQSW5SFBsOg" TargetMode="External"/><Relationship Id="rId272" Type="http://schemas.openxmlformats.org/officeDocument/2006/relationships/hyperlink" Target="https://www.youtube.com/watch?v=u4ZoJKF_VuA" TargetMode="External"/><Relationship Id="rId88" Type="http://schemas.openxmlformats.org/officeDocument/2006/relationships/hyperlink" Target="https://pubmed.ncbi.nlm.nih.gov/34045829/" TargetMode="External"/><Relationship Id="rId111" Type="http://schemas.openxmlformats.org/officeDocument/2006/relationships/hyperlink" Target="https://www.youtube.com/watch?v=AAGxR2CMq-c" TargetMode="External"/><Relationship Id="rId132" Type="http://schemas.openxmlformats.org/officeDocument/2006/relationships/hyperlink" Target="https://journalofethics.ama-assn.org/article/transgenerational-trauma-and-trust-restoration/2021-06" TargetMode="External"/><Relationship Id="rId153" Type="http://schemas.openxmlformats.org/officeDocument/2006/relationships/hyperlink" Target="https://www.youtube.com/watch?v=e5vua51I7u8" TargetMode="External"/><Relationship Id="rId174" Type="http://schemas.openxmlformats.org/officeDocument/2006/relationships/hyperlink" Target="https://www.youtube.com/watch?v=cVmOXVIF8wc" TargetMode="External"/><Relationship Id="rId195" Type="http://schemas.openxmlformats.org/officeDocument/2006/relationships/hyperlink" Target="https://doi.org/10.3389/fpsyg.2018.02338" TargetMode="External"/><Relationship Id="rId209" Type="http://schemas.openxmlformats.org/officeDocument/2006/relationships/hyperlink" Target="http://Www.youtube.com" TargetMode="External"/><Relationship Id="rId220" Type="http://schemas.openxmlformats.org/officeDocument/2006/relationships/hyperlink" Target="https://www.youtube.com/watch?v=V1kbvOdQKxo" TargetMode="External"/><Relationship Id="rId241" Type="http://schemas.openxmlformats.org/officeDocument/2006/relationships/hyperlink" Target="https://www.youtube.com/watch?v=bz00gbEGfho" TargetMode="External"/><Relationship Id="rId15" Type="http://schemas.openxmlformats.org/officeDocument/2006/relationships/diagramData" Target="diagrams/data2.xml"/><Relationship Id="rId36" Type="http://schemas.openxmlformats.org/officeDocument/2006/relationships/hyperlink" Target="https://www.youtube.com/watch?v=V1kbvOdQKxo" TargetMode="External"/><Relationship Id="rId57" Type="http://schemas.openxmlformats.org/officeDocument/2006/relationships/hyperlink" Target="https://catalyst.nejm.org/doi/pdf/10.1056/CAT.21.0358" TargetMode="External"/><Relationship Id="rId262" Type="http://schemas.openxmlformats.org/officeDocument/2006/relationships/hyperlink" Target="https://www.youtube.com/watch?v=nIo31mMB4P8" TargetMode="External"/><Relationship Id="rId283" Type="http://schemas.openxmlformats.org/officeDocument/2006/relationships/image" Target="media/image4.png"/><Relationship Id="rId78" Type="http://schemas.openxmlformats.org/officeDocument/2006/relationships/hyperlink" Target="https://www.youtube.com/watch?v=bz00gbEGfho" TargetMode="External"/><Relationship Id="rId99" Type="http://schemas.openxmlformats.org/officeDocument/2006/relationships/hyperlink" Target="https://www.youtube.com/watch?v=-3BXF2aY3Ys" TargetMode="External"/><Relationship Id="rId101" Type="http://schemas.openxmlformats.org/officeDocument/2006/relationships/hyperlink" Target="mailto:sirivanh.shuffer@simmons.edu" TargetMode="External"/><Relationship Id="rId122" Type="http://schemas.openxmlformats.org/officeDocument/2006/relationships/hyperlink" Target="https://doi.org/10.1136/jme.2005.012559" TargetMode="External"/><Relationship Id="rId143" Type="http://schemas.openxmlformats.org/officeDocument/2006/relationships/hyperlink" Target="https://www.youtube.com/watch?v=Kykj3k2wBXg" TargetMode="External"/><Relationship Id="rId164" Type="http://schemas.openxmlformats.org/officeDocument/2006/relationships/hyperlink" Target="https://www.youtube.com/watch?v=225JQgQ0eTM" TargetMode="External"/><Relationship Id="rId185" Type="http://schemas.openxmlformats.org/officeDocument/2006/relationships/hyperlink" Target="https://www.youtube.com/watch?v=_gdxrkwpPKc" TargetMode="External"/><Relationship Id="rId9" Type="http://schemas.openxmlformats.org/officeDocument/2006/relationships/image" Target="media/image1.emf"/><Relationship Id="rId210" Type="http://schemas.openxmlformats.org/officeDocument/2006/relationships/hyperlink" Target="https://www.youtube.com/watch?v=9at-ZOtZHPc" TargetMode="External"/><Relationship Id="rId26" Type="http://schemas.openxmlformats.org/officeDocument/2006/relationships/hyperlink" Target="https://www.youtube.com/watch?v=7kQ3PUyhmPQ" TargetMode="External"/><Relationship Id="rId231" Type="http://schemas.openxmlformats.org/officeDocument/2006/relationships/hyperlink" Target="https://unnaturalcauses.org/assets/uploads/file/quiz.pdf" TargetMode="External"/><Relationship Id="rId252" Type="http://schemas.openxmlformats.org/officeDocument/2006/relationships/hyperlink" Target="https://www.youtube.com/watch?v=1U1P9bkcO-A" TargetMode="External"/><Relationship Id="rId273" Type="http://schemas.openxmlformats.org/officeDocument/2006/relationships/hyperlink" Target="https://www.youtube.com/watch?v=n3sEybeRzZI" TargetMode="External"/><Relationship Id="rId47" Type="http://schemas.openxmlformats.org/officeDocument/2006/relationships/hyperlink" Target="https://www.youtube.com/watch?v=Ww_ml21L7Ns" TargetMode="External"/><Relationship Id="rId68" Type="http://schemas.openxmlformats.org/officeDocument/2006/relationships/hyperlink" Target="https://www.youtube.com/watch?v=VQSW5SFBsOg" TargetMode="External"/><Relationship Id="rId89" Type="http://schemas.openxmlformats.org/officeDocument/2006/relationships/hyperlink" Target="https://www.youtube.com/watch?v=VzyjDR_AWzE" TargetMode="External"/><Relationship Id="rId112" Type="http://schemas.openxmlformats.org/officeDocument/2006/relationships/hyperlink" Target="https://www.youtube.com/watch?v=AAGxR2CMq-c" TargetMode="External"/><Relationship Id="rId133" Type="http://schemas.openxmlformats.org/officeDocument/2006/relationships/hyperlink" Target="https://journalofethics.ama-assn.org/article/transgenerational-trauma-and-trust-restoration/2021-06" TargetMode="External"/><Relationship Id="rId154" Type="http://schemas.openxmlformats.org/officeDocument/2006/relationships/hyperlink" Target="https://doi.org/10.1177/21501319221078379" TargetMode="External"/><Relationship Id="rId175" Type="http://schemas.openxmlformats.org/officeDocument/2006/relationships/hyperlink" Target="https://www.youtube.com/watch?v=cVmOXVIF8wc" TargetMode="External"/><Relationship Id="rId196" Type="http://schemas.openxmlformats.org/officeDocument/2006/relationships/hyperlink" Target="https://www.ncbi.nlm.nih.gov/pmc/articles/PMC6281759/" TargetMode="External"/><Relationship Id="rId200" Type="http://schemas.openxmlformats.org/officeDocument/2006/relationships/hyperlink" Target="https://www.youtube.com/watch?v=9zM5ZIVyhi4" TargetMode="External"/><Relationship Id="rId16" Type="http://schemas.openxmlformats.org/officeDocument/2006/relationships/diagramLayout" Target="diagrams/layout2.xml"/><Relationship Id="rId221" Type="http://schemas.openxmlformats.org/officeDocument/2006/relationships/hyperlink" Target="https://www.youtube.com/watch?v=Ww_ml21L7Ns" TargetMode="External"/><Relationship Id="rId242" Type="http://schemas.openxmlformats.org/officeDocument/2006/relationships/hyperlink" Target="https://www.youtube.com/watch?v=pzafgHG7EFE" TargetMode="External"/><Relationship Id="rId263" Type="http://schemas.openxmlformats.org/officeDocument/2006/relationships/hyperlink" Target="https://www.youtube.com/watch?v=OHYWhWcTq9I" TargetMode="External"/><Relationship Id="rId284" Type="http://schemas.openxmlformats.org/officeDocument/2006/relationships/footer" Target="footer1.xml"/><Relationship Id="rId37" Type="http://schemas.openxmlformats.org/officeDocument/2006/relationships/hyperlink" Target="https://www.youtube.com/watch?v=V1kbvOdQKxo" TargetMode="External"/><Relationship Id="rId58" Type="http://schemas.openxmlformats.org/officeDocument/2006/relationships/hyperlink" Target="https://catalyst.nejm.org/doi/pdf/10.1056/CAT.21.0358" TargetMode="External"/><Relationship Id="rId79" Type="http://schemas.openxmlformats.org/officeDocument/2006/relationships/hyperlink" Target="https://pubmed.ncbi.nlm.nih.gov/29677265/" TargetMode="External"/><Relationship Id="rId102" Type="http://schemas.openxmlformats.org/officeDocument/2006/relationships/hyperlink" Target="mailto:Sirivanh.shuffer@simmons.edu" TargetMode="External"/><Relationship Id="rId123" Type="http://schemas.openxmlformats.org/officeDocument/2006/relationships/hyperlink" Target="https://pubmed.ncbi.nlm.nih.gov/16731734/" TargetMode="External"/><Relationship Id="rId144" Type="http://schemas.openxmlformats.org/officeDocument/2006/relationships/hyperlink" Target="https://www.youtube.com/watch?v=Kykj3k2wBXg" TargetMode="External"/><Relationship Id="rId90" Type="http://schemas.openxmlformats.org/officeDocument/2006/relationships/hyperlink" Target="https://www.youtube.com/watch?v=VzyjDR_AWzE" TargetMode="External"/><Relationship Id="rId165" Type="http://schemas.openxmlformats.org/officeDocument/2006/relationships/hyperlink" Target="https://www.youtube.com/watch?v=225JQgQ0eTM" TargetMode="External"/><Relationship Id="rId186" Type="http://schemas.openxmlformats.org/officeDocument/2006/relationships/hyperlink" Target="https://www.youtube.com/watch?v=_gdxrkwpPKc" TargetMode="External"/><Relationship Id="rId211" Type="http://schemas.openxmlformats.org/officeDocument/2006/relationships/hyperlink" Target="https://pubmed.ncbi.nlm.nih.gov/24073685/" TargetMode="External"/><Relationship Id="rId232" Type="http://schemas.openxmlformats.org/officeDocument/2006/relationships/hyperlink" Target="https://www.youtube.com/watch?v=NWNgUXyvDuo" TargetMode="External"/><Relationship Id="rId253" Type="http://schemas.openxmlformats.org/officeDocument/2006/relationships/hyperlink" Target="https://www.youtube.com/watch?v=e5vua51I7u8" TargetMode="External"/><Relationship Id="rId274" Type="http://schemas.openxmlformats.org/officeDocument/2006/relationships/hyperlink" Target="https://www.youtube.com/watch?v=rT4XW9ogHD0" TargetMode="External"/><Relationship Id="rId27" Type="http://schemas.openxmlformats.org/officeDocument/2006/relationships/hyperlink" Target="https://www.youtube.com/watch?v=7kQ3PUyhmPQ" TargetMode="External"/><Relationship Id="rId48" Type="http://schemas.openxmlformats.org/officeDocument/2006/relationships/hyperlink" Target="https://www.youtube.com/watch?v=Ww_ml21L7Ns" TargetMode="External"/><Relationship Id="rId69" Type="http://schemas.openxmlformats.org/officeDocument/2006/relationships/hyperlink" Target="https://www.youtube.com/watch?v=NWNgUXyvDuo" TargetMode="External"/><Relationship Id="rId113" Type="http://schemas.openxmlformats.org/officeDocument/2006/relationships/hyperlink" Target="https://doi.org/10.1136/jme.19.1.28" TargetMode="External"/><Relationship Id="rId134" Type="http://schemas.openxmlformats.org/officeDocument/2006/relationships/hyperlink" Target="https://www.youtube.com/watch?v=YYQoYX_1AkA" TargetMode="External"/><Relationship Id="rId80" Type="http://schemas.openxmlformats.org/officeDocument/2006/relationships/hyperlink" Target="https://www.youtube.com/watch?v=0bnm__UPTRM" TargetMode="External"/><Relationship Id="rId155" Type="http://schemas.openxmlformats.org/officeDocument/2006/relationships/hyperlink" Target="https://www.ncbi.nlm.nih.gov/pmc/articles/PMC8928351/" TargetMode="External"/><Relationship Id="rId176" Type="http://schemas.openxmlformats.org/officeDocument/2006/relationships/hyperlink" Target="https://doi.org/10.1186/s12909-018-1450-5" TargetMode="External"/><Relationship Id="rId197" Type="http://schemas.openxmlformats.org/officeDocument/2006/relationships/hyperlink" Target="https://www.youtube.com/watch?v=n3sEybeRzZI" TargetMode="External"/><Relationship Id="rId201" Type="http://schemas.openxmlformats.org/officeDocument/2006/relationships/hyperlink" Target="https://www.youtube.com/watch?v=u4ZoJKF_VuA" TargetMode="External"/><Relationship Id="rId222" Type="http://schemas.openxmlformats.org/officeDocument/2006/relationships/hyperlink" Target="http://Www.youtube.com" TargetMode="External"/><Relationship Id="rId243" Type="http://schemas.openxmlformats.org/officeDocument/2006/relationships/hyperlink" Target="https://www.youtube.com/watch?v=VzyjDR_AWzE" TargetMode="External"/><Relationship Id="rId264" Type="http://schemas.openxmlformats.org/officeDocument/2006/relationships/hyperlink" Target="https://www.youtube.com/watch?v=jz6GSVUYtsE" TargetMode="External"/><Relationship Id="rId285" Type="http://schemas.openxmlformats.org/officeDocument/2006/relationships/fontTable" Target="fontTable.xml"/><Relationship Id="rId17" Type="http://schemas.openxmlformats.org/officeDocument/2006/relationships/diagramQuickStyle" Target="diagrams/quickStyle2.xml"/><Relationship Id="rId38" Type="http://schemas.openxmlformats.org/officeDocument/2006/relationships/hyperlink" Target="https://www.youtube.com/watch?v=mPnSnmRYV4o" TargetMode="External"/><Relationship Id="rId59" Type="http://schemas.openxmlformats.org/officeDocument/2006/relationships/hyperlink" Target="https://doi.org/10.15766/mep_2374-8265.11200" TargetMode="External"/><Relationship Id="rId103" Type="http://schemas.openxmlformats.org/officeDocument/2006/relationships/hyperlink" Target="https://doi.org/10.1177/0162243913517759" TargetMode="External"/><Relationship Id="rId124" Type="http://schemas.openxmlformats.org/officeDocument/2006/relationships/hyperlink" Target="https://www.youtube.com/watch?v=O1LE6gED9LI" TargetMode="External"/><Relationship Id="rId70" Type="http://schemas.openxmlformats.org/officeDocument/2006/relationships/hyperlink" Target="https://www.youtube.com/watch?v=NWNgUXyvDuo" TargetMode="External"/><Relationship Id="rId91" Type="http://schemas.openxmlformats.org/officeDocument/2006/relationships/hyperlink" Target="https://www.youtube.com/watch?v=IpHj7EyJMJ8" TargetMode="External"/><Relationship Id="rId145" Type="http://schemas.openxmlformats.org/officeDocument/2006/relationships/hyperlink" Target="https://www.youtube.com/watch?v=2lNk4Svcazw" TargetMode="External"/><Relationship Id="rId166" Type="http://schemas.openxmlformats.org/officeDocument/2006/relationships/hyperlink" Target="https://socialwork.illinois.edu/app/uploads/2021/09/Master-Learner-Workbook-Cultural-Humility-1.pdf" TargetMode="External"/><Relationship Id="rId187" Type="http://schemas.openxmlformats.org/officeDocument/2006/relationships/hyperlink" Target="https://www.youtube.com/watch?v=IKwPPGQDRH8" TargetMode="External"/><Relationship Id="rId1" Type="http://schemas.openxmlformats.org/officeDocument/2006/relationships/customXml" Target="../customXml/item1.xml"/><Relationship Id="rId212" Type="http://schemas.openxmlformats.org/officeDocument/2006/relationships/hyperlink" Target="https://doi.org/10.1002/cncr.26264" TargetMode="External"/><Relationship Id="rId233" Type="http://schemas.openxmlformats.org/officeDocument/2006/relationships/hyperlink" Target="https://www.youtube.com/watch?v=8PH4JYfF4Ns" TargetMode="External"/><Relationship Id="rId254" Type="http://schemas.openxmlformats.org/officeDocument/2006/relationships/hyperlink" Target="https://www.youtube.com/watch?v=SaSHLbS1V4w" TargetMode="External"/><Relationship Id="rId28" Type="http://schemas.openxmlformats.org/officeDocument/2006/relationships/hyperlink" Target="https://www.youtube.com/watch?v=9at-ZOtZHPc" TargetMode="External"/><Relationship Id="rId49" Type="http://schemas.openxmlformats.org/officeDocument/2006/relationships/hyperlink" Target="https://www.youtube.com/watch?v=PfeKt1X0zi8" TargetMode="External"/><Relationship Id="rId114" Type="http://schemas.openxmlformats.org/officeDocument/2006/relationships/hyperlink" Target="https://www.ncbi.nlm.nih.gov/pmc/articles/PMC1376165/" TargetMode="External"/><Relationship Id="rId275" Type="http://schemas.openxmlformats.org/officeDocument/2006/relationships/hyperlink" Target="https://www.youtube.com/watch?v=9zM5ZIVyhi4" TargetMode="External"/><Relationship Id="rId60" Type="http://schemas.openxmlformats.org/officeDocument/2006/relationships/hyperlink" Target="https://www.ncbi.nlm.nih.gov/pmc/articles/PMC8463236/" TargetMode="External"/><Relationship Id="rId81" Type="http://schemas.openxmlformats.org/officeDocument/2006/relationships/hyperlink" Target="https://www.youtube.com/watch?v=8PH4JYfF4Ns" TargetMode="External"/><Relationship Id="rId135" Type="http://schemas.openxmlformats.org/officeDocument/2006/relationships/hyperlink" Target="https://www.youtube.com/watch?v=YYQoYX_1AkA" TargetMode="External"/><Relationship Id="rId156" Type="http://schemas.openxmlformats.org/officeDocument/2006/relationships/hyperlink" Target="https://doi.org/10.1007/s11606-019-05184-3" TargetMode="External"/><Relationship Id="rId177" Type="http://schemas.openxmlformats.org/officeDocument/2006/relationships/hyperlink" Target="https://pubmed.ncbi.nlm.nih.gov/30621665/" TargetMode="External"/><Relationship Id="rId198" Type="http://schemas.openxmlformats.org/officeDocument/2006/relationships/hyperlink" Target="https://www.youtube.com/watch?v=n3sEybeRzZI" TargetMode="External"/><Relationship Id="rId202" Type="http://schemas.openxmlformats.org/officeDocument/2006/relationships/hyperlink" Target="https://www.youtube.com/watch?v=u4ZoJKF_VuA" TargetMode="External"/><Relationship Id="rId223" Type="http://schemas.openxmlformats.org/officeDocument/2006/relationships/hyperlink" Target="https://www.youtube.com/watch?v=MoHrlonr8wc" TargetMode="External"/><Relationship Id="rId244" Type="http://schemas.openxmlformats.org/officeDocument/2006/relationships/hyperlink" Target="https://www.youtube.com/watch?v=N9ERv_QJbBM" TargetMode="External"/><Relationship Id="rId18" Type="http://schemas.openxmlformats.org/officeDocument/2006/relationships/diagramColors" Target="diagrams/colors2.xml"/><Relationship Id="rId39" Type="http://schemas.openxmlformats.org/officeDocument/2006/relationships/hyperlink" Target="https://www.youtube.com/watch?v=mPnSnmRYV4o" TargetMode="External"/><Relationship Id="rId265" Type="http://schemas.openxmlformats.org/officeDocument/2006/relationships/hyperlink" Target="https://www.youtube.com/watch?v=7zk_AJBO60Y" TargetMode="External"/><Relationship Id="rId286" Type="http://schemas.microsoft.com/office/2011/relationships/people" Target="people.xml"/><Relationship Id="rId50" Type="http://schemas.openxmlformats.org/officeDocument/2006/relationships/hyperlink" Target="https://www.youtube.com/watch?v=PfeKt1X0zi8" TargetMode="External"/><Relationship Id="rId104" Type="http://schemas.openxmlformats.org/officeDocument/2006/relationships/hyperlink" Target="https://www.ncbi.nlm.nih.gov/pmc/articles/PMC4326670/" TargetMode="External"/><Relationship Id="rId125" Type="http://schemas.openxmlformats.org/officeDocument/2006/relationships/hyperlink" Target="https://www.youtube.com/watch?v=O1LE6gED9LI" TargetMode="External"/><Relationship Id="rId146" Type="http://schemas.openxmlformats.org/officeDocument/2006/relationships/hyperlink" Target="https://www.youtube.com/watch?v=2lNk4Svcazw" TargetMode="External"/><Relationship Id="rId167" Type="http://schemas.openxmlformats.org/officeDocument/2006/relationships/hyperlink" Target="https://socialwork.illinois.edu/app/uploads/2021/09/Master-Learner-Workbook-Cultural-Humility-1.pdf" TargetMode="External"/><Relationship Id="rId188" Type="http://schemas.openxmlformats.org/officeDocument/2006/relationships/hyperlink" Target="https://www.youtube.com/watch?v=IKwPPGQDRH8" TargetMode="External"/><Relationship Id="rId71" Type="http://schemas.openxmlformats.org/officeDocument/2006/relationships/hyperlink" Target="https://www.youtube.com/watch?v=pzafgHG7EFE" TargetMode="External"/><Relationship Id="rId92" Type="http://schemas.openxmlformats.org/officeDocument/2006/relationships/hyperlink" Target="https://www.youtube.com/watch?v=IpHj7EyJMJ8" TargetMode="External"/><Relationship Id="rId213" Type="http://schemas.openxmlformats.org/officeDocument/2006/relationships/hyperlink" Target="https://catalyst.nejm.org/doi/pdf/10.1056/CAT.21.0358" TargetMode="External"/><Relationship Id="rId234" Type="http://schemas.openxmlformats.org/officeDocument/2006/relationships/hyperlink" Target="https://www.youtube.com/watch?v=7zK2yzvi5rs" TargetMode="External"/><Relationship Id="rId2" Type="http://schemas.openxmlformats.org/officeDocument/2006/relationships/customXml" Target="../customXml/item2.xml"/><Relationship Id="rId29" Type="http://schemas.openxmlformats.org/officeDocument/2006/relationships/hyperlink" Target="https://www.youtube.com/watch?v=9at-ZOtZHPc" TargetMode="External"/><Relationship Id="rId255" Type="http://schemas.openxmlformats.org/officeDocument/2006/relationships/hyperlink" Target="https://socialwork.illinois.edu/app/uploads/2021/09/Master-Learner-Workbook-Cultural-Humility-1.pdf" TargetMode="External"/><Relationship Id="rId276" Type="http://schemas.openxmlformats.org/officeDocument/2006/relationships/image" Target="media/image3.jpg"/><Relationship Id="rId40" Type="http://schemas.openxmlformats.org/officeDocument/2006/relationships/hyperlink" Target="https://www.thedoctors.com/articles/cultural-diversity-in-healthcare-strategies-for-culturally-appropriate-patient-care/" TargetMode="External"/><Relationship Id="rId115" Type="http://schemas.openxmlformats.org/officeDocument/2006/relationships/hyperlink" Target="https://doi.org/10.1136/jme.2005.012559" TargetMode="External"/><Relationship Id="rId136" Type="http://schemas.openxmlformats.org/officeDocument/2006/relationships/hyperlink" Target="https://www.youtube.com/watch?v=dypoYEvBfs4" TargetMode="External"/><Relationship Id="rId157" Type="http://schemas.openxmlformats.org/officeDocument/2006/relationships/hyperlink" Target="https://www.ncbi.nlm.nih.gov/pmc/articles/PMC6848624/" TargetMode="External"/><Relationship Id="rId178" Type="http://schemas.openxmlformats.org/officeDocument/2006/relationships/hyperlink" Target="https://doi.org/10.1177/1043659615592677" TargetMode="External"/><Relationship Id="rId61" Type="http://schemas.openxmlformats.org/officeDocument/2006/relationships/hyperlink" Target="https://www.youtube.com/watch?v=hmN1_Bsb0FE" TargetMode="External"/><Relationship Id="rId82" Type="http://schemas.openxmlformats.org/officeDocument/2006/relationships/hyperlink" Target="https://www.youtube.com/watch?v=8PH4JYfF4Ns" TargetMode="External"/><Relationship Id="rId199" Type="http://schemas.openxmlformats.org/officeDocument/2006/relationships/hyperlink" Target="https://www.youtube.com/watch?v=9zM5ZIVyhi4" TargetMode="External"/><Relationship Id="rId203" Type="http://schemas.openxmlformats.org/officeDocument/2006/relationships/hyperlink" Target="https://www.youtube.com/watch?v=rT4XW9ogHD0" TargetMode="External"/><Relationship Id="rId19" Type="http://schemas.microsoft.com/office/2007/relationships/diagramDrawing" Target="diagrams/drawing2.xml"/><Relationship Id="rId224" Type="http://schemas.openxmlformats.org/officeDocument/2006/relationships/hyperlink" Target="https://www.youtube.com/watch?v=xJm7hIAZ3BY" TargetMode="External"/><Relationship Id="rId245" Type="http://schemas.openxmlformats.org/officeDocument/2006/relationships/hyperlink" Target="https://www.youtube.com/watch?v=YYQoYX_1AkA" TargetMode="External"/><Relationship Id="rId266" Type="http://schemas.openxmlformats.org/officeDocument/2006/relationships/hyperlink" Target="https://www.youtube.com/watch?v=6W55slJJ0ig" TargetMode="External"/><Relationship Id="rId287" Type="http://schemas.openxmlformats.org/officeDocument/2006/relationships/theme" Target="theme/theme1.xml"/><Relationship Id="rId30" Type="http://schemas.openxmlformats.org/officeDocument/2006/relationships/hyperlink" Target="https://www.youtube.com/watch?v=rfeqVGf_PB0" TargetMode="External"/><Relationship Id="rId105" Type="http://schemas.openxmlformats.org/officeDocument/2006/relationships/hyperlink" Target="https://doi.org/10.1111/aman.12890" TargetMode="External"/><Relationship Id="rId126" Type="http://schemas.openxmlformats.org/officeDocument/2006/relationships/hyperlink" Target="https://www.youtube.com/watch?v=Vity2y7F5-s" TargetMode="External"/><Relationship Id="rId147" Type="http://schemas.openxmlformats.org/officeDocument/2006/relationships/hyperlink" Target="https://healersandpatients.web.unc.edu/2021/05/a-matter-of-trust-race-concordance-diversity-and-interventions-for-the-provider-patient-relationship/" TargetMode="External"/><Relationship Id="rId168" Type="http://schemas.openxmlformats.org/officeDocument/2006/relationships/hyperlink" Target="https://implicit.harvard.edu/implicit/takeatest.html" TargetMode="External"/><Relationship Id="rId51" Type="http://schemas.openxmlformats.org/officeDocument/2006/relationships/hyperlink" Target="https://pubmed.ncbi.nlm.nih.gov/24073685/" TargetMode="External"/><Relationship Id="rId72" Type="http://schemas.openxmlformats.org/officeDocument/2006/relationships/hyperlink" Target="https://www.youtube.com/watch?v=7zK2yzvi5rs" TargetMode="External"/><Relationship Id="rId93" Type="http://schemas.openxmlformats.org/officeDocument/2006/relationships/hyperlink" Target="https://www.youtube.com/watch?v=56ZKfSNkcJc" TargetMode="External"/><Relationship Id="rId189" Type="http://schemas.openxmlformats.org/officeDocument/2006/relationships/hyperlink" Target="https://www.youtube.com/watch?v=6mGohbqdcT8" TargetMode="External"/><Relationship Id="rId3" Type="http://schemas.openxmlformats.org/officeDocument/2006/relationships/numbering" Target="numbering.xml"/><Relationship Id="rId214" Type="http://schemas.openxmlformats.org/officeDocument/2006/relationships/hyperlink" Target="http://Www.youtube.com" TargetMode="External"/><Relationship Id="rId235" Type="http://schemas.openxmlformats.org/officeDocument/2006/relationships/hyperlink" Target="https://www.youtube.com/watch?v=ye4EsUrPxHg" TargetMode="External"/><Relationship Id="rId256" Type="http://schemas.openxmlformats.org/officeDocument/2006/relationships/hyperlink" Target="https://www.youtube.com/watch?v=hq4A2FBRJHU" TargetMode="External"/><Relationship Id="rId277" Type="http://schemas.openxmlformats.org/officeDocument/2006/relationships/hyperlink" Target="https://unnaturalcauses.org/assets/uploads/file/quiz.pdf" TargetMode="External"/><Relationship Id="rId116" Type="http://schemas.openxmlformats.org/officeDocument/2006/relationships/hyperlink" Target="https://pubmed.ncbi.nlm.nih.gov/16731734/" TargetMode="External"/><Relationship Id="rId137" Type="http://schemas.openxmlformats.org/officeDocument/2006/relationships/hyperlink" Target="https://www.youtube.com/watch?v=dypoYEvBfs4" TargetMode="External"/><Relationship Id="rId158" Type="http://schemas.openxmlformats.org/officeDocument/2006/relationships/hyperlink" Target="https://doi.org/10.1111/medu.13929" TargetMode="External"/><Relationship Id="rId20" Type="http://schemas.openxmlformats.org/officeDocument/2006/relationships/hyperlink" Target="https://www.canva.com/design/DAF6lWTYhl0/H38yrtC9ayvshkObOpk5jw/edit?utm_content=DAF6lWTYhl0&amp;utm_campaign=designshare&amp;utm_medium=link2&amp;utm_source=sharebutton" TargetMode="External"/><Relationship Id="rId41" Type="http://schemas.openxmlformats.org/officeDocument/2006/relationships/hyperlink" Target="https://www.thedoctors.com/articles/cultural-diversity-in-healthcare-strategies-for-culturally-appropriate-patient-care/" TargetMode="External"/><Relationship Id="rId62" Type="http://schemas.openxmlformats.org/officeDocument/2006/relationships/hyperlink" Target="https://www.youtube.com/watch?v=hmN1_Bsb0FE" TargetMode="External"/><Relationship Id="rId83" Type="http://schemas.openxmlformats.org/officeDocument/2006/relationships/hyperlink" Target="https://www.youtube.com/watch?v=eCeAzhKobk8" TargetMode="External"/><Relationship Id="rId179" Type="http://schemas.openxmlformats.org/officeDocument/2006/relationships/hyperlink" Target="https://pubmed.ncbi.nlm.nih.gov/26122618/" TargetMode="External"/><Relationship Id="rId190" Type="http://schemas.openxmlformats.org/officeDocument/2006/relationships/hyperlink" Target="https://www.youtube.com/watch?v=6mGohbqdcT8" TargetMode="External"/><Relationship Id="rId204" Type="http://schemas.openxmlformats.org/officeDocument/2006/relationships/hyperlink" Target="https://www.youtube.com/watch?v=rT4XW9ogHD0" TargetMode="External"/><Relationship Id="rId225" Type="http://schemas.openxmlformats.org/officeDocument/2006/relationships/hyperlink" Target="https://www.nia.nih.gov/health/hospice-and-palliative-care/what-are-palliative-care-and-hospice-care" TargetMode="External"/><Relationship Id="rId246" Type="http://schemas.openxmlformats.org/officeDocument/2006/relationships/hyperlink" Target="https://www.youtube.com/watch?v=CVxAlmAPHec" TargetMode="External"/><Relationship Id="rId267" Type="http://schemas.openxmlformats.org/officeDocument/2006/relationships/hyperlink" Target="https://www.youtube.com/watch?v=2lNk4Svcazw" TargetMode="External"/><Relationship Id="rId106" Type="http://schemas.openxmlformats.org/officeDocument/2006/relationships/hyperlink" Target="https://www.ncbi.nlm.nih.gov/pmc/articles/PMC6075721/" TargetMode="External"/><Relationship Id="rId127" Type="http://schemas.openxmlformats.org/officeDocument/2006/relationships/hyperlink" Target="https://www.youtube.com/watch?v=Vity2y7F5-s" TargetMode="External"/><Relationship Id="rId10" Type="http://schemas.openxmlformats.org/officeDocument/2006/relationships/diagramData" Target="diagrams/data1.xml"/><Relationship Id="rId31" Type="http://schemas.openxmlformats.org/officeDocument/2006/relationships/hyperlink" Target="https://www.youtube.com/watch?v=rfeqVGf_PB0" TargetMode="External"/><Relationship Id="rId52" Type="http://schemas.openxmlformats.org/officeDocument/2006/relationships/hyperlink" Target="https://doi.org/10.1177/1049909120966585" TargetMode="External"/><Relationship Id="rId73" Type="http://schemas.openxmlformats.org/officeDocument/2006/relationships/hyperlink" Target="https://hospicenews.com/2021/01/19/sociodemographic-barriers-to-hospice-and-palliative-care/" TargetMode="External"/><Relationship Id="rId94" Type="http://schemas.openxmlformats.org/officeDocument/2006/relationships/hyperlink" Target="https://www.youtube.com/watch?v=56ZKfSNkcJc" TargetMode="External"/><Relationship Id="rId148" Type="http://schemas.openxmlformats.org/officeDocument/2006/relationships/hyperlink" Target="https://www.youtube.com/watch?v=6W55slJJ0ig" TargetMode="External"/><Relationship Id="rId169" Type="http://schemas.openxmlformats.org/officeDocument/2006/relationships/hyperlink" Target="https://implicit.harvard.edu/implicit/takeatest.html" TargetMode="External"/><Relationship Id="rId4" Type="http://schemas.openxmlformats.org/officeDocument/2006/relationships/styles" Target="styles.xml"/><Relationship Id="rId180" Type="http://schemas.openxmlformats.org/officeDocument/2006/relationships/hyperlink" Target="https://doi.org/10.18865/ed.29.S2.359" TargetMode="External"/><Relationship Id="rId215" Type="http://schemas.openxmlformats.org/officeDocument/2006/relationships/hyperlink" Target="https://www.youtube.com/watch?v=z_s_8jHcDGc" TargetMode="External"/><Relationship Id="rId236" Type="http://schemas.openxmlformats.org/officeDocument/2006/relationships/hyperlink" Target="https://www.youtube.com/watch?v=mPnSnmRYV4o" TargetMode="External"/><Relationship Id="rId257" Type="http://schemas.openxmlformats.org/officeDocument/2006/relationships/hyperlink" Target="https://www.youtube.com/watch?v=225JQgQ0eTM" TargetMode="External"/><Relationship Id="rId278" Type="http://schemas.openxmlformats.org/officeDocument/2006/relationships/hyperlink" Target="https://www.surveymonkey.com/create/preview/?sm=irxlF3K8aB_2FwhAbqeDdcB5qx0kqKvuaiHuLS8bwEXhQ_3D" TargetMode="External"/><Relationship Id="rId42" Type="http://schemas.openxmlformats.org/officeDocument/2006/relationships/hyperlink" Target="https://www.aamc.org/news/family-fear-and-faith-helping-black-patients-end-life-decisions" TargetMode="External"/><Relationship Id="rId84" Type="http://schemas.openxmlformats.org/officeDocument/2006/relationships/hyperlink" Target="https://www.youtube.com/watch?v=eCeAzhKobk8" TargetMode="External"/><Relationship Id="rId138" Type="http://schemas.openxmlformats.org/officeDocument/2006/relationships/hyperlink" Target="https://www.youtube.com/watch?v=N9ERv_QJbBM" TargetMode="External"/><Relationship Id="rId191" Type="http://schemas.openxmlformats.org/officeDocument/2006/relationships/hyperlink" Target="https://www.youtube.com/watch?v=mmRO3J6IJC8" TargetMode="External"/><Relationship Id="rId205" Type="http://schemas.openxmlformats.org/officeDocument/2006/relationships/hyperlink" Target="https://doi.org/10.15766/mep_2374-8265.11200" TargetMode="External"/><Relationship Id="rId247" Type="http://schemas.openxmlformats.org/officeDocument/2006/relationships/hyperlink" Target="https://www.youtube.com/watch?v=AAGxR2CMq-c" TargetMode="External"/><Relationship Id="rId107" Type="http://schemas.openxmlformats.org/officeDocument/2006/relationships/hyperlink" Target="https://www.youtube.com/watch?v=CVxAlmAPHec" TargetMode="External"/><Relationship Id="rId11" Type="http://schemas.openxmlformats.org/officeDocument/2006/relationships/diagramLayout" Target="diagrams/layout1.xml"/><Relationship Id="rId53" Type="http://schemas.openxmlformats.org/officeDocument/2006/relationships/hyperlink" Target="https://doi.org/10.1002/hast.1135" TargetMode="External"/><Relationship Id="rId149" Type="http://schemas.openxmlformats.org/officeDocument/2006/relationships/hyperlink" Target="https://www.youtube.com/watch?v=6W55slJJ0ig" TargetMode="External"/><Relationship Id="rId95" Type="http://schemas.openxmlformats.org/officeDocument/2006/relationships/hyperlink" Target="https://equityhealthj.biomedcentral.com/articles/10.1186/s12939-020-01276-3" TargetMode="External"/><Relationship Id="rId160" Type="http://schemas.openxmlformats.org/officeDocument/2006/relationships/hyperlink" Target="https://www.youtube.com/watch?v=jz6GSVUYtsE" TargetMode="External"/><Relationship Id="rId216" Type="http://schemas.openxmlformats.org/officeDocument/2006/relationships/hyperlink" Target="http://Www.youtube.com" TargetMode="External"/><Relationship Id="rId258" Type="http://schemas.openxmlformats.org/officeDocument/2006/relationships/hyperlink" Target="https://www.youtube.com/watch?v=SShAkVJNaKw" TargetMode="External"/><Relationship Id="rId22" Type="http://schemas.openxmlformats.org/officeDocument/2006/relationships/image" Target="media/image2.emf"/><Relationship Id="rId64" Type="http://schemas.openxmlformats.org/officeDocument/2006/relationships/hyperlink" Target="https://www.youtube.com/watch?v=MoHrlonr8wc" TargetMode="External"/><Relationship Id="rId118" Type="http://schemas.openxmlformats.org/officeDocument/2006/relationships/hyperlink" Target="https://www.ncbi.nlm.nih.gov/pmc/articles/PMC625804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EB0986-B128-4256-BE51-BF519C9F511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4779FB24-2215-46B3-A694-754D3662062C}">
      <dgm:prSet phldrT="[Text]"/>
      <dgm:spPr/>
      <dgm:t>
        <a:bodyPr/>
        <a:lstStyle/>
        <a:p>
          <a:r>
            <a:rPr lang="en-US"/>
            <a:t>Day 1</a:t>
          </a:r>
        </a:p>
      </dgm:t>
    </dgm:pt>
    <dgm:pt modelId="{03A600F9-ABC9-44DD-BE24-ADBACD900BEB}" type="parTrans" cxnId="{6B444FBF-F982-4AB0-8FD7-55220B743B7B}">
      <dgm:prSet/>
      <dgm:spPr/>
      <dgm:t>
        <a:bodyPr/>
        <a:lstStyle/>
        <a:p>
          <a:endParaRPr lang="en-US"/>
        </a:p>
      </dgm:t>
    </dgm:pt>
    <dgm:pt modelId="{39A4E603-27AD-447D-9517-5288F2FE3601}" type="sibTrans" cxnId="{6B444FBF-F982-4AB0-8FD7-55220B743B7B}">
      <dgm:prSet/>
      <dgm:spPr/>
      <dgm:t>
        <a:bodyPr/>
        <a:lstStyle/>
        <a:p>
          <a:endParaRPr lang="en-US"/>
        </a:p>
      </dgm:t>
    </dgm:pt>
    <dgm:pt modelId="{B34D24D3-2779-4285-8A25-9F536EB69413}">
      <dgm:prSet phldrT="[Text]" custT="1"/>
      <dgm:spPr/>
      <dgm:t>
        <a:bodyPr/>
        <a:lstStyle/>
        <a:p>
          <a:r>
            <a:rPr lang="en-US" sz="1200" b="1"/>
            <a:t>Topic:</a:t>
          </a:r>
          <a:r>
            <a:rPr lang="en-US" sz="1200"/>
            <a:t> Overview &amp; introduction to the significance of cultural care navigators to improve the perceptions about palliative care among Black patients.</a:t>
          </a:r>
        </a:p>
      </dgm:t>
    </dgm:pt>
    <dgm:pt modelId="{0A6ECC3C-C5F8-494B-B908-E15C6D212918}" type="parTrans" cxnId="{312A5132-D18D-4F6F-9C2D-CB7D52AF9CBE}">
      <dgm:prSet/>
      <dgm:spPr/>
      <dgm:t>
        <a:bodyPr/>
        <a:lstStyle/>
        <a:p>
          <a:endParaRPr lang="en-US"/>
        </a:p>
      </dgm:t>
    </dgm:pt>
    <dgm:pt modelId="{B17C559D-CDBB-4913-84D3-6AFFFE3DD48A}" type="sibTrans" cxnId="{312A5132-D18D-4F6F-9C2D-CB7D52AF9CBE}">
      <dgm:prSet/>
      <dgm:spPr/>
      <dgm:t>
        <a:bodyPr/>
        <a:lstStyle/>
        <a:p>
          <a:endParaRPr lang="en-US"/>
        </a:p>
      </dgm:t>
    </dgm:pt>
    <dgm:pt modelId="{61B56BBD-6490-4177-ACCE-26B25610E7FD}">
      <dgm:prSet phldrT="[Text]"/>
      <dgm:spPr/>
      <dgm:t>
        <a:bodyPr/>
        <a:lstStyle/>
        <a:p>
          <a:r>
            <a:rPr lang="en-US"/>
            <a:t>Day 2</a:t>
          </a:r>
        </a:p>
      </dgm:t>
    </dgm:pt>
    <dgm:pt modelId="{A6CC8667-C94C-4C21-B159-3C1783622D5C}" type="parTrans" cxnId="{AA6C46C3-1756-4E9D-9B19-C9C5D46A2D3D}">
      <dgm:prSet/>
      <dgm:spPr/>
      <dgm:t>
        <a:bodyPr/>
        <a:lstStyle/>
        <a:p>
          <a:endParaRPr lang="en-US"/>
        </a:p>
      </dgm:t>
    </dgm:pt>
    <dgm:pt modelId="{E4D149CD-232D-44AF-A537-F8B19881B28C}" type="sibTrans" cxnId="{AA6C46C3-1756-4E9D-9B19-C9C5D46A2D3D}">
      <dgm:prSet/>
      <dgm:spPr/>
      <dgm:t>
        <a:bodyPr/>
        <a:lstStyle/>
        <a:p>
          <a:endParaRPr lang="en-US"/>
        </a:p>
      </dgm:t>
    </dgm:pt>
    <dgm:pt modelId="{A8EE9EDC-7D49-4ECF-A9F7-6729371B13B2}">
      <dgm:prSet phldrT="[Text]" custT="1"/>
      <dgm:spPr/>
      <dgm:t>
        <a:bodyPr/>
        <a:lstStyle/>
        <a:p>
          <a:r>
            <a:rPr lang="en-US" sz="1200" b="1"/>
            <a:t>Topic: </a:t>
          </a:r>
          <a:r>
            <a:rPr lang="en-US" sz="1200"/>
            <a:t>Health disparities and structural racism.</a:t>
          </a:r>
        </a:p>
      </dgm:t>
    </dgm:pt>
    <dgm:pt modelId="{2F39FED3-4150-401F-991A-BB3507D69815}" type="parTrans" cxnId="{74352594-864B-4DD0-9D4B-3FD980609C1F}">
      <dgm:prSet/>
      <dgm:spPr/>
      <dgm:t>
        <a:bodyPr/>
        <a:lstStyle/>
        <a:p>
          <a:endParaRPr lang="en-US"/>
        </a:p>
      </dgm:t>
    </dgm:pt>
    <dgm:pt modelId="{166F9020-71A8-46E2-A4E4-15332733481F}" type="sibTrans" cxnId="{74352594-864B-4DD0-9D4B-3FD980609C1F}">
      <dgm:prSet/>
      <dgm:spPr/>
      <dgm:t>
        <a:bodyPr/>
        <a:lstStyle/>
        <a:p>
          <a:endParaRPr lang="en-US"/>
        </a:p>
      </dgm:t>
    </dgm:pt>
    <dgm:pt modelId="{B695261C-583E-416E-9203-D071F35EA1B8}">
      <dgm:prSet phldrT="[Text]"/>
      <dgm:spPr/>
      <dgm:t>
        <a:bodyPr/>
        <a:lstStyle/>
        <a:p>
          <a:r>
            <a:rPr lang="en-US"/>
            <a:t>Day 3</a:t>
          </a:r>
        </a:p>
      </dgm:t>
    </dgm:pt>
    <dgm:pt modelId="{84A3DF11-9EA1-4F24-AD08-FC17020E7B28}" type="parTrans" cxnId="{C8576327-C079-4AC5-B1A1-FAFA921E7A93}">
      <dgm:prSet/>
      <dgm:spPr/>
      <dgm:t>
        <a:bodyPr/>
        <a:lstStyle/>
        <a:p>
          <a:endParaRPr lang="en-US"/>
        </a:p>
      </dgm:t>
    </dgm:pt>
    <dgm:pt modelId="{43FAC4D9-1E47-4FBE-91F2-5BDB6D62F57D}" type="sibTrans" cxnId="{C8576327-C079-4AC5-B1A1-FAFA921E7A93}">
      <dgm:prSet/>
      <dgm:spPr/>
      <dgm:t>
        <a:bodyPr/>
        <a:lstStyle/>
        <a:p>
          <a:endParaRPr lang="en-US"/>
        </a:p>
      </dgm:t>
    </dgm:pt>
    <dgm:pt modelId="{4FF39098-2E2B-4F96-A332-592EFEDD25BC}">
      <dgm:prSet phldrT="[Text]" custT="1"/>
      <dgm:spPr/>
      <dgm:t>
        <a:bodyPr/>
        <a:lstStyle/>
        <a:p>
          <a:r>
            <a:rPr lang="en-US" sz="1200" b="1"/>
            <a:t>Topic: </a:t>
          </a:r>
          <a:r>
            <a:rPr lang="en-US" sz="1200"/>
            <a:t>Historical trauma for Blacks in healthcare.</a:t>
          </a:r>
        </a:p>
      </dgm:t>
    </dgm:pt>
    <dgm:pt modelId="{25E980AB-CD04-4D26-9D7A-0FE0E268E7F4}" type="parTrans" cxnId="{1DAA2B8F-0A13-4A44-8968-042902AC2D76}">
      <dgm:prSet/>
      <dgm:spPr/>
      <dgm:t>
        <a:bodyPr/>
        <a:lstStyle/>
        <a:p>
          <a:endParaRPr lang="en-US"/>
        </a:p>
      </dgm:t>
    </dgm:pt>
    <dgm:pt modelId="{6DB253F6-6B67-4D9B-810C-8E1B05A47E39}" type="sibTrans" cxnId="{1DAA2B8F-0A13-4A44-8968-042902AC2D76}">
      <dgm:prSet/>
      <dgm:spPr/>
      <dgm:t>
        <a:bodyPr/>
        <a:lstStyle/>
        <a:p>
          <a:endParaRPr lang="en-US"/>
        </a:p>
      </dgm:t>
    </dgm:pt>
    <dgm:pt modelId="{4BD62398-A472-48F7-8B0C-1CA3F73778B2}">
      <dgm:prSet phldrT="[Text]" custT="1"/>
      <dgm:spPr/>
      <dgm:t>
        <a:bodyPr/>
        <a:lstStyle/>
        <a:p>
          <a:r>
            <a:rPr lang="en-US" sz="1200"/>
            <a:t>Each learning objective will be 1 hour of discussion based on activities assigned for the day.</a:t>
          </a:r>
        </a:p>
      </dgm:t>
    </dgm:pt>
    <dgm:pt modelId="{E676F7CD-893E-4185-A782-FEF2D9EFB1D0}" type="parTrans" cxnId="{57C275BE-AE84-47F0-8DDA-E63B91382608}">
      <dgm:prSet/>
      <dgm:spPr/>
      <dgm:t>
        <a:bodyPr/>
        <a:lstStyle/>
        <a:p>
          <a:endParaRPr lang="en-US"/>
        </a:p>
      </dgm:t>
    </dgm:pt>
    <dgm:pt modelId="{B342068E-A75F-45CE-87BD-16C0BD34499F}" type="sibTrans" cxnId="{57C275BE-AE84-47F0-8DDA-E63B91382608}">
      <dgm:prSet/>
      <dgm:spPr/>
      <dgm:t>
        <a:bodyPr/>
        <a:lstStyle/>
        <a:p>
          <a:endParaRPr lang="en-US"/>
        </a:p>
      </dgm:t>
    </dgm:pt>
    <dgm:pt modelId="{8F5D5E32-3FD3-4E89-AB24-060D3760435A}">
      <dgm:prSet phldrT="[Text]" custT="1"/>
      <dgm:spPr/>
      <dgm:t>
        <a:bodyPr/>
        <a:lstStyle/>
        <a:p>
          <a:r>
            <a:rPr lang="en-US" sz="1200"/>
            <a:t>Please see reading list for Day #1 learning objectives.</a:t>
          </a:r>
        </a:p>
      </dgm:t>
    </dgm:pt>
    <dgm:pt modelId="{06245013-80A8-42AC-8740-46CE584CF727}" type="parTrans" cxnId="{F3457279-3055-4E5C-8420-2029F1FE6CB6}">
      <dgm:prSet/>
      <dgm:spPr/>
      <dgm:t>
        <a:bodyPr/>
        <a:lstStyle/>
        <a:p>
          <a:endParaRPr lang="en-US"/>
        </a:p>
      </dgm:t>
    </dgm:pt>
    <dgm:pt modelId="{19E5C378-4197-4E8C-B53C-2081637E7831}" type="sibTrans" cxnId="{F3457279-3055-4E5C-8420-2029F1FE6CB6}">
      <dgm:prSet/>
      <dgm:spPr/>
      <dgm:t>
        <a:bodyPr/>
        <a:lstStyle/>
        <a:p>
          <a:endParaRPr lang="en-US"/>
        </a:p>
      </dgm:t>
    </dgm:pt>
    <dgm:pt modelId="{3B77437B-8716-4C25-BE05-CB70328AA006}">
      <dgm:prSet phldrT="[Text]" custT="1"/>
      <dgm:spPr/>
      <dgm:t>
        <a:bodyPr/>
        <a:lstStyle/>
        <a:p>
          <a:endParaRPr lang="en-US" sz="1200"/>
        </a:p>
      </dgm:t>
    </dgm:pt>
    <dgm:pt modelId="{3697A44B-1EA8-4EFA-AA63-E516E4A98366}" type="parTrans" cxnId="{0F145E4C-92E1-413D-9AE3-6CA0C3CDF1F5}">
      <dgm:prSet/>
      <dgm:spPr/>
      <dgm:t>
        <a:bodyPr/>
        <a:lstStyle/>
        <a:p>
          <a:endParaRPr lang="en-US"/>
        </a:p>
      </dgm:t>
    </dgm:pt>
    <dgm:pt modelId="{0F7463C4-D0BA-45A6-9141-DBB8D51CF3E6}" type="sibTrans" cxnId="{0F145E4C-92E1-413D-9AE3-6CA0C3CDF1F5}">
      <dgm:prSet/>
      <dgm:spPr/>
      <dgm:t>
        <a:bodyPr/>
        <a:lstStyle/>
        <a:p>
          <a:endParaRPr lang="en-US"/>
        </a:p>
      </dgm:t>
    </dgm:pt>
    <dgm:pt modelId="{4984C07A-E7FD-4E65-A872-F44983ECF421}">
      <dgm:prSet phldrT="[Text]" custT="1"/>
      <dgm:spPr/>
      <dgm:t>
        <a:bodyPr/>
        <a:lstStyle/>
        <a:p>
          <a:endParaRPr lang="en-US" sz="1200"/>
        </a:p>
      </dgm:t>
    </dgm:pt>
    <dgm:pt modelId="{D8CF927B-743E-42A3-886F-43EC7C5EF9DE}" type="parTrans" cxnId="{5235A266-6A65-4EA8-9BE9-6C801531D6AE}">
      <dgm:prSet/>
      <dgm:spPr/>
      <dgm:t>
        <a:bodyPr/>
        <a:lstStyle/>
        <a:p>
          <a:endParaRPr lang="en-US"/>
        </a:p>
      </dgm:t>
    </dgm:pt>
    <dgm:pt modelId="{1B4B4B94-E089-4D2F-BAA9-E6909A3A8972}" type="sibTrans" cxnId="{5235A266-6A65-4EA8-9BE9-6C801531D6AE}">
      <dgm:prSet/>
      <dgm:spPr/>
      <dgm:t>
        <a:bodyPr/>
        <a:lstStyle/>
        <a:p>
          <a:endParaRPr lang="en-US"/>
        </a:p>
      </dgm:t>
    </dgm:pt>
    <dgm:pt modelId="{3E7A0F93-8D7E-432D-88CF-351831567970}">
      <dgm:prSet phldrT="[Text]" custT="1"/>
      <dgm:spPr/>
      <dgm:t>
        <a:bodyPr/>
        <a:lstStyle/>
        <a:p>
          <a:r>
            <a:rPr lang="en-US" sz="1200"/>
            <a:t>Each learning objective will be 1 hour of discussion based on activities assigned for the day.</a:t>
          </a:r>
        </a:p>
      </dgm:t>
    </dgm:pt>
    <dgm:pt modelId="{9786B614-59ED-4C67-8C8C-D25942515E69}" type="parTrans" cxnId="{35F491C8-4834-4F68-8D09-81FE9231E762}">
      <dgm:prSet/>
      <dgm:spPr/>
      <dgm:t>
        <a:bodyPr/>
        <a:lstStyle/>
        <a:p>
          <a:endParaRPr lang="en-US"/>
        </a:p>
      </dgm:t>
    </dgm:pt>
    <dgm:pt modelId="{044CD2E7-7E9D-43E4-81A7-E0CE32863B65}" type="sibTrans" cxnId="{35F491C8-4834-4F68-8D09-81FE9231E762}">
      <dgm:prSet/>
      <dgm:spPr/>
      <dgm:t>
        <a:bodyPr/>
        <a:lstStyle/>
        <a:p>
          <a:endParaRPr lang="en-US"/>
        </a:p>
      </dgm:t>
    </dgm:pt>
    <dgm:pt modelId="{94901F2A-F6C0-43FA-881C-4003B77CD782}">
      <dgm:prSet phldrT="[Text]" custT="1"/>
      <dgm:spPr/>
      <dgm:t>
        <a:bodyPr/>
        <a:lstStyle/>
        <a:p>
          <a:endParaRPr lang="en-US" sz="1200"/>
        </a:p>
      </dgm:t>
    </dgm:pt>
    <dgm:pt modelId="{92D38C1A-7C18-4968-8A9B-2149FDA348E3}" type="parTrans" cxnId="{A975DFC1-A9D2-41DA-811F-CCA478B99ABD}">
      <dgm:prSet/>
      <dgm:spPr/>
      <dgm:t>
        <a:bodyPr/>
        <a:lstStyle/>
        <a:p>
          <a:endParaRPr lang="en-US"/>
        </a:p>
      </dgm:t>
    </dgm:pt>
    <dgm:pt modelId="{53DFA8F4-D698-4A3A-91C4-33D9A715CEE5}" type="sibTrans" cxnId="{A975DFC1-A9D2-41DA-811F-CCA478B99ABD}">
      <dgm:prSet/>
      <dgm:spPr/>
      <dgm:t>
        <a:bodyPr/>
        <a:lstStyle/>
        <a:p>
          <a:endParaRPr lang="en-US"/>
        </a:p>
      </dgm:t>
    </dgm:pt>
    <dgm:pt modelId="{2E7D7F12-EC86-4717-81A4-A4B87845DAAC}">
      <dgm:prSet custT="1"/>
      <dgm:spPr/>
      <dgm:t>
        <a:bodyPr/>
        <a:lstStyle/>
        <a:p>
          <a:endParaRPr lang="en-US" sz="1200"/>
        </a:p>
      </dgm:t>
    </dgm:pt>
    <dgm:pt modelId="{859AE812-1D33-4508-A846-14799348B387}" type="parTrans" cxnId="{9EDAF01A-0799-4C66-B8A6-A0FCB480C04B}">
      <dgm:prSet/>
      <dgm:spPr/>
      <dgm:t>
        <a:bodyPr/>
        <a:lstStyle/>
        <a:p>
          <a:endParaRPr lang="en-US"/>
        </a:p>
      </dgm:t>
    </dgm:pt>
    <dgm:pt modelId="{4337049E-C2DD-4DA5-82FC-07D272F33835}" type="sibTrans" cxnId="{9EDAF01A-0799-4C66-B8A6-A0FCB480C04B}">
      <dgm:prSet/>
      <dgm:spPr/>
      <dgm:t>
        <a:bodyPr/>
        <a:lstStyle/>
        <a:p>
          <a:endParaRPr lang="en-US"/>
        </a:p>
      </dgm:t>
    </dgm:pt>
    <dgm:pt modelId="{683E0862-3778-475A-9E28-C82F3F1DD86E}">
      <dgm:prSet custT="1"/>
      <dgm:spPr/>
      <dgm:t>
        <a:bodyPr/>
        <a:lstStyle/>
        <a:p>
          <a:r>
            <a:rPr lang="en-US" sz="1200"/>
            <a:t>Please see reading list for Day #2 learning objectives.</a:t>
          </a:r>
        </a:p>
      </dgm:t>
    </dgm:pt>
    <dgm:pt modelId="{95B8DB1E-3F85-48CB-AA62-5FA2A12A3223}" type="parTrans" cxnId="{8675C5C9-A587-49BC-8EA2-98BC422D2503}">
      <dgm:prSet/>
      <dgm:spPr/>
      <dgm:t>
        <a:bodyPr/>
        <a:lstStyle/>
        <a:p>
          <a:endParaRPr lang="en-US"/>
        </a:p>
      </dgm:t>
    </dgm:pt>
    <dgm:pt modelId="{21DB2D9A-C023-43B8-AC25-17E9BC80AFB9}" type="sibTrans" cxnId="{8675C5C9-A587-49BC-8EA2-98BC422D2503}">
      <dgm:prSet/>
      <dgm:spPr/>
      <dgm:t>
        <a:bodyPr/>
        <a:lstStyle/>
        <a:p>
          <a:endParaRPr lang="en-US"/>
        </a:p>
      </dgm:t>
    </dgm:pt>
    <dgm:pt modelId="{06FAFE9B-D8CC-467B-A467-83E81F0558C7}">
      <dgm:prSet custT="1"/>
      <dgm:spPr/>
      <dgm:t>
        <a:bodyPr/>
        <a:lstStyle/>
        <a:p>
          <a:endParaRPr lang="en-US" sz="1200" b="1"/>
        </a:p>
      </dgm:t>
    </dgm:pt>
    <dgm:pt modelId="{CD5B0D44-C153-45BF-9764-2B0D1F588B57}" type="parTrans" cxnId="{74D1DB8A-BAC6-405B-A4C8-1DD2E45C4069}">
      <dgm:prSet/>
      <dgm:spPr/>
      <dgm:t>
        <a:bodyPr/>
        <a:lstStyle/>
        <a:p>
          <a:endParaRPr lang="en-US"/>
        </a:p>
      </dgm:t>
    </dgm:pt>
    <dgm:pt modelId="{4E81BC7E-5C62-46F3-A323-CF6DA4D71291}" type="sibTrans" cxnId="{74D1DB8A-BAC6-405B-A4C8-1DD2E45C4069}">
      <dgm:prSet/>
      <dgm:spPr/>
      <dgm:t>
        <a:bodyPr/>
        <a:lstStyle/>
        <a:p>
          <a:endParaRPr lang="en-US"/>
        </a:p>
      </dgm:t>
    </dgm:pt>
    <dgm:pt modelId="{0F29BE0F-D3F9-42A8-BEAA-D05664DD8857}">
      <dgm:prSet custT="1"/>
      <dgm:spPr/>
      <dgm:t>
        <a:bodyPr/>
        <a:lstStyle/>
        <a:p>
          <a:r>
            <a:rPr lang="en-US" sz="1200"/>
            <a:t>Learning objective 1 &amp; 3 will each be 1 hour of discussion and activities; and learning objective 2 will be 3 hours of assigned activities for the day.</a:t>
          </a:r>
        </a:p>
      </dgm:t>
    </dgm:pt>
    <dgm:pt modelId="{963B7CD4-173B-4139-A6EC-9DCCFD3DC3E7}" type="parTrans" cxnId="{05D956F1-FE8D-46DE-916B-3FCB1C8D5CAB}">
      <dgm:prSet/>
      <dgm:spPr/>
      <dgm:t>
        <a:bodyPr/>
        <a:lstStyle/>
        <a:p>
          <a:endParaRPr lang="en-US"/>
        </a:p>
      </dgm:t>
    </dgm:pt>
    <dgm:pt modelId="{4C4E5E32-F326-4DEB-9754-0655857B2EDA}" type="sibTrans" cxnId="{05D956F1-FE8D-46DE-916B-3FCB1C8D5CAB}">
      <dgm:prSet/>
      <dgm:spPr/>
      <dgm:t>
        <a:bodyPr/>
        <a:lstStyle/>
        <a:p>
          <a:endParaRPr lang="en-US"/>
        </a:p>
      </dgm:t>
    </dgm:pt>
    <dgm:pt modelId="{9CA60EA1-14BB-4869-86A9-DA9938630680}">
      <dgm:prSet custT="1"/>
      <dgm:spPr/>
      <dgm:t>
        <a:bodyPr/>
        <a:lstStyle/>
        <a:p>
          <a:endParaRPr lang="en-US" sz="1200"/>
        </a:p>
      </dgm:t>
    </dgm:pt>
    <dgm:pt modelId="{69E572DB-4DD2-418E-89BF-64CA040E630B}" type="parTrans" cxnId="{2AFE6263-78EC-44D9-BAFC-43F94AB99A5D}">
      <dgm:prSet/>
      <dgm:spPr/>
      <dgm:t>
        <a:bodyPr/>
        <a:lstStyle/>
        <a:p>
          <a:endParaRPr lang="en-US"/>
        </a:p>
      </dgm:t>
    </dgm:pt>
    <dgm:pt modelId="{2F598CB7-DD40-4812-9587-BB7718D358E0}" type="sibTrans" cxnId="{2AFE6263-78EC-44D9-BAFC-43F94AB99A5D}">
      <dgm:prSet/>
      <dgm:spPr/>
      <dgm:t>
        <a:bodyPr/>
        <a:lstStyle/>
        <a:p>
          <a:endParaRPr lang="en-US"/>
        </a:p>
      </dgm:t>
    </dgm:pt>
    <dgm:pt modelId="{F2D59FE1-F77D-49F4-9503-81D48790195E}">
      <dgm:prSet custT="1"/>
      <dgm:spPr/>
      <dgm:t>
        <a:bodyPr/>
        <a:lstStyle/>
        <a:p>
          <a:r>
            <a:rPr lang="en-US" sz="1200"/>
            <a:t>Please see reading list for Day #3 learning objectives.</a:t>
          </a:r>
        </a:p>
      </dgm:t>
    </dgm:pt>
    <dgm:pt modelId="{3C1D64E8-D324-45B7-8BCE-C876385A1EC7}" type="parTrans" cxnId="{604E79E0-F91C-484A-94CD-24A95A73B1C3}">
      <dgm:prSet/>
      <dgm:spPr/>
      <dgm:t>
        <a:bodyPr/>
        <a:lstStyle/>
        <a:p>
          <a:endParaRPr lang="en-US"/>
        </a:p>
      </dgm:t>
    </dgm:pt>
    <dgm:pt modelId="{7C4392FC-2486-4E2D-8F9B-50249527606C}" type="sibTrans" cxnId="{604E79E0-F91C-484A-94CD-24A95A73B1C3}">
      <dgm:prSet/>
      <dgm:spPr/>
      <dgm:t>
        <a:bodyPr/>
        <a:lstStyle/>
        <a:p>
          <a:endParaRPr lang="en-US"/>
        </a:p>
      </dgm:t>
    </dgm:pt>
    <dgm:pt modelId="{32C8ECF6-62B0-44E3-BCE7-E2109D15C86E}">
      <dgm:prSet custT="1"/>
      <dgm:spPr/>
      <dgm:t>
        <a:bodyPr/>
        <a:lstStyle/>
        <a:p>
          <a:endParaRPr lang="en-US" sz="1200" b="1"/>
        </a:p>
      </dgm:t>
    </dgm:pt>
    <dgm:pt modelId="{FEAAE968-7D7E-4A34-8020-6949158CE7AA}" type="parTrans" cxnId="{771DBEE7-1E2E-48CA-8000-15593A944597}">
      <dgm:prSet/>
      <dgm:spPr/>
      <dgm:t>
        <a:bodyPr/>
        <a:lstStyle/>
        <a:p>
          <a:endParaRPr lang="en-US"/>
        </a:p>
      </dgm:t>
    </dgm:pt>
    <dgm:pt modelId="{B0E35636-FF0F-4A6E-98A6-04110A7ECABE}" type="sibTrans" cxnId="{771DBEE7-1E2E-48CA-8000-15593A944597}">
      <dgm:prSet/>
      <dgm:spPr/>
      <dgm:t>
        <a:bodyPr/>
        <a:lstStyle/>
        <a:p>
          <a:endParaRPr lang="en-US"/>
        </a:p>
      </dgm:t>
    </dgm:pt>
    <dgm:pt modelId="{7B45E51C-C48F-4DD0-8875-DCA4227671ED}">
      <dgm:prSet custT="1"/>
      <dgm:spPr/>
      <dgm:t>
        <a:bodyPr/>
        <a:lstStyle/>
        <a:p>
          <a:r>
            <a:rPr lang="en-US" sz="1200" b="1"/>
            <a:t>2 hours = 1 hour each for objectives 1 &amp; 3</a:t>
          </a:r>
        </a:p>
      </dgm:t>
    </dgm:pt>
    <dgm:pt modelId="{AD98827D-D4BA-4BED-86AD-AC0A27B9996B}" type="parTrans" cxnId="{75E7BF72-6649-442D-8797-60897416C4B3}">
      <dgm:prSet/>
      <dgm:spPr/>
      <dgm:t>
        <a:bodyPr/>
        <a:lstStyle/>
        <a:p>
          <a:endParaRPr lang="en-US"/>
        </a:p>
      </dgm:t>
    </dgm:pt>
    <dgm:pt modelId="{11BA54E2-53C7-4A0F-A125-883EF1BC5001}" type="sibTrans" cxnId="{75E7BF72-6649-442D-8797-60897416C4B3}">
      <dgm:prSet/>
      <dgm:spPr/>
      <dgm:t>
        <a:bodyPr/>
        <a:lstStyle/>
        <a:p>
          <a:endParaRPr lang="en-US"/>
        </a:p>
      </dgm:t>
    </dgm:pt>
    <dgm:pt modelId="{4FADFD66-97A6-42B3-988C-3657288D7C20}">
      <dgm:prSet phldrT="[Text]" custT="1"/>
      <dgm:spPr/>
      <dgm:t>
        <a:bodyPr/>
        <a:lstStyle/>
        <a:p>
          <a:endParaRPr lang="en-US" sz="1200"/>
        </a:p>
      </dgm:t>
    </dgm:pt>
    <dgm:pt modelId="{7D6DB442-5A76-42A4-BB74-8A6F280531D4}" type="parTrans" cxnId="{E8CDE4E9-AD23-49F9-9B4A-1A5A65350DEC}">
      <dgm:prSet/>
      <dgm:spPr/>
      <dgm:t>
        <a:bodyPr/>
        <a:lstStyle/>
        <a:p>
          <a:endParaRPr lang="en-US"/>
        </a:p>
      </dgm:t>
    </dgm:pt>
    <dgm:pt modelId="{72A2D7A1-53B5-4DBA-AB38-19DED9766551}" type="sibTrans" cxnId="{E8CDE4E9-AD23-49F9-9B4A-1A5A65350DEC}">
      <dgm:prSet/>
      <dgm:spPr/>
      <dgm:t>
        <a:bodyPr/>
        <a:lstStyle/>
        <a:p>
          <a:endParaRPr lang="en-US"/>
        </a:p>
      </dgm:t>
    </dgm:pt>
    <dgm:pt modelId="{9EBEFB08-685C-41B3-953F-6AE80BF35776}">
      <dgm:prSet custT="1"/>
      <dgm:spPr/>
      <dgm:t>
        <a:bodyPr/>
        <a:lstStyle/>
        <a:p>
          <a:endParaRPr lang="en-US" sz="1200"/>
        </a:p>
      </dgm:t>
    </dgm:pt>
    <dgm:pt modelId="{23C5E131-0DE6-4478-BFB8-E52DAAEA7133}" type="parTrans" cxnId="{151E1841-C11B-48D4-B9C3-24F6A0725836}">
      <dgm:prSet/>
      <dgm:spPr/>
      <dgm:t>
        <a:bodyPr/>
        <a:lstStyle/>
        <a:p>
          <a:endParaRPr lang="en-US"/>
        </a:p>
      </dgm:t>
    </dgm:pt>
    <dgm:pt modelId="{4F458481-E0B9-4FB9-92FE-EAAE4C1149C8}" type="sibTrans" cxnId="{151E1841-C11B-48D4-B9C3-24F6A0725836}">
      <dgm:prSet/>
      <dgm:spPr/>
      <dgm:t>
        <a:bodyPr/>
        <a:lstStyle/>
        <a:p>
          <a:endParaRPr lang="en-US"/>
        </a:p>
      </dgm:t>
    </dgm:pt>
    <dgm:pt modelId="{977B8E57-C324-43EA-9712-584BA6253D06}">
      <dgm:prSet custT="1"/>
      <dgm:spPr/>
      <dgm:t>
        <a:bodyPr/>
        <a:lstStyle/>
        <a:p>
          <a:endParaRPr lang="en-US" sz="1200"/>
        </a:p>
      </dgm:t>
    </dgm:pt>
    <dgm:pt modelId="{A5597617-D93B-4CEE-BE7B-7D45FE3F7381}" type="parTrans" cxnId="{551D9349-30B4-4747-AA01-A96F148C0D1E}">
      <dgm:prSet/>
      <dgm:spPr/>
      <dgm:t>
        <a:bodyPr/>
        <a:lstStyle/>
        <a:p>
          <a:endParaRPr lang="en-US"/>
        </a:p>
      </dgm:t>
    </dgm:pt>
    <dgm:pt modelId="{D9CC9CF3-4AA2-4FCA-B795-B6E850AD3855}" type="sibTrans" cxnId="{551D9349-30B4-4747-AA01-A96F148C0D1E}">
      <dgm:prSet/>
      <dgm:spPr/>
      <dgm:t>
        <a:bodyPr/>
        <a:lstStyle/>
        <a:p>
          <a:endParaRPr lang="en-US"/>
        </a:p>
      </dgm:t>
    </dgm:pt>
    <dgm:pt modelId="{2902BBD3-DB9F-4157-82A1-A2E8F2B86438}">
      <dgm:prSet custT="1"/>
      <dgm:spPr/>
      <dgm:t>
        <a:bodyPr/>
        <a:lstStyle/>
        <a:p>
          <a:endParaRPr lang="en-US" sz="1200"/>
        </a:p>
      </dgm:t>
    </dgm:pt>
    <dgm:pt modelId="{B14FC01A-4058-41D9-8247-67B1069AA63B}" type="parTrans" cxnId="{820BE65A-5329-4092-B701-EA9EE0EAAF12}">
      <dgm:prSet/>
      <dgm:spPr/>
      <dgm:t>
        <a:bodyPr/>
        <a:lstStyle/>
        <a:p>
          <a:endParaRPr lang="en-US"/>
        </a:p>
      </dgm:t>
    </dgm:pt>
    <dgm:pt modelId="{FB5DC1AF-E9B5-4A69-9265-C54360C48D13}" type="sibTrans" cxnId="{820BE65A-5329-4092-B701-EA9EE0EAAF12}">
      <dgm:prSet/>
      <dgm:spPr/>
      <dgm:t>
        <a:bodyPr/>
        <a:lstStyle/>
        <a:p>
          <a:endParaRPr lang="en-US"/>
        </a:p>
      </dgm:t>
    </dgm:pt>
    <dgm:pt modelId="{76D5AB34-2347-4D57-A973-24CC2773D8F9}">
      <dgm:prSet custT="1"/>
      <dgm:spPr/>
      <dgm:t>
        <a:bodyPr/>
        <a:lstStyle/>
        <a:p>
          <a:endParaRPr lang="en-US" sz="1200"/>
        </a:p>
      </dgm:t>
    </dgm:pt>
    <dgm:pt modelId="{5F984E53-2CA4-46A6-B8F5-8FAC9AC3C480}" type="parTrans" cxnId="{0442038B-4C1B-480E-9DB4-9ED6F57987E4}">
      <dgm:prSet/>
      <dgm:spPr/>
      <dgm:t>
        <a:bodyPr/>
        <a:lstStyle/>
        <a:p>
          <a:endParaRPr lang="en-US"/>
        </a:p>
      </dgm:t>
    </dgm:pt>
    <dgm:pt modelId="{E9E1975B-BDFD-458A-AA2C-4981D20CEAEE}" type="sibTrans" cxnId="{0442038B-4C1B-480E-9DB4-9ED6F57987E4}">
      <dgm:prSet/>
      <dgm:spPr/>
      <dgm:t>
        <a:bodyPr/>
        <a:lstStyle/>
        <a:p>
          <a:endParaRPr lang="en-US"/>
        </a:p>
      </dgm:t>
    </dgm:pt>
    <dgm:pt modelId="{BEA0136E-8598-4721-830D-53AF08E1C2AA}">
      <dgm:prSet custT="1"/>
      <dgm:spPr/>
      <dgm:t>
        <a:bodyPr/>
        <a:lstStyle/>
        <a:p>
          <a:endParaRPr lang="en-US" sz="1200"/>
        </a:p>
      </dgm:t>
    </dgm:pt>
    <dgm:pt modelId="{DE09277B-FD12-41BF-8F2B-16D9299E6480}" type="parTrans" cxnId="{F936F538-EDBE-40D8-A7F1-48842362616F}">
      <dgm:prSet/>
      <dgm:spPr/>
      <dgm:t>
        <a:bodyPr/>
        <a:lstStyle/>
        <a:p>
          <a:endParaRPr lang="en-US"/>
        </a:p>
      </dgm:t>
    </dgm:pt>
    <dgm:pt modelId="{8C4A9CE4-177F-4A96-B5BC-1FF8BBC2A7B2}" type="sibTrans" cxnId="{F936F538-EDBE-40D8-A7F1-48842362616F}">
      <dgm:prSet/>
      <dgm:spPr/>
      <dgm:t>
        <a:bodyPr/>
        <a:lstStyle/>
        <a:p>
          <a:endParaRPr lang="en-US"/>
        </a:p>
      </dgm:t>
    </dgm:pt>
    <dgm:pt modelId="{C8288F6C-AEC8-4F33-9441-7B38EF7EE0F6}">
      <dgm:prSet phldrT="[Text]" custT="1"/>
      <dgm:spPr/>
      <dgm:t>
        <a:bodyPr/>
        <a:lstStyle/>
        <a:p>
          <a:endParaRPr lang="en-US" sz="1200"/>
        </a:p>
      </dgm:t>
    </dgm:pt>
    <dgm:pt modelId="{B6F8283C-1070-428B-BF85-38B763CD431B}" type="parTrans" cxnId="{677252A0-985B-4D11-B653-AD7D62FD6458}">
      <dgm:prSet/>
      <dgm:spPr/>
      <dgm:t>
        <a:bodyPr/>
        <a:lstStyle/>
        <a:p>
          <a:endParaRPr lang="en-US"/>
        </a:p>
      </dgm:t>
    </dgm:pt>
    <dgm:pt modelId="{3C20DC1C-07AD-4E80-A0E4-3B646C501C65}" type="sibTrans" cxnId="{677252A0-985B-4D11-B653-AD7D62FD6458}">
      <dgm:prSet/>
      <dgm:spPr/>
      <dgm:t>
        <a:bodyPr/>
        <a:lstStyle/>
        <a:p>
          <a:endParaRPr lang="en-US"/>
        </a:p>
      </dgm:t>
    </dgm:pt>
    <dgm:pt modelId="{277E60AA-F9CA-40C0-B003-FEE5EB6138C1}">
      <dgm:prSet custT="1"/>
      <dgm:spPr/>
      <dgm:t>
        <a:bodyPr/>
        <a:lstStyle/>
        <a:p>
          <a:r>
            <a:rPr lang="en-US" sz="1200" b="1"/>
            <a:t>5 hours = 1 hour per objective </a:t>
          </a:r>
        </a:p>
      </dgm:t>
    </dgm:pt>
    <dgm:pt modelId="{79F130D9-1C6A-42D3-800A-7CC7EA35175F}" type="parTrans" cxnId="{8C0B8749-2C6F-4A9B-858D-ED06781A6908}">
      <dgm:prSet/>
      <dgm:spPr/>
      <dgm:t>
        <a:bodyPr/>
        <a:lstStyle/>
        <a:p>
          <a:endParaRPr lang="en-US"/>
        </a:p>
      </dgm:t>
    </dgm:pt>
    <dgm:pt modelId="{3F0B7FC0-FC21-4040-B20A-6A1C04FDA878}" type="sibTrans" cxnId="{8C0B8749-2C6F-4A9B-858D-ED06781A6908}">
      <dgm:prSet/>
      <dgm:spPr/>
      <dgm:t>
        <a:bodyPr/>
        <a:lstStyle/>
        <a:p>
          <a:endParaRPr lang="en-US"/>
        </a:p>
      </dgm:t>
    </dgm:pt>
    <dgm:pt modelId="{FEAA3CF1-06F6-438A-894F-BFEEC578F263}">
      <dgm:prSet custT="1"/>
      <dgm:spPr/>
      <dgm:t>
        <a:bodyPr/>
        <a:lstStyle/>
        <a:p>
          <a:endParaRPr lang="en-US" sz="1200"/>
        </a:p>
      </dgm:t>
    </dgm:pt>
    <dgm:pt modelId="{F486F967-77CC-4B0C-A77D-52890F765692}" type="parTrans" cxnId="{9730A692-E9B1-4A4E-AE18-4C6EDD1ED632}">
      <dgm:prSet/>
      <dgm:spPr/>
      <dgm:t>
        <a:bodyPr/>
        <a:lstStyle/>
        <a:p>
          <a:endParaRPr lang="en-US"/>
        </a:p>
      </dgm:t>
    </dgm:pt>
    <dgm:pt modelId="{93C21876-7865-4760-97FE-243FDD81CDB9}" type="sibTrans" cxnId="{9730A692-E9B1-4A4E-AE18-4C6EDD1ED632}">
      <dgm:prSet/>
      <dgm:spPr/>
      <dgm:t>
        <a:bodyPr/>
        <a:lstStyle/>
        <a:p>
          <a:endParaRPr lang="en-US"/>
        </a:p>
      </dgm:t>
    </dgm:pt>
    <dgm:pt modelId="{DA85AA42-C02F-442C-BF19-459035E9F5CA}">
      <dgm:prSet custT="1"/>
      <dgm:spPr/>
      <dgm:t>
        <a:bodyPr/>
        <a:lstStyle/>
        <a:p>
          <a:endParaRPr lang="en-US" sz="1200"/>
        </a:p>
      </dgm:t>
    </dgm:pt>
    <dgm:pt modelId="{A8044447-6923-453C-87BB-1294DD407C8B}" type="parTrans" cxnId="{E2909D31-DCC2-4DD2-A617-4BC9B8B39514}">
      <dgm:prSet/>
      <dgm:spPr/>
      <dgm:t>
        <a:bodyPr/>
        <a:lstStyle/>
        <a:p>
          <a:endParaRPr lang="en-US"/>
        </a:p>
      </dgm:t>
    </dgm:pt>
    <dgm:pt modelId="{B042FC45-9531-4988-A366-F94B10ED0403}" type="sibTrans" cxnId="{E2909D31-DCC2-4DD2-A617-4BC9B8B39514}">
      <dgm:prSet/>
      <dgm:spPr/>
      <dgm:t>
        <a:bodyPr/>
        <a:lstStyle/>
        <a:p>
          <a:endParaRPr lang="en-US"/>
        </a:p>
      </dgm:t>
    </dgm:pt>
    <dgm:pt modelId="{999E854A-5DB6-455A-859B-618CB217DF41}">
      <dgm:prSet custT="1"/>
      <dgm:spPr/>
      <dgm:t>
        <a:bodyPr/>
        <a:lstStyle/>
        <a:p>
          <a:r>
            <a:rPr lang="en-US" sz="1200" b="1"/>
            <a:t>5 hours = 1 hour per objective </a:t>
          </a:r>
        </a:p>
      </dgm:t>
    </dgm:pt>
    <dgm:pt modelId="{F2BEA29F-5968-4B99-82A5-F6C12C0BC035}" type="parTrans" cxnId="{477F4178-C92D-4DE3-9171-5815F006FE5D}">
      <dgm:prSet/>
      <dgm:spPr/>
      <dgm:t>
        <a:bodyPr/>
        <a:lstStyle/>
        <a:p>
          <a:endParaRPr lang="en-US"/>
        </a:p>
      </dgm:t>
    </dgm:pt>
    <dgm:pt modelId="{D74E05FF-4513-488A-BBE8-A7CECA445387}" type="sibTrans" cxnId="{477F4178-C92D-4DE3-9171-5815F006FE5D}">
      <dgm:prSet/>
      <dgm:spPr/>
      <dgm:t>
        <a:bodyPr/>
        <a:lstStyle/>
        <a:p>
          <a:endParaRPr lang="en-US"/>
        </a:p>
      </dgm:t>
    </dgm:pt>
    <dgm:pt modelId="{9CC6EAC0-5BFC-4771-986E-191E42DAE8FC}">
      <dgm:prSet custT="1"/>
      <dgm:spPr/>
      <dgm:t>
        <a:bodyPr/>
        <a:lstStyle/>
        <a:p>
          <a:endParaRPr lang="en-US" sz="1200"/>
        </a:p>
      </dgm:t>
    </dgm:pt>
    <dgm:pt modelId="{5DE6340D-DB1C-4E6B-8F1C-FE7E0B1EAB96}" type="parTrans" cxnId="{1CC78065-763E-47EA-9EB4-965B3FE81290}">
      <dgm:prSet/>
      <dgm:spPr/>
      <dgm:t>
        <a:bodyPr/>
        <a:lstStyle/>
        <a:p>
          <a:endParaRPr lang="en-US"/>
        </a:p>
      </dgm:t>
    </dgm:pt>
    <dgm:pt modelId="{0ED9E23A-5002-48FF-B03C-A316B98181AA}" type="sibTrans" cxnId="{1CC78065-763E-47EA-9EB4-965B3FE81290}">
      <dgm:prSet/>
      <dgm:spPr/>
      <dgm:t>
        <a:bodyPr/>
        <a:lstStyle/>
        <a:p>
          <a:endParaRPr lang="en-US"/>
        </a:p>
      </dgm:t>
    </dgm:pt>
    <dgm:pt modelId="{2A0A6262-2587-41C7-9611-18C6A2BBE188}">
      <dgm:prSet custT="1"/>
      <dgm:spPr/>
      <dgm:t>
        <a:bodyPr/>
        <a:lstStyle/>
        <a:p>
          <a:endParaRPr lang="en-US" sz="1200"/>
        </a:p>
      </dgm:t>
    </dgm:pt>
    <dgm:pt modelId="{193F1E34-7FD7-4FC3-96A2-601052B33480}" type="parTrans" cxnId="{FCDF4E5F-AF46-4FAF-898B-773A07075633}">
      <dgm:prSet/>
      <dgm:spPr/>
      <dgm:t>
        <a:bodyPr/>
        <a:lstStyle/>
        <a:p>
          <a:endParaRPr lang="en-US"/>
        </a:p>
      </dgm:t>
    </dgm:pt>
    <dgm:pt modelId="{549F9793-AA2A-47B2-A04E-CF98BC38DA2B}" type="sibTrans" cxnId="{FCDF4E5F-AF46-4FAF-898B-773A07075633}">
      <dgm:prSet/>
      <dgm:spPr/>
      <dgm:t>
        <a:bodyPr/>
        <a:lstStyle/>
        <a:p>
          <a:endParaRPr lang="en-US"/>
        </a:p>
      </dgm:t>
    </dgm:pt>
    <dgm:pt modelId="{7C8A3CB1-70B1-454E-9ED1-D85707F1197E}">
      <dgm:prSet custT="1"/>
      <dgm:spPr/>
      <dgm:t>
        <a:bodyPr/>
        <a:lstStyle/>
        <a:p>
          <a:r>
            <a:rPr lang="en-US" sz="1200" b="1"/>
            <a:t>3 hours for objective 2</a:t>
          </a:r>
        </a:p>
      </dgm:t>
    </dgm:pt>
    <dgm:pt modelId="{8087D922-0D36-4495-BB68-5F41676B575C}" type="parTrans" cxnId="{CD8B0653-D327-4C7D-989E-A403B640E8BA}">
      <dgm:prSet/>
      <dgm:spPr/>
      <dgm:t>
        <a:bodyPr/>
        <a:lstStyle/>
        <a:p>
          <a:endParaRPr lang="en-US"/>
        </a:p>
      </dgm:t>
    </dgm:pt>
    <dgm:pt modelId="{01607FAD-A2CD-45AD-9BDC-399FE5EFA4AB}" type="sibTrans" cxnId="{CD8B0653-D327-4C7D-989E-A403B640E8BA}">
      <dgm:prSet/>
      <dgm:spPr/>
      <dgm:t>
        <a:bodyPr/>
        <a:lstStyle/>
        <a:p>
          <a:endParaRPr lang="en-US"/>
        </a:p>
      </dgm:t>
    </dgm:pt>
    <dgm:pt modelId="{242BF4B3-47EC-4F24-B219-E74B8D00A3AF}">
      <dgm:prSet custT="1"/>
      <dgm:spPr/>
      <dgm:t>
        <a:bodyPr/>
        <a:lstStyle/>
        <a:p>
          <a:endParaRPr lang="en-US" sz="1200" b="1"/>
        </a:p>
      </dgm:t>
    </dgm:pt>
    <dgm:pt modelId="{5883CF33-3898-46C7-B3E9-6DB5BC7C61D1}" type="parTrans" cxnId="{93B1DCF0-1E96-4A95-A517-B8272277461A}">
      <dgm:prSet/>
      <dgm:spPr/>
      <dgm:t>
        <a:bodyPr/>
        <a:lstStyle/>
        <a:p>
          <a:endParaRPr lang="en-US"/>
        </a:p>
      </dgm:t>
    </dgm:pt>
    <dgm:pt modelId="{EA84D550-03BF-4F05-A036-3C503D45F248}" type="sibTrans" cxnId="{93B1DCF0-1E96-4A95-A517-B8272277461A}">
      <dgm:prSet/>
      <dgm:spPr/>
      <dgm:t>
        <a:bodyPr/>
        <a:lstStyle/>
        <a:p>
          <a:endParaRPr lang="en-US"/>
        </a:p>
      </dgm:t>
    </dgm:pt>
    <dgm:pt modelId="{2E988071-A347-4863-B1EE-3530F08C678F}" type="pres">
      <dgm:prSet presAssocID="{22EB0986-B128-4256-BE51-BF519C9F511F}" presName="Name0" presStyleCnt="0">
        <dgm:presLayoutVars>
          <dgm:dir/>
          <dgm:animLvl val="lvl"/>
          <dgm:resizeHandles val="exact"/>
        </dgm:presLayoutVars>
      </dgm:prSet>
      <dgm:spPr/>
    </dgm:pt>
    <dgm:pt modelId="{8317C1E2-B1FF-4812-9A6C-E32254260C94}" type="pres">
      <dgm:prSet presAssocID="{4779FB24-2215-46B3-A694-754D3662062C}" presName="composite" presStyleCnt="0"/>
      <dgm:spPr/>
    </dgm:pt>
    <dgm:pt modelId="{E26D11E5-F896-4127-B69F-68099BC1BBD4}" type="pres">
      <dgm:prSet presAssocID="{4779FB24-2215-46B3-A694-754D3662062C}" presName="parTx" presStyleLbl="alignNode1" presStyleIdx="0" presStyleCnt="3">
        <dgm:presLayoutVars>
          <dgm:chMax val="0"/>
          <dgm:chPref val="0"/>
          <dgm:bulletEnabled val="1"/>
        </dgm:presLayoutVars>
      </dgm:prSet>
      <dgm:spPr/>
    </dgm:pt>
    <dgm:pt modelId="{54B1027A-8202-4917-A2B3-259DD493A6E6}" type="pres">
      <dgm:prSet presAssocID="{4779FB24-2215-46B3-A694-754D3662062C}" presName="desTx" presStyleLbl="alignAccFollowNode1" presStyleIdx="0" presStyleCnt="3" custScaleY="100000">
        <dgm:presLayoutVars>
          <dgm:bulletEnabled val="1"/>
        </dgm:presLayoutVars>
      </dgm:prSet>
      <dgm:spPr/>
    </dgm:pt>
    <dgm:pt modelId="{538645C2-D479-4F78-A547-FBC03A60094D}" type="pres">
      <dgm:prSet presAssocID="{39A4E603-27AD-447D-9517-5288F2FE3601}" presName="space" presStyleCnt="0"/>
      <dgm:spPr/>
    </dgm:pt>
    <dgm:pt modelId="{DB7D433C-0057-4EBD-8BE9-6FF7857102B7}" type="pres">
      <dgm:prSet presAssocID="{61B56BBD-6490-4177-ACCE-26B25610E7FD}" presName="composite" presStyleCnt="0"/>
      <dgm:spPr/>
    </dgm:pt>
    <dgm:pt modelId="{72F81400-CDB1-41F9-952E-05FDF6C83945}" type="pres">
      <dgm:prSet presAssocID="{61B56BBD-6490-4177-ACCE-26B25610E7FD}" presName="parTx" presStyleLbl="alignNode1" presStyleIdx="1" presStyleCnt="3">
        <dgm:presLayoutVars>
          <dgm:chMax val="0"/>
          <dgm:chPref val="0"/>
          <dgm:bulletEnabled val="1"/>
        </dgm:presLayoutVars>
      </dgm:prSet>
      <dgm:spPr/>
    </dgm:pt>
    <dgm:pt modelId="{5830A2B1-FC84-4C31-9411-01F21781A103}" type="pres">
      <dgm:prSet presAssocID="{61B56BBD-6490-4177-ACCE-26B25610E7FD}" presName="desTx" presStyleLbl="alignAccFollowNode1" presStyleIdx="1" presStyleCnt="3" custScaleY="100000">
        <dgm:presLayoutVars>
          <dgm:bulletEnabled val="1"/>
        </dgm:presLayoutVars>
      </dgm:prSet>
      <dgm:spPr/>
    </dgm:pt>
    <dgm:pt modelId="{594F90D5-7118-413A-A762-355BDE4ADB44}" type="pres">
      <dgm:prSet presAssocID="{E4D149CD-232D-44AF-A537-F8B19881B28C}" presName="space" presStyleCnt="0"/>
      <dgm:spPr/>
    </dgm:pt>
    <dgm:pt modelId="{BF0E35D9-29E2-47F9-9681-0685A5960B1D}" type="pres">
      <dgm:prSet presAssocID="{B695261C-583E-416E-9203-D071F35EA1B8}" presName="composite" presStyleCnt="0"/>
      <dgm:spPr/>
    </dgm:pt>
    <dgm:pt modelId="{E149CF8C-9DDE-460A-9CF1-BE9D14A5FFEC}" type="pres">
      <dgm:prSet presAssocID="{B695261C-583E-416E-9203-D071F35EA1B8}" presName="parTx" presStyleLbl="alignNode1" presStyleIdx="2" presStyleCnt="3">
        <dgm:presLayoutVars>
          <dgm:chMax val="0"/>
          <dgm:chPref val="0"/>
          <dgm:bulletEnabled val="1"/>
        </dgm:presLayoutVars>
      </dgm:prSet>
      <dgm:spPr/>
    </dgm:pt>
    <dgm:pt modelId="{0285FE7A-DAA7-48F9-872E-B56B3C3E74B7}" type="pres">
      <dgm:prSet presAssocID="{B695261C-583E-416E-9203-D071F35EA1B8}" presName="desTx" presStyleLbl="alignAccFollowNode1" presStyleIdx="2" presStyleCnt="3">
        <dgm:presLayoutVars>
          <dgm:bulletEnabled val="1"/>
        </dgm:presLayoutVars>
      </dgm:prSet>
      <dgm:spPr/>
    </dgm:pt>
  </dgm:ptLst>
  <dgm:cxnLst>
    <dgm:cxn modelId="{44B09409-04E1-422C-8006-7044B458E1E9}" type="presOf" srcId="{9CA60EA1-14BB-4869-86A9-DA9938630680}" destId="{0285FE7A-DAA7-48F9-872E-B56B3C3E74B7}" srcOrd="0" destOrd="3" presId="urn:microsoft.com/office/officeart/2005/8/layout/hList1"/>
    <dgm:cxn modelId="{42A06B0E-46CE-4C1B-BE3B-40F71D2D6357}" type="presOf" srcId="{242BF4B3-47EC-4F24-B219-E74B8D00A3AF}" destId="{0285FE7A-DAA7-48F9-872E-B56B3C3E74B7}" srcOrd="0" destOrd="8" presId="urn:microsoft.com/office/officeart/2005/8/layout/hList1"/>
    <dgm:cxn modelId="{866E970E-3CBE-46ED-8A85-769B0AC13C77}" type="presOf" srcId="{2A0A6262-2587-41C7-9611-18C6A2BBE188}" destId="{5830A2B1-FC84-4C31-9411-01F21781A103}" srcOrd="0" destOrd="12" presId="urn:microsoft.com/office/officeart/2005/8/layout/hList1"/>
    <dgm:cxn modelId="{E4E37216-88D0-497C-96F4-36152C9A8643}" type="presOf" srcId="{4FF39098-2E2B-4F96-A332-592EFEDD25BC}" destId="{0285FE7A-DAA7-48F9-872E-B56B3C3E74B7}" srcOrd="0" destOrd="0" presId="urn:microsoft.com/office/officeart/2005/8/layout/hList1"/>
    <dgm:cxn modelId="{9EDAF01A-0799-4C66-B8A6-A0FCB480C04B}" srcId="{61B56BBD-6490-4177-ACCE-26B25610E7FD}" destId="{2E7D7F12-EC86-4717-81A4-A4B87845DAAC}" srcOrd="3" destOrd="0" parTransId="{859AE812-1D33-4508-A846-14799348B387}" sibTransId="{4337049E-C2DD-4DA5-82FC-07D272F33835}"/>
    <dgm:cxn modelId="{0206451F-A317-49D3-9033-08464B1F2F3C}" type="presOf" srcId="{DA85AA42-C02F-442C-BF19-459035E9F5CA}" destId="{54B1027A-8202-4917-A2B3-259DD493A6E6}" srcOrd="0" destOrd="8" presId="urn:microsoft.com/office/officeart/2005/8/layout/hList1"/>
    <dgm:cxn modelId="{C8576327-C079-4AC5-B1A1-FAFA921E7A93}" srcId="{22EB0986-B128-4256-BE51-BF519C9F511F}" destId="{B695261C-583E-416E-9203-D071F35EA1B8}" srcOrd="2" destOrd="0" parTransId="{84A3DF11-9EA1-4F24-AD08-FC17020E7B28}" sibTransId="{43FAC4D9-1E47-4FBE-91F2-5BDB6D62F57D}"/>
    <dgm:cxn modelId="{9AA0252D-67CD-4672-A919-F751F22520DA}" type="presOf" srcId="{32C8ECF6-62B0-44E3-BCE7-E2109D15C86E}" destId="{0285FE7A-DAA7-48F9-872E-B56B3C3E74B7}" srcOrd="0" destOrd="6" presId="urn:microsoft.com/office/officeart/2005/8/layout/hList1"/>
    <dgm:cxn modelId="{F247072E-132F-4278-9A20-12E9E949A700}" type="presOf" srcId="{4779FB24-2215-46B3-A694-754D3662062C}" destId="{E26D11E5-F896-4127-B69F-68099BC1BBD4}" srcOrd="0" destOrd="0" presId="urn:microsoft.com/office/officeart/2005/8/layout/hList1"/>
    <dgm:cxn modelId="{1BFDF930-01E1-426E-B2C8-8FFE5DD1691D}" type="presOf" srcId="{3B77437B-8716-4C25-BE05-CB70328AA006}" destId="{54B1027A-8202-4917-A2B3-259DD493A6E6}" srcOrd="0" destOrd="1" presId="urn:microsoft.com/office/officeart/2005/8/layout/hList1"/>
    <dgm:cxn modelId="{E2909D31-DCC2-4DD2-A617-4BC9B8B39514}" srcId="{4779FB24-2215-46B3-A694-754D3662062C}" destId="{DA85AA42-C02F-442C-BF19-459035E9F5CA}" srcOrd="8" destOrd="0" parTransId="{A8044447-6923-453C-87BB-1294DD407C8B}" sibTransId="{B042FC45-9531-4988-A366-F94B10ED0403}"/>
    <dgm:cxn modelId="{312A5132-D18D-4F6F-9C2D-CB7D52AF9CBE}" srcId="{4779FB24-2215-46B3-A694-754D3662062C}" destId="{B34D24D3-2779-4285-8A25-9F536EB69413}" srcOrd="0" destOrd="0" parTransId="{0A6ECC3C-C5F8-494B-B908-E15C6D212918}" sibTransId="{B17C559D-CDBB-4913-84D3-6AFFFE3DD48A}"/>
    <dgm:cxn modelId="{F936F538-EDBE-40D8-A7F1-48842362616F}" srcId="{61B56BBD-6490-4177-ACCE-26B25610E7FD}" destId="{BEA0136E-8598-4721-830D-53AF08E1C2AA}" srcOrd="6" destOrd="0" parTransId="{DE09277B-FD12-41BF-8F2B-16D9299E6480}" sibTransId="{8C4A9CE4-177F-4A96-B5BC-1FF8BBC2A7B2}"/>
    <dgm:cxn modelId="{5C2ADE3D-46AE-47A7-AB0F-47A757FB42F0}" type="presOf" srcId="{22EB0986-B128-4256-BE51-BF519C9F511F}" destId="{2E988071-A347-4863-B1EE-3530F08C678F}" srcOrd="0" destOrd="0" presId="urn:microsoft.com/office/officeart/2005/8/layout/hList1"/>
    <dgm:cxn modelId="{FCDF4E5F-AF46-4FAF-898B-773A07075633}" srcId="{61B56BBD-6490-4177-ACCE-26B25610E7FD}" destId="{2A0A6262-2587-41C7-9611-18C6A2BBE188}" srcOrd="12" destOrd="0" parTransId="{193F1E34-7FD7-4FC3-96A2-601052B33480}" sibTransId="{549F9793-AA2A-47B2-A04E-CF98BC38DA2B}"/>
    <dgm:cxn modelId="{151E1841-C11B-48D4-B9C3-24F6A0725836}" srcId="{61B56BBD-6490-4177-ACCE-26B25610E7FD}" destId="{9EBEFB08-685C-41B3-953F-6AE80BF35776}" srcOrd="5" destOrd="0" parTransId="{23C5E131-0DE6-4478-BFB8-E52DAAEA7133}" sibTransId="{4F458481-E0B9-4FB9-92FE-EAAE4C1149C8}"/>
    <dgm:cxn modelId="{2AFE6263-78EC-44D9-BAFC-43F94AB99A5D}" srcId="{B695261C-583E-416E-9203-D071F35EA1B8}" destId="{9CA60EA1-14BB-4869-86A9-DA9938630680}" srcOrd="3" destOrd="0" parTransId="{69E572DB-4DD2-418E-89BF-64CA040E630B}" sibTransId="{2F598CB7-DD40-4812-9587-BB7718D358E0}"/>
    <dgm:cxn modelId="{1CC78065-763E-47EA-9EB4-965B3FE81290}" srcId="{61B56BBD-6490-4177-ACCE-26B25610E7FD}" destId="{9CC6EAC0-5BFC-4771-986E-191E42DAE8FC}" srcOrd="11" destOrd="0" parTransId="{5DE6340D-DB1C-4E6B-8F1C-FE7E0B1EAB96}" sibTransId="{0ED9E23A-5002-48FF-B03C-A316B98181AA}"/>
    <dgm:cxn modelId="{5235A266-6A65-4EA8-9BE9-6C801531D6AE}" srcId="{4779FB24-2215-46B3-A694-754D3662062C}" destId="{4984C07A-E7FD-4E65-A872-F44983ECF421}" srcOrd="3" destOrd="0" parTransId="{D8CF927B-743E-42A3-886F-43EC7C5EF9DE}" sibTransId="{1B4B4B94-E089-4D2F-BAA9-E6909A3A8972}"/>
    <dgm:cxn modelId="{1653CF46-1B00-474B-A6BE-D6727048EB67}" type="presOf" srcId="{4FADFD66-97A6-42B3-988C-3657288D7C20}" destId="{0285FE7A-DAA7-48F9-872E-B56B3C3E74B7}" srcOrd="0" destOrd="1" presId="urn:microsoft.com/office/officeart/2005/8/layout/hList1"/>
    <dgm:cxn modelId="{A8707767-D240-4E84-ABD9-B731F3B86F0D}" type="presOf" srcId="{BEA0136E-8598-4721-830D-53AF08E1C2AA}" destId="{5830A2B1-FC84-4C31-9411-01F21781A103}" srcOrd="0" destOrd="6" presId="urn:microsoft.com/office/officeart/2005/8/layout/hList1"/>
    <dgm:cxn modelId="{8C0B8749-2C6F-4A9B-858D-ED06781A6908}" srcId="{4779FB24-2215-46B3-A694-754D3662062C}" destId="{277E60AA-F9CA-40C0-B003-FEE5EB6138C1}" srcOrd="6" destOrd="0" parTransId="{79F130D9-1C6A-42D3-800A-7CC7EA35175F}" sibTransId="{3F0B7FC0-FC21-4040-B20A-6A1C04FDA878}"/>
    <dgm:cxn modelId="{551D9349-30B4-4747-AA01-A96F148C0D1E}" srcId="{61B56BBD-6490-4177-ACCE-26B25610E7FD}" destId="{977B8E57-C324-43EA-9712-584BA6253D06}" srcOrd="7" destOrd="0" parTransId="{A5597617-D93B-4CEE-BE7B-7D45FE3F7381}" sibTransId="{D9CC9CF3-4AA2-4FCA-B795-B6E850AD3855}"/>
    <dgm:cxn modelId="{0F145E4C-92E1-413D-9AE3-6CA0C3CDF1F5}" srcId="{4779FB24-2215-46B3-A694-754D3662062C}" destId="{3B77437B-8716-4C25-BE05-CB70328AA006}" srcOrd="1" destOrd="0" parTransId="{3697A44B-1EA8-4EFA-AA63-E516E4A98366}" sibTransId="{0F7463C4-D0BA-45A6-9141-DBB8D51CF3E6}"/>
    <dgm:cxn modelId="{78315C4E-521A-428D-AB54-2B1A0BBD5ED5}" type="presOf" srcId="{7B45E51C-C48F-4DD0-8875-DCA4227671ED}" destId="{0285FE7A-DAA7-48F9-872E-B56B3C3E74B7}" srcOrd="0" destOrd="7" presId="urn:microsoft.com/office/officeart/2005/8/layout/hList1"/>
    <dgm:cxn modelId="{786F1971-791B-47E9-A3B0-1B4BFFC571AE}" type="presOf" srcId="{06FAFE9B-D8CC-467B-A467-83E81F0558C7}" destId="{5830A2B1-FC84-4C31-9411-01F21781A103}" srcOrd="0" destOrd="9" presId="urn:microsoft.com/office/officeart/2005/8/layout/hList1"/>
    <dgm:cxn modelId="{6F0EFB71-0361-4939-82D4-1DDA7DB3D594}" type="presOf" srcId="{683E0862-3778-475A-9E28-C82F3F1DD86E}" destId="{5830A2B1-FC84-4C31-9411-01F21781A103}" srcOrd="0" destOrd="4" presId="urn:microsoft.com/office/officeart/2005/8/layout/hList1"/>
    <dgm:cxn modelId="{A3529A52-2637-46F7-8A14-0251FF8B1B28}" type="presOf" srcId="{61B56BBD-6490-4177-ACCE-26B25610E7FD}" destId="{72F81400-CDB1-41F9-952E-05FDF6C83945}" srcOrd="0" destOrd="0" presId="urn:microsoft.com/office/officeart/2005/8/layout/hList1"/>
    <dgm:cxn modelId="{75E7BF72-6649-442D-8797-60897416C4B3}" srcId="{B695261C-583E-416E-9203-D071F35EA1B8}" destId="{7B45E51C-C48F-4DD0-8875-DCA4227671ED}" srcOrd="7" destOrd="0" parTransId="{AD98827D-D4BA-4BED-86AD-AC0A27B9996B}" sibTransId="{11BA54E2-53C7-4A0F-A125-883EF1BC5001}"/>
    <dgm:cxn modelId="{CD8B0653-D327-4C7D-989E-A403B640E8BA}" srcId="{B695261C-583E-416E-9203-D071F35EA1B8}" destId="{7C8A3CB1-70B1-454E-9ED1-D85707F1197E}" srcOrd="9" destOrd="0" parTransId="{8087D922-0D36-4495-BB68-5F41676B575C}" sibTransId="{01607FAD-A2CD-45AD-9BDC-399FE5EFA4AB}"/>
    <dgm:cxn modelId="{06956154-85B0-4F52-97D1-38CFEBCF6097}" type="presOf" srcId="{2902BBD3-DB9F-4157-82A1-A2E8F2B86438}" destId="{5830A2B1-FC84-4C31-9411-01F21781A103}" srcOrd="0" destOrd="8" presId="urn:microsoft.com/office/officeart/2005/8/layout/hList1"/>
    <dgm:cxn modelId="{E8381158-3B96-4948-B2E2-E52E28D7F7CC}" type="presOf" srcId="{C8288F6C-AEC8-4F33-9441-7B38EF7EE0F6}" destId="{54B1027A-8202-4917-A2B3-259DD493A6E6}" srcOrd="0" destOrd="5" presId="urn:microsoft.com/office/officeart/2005/8/layout/hList1"/>
    <dgm:cxn modelId="{477F4178-C92D-4DE3-9171-5815F006FE5D}" srcId="{61B56BBD-6490-4177-ACCE-26B25610E7FD}" destId="{999E854A-5DB6-455A-859B-618CB217DF41}" srcOrd="10" destOrd="0" parTransId="{F2BEA29F-5968-4B99-82A5-F6C12C0BC035}" sibTransId="{D74E05FF-4513-488A-BBE8-A7CECA445387}"/>
    <dgm:cxn modelId="{F3457279-3055-4E5C-8420-2029F1FE6CB6}" srcId="{4779FB24-2215-46B3-A694-754D3662062C}" destId="{8F5D5E32-3FD3-4E89-AB24-060D3760435A}" srcOrd="4" destOrd="0" parTransId="{06245013-80A8-42AC-8740-46CE584CF727}" sibTransId="{19E5C378-4197-4E8C-B53C-2081637E7831}"/>
    <dgm:cxn modelId="{820BE65A-5329-4092-B701-EA9EE0EAAF12}" srcId="{61B56BBD-6490-4177-ACCE-26B25610E7FD}" destId="{2902BBD3-DB9F-4157-82A1-A2E8F2B86438}" srcOrd="8" destOrd="0" parTransId="{B14FC01A-4058-41D9-8247-67B1069AA63B}" sibTransId="{FB5DC1AF-E9B5-4A69-9265-C54360C48D13}"/>
    <dgm:cxn modelId="{A3F4EE7C-706E-4EB3-80C1-A08BDB6175D5}" type="presOf" srcId="{7C8A3CB1-70B1-454E-9ED1-D85707F1197E}" destId="{0285FE7A-DAA7-48F9-872E-B56B3C3E74B7}" srcOrd="0" destOrd="9" presId="urn:microsoft.com/office/officeart/2005/8/layout/hList1"/>
    <dgm:cxn modelId="{D7443681-BD93-491B-AFD1-8700EA1076F1}" type="presOf" srcId="{F2D59FE1-F77D-49F4-9503-81D48790195E}" destId="{0285FE7A-DAA7-48F9-872E-B56B3C3E74B7}" srcOrd="0" destOrd="4" presId="urn:microsoft.com/office/officeart/2005/8/layout/hList1"/>
    <dgm:cxn modelId="{5287D581-47F9-4D0F-9210-5F279BCABBC2}" type="presOf" srcId="{B34D24D3-2779-4285-8A25-9F536EB69413}" destId="{54B1027A-8202-4917-A2B3-259DD493A6E6}" srcOrd="0" destOrd="0" presId="urn:microsoft.com/office/officeart/2005/8/layout/hList1"/>
    <dgm:cxn modelId="{74D1DB8A-BAC6-405B-A4C8-1DD2E45C4069}" srcId="{61B56BBD-6490-4177-ACCE-26B25610E7FD}" destId="{06FAFE9B-D8CC-467B-A467-83E81F0558C7}" srcOrd="9" destOrd="0" parTransId="{CD5B0D44-C153-45BF-9764-2B0D1F588B57}" sibTransId="{4E81BC7E-5C62-46F3-A323-CF6DA4D71291}"/>
    <dgm:cxn modelId="{0442038B-4C1B-480E-9DB4-9ED6F57987E4}" srcId="{B695261C-583E-416E-9203-D071F35EA1B8}" destId="{76D5AB34-2347-4D57-A973-24CC2773D8F9}" srcOrd="5" destOrd="0" parTransId="{5F984E53-2CA4-46A6-B8F5-8FAC9AC3C480}" sibTransId="{E9E1975B-BDFD-458A-AA2C-4981D20CEAEE}"/>
    <dgm:cxn modelId="{60234F8E-D493-4778-A48B-D36CB1FEFB9F}" type="presOf" srcId="{76D5AB34-2347-4D57-A973-24CC2773D8F9}" destId="{0285FE7A-DAA7-48F9-872E-B56B3C3E74B7}" srcOrd="0" destOrd="5" presId="urn:microsoft.com/office/officeart/2005/8/layout/hList1"/>
    <dgm:cxn modelId="{1DAA2B8F-0A13-4A44-8968-042902AC2D76}" srcId="{B695261C-583E-416E-9203-D071F35EA1B8}" destId="{4FF39098-2E2B-4F96-A332-592EFEDD25BC}" srcOrd="0" destOrd="0" parTransId="{25E980AB-CD04-4D26-9D7A-0FE0E268E7F4}" sibTransId="{6DB253F6-6B67-4D9B-810C-8E1B05A47E39}"/>
    <dgm:cxn modelId="{9730A692-E9B1-4A4E-AE18-4C6EDD1ED632}" srcId="{4779FB24-2215-46B3-A694-754D3662062C}" destId="{FEAA3CF1-06F6-438A-894F-BFEEC578F263}" srcOrd="7" destOrd="0" parTransId="{F486F967-77CC-4B0C-A77D-52890F765692}" sibTransId="{93C21876-7865-4760-97FE-243FDD81CDB9}"/>
    <dgm:cxn modelId="{410EF492-15B9-4F18-9A89-8A5012222D22}" type="presOf" srcId="{3E7A0F93-8D7E-432D-88CF-351831567970}" destId="{5830A2B1-FC84-4C31-9411-01F21781A103}" srcOrd="0" destOrd="2" presId="urn:microsoft.com/office/officeart/2005/8/layout/hList1"/>
    <dgm:cxn modelId="{74352594-864B-4DD0-9D4B-3FD980609C1F}" srcId="{61B56BBD-6490-4177-ACCE-26B25610E7FD}" destId="{A8EE9EDC-7D49-4ECF-A9F7-6729371B13B2}" srcOrd="0" destOrd="0" parTransId="{2F39FED3-4150-401F-991A-BB3507D69815}" sibTransId="{166F9020-71A8-46E2-A4E4-15332733481F}"/>
    <dgm:cxn modelId="{677252A0-985B-4D11-B653-AD7D62FD6458}" srcId="{4779FB24-2215-46B3-A694-754D3662062C}" destId="{C8288F6C-AEC8-4F33-9441-7B38EF7EE0F6}" srcOrd="5" destOrd="0" parTransId="{B6F8283C-1070-428B-BF85-38B763CD431B}" sibTransId="{3C20DC1C-07AD-4E80-A0E4-3B646C501C65}"/>
    <dgm:cxn modelId="{2E8B87A0-4B10-4461-826F-C2C697B6D3FC}" type="presOf" srcId="{4984C07A-E7FD-4E65-A872-F44983ECF421}" destId="{54B1027A-8202-4917-A2B3-259DD493A6E6}" srcOrd="0" destOrd="3" presId="urn:microsoft.com/office/officeart/2005/8/layout/hList1"/>
    <dgm:cxn modelId="{05BA60A4-5ACE-47C1-ADEF-AFC7A5D3BFCA}" type="presOf" srcId="{2E7D7F12-EC86-4717-81A4-A4B87845DAAC}" destId="{5830A2B1-FC84-4C31-9411-01F21781A103}" srcOrd="0" destOrd="3" presId="urn:microsoft.com/office/officeart/2005/8/layout/hList1"/>
    <dgm:cxn modelId="{467E4FA7-9683-46F5-A332-D2FCF06885D9}" type="presOf" srcId="{B695261C-583E-416E-9203-D071F35EA1B8}" destId="{E149CF8C-9DDE-460A-9CF1-BE9D14A5FFEC}" srcOrd="0" destOrd="0" presId="urn:microsoft.com/office/officeart/2005/8/layout/hList1"/>
    <dgm:cxn modelId="{B61D44B5-00A4-4157-938E-13727B200850}" type="presOf" srcId="{4BD62398-A472-48F7-8B0C-1CA3F73778B2}" destId="{54B1027A-8202-4917-A2B3-259DD493A6E6}" srcOrd="0" destOrd="2" presId="urn:microsoft.com/office/officeart/2005/8/layout/hList1"/>
    <dgm:cxn modelId="{57C275BE-AE84-47F0-8DDA-E63B91382608}" srcId="{4779FB24-2215-46B3-A694-754D3662062C}" destId="{4BD62398-A472-48F7-8B0C-1CA3F73778B2}" srcOrd="2" destOrd="0" parTransId="{E676F7CD-893E-4185-A782-FEF2D9EFB1D0}" sibTransId="{B342068E-A75F-45CE-87BD-16C0BD34499F}"/>
    <dgm:cxn modelId="{6B444FBF-F982-4AB0-8FD7-55220B743B7B}" srcId="{22EB0986-B128-4256-BE51-BF519C9F511F}" destId="{4779FB24-2215-46B3-A694-754D3662062C}" srcOrd="0" destOrd="0" parTransId="{03A600F9-ABC9-44DD-BE24-ADBACD900BEB}" sibTransId="{39A4E603-27AD-447D-9517-5288F2FE3601}"/>
    <dgm:cxn modelId="{35D5FAC0-8824-47A0-8BAD-CD070CF85F7B}" type="presOf" srcId="{0F29BE0F-D3F9-42A8-BEAA-D05664DD8857}" destId="{0285FE7A-DAA7-48F9-872E-B56B3C3E74B7}" srcOrd="0" destOrd="2" presId="urn:microsoft.com/office/officeart/2005/8/layout/hList1"/>
    <dgm:cxn modelId="{A975DFC1-A9D2-41DA-811F-CCA478B99ABD}" srcId="{61B56BBD-6490-4177-ACCE-26B25610E7FD}" destId="{94901F2A-F6C0-43FA-881C-4003B77CD782}" srcOrd="1" destOrd="0" parTransId="{92D38C1A-7C18-4968-8A9B-2149FDA348E3}" sibTransId="{53DFA8F4-D698-4A3A-91C4-33D9A715CEE5}"/>
    <dgm:cxn modelId="{327FA5C2-FCCE-4C91-A6C5-C7AF735B350A}" type="presOf" srcId="{977B8E57-C324-43EA-9712-584BA6253D06}" destId="{5830A2B1-FC84-4C31-9411-01F21781A103}" srcOrd="0" destOrd="7" presId="urn:microsoft.com/office/officeart/2005/8/layout/hList1"/>
    <dgm:cxn modelId="{AA6C46C3-1756-4E9D-9B19-C9C5D46A2D3D}" srcId="{22EB0986-B128-4256-BE51-BF519C9F511F}" destId="{61B56BBD-6490-4177-ACCE-26B25610E7FD}" srcOrd="1" destOrd="0" parTransId="{A6CC8667-C94C-4C21-B159-3C1783622D5C}" sibTransId="{E4D149CD-232D-44AF-A537-F8B19881B28C}"/>
    <dgm:cxn modelId="{10D965C8-0198-49CB-A924-DF79FEACB949}" type="presOf" srcId="{94901F2A-F6C0-43FA-881C-4003B77CD782}" destId="{5830A2B1-FC84-4C31-9411-01F21781A103}" srcOrd="0" destOrd="1" presId="urn:microsoft.com/office/officeart/2005/8/layout/hList1"/>
    <dgm:cxn modelId="{35F491C8-4834-4F68-8D09-81FE9231E762}" srcId="{61B56BBD-6490-4177-ACCE-26B25610E7FD}" destId="{3E7A0F93-8D7E-432D-88CF-351831567970}" srcOrd="2" destOrd="0" parTransId="{9786B614-59ED-4C67-8C8C-D25942515E69}" sibTransId="{044CD2E7-7E9D-43E4-81A7-E0CE32863B65}"/>
    <dgm:cxn modelId="{8675C5C9-A587-49BC-8EA2-98BC422D2503}" srcId="{61B56BBD-6490-4177-ACCE-26B25610E7FD}" destId="{683E0862-3778-475A-9E28-C82F3F1DD86E}" srcOrd="4" destOrd="0" parTransId="{95B8DB1E-3F85-48CB-AA62-5FA2A12A3223}" sibTransId="{21DB2D9A-C023-43B8-AC25-17E9BC80AFB9}"/>
    <dgm:cxn modelId="{2A3923CD-0AE4-49D3-AFBA-17D9C0DDA1DE}" type="presOf" srcId="{9CC6EAC0-5BFC-4771-986E-191E42DAE8FC}" destId="{5830A2B1-FC84-4C31-9411-01F21781A103}" srcOrd="0" destOrd="11" presId="urn:microsoft.com/office/officeart/2005/8/layout/hList1"/>
    <dgm:cxn modelId="{7E87C8D9-80AE-40F8-8DE5-81605AD7F523}" type="presOf" srcId="{A8EE9EDC-7D49-4ECF-A9F7-6729371B13B2}" destId="{5830A2B1-FC84-4C31-9411-01F21781A103}" srcOrd="0" destOrd="0" presId="urn:microsoft.com/office/officeart/2005/8/layout/hList1"/>
    <dgm:cxn modelId="{604E79E0-F91C-484A-94CD-24A95A73B1C3}" srcId="{B695261C-583E-416E-9203-D071F35EA1B8}" destId="{F2D59FE1-F77D-49F4-9503-81D48790195E}" srcOrd="4" destOrd="0" parTransId="{3C1D64E8-D324-45B7-8BCE-C876385A1EC7}" sibTransId="{7C4392FC-2486-4E2D-8F9B-50249527606C}"/>
    <dgm:cxn modelId="{9B2596E0-03AA-438B-A3AC-38AFA5CB6C08}" type="presOf" srcId="{9EBEFB08-685C-41B3-953F-6AE80BF35776}" destId="{5830A2B1-FC84-4C31-9411-01F21781A103}" srcOrd="0" destOrd="5" presId="urn:microsoft.com/office/officeart/2005/8/layout/hList1"/>
    <dgm:cxn modelId="{DD2166E7-5A52-4BC4-A856-983C7AB82103}" type="presOf" srcId="{FEAA3CF1-06F6-438A-894F-BFEEC578F263}" destId="{54B1027A-8202-4917-A2B3-259DD493A6E6}" srcOrd="0" destOrd="7" presId="urn:microsoft.com/office/officeart/2005/8/layout/hList1"/>
    <dgm:cxn modelId="{771DBEE7-1E2E-48CA-8000-15593A944597}" srcId="{B695261C-583E-416E-9203-D071F35EA1B8}" destId="{32C8ECF6-62B0-44E3-BCE7-E2109D15C86E}" srcOrd="6" destOrd="0" parTransId="{FEAAE968-7D7E-4A34-8020-6949158CE7AA}" sibTransId="{B0E35636-FF0F-4A6E-98A6-04110A7ECABE}"/>
    <dgm:cxn modelId="{E8CDE4E9-AD23-49F9-9B4A-1A5A65350DEC}" srcId="{B695261C-583E-416E-9203-D071F35EA1B8}" destId="{4FADFD66-97A6-42B3-988C-3657288D7C20}" srcOrd="1" destOrd="0" parTransId="{7D6DB442-5A76-42A4-BB74-8A6F280531D4}" sibTransId="{72A2D7A1-53B5-4DBA-AB38-19DED9766551}"/>
    <dgm:cxn modelId="{93B1DCF0-1E96-4A95-A517-B8272277461A}" srcId="{B695261C-583E-416E-9203-D071F35EA1B8}" destId="{242BF4B3-47EC-4F24-B219-E74B8D00A3AF}" srcOrd="8" destOrd="0" parTransId="{5883CF33-3898-46C7-B3E9-6DB5BC7C61D1}" sibTransId="{EA84D550-03BF-4F05-A036-3C503D45F248}"/>
    <dgm:cxn modelId="{05D956F1-FE8D-46DE-916B-3FCB1C8D5CAB}" srcId="{B695261C-583E-416E-9203-D071F35EA1B8}" destId="{0F29BE0F-D3F9-42A8-BEAA-D05664DD8857}" srcOrd="2" destOrd="0" parTransId="{963B7CD4-173B-4139-A6EC-9DCCFD3DC3E7}" sibTransId="{4C4E5E32-F326-4DEB-9754-0655857B2EDA}"/>
    <dgm:cxn modelId="{E26107F3-5580-4EA1-A400-5512A04E8240}" type="presOf" srcId="{8F5D5E32-3FD3-4E89-AB24-060D3760435A}" destId="{54B1027A-8202-4917-A2B3-259DD493A6E6}" srcOrd="0" destOrd="4" presId="urn:microsoft.com/office/officeart/2005/8/layout/hList1"/>
    <dgm:cxn modelId="{722B4EF5-85E3-4FD1-BF7D-C841C9FA5FEF}" type="presOf" srcId="{277E60AA-F9CA-40C0-B003-FEE5EB6138C1}" destId="{54B1027A-8202-4917-A2B3-259DD493A6E6}" srcOrd="0" destOrd="6" presId="urn:microsoft.com/office/officeart/2005/8/layout/hList1"/>
    <dgm:cxn modelId="{2E5763F8-B06A-467B-80BB-3C31A8A3CFEA}" type="presOf" srcId="{999E854A-5DB6-455A-859B-618CB217DF41}" destId="{5830A2B1-FC84-4C31-9411-01F21781A103}" srcOrd="0" destOrd="10" presId="urn:microsoft.com/office/officeart/2005/8/layout/hList1"/>
    <dgm:cxn modelId="{C61D0496-6302-442D-A95B-8E6E9DB4B8BD}" type="presParOf" srcId="{2E988071-A347-4863-B1EE-3530F08C678F}" destId="{8317C1E2-B1FF-4812-9A6C-E32254260C94}" srcOrd="0" destOrd="0" presId="urn:microsoft.com/office/officeart/2005/8/layout/hList1"/>
    <dgm:cxn modelId="{F1BC9F62-BAA1-4A29-84F6-EB9B5C0C1A18}" type="presParOf" srcId="{8317C1E2-B1FF-4812-9A6C-E32254260C94}" destId="{E26D11E5-F896-4127-B69F-68099BC1BBD4}" srcOrd="0" destOrd="0" presId="urn:microsoft.com/office/officeart/2005/8/layout/hList1"/>
    <dgm:cxn modelId="{4030ACB3-C1C6-4669-8C62-C60E343145FC}" type="presParOf" srcId="{8317C1E2-B1FF-4812-9A6C-E32254260C94}" destId="{54B1027A-8202-4917-A2B3-259DD493A6E6}" srcOrd="1" destOrd="0" presId="urn:microsoft.com/office/officeart/2005/8/layout/hList1"/>
    <dgm:cxn modelId="{86931596-4361-4446-B604-45B69431381B}" type="presParOf" srcId="{2E988071-A347-4863-B1EE-3530F08C678F}" destId="{538645C2-D479-4F78-A547-FBC03A60094D}" srcOrd="1" destOrd="0" presId="urn:microsoft.com/office/officeart/2005/8/layout/hList1"/>
    <dgm:cxn modelId="{441BB8AB-2508-4458-AEC3-1ED4E53EDB06}" type="presParOf" srcId="{2E988071-A347-4863-B1EE-3530F08C678F}" destId="{DB7D433C-0057-4EBD-8BE9-6FF7857102B7}" srcOrd="2" destOrd="0" presId="urn:microsoft.com/office/officeart/2005/8/layout/hList1"/>
    <dgm:cxn modelId="{CD69743A-516C-488E-BAAD-A016EB46A734}" type="presParOf" srcId="{DB7D433C-0057-4EBD-8BE9-6FF7857102B7}" destId="{72F81400-CDB1-41F9-952E-05FDF6C83945}" srcOrd="0" destOrd="0" presId="urn:microsoft.com/office/officeart/2005/8/layout/hList1"/>
    <dgm:cxn modelId="{C5C77182-C76C-41BF-904B-9C593B91DA3F}" type="presParOf" srcId="{DB7D433C-0057-4EBD-8BE9-6FF7857102B7}" destId="{5830A2B1-FC84-4C31-9411-01F21781A103}" srcOrd="1" destOrd="0" presId="urn:microsoft.com/office/officeart/2005/8/layout/hList1"/>
    <dgm:cxn modelId="{E7C717D8-1F19-4C89-8E27-4564744FBFCF}" type="presParOf" srcId="{2E988071-A347-4863-B1EE-3530F08C678F}" destId="{594F90D5-7118-413A-A762-355BDE4ADB44}" srcOrd="3" destOrd="0" presId="urn:microsoft.com/office/officeart/2005/8/layout/hList1"/>
    <dgm:cxn modelId="{A6D64CB9-0EB8-4649-A586-7944E66CC33B}" type="presParOf" srcId="{2E988071-A347-4863-B1EE-3530F08C678F}" destId="{BF0E35D9-29E2-47F9-9681-0685A5960B1D}" srcOrd="4" destOrd="0" presId="urn:microsoft.com/office/officeart/2005/8/layout/hList1"/>
    <dgm:cxn modelId="{EBF97699-5C39-4A9A-8E13-D377FAED80FC}" type="presParOf" srcId="{BF0E35D9-29E2-47F9-9681-0685A5960B1D}" destId="{E149CF8C-9DDE-460A-9CF1-BE9D14A5FFEC}" srcOrd="0" destOrd="0" presId="urn:microsoft.com/office/officeart/2005/8/layout/hList1"/>
    <dgm:cxn modelId="{EFB11072-7A60-4FDD-BDB2-A532A588E5BF}" type="presParOf" srcId="{BF0E35D9-29E2-47F9-9681-0685A5960B1D}" destId="{0285FE7A-DAA7-48F9-872E-B56B3C3E74B7}" srcOrd="1" destOrd="0" presId="urn:microsoft.com/office/officeart/2005/8/layout/h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EB0986-B128-4256-BE51-BF519C9F511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4779FB24-2215-46B3-A694-754D3662062C}">
      <dgm:prSet phldrT="[Text]" custT="1"/>
      <dgm:spPr>
        <a:xfrm>
          <a:off x="2147" y="132078"/>
          <a:ext cx="2094190" cy="837676"/>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2100">
              <a:solidFill>
                <a:sysClr val="window" lastClr="FFFFFF"/>
              </a:solidFill>
              <a:latin typeface="Arial" panose="020B0604020202020204"/>
              <a:ea typeface="+mn-ea"/>
              <a:cs typeface="+mn-cs"/>
            </a:rPr>
            <a:t>Day 4</a:t>
          </a:r>
        </a:p>
      </dgm:t>
    </dgm:pt>
    <dgm:pt modelId="{03A600F9-ABC9-44DD-BE24-ADBACD900BEB}" type="parTrans" cxnId="{6B444FBF-F982-4AB0-8FD7-55220B743B7B}">
      <dgm:prSet/>
      <dgm:spPr/>
      <dgm:t>
        <a:bodyPr/>
        <a:lstStyle/>
        <a:p>
          <a:endParaRPr lang="en-US"/>
        </a:p>
      </dgm:t>
    </dgm:pt>
    <dgm:pt modelId="{39A4E603-27AD-447D-9517-5288F2FE3601}" type="sibTrans" cxnId="{6B444FBF-F982-4AB0-8FD7-55220B743B7B}">
      <dgm:prSet/>
      <dgm:spPr/>
      <dgm:t>
        <a:bodyPr/>
        <a:lstStyle/>
        <a:p>
          <a:endParaRPr lang="en-US"/>
        </a:p>
      </dgm:t>
    </dgm:pt>
    <dgm:pt modelId="{B34D24D3-2779-4285-8A25-9F536EB69413}">
      <dgm:prSet phldrT="[Text]" custT="1"/>
      <dgm:spPr>
        <a:xfrm>
          <a:off x="2147"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US" sz="1200" b="1"/>
            <a:t>Topic: </a:t>
          </a:r>
          <a:r>
            <a:rPr lang="en-US" sz="1200">
              <a:solidFill>
                <a:sysClr val="windowText" lastClr="000000">
                  <a:hueOff val="0"/>
                  <a:satOff val="0"/>
                  <a:lumOff val="0"/>
                  <a:alphaOff val="0"/>
                </a:sysClr>
              </a:solidFill>
              <a:latin typeface="Arial" panose="020B0604020202020204"/>
              <a:ea typeface="+mn-ea"/>
              <a:cs typeface="+mn-cs"/>
            </a:rPr>
            <a:t>Cultural Care Navigators to bridge communication and cultural humility with healthcare professionals.</a:t>
          </a:r>
        </a:p>
      </dgm:t>
    </dgm:pt>
    <dgm:pt modelId="{0A6ECC3C-C5F8-494B-B908-E15C6D212918}" type="parTrans" cxnId="{312A5132-D18D-4F6F-9C2D-CB7D52AF9CBE}">
      <dgm:prSet/>
      <dgm:spPr/>
      <dgm:t>
        <a:bodyPr/>
        <a:lstStyle/>
        <a:p>
          <a:endParaRPr lang="en-US"/>
        </a:p>
      </dgm:t>
    </dgm:pt>
    <dgm:pt modelId="{B17C559D-CDBB-4913-84D3-6AFFFE3DD48A}" type="sibTrans" cxnId="{312A5132-D18D-4F6F-9C2D-CB7D52AF9CBE}">
      <dgm:prSet/>
      <dgm:spPr/>
      <dgm:t>
        <a:bodyPr/>
        <a:lstStyle/>
        <a:p>
          <a:endParaRPr lang="en-US"/>
        </a:p>
      </dgm:t>
    </dgm:pt>
    <dgm:pt modelId="{61B56BBD-6490-4177-ACCE-26B25610E7FD}">
      <dgm:prSet phldrT="[Text]" custT="1"/>
      <dgm:spPr>
        <a:xfrm>
          <a:off x="2389524" y="132078"/>
          <a:ext cx="2094190" cy="837676"/>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2100">
              <a:solidFill>
                <a:sysClr val="window" lastClr="FFFFFF"/>
              </a:solidFill>
              <a:latin typeface="Arial" panose="020B0604020202020204"/>
              <a:ea typeface="+mn-ea"/>
              <a:cs typeface="+mn-cs"/>
            </a:rPr>
            <a:t>Day 5</a:t>
          </a:r>
        </a:p>
      </dgm:t>
    </dgm:pt>
    <dgm:pt modelId="{A6CC8667-C94C-4C21-B159-3C1783622D5C}" type="parTrans" cxnId="{AA6C46C3-1756-4E9D-9B19-C9C5D46A2D3D}">
      <dgm:prSet/>
      <dgm:spPr/>
      <dgm:t>
        <a:bodyPr/>
        <a:lstStyle/>
        <a:p>
          <a:endParaRPr lang="en-US"/>
        </a:p>
      </dgm:t>
    </dgm:pt>
    <dgm:pt modelId="{E4D149CD-232D-44AF-A537-F8B19881B28C}" type="sibTrans" cxnId="{AA6C46C3-1756-4E9D-9B19-C9C5D46A2D3D}">
      <dgm:prSet/>
      <dgm:spPr/>
      <dgm:t>
        <a:bodyPr/>
        <a:lstStyle/>
        <a:p>
          <a:endParaRPr lang="en-US"/>
        </a:p>
      </dgm:t>
    </dgm:pt>
    <dgm:pt modelId="{A8EE9EDC-7D49-4ECF-A9F7-6729371B13B2}">
      <dgm:prSet phldrT="[Text]" custT="1"/>
      <dgm:spPr>
        <a:xfrm>
          <a:off x="2389524"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US" sz="1200" b="1"/>
            <a:t>Topic: </a:t>
          </a:r>
          <a:r>
            <a:rPr lang="en-US" sz="1200" b="0"/>
            <a:t>Supporting theories and r</a:t>
          </a:r>
          <a:r>
            <a:rPr lang="en-US" sz="1200" b="0">
              <a:solidFill>
                <a:sysClr val="windowText" lastClr="000000">
                  <a:hueOff val="0"/>
                  <a:satOff val="0"/>
                  <a:lumOff val="0"/>
                  <a:alphaOff val="0"/>
                </a:sysClr>
              </a:solidFill>
              <a:latin typeface="Arial" panose="020B0604020202020204"/>
              <a:ea typeface="+mn-ea"/>
              <a:cs typeface="+mn-cs"/>
            </a:rPr>
            <a:t>ecommendations </a:t>
          </a:r>
          <a:r>
            <a:rPr lang="en-US" sz="1200">
              <a:solidFill>
                <a:sysClr val="windowText" lastClr="000000">
                  <a:hueOff val="0"/>
                  <a:satOff val="0"/>
                  <a:lumOff val="0"/>
                  <a:alphaOff val="0"/>
                </a:sysClr>
              </a:solidFill>
              <a:latin typeface="Arial" panose="020B0604020202020204"/>
              <a:ea typeface="+mn-ea"/>
              <a:cs typeface="+mn-cs"/>
            </a:rPr>
            <a:t>for equity and providing considerations when working with Black patients.</a:t>
          </a:r>
        </a:p>
      </dgm:t>
    </dgm:pt>
    <dgm:pt modelId="{2F39FED3-4150-401F-991A-BB3507D69815}" type="parTrans" cxnId="{74352594-864B-4DD0-9D4B-3FD980609C1F}">
      <dgm:prSet/>
      <dgm:spPr/>
      <dgm:t>
        <a:bodyPr/>
        <a:lstStyle/>
        <a:p>
          <a:endParaRPr lang="en-US"/>
        </a:p>
      </dgm:t>
    </dgm:pt>
    <dgm:pt modelId="{166F9020-71A8-46E2-A4E4-15332733481F}" type="sibTrans" cxnId="{74352594-864B-4DD0-9D4B-3FD980609C1F}">
      <dgm:prSet/>
      <dgm:spPr/>
      <dgm:t>
        <a:bodyPr/>
        <a:lstStyle/>
        <a:p>
          <a:endParaRPr lang="en-US"/>
        </a:p>
      </dgm:t>
    </dgm:pt>
    <dgm:pt modelId="{04316C17-1779-43BF-A14A-677CB799134F}">
      <dgm:prSet custT="1"/>
      <dgm:spPr>
        <a:xfrm>
          <a:off x="2147"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9E9F06B8-7D59-47E4-92EC-9E282049181F}" type="parTrans" cxnId="{DCA95A49-BFD5-4DFA-A28E-FE0F65CBA436}">
      <dgm:prSet/>
      <dgm:spPr/>
      <dgm:t>
        <a:bodyPr/>
        <a:lstStyle/>
        <a:p>
          <a:endParaRPr lang="en-US"/>
        </a:p>
      </dgm:t>
    </dgm:pt>
    <dgm:pt modelId="{8A4FCF26-6084-42BB-98B0-3CA9832DF3BD}" type="sibTrans" cxnId="{DCA95A49-BFD5-4DFA-A28E-FE0F65CBA436}">
      <dgm:prSet/>
      <dgm:spPr/>
      <dgm:t>
        <a:bodyPr/>
        <a:lstStyle/>
        <a:p>
          <a:endParaRPr lang="en-US"/>
        </a:p>
      </dgm:t>
    </dgm:pt>
    <dgm:pt modelId="{4BD62398-A472-48F7-8B0C-1CA3F73778B2}">
      <dgm:prSet phldrT="[Text]" custT="1"/>
      <dgm:spPr>
        <a:xfrm>
          <a:off x="2147"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Arial" panose="020B0604020202020204"/>
              <a:ea typeface="+mn-ea"/>
              <a:cs typeface="+mn-cs"/>
            </a:rPr>
            <a:t>Each learning objective will be 1 hour of activities and discussion based on activities assigned for the day.</a:t>
          </a:r>
        </a:p>
      </dgm:t>
    </dgm:pt>
    <dgm:pt modelId="{E676F7CD-893E-4185-A782-FEF2D9EFB1D0}" type="parTrans" cxnId="{57C275BE-AE84-47F0-8DDA-E63B91382608}">
      <dgm:prSet/>
      <dgm:spPr/>
      <dgm:t>
        <a:bodyPr/>
        <a:lstStyle/>
        <a:p>
          <a:endParaRPr lang="en-US"/>
        </a:p>
      </dgm:t>
    </dgm:pt>
    <dgm:pt modelId="{B342068E-A75F-45CE-87BD-16C0BD34499F}" type="sibTrans" cxnId="{57C275BE-AE84-47F0-8DDA-E63B91382608}">
      <dgm:prSet/>
      <dgm:spPr/>
      <dgm:t>
        <a:bodyPr/>
        <a:lstStyle/>
        <a:p>
          <a:endParaRPr lang="en-US"/>
        </a:p>
      </dgm:t>
    </dgm:pt>
    <dgm:pt modelId="{270860B3-11B3-4C90-B456-DD2EBDD871E7}">
      <dgm:prSet phldrT="[Text]" custT="1"/>
      <dgm:spPr>
        <a:xfrm>
          <a:off x="2147"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US" sz="1200" b="1">
              <a:solidFill>
                <a:sysClr val="windowText" lastClr="000000">
                  <a:hueOff val="0"/>
                  <a:satOff val="0"/>
                  <a:lumOff val="0"/>
                  <a:alphaOff val="0"/>
                </a:sysClr>
              </a:solidFill>
              <a:latin typeface="Arial" panose="020B0604020202020204"/>
              <a:ea typeface="+mn-ea"/>
              <a:cs typeface="+mn-cs"/>
            </a:rPr>
            <a:t>5 hours = 1 hour per objective </a:t>
          </a:r>
        </a:p>
      </dgm:t>
    </dgm:pt>
    <dgm:pt modelId="{91ABEA54-4564-45FD-A640-741287D26490}" type="parTrans" cxnId="{CD943C33-7875-48AF-B220-58473E36C1FA}">
      <dgm:prSet/>
      <dgm:spPr/>
      <dgm:t>
        <a:bodyPr/>
        <a:lstStyle/>
        <a:p>
          <a:endParaRPr lang="en-US"/>
        </a:p>
      </dgm:t>
    </dgm:pt>
    <dgm:pt modelId="{54013AB8-821E-4CFF-B8A2-EB12BD729ED6}" type="sibTrans" cxnId="{CD943C33-7875-48AF-B220-58473E36C1FA}">
      <dgm:prSet/>
      <dgm:spPr/>
      <dgm:t>
        <a:bodyPr/>
        <a:lstStyle/>
        <a:p>
          <a:endParaRPr lang="en-US"/>
        </a:p>
      </dgm:t>
    </dgm:pt>
    <dgm:pt modelId="{8F5D5E32-3FD3-4E89-AB24-060D3760435A}">
      <dgm:prSet phldrT="[Text]" custT="1"/>
      <dgm:spPr>
        <a:xfrm>
          <a:off x="2147"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Arial" panose="020B0604020202020204"/>
              <a:ea typeface="+mn-ea"/>
              <a:cs typeface="+mn-cs"/>
            </a:rPr>
            <a:t>Please see reading list for Day #4 learning objectives.</a:t>
          </a:r>
        </a:p>
      </dgm:t>
    </dgm:pt>
    <dgm:pt modelId="{06245013-80A8-42AC-8740-46CE584CF727}" type="parTrans" cxnId="{F3457279-3055-4E5C-8420-2029F1FE6CB6}">
      <dgm:prSet/>
      <dgm:spPr/>
      <dgm:t>
        <a:bodyPr/>
        <a:lstStyle/>
        <a:p>
          <a:endParaRPr lang="en-US"/>
        </a:p>
      </dgm:t>
    </dgm:pt>
    <dgm:pt modelId="{19E5C378-4197-4E8C-B53C-2081637E7831}" type="sibTrans" cxnId="{F3457279-3055-4E5C-8420-2029F1FE6CB6}">
      <dgm:prSet/>
      <dgm:spPr/>
      <dgm:t>
        <a:bodyPr/>
        <a:lstStyle/>
        <a:p>
          <a:endParaRPr lang="en-US"/>
        </a:p>
      </dgm:t>
    </dgm:pt>
    <dgm:pt modelId="{3B77437B-8716-4C25-BE05-CB70328AA006}">
      <dgm:prSet phldrT="[Text]" custT="1"/>
      <dgm:spPr>
        <a:xfrm>
          <a:off x="2147"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3697A44B-1EA8-4EFA-AA63-E516E4A98366}" type="parTrans" cxnId="{0F145E4C-92E1-413D-9AE3-6CA0C3CDF1F5}">
      <dgm:prSet/>
      <dgm:spPr/>
      <dgm:t>
        <a:bodyPr/>
        <a:lstStyle/>
        <a:p>
          <a:endParaRPr lang="en-US"/>
        </a:p>
      </dgm:t>
    </dgm:pt>
    <dgm:pt modelId="{0F7463C4-D0BA-45A6-9141-DBB8D51CF3E6}" type="sibTrans" cxnId="{0F145E4C-92E1-413D-9AE3-6CA0C3CDF1F5}">
      <dgm:prSet/>
      <dgm:spPr/>
      <dgm:t>
        <a:bodyPr/>
        <a:lstStyle/>
        <a:p>
          <a:endParaRPr lang="en-US"/>
        </a:p>
      </dgm:t>
    </dgm:pt>
    <dgm:pt modelId="{4984C07A-E7FD-4E65-A872-F44983ECF421}">
      <dgm:prSet phldrT="[Text]" custT="1"/>
      <dgm:spPr>
        <a:xfrm>
          <a:off x="2147"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D8CF927B-743E-42A3-886F-43EC7C5EF9DE}" type="parTrans" cxnId="{5235A266-6A65-4EA8-9BE9-6C801531D6AE}">
      <dgm:prSet/>
      <dgm:spPr/>
      <dgm:t>
        <a:bodyPr/>
        <a:lstStyle/>
        <a:p>
          <a:endParaRPr lang="en-US"/>
        </a:p>
      </dgm:t>
    </dgm:pt>
    <dgm:pt modelId="{1B4B4B94-E089-4D2F-BAA9-E6909A3A8972}" type="sibTrans" cxnId="{5235A266-6A65-4EA8-9BE9-6C801531D6AE}">
      <dgm:prSet/>
      <dgm:spPr/>
      <dgm:t>
        <a:bodyPr/>
        <a:lstStyle/>
        <a:p>
          <a:endParaRPr lang="en-US"/>
        </a:p>
      </dgm:t>
    </dgm:pt>
    <dgm:pt modelId="{3E7A0F93-8D7E-432D-88CF-351831567970}">
      <dgm:prSet phldrT="[Text]" custT="1"/>
      <dgm:spPr>
        <a:xfrm>
          <a:off x="2389524"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Arial" panose="020B0604020202020204"/>
              <a:ea typeface="+mn-ea"/>
              <a:cs typeface="+mn-cs"/>
            </a:rPr>
            <a:t>Each learning objective will be 2.5 hours of activities and discussion based on activities assigned for the day.</a:t>
          </a:r>
        </a:p>
      </dgm:t>
    </dgm:pt>
    <dgm:pt modelId="{9786B614-59ED-4C67-8C8C-D25942515E69}" type="parTrans" cxnId="{35F491C8-4834-4F68-8D09-81FE9231E762}">
      <dgm:prSet/>
      <dgm:spPr/>
      <dgm:t>
        <a:bodyPr/>
        <a:lstStyle/>
        <a:p>
          <a:endParaRPr lang="en-US"/>
        </a:p>
      </dgm:t>
    </dgm:pt>
    <dgm:pt modelId="{044CD2E7-7E9D-43E4-81A7-E0CE32863B65}" type="sibTrans" cxnId="{35F491C8-4834-4F68-8D09-81FE9231E762}">
      <dgm:prSet/>
      <dgm:spPr/>
      <dgm:t>
        <a:bodyPr/>
        <a:lstStyle/>
        <a:p>
          <a:endParaRPr lang="en-US"/>
        </a:p>
      </dgm:t>
    </dgm:pt>
    <dgm:pt modelId="{94901F2A-F6C0-43FA-881C-4003B77CD782}">
      <dgm:prSet phldrT="[Text]" custT="1"/>
      <dgm:spPr>
        <a:xfrm>
          <a:off x="2389524"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92D38C1A-7C18-4968-8A9B-2149FDA348E3}" type="parTrans" cxnId="{A975DFC1-A9D2-41DA-811F-CCA478B99ABD}">
      <dgm:prSet/>
      <dgm:spPr/>
      <dgm:t>
        <a:bodyPr/>
        <a:lstStyle/>
        <a:p>
          <a:endParaRPr lang="en-US"/>
        </a:p>
      </dgm:t>
    </dgm:pt>
    <dgm:pt modelId="{53DFA8F4-D698-4A3A-91C4-33D9A715CEE5}" type="sibTrans" cxnId="{A975DFC1-A9D2-41DA-811F-CCA478B99ABD}">
      <dgm:prSet/>
      <dgm:spPr/>
      <dgm:t>
        <a:bodyPr/>
        <a:lstStyle/>
        <a:p>
          <a:endParaRPr lang="en-US"/>
        </a:p>
      </dgm:t>
    </dgm:pt>
    <dgm:pt modelId="{2E7D7F12-EC86-4717-81A4-A4B87845DAAC}">
      <dgm:prSet custT="1"/>
      <dgm:spPr>
        <a:xfrm>
          <a:off x="2389524"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859AE812-1D33-4508-A846-14799348B387}" type="parTrans" cxnId="{9EDAF01A-0799-4C66-B8A6-A0FCB480C04B}">
      <dgm:prSet/>
      <dgm:spPr/>
      <dgm:t>
        <a:bodyPr/>
        <a:lstStyle/>
        <a:p>
          <a:endParaRPr lang="en-US"/>
        </a:p>
      </dgm:t>
    </dgm:pt>
    <dgm:pt modelId="{4337049E-C2DD-4DA5-82FC-07D272F33835}" type="sibTrans" cxnId="{9EDAF01A-0799-4C66-B8A6-A0FCB480C04B}">
      <dgm:prSet/>
      <dgm:spPr/>
      <dgm:t>
        <a:bodyPr/>
        <a:lstStyle/>
        <a:p>
          <a:endParaRPr lang="en-US"/>
        </a:p>
      </dgm:t>
    </dgm:pt>
    <dgm:pt modelId="{683E0862-3778-475A-9E28-C82F3F1DD86E}">
      <dgm:prSet custT="1"/>
      <dgm:spPr>
        <a:xfrm>
          <a:off x="2389524"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Arial" panose="020B0604020202020204"/>
              <a:ea typeface="+mn-ea"/>
              <a:cs typeface="+mn-cs"/>
            </a:rPr>
            <a:t>Please see reading list for Day #5 learning objectives.</a:t>
          </a:r>
        </a:p>
      </dgm:t>
    </dgm:pt>
    <dgm:pt modelId="{95B8DB1E-3F85-48CB-AA62-5FA2A12A3223}" type="parTrans" cxnId="{8675C5C9-A587-49BC-8EA2-98BC422D2503}">
      <dgm:prSet/>
      <dgm:spPr/>
      <dgm:t>
        <a:bodyPr/>
        <a:lstStyle/>
        <a:p>
          <a:endParaRPr lang="en-US"/>
        </a:p>
      </dgm:t>
    </dgm:pt>
    <dgm:pt modelId="{21DB2D9A-C023-43B8-AC25-17E9BC80AFB9}" type="sibTrans" cxnId="{8675C5C9-A587-49BC-8EA2-98BC422D2503}">
      <dgm:prSet/>
      <dgm:spPr/>
      <dgm:t>
        <a:bodyPr/>
        <a:lstStyle/>
        <a:p>
          <a:endParaRPr lang="en-US"/>
        </a:p>
      </dgm:t>
    </dgm:pt>
    <dgm:pt modelId="{8B2F5ABF-2C7E-43A7-8447-CFFF6BA721BF}">
      <dgm:prSet custT="1"/>
      <dgm:spPr>
        <a:xfrm>
          <a:off x="2389524"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F6579CB6-66DE-475E-BCD4-FB6284C36830}" type="parTrans" cxnId="{196ECC91-A180-4FFC-8CC7-903C7A67A2D4}">
      <dgm:prSet/>
      <dgm:spPr/>
      <dgm:t>
        <a:bodyPr/>
        <a:lstStyle/>
        <a:p>
          <a:endParaRPr lang="en-US"/>
        </a:p>
      </dgm:t>
    </dgm:pt>
    <dgm:pt modelId="{BA35E23C-72C7-4D74-83D0-9D6ED1D3408B}" type="sibTrans" cxnId="{196ECC91-A180-4FFC-8CC7-903C7A67A2D4}">
      <dgm:prSet/>
      <dgm:spPr/>
      <dgm:t>
        <a:bodyPr/>
        <a:lstStyle/>
        <a:p>
          <a:endParaRPr lang="en-US"/>
        </a:p>
      </dgm:t>
    </dgm:pt>
    <dgm:pt modelId="{A33B79B7-56E0-4D29-B2D9-B938C52CE046}">
      <dgm:prSet custT="1"/>
      <dgm:spPr>
        <a:xfrm>
          <a:off x="2389524"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US" sz="1200" b="1">
              <a:solidFill>
                <a:sysClr val="windowText" lastClr="000000">
                  <a:hueOff val="0"/>
                  <a:satOff val="0"/>
                  <a:lumOff val="0"/>
                  <a:alphaOff val="0"/>
                </a:sysClr>
              </a:solidFill>
              <a:latin typeface="Arial" panose="020B0604020202020204"/>
              <a:ea typeface="+mn-ea"/>
              <a:cs typeface="+mn-cs"/>
            </a:rPr>
            <a:t>5 hours = 2.5 hours per objective.</a:t>
          </a:r>
        </a:p>
      </dgm:t>
    </dgm:pt>
    <dgm:pt modelId="{D94C6E5E-F39C-4DCD-9FC2-665806CDF0D1}" type="parTrans" cxnId="{554126E7-334C-4C43-8C46-15E3A87E10AF}">
      <dgm:prSet/>
      <dgm:spPr/>
      <dgm:t>
        <a:bodyPr/>
        <a:lstStyle/>
        <a:p>
          <a:endParaRPr lang="en-US"/>
        </a:p>
      </dgm:t>
    </dgm:pt>
    <dgm:pt modelId="{B06DBB70-0777-40BC-8869-C100821A0EFD}" type="sibTrans" cxnId="{554126E7-334C-4C43-8C46-15E3A87E10AF}">
      <dgm:prSet/>
      <dgm:spPr/>
      <dgm:t>
        <a:bodyPr/>
        <a:lstStyle/>
        <a:p>
          <a:endParaRPr lang="en-US"/>
        </a:p>
      </dgm:t>
    </dgm:pt>
    <dgm:pt modelId="{06FAFE9B-D8CC-467B-A467-83E81F0558C7}">
      <dgm:prSet custT="1"/>
      <dgm:spPr>
        <a:xfrm>
          <a:off x="2389524" y="969754"/>
          <a:ext cx="2094190" cy="305106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CD5B0D44-C153-45BF-9764-2B0D1F588B57}" type="parTrans" cxnId="{74D1DB8A-BAC6-405B-A4C8-1DD2E45C4069}">
      <dgm:prSet/>
      <dgm:spPr/>
      <dgm:t>
        <a:bodyPr/>
        <a:lstStyle/>
        <a:p>
          <a:endParaRPr lang="en-US"/>
        </a:p>
      </dgm:t>
    </dgm:pt>
    <dgm:pt modelId="{4E81BC7E-5C62-46F3-A323-CF6DA4D71291}" type="sibTrans" cxnId="{74D1DB8A-BAC6-405B-A4C8-1DD2E45C4069}">
      <dgm:prSet/>
      <dgm:spPr/>
      <dgm:t>
        <a:bodyPr/>
        <a:lstStyle/>
        <a:p>
          <a:endParaRPr lang="en-US"/>
        </a:p>
      </dgm:t>
    </dgm:pt>
    <dgm:pt modelId="{1309126B-558B-4896-971F-AE058A76C5FA}">
      <dgm:prSet phldrT="[Text]" custT="1"/>
      <dgm:spPr>
        <a:xfrm>
          <a:off x="2147" y="969754"/>
          <a:ext cx="2094190" cy="3051067"/>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AAF5B9A0-68C2-4BD3-8E31-160E8F1B003E}" type="parTrans" cxnId="{0A997E5B-E00C-4C3E-AB02-EB12072E78C2}">
      <dgm:prSet/>
      <dgm:spPr/>
      <dgm:t>
        <a:bodyPr/>
        <a:lstStyle/>
        <a:p>
          <a:endParaRPr lang="en-US"/>
        </a:p>
      </dgm:t>
    </dgm:pt>
    <dgm:pt modelId="{F04C54FA-61AE-436B-BBD6-69F296001797}" type="sibTrans" cxnId="{0A997E5B-E00C-4C3E-AB02-EB12072E78C2}">
      <dgm:prSet/>
      <dgm:spPr/>
      <dgm:t>
        <a:bodyPr/>
        <a:lstStyle/>
        <a:p>
          <a:endParaRPr lang="en-US"/>
        </a:p>
      </dgm:t>
    </dgm:pt>
    <dgm:pt modelId="{6F482E21-A00A-4A0F-B801-E5FA05D8FB0B}">
      <dgm:prSet phldrT="[Text]" custT="1"/>
      <dgm:spPr>
        <a:xfrm>
          <a:off x="2147" y="969754"/>
          <a:ext cx="2094190" cy="3051067"/>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B7544881-20C2-4DA0-9C0E-D5AEAD1309E9}" type="parTrans" cxnId="{6D8E3BB1-5174-4C43-866F-9830D675596A}">
      <dgm:prSet/>
      <dgm:spPr/>
      <dgm:t>
        <a:bodyPr/>
        <a:lstStyle/>
        <a:p>
          <a:endParaRPr lang="en-US"/>
        </a:p>
      </dgm:t>
    </dgm:pt>
    <dgm:pt modelId="{1C81E60E-09E1-4ADC-8FD5-9F2BCC19E128}" type="sibTrans" cxnId="{6D8E3BB1-5174-4C43-866F-9830D675596A}">
      <dgm:prSet/>
      <dgm:spPr/>
      <dgm:t>
        <a:bodyPr/>
        <a:lstStyle/>
        <a:p>
          <a:endParaRPr lang="en-US"/>
        </a:p>
      </dgm:t>
    </dgm:pt>
    <dgm:pt modelId="{657A257E-0F54-4858-805D-F0A61F3BA185}">
      <dgm:prSet custT="1"/>
      <dgm:spPr>
        <a:xfrm>
          <a:off x="2389524" y="969754"/>
          <a:ext cx="2094190" cy="3051067"/>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n-US" sz="1200">
            <a:solidFill>
              <a:sysClr val="windowText" lastClr="000000">
                <a:hueOff val="0"/>
                <a:satOff val="0"/>
                <a:lumOff val="0"/>
                <a:alphaOff val="0"/>
              </a:sysClr>
            </a:solidFill>
            <a:latin typeface="Arial" panose="020B0604020202020204"/>
            <a:ea typeface="+mn-ea"/>
            <a:cs typeface="+mn-cs"/>
          </a:endParaRPr>
        </a:p>
      </dgm:t>
    </dgm:pt>
    <dgm:pt modelId="{312C3711-B9F8-446E-BC5F-9BADEB3430A3}" type="parTrans" cxnId="{8BDEB9DF-0318-484C-BCC1-0E3BF3B77DF4}">
      <dgm:prSet/>
      <dgm:spPr/>
      <dgm:t>
        <a:bodyPr/>
        <a:lstStyle/>
        <a:p>
          <a:endParaRPr lang="en-US"/>
        </a:p>
      </dgm:t>
    </dgm:pt>
    <dgm:pt modelId="{C2577E47-35A6-4618-86C7-398356F68E16}" type="sibTrans" cxnId="{8BDEB9DF-0318-484C-BCC1-0E3BF3B77DF4}">
      <dgm:prSet/>
      <dgm:spPr/>
      <dgm:t>
        <a:bodyPr/>
        <a:lstStyle/>
        <a:p>
          <a:endParaRPr lang="en-US"/>
        </a:p>
      </dgm:t>
    </dgm:pt>
    <dgm:pt modelId="{2E988071-A347-4863-B1EE-3530F08C678F}" type="pres">
      <dgm:prSet presAssocID="{22EB0986-B128-4256-BE51-BF519C9F511F}" presName="Name0" presStyleCnt="0">
        <dgm:presLayoutVars>
          <dgm:dir/>
          <dgm:animLvl val="lvl"/>
          <dgm:resizeHandles val="exact"/>
        </dgm:presLayoutVars>
      </dgm:prSet>
      <dgm:spPr/>
    </dgm:pt>
    <dgm:pt modelId="{8317C1E2-B1FF-4812-9A6C-E32254260C94}" type="pres">
      <dgm:prSet presAssocID="{4779FB24-2215-46B3-A694-754D3662062C}" presName="composite" presStyleCnt="0"/>
      <dgm:spPr/>
    </dgm:pt>
    <dgm:pt modelId="{E26D11E5-F896-4127-B69F-68099BC1BBD4}" type="pres">
      <dgm:prSet presAssocID="{4779FB24-2215-46B3-A694-754D3662062C}" presName="parTx" presStyleLbl="alignNode1" presStyleIdx="0" presStyleCnt="2">
        <dgm:presLayoutVars>
          <dgm:chMax val="0"/>
          <dgm:chPref val="0"/>
          <dgm:bulletEnabled val="1"/>
        </dgm:presLayoutVars>
      </dgm:prSet>
      <dgm:spPr/>
    </dgm:pt>
    <dgm:pt modelId="{54B1027A-8202-4917-A2B3-259DD493A6E6}" type="pres">
      <dgm:prSet presAssocID="{4779FB24-2215-46B3-A694-754D3662062C}" presName="desTx" presStyleLbl="alignAccFollowNode1" presStyleIdx="0" presStyleCnt="2" custScaleY="100000">
        <dgm:presLayoutVars>
          <dgm:bulletEnabled val="1"/>
        </dgm:presLayoutVars>
      </dgm:prSet>
      <dgm:spPr>
        <a:prstGeom prst="rect">
          <a:avLst/>
        </a:prstGeom>
      </dgm:spPr>
    </dgm:pt>
    <dgm:pt modelId="{538645C2-D479-4F78-A547-FBC03A60094D}" type="pres">
      <dgm:prSet presAssocID="{39A4E603-27AD-447D-9517-5288F2FE3601}" presName="space" presStyleCnt="0"/>
      <dgm:spPr/>
    </dgm:pt>
    <dgm:pt modelId="{DB7D433C-0057-4EBD-8BE9-6FF7857102B7}" type="pres">
      <dgm:prSet presAssocID="{61B56BBD-6490-4177-ACCE-26B25610E7FD}" presName="composite" presStyleCnt="0"/>
      <dgm:spPr/>
    </dgm:pt>
    <dgm:pt modelId="{72F81400-CDB1-41F9-952E-05FDF6C83945}" type="pres">
      <dgm:prSet presAssocID="{61B56BBD-6490-4177-ACCE-26B25610E7FD}" presName="parTx" presStyleLbl="alignNode1" presStyleIdx="1" presStyleCnt="2" custLinFactNeighborX="337" custLinFactNeighborY="902">
        <dgm:presLayoutVars>
          <dgm:chMax val="0"/>
          <dgm:chPref val="0"/>
          <dgm:bulletEnabled val="1"/>
        </dgm:presLayoutVars>
      </dgm:prSet>
      <dgm:spPr/>
    </dgm:pt>
    <dgm:pt modelId="{5830A2B1-FC84-4C31-9411-01F21781A103}" type="pres">
      <dgm:prSet presAssocID="{61B56BBD-6490-4177-ACCE-26B25610E7FD}" presName="desTx" presStyleLbl="alignAccFollowNode1" presStyleIdx="1" presStyleCnt="2" custScaleX="100257" custLinFactNeighborX="1081" custLinFactNeighborY="221">
        <dgm:presLayoutVars>
          <dgm:bulletEnabled val="1"/>
        </dgm:presLayoutVars>
      </dgm:prSet>
      <dgm:spPr>
        <a:prstGeom prst="rect">
          <a:avLst/>
        </a:prstGeom>
      </dgm:spPr>
    </dgm:pt>
  </dgm:ptLst>
  <dgm:cxnLst>
    <dgm:cxn modelId="{D4166907-FAC1-4392-B789-AC5C6EA9A432}" type="presOf" srcId="{270860B3-11B3-4C90-B456-DD2EBDD871E7}" destId="{54B1027A-8202-4917-A2B3-259DD493A6E6}" srcOrd="0" destOrd="7" presId="urn:microsoft.com/office/officeart/2005/8/layout/hList1"/>
    <dgm:cxn modelId="{C5FF1E18-E6C9-4102-AFD6-5578A7FB76B2}" type="presOf" srcId="{1309126B-558B-4896-971F-AE058A76C5FA}" destId="{54B1027A-8202-4917-A2B3-259DD493A6E6}" srcOrd="0" destOrd="6" presId="urn:microsoft.com/office/officeart/2005/8/layout/hList1"/>
    <dgm:cxn modelId="{9EDAF01A-0799-4C66-B8A6-A0FCB480C04B}" srcId="{61B56BBD-6490-4177-ACCE-26B25610E7FD}" destId="{2E7D7F12-EC86-4717-81A4-A4B87845DAAC}" srcOrd="3" destOrd="0" parTransId="{859AE812-1D33-4508-A846-14799348B387}" sibTransId="{4337049E-C2DD-4DA5-82FC-07D272F33835}"/>
    <dgm:cxn modelId="{F247072E-132F-4278-9A20-12E9E949A700}" type="presOf" srcId="{4779FB24-2215-46B3-A694-754D3662062C}" destId="{E26D11E5-F896-4127-B69F-68099BC1BBD4}" srcOrd="0" destOrd="0" presId="urn:microsoft.com/office/officeart/2005/8/layout/hList1"/>
    <dgm:cxn modelId="{1BFDF930-01E1-426E-B2C8-8FFE5DD1691D}" type="presOf" srcId="{3B77437B-8716-4C25-BE05-CB70328AA006}" destId="{54B1027A-8202-4917-A2B3-259DD493A6E6}" srcOrd="0" destOrd="1" presId="urn:microsoft.com/office/officeart/2005/8/layout/hList1"/>
    <dgm:cxn modelId="{312A5132-D18D-4F6F-9C2D-CB7D52AF9CBE}" srcId="{4779FB24-2215-46B3-A694-754D3662062C}" destId="{B34D24D3-2779-4285-8A25-9F536EB69413}" srcOrd="0" destOrd="0" parTransId="{0A6ECC3C-C5F8-494B-B908-E15C6D212918}" sibTransId="{B17C559D-CDBB-4913-84D3-6AFFFE3DD48A}"/>
    <dgm:cxn modelId="{CD943C33-7875-48AF-B220-58473E36C1FA}" srcId="{4779FB24-2215-46B3-A694-754D3662062C}" destId="{270860B3-11B3-4C90-B456-DD2EBDD871E7}" srcOrd="7" destOrd="0" parTransId="{91ABEA54-4564-45FD-A640-741287D26490}" sibTransId="{54013AB8-821E-4CFF-B8A2-EB12BD729ED6}"/>
    <dgm:cxn modelId="{5C2ADE3D-46AE-47A7-AB0F-47A757FB42F0}" type="presOf" srcId="{22EB0986-B128-4256-BE51-BF519C9F511F}" destId="{2E988071-A347-4863-B1EE-3530F08C678F}" srcOrd="0" destOrd="0" presId="urn:microsoft.com/office/officeart/2005/8/layout/hList1"/>
    <dgm:cxn modelId="{0A997E5B-E00C-4C3E-AB02-EB12072E78C2}" srcId="{4779FB24-2215-46B3-A694-754D3662062C}" destId="{1309126B-558B-4896-971F-AE058A76C5FA}" srcOrd="6" destOrd="0" parTransId="{AAF5B9A0-68C2-4BD3-8E31-160E8F1B003E}" sibTransId="{F04C54FA-61AE-436B-BBD6-69F296001797}"/>
    <dgm:cxn modelId="{5235A266-6A65-4EA8-9BE9-6C801531D6AE}" srcId="{4779FB24-2215-46B3-A694-754D3662062C}" destId="{4984C07A-E7FD-4E65-A872-F44983ECF421}" srcOrd="3" destOrd="0" parTransId="{D8CF927B-743E-42A3-886F-43EC7C5EF9DE}" sibTransId="{1B4B4B94-E089-4D2F-BAA9-E6909A3A8972}"/>
    <dgm:cxn modelId="{DCA95A49-BFD5-4DFA-A28E-FE0F65CBA436}" srcId="{4779FB24-2215-46B3-A694-754D3662062C}" destId="{04316C17-1779-43BF-A14A-677CB799134F}" srcOrd="8" destOrd="0" parTransId="{9E9F06B8-7D59-47E4-92EC-9E282049181F}" sibTransId="{8A4FCF26-6084-42BB-98B0-3CA9832DF3BD}"/>
    <dgm:cxn modelId="{0F145E4C-92E1-413D-9AE3-6CA0C3CDF1F5}" srcId="{4779FB24-2215-46B3-A694-754D3662062C}" destId="{3B77437B-8716-4C25-BE05-CB70328AA006}" srcOrd="1" destOrd="0" parTransId="{3697A44B-1EA8-4EFA-AA63-E516E4A98366}" sibTransId="{0F7463C4-D0BA-45A6-9141-DBB8D51CF3E6}"/>
    <dgm:cxn modelId="{786F1971-791B-47E9-A3B0-1B4BFFC571AE}" type="presOf" srcId="{06FAFE9B-D8CC-467B-A467-83E81F0558C7}" destId="{5830A2B1-FC84-4C31-9411-01F21781A103}" srcOrd="0" destOrd="8" presId="urn:microsoft.com/office/officeart/2005/8/layout/hList1"/>
    <dgm:cxn modelId="{6F0EFB71-0361-4939-82D4-1DDA7DB3D594}" type="presOf" srcId="{683E0862-3778-475A-9E28-C82F3F1DD86E}" destId="{5830A2B1-FC84-4C31-9411-01F21781A103}" srcOrd="0" destOrd="4" presId="urn:microsoft.com/office/officeart/2005/8/layout/hList1"/>
    <dgm:cxn modelId="{A3529A52-2637-46F7-8A14-0251FF8B1B28}" type="presOf" srcId="{61B56BBD-6490-4177-ACCE-26B25610E7FD}" destId="{72F81400-CDB1-41F9-952E-05FDF6C83945}" srcOrd="0" destOrd="0" presId="urn:microsoft.com/office/officeart/2005/8/layout/hList1"/>
    <dgm:cxn modelId="{F3457279-3055-4E5C-8420-2029F1FE6CB6}" srcId="{4779FB24-2215-46B3-A694-754D3662062C}" destId="{8F5D5E32-3FD3-4E89-AB24-060D3760435A}" srcOrd="4" destOrd="0" parTransId="{06245013-80A8-42AC-8740-46CE584CF727}" sibTransId="{19E5C378-4197-4E8C-B53C-2081637E7831}"/>
    <dgm:cxn modelId="{CEA6F779-5129-4BC2-955C-7D11D23FD91C}" type="presOf" srcId="{6F482E21-A00A-4A0F-B801-E5FA05D8FB0B}" destId="{54B1027A-8202-4917-A2B3-259DD493A6E6}" srcOrd="0" destOrd="5" presId="urn:microsoft.com/office/officeart/2005/8/layout/hList1"/>
    <dgm:cxn modelId="{5287D581-47F9-4D0F-9210-5F279BCABBC2}" type="presOf" srcId="{B34D24D3-2779-4285-8A25-9F536EB69413}" destId="{54B1027A-8202-4917-A2B3-259DD493A6E6}" srcOrd="0" destOrd="0" presId="urn:microsoft.com/office/officeart/2005/8/layout/hList1"/>
    <dgm:cxn modelId="{ED67C184-E58E-44BB-8470-0394881C42AA}" type="presOf" srcId="{657A257E-0F54-4858-805D-F0A61F3BA185}" destId="{5830A2B1-FC84-4C31-9411-01F21781A103}" srcOrd="0" destOrd="5" presId="urn:microsoft.com/office/officeart/2005/8/layout/hList1"/>
    <dgm:cxn modelId="{74D1DB8A-BAC6-405B-A4C8-1DD2E45C4069}" srcId="{61B56BBD-6490-4177-ACCE-26B25610E7FD}" destId="{06FAFE9B-D8CC-467B-A467-83E81F0558C7}" srcOrd="8" destOrd="0" parTransId="{CD5B0D44-C153-45BF-9764-2B0D1F588B57}" sibTransId="{4E81BC7E-5C62-46F3-A323-CF6DA4D71291}"/>
    <dgm:cxn modelId="{196ECC91-A180-4FFC-8CC7-903C7A67A2D4}" srcId="{61B56BBD-6490-4177-ACCE-26B25610E7FD}" destId="{8B2F5ABF-2C7E-43A7-8447-CFFF6BA721BF}" srcOrd="6" destOrd="0" parTransId="{F6579CB6-66DE-475E-BCD4-FB6284C36830}" sibTransId="{BA35E23C-72C7-4D74-83D0-9D6ED1D3408B}"/>
    <dgm:cxn modelId="{410EF492-15B9-4F18-9A89-8A5012222D22}" type="presOf" srcId="{3E7A0F93-8D7E-432D-88CF-351831567970}" destId="{5830A2B1-FC84-4C31-9411-01F21781A103}" srcOrd="0" destOrd="2" presId="urn:microsoft.com/office/officeart/2005/8/layout/hList1"/>
    <dgm:cxn modelId="{74352594-864B-4DD0-9D4B-3FD980609C1F}" srcId="{61B56BBD-6490-4177-ACCE-26B25610E7FD}" destId="{A8EE9EDC-7D49-4ECF-A9F7-6729371B13B2}" srcOrd="0" destOrd="0" parTransId="{2F39FED3-4150-401F-991A-BB3507D69815}" sibTransId="{166F9020-71A8-46E2-A4E4-15332733481F}"/>
    <dgm:cxn modelId="{0A253D9F-CA3F-4487-AE0C-122CF40247DC}" type="presOf" srcId="{8B2F5ABF-2C7E-43A7-8447-CFFF6BA721BF}" destId="{5830A2B1-FC84-4C31-9411-01F21781A103}" srcOrd="0" destOrd="6" presId="urn:microsoft.com/office/officeart/2005/8/layout/hList1"/>
    <dgm:cxn modelId="{2E8B87A0-4B10-4461-826F-C2C697B6D3FC}" type="presOf" srcId="{4984C07A-E7FD-4E65-A872-F44983ECF421}" destId="{54B1027A-8202-4917-A2B3-259DD493A6E6}" srcOrd="0" destOrd="3" presId="urn:microsoft.com/office/officeart/2005/8/layout/hList1"/>
    <dgm:cxn modelId="{05BA60A4-5ACE-47C1-ADEF-AFC7A5D3BFCA}" type="presOf" srcId="{2E7D7F12-EC86-4717-81A4-A4B87845DAAC}" destId="{5830A2B1-FC84-4C31-9411-01F21781A103}" srcOrd="0" destOrd="3" presId="urn:microsoft.com/office/officeart/2005/8/layout/hList1"/>
    <dgm:cxn modelId="{6D8E3BB1-5174-4C43-866F-9830D675596A}" srcId="{4779FB24-2215-46B3-A694-754D3662062C}" destId="{6F482E21-A00A-4A0F-B801-E5FA05D8FB0B}" srcOrd="5" destOrd="0" parTransId="{B7544881-20C2-4DA0-9C0E-D5AEAD1309E9}" sibTransId="{1C81E60E-09E1-4ADC-8FD5-9F2BCC19E128}"/>
    <dgm:cxn modelId="{B61D44B5-00A4-4157-938E-13727B200850}" type="presOf" srcId="{4BD62398-A472-48F7-8B0C-1CA3F73778B2}" destId="{54B1027A-8202-4917-A2B3-259DD493A6E6}" srcOrd="0" destOrd="2" presId="urn:microsoft.com/office/officeart/2005/8/layout/hList1"/>
    <dgm:cxn modelId="{57C275BE-AE84-47F0-8DDA-E63B91382608}" srcId="{4779FB24-2215-46B3-A694-754D3662062C}" destId="{4BD62398-A472-48F7-8B0C-1CA3F73778B2}" srcOrd="2" destOrd="0" parTransId="{E676F7CD-893E-4185-A782-FEF2D9EFB1D0}" sibTransId="{B342068E-A75F-45CE-87BD-16C0BD34499F}"/>
    <dgm:cxn modelId="{6B444FBF-F982-4AB0-8FD7-55220B743B7B}" srcId="{22EB0986-B128-4256-BE51-BF519C9F511F}" destId="{4779FB24-2215-46B3-A694-754D3662062C}" srcOrd="0" destOrd="0" parTransId="{03A600F9-ABC9-44DD-BE24-ADBACD900BEB}" sibTransId="{39A4E603-27AD-447D-9517-5288F2FE3601}"/>
    <dgm:cxn modelId="{03B33BC1-ABA9-410A-84C9-0F81FCA9011D}" type="presOf" srcId="{A33B79B7-56E0-4D29-B2D9-B938C52CE046}" destId="{5830A2B1-FC84-4C31-9411-01F21781A103}" srcOrd="0" destOrd="7" presId="urn:microsoft.com/office/officeart/2005/8/layout/hList1"/>
    <dgm:cxn modelId="{A975DFC1-A9D2-41DA-811F-CCA478B99ABD}" srcId="{61B56BBD-6490-4177-ACCE-26B25610E7FD}" destId="{94901F2A-F6C0-43FA-881C-4003B77CD782}" srcOrd="1" destOrd="0" parTransId="{92D38C1A-7C18-4968-8A9B-2149FDA348E3}" sibTransId="{53DFA8F4-D698-4A3A-91C4-33D9A715CEE5}"/>
    <dgm:cxn modelId="{AA6C46C3-1756-4E9D-9B19-C9C5D46A2D3D}" srcId="{22EB0986-B128-4256-BE51-BF519C9F511F}" destId="{61B56BBD-6490-4177-ACCE-26B25610E7FD}" srcOrd="1" destOrd="0" parTransId="{A6CC8667-C94C-4C21-B159-3C1783622D5C}" sibTransId="{E4D149CD-232D-44AF-A537-F8B19881B28C}"/>
    <dgm:cxn modelId="{10D965C8-0198-49CB-A924-DF79FEACB949}" type="presOf" srcId="{94901F2A-F6C0-43FA-881C-4003B77CD782}" destId="{5830A2B1-FC84-4C31-9411-01F21781A103}" srcOrd="0" destOrd="1" presId="urn:microsoft.com/office/officeart/2005/8/layout/hList1"/>
    <dgm:cxn modelId="{35F491C8-4834-4F68-8D09-81FE9231E762}" srcId="{61B56BBD-6490-4177-ACCE-26B25610E7FD}" destId="{3E7A0F93-8D7E-432D-88CF-351831567970}" srcOrd="2" destOrd="0" parTransId="{9786B614-59ED-4C67-8C8C-D25942515E69}" sibTransId="{044CD2E7-7E9D-43E4-81A7-E0CE32863B65}"/>
    <dgm:cxn modelId="{8675C5C9-A587-49BC-8EA2-98BC422D2503}" srcId="{61B56BBD-6490-4177-ACCE-26B25610E7FD}" destId="{683E0862-3778-475A-9E28-C82F3F1DD86E}" srcOrd="4" destOrd="0" parTransId="{95B8DB1E-3F85-48CB-AA62-5FA2A12A3223}" sibTransId="{21DB2D9A-C023-43B8-AC25-17E9BC80AFB9}"/>
    <dgm:cxn modelId="{BD1235CB-37FA-48EE-A923-B516796BAC69}" type="presOf" srcId="{04316C17-1779-43BF-A14A-677CB799134F}" destId="{54B1027A-8202-4917-A2B3-259DD493A6E6}" srcOrd="0" destOrd="8" presId="urn:microsoft.com/office/officeart/2005/8/layout/hList1"/>
    <dgm:cxn modelId="{7E87C8D9-80AE-40F8-8DE5-81605AD7F523}" type="presOf" srcId="{A8EE9EDC-7D49-4ECF-A9F7-6729371B13B2}" destId="{5830A2B1-FC84-4C31-9411-01F21781A103}" srcOrd="0" destOrd="0" presId="urn:microsoft.com/office/officeart/2005/8/layout/hList1"/>
    <dgm:cxn modelId="{8BDEB9DF-0318-484C-BCC1-0E3BF3B77DF4}" srcId="{61B56BBD-6490-4177-ACCE-26B25610E7FD}" destId="{657A257E-0F54-4858-805D-F0A61F3BA185}" srcOrd="5" destOrd="0" parTransId="{312C3711-B9F8-446E-BC5F-9BADEB3430A3}" sibTransId="{C2577E47-35A6-4618-86C7-398356F68E16}"/>
    <dgm:cxn modelId="{554126E7-334C-4C43-8C46-15E3A87E10AF}" srcId="{61B56BBD-6490-4177-ACCE-26B25610E7FD}" destId="{A33B79B7-56E0-4D29-B2D9-B938C52CE046}" srcOrd="7" destOrd="0" parTransId="{D94C6E5E-F39C-4DCD-9FC2-665806CDF0D1}" sibTransId="{B06DBB70-0777-40BC-8869-C100821A0EFD}"/>
    <dgm:cxn modelId="{E26107F3-5580-4EA1-A400-5512A04E8240}" type="presOf" srcId="{8F5D5E32-3FD3-4E89-AB24-060D3760435A}" destId="{54B1027A-8202-4917-A2B3-259DD493A6E6}" srcOrd="0" destOrd="4" presId="urn:microsoft.com/office/officeart/2005/8/layout/hList1"/>
    <dgm:cxn modelId="{C61D0496-6302-442D-A95B-8E6E9DB4B8BD}" type="presParOf" srcId="{2E988071-A347-4863-B1EE-3530F08C678F}" destId="{8317C1E2-B1FF-4812-9A6C-E32254260C94}" srcOrd="0" destOrd="0" presId="urn:microsoft.com/office/officeart/2005/8/layout/hList1"/>
    <dgm:cxn modelId="{F1BC9F62-BAA1-4A29-84F6-EB9B5C0C1A18}" type="presParOf" srcId="{8317C1E2-B1FF-4812-9A6C-E32254260C94}" destId="{E26D11E5-F896-4127-B69F-68099BC1BBD4}" srcOrd="0" destOrd="0" presId="urn:microsoft.com/office/officeart/2005/8/layout/hList1"/>
    <dgm:cxn modelId="{4030ACB3-C1C6-4669-8C62-C60E343145FC}" type="presParOf" srcId="{8317C1E2-B1FF-4812-9A6C-E32254260C94}" destId="{54B1027A-8202-4917-A2B3-259DD493A6E6}" srcOrd="1" destOrd="0" presId="urn:microsoft.com/office/officeart/2005/8/layout/hList1"/>
    <dgm:cxn modelId="{86931596-4361-4446-B604-45B69431381B}" type="presParOf" srcId="{2E988071-A347-4863-B1EE-3530F08C678F}" destId="{538645C2-D479-4F78-A547-FBC03A60094D}" srcOrd="1" destOrd="0" presId="urn:microsoft.com/office/officeart/2005/8/layout/hList1"/>
    <dgm:cxn modelId="{441BB8AB-2508-4458-AEC3-1ED4E53EDB06}" type="presParOf" srcId="{2E988071-A347-4863-B1EE-3530F08C678F}" destId="{DB7D433C-0057-4EBD-8BE9-6FF7857102B7}" srcOrd="2" destOrd="0" presId="urn:microsoft.com/office/officeart/2005/8/layout/hList1"/>
    <dgm:cxn modelId="{CD69743A-516C-488E-BAAD-A016EB46A734}" type="presParOf" srcId="{DB7D433C-0057-4EBD-8BE9-6FF7857102B7}" destId="{72F81400-CDB1-41F9-952E-05FDF6C83945}" srcOrd="0" destOrd="0" presId="urn:microsoft.com/office/officeart/2005/8/layout/hList1"/>
    <dgm:cxn modelId="{C5C77182-C76C-41BF-904B-9C593B91DA3F}" type="presParOf" srcId="{DB7D433C-0057-4EBD-8BE9-6FF7857102B7}" destId="{5830A2B1-FC84-4C31-9411-01F21781A103}" srcOrd="1" destOrd="0" presId="urn:microsoft.com/office/officeart/2005/8/layout/h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6D11E5-F896-4127-B69F-68099BC1BBD4}">
      <dsp:nvSpPr>
        <dsp:cNvPr id="0" name=""/>
        <dsp:cNvSpPr/>
      </dsp:nvSpPr>
      <dsp:spPr>
        <a:xfrm>
          <a:off x="2143" y="9419"/>
          <a:ext cx="2089546"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85344" rIns="149352" bIns="85344" numCol="1" spcCol="1270" anchor="ctr" anchorCtr="0">
          <a:noAutofit/>
        </a:bodyPr>
        <a:lstStyle/>
        <a:p>
          <a:pPr marL="0" lvl="0" indent="0" algn="ctr" defTabSz="933450">
            <a:lnSpc>
              <a:spcPct val="90000"/>
            </a:lnSpc>
            <a:spcBef>
              <a:spcPct val="0"/>
            </a:spcBef>
            <a:spcAft>
              <a:spcPct val="35000"/>
            </a:spcAft>
            <a:buNone/>
          </a:pPr>
          <a:r>
            <a:rPr lang="en-US" sz="2100" kern="1200"/>
            <a:t>Day 1</a:t>
          </a:r>
        </a:p>
      </dsp:txBody>
      <dsp:txXfrm>
        <a:off x="2143" y="9419"/>
        <a:ext cx="2089546" cy="604800"/>
      </dsp:txXfrm>
    </dsp:sp>
    <dsp:sp modelId="{54B1027A-8202-4917-A2B3-259DD493A6E6}">
      <dsp:nvSpPr>
        <dsp:cNvPr id="0" name=""/>
        <dsp:cNvSpPr/>
      </dsp:nvSpPr>
      <dsp:spPr>
        <a:xfrm>
          <a:off x="2143" y="614219"/>
          <a:ext cx="2089546" cy="36892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b="1" kern="1200"/>
            <a:t>Topic:</a:t>
          </a:r>
          <a:r>
            <a:rPr lang="en-US" sz="1200" kern="1200"/>
            <a:t> Overview &amp; introduction to the significance of cultural care navigators to improve the perceptions about palliative care among Black patients.</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Each learning objective will be 1 hour of discussion based on activities assigned for the day.</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Please see reading list for Day #1 learning objectives.</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b="1" kern="1200"/>
            <a:t>5 hours = 1 hour per objective </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endParaRPr lang="en-US" sz="1200" kern="1200"/>
        </a:p>
      </dsp:txBody>
      <dsp:txXfrm>
        <a:off x="2143" y="614219"/>
        <a:ext cx="2089546" cy="3689280"/>
      </dsp:txXfrm>
    </dsp:sp>
    <dsp:sp modelId="{72F81400-CDB1-41F9-952E-05FDF6C83945}">
      <dsp:nvSpPr>
        <dsp:cNvPr id="0" name=""/>
        <dsp:cNvSpPr/>
      </dsp:nvSpPr>
      <dsp:spPr>
        <a:xfrm>
          <a:off x="2384226" y="9419"/>
          <a:ext cx="2089546"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85344" rIns="149352" bIns="85344" numCol="1" spcCol="1270" anchor="ctr" anchorCtr="0">
          <a:noAutofit/>
        </a:bodyPr>
        <a:lstStyle/>
        <a:p>
          <a:pPr marL="0" lvl="0" indent="0" algn="ctr" defTabSz="933450">
            <a:lnSpc>
              <a:spcPct val="90000"/>
            </a:lnSpc>
            <a:spcBef>
              <a:spcPct val="0"/>
            </a:spcBef>
            <a:spcAft>
              <a:spcPct val="35000"/>
            </a:spcAft>
            <a:buNone/>
          </a:pPr>
          <a:r>
            <a:rPr lang="en-US" sz="2100" kern="1200"/>
            <a:t>Day 2</a:t>
          </a:r>
        </a:p>
      </dsp:txBody>
      <dsp:txXfrm>
        <a:off x="2384226" y="9419"/>
        <a:ext cx="2089546" cy="604800"/>
      </dsp:txXfrm>
    </dsp:sp>
    <dsp:sp modelId="{5830A2B1-FC84-4C31-9411-01F21781A103}">
      <dsp:nvSpPr>
        <dsp:cNvPr id="0" name=""/>
        <dsp:cNvSpPr/>
      </dsp:nvSpPr>
      <dsp:spPr>
        <a:xfrm>
          <a:off x="2384226" y="614219"/>
          <a:ext cx="2089546" cy="36892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b="1" kern="1200"/>
            <a:t>Topic: </a:t>
          </a:r>
          <a:r>
            <a:rPr lang="en-US" sz="1200" kern="1200"/>
            <a:t>Health disparities and structural racism.</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Each learning objective will be 1 hour of discussion based on activities assigned for the day.</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Please see reading list for Day #2 learning objectives.</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endParaRPr lang="en-US" sz="1200" b="1" kern="1200"/>
        </a:p>
        <a:p>
          <a:pPr marL="114300" lvl="1" indent="-114300" algn="l" defTabSz="533400">
            <a:lnSpc>
              <a:spcPct val="90000"/>
            </a:lnSpc>
            <a:spcBef>
              <a:spcPct val="0"/>
            </a:spcBef>
            <a:spcAft>
              <a:spcPct val="15000"/>
            </a:spcAft>
            <a:buChar char="•"/>
          </a:pPr>
          <a:r>
            <a:rPr lang="en-US" sz="1200" b="1" kern="1200"/>
            <a:t>5 hours = 1 hour per objective </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endParaRPr lang="en-US" sz="1200" kern="1200"/>
        </a:p>
      </dsp:txBody>
      <dsp:txXfrm>
        <a:off x="2384226" y="614219"/>
        <a:ext cx="2089546" cy="3689280"/>
      </dsp:txXfrm>
    </dsp:sp>
    <dsp:sp modelId="{E149CF8C-9DDE-460A-9CF1-BE9D14A5FFEC}">
      <dsp:nvSpPr>
        <dsp:cNvPr id="0" name=""/>
        <dsp:cNvSpPr/>
      </dsp:nvSpPr>
      <dsp:spPr>
        <a:xfrm>
          <a:off x="4766310" y="9419"/>
          <a:ext cx="2089546"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85344" rIns="149352" bIns="85344" numCol="1" spcCol="1270" anchor="ctr" anchorCtr="0">
          <a:noAutofit/>
        </a:bodyPr>
        <a:lstStyle/>
        <a:p>
          <a:pPr marL="0" lvl="0" indent="0" algn="ctr" defTabSz="933450">
            <a:lnSpc>
              <a:spcPct val="90000"/>
            </a:lnSpc>
            <a:spcBef>
              <a:spcPct val="0"/>
            </a:spcBef>
            <a:spcAft>
              <a:spcPct val="35000"/>
            </a:spcAft>
            <a:buNone/>
          </a:pPr>
          <a:r>
            <a:rPr lang="en-US" sz="2100" kern="1200"/>
            <a:t>Day 3</a:t>
          </a:r>
        </a:p>
      </dsp:txBody>
      <dsp:txXfrm>
        <a:off x="4766310" y="9419"/>
        <a:ext cx="2089546" cy="604800"/>
      </dsp:txXfrm>
    </dsp:sp>
    <dsp:sp modelId="{0285FE7A-DAA7-48F9-872E-B56B3C3E74B7}">
      <dsp:nvSpPr>
        <dsp:cNvPr id="0" name=""/>
        <dsp:cNvSpPr/>
      </dsp:nvSpPr>
      <dsp:spPr>
        <a:xfrm>
          <a:off x="4766310" y="614219"/>
          <a:ext cx="2089546" cy="36892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b="1" kern="1200"/>
            <a:t>Topic: </a:t>
          </a:r>
          <a:r>
            <a:rPr lang="en-US" sz="1200" kern="1200"/>
            <a:t>Historical trauma for Blacks in healthcare.</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Learning objective 1 &amp; 3 will each be 1 hour of discussion and activities; and learning objective 2 will be 3 hours of assigned activities for the day.</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Please see reading list for Day #3 learning objectives.</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endParaRPr lang="en-US" sz="1200" b="1" kern="1200"/>
        </a:p>
        <a:p>
          <a:pPr marL="114300" lvl="1" indent="-114300" algn="l" defTabSz="533400">
            <a:lnSpc>
              <a:spcPct val="90000"/>
            </a:lnSpc>
            <a:spcBef>
              <a:spcPct val="0"/>
            </a:spcBef>
            <a:spcAft>
              <a:spcPct val="15000"/>
            </a:spcAft>
            <a:buChar char="•"/>
          </a:pPr>
          <a:r>
            <a:rPr lang="en-US" sz="1200" b="1" kern="1200"/>
            <a:t>2 hours = 1 hour each for objectives 1 &amp; 3</a:t>
          </a:r>
        </a:p>
        <a:p>
          <a:pPr marL="114300" lvl="1" indent="-114300" algn="l" defTabSz="533400">
            <a:lnSpc>
              <a:spcPct val="90000"/>
            </a:lnSpc>
            <a:spcBef>
              <a:spcPct val="0"/>
            </a:spcBef>
            <a:spcAft>
              <a:spcPct val="15000"/>
            </a:spcAft>
            <a:buChar char="•"/>
          </a:pPr>
          <a:endParaRPr lang="en-US" sz="1200" b="1" kern="1200"/>
        </a:p>
        <a:p>
          <a:pPr marL="114300" lvl="1" indent="-114300" algn="l" defTabSz="533400">
            <a:lnSpc>
              <a:spcPct val="90000"/>
            </a:lnSpc>
            <a:spcBef>
              <a:spcPct val="0"/>
            </a:spcBef>
            <a:spcAft>
              <a:spcPct val="15000"/>
            </a:spcAft>
            <a:buChar char="•"/>
          </a:pPr>
          <a:r>
            <a:rPr lang="en-US" sz="1200" b="1" kern="1200"/>
            <a:t>3 hours for objective 2</a:t>
          </a:r>
        </a:p>
      </dsp:txBody>
      <dsp:txXfrm>
        <a:off x="4766310" y="614219"/>
        <a:ext cx="2089546" cy="36892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6D11E5-F896-4127-B69F-68099BC1BBD4}">
      <dsp:nvSpPr>
        <dsp:cNvPr id="0" name=""/>
        <dsp:cNvSpPr/>
      </dsp:nvSpPr>
      <dsp:spPr>
        <a:xfrm>
          <a:off x="4358" y="-223782"/>
          <a:ext cx="2092607" cy="447564"/>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85344" rIns="149352" bIns="85344" numCol="1" spcCol="1270" anchor="ctr" anchorCtr="0">
          <a:noAutofit/>
        </a:bodyPr>
        <a:lstStyle/>
        <a:p>
          <a:pPr marL="0" lvl="0" indent="0" algn="ctr" defTabSz="933450">
            <a:lnSpc>
              <a:spcPct val="90000"/>
            </a:lnSpc>
            <a:spcBef>
              <a:spcPct val="0"/>
            </a:spcBef>
            <a:spcAft>
              <a:spcPct val="35000"/>
            </a:spcAft>
            <a:buNone/>
          </a:pPr>
          <a:r>
            <a:rPr lang="en-US" sz="2100" kern="1200">
              <a:solidFill>
                <a:sysClr val="window" lastClr="FFFFFF"/>
              </a:solidFill>
              <a:latin typeface="Arial" panose="020B0604020202020204"/>
              <a:ea typeface="+mn-ea"/>
              <a:cs typeface="+mn-cs"/>
            </a:rPr>
            <a:t>Day 4</a:t>
          </a:r>
        </a:p>
      </dsp:txBody>
      <dsp:txXfrm>
        <a:off x="4358" y="-223782"/>
        <a:ext cx="2092607" cy="447564"/>
      </dsp:txXfrm>
    </dsp:sp>
    <dsp:sp modelId="{54B1027A-8202-4917-A2B3-259DD493A6E6}">
      <dsp:nvSpPr>
        <dsp:cNvPr id="0" name=""/>
        <dsp:cNvSpPr/>
      </dsp:nvSpPr>
      <dsp:spPr>
        <a:xfrm>
          <a:off x="4358" y="223782"/>
          <a:ext cx="2092607" cy="360426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b="1" kern="1200"/>
            <a:t>Topic: </a:t>
          </a:r>
          <a:r>
            <a:rPr lang="en-US" sz="1200" kern="1200">
              <a:solidFill>
                <a:sysClr val="windowText" lastClr="000000">
                  <a:hueOff val="0"/>
                  <a:satOff val="0"/>
                  <a:lumOff val="0"/>
                  <a:alphaOff val="0"/>
                </a:sysClr>
              </a:solidFill>
              <a:latin typeface="Arial" panose="020B0604020202020204"/>
              <a:ea typeface="+mn-ea"/>
              <a:cs typeface="+mn-cs"/>
            </a:rPr>
            <a:t>Cultural Care Navigators to bridge communication and cultural humility with healthcare professionals.</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a:ea typeface="+mn-ea"/>
              <a:cs typeface="+mn-cs"/>
            </a:rPr>
            <a:t>Each learning objective will be 1 hour of activities and discussion based on activities assigned for the day.</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a:ea typeface="+mn-ea"/>
              <a:cs typeface="+mn-cs"/>
            </a:rPr>
            <a:t>Please see reading list for Day #4 learning objectives.</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Arial" panose="020B0604020202020204"/>
              <a:ea typeface="+mn-ea"/>
              <a:cs typeface="+mn-cs"/>
            </a:rPr>
            <a:t>5 hours = 1 hour per objective </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dsp:txBody>
      <dsp:txXfrm>
        <a:off x="4358" y="223782"/>
        <a:ext cx="2092607" cy="3604260"/>
      </dsp:txXfrm>
    </dsp:sp>
    <dsp:sp modelId="{72F81400-CDB1-41F9-952E-05FDF6C83945}">
      <dsp:nvSpPr>
        <dsp:cNvPr id="0" name=""/>
        <dsp:cNvSpPr/>
      </dsp:nvSpPr>
      <dsp:spPr>
        <a:xfrm>
          <a:off x="2399382" y="-219745"/>
          <a:ext cx="2092607" cy="447564"/>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85344" rIns="149352" bIns="85344" numCol="1" spcCol="1270" anchor="ctr" anchorCtr="0">
          <a:noAutofit/>
        </a:bodyPr>
        <a:lstStyle/>
        <a:p>
          <a:pPr marL="0" lvl="0" indent="0" algn="ctr" defTabSz="933450">
            <a:lnSpc>
              <a:spcPct val="90000"/>
            </a:lnSpc>
            <a:spcBef>
              <a:spcPct val="0"/>
            </a:spcBef>
            <a:spcAft>
              <a:spcPct val="35000"/>
            </a:spcAft>
            <a:buNone/>
          </a:pPr>
          <a:r>
            <a:rPr lang="en-US" sz="2100" kern="1200">
              <a:solidFill>
                <a:sysClr val="window" lastClr="FFFFFF"/>
              </a:solidFill>
              <a:latin typeface="Arial" panose="020B0604020202020204"/>
              <a:ea typeface="+mn-ea"/>
              <a:cs typeface="+mn-cs"/>
            </a:rPr>
            <a:t>Day 5</a:t>
          </a:r>
        </a:p>
      </dsp:txBody>
      <dsp:txXfrm>
        <a:off x="2399382" y="-219745"/>
        <a:ext cx="2092607" cy="447564"/>
      </dsp:txXfrm>
    </dsp:sp>
    <dsp:sp modelId="{5830A2B1-FC84-4C31-9411-01F21781A103}">
      <dsp:nvSpPr>
        <dsp:cNvPr id="0" name=""/>
        <dsp:cNvSpPr/>
      </dsp:nvSpPr>
      <dsp:spPr>
        <a:xfrm>
          <a:off x="2394004" y="223782"/>
          <a:ext cx="2097985" cy="360426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b="1" kern="1200"/>
            <a:t>Topic: </a:t>
          </a:r>
          <a:r>
            <a:rPr lang="en-US" sz="1200" b="0" kern="1200"/>
            <a:t>Supporting theories and r</a:t>
          </a:r>
          <a:r>
            <a:rPr lang="en-US" sz="1200" b="0" kern="1200">
              <a:solidFill>
                <a:sysClr val="windowText" lastClr="000000">
                  <a:hueOff val="0"/>
                  <a:satOff val="0"/>
                  <a:lumOff val="0"/>
                  <a:alphaOff val="0"/>
                </a:sysClr>
              </a:solidFill>
              <a:latin typeface="Arial" panose="020B0604020202020204"/>
              <a:ea typeface="+mn-ea"/>
              <a:cs typeface="+mn-cs"/>
            </a:rPr>
            <a:t>ecommendations </a:t>
          </a:r>
          <a:r>
            <a:rPr lang="en-US" sz="1200" kern="1200">
              <a:solidFill>
                <a:sysClr val="windowText" lastClr="000000">
                  <a:hueOff val="0"/>
                  <a:satOff val="0"/>
                  <a:lumOff val="0"/>
                  <a:alphaOff val="0"/>
                </a:sysClr>
              </a:solidFill>
              <a:latin typeface="Arial" panose="020B0604020202020204"/>
              <a:ea typeface="+mn-ea"/>
              <a:cs typeface="+mn-cs"/>
            </a:rPr>
            <a:t>for equity and providing considerations when working with Black patients.</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a:ea typeface="+mn-ea"/>
              <a:cs typeface="+mn-cs"/>
            </a:rPr>
            <a:t>Each learning objective will be 2.5 hours of activities and discussion based on activities assigned for the day.</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a:ea typeface="+mn-ea"/>
              <a:cs typeface="+mn-cs"/>
            </a:rPr>
            <a:t>Please see reading list for Day #5 learning objectives.</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Arial" panose="020B0604020202020204"/>
              <a:ea typeface="+mn-ea"/>
              <a:cs typeface="+mn-cs"/>
            </a:rPr>
            <a:t>5 hours = 2.5 hours per objective.</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Arial" panose="020B0604020202020204"/>
            <a:ea typeface="+mn-ea"/>
            <a:cs typeface="+mn-cs"/>
          </a:endParaRPr>
        </a:p>
      </dsp:txBody>
      <dsp:txXfrm>
        <a:off x="2394004" y="223782"/>
        <a:ext cx="2097985" cy="36042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edTranscription xmlns="http://schemas.microsoft.com/office/transcription/2022">{"storageType":"DocumentXmlStorage","descriptor":{"transcription":{"transcriptSegments":[{"text":"Dismantling health disparities.","language":"en","start":1.8699999999999999,"end":3.6399999999999997,"speakerId":0},{"text":"The use of cultural care navigators to improve the perceptions of palliative care among black patients facilitator LED training manual for healthcare professionals.","language":"en","start":3.65,"end":13.79,"speakerId":0}],"speakerNames":[null]},"audioOneDriveItem":{"driveId":"33c4a2158bc237ce","itemId":"33C4A2158BC237CE!3757"}}}</storedTranscrip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ECD0D-065C-4106-9711-44695922F9C5}">
  <ds:schemaRefs>
    <ds:schemaRef ds:uri="http://schemas.microsoft.com/office/transcription/2022"/>
  </ds:schemaRefs>
</ds:datastoreItem>
</file>

<file path=customXml/itemProps2.xml><?xml version="1.0" encoding="utf-8"?>
<ds:datastoreItem xmlns:ds="http://schemas.openxmlformats.org/officeDocument/2006/customXml" ds:itemID="{6A5384E0-1BFE-4F6D-93DD-9F0EFBF07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15009</Words>
  <Characters>85555</Characters>
  <Application>Microsoft Office Word</Application>
  <DocSecurity>0</DocSecurity>
  <Lines>712</Lines>
  <Paragraphs>200</Paragraphs>
  <ScaleCrop>false</ScaleCrop>
  <Company/>
  <LinksUpToDate>false</LinksUpToDate>
  <CharactersWithSpaces>100364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Shuffer</dc:creator>
  <cp:keywords/>
  <dc:description/>
  <cp:lastModifiedBy>Kaitlyn Shuffer</cp:lastModifiedBy>
  <cp:revision>2</cp:revision>
  <dcterms:created xsi:type="dcterms:W3CDTF">2024-02-11T21:22:00Z</dcterms:created>
  <dcterms:modified xsi:type="dcterms:W3CDTF">2024-02-11T21:22:00Z</dcterms:modified>
</cp:coreProperties>
</file>