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F26F" w14:textId="053A9379" w:rsidR="00106525" w:rsidRPr="002E26D8" w:rsidRDefault="00106525" w:rsidP="00E73351">
      <w:pPr>
        <w:pStyle w:val="NoSpacing"/>
      </w:pPr>
      <w:r w:rsidRPr="002E26D8">
        <w:t>Sheldon, Iowa</w:t>
      </w:r>
      <w:r w:rsidRPr="002E26D8">
        <w:tab/>
      </w:r>
      <w:r w:rsidRPr="002E26D8">
        <w:tab/>
      </w:r>
      <w:r w:rsidRPr="002E26D8">
        <w:tab/>
      </w:r>
      <w:r w:rsidRPr="002E26D8">
        <w:tab/>
      </w:r>
      <w:r w:rsidRPr="002E26D8">
        <w:tab/>
      </w:r>
      <w:r w:rsidR="00B30C92" w:rsidRPr="002E26D8">
        <w:t>City Council</w:t>
      </w:r>
      <w:r w:rsidR="00B30C92" w:rsidRPr="002E26D8">
        <w:tab/>
      </w:r>
      <w:r w:rsidR="00B30C92" w:rsidRPr="002E26D8">
        <w:tab/>
      </w:r>
      <w:r w:rsidR="00614435">
        <w:tab/>
      </w:r>
      <w:ins w:id="0" w:author="Angie Beckman" w:date="2019-11-08T10:26:00Z">
        <w:r w:rsidR="00D762A1">
          <w:t>Novem</w:t>
        </w:r>
      </w:ins>
      <w:del w:id="1" w:author="Angie Beckman" w:date="2019-11-08T10:26:00Z">
        <w:r w:rsidR="00BD445E" w:rsidDel="00D762A1">
          <w:delText>Octo</w:delText>
        </w:r>
      </w:del>
      <w:r w:rsidR="00372A69">
        <w:t xml:space="preserve">ber </w:t>
      </w:r>
      <w:del w:id="2" w:author="Angie Beckman" w:date="2019-11-08T10:26:00Z">
        <w:r w:rsidR="00087882" w:rsidDel="00D762A1">
          <w:delText>1</w:delText>
        </w:r>
      </w:del>
      <w:ins w:id="3" w:author="Angie Beckman" w:date="2019-11-20T15:18:00Z">
        <w:r w:rsidR="00F77237">
          <w:t>20</w:t>
        </w:r>
      </w:ins>
      <w:del w:id="4" w:author="Angie Beckman" w:date="2019-11-20T15:18:00Z">
        <w:r w:rsidR="00087882" w:rsidDel="00F77237">
          <w:delText>6</w:delText>
        </w:r>
      </w:del>
      <w:r w:rsidR="004D3645">
        <w:t>, 201</w:t>
      </w:r>
      <w:r w:rsidR="000E4C25">
        <w:t>9</w:t>
      </w:r>
    </w:p>
    <w:p w14:paraId="09F24918" w14:textId="77777777" w:rsidR="00106525" w:rsidRPr="002E26D8" w:rsidRDefault="00106525" w:rsidP="00E73351">
      <w:pPr>
        <w:pStyle w:val="NoSpacing"/>
      </w:pPr>
    </w:p>
    <w:p w14:paraId="2EEADD1C" w14:textId="63819523" w:rsidR="00106525" w:rsidRDefault="00106525" w:rsidP="00E73351">
      <w:pPr>
        <w:pStyle w:val="NoSpacing"/>
      </w:pPr>
      <w:r w:rsidRPr="002E26D8">
        <w:t>The Sheldon City Council met in regular s</w:t>
      </w:r>
      <w:r w:rsidR="000209EC" w:rsidRPr="002E26D8">
        <w:t>ession on</w:t>
      </w:r>
      <w:r w:rsidR="00205A4F">
        <w:t xml:space="preserve"> </w:t>
      </w:r>
      <w:r w:rsidR="005A7789">
        <w:t>Wedn</w:t>
      </w:r>
      <w:r w:rsidR="006C0685">
        <w:t>es</w:t>
      </w:r>
      <w:r w:rsidR="00FB2833" w:rsidRPr="002E26D8">
        <w:t xml:space="preserve">day, </w:t>
      </w:r>
      <w:ins w:id="5" w:author="Angie Beckman" w:date="2019-11-08T10:33:00Z">
        <w:r w:rsidR="00D762A1">
          <w:t>Novem</w:t>
        </w:r>
      </w:ins>
      <w:del w:id="6" w:author="Angie Beckman" w:date="2019-11-08T10:33:00Z">
        <w:r w:rsidR="00BD445E" w:rsidDel="00D762A1">
          <w:delText>Octo</w:delText>
        </w:r>
      </w:del>
      <w:r w:rsidR="00372A69">
        <w:t xml:space="preserve">ber </w:t>
      </w:r>
      <w:del w:id="7" w:author="Angie Beckman" w:date="2019-11-08T10:34:00Z">
        <w:r w:rsidR="00087882" w:rsidDel="00D762A1">
          <w:delText>1</w:delText>
        </w:r>
      </w:del>
      <w:ins w:id="8" w:author="Angie Beckman" w:date="2019-11-20T15:18:00Z">
        <w:r w:rsidR="00F77237">
          <w:t>20</w:t>
        </w:r>
      </w:ins>
      <w:del w:id="9" w:author="Angie Beckman" w:date="2019-11-20T15:18:00Z">
        <w:r w:rsidR="00087882" w:rsidDel="00F77237">
          <w:delText>6</w:delText>
        </w:r>
      </w:del>
      <w:r w:rsidRPr="002E26D8">
        <w:t>, 201</w:t>
      </w:r>
      <w:r w:rsidR="00E56232">
        <w:t>9</w:t>
      </w:r>
      <w:r w:rsidRPr="002E26D8">
        <w:t xml:space="preserve"> at </w:t>
      </w:r>
      <w:r w:rsidR="00A0702D">
        <w:t>4</w:t>
      </w:r>
      <w:r w:rsidR="00205A4F">
        <w:t>:</w:t>
      </w:r>
      <w:r w:rsidR="00A0702D">
        <w:t>3</w:t>
      </w:r>
      <w:r w:rsidR="000E4C25">
        <w:t>0</w:t>
      </w:r>
      <w:r w:rsidR="00205A4F">
        <w:t xml:space="preserve"> </w:t>
      </w:r>
      <w:r w:rsidR="00A0702D">
        <w:t>p.m</w:t>
      </w:r>
      <w:r w:rsidR="00205A4F">
        <w:t>.</w:t>
      </w:r>
      <w:r w:rsidRPr="002E26D8">
        <w:t xml:space="preserve">  </w:t>
      </w:r>
      <w:r w:rsidR="007A5884">
        <w:t>Mayor</w:t>
      </w:r>
      <w:r w:rsidR="008D3AB9">
        <w:t xml:space="preserve"> </w:t>
      </w:r>
      <w:r w:rsidR="00312CEA">
        <w:t>Greg Geels</w:t>
      </w:r>
      <w:r w:rsidR="00D656FE" w:rsidRPr="002E26D8">
        <w:t xml:space="preserve"> </w:t>
      </w:r>
      <w:r w:rsidRPr="002E26D8">
        <w:t>called the meeting to order.  Roll call was taken.  Prese</w:t>
      </w:r>
      <w:r w:rsidR="00A70CCB" w:rsidRPr="002E26D8">
        <w:t xml:space="preserve">nt: </w:t>
      </w:r>
      <w:r w:rsidR="00F13F67" w:rsidRPr="002E26D8">
        <w:t xml:space="preserve"> </w:t>
      </w:r>
      <w:r w:rsidR="00F9541D">
        <w:t xml:space="preserve">Brad Hindt, </w:t>
      </w:r>
      <w:r w:rsidR="00A0702D">
        <w:t>Shawn Broesder</w:t>
      </w:r>
      <w:r w:rsidR="0045034A">
        <w:t>,</w:t>
      </w:r>
      <w:r w:rsidR="00FD15BE">
        <w:t xml:space="preserve"> </w:t>
      </w:r>
      <w:ins w:id="10" w:author="Angie Beckman" w:date="2019-11-20T15:18:00Z">
        <w:r w:rsidR="00F77237">
          <w:t xml:space="preserve">and </w:t>
        </w:r>
      </w:ins>
      <w:del w:id="11" w:author="Angie Beckman" w:date="2019-11-20T15:18:00Z">
        <w:r w:rsidR="00630F25" w:rsidDel="00F77237">
          <w:delText>Wayne Barahona</w:delText>
        </w:r>
        <w:r w:rsidR="00F0313E" w:rsidDel="00F77237">
          <w:delText>,</w:delText>
        </w:r>
        <w:r w:rsidR="00BD445E" w:rsidDel="00F77237">
          <w:delText xml:space="preserve"> </w:delText>
        </w:r>
      </w:del>
      <w:r w:rsidR="00BD445E">
        <w:t>Pete Hamill</w:t>
      </w:r>
      <w:ins w:id="12" w:author="Angie Beckman" w:date="2019-11-20T15:18:00Z">
        <w:r w:rsidR="00F77237">
          <w:t xml:space="preserve"> by tele</w:t>
        </w:r>
      </w:ins>
      <w:ins w:id="13" w:author="Angie Beckman" w:date="2019-11-20T15:19:00Z">
        <w:r w:rsidR="00F77237">
          <w:t>phone</w:t>
        </w:r>
      </w:ins>
      <w:del w:id="14" w:author="Angie Beckman" w:date="2019-11-20T15:19:00Z">
        <w:r w:rsidR="005A7789" w:rsidDel="00F77237">
          <w:delText xml:space="preserve"> </w:delText>
        </w:r>
        <w:r w:rsidR="00CC4BDD" w:rsidDel="00F77237">
          <w:delText xml:space="preserve">and </w:delText>
        </w:r>
        <w:r w:rsidR="00372A69" w:rsidDel="00F77237">
          <w:delText>Tom Eggers</w:delText>
        </w:r>
        <w:r w:rsidR="00BD445E" w:rsidDel="00F77237">
          <w:delText xml:space="preserve"> </w:delText>
        </w:r>
      </w:del>
      <w:del w:id="15" w:author="Angie Beckman" w:date="2019-11-08T10:34:00Z">
        <w:r w:rsidR="00BD445E" w:rsidDel="00D762A1">
          <w:delText>by telephone</w:delText>
        </w:r>
      </w:del>
      <w:r w:rsidR="00CC4BDD">
        <w:t xml:space="preserve">. </w:t>
      </w:r>
      <w:r w:rsidR="005A7789">
        <w:t xml:space="preserve"> </w:t>
      </w:r>
      <w:ins w:id="16" w:author="Angie Beckman" w:date="2019-11-21T11:20:00Z">
        <w:r w:rsidR="00E77C00">
          <w:t xml:space="preserve">Absent:  Tom Eggers and Wayne Barahona.  </w:t>
        </w:r>
      </w:ins>
      <w:r w:rsidRPr="002E26D8">
        <w:t>Also present</w:t>
      </w:r>
      <w:r w:rsidR="000C33C7" w:rsidRPr="002E26D8">
        <w:t xml:space="preserve">:  </w:t>
      </w:r>
      <w:r w:rsidR="00312CEA">
        <w:t xml:space="preserve">Todd Uhl, </w:t>
      </w:r>
      <w:r w:rsidR="006A61EB">
        <w:t>Sam Kooiker</w:t>
      </w:r>
      <w:r w:rsidR="00FD15BE">
        <w:t>,</w:t>
      </w:r>
      <w:r w:rsidR="00B2674B" w:rsidRPr="002E26D8">
        <w:t xml:space="preserve"> </w:t>
      </w:r>
      <w:r w:rsidR="00CC4BDD">
        <w:t>Curt Strouth,</w:t>
      </w:r>
      <w:ins w:id="17" w:author="Angie Beckman" w:date="2019-11-08T10:34:00Z">
        <w:r w:rsidR="00D762A1">
          <w:t xml:space="preserve"> Lyle Bolkema, Micah Schreurs,</w:t>
        </w:r>
      </w:ins>
      <w:r w:rsidR="00CC4BDD">
        <w:t xml:space="preserve"> </w:t>
      </w:r>
      <w:r w:rsidR="00C86618">
        <w:t xml:space="preserve">and </w:t>
      </w:r>
      <w:r w:rsidRPr="002E26D8">
        <w:t>Angela Beckman</w:t>
      </w:r>
      <w:r w:rsidR="000209EC" w:rsidRPr="002E26D8">
        <w:t>.</w:t>
      </w:r>
    </w:p>
    <w:p w14:paraId="772F351B" w14:textId="69153DE0" w:rsidR="00A0702D" w:rsidRDefault="00A0702D" w:rsidP="00E73351">
      <w:pPr>
        <w:pStyle w:val="NoSpacing"/>
      </w:pPr>
    </w:p>
    <w:p w14:paraId="04CE31D3" w14:textId="78C0C142" w:rsidR="000F21F4" w:rsidRDefault="00EF3971" w:rsidP="00E73351">
      <w:pPr>
        <w:pStyle w:val="NoSpacing"/>
      </w:pPr>
      <w:r>
        <w:t xml:space="preserve">A motion was made by </w:t>
      </w:r>
      <w:ins w:id="18" w:author="Angie Beckman" w:date="2019-11-21T11:20:00Z">
        <w:r w:rsidR="00E77C00">
          <w:t>Hindt</w:t>
        </w:r>
      </w:ins>
      <w:del w:id="19" w:author="Angie Beckman" w:date="2019-11-08T10:34:00Z">
        <w:r w:rsidR="007F47B1" w:rsidDel="00D762A1">
          <w:delText>Hamill</w:delText>
        </w:r>
      </w:del>
      <w:r>
        <w:t xml:space="preserve"> and seconded by</w:t>
      </w:r>
      <w:r w:rsidR="007F47B1">
        <w:t xml:space="preserve"> </w:t>
      </w:r>
      <w:ins w:id="20" w:author="Angie Beckman" w:date="2019-11-21T11:21:00Z">
        <w:r w:rsidR="00E77C00">
          <w:t>Broesder</w:t>
        </w:r>
      </w:ins>
      <w:del w:id="21" w:author="Angie Beckman" w:date="2019-11-08T10:34:00Z">
        <w:r w:rsidR="007F47B1" w:rsidDel="00D762A1">
          <w:delText>Bar</w:delText>
        </w:r>
      </w:del>
      <w:del w:id="22" w:author="Angie Beckman" w:date="2019-11-20T15:19:00Z">
        <w:r w:rsidR="007F47B1" w:rsidDel="00F77237">
          <w:delText>ahona</w:delText>
        </w:r>
      </w:del>
      <w:r w:rsidR="0000527C">
        <w:t xml:space="preserve"> </w:t>
      </w:r>
      <w:r>
        <w:t xml:space="preserve">to approve the </w:t>
      </w:r>
      <w:r w:rsidR="00614435">
        <w:t>agenda</w:t>
      </w:r>
      <w:del w:id="23" w:author="Angie Beckman" w:date="2019-11-08T10:35:00Z">
        <w:r w:rsidR="007F47B1" w:rsidDel="00D762A1">
          <w:delText xml:space="preserve"> adding 3f to the consent:  change order #2 for the Spartan fire pumper truck</w:delText>
        </w:r>
      </w:del>
      <w:ins w:id="24" w:author="Angie Beckman" w:date="2019-11-21T11:21:00Z">
        <w:r w:rsidR="00E77C00">
          <w:t xml:space="preserve"> noting that 2b. Lewis &amp; Clark Rural Water will be postponed until December 18, item 5a the resolution will need approval </w:t>
        </w:r>
      </w:ins>
      <w:ins w:id="25" w:author="Angie Beckman" w:date="2019-11-21T11:22:00Z">
        <w:r w:rsidR="00E77C00">
          <w:t>before the first reading of the ordinance and 5d is in the form of a resolution</w:t>
        </w:r>
      </w:ins>
      <w:r w:rsidR="00061803">
        <w:t>.</w:t>
      </w:r>
      <w:r w:rsidR="00614435">
        <w:t xml:space="preserve">  </w:t>
      </w:r>
      <w:r>
        <w:t>Roll call was taken.  Ayes, all.  Motion carried.</w:t>
      </w:r>
    </w:p>
    <w:p w14:paraId="5305CDEE" w14:textId="13B8C38E" w:rsidR="00EF3971" w:rsidRDefault="00EF3971" w:rsidP="00E73351">
      <w:pPr>
        <w:pStyle w:val="NoSpacing"/>
      </w:pPr>
    </w:p>
    <w:p w14:paraId="45DD0DD5" w14:textId="023D3DD7" w:rsidR="005A7789" w:rsidRDefault="005A7789" w:rsidP="00E73351">
      <w:pPr>
        <w:pStyle w:val="NoSpacing"/>
      </w:pPr>
      <w:r>
        <w:t>Public comments</w:t>
      </w:r>
      <w:r w:rsidR="007D6CE3">
        <w:t>:</w:t>
      </w:r>
      <w:r w:rsidR="00CC4BDD">
        <w:t xml:space="preserve"> </w:t>
      </w:r>
      <w:ins w:id="26" w:author="Angie Beckman" w:date="2019-11-08T10:35:00Z">
        <w:r w:rsidR="00D762A1">
          <w:t>None.</w:t>
        </w:r>
      </w:ins>
      <w:del w:id="27" w:author="Angie Beckman" w:date="2019-11-08T10:35:00Z">
        <w:r w:rsidR="007F47B1" w:rsidDel="00D762A1">
          <w:delText xml:space="preserve">Marv Van Riesen asked Kooiker to update the franchise information on the City’s website to include items like trial by jury and imminent domain.  Kooiker stated that both franchise ordinances, in their entirety, are on the website.  Terry Braaksma stated he has been working with Kooiker and looking at the city’s finances and is very disappointed.  He feels that we aren’t getting anything by entering into a franchise agreement with MidAmerican Energy.  He also feels </w:delText>
        </w:r>
      </w:del>
      <w:ins w:id="28" w:author="Sam Kooiker" w:date="2019-10-17T11:59:00Z">
        <w:del w:id="29" w:author="Angie Beckman" w:date="2019-11-08T10:35:00Z">
          <w:r w:rsidR="00F26F3B" w:rsidDel="00D762A1">
            <w:delText xml:space="preserve">said </w:delText>
          </w:r>
        </w:del>
      </w:ins>
      <w:del w:id="30" w:author="Angie Beckman" w:date="2019-11-08T10:35:00Z">
        <w:r w:rsidR="007F47B1" w:rsidDel="00D762A1">
          <w:delText>that MidAmerican Energy doesn’t have commitment to Sheldon</w:delText>
        </w:r>
      </w:del>
      <w:ins w:id="31" w:author="Sam Kooiker" w:date="2019-10-17T11:59:00Z">
        <w:del w:id="32" w:author="Angie Beckman" w:date="2019-11-08T10:35:00Z">
          <w:r w:rsidR="00F26F3B" w:rsidDel="00D762A1">
            <w:delText xml:space="preserve"> and we aren’t getting anything by entering into a franchise agreement</w:delText>
          </w:r>
        </w:del>
      </w:ins>
      <w:del w:id="33" w:author="Angie Beckman" w:date="2019-11-08T10:35:00Z">
        <w:r w:rsidR="007F47B1" w:rsidDel="00D762A1">
          <w:delText xml:space="preserve">.  Braaksma then added that as far as the Pavilion, </w:delText>
        </w:r>
        <w:r w:rsidR="00897756" w:rsidDel="00D762A1">
          <w:delText>it does not break even but does indeed lose money.  If you factor in the debt payment expense and take out the donation revenue, it is in the red significantly.  He continued that Sheldon has a spending problem.  Harvey Bauman asked what advantage do we get from the franchise agreement if we vote yes?</w:delText>
        </w:r>
      </w:del>
      <w:ins w:id="34" w:author="Sam Kooiker" w:date="2019-10-17T12:00:00Z">
        <w:del w:id="35" w:author="Angie Beckman" w:date="2019-11-08T10:35:00Z">
          <w:r w:rsidR="00F26F3B" w:rsidDel="00D762A1">
            <w:delText xml:space="preserve"> Hamill responded that the right of way and relocations of utilities was important for the City and that the voters would soon have an opportunity to weigh in. </w:delText>
          </w:r>
        </w:del>
      </w:ins>
    </w:p>
    <w:p w14:paraId="069381C4" w14:textId="4AAD76B7" w:rsidR="005A7789" w:rsidRDefault="005A7789" w:rsidP="00E73351">
      <w:pPr>
        <w:pStyle w:val="NoSpacing"/>
        <w:rPr>
          <w:ins w:id="36" w:author="Angie Beckman" w:date="2019-11-21T11:22:00Z"/>
        </w:rPr>
      </w:pPr>
    </w:p>
    <w:p w14:paraId="7BB0339A" w14:textId="1C84CDF9" w:rsidR="00E77C00" w:rsidRDefault="00E77C00" w:rsidP="00E73351">
      <w:pPr>
        <w:pStyle w:val="NoSpacing"/>
        <w:rPr>
          <w:ins w:id="37" w:author="Angie Beckman" w:date="2019-11-21T11:22:00Z"/>
        </w:rPr>
      </w:pPr>
      <w:ins w:id="38" w:author="Angie Beckman" w:date="2019-11-21T11:22:00Z">
        <w:r>
          <w:t>Mayor Geels read the Giving Tuesday Proclamation</w:t>
        </w:r>
      </w:ins>
      <w:ins w:id="39" w:author="Angie Beckman" w:date="2019-11-21T11:23:00Z">
        <w:r>
          <w:t xml:space="preserve"> declaring Tuesday, December 3, 2019 as a day of giving in Sheldon, Iowa</w:t>
        </w:r>
      </w:ins>
      <w:ins w:id="40" w:author="Angie Beckman" w:date="2019-11-21T11:22:00Z">
        <w:r>
          <w:t>.  Ryan Haack from Village Northwest Unlimited than</w:t>
        </w:r>
      </w:ins>
      <w:ins w:id="41" w:author="Angie Beckman" w:date="2019-11-21T11:23:00Z">
        <w:r>
          <w:t>ked the Mayor and Council.</w:t>
        </w:r>
      </w:ins>
    </w:p>
    <w:p w14:paraId="74F734B2" w14:textId="77777777" w:rsidR="00E77C00" w:rsidRDefault="00E77C00" w:rsidP="00E73351">
      <w:pPr>
        <w:pStyle w:val="NoSpacing"/>
      </w:pPr>
    </w:p>
    <w:p w14:paraId="42086B1F" w14:textId="2C1DEDC2" w:rsidR="00106525" w:rsidRPr="002E26D8" w:rsidRDefault="001041BA" w:rsidP="00E73351">
      <w:pPr>
        <w:pStyle w:val="NoSpacing"/>
      </w:pPr>
      <w:r w:rsidRPr="002E26D8">
        <w:t>A motion was made by</w:t>
      </w:r>
      <w:ins w:id="42" w:author="Angie Beckman" w:date="2019-11-20T15:19:00Z">
        <w:r w:rsidR="00F77237">
          <w:t xml:space="preserve"> </w:t>
        </w:r>
      </w:ins>
      <w:del w:id="43" w:author="Angie Beckman" w:date="2019-11-20T15:19:00Z">
        <w:r w:rsidR="004D3645" w:rsidDel="00F77237">
          <w:delText xml:space="preserve"> </w:delText>
        </w:r>
        <w:r w:rsidR="00897756" w:rsidDel="00F77237">
          <w:delText>Broesder</w:delText>
        </w:r>
      </w:del>
      <w:r w:rsidRPr="002E26D8">
        <w:t xml:space="preserve"> and seconded by</w:t>
      </w:r>
      <w:r w:rsidR="00CC4BDD">
        <w:t xml:space="preserve"> </w:t>
      </w:r>
      <w:del w:id="44" w:author="Angie Beckman" w:date="2019-11-08T10:35:00Z">
        <w:r w:rsidR="00897756" w:rsidDel="00D762A1">
          <w:delText>Eggers</w:delText>
        </w:r>
      </w:del>
      <w:r w:rsidR="00092BD2">
        <w:t xml:space="preserve"> to</w:t>
      </w:r>
      <w:r w:rsidR="001B1E70" w:rsidRPr="002E26D8">
        <w:t xml:space="preserve"> approve the consent agenda with</w:t>
      </w:r>
      <w:r w:rsidR="001563FF">
        <w:t xml:space="preserve"> the following</w:t>
      </w:r>
      <w:r w:rsidR="001B1E70" w:rsidRPr="002E26D8">
        <w:t xml:space="preserve"> </w:t>
      </w:r>
      <w:r w:rsidR="00205A4F">
        <w:t>it</w:t>
      </w:r>
      <w:r w:rsidR="001B1E70" w:rsidRPr="002E26D8">
        <w:t>ems:</w:t>
      </w:r>
    </w:p>
    <w:p w14:paraId="58025987" w14:textId="5BA54F2F" w:rsidR="001B1E70" w:rsidRPr="002E26D8" w:rsidRDefault="009E7DD6" w:rsidP="00E73351">
      <w:pPr>
        <w:pStyle w:val="NoSpacing"/>
        <w:numPr>
          <w:ilvl w:val="0"/>
          <w:numId w:val="14"/>
        </w:numPr>
        <w:rPr>
          <w:rFonts w:eastAsia="Times New Roman" w:cs="Times New Roman"/>
        </w:rPr>
      </w:pPr>
      <w:r w:rsidRPr="002E26D8">
        <w:rPr>
          <w:rFonts w:eastAsia="Times New Roman" w:cs="Times New Roman"/>
        </w:rPr>
        <w:t>M</w:t>
      </w:r>
      <w:r w:rsidR="001B1E70" w:rsidRPr="002E26D8">
        <w:rPr>
          <w:rFonts w:eastAsia="Times New Roman" w:cs="Times New Roman"/>
        </w:rPr>
        <w:t>inutes of</w:t>
      </w:r>
      <w:ins w:id="45" w:author="Angie Beckman" w:date="2019-11-20T15:19:00Z">
        <w:r w:rsidR="00F77237">
          <w:rPr>
            <w:rFonts w:eastAsia="Times New Roman" w:cs="Times New Roman"/>
          </w:rPr>
          <w:t xml:space="preserve"> Novem</w:t>
        </w:r>
      </w:ins>
      <w:del w:id="46" w:author="Angie Beckman" w:date="2019-11-20T15:19:00Z">
        <w:r w:rsidR="000D294B" w:rsidDel="00F77237">
          <w:rPr>
            <w:rFonts w:eastAsia="Times New Roman" w:cs="Times New Roman"/>
          </w:rPr>
          <w:delText xml:space="preserve"> </w:delText>
        </w:r>
        <w:r w:rsidR="00087882" w:rsidDel="00F77237">
          <w:rPr>
            <w:rFonts w:eastAsia="Times New Roman" w:cs="Times New Roman"/>
          </w:rPr>
          <w:delText>Octo</w:delText>
        </w:r>
      </w:del>
      <w:r w:rsidR="007D6CE3">
        <w:rPr>
          <w:rFonts w:eastAsia="Times New Roman" w:cs="Times New Roman"/>
        </w:rPr>
        <w:t xml:space="preserve">ber </w:t>
      </w:r>
      <w:del w:id="47" w:author="Angie Beckman" w:date="2019-11-08T10:35:00Z">
        <w:r w:rsidR="00087882" w:rsidDel="00D762A1">
          <w:rPr>
            <w:rFonts w:eastAsia="Times New Roman" w:cs="Times New Roman"/>
          </w:rPr>
          <w:delText>2</w:delText>
        </w:r>
      </w:del>
      <w:ins w:id="48" w:author="Angie Beckman" w:date="2019-11-08T10:35:00Z">
        <w:r w:rsidR="00D762A1">
          <w:rPr>
            <w:rFonts w:eastAsia="Times New Roman" w:cs="Times New Roman"/>
          </w:rPr>
          <w:t>6</w:t>
        </w:r>
      </w:ins>
      <w:r w:rsidR="008C41EA">
        <w:rPr>
          <w:rFonts w:eastAsia="Times New Roman" w:cs="Times New Roman"/>
        </w:rPr>
        <w:t>, 201</w:t>
      </w:r>
      <w:r w:rsidR="00BB71AF">
        <w:rPr>
          <w:rFonts w:eastAsia="Times New Roman" w:cs="Times New Roman"/>
        </w:rPr>
        <w:t>9</w:t>
      </w:r>
      <w:r w:rsidR="005A7789">
        <w:rPr>
          <w:rFonts w:eastAsia="Times New Roman" w:cs="Times New Roman"/>
        </w:rPr>
        <w:t>,</w:t>
      </w:r>
      <w:r w:rsidR="000D294B">
        <w:rPr>
          <w:rFonts w:eastAsia="Times New Roman" w:cs="Times New Roman"/>
        </w:rPr>
        <w:t xml:space="preserve"> and</w:t>
      </w:r>
      <w:r w:rsidR="00C91844">
        <w:rPr>
          <w:rFonts w:eastAsia="Times New Roman" w:cs="Times New Roman"/>
        </w:rPr>
        <w:t xml:space="preserve"> the</w:t>
      </w:r>
      <w:r w:rsidR="0055005B">
        <w:rPr>
          <w:rFonts w:eastAsia="Times New Roman" w:cs="Times New Roman"/>
        </w:rPr>
        <w:t xml:space="preserve"> boards &amp; commissions</w:t>
      </w:r>
      <w:r w:rsidR="000D294B">
        <w:rPr>
          <w:rFonts w:eastAsia="Times New Roman" w:cs="Times New Roman"/>
        </w:rPr>
        <w:t>.</w:t>
      </w:r>
    </w:p>
    <w:p w14:paraId="63742F00" w14:textId="4A0EB3AA" w:rsidR="009427B6" w:rsidDel="00F77237" w:rsidRDefault="004A6CCA" w:rsidP="00F77237">
      <w:pPr>
        <w:pStyle w:val="NoSpacing"/>
        <w:numPr>
          <w:ilvl w:val="0"/>
          <w:numId w:val="14"/>
        </w:numPr>
        <w:rPr>
          <w:del w:id="49" w:author="Angie Beckman" w:date="2019-11-20T15:20:00Z"/>
          <w:rFonts w:eastAsia="Times New Roman" w:cs="Times New Roman"/>
        </w:rPr>
      </w:pPr>
      <w:r w:rsidRPr="002E26D8">
        <w:rPr>
          <w:rFonts w:eastAsia="Times New Roman" w:cs="Times New Roman"/>
        </w:rPr>
        <w:t>S</w:t>
      </w:r>
      <w:r w:rsidR="000209EC" w:rsidRPr="002E26D8">
        <w:rPr>
          <w:rFonts w:eastAsia="Times New Roman" w:cs="Times New Roman"/>
        </w:rPr>
        <w:t xml:space="preserve">ummary list of </w:t>
      </w:r>
      <w:r w:rsidR="00AF6DFC">
        <w:rPr>
          <w:rFonts w:eastAsia="Times New Roman" w:cs="Times New Roman"/>
        </w:rPr>
        <w:t>c</w:t>
      </w:r>
      <w:r w:rsidR="00234892">
        <w:rPr>
          <w:rFonts w:eastAsia="Times New Roman" w:cs="Times New Roman"/>
        </w:rPr>
        <w:t xml:space="preserve">ity </w:t>
      </w:r>
      <w:r w:rsidR="000209EC" w:rsidRPr="002E26D8">
        <w:rPr>
          <w:rFonts w:eastAsia="Times New Roman" w:cs="Times New Roman"/>
        </w:rPr>
        <w:t>c</w:t>
      </w:r>
      <w:r w:rsidR="001041BA" w:rsidRPr="002E26D8">
        <w:rPr>
          <w:rFonts w:eastAsia="Times New Roman" w:cs="Times New Roman"/>
        </w:rPr>
        <w:t>laims</w:t>
      </w:r>
      <w:r w:rsidR="003E3965">
        <w:rPr>
          <w:rFonts w:eastAsia="Times New Roman" w:cs="Times New Roman"/>
        </w:rPr>
        <w:t>,</w:t>
      </w:r>
      <w:r w:rsidR="00AC3BEE">
        <w:rPr>
          <w:rFonts w:eastAsia="Times New Roman" w:cs="Times New Roman"/>
        </w:rPr>
        <w:t xml:space="preserve"> with additional as presented,</w:t>
      </w:r>
      <w:r w:rsidR="00BA0634">
        <w:rPr>
          <w:rFonts w:eastAsia="Times New Roman" w:cs="Times New Roman"/>
        </w:rPr>
        <w:t xml:space="preserve"> </w:t>
      </w:r>
      <w:r w:rsidR="00972451" w:rsidRPr="002E26D8">
        <w:rPr>
          <w:rFonts w:eastAsia="Times New Roman" w:cs="Times New Roman"/>
        </w:rPr>
        <w:t>boards &amp; commissions</w:t>
      </w:r>
      <w:r w:rsidR="008577D8" w:rsidRPr="002E26D8">
        <w:rPr>
          <w:rFonts w:eastAsia="Times New Roman" w:cs="Times New Roman"/>
        </w:rPr>
        <w:t>.</w:t>
      </w:r>
    </w:p>
    <w:p w14:paraId="310F6922" w14:textId="77777777" w:rsidR="00F77237" w:rsidRDefault="00F77237" w:rsidP="009427B6">
      <w:pPr>
        <w:pStyle w:val="NoSpacing"/>
        <w:numPr>
          <w:ilvl w:val="0"/>
          <w:numId w:val="14"/>
        </w:numPr>
        <w:rPr>
          <w:ins w:id="50" w:author="Angie Beckman" w:date="2019-11-20T15:20:00Z"/>
          <w:rFonts w:eastAsia="Times New Roman" w:cs="Times New Roman"/>
        </w:rPr>
      </w:pPr>
    </w:p>
    <w:p w14:paraId="0D0A5304" w14:textId="0EC133FA" w:rsidR="00087882" w:rsidRPr="00F77237" w:rsidDel="00D762A1" w:rsidRDefault="00087882">
      <w:pPr>
        <w:pStyle w:val="NoSpacing"/>
        <w:numPr>
          <w:ilvl w:val="0"/>
          <w:numId w:val="14"/>
        </w:numPr>
        <w:rPr>
          <w:del w:id="51" w:author="Angie Beckman" w:date="2019-11-08T10:35:00Z"/>
          <w:rFonts w:eastAsia="Times New Roman" w:cs="Times New Roman"/>
          <w:rPrChange w:id="52" w:author="Angie Beckman" w:date="2019-11-20T15:20:00Z">
            <w:rPr>
              <w:del w:id="53" w:author="Angie Beckman" w:date="2019-11-08T10:35:00Z"/>
            </w:rPr>
          </w:rPrChange>
        </w:rPr>
      </w:pPr>
      <w:del w:id="54" w:author="Angie Beckman" w:date="2019-11-08T10:35:00Z">
        <w:r w:rsidRPr="00F77237" w:rsidDel="00D762A1">
          <w:rPr>
            <w:rFonts w:eastAsia="Times New Roman" w:cs="Times New Roman"/>
            <w:rPrChange w:id="55" w:author="Angie Beckman" w:date="2019-11-20T15:20:00Z">
              <w:rPr/>
            </w:rPrChange>
          </w:rPr>
          <w:delText>September financial reports.</w:delText>
        </w:r>
      </w:del>
    </w:p>
    <w:p w14:paraId="243FE125" w14:textId="2A080875" w:rsidR="007D6CE3" w:rsidDel="00D762A1" w:rsidRDefault="007D6CE3">
      <w:pPr>
        <w:pStyle w:val="NoSpacing"/>
        <w:rPr>
          <w:del w:id="56" w:author="Angie Beckman" w:date="2019-11-08T10:35:00Z"/>
          <w:rFonts w:cstheme="minorHAnsi"/>
        </w:rPr>
        <w:pPrChange w:id="57" w:author="Angie Beckman" w:date="2019-11-20T15:20:00Z">
          <w:pPr>
            <w:pStyle w:val="ListParagraph"/>
            <w:numPr>
              <w:numId w:val="14"/>
            </w:numPr>
            <w:spacing w:line="240" w:lineRule="auto"/>
            <w:ind w:hanging="360"/>
          </w:pPr>
        </w:pPrChange>
      </w:pPr>
      <w:bookmarkStart w:id="58" w:name="_Hlk10011908"/>
      <w:bookmarkStart w:id="59" w:name="_Hlk10036917"/>
      <w:bookmarkStart w:id="60" w:name="_Hlk10040596"/>
      <w:del w:id="61" w:author="Angie Beckman" w:date="2019-11-08T10:35:00Z">
        <w:r w:rsidDel="00D762A1">
          <w:rPr>
            <w:rFonts w:cstheme="minorHAnsi"/>
          </w:rPr>
          <w:delText xml:space="preserve">Approve the appointment of </w:delText>
        </w:r>
        <w:r w:rsidR="00087882" w:rsidDel="00D762A1">
          <w:rPr>
            <w:rFonts w:cstheme="minorHAnsi"/>
          </w:rPr>
          <w:delText>Bill Boscaljon</w:delText>
        </w:r>
        <w:r w:rsidDel="00D762A1">
          <w:rPr>
            <w:rFonts w:cstheme="minorHAnsi"/>
          </w:rPr>
          <w:delText xml:space="preserve"> to the </w:delText>
        </w:r>
        <w:r w:rsidR="00087882" w:rsidDel="00D762A1">
          <w:rPr>
            <w:rFonts w:cstheme="minorHAnsi"/>
          </w:rPr>
          <w:delText>Library Board</w:delText>
        </w:r>
        <w:r w:rsidDel="00D762A1">
          <w:rPr>
            <w:rFonts w:cstheme="minorHAnsi"/>
          </w:rPr>
          <w:delText>.</w:delText>
        </w:r>
      </w:del>
    </w:p>
    <w:p w14:paraId="7B7E7824" w14:textId="79BD6112" w:rsidR="00C94F6D" w:rsidRPr="00087882" w:rsidDel="00D762A1" w:rsidRDefault="007D6CE3">
      <w:pPr>
        <w:pStyle w:val="NoSpacing"/>
        <w:rPr>
          <w:del w:id="62" w:author="Angie Beckman" w:date="2019-11-08T10:35:00Z"/>
        </w:rPr>
        <w:pPrChange w:id="63" w:author="Angie Beckman" w:date="2019-11-20T15:20:00Z">
          <w:pPr>
            <w:pStyle w:val="ListParagraph"/>
            <w:numPr>
              <w:numId w:val="14"/>
            </w:numPr>
            <w:spacing w:line="240" w:lineRule="auto"/>
            <w:ind w:hanging="360"/>
          </w:pPr>
        </w:pPrChange>
      </w:pPr>
      <w:del w:id="64" w:author="Angie Beckman" w:date="2019-11-08T10:35:00Z">
        <w:r w:rsidDel="00D762A1">
          <w:rPr>
            <w:rFonts w:cstheme="minorHAnsi"/>
          </w:rPr>
          <w:delText>Approv</w:delText>
        </w:r>
        <w:bookmarkEnd w:id="58"/>
        <w:bookmarkEnd w:id="59"/>
        <w:bookmarkEnd w:id="60"/>
        <w:r w:rsidR="00C94F6D" w:rsidDel="00D762A1">
          <w:rPr>
            <w:rFonts w:cstheme="minorHAnsi"/>
          </w:rPr>
          <w:delText xml:space="preserve">al of </w:delText>
        </w:r>
        <w:r w:rsidR="00087882" w:rsidDel="00D762A1">
          <w:rPr>
            <w:rFonts w:cstheme="minorHAnsi"/>
          </w:rPr>
          <w:delText>liquor license renewal for Los Panchos at 101 Park Street.</w:delText>
        </w:r>
      </w:del>
    </w:p>
    <w:p w14:paraId="4876180E" w14:textId="6C71D6C5" w:rsidR="007C5056" w:rsidRPr="00F77237" w:rsidDel="00F77237" w:rsidRDefault="00087882">
      <w:pPr>
        <w:pStyle w:val="NoSpacing"/>
        <w:rPr>
          <w:del w:id="65" w:author="Angie Beckman" w:date="2019-11-20T15:19:00Z"/>
          <w:rPrChange w:id="66" w:author="Angie Beckman" w:date="2019-11-20T15:19:00Z">
            <w:rPr>
              <w:del w:id="67" w:author="Angie Beckman" w:date="2019-11-20T15:19:00Z"/>
              <w:rFonts w:cstheme="minorHAnsi"/>
            </w:rPr>
          </w:rPrChange>
        </w:rPr>
        <w:pPrChange w:id="68" w:author="Angie Beckman" w:date="2019-11-20T15:20:00Z">
          <w:pPr>
            <w:pStyle w:val="ListParagraph"/>
            <w:numPr>
              <w:numId w:val="14"/>
            </w:numPr>
            <w:spacing w:line="240" w:lineRule="auto"/>
            <w:ind w:hanging="360"/>
          </w:pPr>
        </w:pPrChange>
      </w:pPr>
      <w:del w:id="69" w:author="Angie Beckman" w:date="2019-11-08T10:35:00Z">
        <w:r w:rsidDel="00D762A1">
          <w:rPr>
            <w:rFonts w:cstheme="minorHAnsi"/>
          </w:rPr>
          <w:delText>Approval of change order #2 for the Spartan fire pumper for a decrease of $325.58.</w:delText>
        </w:r>
      </w:del>
      <w:ins w:id="70" w:author="Angie Beckman" w:date="2019-11-08T10:35:00Z">
        <w:r w:rsidR="00D762A1">
          <w:rPr>
            <w:rFonts w:cstheme="minorHAnsi"/>
          </w:rPr>
          <w:t xml:space="preserve">Approval </w:t>
        </w:r>
      </w:ins>
      <w:ins w:id="71" w:author="Angie Beckman" w:date="2019-11-20T15:19:00Z">
        <w:r w:rsidR="00F77237">
          <w:rPr>
            <w:rFonts w:cstheme="minorHAnsi"/>
          </w:rPr>
          <w:t>of October financial report</w:t>
        </w:r>
      </w:ins>
      <w:ins w:id="72" w:author="Angie Beckman" w:date="2019-11-20T15:20:00Z">
        <w:r w:rsidR="00F77237">
          <w:rPr>
            <w:rFonts w:cstheme="minorHAnsi"/>
          </w:rPr>
          <w:t>s</w:t>
        </w:r>
      </w:ins>
    </w:p>
    <w:p w14:paraId="430C5E80" w14:textId="77777777" w:rsidR="00F77237" w:rsidRPr="00C94F6D" w:rsidRDefault="00F77237">
      <w:pPr>
        <w:pStyle w:val="NoSpacing"/>
        <w:numPr>
          <w:ilvl w:val="0"/>
          <w:numId w:val="14"/>
        </w:numPr>
        <w:rPr>
          <w:ins w:id="73" w:author="Angie Beckman" w:date="2019-11-20T15:19:00Z"/>
        </w:rPr>
        <w:pPrChange w:id="74" w:author="Angie Beckman" w:date="2019-11-20T15:20:00Z">
          <w:pPr>
            <w:pStyle w:val="ListParagraph"/>
            <w:numPr>
              <w:numId w:val="14"/>
            </w:numPr>
            <w:spacing w:line="240" w:lineRule="auto"/>
            <w:ind w:hanging="360"/>
          </w:pPr>
        </w:pPrChange>
      </w:pPr>
    </w:p>
    <w:p w14:paraId="5748E2CA" w14:textId="0CF89D9C" w:rsidR="00F77237" w:rsidRDefault="00F77237" w:rsidP="00F77237">
      <w:pPr>
        <w:pStyle w:val="ListParagraph"/>
        <w:numPr>
          <w:ilvl w:val="0"/>
          <w:numId w:val="14"/>
        </w:numPr>
        <w:spacing w:line="240" w:lineRule="auto"/>
        <w:rPr>
          <w:ins w:id="75" w:author="Angie Beckman" w:date="2019-11-20T15:20:00Z"/>
        </w:rPr>
      </w:pPr>
      <w:ins w:id="76" w:author="Angie Beckman" w:date="2019-11-20T15:20:00Z">
        <w:r>
          <w:t>Resolution R19-</w:t>
        </w:r>
      </w:ins>
      <w:ins w:id="77" w:author="Angie Beckman" w:date="2019-11-21T11:23:00Z">
        <w:r w:rsidR="00E757A0">
          <w:t>4471</w:t>
        </w:r>
      </w:ins>
      <w:ins w:id="78" w:author="Angie Beckman" w:date="2019-11-20T15:20:00Z">
        <w:r>
          <w:t xml:space="preserve"> Resolution approving 2020 fireworks display at Village Northwest Unlimited.</w:t>
        </w:r>
      </w:ins>
    </w:p>
    <w:p w14:paraId="212A75C7" w14:textId="010E43EB" w:rsidR="00F77237" w:rsidRDefault="00F77237" w:rsidP="00F77237">
      <w:pPr>
        <w:pStyle w:val="ListParagraph"/>
        <w:numPr>
          <w:ilvl w:val="0"/>
          <w:numId w:val="14"/>
        </w:numPr>
        <w:spacing w:line="240" w:lineRule="auto"/>
        <w:rPr>
          <w:ins w:id="79" w:author="Angie Beckman" w:date="2019-11-20T15:21:00Z"/>
        </w:rPr>
      </w:pPr>
      <w:ins w:id="80" w:author="Angie Beckman" w:date="2019-11-20T15:20:00Z">
        <w:r>
          <w:t xml:space="preserve">Re-appointment of Brad Hindt to the NW IA Area Solid Waste Agency </w:t>
        </w:r>
      </w:ins>
      <w:ins w:id="81" w:author="Angie Beckman" w:date="2019-11-20T15:21:00Z">
        <w:r>
          <w:t>Board.</w:t>
        </w:r>
      </w:ins>
    </w:p>
    <w:p w14:paraId="1B5039FB" w14:textId="7C09A321" w:rsidR="00F77237" w:rsidRDefault="00F77237" w:rsidP="00F77237">
      <w:pPr>
        <w:pStyle w:val="ListParagraph"/>
        <w:numPr>
          <w:ilvl w:val="0"/>
          <w:numId w:val="14"/>
        </w:numPr>
        <w:spacing w:line="240" w:lineRule="auto"/>
        <w:rPr>
          <w:ins w:id="82" w:author="Angie Beckman" w:date="2019-11-20T15:21:00Z"/>
        </w:rPr>
      </w:pPr>
      <w:ins w:id="83" w:author="Angie Beckman" w:date="2019-11-20T15:21:00Z">
        <w:r>
          <w:t>Approval of request from Brad Sudbeck to burn trees and brush at 900 W 16</w:t>
        </w:r>
        <w:r w:rsidRPr="00F77237">
          <w:rPr>
            <w:vertAlign w:val="superscript"/>
            <w:rPrChange w:id="84" w:author="Angie Beckman" w:date="2019-11-20T15:21:00Z">
              <w:rPr/>
            </w:rPrChange>
          </w:rPr>
          <w:t>th</w:t>
        </w:r>
        <w:r>
          <w:t xml:space="preserve"> Street, contingent on coordination with Sheldon Fire Department.</w:t>
        </w:r>
      </w:ins>
    </w:p>
    <w:p w14:paraId="18C432EF" w14:textId="69F029AF" w:rsidR="00F77237" w:rsidRDefault="00F77237" w:rsidP="00F77237">
      <w:pPr>
        <w:pStyle w:val="ListParagraph"/>
        <w:numPr>
          <w:ilvl w:val="0"/>
          <w:numId w:val="14"/>
        </w:numPr>
        <w:spacing w:line="240" w:lineRule="auto"/>
        <w:rPr>
          <w:ins w:id="85" w:author="Angie Beckman" w:date="2019-11-20T15:22:00Z"/>
        </w:rPr>
      </w:pPr>
      <w:ins w:id="86" w:author="Angie Beckman" w:date="2019-11-20T15:21:00Z">
        <w:r>
          <w:t>Approval of pay estimate #17 to Hoogendoo</w:t>
        </w:r>
      </w:ins>
      <w:ins w:id="87" w:author="Angie Beckman" w:date="2019-11-20T15:22:00Z">
        <w:r>
          <w:t>rn Construction for the Wastewater Treatment Facility in the amount of $54,188.95.</w:t>
        </w:r>
      </w:ins>
    </w:p>
    <w:p w14:paraId="3D7C1BEE" w14:textId="369E070D" w:rsidR="00F77237" w:rsidRDefault="00F77237" w:rsidP="00F77237">
      <w:pPr>
        <w:pStyle w:val="ListParagraph"/>
        <w:numPr>
          <w:ilvl w:val="0"/>
          <w:numId w:val="14"/>
        </w:numPr>
        <w:spacing w:line="240" w:lineRule="auto"/>
        <w:rPr>
          <w:ins w:id="88" w:author="Angie Beckman" w:date="2019-11-20T15:22:00Z"/>
        </w:rPr>
      </w:pPr>
      <w:ins w:id="89" w:author="Angie Beckman" w:date="2019-11-20T15:22:00Z">
        <w:r>
          <w:t>Approval of change order #3 for the Spartan Fire Pumper for an increase of $2,149.</w:t>
        </w:r>
      </w:ins>
    </w:p>
    <w:p w14:paraId="47BB2F30" w14:textId="64432C70" w:rsidR="00F77237" w:rsidRDefault="00F77237" w:rsidP="00F77237">
      <w:pPr>
        <w:pStyle w:val="ListParagraph"/>
        <w:numPr>
          <w:ilvl w:val="0"/>
          <w:numId w:val="14"/>
        </w:numPr>
        <w:spacing w:line="240" w:lineRule="auto"/>
        <w:rPr>
          <w:ins w:id="90" w:author="Angie Beckman" w:date="2019-11-20T15:23:00Z"/>
        </w:rPr>
      </w:pPr>
      <w:ins w:id="91" w:author="Angie Beckman" w:date="2019-11-20T15:22:00Z">
        <w:r>
          <w:t>Approval of change order #4 for Spartan Fire Pumper for a decrease of $8,491.50</w:t>
        </w:r>
      </w:ins>
      <w:ins w:id="92" w:author="Angie Beckman" w:date="2019-11-20T15:23:00Z">
        <w:r>
          <w:t>.</w:t>
        </w:r>
      </w:ins>
    </w:p>
    <w:p w14:paraId="000CA1AE" w14:textId="5D3F004B" w:rsidR="00F77237" w:rsidRDefault="00F77237" w:rsidP="00F77237">
      <w:pPr>
        <w:pStyle w:val="ListParagraph"/>
        <w:numPr>
          <w:ilvl w:val="0"/>
          <w:numId w:val="14"/>
        </w:numPr>
        <w:spacing w:line="240" w:lineRule="auto"/>
        <w:rPr>
          <w:ins w:id="93" w:author="Angie Beckman" w:date="2019-11-20T15:23:00Z"/>
        </w:rPr>
      </w:pPr>
      <w:ins w:id="94" w:author="Angie Beckman" w:date="2019-11-20T15:23:00Z">
        <w:r>
          <w:t>Set 12/04/19 for a public hearing to consider rezoning 1220 S 2</w:t>
        </w:r>
        <w:r w:rsidRPr="00F77237">
          <w:rPr>
            <w:vertAlign w:val="superscript"/>
            <w:rPrChange w:id="95" w:author="Angie Beckman" w:date="2019-11-20T15:23:00Z">
              <w:rPr/>
            </w:rPrChange>
          </w:rPr>
          <w:t>nd</w:t>
        </w:r>
        <w:r>
          <w:t xml:space="preserve"> Avenue from Heavy Industrial to Arterial Commercial.</w:t>
        </w:r>
      </w:ins>
    </w:p>
    <w:p w14:paraId="54FB2D7D" w14:textId="32C6BDA4" w:rsidR="00F77237" w:rsidRDefault="00F77237" w:rsidP="00F77237">
      <w:pPr>
        <w:pStyle w:val="ListParagraph"/>
        <w:numPr>
          <w:ilvl w:val="0"/>
          <w:numId w:val="14"/>
        </w:numPr>
        <w:spacing w:line="240" w:lineRule="auto"/>
        <w:rPr>
          <w:ins w:id="96" w:author="Angie Beckman" w:date="2019-11-20T15:20:00Z"/>
        </w:rPr>
      </w:pPr>
      <w:ins w:id="97" w:author="Angie Beckman" w:date="2019-11-20T15:23:00Z">
        <w:r>
          <w:t xml:space="preserve">Set 12/04/19 for a public hearing to consider the first reading </w:t>
        </w:r>
      </w:ins>
      <w:ins w:id="98" w:author="Angie Beckman" w:date="2019-11-20T15:24:00Z">
        <w:r>
          <w:t>of an Ordinance amending the zoning ordinance section 11.3 pertaining to residential uses in Arterial Commercial (AC) district.</w:t>
        </w:r>
      </w:ins>
    </w:p>
    <w:p w14:paraId="6C66DE3D" w14:textId="3741182A" w:rsidR="001B1E70" w:rsidRDefault="00DF2F1B">
      <w:pPr>
        <w:pStyle w:val="ListParagraph"/>
        <w:spacing w:line="240" w:lineRule="auto"/>
        <w:pPrChange w:id="99" w:author="Angie Beckman" w:date="2019-11-20T15:20:00Z">
          <w:pPr>
            <w:spacing w:line="240" w:lineRule="auto"/>
          </w:pPr>
        </w:pPrChange>
      </w:pPr>
      <w:r>
        <w:t>R</w:t>
      </w:r>
      <w:r w:rsidR="001B1E70" w:rsidRPr="002E26D8">
        <w:t>oll call was taken.  Ayes, all.  Motion carried</w:t>
      </w:r>
      <w:r w:rsidR="00B2674B" w:rsidRPr="002E26D8">
        <w:t>.</w:t>
      </w:r>
    </w:p>
    <w:p w14:paraId="613A939E" w14:textId="45846C46" w:rsidR="00D31B29" w:rsidDel="00CE4275" w:rsidRDefault="0032295D">
      <w:pPr>
        <w:pStyle w:val="NoSpacing"/>
        <w:rPr>
          <w:del w:id="100" w:author="Angie Beckman" w:date="2019-11-08T10:56:00Z"/>
        </w:rPr>
      </w:pPr>
      <w:del w:id="101" w:author="Angie Beckman" w:date="2019-11-20T15:25:00Z">
        <w:r w:rsidDel="00CA31EC">
          <w:delText xml:space="preserve">A motion was made by </w:delText>
        </w:r>
      </w:del>
      <w:del w:id="102" w:author="Angie Beckman" w:date="2019-11-08T10:55:00Z">
        <w:r w:rsidR="00897756" w:rsidDel="00CE4275">
          <w:delText>Hindt</w:delText>
        </w:r>
      </w:del>
      <w:del w:id="103" w:author="Angie Beckman" w:date="2019-11-20T15:25:00Z">
        <w:r w:rsidR="00897756" w:rsidDel="00CA31EC">
          <w:delText xml:space="preserve"> </w:delText>
        </w:r>
        <w:r w:rsidDel="00CA31EC">
          <w:delText xml:space="preserve">and seconded by </w:delText>
        </w:r>
      </w:del>
      <w:del w:id="104" w:author="Angie Beckman" w:date="2019-11-08T10:55:00Z">
        <w:r w:rsidR="00897756" w:rsidDel="00CE4275">
          <w:delText>Eggers</w:delText>
        </w:r>
      </w:del>
      <w:del w:id="105" w:author="Angie Beckman" w:date="2019-11-20T15:25:00Z">
        <w:r w:rsidR="00897756" w:rsidDel="00CA31EC">
          <w:delText xml:space="preserve"> </w:delText>
        </w:r>
      </w:del>
      <w:del w:id="106" w:author="Angie Beckman" w:date="2019-11-08T10:56:00Z">
        <w:r w:rsidDel="00CE4275">
          <w:delText>to acknowledge receipt of FEMA findings and appeals process.  A motion was made by</w:delText>
        </w:r>
        <w:r w:rsidR="00897756" w:rsidDel="00CE4275">
          <w:delText xml:space="preserve"> Eggers</w:delText>
        </w:r>
        <w:r w:rsidDel="00CE4275">
          <w:delText xml:space="preserve"> and seconded by</w:delText>
        </w:r>
        <w:r w:rsidR="00897756" w:rsidDel="00CE4275">
          <w:delText xml:space="preserve"> Hamill</w:delText>
        </w:r>
        <w:r w:rsidDel="00CE4275">
          <w:delText xml:space="preserve"> to approve </w:delText>
        </w:r>
        <w:r w:rsidR="004B7C72" w:rsidDel="00CE4275">
          <w:delText>Resolution R19-</w:delText>
        </w:r>
        <w:r w:rsidR="00897756" w:rsidDel="00CE4275">
          <w:delText>4468</w:delText>
        </w:r>
        <w:r w:rsidR="004B7C72" w:rsidDel="00CE4275">
          <w:delText xml:space="preserve"> A RESOLUTION </w:delText>
        </w:r>
        <w:r w:rsidDel="00CE4275">
          <w:delText>AFFIRMING THE CITY DOES NOT OBJECT TO THE FEMA FLOOD HAZARD DETERMINATIONS REGARDING CITY-OWNED PARCELS</w:delText>
        </w:r>
        <w:r w:rsidR="004B7C72" w:rsidDel="00CE4275">
          <w:delText>.  Roll call was taken.  Ayes, all.  Motion carried.</w:delText>
        </w:r>
      </w:del>
    </w:p>
    <w:p w14:paraId="59675F5E" w14:textId="1BB08159" w:rsidR="004B7C72" w:rsidRDefault="009C1389" w:rsidP="00680292">
      <w:pPr>
        <w:pPrChange w:id="107" w:author="Angie Beckman" w:date="2019-11-21T11:26:00Z">
          <w:pPr>
            <w:pStyle w:val="NoSpacing"/>
          </w:pPr>
        </w:pPrChange>
      </w:pPr>
      <w:ins w:id="108" w:author="Angie Beckman" w:date="2019-11-08T12:03:00Z">
        <w:r>
          <w:t xml:space="preserve">Mayor Geels </w:t>
        </w:r>
      </w:ins>
      <w:ins w:id="109" w:author="Angie Beckman" w:date="2019-11-20T15:26:00Z">
        <w:r w:rsidR="00CA31EC">
          <w:t xml:space="preserve">stated that the </w:t>
        </w:r>
      </w:ins>
      <w:ins w:id="110" w:author="Angie Beckman" w:date="2019-11-08T12:03:00Z">
        <w:r>
          <w:t>public hearing</w:t>
        </w:r>
      </w:ins>
      <w:ins w:id="111" w:author="Angie Beckman" w:date="2019-11-20T15:26:00Z">
        <w:r w:rsidR="00CA31EC">
          <w:t xml:space="preserve"> was</w:t>
        </w:r>
      </w:ins>
      <w:ins w:id="112" w:author="Angie Beckman" w:date="2019-11-08T12:03:00Z">
        <w:r>
          <w:t xml:space="preserve"> </w:t>
        </w:r>
      </w:ins>
      <w:ins w:id="113" w:author="Angie Beckman" w:date="2019-11-08T12:04:00Z">
        <w:r>
          <w:t>open</w:t>
        </w:r>
      </w:ins>
      <w:ins w:id="114" w:author="Angie Beckman" w:date="2019-11-20T15:26:00Z">
        <w:r w:rsidR="00CA31EC">
          <w:t xml:space="preserve"> on amending the zoning ordinance pertaining to downtown residential use</w:t>
        </w:r>
      </w:ins>
      <w:ins w:id="115" w:author="Angie Beckman" w:date="2019-11-08T12:04:00Z">
        <w:r>
          <w:t>.</w:t>
        </w:r>
      </w:ins>
      <w:ins w:id="116" w:author="Angie Beckman" w:date="2019-11-21T11:24:00Z">
        <w:r w:rsidR="00E757A0">
          <w:t xml:space="preserve">  April Scheffer asked the following questions as points of reference:  </w:t>
        </w:r>
      </w:ins>
      <w:ins w:id="117" w:author="Angie Beckman" w:date="2019-11-21T11:25:00Z">
        <w:r w:rsidR="00680292">
          <w:t>Do we currently utilize a special exemption and variance process? Yes we do</w:t>
        </w:r>
        <w:r w:rsidR="00680292">
          <w:t xml:space="preserve">.  </w:t>
        </w:r>
        <w:r w:rsidR="00680292">
          <w:t>Does this amendment change require stipulations to be met? Yes it does.</w:t>
        </w:r>
        <w:r w:rsidR="00680292">
          <w:t xml:space="preserve"> </w:t>
        </w:r>
        <w:r w:rsidR="00680292">
          <w:t xml:space="preserve">Could we make the amendment verbage more restrictive such as "provide 2 private parking spots"? If you want a special exception,  you need to complete an application for a variance, pay the </w:t>
        </w:r>
        <w:r w:rsidR="00680292">
          <w:rPr>
            <w:rStyle w:val="money"/>
          </w:rPr>
          <w:t>$125,</w:t>
        </w:r>
        <w:r w:rsidR="00680292">
          <w:t> pay to have letters sent to neighbors affected. Does this give all time to comment? Yes it does.</w:t>
        </w:r>
      </w:ins>
      <w:ins w:id="118" w:author="Angie Beckman" w:date="2019-11-21T11:26:00Z">
        <w:r w:rsidR="00680292">
          <w:t xml:space="preserve">  </w:t>
        </w:r>
      </w:ins>
      <w:ins w:id="119" w:author="Angie Beckman" w:date="2019-11-21T11:25:00Z">
        <w:r w:rsidR="00680292">
          <w:t>Does the board of adjustment have to approve a request? No</w:t>
        </w:r>
      </w:ins>
      <w:ins w:id="120" w:author="Angie Beckman" w:date="2019-11-21T11:26:00Z">
        <w:r w:rsidR="00680292">
          <w:t>.</w:t>
        </w:r>
      </w:ins>
      <w:ins w:id="121" w:author="Angie Beckman" w:date="2019-11-21T11:27:00Z">
        <w:r w:rsidR="00FE75F9">
          <w:t xml:space="preserve">  Attorney Schreurs verified that in reference to the off street parking, it says each has to have 2 off street parking s</w:t>
        </w:r>
      </w:ins>
      <w:ins w:id="122" w:author="Angie Beckman" w:date="2019-11-21T11:28:00Z">
        <w:r w:rsidR="00FE75F9">
          <w:t>paces, but in section 19.5 off street parking is defined as located on the same lot as the building or lot served.  A motion was made by Hindt and seconded by Broesder to close the hearing at 4:42 p.m.  Roll call was taken.  Ayes, a</w:t>
        </w:r>
      </w:ins>
      <w:ins w:id="123" w:author="Angie Beckman" w:date="2019-11-21T11:29:00Z">
        <w:r w:rsidR="00FE75F9">
          <w:t>ll.  Motion carried.  A motion was made by Hindt and seconded by Broesder to approve Resolution R19-4472 A RESOLUTION APPROVING AMENDMENT TO THE ZONING ORDINANCE BY AMENDING SECTION 12.3</w:t>
        </w:r>
      </w:ins>
      <w:ins w:id="124" w:author="Angie Beckman" w:date="2019-11-21T11:30:00Z">
        <w:r w:rsidR="00FE75F9">
          <w:t xml:space="preserve"> PERTAININ</w:t>
        </w:r>
      </w:ins>
      <w:ins w:id="125" w:author="Angie Beckman" w:date="2019-11-21T11:32:00Z">
        <w:r w:rsidR="00FE75F9">
          <w:t>G</w:t>
        </w:r>
      </w:ins>
      <w:ins w:id="126" w:author="Angie Beckman" w:date="2019-11-21T11:30:00Z">
        <w:r w:rsidR="00FE75F9">
          <w:t xml:space="preserve"> TO RESIDENTIAL USES IN BUSINESS COMMERCIAL (DOWNTOWN) DISTRICT.  Roll call was taken.  Ayes, all.  Motion carried.  A motion was made by Broesder</w:t>
        </w:r>
      </w:ins>
      <w:ins w:id="127" w:author="Angie Beckman" w:date="2019-11-21T11:32:00Z">
        <w:r w:rsidR="00FE75F9">
          <w:t xml:space="preserve"> and seconded by Hindt to approve the first reading of the ordinance pertaining </w:t>
        </w:r>
      </w:ins>
      <w:ins w:id="128" w:author="Angie Beckman" w:date="2019-11-21T11:33:00Z">
        <w:r w:rsidR="00FE75F9">
          <w:t>to residential uses in business commercial (downtown) district.  Roll call was taken.  Ayes, all.  Motion carried.</w:t>
        </w:r>
      </w:ins>
    </w:p>
    <w:p w14:paraId="581E2171" w14:textId="2F2C702D" w:rsidR="004B7C72" w:rsidDel="00CA31EC" w:rsidRDefault="0032295D" w:rsidP="00E73351">
      <w:pPr>
        <w:pStyle w:val="NoSpacing"/>
        <w:rPr>
          <w:del w:id="129" w:author="Angie Beckman" w:date="2019-11-20T15:25:00Z"/>
        </w:rPr>
      </w:pPr>
      <w:del w:id="130" w:author="Angie Beckman" w:date="2019-11-20T15:25:00Z">
        <w:r w:rsidDel="00CA31EC">
          <w:delText xml:space="preserve">A motion was made by </w:delText>
        </w:r>
        <w:r w:rsidR="00897756" w:rsidDel="00CA31EC">
          <w:delText xml:space="preserve">Hamill </w:delText>
        </w:r>
        <w:r w:rsidDel="00CA31EC">
          <w:delText>and seconded by</w:delText>
        </w:r>
        <w:r w:rsidR="00897756" w:rsidDel="00CA31EC">
          <w:delText xml:space="preserve"> Barahona</w:delText>
        </w:r>
        <w:r w:rsidDel="00CA31EC">
          <w:delText xml:space="preserve"> to set November </w:delText>
        </w:r>
        <w:r w:rsidR="00897756" w:rsidDel="00CA31EC">
          <w:delText>6</w:delText>
        </w:r>
        <w:r w:rsidDel="00CA31EC">
          <w:delText>, 2019 at 4:30 p.m. for a public hearing on Ordinance amending the zoning ordinance section 12.3 pertaining to residential uses in Business Commercial (Downtown) district.</w:delText>
        </w:r>
        <w:r w:rsidR="007F1FE1" w:rsidDel="00CA31EC">
          <w:delText xml:space="preserve">  Roll call was taken.  Ayes, all.  Motion carried.</w:delText>
        </w:r>
      </w:del>
    </w:p>
    <w:p w14:paraId="7D1F5DBA" w14:textId="7B13153D" w:rsidR="007A2FF3" w:rsidRDefault="007A2FF3" w:rsidP="00E73351">
      <w:pPr>
        <w:pStyle w:val="NoSpacing"/>
        <w:rPr>
          <w:ins w:id="131" w:author="Angie Beckman" w:date="2019-11-08T12:04:00Z"/>
        </w:rPr>
      </w:pPr>
    </w:p>
    <w:p w14:paraId="2622BBC6" w14:textId="413F5A5E" w:rsidR="00CD173D" w:rsidRDefault="00CD173D" w:rsidP="00E73351">
      <w:pPr>
        <w:pStyle w:val="NoSpacing"/>
        <w:rPr>
          <w:ins w:id="132" w:author="Angie Beckman" w:date="2019-11-08T12:10:00Z"/>
        </w:rPr>
      </w:pPr>
      <w:ins w:id="133" w:author="Angie Beckman" w:date="2019-11-08T12:04:00Z">
        <w:r>
          <w:t xml:space="preserve">Council considered the </w:t>
        </w:r>
      </w:ins>
      <w:ins w:id="134" w:author="Angie Beckman" w:date="2019-11-20T15:26:00Z">
        <w:r w:rsidR="00CA31EC">
          <w:t>second</w:t>
        </w:r>
      </w:ins>
      <w:ins w:id="135" w:author="Angie Beckman" w:date="2019-11-08T12:05:00Z">
        <w:r>
          <w:t xml:space="preserve"> reading of the Ordinance</w:t>
        </w:r>
      </w:ins>
      <w:ins w:id="136" w:author="Angie Beckman" w:date="2019-11-08T12:06:00Z">
        <w:r>
          <w:t xml:space="preserve"> pertaining to waste storage containers.  </w:t>
        </w:r>
      </w:ins>
      <w:ins w:id="137" w:author="Angie Beckman" w:date="2019-11-08T12:09:00Z">
        <w:r>
          <w:t xml:space="preserve">A motion was made by </w:t>
        </w:r>
      </w:ins>
      <w:ins w:id="138" w:author="Angie Beckman" w:date="2019-11-21T11:33:00Z">
        <w:r w:rsidR="00BE5054">
          <w:t>Hindt</w:t>
        </w:r>
      </w:ins>
      <w:ins w:id="139" w:author="Angie Beckman" w:date="2019-11-08T12:09:00Z">
        <w:r>
          <w:t xml:space="preserve"> </w:t>
        </w:r>
      </w:ins>
      <w:ins w:id="140" w:author="Angie Beckman" w:date="2019-11-08T12:10:00Z">
        <w:r>
          <w:t xml:space="preserve">and seconded by </w:t>
        </w:r>
      </w:ins>
      <w:ins w:id="141" w:author="Angie Beckman" w:date="2019-11-21T11:33:00Z">
        <w:r w:rsidR="00BE5054">
          <w:t>Broesder</w:t>
        </w:r>
      </w:ins>
      <w:ins w:id="142" w:author="Angie Beckman" w:date="2019-11-08T12:10:00Z">
        <w:r>
          <w:t xml:space="preserve"> </w:t>
        </w:r>
      </w:ins>
      <w:ins w:id="143" w:author="Angie Beckman" w:date="2019-11-08T12:09:00Z">
        <w:r>
          <w:t xml:space="preserve">to approve the </w:t>
        </w:r>
      </w:ins>
      <w:ins w:id="144" w:author="Angie Beckman" w:date="2019-11-20T15:27:00Z">
        <w:r w:rsidR="00CA31EC">
          <w:t>second</w:t>
        </w:r>
      </w:ins>
      <w:ins w:id="145" w:author="Angie Beckman" w:date="2019-11-08T12:09:00Z">
        <w:r>
          <w:t xml:space="preserve"> reading of the ordinance pertaining to </w:t>
        </w:r>
      </w:ins>
      <w:ins w:id="146" w:author="Angie Beckman" w:date="2019-11-08T12:10:00Z">
        <w:r>
          <w:t xml:space="preserve">waste storage containers.  </w:t>
        </w:r>
      </w:ins>
      <w:ins w:id="147" w:author="Angie Beckman" w:date="2019-11-08T12:13:00Z">
        <w:r>
          <w:t>Roll call was taken.  Ayes, all.  Motion carried.</w:t>
        </w:r>
      </w:ins>
    </w:p>
    <w:p w14:paraId="4C798325" w14:textId="6CA90711" w:rsidR="00CD173D" w:rsidRDefault="00CD173D" w:rsidP="00E73351">
      <w:pPr>
        <w:pStyle w:val="NoSpacing"/>
        <w:rPr>
          <w:ins w:id="148" w:author="Angie Beckman" w:date="2019-11-08T12:10:00Z"/>
        </w:rPr>
      </w:pPr>
    </w:p>
    <w:p w14:paraId="2B811535" w14:textId="25505F0B" w:rsidR="00CD173D" w:rsidRDefault="00CD173D" w:rsidP="00E73351">
      <w:pPr>
        <w:pStyle w:val="NoSpacing"/>
        <w:rPr>
          <w:ins w:id="149" w:author="Angie Beckman" w:date="2019-11-08T12:13:00Z"/>
        </w:rPr>
      </w:pPr>
      <w:ins w:id="150" w:author="Angie Beckman" w:date="2019-11-08T12:10:00Z">
        <w:r>
          <w:t xml:space="preserve">Council discussed the </w:t>
        </w:r>
      </w:ins>
      <w:ins w:id="151" w:author="Angie Beckman" w:date="2019-11-20T15:27:00Z">
        <w:r w:rsidR="00CA31EC">
          <w:t>second</w:t>
        </w:r>
      </w:ins>
      <w:ins w:id="152" w:author="Angie Beckman" w:date="2019-11-08T12:10:00Z">
        <w:r>
          <w:t xml:space="preserve"> reading of the Ordinance pertaining to frequency of recycling collection.  </w:t>
        </w:r>
      </w:ins>
      <w:ins w:id="153" w:author="Angie Beckman" w:date="2019-11-08T12:12:00Z">
        <w:r>
          <w:t xml:space="preserve">A motion was made by </w:t>
        </w:r>
      </w:ins>
      <w:ins w:id="154" w:author="Angie Beckman" w:date="2019-11-21T11:34:00Z">
        <w:r w:rsidR="00BE5054">
          <w:t>Broesder</w:t>
        </w:r>
      </w:ins>
      <w:ins w:id="155" w:author="Angie Beckman" w:date="2019-11-08T12:12:00Z">
        <w:r>
          <w:t xml:space="preserve"> and seconded by H</w:t>
        </w:r>
      </w:ins>
      <w:ins w:id="156" w:author="Angie Beckman" w:date="2019-11-21T11:34:00Z">
        <w:r w:rsidR="00BE5054">
          <w:t>indt</w:t>
        </w:r>
      </w:ins>
      <w:ins w:id="157" w:author="Angie Beckman" w:date="2019-11-08T12:12:00Z">
        <w:r>
          <w:t xml:space="preserve"> to approve the </w:t>
        </w:r>
      </w:ins>
      <w:ins w:id="158" w:author="Angie Beckman" w:date="2019-11-20T15:27:00Z">
        <w:r w:rsidR="00CA31EC">
          <w:t>second</w:t>
        </w:r>
      </w:ins>
      <w:ins w:id="159" w:author="Angie Beckman" w:date="2019-11-08T12:12:00Z">
        <w:r>
          <w:t xml:space="preserve"> re</w:t>
        </w:r>
      </w:ins>
      <w:ins w:id="160" w:author="Angie Beckman" w:date="2019-11-08T12:13:00Z">
        <w:r>
          <w:t>ading of the ordinance pertaining to the frequency of recycling collection.  Roll call was taken.  Ayes, all.  Motion carried.</w:t>
        </w:r>
      </w:ins>
    </w:p>
    <w:p w14:paraId="1634F6FC" w14:textId="08F3D939" w:rsidR="00CD173D" w:rsidRDefault="00CD173D" w:rsidP="00E73351">
      <w:pPr>
        <w:pStyle w:val="NoSpacing"/>
        <w:rPr>
          <w:ins w:id="161" w:author="Angie Beckman" w:date="2019-11-08T12:13:00Z"/>
        </w:rPr>
      </w:pPr>
    </w:p>
    <w:p w14:paraId="74A40E81" w14:textId="153C9051" w:rsidR="002B135C" w:rsidRDefault="00900776" w:rsidP="00E73351">
      <w:pPr>
        <w:pStyle w:val="NoSpacing"/>
        <w:rPr>
          <w:ins w:id="162" w:author="Angie Beckman" w:date="2019-11-08T12:16:00Z"/>
        </w:rPr>
      </w:pPr>
      <w:ins w:id="163" w:author="Angie Beckman" w:date="2019-11-20T15:31:00Z">
        <w:r>
          <w:t xml:space="preserve">City Manager Kooiker reviewed the requests for qualifications </w:t>
        </w:r>
      </w:ins>
      <w:ins w:id="164" w:author="Angie Beckman" w:date="2019-11-20T15:32:00Z">
        <w:r>
          <w:t>for the police chief search</w:t>
        </w:r>
      </w:ins>
      <w:ins w:id="165" w:author="Angie Beckman" w:date="2019-11-08T12:15:00Z">
        <w:r w:rsidR="002B135C">
          <w:t>.</w:t>
        </w:r>
      </w:ins>
      <w:ins w:id="166" w:author="Angie Beckman" w:date="2019-11-21T11:37:00Z">
        <w:r w:rsidR="008F123F">
          <w:t xml:space="preserve">  It is his recommendation that the Council hire Cayler Consulting.  Jeff Cayler is a retired police chief for the City of </w:t>
        </w:r>
      </w:ins>
      <w:ins w:id="167" w:author="Angie Beckman" w:date="2019-11-21T11:38:00Z">
        <w:r w:rsidR="008F123F">
          <w:t xml:space="preserve">Carroll.  He recently assisted LeMars in hiring a Police Chief, and LeMars administrators spoke highly of Jeff Cayler.  A motion was made by Hindt and seconded by Broesder to </w:t>
        </w:r>
      </w:ins>
      <w:ins w:id="168" w:author="Angie Beckman" w:date="2019-11-21T11:49:00Z">
        <w:r w:rsidR="00333397">
          <w:t xml:space="preserve">approve Resolution R19-4473 a </w:t>
        </w:r>
      </w:ins>
      <w:ins w:id="169" w:author="Angie Beckman" w:date="2019-11-21T11:50:00Z">
        <w:r w:rsidR="00333397">
          <w:t>resolution to</w:t>
        </w:r>
      </w:ins>
      <w:ins w:id="170" w:author="Angie Beckman" w:date="2019-11-21T11:49:00Z">
        <w:r w:rsidR="00333397">
          <w:t xml:space="preserve"> </w:t>
        </w:r>
      </w:ins>
      <w:ins w:id="171" w:author="Angie Beckman" w:date="2019-11-21T11:38:00Z">
        <w:r w:rsidR="008F123F">
          <w:t xml:space="preserve">hire Cayler Consulting for the Police Chief search for </w:t>
        </w:r>
      </w:ins>
      <w:ins w:id="172" w:author="Angie Beckman" w:date="2019-11-21T11:39:00Z">
        <w:r w:rsidR="008F123F">
          <w:t>$150/hour not to exceed $15,000.</w:t>
        </w:r>
      </w:ins>
      <w:ins w:id="173" w:author="Angie Beckman" w:date="2019-11-08T12:15:00Z">
        <w:r w:rsidR="002B135C">
          <w:t xml:space="preserve">  Roll call was taken.  Ayes, all.  Motion carried.</w:t>
        </w:r>
      </w:ins>
    </w:p>
    <w:p w14:paraId="28FD4635" w14:textId="7B894944" w:rsidR="002B135C" w:rsidRDefault="002B135C" w:rsidP="00E73351">
      <w:pPr>
        <w:pStyle w:val="NoSpacing"/>
        <w:rPr>
          <w:ins w:id="174" w:author="Angie Beckman" w:date="2019-11-08T12:16:00Z"/>
        </w:rPr>
      </w:pPr>
    </w:p>
    <w:p w14:paraId="4764694D" w14:textId="2BB5849F" w:rsidR="00BF58E4" w:rsidRDefault="00262E2F" w:rsidP="00E73351">
      <w:pPr>
        <w:pStyle w:val="NoSpacing"/>
        <w:rPr>
          <w:ins w:id="175" w:author="Angie Beckman" w:date="2019-11-20T15:33:00Z"/>
        </w:rPr>
      </w:pPr>
      <w:ins w:id="176" w:author="Angie Beckman" w:date="2019-11-20T15:32:00Z">
        <w:r>
          <w:t>Council held the first reading on the ordin</w:t>
        </w:r>
      </w:ins>
      <w:ins w:id="177" w:author="Angie Beckman" w:date="2019-11-20T15:33:00Z">
        <w:r>
          <w:t xml:space="preserve">ance amending the Code of Ordinances by adding a new section pertaining to operating budget preparation.  </w:t>
        </w:r>
      </w:ins>
      <w:ins w:id="178" w:author="Angie Beckman" w:date="2019-11-21T11:46:00Z">
        <w:r w:rsidR="00333397">
          <w:t>This is due to Senate File 634 on property tax increases</w:t>
        </w:r>
      </w:ins>
      <w:ins w:id="179" w:author="Angie Beckman" w:date="2019-11-21T11:47:00Z">
        <w:r w:rsidR="00333397">
          <w:t xml:space="preserve">.  </w:t>
        </w:r>
      </w:ins>
      <w:ins w:id="180" w:author="Angie Beckman" w:date="2019-11-20T15:33:00Z">
        <w:r>
          <w:t>A motion was made by</w:t>
        </w:r>
      </w:ins>
      <w:ins w:id="181" w:author="Angie Beckman" w:date="2019-11-21T11:47:00Z">
        <w:r w:rsidR="00333397">
          <w:t xml:space="preserve"> Broesder</w:t>
        </w:r>
      </w:ins>
      <w:ins w:id="182" w:author="Angie Beckman" w:date="2019-11-20T15:33:00Z">
        <w:r>
          <w:t xml:space="preserve"> and seconded by</w:t>
        </w:r>
      </w:ins>
      <w:ins w:id="183" w:author="Angie Beckman" w:date="2019-11-21T11:47:00Z">
        <w:r w:rsidR="00333397">
          <w:t xml:space="preserve"> Hindt</w:t>
        </w:r>
      </w:ins>
      <w:ins w:id="184" w:author="Angie Beckman" w:date="2019-11-20T15:33:00Z">
        <w:r>
          <w:t xml:space="preserve"> to approve the first reading of an ordinance pertaining to operating budget preparation.  Roll call was taken. Ayes, all.  Motion carried.</w:t>
        </w:r>
      </w:ins>
      <w:ins w:id="185" w:author="Angie Beckman" w:date="2019-11-21T11:48:00Z">
        <w:r w:rsidR="00333397">
          <w:t xml:space="preserve">  Kooiker also stated that there are about 20 years of legislative updates that need incorporated into our Code of Ordinances.  A motion was made by Hindt and seconded by Broesder to approve Resolution R19-</w:t>
        </w:r>
      </w:ins>
      <w:ins w:id="186" w:author="Angie Beckman" w:date="2019-11-21T11:49:00Z">
        <w:r w:rsidR="00333397">
          <w:t>4474 A RESOLUTION APPROVING AGREEMENT WITH IOWA CODIFICATION TO UPDATE THE CITY CODE OF ORDINANCES.  Roll call was taken.  Ayes, all.  Motion carried.</w:t>
        </w:r>
      </w:ins>
    </w:p>
    <w:p w14:paraId="25D3AB5B" w14:textId="44619A79" w:rsidR="00262E2F" w:rsidRDefault="00262E2F" w:rsidP="00E73351">
      <w:pPr>
        <w:pStyle w:val="NoSpacing"/>
        <w:rPr>
          <w:ins w:id="187" w:author="Angie Beckman" w:date="2019-11-20T15:34:00Z"/>
        </w:rPr>
      </w:pPr>
    </w:p>
    <w:p w14:paraId="6F6FFAAE" w14:textId="7174755B" w:rsidR="00262E2F" w:rsidRDefault="00262E2F" w:rsidP="00E73351">
      <w:pPr>
        <w:pStyle w:val="NoSpacing"/>
        <w:rPr>
          <w:ins w:id="188" w:author="Angie Beckman" w:date="2019-11-20T15:34:00Z"/>
        </w:rPr>
      </w:pPr>
      <w:ins w:id="189" w:author="Angie Beckman" w:date="2019-11-20T15:34:00Z">
        <w:r>
          <w:lastRenderedPageBreak/>
          <w:t>City Manager Kooiker reviewed the proposal for the Dangerous and Dilapidated properties that the City now owns.</w:t>
        </w:r>
      </w:ins>
      <w:ins w:id="190" w:author="Angie Beckman" w:date="2019-11-21T11:51:00Z">
        <w:r w:rsidR="009F4168">
          <w:t xml:space="preserve">  The deadline for bids on the 3 properties was November 15, 2019 at 12:00 noon.  The City received one bid from Kent and Janet Lohrenz for 428 W Park Street, however it was not valid</w:t>
        </w:r>
      </w:ins>
      <w:ins w:id="191" w:author="Angie Beckman" w:date="2019-11-21T11:52:00Z">
        <w:r w:rsidR="009F4168">
          <w:t xml:space="preserve">.  Kooiker stated that the Council could rebid the properties with a minimum of $1, or remove the asbestos and rebid the properties, or tear them down and rebid, or assist with the asbestos removal.  Kerwin </w:t>
        </w:r>
      </w:ins>
      <w:ins w:id="192" w:author="Angie Beckman" w:date="2019-11-21T11:53:00Z">
        <w:r w:rsidR="009F4168">
          <w:t xml:space="preserve">&amp; Kathy </w:t>
        </w:r>
      </w:ins>
      <w:ins w:id="193" w:author="Angie Beckman" w:date="2019-11-21T11:52:00Z">
        <w:r w:rsidR="009F4168">
          <w:t>Sterler submit</w:t>
        </w:r>
      </w:ins>
      <w:ins w:id="194" w:author="Angie Beckman" w:date="2019-11-21T11:53:00Z">
        <w:r w:rsidR="009F4168">
          <w:t>ted an offer on 1401 S 2</w:t>
        </w:r>
        <w:r w:rsidR="009F4168" w:rsidRPr="009F4168">
          <w:rPr>
            <w:vertAlign w:val="superscript"/>
            <w:rPrChange w:id="195" w:author="Angie Beckman" w:date="2019-11-21T11:53:00Z">
              <w:rPr/>
            </w:rPrChange>
          </w:rPr>
          <w:t>nd</w:t>
        </w:r>
        <w:r w:rsidR="009F4168">
          <w:t xml:space="preserve"> Avenue on November 20, 2019.  They offered $1 conditional upon the following terms</w:t>
        </w:r>
      </w:ins>
      <w:ins w:id="196" w:author="Angie Beckman" w:date="2019-11-21T11:54:00Z">
        <w:r w:rsidR="009F4168">
          <w:t>:  1.  Owner shall pay $25,000 to the Buyers to offset the cost of asbestos removal.  $12,500 which shall be payable to the Buyers at closing.  $12,500 shall be payable to Buyers upon completion of asbestos removal, demolition and cleanup of</w:t>
        </w:r>
      </w:ins>
      <w:ins w:id="197" w:author="Angie Beckman" w:date="2019-11-21T11:55:00Z">
        <w:r w:rsidR="009F4168">
          <w:t xml:space="preserve"> existing motel and garages, the signage with posts removed; and the house habitable.  2.  Owner shall assist Buyers with a controlled burn with the assistance of the Sheldon Fire Department.  </w:t>
        </w:r>
      </w:ins>
      <w:ins w:id="198" w:author="Angie Beckman" w:date="2019-11-21T11:56:00Z">
        <w:r w:rsidR="009F4168">
          <w:t xml:space="preserve">3.  </w:t>
        </w:r>
      </w:ins>
      <w:ins w:id="199" w:author="Angie Beckman" w:date="2019-11-21T11:55:00Z">
        <w:r w:rsidR="009F4168">
          <w:t>The Owner warrants that the property is being transferred to the Buyers free and clear of any liens</w:t>
        </w:r>
      </w:ins>
      <w:ins w:id="200" w:author="Angie Beckman" w:date="2019-11-21T11:56:00Z">
        <w:r w:rsidR="009F4168">
          <w:t xml:space="preserve"> and encumbrances.  4.  The Buyers agree to have the asbestos removed, the two wings of the motel, garages and signage removed, lot </w:t>
        </w:r>
      </w:ins>
      <w:ins w:id="201" w:author="Angie Beckman" w:date="2019-11-21T12:07:00Z">
        <w:r w:rsidR="00813B2E">
          <w:t>leveled,</w:t>
        </w:r>
      </w:ins>
      <w:ins w:id="202" w:author="Angie Beckman" w:date="2019-11-21T11:56:00Z">
        <w:r w:rsidR="009F4168">
          <w:t xml:space="preserve"> and house repaired to a habitable state.</w:t>
        </w:r>
      </w:ins>
      <w:ins w:id="203" w:author="Angie Beckman" w:date="2019-11-21T12:05:00Z">
        <w:r w:rsidR="00813B2E">
          <w:t xml:space="preserve">  Hamill stated that the proposal was interesting</w:t>
        </w:r>
      </w:ins>
      <w:ins w:id="204" w:author="Angie Beckman" w:date="2019-11-21T12:08:00Z">
        <w:r w:rsidR="00813B2E">
          <w:t>,</w:t>
        </w:r>
      </w:ins>
      <w:ins w:id="205" w:author="Angie Beckman" w:date="2019-11-21T12:05:00Z">
        <w:r w:rsidR="00813B2E">
          <w:t xml:space="preserve"> and he wo</w:t>
        </w:r>
      </w:ins>
      <w:ins w:id="206" w:author="Angie Beckman" w:date="2019-11-21T12:06:00Z">
        <w:r w:rsidR="00813B2E">
          <w:t xml:space="preserve">uld like time to consider it.  Kent Lohrenz stated that he has a contractor that quoted him a price of $12,500 to tear down 428 W Park Street.  He </w:t>
        </w:r>
      </w:ins>
      <w:ins w:id="207" w:author="Angie Beckman" w:date="2019-11-21T12:07:00Z">
        <w:r w:rsidR="00813B2E">
          <w:t>is asking for the City to pay for $8,000 for asbestos removal and some demolition and the Lohrenz’s will pay the $4,500.  He does not have any plans for the property at this time.</w:t>
        </w:r>
      </w:ins>
      <w:ins w:id="208" w:author="Angie Beckman" w:date="2019-11-21T12:09:00Z">
        <w:r w:rsidR="007E2711">
          <w:t xml:space="preserve">  Kooiker recommended that Council make a motion to allow for the City Attorney and the City Manager to negotiate with the 2 parties and bring </w:t>
        </w:r>
      </w:ins>
      <w:ins w:id="209" w:author="Angie Beckman" w:date="2019-11-21T12:10:00Z">
        <w:r w:rsidR="007E2711">
          <w:t>back proposals for consideration.  Hindt stated that since these are public property and this is a public meeting, now everyone knows the offers.  Attorney Schreurs stated that disposal of city property requires a public hearin</w:t>
        </w:r>
      </w:ins>
      <w:ins w:id="210" w:author="Angie Beckman" w:date="2019-11-21T12:11:00Z">
        <w:r w:rsidR="007E2711">
          <w:t>g.  A motion was made by Hindt and seconded by Broesder to authorize the City Attorney and the City Manager to negotiate with the 2 parties that have submitted offers on 1401 S 2</w:t>
        </w:r>
        <w:r w:rsidR="007E2711" w:rsidRPr="007E2711">
          <w:rPr>
            <w:vertAlign w:val="superscript"/>
            <w:rPrChange w:id="211" w:author="Angie Beckman" w:date="2019-11-21T12:11:00Z">
              <w:rPr/>
            </w:rPrChange>
          </w:rPr>
          <w:t>nd</w:t>
        </w:r>
        <w:r w:rsidR="007E2711">
          <w:t xml:space="preserve"> Avenue and 428 W Park Street.  Roll call was taken.  Ayes, all.  Motion carrie</w:t>
        </w:r>
      </w:ins>
      <w:ins w:id="212" w:author="Angie Beckman" w:date="2019-11-21T12:12:00Z">
        <w:r w:rsidR="007E2711">
          <w:t>d.</w:t>
        </w:r>
      </w:ins>
      <w:ins w:id="213" w:author="Angie Beckman" w:date="2019-11-21T12:15:00Z">
        <w:r w:rsidR="007A1A21">
          <w:t xml:space="preserve">  Kooiker stated that we will also accept any reasonable offer on 1023 Garfield Avenue.</w:t>
        </w:r>
      </w:ins>
    </w:p>
    <w:p w14:paraId="3580C313" w14:textId="27C8724A" w:rsidR="00262E2F" w:rsidRDefault="00262E2F" w:rsidP="00E73351">
      <w:pPr>
        <w:pStyle w:val="NoSpacing"/>
        <w:rPr>
          <w:ins w:id="214" w:author="Angie Beckman" w:date="2019-11-20T15:34:00Z"/>
        </w:rPr>
      </w:pPr>
    </w:p>
    <w:p w14:paraId="4FD5582C" w14:textId="2A1DEB8B" w:rsidR="00262E2F" w:rsidRDefault="00262E2F" w:rsidP="00E73351">
      <w:pPr>
        <w:pStyle w:val="NoSpacing"/>
        <w:rPr>
          <w:ins w:id="215" w:author="Angie Beckman" w:date="2019-11-20T15:35:00Z"/>
        </w:rPr>
      </w:pPr>
      <w:ins w:id="216" w:author="Angie Beckman" w:date="2019-11-20T15:34:00Z">
        <w:r>
          <w:t>Kevin Miller presented quotes on a n</w:t>
        </w:r>
      </w:ins>
      <w:ins w:id="217" w:author="Angie Beckman" w:date="2019-11-20T15:35:00Z">
        <w:r>
          <w:t>ew ambulance</w:t>
        </w:r>
      </w:ins>
      <w:ins w:id="218" w:author="Angie Beckman" w:date="2019-11-21T12:17:00Z">
        <w:r w:rsidR="006802C1">
          <w:t xml:space="preserve"> that is budgeted for in the current fiscal year</w:t>
        </w:r>
      </w:ins>
      <w:ins w:id="219" w:author="Angie Beckman" w:date="2019-11-20T15:35:00Z">
        <w:r>
          <w:t>.</w:t>
        </w:r>
      </w:ins>
      <w:ins w:id="220" w:author="Angie Beckman" w:date="2019-11-21T12:16:00Z">
        <w:r w:rsidR="006802C1">
          <w:t xml:space="preserve">  The low quote in the amount of $198,782 from Arrow Manufacturing is their recommendation.  </w:t>
        </w:r>
      </w:ins>
      <w:ins w:id="221" w:author="Angie Beckman" w:date="2019-11-21T12:17:00Z">
        <w:r w:rsidR="006802C1">
          <w:t>Arrow is offering them $6,500 in trade in value and SCAT is asking that Council consider them not trading in SCAT 2 but to keep it</w:t>
        </w:r>
      </w:ins>
      <w:ins w:id="222" w:author="Angie Beckman" w:date="2019-11-21T12:18:00Z">
        <w:r w:rsidR="006802C1">
          <w:t xml:space="preserve">, and </w:t>
        </w:r>
      </w:ins>
      <w:ins w:id="223" w:author="Angie Beckman" w:date="2019-11-21T12:21:00Z">
        <w:r w:rsidR="00B730D1">
          <w:t>operate 3 ambulances.  Miller stated that the call volume continues to increase and there have been more than a hand full of</w:t>
        </w:r>
      </w:ins>
      <w:ins w:id="224" w:author="Angie Beckman" w:date="2019-11-21T12:22:00Z">
        <w:r w:rsidR="00B730D1">
          <w:t xml:space="preserve"> times that both SCAT I and II have been out of town when a 911 call came in.</w:t>
        </w:r>
      </w:ins>
      <w:ins w:id="225" w:author="Angie Beckman" w:date="2019-11-21T12:25:00Z">
        <w:r w:rsidR="00B730D1">
          <w:t xml:space="preserve">  Scott Meinecke, Assistant Fire Chief stated that in that case Fire rescue responds and </w:t>
        </w:r>
      </w:ins>
      <w:ins w:id="226" w:author="Angie Beckman" w:date="2019-11-21T12:26:00Z">
        <w:r w:rsidR="006542C0">
          <w:t>they have to wait for an ambulance from another town to come.  Broesder asked if SCAT had enough staff to operate 3 ambulances.  Miller stated that SCAT I would have a schedule, SCAT II is mass response and SCAT I</w:t>
        </w:r>
      </w:ins>
      <w:ins w:id="227" w:author="Angie Beckman" w:date="2019-11-21T12:27:00Z">
        <w:r w:rsidR="006542C0">
          <w:t xml:space="preserve">II would be mass response also.  A motion was made by Hindt and seconded by Hamill </w:t>
        </w:r>
      </w:ins>
      <w:ins w:id="228" w:author="Angie Beckman" w:date="2019-11-21T12:44:00Z">
        <w:r w:rsidR="00301A63">
          <w:t>to</w:t>
        </w:r>
      </w:ins>
      <w:ins w:id="229" w:author="Angie Beckman" w:date="2019-11-21T12:27:00Z">
        <w:r w:rsidR="006542C0">
          <w:t xml:space="preserve"> approve Resolution R19-4475 A RESOLUTION APPROVING THE PURCHASE OF AN AMBULANCE FROM ARROW MANUFACTURING OF ROCK RAPIDS, IOWA.  Roll call was taken.  Ayes, all.  Motion carried.  </w:t>
        </w:r>
      </w:ins>
      <w:ins w:id="230" w:author="Angie Beckman" w:date="2019-11-21T12:28:00Z">
        <w:r w:rsidR="006542C0">
          <w:t>Miller asked for clarification on keeping SCAT II as a 3</w:t>
        </w:r>
        <w:r w:rsidR="006542C0" w:rsidRPr="006542C0">
          <w:rPr>
            <w:vertAlign w:val="superscript"/>
            <w:rPrChange w:id="231" w:author="Angie Beckman" w:date="2019-11-21T12:28:00Z">
              <w:rPr/>
            </w:rPrChange>
          </w:rPr>
          <w:t>rd</w:t>
        </w:r>
        <w:r w:rsidR="006542C0">
          <w:t xml:space="preserve"> ambulance.  Broesder asked where it would be housed.  Miller stated that</w:t>
        </w:r>
      </w:ins>
      <w:ins w:id="232" w:author="Angie Beckman" w:date="2019-11-21T15:10:00Z">
        <w:r w:rsidR="00295F6D">
          <w:t xml:space="preserve"> the </w:t>
        </w:r>
      </w:ins>
      <w:ins w:id="233" w:author="Angie Beckman" w:date="2019-11-21T12:28:00Z">
        <w:r w:rsidR="006542C0">
          <w:t xml:space="preserve"> EMA</w:t>
        </w:r>
      </w:ins>
      <w:ins w:id="234" w:author="Angie Beckman" w:date="2019-11-21T15:09:00Z">
        <w:r w:rsidR="00295F6D">
          <w:t xml:space="preserve"> </w:t>
        </w:r>
      </w:ins>
      <w:ins w:id="235" w:author="Angie Beckman" w:date="2019-11-21T15:10:00Z">
        <w:r w:rsidR="00295F6D">
          <w:t xml:space="preserve">vehicle can be housed in the garage at the library, and SCAT III would take the EMA stall.  A motion was made by Hindt and seconded by Broesder to approve not trading in SCAT II, and retaining it to </w:t>
        </w:r>
      </w:ins>
      <w:ins w:id="236" w:author="Angie Beckman" w:date="2019-11-21T15:11:00Z">
        <w:r w:rsidR="00295F6D">
          <w:t>operate 3 ambulances.  Roll call was taken.  Ayes, all.  Motion carried.</w:t>
        </w:r>
      </w:ins>
    </w:p>
    <w:p w14:paraId="69A21537" w14:textId="0A14D9F1" w:rsidR="00262E2F" w:rsidRDefault="00262E2F" w:rsidP="00E73351">
      <w:pPr>
        <w:pStyle w:val="NoSpacing"/>
        <w:rPr>
          <w:ins w:id="237" w:author="Angie Beckman" w:date="2019-11-20T15:35:00Z"/>
        </w:rPr>
      </w:pPr>
    </w:p>
    <w:p w14:paraId="5CF9A8CC" w14:textId="6A13D4A0" w:rsidR="00262E2F" w:rsidRDefault="00262E2F" w:rsidP="00E73351">
      <w:pPr>
        <w:pStyle w:val="NoSpacing"/>
        <w:rPr>
          <w:ins w:id="238" w:author="Angie Beckman" w:date="2019-11-20T15:35:00Z"/>
        </w:rPr>
      </w:pPr>
      <w:ins w:id="239" w:author="Angie Beckman" w:date="2019-11-20T15:35:00Z">
        <w:r>
          <w:t>Uhl gave a brief summary of the Airport’s capital improvement plan.</w:t>
        </w:r>
      </w:ins>
      <w:ins w:id="240" w:author="Angie Beckman" w:date="2019-11-21T15:56:00Z">
        <w:r w:rsidR="00787CDE">
          <w:t xml:space="preserve">  He stated that the Airport Commission plans to be at the December 4 meeting to explain their plans.  Uhl did emphasize that the FAA expects that if you approve the 5 year capital impr</w:t>
        </w:r>
      </w:ins>
      <w:ins w:id="241" w:author="Angie Beckman" w:date="2019-11-21T15:57:00Z">
        <w:r w:rsidR="00787CDE">
          <w:t>ovement plan, you better plan to have the funds available for year 1 through 4, and if you plan to have a study on a future project done, you better have the money for the future project planned.</w:t>
        </w:r>
      </w:ins>
    </w:p>
    <w:p w14:paraId="630F363E" w14:textId="1131681F" w:rsidR="00262E2F" w:rsidRDefault="00262E2F" w:rsidP="00E73351">
      <w:pPr>
        <w:pStyle w:val="NoSpacing"/>
        <w:rPr>
          <w:ins w:id="242" w:author="Angie Beckman" w:date="2019-11-20T15:35:00Z"/>
        </w:rPr>
      </w:pPr>
    </w:p>
    <w:p w14:paraId="2F7435F2" w14:textId="0D81E6E6" w:rsidR="00262E2F" w:rsidRDefault="00262E2F" w:rsidP="00E73351">
      <w:pPr>
        <w:pStyle w:val="NoSpacing"/>
        <w:rPr>
          <w:ins w:id="243" w:author="Angie Beckman" w:date="2019-11-08T12:19:00Z"/>
        </w:rPr>
      </w:pPr>
      <w:ins w:id="244" w:author="Angie Beckman" w:date="2019-11-20T15:35:00Z">
        <w:r>
          <w:t xml:space="preserve">A motion was made by </w:t>
        </w:r>
      </w:ins>
      <w:ins w:id="245" w:author="Angie Beckman" w:date="2019-11-21T15:58:00Z">
        <w:r w:rsidR="00787CDE">
          <w:t xml:space="preserve">Broesder </w:t>
        </w:r>
      </w:ins>
      <w:ins w:id="246" w:author="Angie Beckman" w:date="2019-11-20T15:35:00Z">
        <w:r>
          <w:t>and seconded by</w:t>
        </w:r>
      </w:ins>
      <w:ins w:id="247" w:author="Angie Beckman" w:date="2019-11-21T15:58:00Z">
        <w:r w:rsidR="00787CDE">
          <w:t xml:space="preserve"> Hindt</w:t>
        </w:r>
      </w:ins>
      <w:ins w:id="248" w:author="Angie Beckman" w:date="2019-11-20T15:35:00Z">
        <w:r>
          <w:t xml:space="preserve"> to accept the resignation of James Lowery, assistant recreation director.  Roll call was taken.  Ayes, all.  Motion carried.</w:t>
        </w:r>
      </w:ins>
    </w:p>
    <w:p w14:paraId="4760DC0A" w14:textId="69E637FC" w:rsidR="00BF58E4" w:rsidRDefault="00BF58E4" w:rsidP="00E73351">
      <w:pPr>
        <w:pStyle w:val="NoSpacing"/>
        <w:rPr>
          <w:ins w:id="249" w:author="Angie Beckman" w:date="2019-11-08T12:20:00Z"/>
        </w:rPr>
      </w:pPr>
    </w:p>
    <w:p w14:paraId="6202366F" w14:textId="4B83B18A" w:rsidR="00BF58E4" w:rsidDel="00787CDE" w:rsidRDefault="00BF58E4" w:rsidP="00E73351">
      <w:pPr>
        <w:pStyle w:val="NoSpacing"/>
        <w:rPr>
          <w:del w:id="250" w:author="Angie Beckman" w:date="2019-11-21T15:58:00Z"/>
        </w:rPr>
      </w:pPr>
    </w:p>
    <w:p w14:paraId="236182CD" w14:textId="4EF8B3CC" w:rsidR="00A40AA2" w:rsidDel="00CF17A5" w:rsidRDefault="00A40AA2" w:rsidP="00E73351">
      <w:pPr>
        <w:pStyle w:val="NoSpacing"/>
        <w:rPr>
          <w:del w:id="251" w:author="Angie Beckman" w:date="2019-10-25T10:56:00Z"/>
        </w:rPr>
      </w:pPr>
      <w:del w:id="252" w:author="Angie Beckman" w:date="2019-10-25T10:56:00Z">
        <w:r w:rsidDel="00CF17A5">
          <w:delText>Council went into a workshop to do a fiscal year 2018-2019 end of year budget review.  Beckman reviewed some areas in the revenues and expenditures.  They then started to prepare for the December goal setting session that is slated for December 11, 2019 at 4:00 p.m.</w:delText>
        </w:r>
      </w:del>
    </w:p>
    <w:p w14:paraId="1ABE3732" w14:textId="36168B60" w:rsidR="00A40AA2" w:rsidDel="00CF17A5" w:rsidRDefault="00A40AA2" w:rsidP="00E73351">
      <w:pPr>
        <w:pStyle w:val="NoSpacing"/>
        <w:rPr>
          <w:del w:id="253" w:author="Angie Beckman" w:date="2019-10-25T10:56:00Z"/>
        </w:rPr>
      </w:pPr>
    </w:p>
    <w:p w14:paraId="7BECB64F" w14:textId="52D562F9" w:rsidR="00B67B14" w:rsidRDefault="00B67B14" w:rsidP="00E73351">
      <w:pPr>
        <w:pStyle w:val="NoSpacing"/>
      </w:pPr>
      <w:r>
        <w:t>Staff comments</w:t>
      </w:r>
      <w:r w:rsidR="008036A4">
        <w:t>:</w:t>
      </w:r>
      <w:r w:rsidR="00F46FEF">
        <w:t xml:space="preserve">  </w:t>
      </w:r>
      <w:del w:id="254" w:author="Angie Beckman" w:date="2019-11-20T15:32:00Z">
        <w:r w:rsidR="00897756" w:rsidDel="00262E2F">
          <w:delText xml:space="preserve">Uhl stated that </w:delText>
        </w:r>
      </w:del>
      <w:del w:id="255" w:author="Angie Beckman" w:date="2019-11-08T12:27:00Z">
        <w:r w:rsidR="00897756" w:rsidDel="00EE4C26">
          <w:delText>the mill work is done on certain roads for blacktopping.  We hope the paver will be in town next week.  He also stated that RUT has in the budget to purchase a used plow truck.  They have located a 2002 plow truck that they will purchase from the IA DOT and he would like to liquidate a 1984 International truck.  Council agreed.</w:delText>
        </w:r>
      </w:del>
      <w:ins w:id="256" w:author="Angie Beckman" w:date="2019-11-21T15:58:00Z">
        <w:r w:rsidR="00787CDE">
          <w:t>Kooiker stated that he attended a meeting at the Iowa League of Cities and many other Cities are frustrated with the lack of grant fund available to meet the mandated wastewater up</w:t>
        </w:r>
      </w:ins>
      <w:ins w:id="257" w:author="Angie Beckman" w:date="2019-11-21T15:59:00Z">
        <w:r w:rsidR="00787CDE">
          <w:t>grades that the DNR required.  He also said a water rate study is coming.</w:t>
        </w:r>
      </w:ins>
    </w:p>
    <w:p w14:paraId="48A87872" w14:textId="02218648" w:rsidR="00B67B14" w:rsidRDefault="00B67B14" w:rsidP="00E73351">
      <w:pPr>
        <w:pStyle w:val="NoSpacing"/>
      </w:pPr>
    </w:p>
    <w:p w14:paraId="5B293BF7" w14:textId="21B0725B" w:rsidR="00B67B14" w:rsidDel="00FB4B84" w:rsidRDefault="00B67B14" w:rsidP="00E73351">
      <w:pPr>
        <w:pStyle w:val="NoSpacing"/>
        <w:rPr>
          <w:del w:id="258" w:author="Angie Beckman" w:date="2019-11-20T15:32:00Z"/>
        </w:rPr>
      </w:pPr>
      <w:r>
        <w:t>Council &amp; Mayor comments:</w:t>
      </w:r>
      <w:r w:rsidR="00B51CDB">
        <w:t xml:space="preserve">  </w:t>
      </w:r>
      <w:ins w:id="259" w:author="Angie Beckman" w:date="2019-11-21T16:02:00Z">
        <w:r w:rsidR="00FB4B84">
          <w:t>Broes</w:t>
        </w:r>
      </w:ins>
      <w:ins w:id="260" w:author="Angie Beckman" w:date="2019-11-21T16:03:00Z">
        <w:r w:rsidR="00FB4B84">
          <w:t xml:space="preserve">der encouraged citizens to come to the Trails Waffle Supper on December 2.  Mayor Geels reminded people of Chief Bolkema’s retirement party on November 25, 2019 from 4 to 7, and there will be a special Council meeting on </w:t>
        </w:r>
      </w:ins>
      <w:ins w:id="261" w:author="Angie Beckman" w:date="2019-11-21T16:04:00Z">
        <w:r w:rsidR="00FB4B84">
          <w:t>November 27 to swear in Acting Chief Dykstra.  Hamill thanked Chief Bolkema for his 30 years of service and wished him well.</w:t>
        </w:r>
      </w:ins>
      <w:del w:id="262" w:author="Angie Beckman" w:date="2019-11-08T12:28:00Z">
        <w:r w:rsidR="00897756" w:rsidDel="00EE4C26">
          <w:delText>None.</w:delText>
        </w:r>
      </w:del>
    </w:p>
    <w:p w14:paraId="091FDBBD" w14:textId="77777777" w:rsidR="00FB4B84" w:rsidRDefault="00FB4B84" w:rsidP="00E73351">
      <w:pPr>
        <w:pStyle w:val="NoSpacing"/>
        <w:rPr>
          <w:ins w:id="263" w:author="Angie Beckman" w:date="2019-11-21T16:04:00Z"/>
        </w:rPr>
      </w:pPr>
    </w:p>
    <w:p w14:paraId="5C75F381" w14:textId="340B8AE8" w:rsidR="00F26F3B" w:rsidRDefault="00F26F3B" w:rsidP="00E73351">
      <w:pPr>
        <w:pStyle w:val="NoSpacing"/>
        <w:rPr>
          <w:ins w:id="264" w:author="Sam Kooiker" w:date="2019-10-17T12:05:00Z"/>
        </w:rPr>
      </w:pPr>
    </w:p>
    <w:p w14:paraId="39DCC777" w14:textId="3E5107E6" w:rsidR="00F26F3B" w:rsidDel="00CD173D" w:rsidRDefault="00F26F3B" w:rsidP="00E73351">
      <w:pPr>
        <w:pStyle w:val="NoSpacing"/>
        <w:rPr>
          <w:del w:id="265" w:author="Angie Beckman" w:date="2019-11-08T12:04:00Z"/>
        </w:rPr>
      </w:pPr>
      <w:ins w:id="266" w:author="Sam Kooiker" w:date="2019-10-17T12:05:00Z">
        <w:del w:id="267" w:author="Angie Beckman" w:date="2019-11-08T12:04:00Z">
          <w:r w:rsidDel="00CD173D">
            <w:delText xml:space="preserve">Eggers was </w:delText>
          </w:r>
        </w:del>
      </w:ins>
      <w:ins w:id="268" w:author="Sam Kooiker" w:date="2019-10-17T12:06:00Z">
        <w:del w:id="269" w:author="Angie Beckman" w:date="2019-11-08T12:04:00Z">
          <w:r w:rsidDel="00CD173D">
            <w:delText xml:space="preserve">participating </w:delText>
          </w:r>
        </w:del>
      </w:ins>
      <w:ins w:id="270" w:author="Sam Kooiker" w:date="2019-10-17T12:05:00Z">
        <w:del w:id="271" w:author="Angie Beckman" w:date="2019-11-08T12:04:00Z">
          <w:r w:rsidDel="00CD173D">
            <w:delText xml:space="preserve">by phone and was unbale to stay on for the </w:delText>
          </w:r>
        </w:del>
      </w:ins>
      <w:ins w:id="272" w:author="Sam Kooiker" w:date="2019-10-17T12:06:00Z">
        <w:del w:id="273" w:author="Angie Beckman" w:date="2019-11-08T12:04:00Z">
          <w:r w:rsidDel="00CD173D">
            <w:delText xml:space="preserve">workshop. </w:delText>
          </w:r>
        </w:del>
      </w:ins>
    </w:p>
    <w:p w14:paraId="3E90FD11" w14:textId="45A8E2D6" w:rsidR="00897756" w:rsidDel="00CD173D" w:rsidRDefault="00897756" w:rsidP="00E73351">
      <w:pPr>
        <w:pStyle w:val="NoSpacing"/>
        <w:rPr>
          <w:del w:id="274" w:author="Angie Beckman" w:date="2019-11-08T12:04:00Z"/>
        </w:rPr>
      </w:pPr>
    </w:p>
    <w:p w14:paraId="26635E63" w14:textId="6B72EED0" w:rsidR="00897756" w:rsidDel="00CD173D" w:rsidRDefault="00365E2B" w:rsidP="00E73351">
      <w:pPr>
        <w:pStyle w:val="NoSpacing"/>
        <w:rPr>
          <w:del w:id="275" w:author="Angie Beckman" w:date="2019-11-08T12:04:00Z"/>
        </w:rPr>
      </w:pPr>
      <w:del w:id="276" w:author="Angie Beckman" w:date="2019-11-08T12:04:00Z">
        <w:r w:rsidDel="00CD173D">
          <w:delText xml:space="preserve">Council then broke out in a workshop to discuss the prior fiscal year and future goal setting session.  Beckman gave an overview of some of the revenues and expenditures.  </w:delText>
        </w:r>
      </w:del>
      <w:ins w:id="277" w:author="Sam Kooiker" w:date="2019-10-17T12:11:00Z">
        <w:del w:id="278" w:author="Angie Beckman" w:date="2019-11-08T12:04:00Z">
          <w:r w:rsidR="00D019F9" w:rsidDel="00CD173D">
            <w:delText>Several revenue</w:delText>
          </w:r>
        </w:del>
      </w:ins>
      <w:ins w:id="279" w:author="Sam Kooiker" w:date="2019-10-17T12:12:00Z">
        <w:del w:id="280" w:author="Angie Beckman" w:date="2019-11-08T12:04:00Z">
          <w:r w:rsidR="00D019F9" w:rsidDel="00CD173D">
            <w:delText xml:space="preserve"> streams, including hotel/motel, Road Use Tax and Interest income were higher than anticipated. </w:delText>
          </w:r>
        </w:del>
      </w:ins>
      <w:del w:id="281" w:author="Angie Beckman" w:date="2019-11-08T12:04:00Z">
        <w:r w:rsidDel="00CD173D">
          <w:delText>Kooiker stated that Eric Christiansen is planning on a goal setting session on December 11, 2019 starting at 4:00 p.m.  This will be a special council meeting with public comments at the very beginning.  Council, Mayor and staff will be receiving a questionnaire prior to the session.  Strouth stated that SCDC is not planning on a goal setting session this year.  Mayor Geels asked if some members of the SCDC executive committee could be involved.  Braaksma asked how much debt the City has.  It was noted that the City has over 18 million dollars in debt, and he strongly encouraged</w:delText>
        </w:r>
      </w:del>
      <w:ins w:id="282" w:author="Sam Kooiker" w:date="2019-10-17T12:02:00Z">
        <w:del w:id="283" w:author="Angie Beckman" w:date="2019-11-08T12:04:00Z">
          <w:r w:rsidR="00F26F3B" w:rsidDel="00CD173D">
            <w:delText>asked</w:delText>
          </w:r>
        </w:del>
      </w:ins>
      <w:del w:id="284" w:author="Angie Beckman" w:date="2019-11-08T12:04:00Z">
        <w:r w:rsidDel="00CD173D">
          <w:delText xml:space="preserve"> Council to take that into consideration when in the goal setting session and working on budget.  He stated the City does not have a revenue problem, but a spending problem.  </w:delText>
        </w:r>
      </w:del>
      <w:ins w:id="285" w:author="Sam Kooiker" w:date="2019-10-17T12:09:00Z">
        <w:del w:id="286" w:author="Angie Beckman" w:date="2019-11-08T12:04:00Z">
          <w:r w:rsidR="00D019F9" w:rsidDel="00CD173D">
            <w:delText xml:space="preserve">Mayor Geels said the City has reduced debt significantly and is now at 64% of debt capacity, rather than the previous 94%. </w:delText>
          </w:r>
        </w:del>
      </w:ins>
      <w:ins w:id="287" w:author="Sam Kooiker" w:date="2019-10-17T12:13:00Z">
        <w:del w:id="288" w:author="Angie Beckman" w:date="2019-11-08T12:04:00Z">
          <w:r w:rsidR="00D019F9" w:rsidDel="00CD173D">
            <w:delText xml:space="preserve">2.3 million in TIF debt has been paid down. </w:delText>
          </w:r>
        </w:del>
      </w:ins>
      <w:del w:id="289" w:author="Angie Beckman" w:date="2019-11-08T12:04:00Z">
        <w:r w:rsidDel="00CD173D">
          <w:delText>Van Riesen stated that things need cut.  He continued that the City needs to cut health insurance.  Mayor Geels stated that cuts can’t be made at the hands of</w:delText>
        </w:r>
      </w:del>
      <w:ins w:id="290" w:author="Sam Kooiker" w:date="2019-10-17T12:03:00Z">
        <w:del w:id="291" w:author="Angie Beckman" w:date="2019-11-08T12:04:00Z">
          <w:r w:rsidR="00F26F3B" w:rsidDel="00CD173D">
            <w:delText>on the backs of</w:delText>
          </w:r>
        </w:del>
      </w:ins>
      <w:del w:id="292" w:author="Angie Beckman" w:date="2019-11-08T12:04:00Z">
        <w:r w:rsidDel="00CD173D">
          <w:delText xml:space="preserve"> the 31 employees.</w:delText>
        </w:r>
        <w:r w:rsidR="00B9311A" w:rsidDel="00CD173D">
          <w:delText xml:space="preserve">  Van Riesen also insinuated that</w:delText>
        </w:r>
      </w:del>
      <w:ins w:id="293" w:author="Sam Kooiker" w:date="2019-10-17T12:01:00Z">
        <w:del w:id="294" w:author="Angie Beckman" w:date="2019-11-08T12:04:00Z">
          <w:r w:rsidR="00F26F3B" w:rsidDel="00CD173D">
            <w:delText>said</w:delText>
          </w:r>
        </w:del>
      </w:ins>
      <w:del w:id="295" w:author="Angie Beckman" w:date="2019-11-08T12:04:00Z">
        <w:r w:rsidR="00B9311A" w:rsidDel="00CD173D">
          <w:delText xml:space="preserve"> Council “snuck” something into the budget.  Carolyn Marshall asked if the city employees pay deductibles.  Kooiker explained that 19 employees changed to a qualifying high deductible account (hsa</w:delText>
        </w:r>
      </w:del>
      <w:ins w:id="296" w:author="Sam Kooiker" w:date="2019-10-17T12:01:00Z">
        <w:del w:id="297" w:author="Angie Beckman" w:date="2019-11-08T12:04:00Z">
          <w:r w:rsidR="00F26F3B" w:rsidDel="00CD173D">
            <w:delText>HSA</w:delText>
          </w:r>
        </w:del>
      </w:ins>
      <w:del w:id="298" w:author="Angie Beckman" w:date="2019-11-08T12:04:00Z">
        <w:r w:rsidR="00B9311A" w:rsidDel="00CD173D">
          <w:delText xml:space="preserve">) which has a $4,500/$9,000 deductible.  </w:delText>
        </w:r>
      </w:del>
      <w:ins w:id="299" w:author="Sam Kooiker" w:date="2019-10-17T12:08:00Z">
        <w:del w:id="300" w:author="Angie Beckman" w:date="2019-11-08T12:04:00Z">
          <w:r w:rsidR="00090AE1" w:rsidDel="00CD173D">
            <w:delText>Nine of the 14</w:delText>
          </w:r>
        </w:del>
      </w:ins>
      <w:ins w:id="301" w:author="Sam Kooiker" w:date="2019-10-17T12:07:00Z">
        <w:del w:id="302" w:author="Angie Beckman" w:date="2019-11-08T12:04:00Z">
          <w:r w:rsidR="00F26F3B" w:rsidDel="00CD173D">
            <w:delText xml:space="preserve"> union employees switched</w:delText>
          </w:r>
        </w:del>
      </w:ins>
      <w:ins w:id="303" w:author="Sam Kooiker" w:date="2019-10-17T12:08:00Z">
        <w:del w:id="304" w:author="Angie Beckman" w:date="2019-11-08T12:04:00Z">
          <w:r w:rsidR="00090AE1" w:rsidDel="00CD173D">
            <w:delText>,</w:delText>
          </w:r>
        </w:del>
      </w:ins>
      <w:ins w:id="305" w:author="Sam Kooiker" w:date="2019-10-17T12:07:00Z">
        <w:del w:id="306" w:author="Angie Beckman" w:date="2019-11-08T12:04:00Z">
          <w:r w:rsidR="00F26F3B" w:rsidDel="00CD173D">
            <w:delText xml:space="preserve"> when they didn’t have to</w:delText>
          </w:r>
        </w:del>
      </w:ins>
      <w:ins w:id="307" w:author="Sam Kooiker" w:date="2019-10-17T12:08:00Z">
        <w:del w:id="308" w:author="Angie Beckman" w:date="2019-11-08T12:04:00Z">
          <w:r w:rsidR="00090AE1" w:rsidDel="00CD173D">
            <w:delText>, since there is another year left on the contract</w:delText>
          </w:r>
        </w:del>
      </w:ins>
      <w:ins w:id="309" w:author="Sam Kooiker" w:date="2019-10-17T12:07:00Z">
        <w:del w:id="310" w:author="Angie Beckman" w:date="2019-11-08T12:04:00Z">
          <w:r w:rsidR="00F26F3B" w:rsidDel="00CD173D">
            <w:delText xml:space="preserve">. </w:delText>
          </w:r>
        </w:del>
      </w:ins>
      <w:del w:id="311" w:author="Angie Beckman" w:date="2019-11-08T12:04:00Z">
        <w:r w:rsidR="00B9311A" w:rsidDel="00CD173D">
          <w:delText>The city does fund the family at $7,000, but that shows that the</w:delText>
        </w:r>
      </w:del>
      <w:ins w:id="312" w:author="Sam Kooiker" w:date="2019-10-17T12:03:00Z">
        <w:del w:id="313" w:author="Angie Beckman" w:date="2019-11-08T12:04:00Z">
          <w:r w:rsidR="00F26F3B" w:rsidDel="00CD173D">
            <w:delText>increased the employee’s contribution for the</w:delText>
          </w:r>
        </w:del>
      </w:ins>
      <w:del w:id="314" w:author="Angie Beckman" w:date="2019-11-08T12:04:00Z">
        <w:r w:rsidR="00B9311A" w:rsidDel="00CD173D">
          <w:delText xml:space="preserve"> fam</w:delText>
        </w:r>
      </w:del>
      <w:ins w:id="315" w:author="Sam Kooiker" w:date="2019-10-17T12:03:00Z">
        <w:del w:id="316" w:author="Angie Beckman" w:date="2019-11-08T12:04:00Z">
          <w:r w:rsidR="00F26F3B" w:rsidDel="00CD173D">
            <w:delText xml:space="preserve">ily insurance </w:delText>
          </w:r>
        </w:del>
      </w:ins>
      <w:del w:id="317" w:author="Angie Beckman" w:date="2019-11-08T12:04:00Z">
        <w:r w:rsidR="00B9311A" w:rsidDel="00CD173D">
          <w:delText>ily went from $500 to $2,000 and it</w:delText>
        </w:r>
      </w:del>
      <w:ins w:id="318" w:author="Sam Kooiker" w:date="2019-10-17T12:03:00Z">
        <w:del w:id="319" w:author="Angie Beckman" w:date="2019-11-08T12:04:00Z">
          <w:r w:rsidR="00F26F3B" w:rsidDel="00CD173D">
            <w:delText>This</w:delText>
          </w:r>
        </w:del>
      </w:ins>
      <w:del w:id="320" w:author="Angie Beckman" w:date="2019-11-08T12:04:00Z">
        <w:r w:rsidR="00B9311A" w:rsidDel="00CD173D">
          <w:delText xml:space="preserve"> saved the City nearly $40,000</w:delText>
        </w:r>
      </w:del>
      <w:ins w:id="321" w:author="Sam Kooiker" w:date="2019-10-17T12:04:00Z">
        <w:del w:id="322" w:author="Angie Beckman" w:date="2019-11-08T12:04:00Z">
          <w:r w:rsidR="00F26F3B" w:rsidDel="00CD173D">
            <w:delText xml:space="preserve"> for FY19-20</w:delText>
          </w:r>
        </w:del>
      </w:ins>
      <w:ins w:id="323" w:author="Sam Kooiker" w:date="2019-10-17T12:01:00Z">
        <w:del w:id="324" w:author="Angie Beckman" w:date="2019-11-08T12:04:00Z">
          <w:r w:rsidR="00F26F3B" w:rsidDel="00CD173D">
            <w:delText xml:space="preserve"> (10 percent </w:delText>
          </w:r>
        </w:del>
      </w:ins>
      <w:ins w:id="325" w:author="Sam Kooiker" w:date="2019-10-17T12:02:00Z">
        <w:del w:id="326" w:author="Angie Beckman" w:date="2019-11-08T12:04:00Z">
          <w:r w:rsidR="00F26F3B" w:rsidDel="00CD173D">
            <w:delText xml:space="preserve">per </w:delText>
          </w:r>
        </w:del>
      </w:ins>
      <w:ins w:id="327" w:author="Sam Kooiker" w:date="2019-10-17T12:04:00Z">
        <w:del w:id="328" w:author="Angie Beckman" w:date="2019-11-08T12:04:00Z">
          <w:r w:rsidR="00F26F3B" w:rsidDel="00CD173D">
            <w:delText>employee</w:delText>
          </w:r>
        </w:del>
      </w:ins>
      <w:ins w:id="329" w:author="Sam Kooiker" w:date="2019-10-17T12:02:00Z">
        <w:del w:id="330" w:author="Angie Beckman" w:date="2019-11-08T12:04:00Z">
          <w:r w:rsidR="00F26F3B" w:rsidDel="00CD173D">
            <w:delText>)</w:delText>
          </w:r>
        </w:del>
      </w:ins>
      <w:del w:id="331" w:author="Angie Beckman" w:date="2019-11-08T12:04:00Z">
        <w:r w:rsidR="00B9311A" w:rsidDel="00CD173D">
          <w:delText>.  Kooiker also</w:delText>
        </w:r>
      </w:del>
      <w:ins w:id="332" w:author="Sam Kooiker" w:date="2019-10-17T12:02:00Z">
        <w:del w:id="333" w:author="Angie Beckman" w:date="2019-11-08T12:04:00Z">
          <w:r w:rsidR="00F26F3B" w:rsidDel="00CD173D">
            <w:delText>Mayor Geels</w:delText>
          </w:r>
        </w:del>
      </w:ins>
      <w:del w:id="334" w:author="Angie Beckman" w:date="2019-11-08T12:04:00Z">
        <w:r w:rsidR="00B9311A" w:rsidDel="00CD173D">
          <w:delText xml:space="preserve"> pointed out that the levy is now 10 cents less than in 2003 and Van Reisen responded that it was too high then.  Hindt stated that Council is planning for the future, and improvements, and things take money.  We have to keep the town moving forward and improve things.</w:delText>
        </w:r>
      </w:del>
      <w:ins w:id="335" w:author="Sam Kooiker" w:date="2019-10-17T12:02:00Z">
        <w:del w:id="336" w:author="Angie Beckman" w:date="2019-11-08T12:04:00Z">
          <w:r w:rsidR="00F26F3B" w:rsidDel="00CD173D">
            <w:delText>keep moving forward.</w:delText>
          </w:r>
        </w:del>
      </w:ins>
    </w:p>
    <w:p w14:paraId="14D5A25B" w14:textId="33409ACC" w:rsidR="00B67B14" w:rsidDel="00CD173D" w:rsidRDefault="00B67B14" w:rsidP="00E73351">
      <w:pPr>
        <w:pStyle w:val="NoSpacing"/>
        <w:rPr>
          <w:del w:id="337" w:author="Angie Beckman" w:date="2019-11-08T12:04:00Z"/>
        </w:rPr>
      </w:pPr>
    </w:p>
    <w:p w14:paraId="6CFA1548" w14:textId="4CA46ECA" w:rsidR="00BE446F" w:rsidRDefault="0062341A" w:rsidP="00E73351">
      <w:pPr>
        <w:pStyle w:val="NoSpacing"/>
      </w:pPr>
      <w:r w:rsidRPr="002E26D8">
        <w:t>A motion was made by</w:t>
      </w:r>
      <w:r w:rsidR="00303F17">
        <w:t xml:space="preserve"> </w:t>
      </w:r>
      <w:ins w:id="338" w:author="Angie Beckman" w:date="2019-11-21T16:04:00Z">
        <w:r w:rsidR="00FB4B84">
          <w:t>Hindt</w:t>
        </w:r>
      </w:ins>
      <w:del w:id="339" w:author="Angie Beckman" w:date="2019-11-08T12:04:00Z">
        <w:r w:rsidR="00B9311A" w:rsidDel="00CD173D">
          <w:delText>Hindt</w:delText>
        </w:r>
      </w:del>
      <w:r w:rsidR="009A3987">
        <w:t xml:space="preserve"> </w:t>
      </w:r>
      <w:r w:rsidR="00BE446F" w:rsidRPr="002E26D8">
        <w:t>and seconded by</w:t>
      </w:r>
      <w:r w:rsidR="00760D17">
        <w:t xml:space="preserve"> </w:t>
      </w:r>
      <w:ins w:id="340" w:author="Angie Beckman" w:date="2019-11-21T16:04:00Z">
        <w:r w:rsidR="00FB4B84">
          <w:t>Broesder</w:t>
        </w:r>
      </w:ins>
      <w:del w:id="341" w:author="Angie Beckman" w:date="2019-11-08T12:04:00Z">
        <w:r w:rsidR="00B9311A" w:rsidDel="00CD173D">
          <w:delText>Barahona</w:delText>
        </w:r>
      </w:del>
      <w:r w:rsidR="00BE446F" w:rsidRPr="002E26D8">
        <w:t xml:space="preserve"> </w:t>
      </w:r>
      <w:r w:rsidRPr="002E26D8">
        <w:t>to adjourn at</w:t>
      </w:r>
      <w:ins w:id="342" w:author="Angie Beckman" w:date="2019-11-08T12:33:00Z">
        <w:r w:rsidR="004044BF">
          <w:t xml:space="preserve"> </w:t>
        </w:r>
      </w:ins>
      <w:ins w:id="343" w:author="Angie Beckman" w:date="2019-11-21T16:04:00Z">
        <w:r w:rsidR="00FB4B84">
          <w:t>5:44</w:t>
        </w:r>
      </w:ins>
      <w:bookmarkStart w:id="344" w:name="_GoBack"/>
      <w:bookmarkEnd w:id="344"/>
      <w:r w:rsidR="00182232">
        <w:t xml:space="preserve"> </w:t>
      </w:r>
      <w:del w:id="345" w:author="Angie Beckman" w:date="2019-11-08T12:04:00Z">
        <w:r w:rsidR="00B9311A" w:rsidDel="00CD173D">
          <w:delText>5:15</w:delText>
        </w:r>
      </w:del>
      <w:r w:rsidR="00D81C0A" w:rsidRPr="002E26D8">
        <w:t xml:space="preserve"> </w:t>
      </w:r>
      <w:r w:rsidR="00BE446F" w:rsidRPr="002E26D8">
        <w:t>p.m.  Roll call was taken.  Ayes</w:t>
      </w:r>
      <w:r w:rsidR="000C5490" w:rsidRPr="002E26D8">
        <w:t>:</w:t>
      </w:r>
      <w:r w:rsidR="00BE446F" w:rsidRPr="002E26D8">
        <w:t xml:space="preserve"> </w:t>
      </w:r>
      <w:r w:rsidR="009C7C72" w:rsidRPr="002E26D8">
        <w:t>all.</w:t>
      </w:r>
      <w:r w:rsidR="00BE446F" w:rsidRPr="002E26D8">
        <w:t xml:space="preserve">  Motion carried.</w:t>
      </w:r>
      <w:r w:rsidR="004B7C72">
        <w:t xml:space="preserve">  </w:t>
      </w:r>
    </w:p>
    <w:p w14:paraId="06FAA07F" w14:textId="77777777" w:rsidR="004B7C72" w:rsidRPr="002E26D8" w:rsidRDefault="004B7C72" w:rsidP="00E73351">
      <w:pPr>
        <w:pStyle w:val="NoSpacing"/>
      </w:pPr>
    </w:p>
    <w:p w14:paraId="56182B71" w14:textId="77777777" w:rsidR="00BE446F" w:rsidRPr="002E26D8" w:rsidRDefault="00BE446F" w:rsidP="00E73351">
      <w:pPr>
        <w:pStyle w:val="NoSpacing"/>
      </w:pPr>
    </w:p>
    <w:p w14:paraId="78478063" w14:textId="77777777" w:rsidR="00BE446F" w:rsidRPr="002E26D8" w:rsidRDefault="00BE446F" w:rsidP="00E73351">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6A155D35" w14:textId="77777777" w:rsidR="00FF2161" w:rsidRPr="002E26D8" w:rsidRDefault="00BE446F" w:rsidP="00E73351">
      <w:pPr>
        <w:pStyle w:val="NoSpacing"/>
      </w:pPr>
      <w:r w:rsidRPr="002E26D8">
        <w:tab/>
      </w:r>
      <w:r w:rsidRPr="002E26D8">
        <w:tab/>
      </w:r>
      <w:r w:rsidRPr="002E26D8">
        <w:tab/>
      </w:r>
      <w:r w:rsidRPr="002E26D8">
        <w:tab/>
      </w:r>
      <w:r w:rsidRPr="002E26D8">
        <w:tab/>
      </w:r>
      <w:r w:rsidRPr="002E26D8">
        <w:tab/>
        <w:t>Angela Beckman, City Clerk</w:t>
      </w:r>
      <w:r w:rsidR="0096228C" w:rsidRPr="002E26D8">
        <w:t xml:space="preserve"> </w:t>
      </w:r>
    </w:p>
    <w:sectPr w:rsidR="00FF2161" w:rsidRPr="002E26D8"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1033D"/>
    <w:multiLevelType w:val="hybridMultilevel"/>
    <w:tmpl w:val="C80E74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2E4DDE"/>
    <w:multiLevelType w:val="hybridMultilevel"/>
    <w:tmpl w:val="F66AEA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8424A5"/>
    <w:multiLevelType w:val="hybridMultilevel"/>
    <w:tmpl w:val="5606B2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2538F"/>
    <w:multiLevelType w:val="hybridMultilevel"/>
    <w:tmpl w:val="BFE2D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69037F"/>
    <w:multiLevelType w:val="hybridMultilevel"/>
    <w:tmpl w:val="7C960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542BBB"/>
    <w:multiLevelType w:val="hybridMultilevel"/>
    <w:tmpl w:val="7CB0CAF2"/>
    <w:lvl w:ilvl="0" w:tplc="737488F4">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E66CB"/>
    <w:multiLevelType w:val="hybridMultilevel"/>
    <w:tmpl w:val="7B70D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3727D07"/>
    <w:multiLevelType w:val="hybridMultilevel"/>
    <w:tmpl w:val="A1CEF58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5DB11136"/>
    <w:multiLevelType w:val="hybridMultilevel"/>
    <w:tmpl w:val="87BCD97A"/>
    <w:lvl w:ilvl="0" w:tplc="313C4C04">
      <w:start w:val="1"/>
      <w:numFmt w:val="decimal"/>
      <w:lvlText w:val="%1."/>
      <w:lvlJc w:val="left"/>
      <w:pPr>
        <w:ind w:left="2205" w:hanging="148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6BC0910"/>
    <w:multiLevelType w:val="hybridMultilevel"/>
    <w:tmpl w:val="C608A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634ED9"/>
    <w:multiLevelType w:val="hybridMultilevel"/>
    <w:tmpl w:val="2A765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C6A4407"/>
    <w:multiLevelType w:val="multilevel"/>
    <w:tmpl w:val="EFC87F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F4146FB"/>
    <w:multiLevelType w:val="hybridMultilevel"/>
    <w:tmpl w:val="84F8B8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1"/>
  </w:num>
  <w:num w:numId="3">
    <w:abstractNumId w:val="1"/>
  </w:num>
  <w:num w:numId="4">
    <w:abstractNumId w:val="3"/>
  </w:num>
  <w:num w:numId="5">
    <w:abstractNumId w:val="0"/>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8"/>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ie Beckman">
    <w15:presenceInfo w15:providerId="AD" w15:userId="S-1-5-21-3233055875-1013246142-3459545179-1117"/>
  </w15:person>
  <w15:person w15:author="Sam Kooiker">
    <w15:presenceInfo w15:providerId="AD" w15:userId="S::skooiker@sheldoniowa.onmicrosoft.com::f335f1ad-002d-4a28-8033-91c9168f1b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25"/>
    <w:rsid w:val="000016CA"/>
    <w:rsid w:val="00002B3F"/>
    <w:rsid w:val="00003442"/>
    <w:rsid w:val="0000527C"/>
    <w:rsid w:val="00005ABE"/>
    <w:rsid w:val="0001220A"/>
    <w:rsid w:val="000141BB"/>
    <w:rsid w:val="0001713C"/>
    <w:rsid w:val="00017181"/>
    <w:rsid w:val="000209EC"/>
    <w:rsid w:val="00022485"/>
    <w:rsid w:val="000230AD"/>
    <w:rsid w:val="0002491D"/>
    <w:rsid w:val="00031062"/>
    <w:rsid w:val="000324CA"/>
    <w:rsid w:val="00036241"/>
    <w:rsid w:val="00037CF6"/>
    <w:rsid w:val="00044EB8"/>
    <w:rsid w:val="00046A7D"/>
    <w:rsid w:val="00046D69"/>
    <w:rsid w:val="00050B4F"/>
    <w:rsid w:val="00052C60"/>
    <w:rsid w:val="00053524"/>
    <w:rsid w:val="00054600"/>
    <w:rsid w:val="00056EAB"/>
    <w:rsid w:val="00057B3B"/>
    <w:rsid w:val="000602D6"/>
    <w:rsid w:val="0006143C"/>
    <w:rsid w:val="00061690"/>
    <w:rsid w:val="00061803"/>
    <w:rsid w:val="0006247A"/>
    <w:rsid w:val="00063F4B"/>
    <w:rsid w:val="00065790"/>
    <w:rsid w:val="00066C05"/>
    <w:rsid w:val="000678E0"/>
    <w:rsid w:val="00067CCC"/>
    <w:rsid w:val="00067D13"/>
    <w:rsid w:val="00072020"/>
    <w:rsid w:val="000729D7"/>
    <w:rsid w:val="000730CC"/>
    <w:rsid w:val="0007473C"/>
    <w:rsid w:val="00076A46"/>
    <w:rsid w:val="00076C49"/>
    <w:rsid w:val="00080752"/>
    <w:rsid w:val="00085745"/>
    <w:rsid w:val="00086F0A"/>
    <w:rsid w:val="00087882"/>
    <w:rsid w:val="00090AE1"/>
    <w:rsid w:val="00091180"/>
    <w:rsid w:val="000911DA"/>
    <w:rsid w:val="000929B5"/>
    <w:rsid w:val="00092BD2"/>
    <w:rsid w:val="00093BFC"/>
    <w:rsid w:val="0009463D"/>
    <w:rsid w:val="000A0179"/>
    <w:rsid w:val="000A0891"/>
    <w:rsid w:val="000A604C"/>
    <w:rsid w:val="000A7DD0"/>
    <w:rsid w:val="000B22E4"/>
    <w:rsid w:val="000B2B76"/>
    <w:rsid w:val="000B2FE9"/>
    <w:rsid w:val="000B38C8"/>
    <w:rsid w:val="000B7DD4"/>
    <w:rsid w:val="000C0DF7"/>
    <w:rsid w:val="000C1271"/>
    <w:rsid w:val="000C33C7"/>
    <w:rsid w:val="000C5490"/>
    <w:rsid w:val="000D0D0A"/>
    <w:rsid w:val="000D294B"/>
    <w:rsid w:val="000D3E2F"/>
    <w:rsid w:val="000D4889"/>
    <w:rsid w:val="000D5401"/>
    <w:rsid w:val="000D722B"/>
    <w:rsid w:val="000E28C1"/>
    <w:rsid w:val="000E3E3C"/>
    <w:rsid w:val="000E4C25"/>
    <w:rsid w:val="000E4FBA"/>
    <w:rsid w:val="000E5852"/>
    <w:rsid w:val="000E72E4"/>
    <w:rsid w:val="000F1497"/>
    <w:rsid w:val="000F21F4"/>
    <w:rsid w:val="000F4BB5"/>
    <w:rsid w:val="000F5723"/>
    <w:rsid w:val="000F645D"/>
    <w:rsid w:val="00100FEB"/>
    <w:rsid w:val="00103C34"/>
    <w:rsid w:val="001041BA"/>
    <w:rsid w:val="0010499A"/>
    <w:rsid w:val="00106525"/>
    <w:rsid w:val="00117D1F"/>
    <w:rsid w:val="00121702"/>
    <w:rsid w:val="00121D05"/>
    <w:rsid w:val="00125E36"/>
    <w:rsid w:val="001266C3"/>
    <w:rsid w:val="00126FBE"/>
    <w:rsid w:val="001278B7"/>
    <w:rsid w:val="00130A0F"/>
    <w:rsid w:val="00130E82"/>
    <w:rsid w:val="001314A4"/>
    <w:rsid w:val="001420EE"/>
    <w:rsid w:val="0014402C"/>
    <w:rsid w:val="001440A4"/>
    <w:rsid w:val="00145679"/>
    <w:rsid w:val="00146A88"/>
    <w:rsid w:val="001501DD"/>
    <w:rsid w:val="00151803"/>
    <w:rsid w:val="00152364"/>
    <w:rsid w:val="001529D7"/>
    <w:rsid w:val="001554A9"/>
    <w:rsid w:val="001563FF"/>
    <w:rsid w:val="001577C8"/>
    <w:rsid w:val="001609C7"/>
    <w:rsid w:val="00162D98"/>
    <w:rsid w:val="001631E0"/>
    <w:rsid w:val="00165325"/>
    <w:rsid w:val="00166844"/>
    <w:rsid w:val="00170AF7"/>
    <w:rsid w:val="00172F07"/>
    <w:rsid w:val="00174BA6"/>
    <w:rsid w:val="00176569"/>
    <w:rsid w:val="00182232"/>
    <w:rsid w:val="00183F9F"/>
    <w:rsid w:val="0018451B"/>
    <w:rsid w:val="00184A7E"/>
    <w:rsid w:val="00184B95"/>
    <w:rsid w:val="001907FD"/>
    <w:rsid w:val="00190AB0"/>
    <w:rsid w:val="00191A66"/>
    <w:rsid w:val="001A0E88"/>
    <w:rsid w:val="001A39AD"/>
    <w:rsid w:val="001B1E70"/>
    <w:rsid w:val="001B7B14"/>
    <w:rsid w:val="001C1A5C"/>
    <w:rsid w:val="001C6644"/>
    <w:rsid w:val="001D2A32"/>
    <w:rsid w:val="001D2B30"/>
    <w:rsid w:val="001D381C"/>
    <w:rsid w:val="001D3D29"/>
    <w:rsid w:val="001D7ED0"/>
    <w:rsid w:val="001E1393"/>
    <w:rsid w:val="001E4FBF"/>
    <w:rsid w:val="001E7AE6"/>
    <w:rsid w:val="001F0068"/>
    <w:rsid w:val="001F35BC"/>
    <w:rsid w:val="001F388E"/>
    <w:rsid w:val="001F51E4"/>
    <w:rsid w:val="00201730"/>
    <w:rsid w:val="00205A4F"/>
    <w:rsid w:val="0020622A"/>
    <w:rsid w:val="00206EBB"/>
    <w:rsid w:val="002115EB"/>
    <w:rsid w:val="00214889"/>
    <w:rsid w:val="002154F9"/>
    <w:rsid w:val="00220AA2"/>
    <w:rsid w:val="00223AEF"/>
    <w:rsid w:val="00224EBD"/>
    <w:rsid w:val="00225649"/>
    <w:rsid w:val="00227A3F"/>
    <w:rsid w:val="00227AA7"/>
    <w:rsid w:val="00230F86"/>
    <w:rsid w:val="0023260F"/>
    <w:rsid w:val="00234892"/>
    <w:rsid w:val="00237352"/>
    <w:rsid w:val="002414F7"/>
    <w:rsid w:val="002434DD"/>
    <w:rsid w:val="002450F0"/>
    <w:rsid w:val="00245C11"/>
    <w:rsid w:val="00246D05"/>
    <w:rsid w:val="00246EFE"/>
    <w:rsid w:val="00250E78"/>
    <w:rsid w:val="00254DEB"/>
    <w:rsid w:val="00262C10"/>
    <w:rsid w:val="00262C35"/>
    <w:rsid w:val="00262E2F"/>
    <w:rsid w:val="00271DDA"/>
    <w:rsid w:val="00273FB7"/>
    <w:rsid w:val="00275B23"/>
    <w:rsid w:val="00276703"/>
    <w:rsid w:val="00284256"/>
    <w:rsid w:val="0028512D"/>
    <w:rsid w:val="00286680"/>
    <w:rsid w:val="0028739F"/>
    <w:rsid w:val="00287848"/>
    <w:rsid w:val="00287A6E"/>
    <w:rsid w:val="00290409"/>
    <w:rsid w:val="002921E9"/>
    <w:rsid w:val="002949CD"/>
    <w:rsid w:val="00295F6D"/>
    <w:rsid w:val="002964C5"/>
    <w:rsid w:val="002A0AA3"/>
    <w:rsid w:val="002A1D89"/>
    <w:rsid w:val="002A25C2"/>
    <w:rsid w:val="002A6F4F"/>
    <w:rsid w:val="002A7D80"/>
    <w:rsid w:val="002B0ABA"/>
    <w:rsid w:val="002B0BEB"/>
    <w:rsid w:val="002B135C"/>
    <w:rsid w:val="002B50A5"/>
    <w:rsid w:val="002B5FF1"/>
    <w:rsid w:val="002B7289"/>
    <w:rsid w:val="002C738A"/>
    <w:rsid w:val="002D3E0C"/>
    <w:rsid w:val="002D42F9"/>
    <w:rsid w:val="002D573B"/>
    <w:rsid w:val="002D6204"/>
    <w:rsid w:val="002E1668"/>
    <w:rsid w:val="002E1D66"/>
    <w:rsid w:val="002E26D8"/>
    <w:rsid w:val="002E7BD0"/>
    <w:rsid w:val="002E7CE3"/>
    <w:rsid w:val="00301A63"/>
    <w:rsid w:val="00302574"/>
    <w:rsid w:val="00302D30"/>
    <w:rsid w:val="00303671"/>
    <w:rsid w:val="00303F17"/>
    <w:rsid w:val="00305CBB"/>
    <w:rsid w:val="00306E19"/>
    <w:rsid w:val="0030746E"/>
    <w:rsid w:val="00311101"/>
    <w:rsid w:val="00311512"/>
    <w:rsid w:val="003120FD"/>
    <w:rsid w:val="00312CEA"/>
    <w:rsid w:val="00312D0A"/>
    <w:rsid w:val="00312D78"/>
    <w:rsid w:val="00313579"/>
    <w:rsid w:val="00316B32"/>
    <w:rsid w:val="00317100"/>
    <w:rsid w:val="00317139"/>
    <w:rsid w:val="00317DA9"/>
    <w:rsid w:val="00320363"/>
    <w:rsid w:val="0032295D"/>
    <w:rsid w:val="00325B6B"/>
    <w:rsid w:val="003266C5"/>
    <w:rsid w:val="00331840"/>
    <w:rsid w:val="00332DA5"/>
    <w:rsid w:val="00333397"/>
    <w:rsid w:val="0033662F"/>
    <w:rsid w:val="00350393"/>
    <w:rsid w:val="0035045B"/>
    <w:rsid w:val="003534DD"/>
    <w:rsid w:val="003538C8"/>
    <w:rsid w:val="00353DE9"/>
    <w:rsid w:val="00364C1E"/>
    <w:rsid w:val="00365E2B"/>
    <w:rsid w:val="00367E54"/>
    <w:rsid w:val="00370B5D"/>
    <w:rsid w:val="00371D13"/>
    <w:rsid w:val="00372A69"/>
    <w:rsid w:val="0037589C"/>
    <w:rsid w:val="003779A9"/>
    <w:rsid w:val="00391496"/>
    <w:rsid w:val="0039251E"/>
    <w:rsid w:val="00394D6E"/>
    <w:rsid w:val="00396F10"/>
    <w:rsid w:val="003978AB"/>
    <w:rsid w:val="003A09D1"/>
    <w:rsid w:val="003A2C70"/>
    <w:rsid w:val="003A7C8D"/>
    <w:rsid w:val="003B01D9"/>
    <w:rsid w:val="003B4249"/>
    <w:rsid w:val="003B6CF2"/>
    <w:rsid w:val="003B7D26"/>
    <w:rsid w:val="003C1B0F"/>
    <w:rsid w:val="003C6024"/>
    <w:rsid w:val="003C7074"/>
    <w:rsid w:val="003C771B"/>
    <w:rsid w:val="003D0F18"/>
    <w:rsid w:val="003D1562"/>
    <w:rsid w:val="003D4836"/>
    <w:rsid w:val="003D51FA"/>
    <w:rsid w:val="003E3965"/>
    <w:rsid w:val="003E6595"/>
    <w:rsid w:val="003F06BD"/>
    <w:rsid w:val="003F2079"/>
    <w:rsid w:val="003F4B04"/>
    <w:rsid w:val="003F4D53"/>
    <w:rsid w:val="003F768F"/>
    <w:rsid w:val="003F7BAE"/>
    <w:rsid w:val="003F7C32"/>
    <w:rsid w:val="00401570"/>
    <w:rsid w:val="004044BF"/>
    <w:rsid w:val="00405E90"/>
    <w:rsid w:val="004110E9"/>
    <w:rsid w:val="0041193E"/>
    <w:rsid w:val="0041425A"/>
    <w:rsid w:val="00414821"/>
    <w:rsid w:val="00414DF7"/>
    <w:rsid w:val="004155DC"/>
    <w:rsid w:val="00415B19"/>
    <w:rsid w:val="004172DB"/>
    <w:rsid w:val="00420199"/>
    <w:rsid w:val="00424709"/>
    <w:rsid w:val="0042637B"/>
    <w:rsid w:val="00440364"/>
    <w:rsid w:val="00442AB8"/>
    <w:rsid w:val="00442F16"/>
    <w:rsid w:val="00444CA5"/>
    <w:rsid w:val="00446A0E"/>
    <w:rsid w:val="0045034A"/>
    <w:rsid w:val="004507DE"/>
    <w:rsid w:val="00452461"/>
    <w:rsid w:val="0045776D"/>
    <w:rsid w:val="004604C9"/>
    <w:rsid w:val="00460A5E"/>
    <w:rsid w:val="00461B86"/>
    <w:rsid w:val="00470987"/>
    <w:rsid w:val="00470E78"/>
    <w:rsid w:val="00473C32"/>
    <w:rsid w:val="004771F3"/>
    <w:rsid w:val="0048701C"/>
    <w:rsid w:val="004A244B"/>
    <w:rsid w:val="004A3BF7"/>
    <w:rsid w:val="004A644C"/>
    <w:rsid w:val="004A6CCA"/>
    <w:rsid w:val="004A79E1"/>
    <w:rsid w:val="004B024A"/>
    <w:rsid w:val="004B17FA"/>
    <w:rsid w:val="004B3D2F"/>
    <w:rsid w:val="004B3F4F"/>
    <w:rsid w:val="004B6691"/>
    <w:rsid w:val="004B7177"/>
    <w:rsid w:val="004B7939"/>
    <w:rsid w:val="004B7B0A"/>
    <w:rsid w:val="004B7B53"/>
    <w:rsid w:val="004B7C72"/>
    <w:rsid w:val="004C0829"/>
    <w:rsid w:val="004C3815"/>
    <w:rsid w:val="004C6EC5"/>
    <w:rsid w:val="004D0454"/>
    <w:rsid w:val="004D0AC0"/>
    <w:rsid w:val="004D1822"/>
    <w:rsid w:val="004D3645"/>
    <w:rsid w:val="004D453E"/>
    <w:rsid w:val="004D64EC"/>
    <w:rsid w:val="004E3AEC"/>
    <w:rsid w:val="004E62C8"/>
    <w:rsid w:val="004E7A35"/>
    <w:rsid w:val="004F0A69"/>
    <w:rsid w:val="004F0D4A"/>
    <w:rsid w:val="004F26A8"/>
    <w:rsid w:val="004F7407"/>
    <w:rsid w:val="004F7C4E"/>
    <w:rsid w:val="005002FE"/>
    <w:rsid w:val="005024E3"/>
    <w:rsid w:val="00511100"/>
    <w:rsid w:val="005122DA"/>
    <w:rsid w:val="00512E6A"/>
    <w:rsid w:val="0051643F"/>
    <w:rsid w:val="00517275"/>
    <w:rsid w:val="00520005"/>
    <w:rsid w:val="005214D0"/>
    <w:rsid w:val="0052229F"/>
    <w:rsid w:val="00522B9A"/>
    <w:rsid w:val="005231DD"/>
    <w:rsid w:val="00530A33"/>
    <w:rsid w:val="005349E4"/>
    <w:rsid w:val="0053538F"/>
    <w:rsid w:val="005429DF"/>
    <w:rsid w:val="0055005B"/>
    <w:rsid w:val="00550EDE"/>
    <w:rsid w:val="0055165C"/>
    <w:rsid w:val="0055176E"/>
    <w:rsid w:val="00551F70"/>
    <w:rsid w:val="00553704"/>
    <w:rsid w:val="00555E26"/>
    <w:rsid w:val="00556442"/>
    <w:rsid w:val="0055796A"/>
    <w:rsid w:val="00557F73"/>
    <w:rsid w:val="00561A48"/>
    <w:rsid w:val="00564C95"/>
    <w:rsid w:val="00570C4D"/>
    <w:rsid w:val="00571AA3"/>
    <w:rsid w:val="0057377E"/>
    <w:rsid w:val="00576565"/>
    <w:rsid w:val="00581808"/>
    <w:rsid w:val="0058205E"/>
    <w:rsid w:val="00582EAC"/>
    <w:rsid w:val="00583A26"/>
    <w:rsid w:val="00583B50"/>
    <w:rsid w:val="00587296"/>
    <w:rsid w:val="0059148C"/>
    <w:rsid w:val="005A03CF"/>
    <w:rsid w:val="005A26C0"/>
    <w:rsid w:val="005A6456"/>
    <w:rsid w:val="005A723E"/>
    <w:rsid w:val="005A7789"/>
    <w:rsid w:val="005B0EE8"/>
    <w:rsid w:val="005B6224"/>
    <w:rsid w:val="005B6C1A"/>
    <w:rsid w:val="005B755C"/>
    <w:rsid w:val="005C2912"/>
    <w:rsid w:val="005C2E30"/>
    <w:rsid w:val="005C3988"/>
    <w:rsid w:val="005C4F63"/>
    <w:rsid w:val="005D11D1"/>
    <w:rsid w:val="005D1B67"/>
    <w:rsid w:val="005D2193"/>
    <w:rsid w:val="005D268C"/>
    <w:rsid w:val="005D2708"/>
    <w:rsid w:val="005D2A75"/>
    <w:rsid w:val="005D31D3"/>
    <w:rsid w:val="005D3C7F"/>
    <w:rsid w:val="005D42B3"/>
    <w:rsid w:val="005D43BE"/>
    <w:rsid w:val="005D7507"/>
    <w:rsid w:val="005E1219"/>
    <w:rsid w:val="005E3512"/>
    <w:rsid w:val="005E76FA"/>
    <w:rsid w:val="005F0B1B"/>
    <w:rsid w:val="005F1A2B"/>
    <w:rsid w:val="005F202E"/>
    <w:rsid w:val="005F27DE"/>
    <w:rsid w:val="005F347A"/>
    <w:rsid w:val="005F4F4C"/>
    <w:rsid w:val="005F59D1"/>
    <w:rsid w:val="005F62C3"/>
    <w:rsid w:val="005F67EC"/>
    <w:rsid w:val="00602FEF"/>
    <w:rsid w:val="006050E3"/>
    <w:rsid w:val="00612780"/>
    <w:rsid w:val="00612BDB"/>
    <w:rsid w:val="00614435"/>
    <w:rsid w:val="006153EE"/>
    <w:rsid w:val="00616088"/>
    <w:rsid w:val="00622941"/>
    <w:rsid w:val="0062341A"/>
    <w:rsid w:val="00624B10"/>
    <w:rsid w:val="00625486"/>
    <w:rsid w:val="00630F25"/>
    <w:rsid w:val="00631C2D"/>
    <w:rsid w:val="006422D3"/>
    <w:rsid w:val="00644ADF"/>
    <w:rsid w:val="006459D0"/>
    <w:rsid w:val="00645C1D"/>
    <w:rsid w:val="00645CBE"/>
    <w:rsid w:val="006542C0"/>
    <w:rsid w:val="0065472E"/>
    <w:rsid w:val="00654CB9"/>
    <w:rsid w:val="00654F82"/>
    <w:rsid w:val="00660428"/>
    <w:rsid w:val="006623B6"/>
    <w:rsid w:val="006635FE"/>
    <w:rsid w:val="00663A4B"/>
    <w:rsid w:val="006648B7"/>
    <w:rsid w:val="00665FD6"/>
    <w:rsid w:val="00677430"/>
    <w:rsid w:val="00677BEC"/>
    <w:rsid w:val="00680292"/>
    <w:rsid w:val="006802C1"/>
    <w:rsid w:val="006900CE"/>
    <w:rsid w:val="006911F7"/>
    <w:rsid w:val="00691CC8"/>
    <w:rsid w:val="00691F5B"/>
    <w:rsid w:val="006924FE"/>
    <w:rsid w:val="00693F4B"/>
    <w:rsid w:val="00694BF0"/>
    <w:rsid w:val="00697A6F"/>
    <w:rsid w:val="006A049A"/>
    <w:rsid w:val="006A4385"/>
    <w:rsid w:val="006A4912"/>
    <w:rsid w:val="006A61EB"/>
    <w:rsid w:val="006A7A07"/>
    <w:rsid w:val="006C0685"/>
    <w:rsid w:val="006C132E"/>
    <w:rsid w:val="006C42CF"/>
    <w:rsid w:val="006C5532"/>
    <w:rsid w:val="006C584C"/>
    <w:rsid w:val="006C5DBE"/>
    <w:rsid w:val="006C604B"/>
    <w:rsid w:val="006D1E0A"/>
    <w:rsid w:val="006D3BAA"/>
    <w:rsid w:val="006D52ED"/>
    <w:rsid w:val="006D762F"/>
    <w:rsid w:val="006E0EAD"/>
    <w:rsid w:val="006E3B51"/>
    <w:rsid w:val="006E55AC"/>
    <w:rsid w:val="006E761A"/>
    <w:rsid w:val="006F0E24"/>
    <w:rsid w:val="006F0FAF"/>
    <w:rsid w:val="006F590F"/>
    <w:rsid w:val="006F7DC9"/>
    <w:rsid w:val="00700A2B"/>
    <w:rsid w:val="00700C6F"/>
    <w:rsid w:val="007035ED"/>
    <w:rsid w:val="00704845"/>
    <w:rsid w:val="00706065"/>
    <w:rsid w:val="007129FE"/>
    <w:rsid w:val="0071542C"/>
    <w:rsid w:val="00715659"/>
    <w:rsid w:val="00717A3B"/>
    <w:rsid w:val="00721048"/>
    <w:rsid w:val="007218FF"/>
    <w:rsid w:val="0072493C"/>
    <w:rsid w:val="00730886"/>
    <w:rsid w:val="00730BF1"/>
    <w:rsid w:val="00732BCE"/>
    <w:rsid w:val="007361B8"/>
    <w:rsid w:val="007362A0"/>
    <w:rsid w:val="007443D4"/>
    <w:rsid w:val="00746737"/>
    <w:rsid w:val="00751511"/>
    <w:rsid w:val="0075205F"/>
    <w:rsid w:val="00760D17"/>
    <w:rsid w:val="0076237D"/>
    <w:rsid w:val="007634FC"/>
    <w:rsid w:val="00764AE8"/>
    <w:rsid w:val="00765634"/>
    <w:rsid w:val="00765EF1"/>
    <w:rsid w:val="00774ABD"/>
    <w:rsid w:val="007759BE"/>
    <w:rsid w:val="007760DB"/>
    <w:rsid w:val="00776326"/>
    <w:rsid w:val="0077756B"/>
    <w:rsid w:val="00782CFB"/>
    <w:rsid w:val="0078602C"/>
    <w:rsid w:val="00787CDE"/>
    <w:rsid w:val="00791904"/>
    <w:rsid w:val="00791DD5"/>
    <w:rsid w:val="007921DD"/>
    <w:rsid w:val="0079242A"/>
    <w:rsid w:val="007961FB"/>
    <w:rsid w:val="007A002C"/>
    <w:rsid w:val="007A0960"/>
    <w:rsid w:val="007A1A21"/>
    <w:rsid w:val="007A2FF3"/>
    <w:rsid w:val="007A34F0"/>
    <w:rsid w:val="007A4E09"/>
    <w:rsid w:val="007A54C2"/>
    <w:rsid w:val="007A5884"/>
    <w:rsid w:val="007B1C7E"/>
    <w:rsid w:val="007B451C"/>
    <w:rsid w:val="007B6C5A"/>
    <w:rsid w:val="007B6E0B"/>
    <w:rsid w:val="007C27B2"/>
    <w:rsid w:val="007C3752"/>
    <w:rsid w:val="007C487F"/>
    <w:rsid w:val="007C5056"/>
    <w:rsid w:val="007C5F8C"/>
    <w:rsid w:val="007C680C"/>
    <w:rsid w:val="007C6811"/>
    <w:rsid w:val="007D004C"/>
    <w:rsid w:val="007D1C5C"/>
    <w:rsid w:val="007D27A1"/>
    <w:rsid w:val="007D5442"/>
    <w:rsid w:val="007D63BF"/>
    <w:rsid w:val="007D675E"/>
    <w:rsid w:val="007D6CE3"/>
    <w:rsid w:val="007D7985"/>
    <w:rsid w:val="007E11DA"/>
    <w:rsid w:val="007E2711"/>
    <w:rsid w:val="007E44D9"/>
    <w:rsid w:val="007E6481"/>
    <w:rsid w:val="007E6A03"/>
    <w:rsid w:val="007F04B3"/>
    <w:rsid w:val="007F1FE1"/>
    <w:rsid w:val="007F47B1"/>
    <w:rsid w:val="007F59B0"/>
    <w:rsid w:val="007F5E3A"/>
    <w:rsid w:val="00800BC1"/>
    <w:rsid w:val="008036A4"/>
    <w:rsid w:val="00804DE4"/>
    <w:rsid w:val="0080564C"/>
    <w:rsid w:val="00806E2A"/>
    <w:rsid w:val="00813B2E"/>
    <w:rsid w:val="00816057"/>
    <w:rsid w:val="00816E36"/>
    <w:rsid w:val="008205FF"/>
    <w:rsid w:val="008230C4"/>
    <w:rsid w:val="00830AAF"/>
    <w:rsid w:val="008311DC"/>
    <w:rsid w:val="008325EA"/>
    <w:rsid w:val="00834741"/>
    <w:rsid w:val="0083538E"/>
    <w:rsid w:val="0083613E"/>
    <w:rsid w:val="008401A9"/>
    <w:rsid w:val="008421C9"/>
    <w:rsid w:val="00842490"/>
    <w:rsid w:val="008447D2"/>
    <w:rsid w:val="008505ED"/>
    <w:rsid w:val="0085274A"/>
    <w:rsid w:val="00853582"/>
    <w:rsid w:val="008537FB"/>
    <w:rsid w:val="00855EF1"/>
    <w:rsid w:val="008577D8"/>
    <w:rsid w:val="00857894"/>
    <w:rsid w:val="00857B01"/>
    <w:rsid w:val="00862B96"/>
    <w:rsid w:val="00862BD1"/>
    <w:rsid w:val="00865505"/>
    <w:rsid w:val="00865B46"/>
    <w:rsid w:val="0087262D"/>
    <w:rsid w:val="008741C2"/>
    <w:rsid w:val="008744D8"/>
    <w:rsid w:val="00874E12"/>
    <w:rsid w:val="0087540C"/>
    <w:rsid w:val="00875D2E"/>
    <w:rsid w:val="00881D6E"/>
    <w:rsid w:val="00885723"/>
    <w:rsid w:val="00886EE7"/>
    <w:rsid w:val="00891827"/>
    <w:rsid w:val="00892EEB"/>
    <w:rsid w:val="008934D3"/>
    <w:rsid w:val="00894525"/>
    <w:rsid w:val="00895120"/>
    <w:rsid w:val="008951AA"/>
    <w:rsid w:val="00897756"/>
    <w:rsid w:val="008B09E5"/>
    <w:rsid w:val="008B56AD"/>
    <w:rsid w:val="008C045C"/>
    <w:rsid w:val="008C04DF"/>
    <w:rsid w:val="008C2BC4"/>
    <w:rsid w:val="008C41EA"/>
    <w:rsid w:val="008C4ADF"/>
    <w:rsid w:val="008C5316"/>
    <w:rsid w:val="008C68EC"/>
    <w:rsid w:val="008D0379"/>
    <w:rsid w:val="008D166D"/>
    <w:rsid w:val="008D1AB8"/>
    <w:rsid w:val="008D2916"/>
    <w:rsid w:val="008D3AB9"/>
    <w:rsid w:val="008D69A4"/>
    <w:rsid w:val="008E39A1"/>
    <w:rsid w:val="008E50CE"/>
    <w:rsid w:val="008F0180"/>
    <w:rsid w:val="008F123F"/>
    <w:rsid w:val="008F215D"/>
    <w:rsid w:val="008F2474"/>
    <w:rsid w:val="008F635A"/>
    <w:rsid w:val="00900776"/>
    <w:rsid w:val="009040BC"/>
    <w:rsid w:val="00911965"/>
    <w:rsid w:val="00912FC7"/>
    <w:rsid w:val="009130B8"/>
    <w:rsid w:val="00914B87"/>
    <w:rsid w:val="009151DC"/>
    <w:rsid w:val="00917AB4"/>
    <w:rsid w:val="009207B1"/>
    <w:rsid w:val="009218E0"/>
    <w:rsid w:val="009220D5"/>
    <w:rsid w:val="009220F3"/>
    <w:rsid w:val="00922A34"/>
    <w:rsid w:val="00923A2D"/>
    <w:rsid w:val="009252EE"/>
    <w:rsid w:val="00926433"/>
    <w:rsid w:val="0092696F"/>
    <w:rsid w:val="00926E62"/>
    <w:rsid w:val="0093044B"/>
    <w:rsid w:val="00930B86"/>
    <w:rsid w:val="00931EC8"/>
    <w:rsid w:val="00936FD1"/>
    <w:rsid w:val="009427B6"/>
    <w:rsid w:val="009464DF"/>
    <w:rsid w:val="00946568"/>
    <w:rsid w:val="009475FD"/>
    <w:rsid w:val="00950D3B"/>
    <w:rsid w:val="00950DDC"/>
    <w:rsid w:val="00951C51"/>
    <w:rsid w:val="009525FE"/>
    <w:rsid w:val="00955495"/>
    <w:rsid w:val="0096228C"/>
    <w:rsid w:val="00963577"/>
    <w:rsid w:val="00964874"/>
    <w:rsid w:val="009655F9"/>
    <w:rsid w:val="00967F8C"/>
    <w:rsid w:val="00970B66"/>
    <w:rsid w:val="00972451"/>
    <w:rsid w:val="00974D61"/>
    <w:rsid w:val="0097799A"/>
    <w:rsid w:val="0098328B"/>
    <w:rsid w:val="009839A5"/>
    <w:rsid w:val="00991344"/>
    <w:rsid w:val="00993279"/>
    <w:rsid w:val="009A0EF6"/>
    <w:rsid w:val="009A3987"/>
    <w:rsid w:val="009B0813"/>
    <w:rsid w:val="009B7940"/>
    <w:rsid w:val="009C045C"/>
    <w:rsid w:val="009C07DD"/>
    <w:rsid w:val="009C0A66"/>
    <w:rsid w:val="009C1389"/>
    <w:rsid w:val="009C1DD3"/>
    <w:rsid w:val="009C5D24"/>
    <w:rsid w:val="009C5D5B"/>
    <w:rsid w:val="009C7C72"/>
    <w:rsid w:val="009D0413"/>
    <w:rsid w:val="009D2BA0"/>
    <w:rsid w:val="009D46B0"/>
    <w:rsid w:val="009E142C"/>
    <w:rsid w:val="009E265E"/>
    <w:rsid w:val="009E560F"/>
    <w:rsid w:val="009E7DD6"/>
    <w:rsid w:val="009F0FE9"/>
    <w:rsid w:val="009F189F"/>
    <w:rsid w:val="009F2031"/>
    <w:rsid w:val="009F4168"/>
    <w:rsid w:val="009F4737"/>
    <w:rsid w:val="009F6692"/>
    <w:rsid w:val="00A02BDA"/>
    <w:rsid w:val="00A03F61"/>
    <w:rsid w:val="00A04688"/>
    <w:rsid w:val="00A04A1B"/>
    <w:rsid w:val="00A06A7D"/>
    <w:rsid w:val="00A0702D"/>
    <w:rsid w:val="00A1004F"/>
    <w:rsid w:val="00A11649"/>
    <w:rsid w:val="00A1224F"/>
    <w:rsid w:val="00A13D89"/>
    <w:rsid w:val="00A142E6"/>
    <w:rsid w:val="00A14824"/>
    <w:rsid w:val="00A245B8"/>
    <w:rsid w:val="00A24A04"/>
    <w:rsid w:val="00A24F7E"/>
    <w:rsid w:val="00A25441"/>
    <w:rsid w:val="00A26903"/>
    <w:rsid w:val="00A26D08"/>
    <w:rsid w:val="00A32107"/>
    <w:rsid w:val="00A32994"/>
    <w:rsid w:val="00A34253"/>
    <w:rsid w:val="00A34D02"/>
    <w:rsid w:val="00A36DF3"/>
    <w:rsid w:val="00A40AA2"/>
    <w:rsid w:val="00A44357"/>
    <w:rsid w:val="00A46906"/>
    <w:rsid w:val="00A52229"/>
    <w:rsid w:val="00A53515"/>
    <w:rsid w:val="00A53605"/>
    <w:rsid w:val="00A54310"/>
    <w:rsid w:val="00A543F1"/>
    <w:rsid w:val="00A548BE"/>
    <w:rsid w:val="00A60B57"/>
    <w:rsid w:val="00A62458"/>
    <w:rsid w:val="00A644CC"/>
    <w:rsid w:val="00A66B93"/>
    <w:rsid w:val="00A70CCB"/>
    <w:rsid w:val="00A738D1"/>
    <w:rsid w:val="00A74B61"/>
    <w:rsid w:val="00A76599"/>
    <w:rsid w:val="00A774E6"/>
    <w:rsid w:val="00A827B9"/>
    <w:rsid w:val="00A82834"/>
    <w:rsid w:val="00A82D37"/>
    <w:rsid w:val="00A845A3"/>
    <w:rsid w:val="00A905E5"/>
    <w:rsid w:val="00A91E0A"/>
    <w:rsid w:val="00A93009"/>
    <w:rsid w:val="00A964B6"/>
    <w:rsid w:val="00A969E6"/>
    <w:rsid w:val="00AA155D"/>
    <w:rsid w:val="00AA3295"/>
    <w:rsid w:val="00AA4D41"/>
    <w:rsid w:val="00AA6AC3"/>
    <w:rsid w:val="00AB25A5"/>
    <w:rsid w:val="00AB2ED2"/>
    <w:rsid w:val="00AB51EE"/>
    <w:rsid w:val="00AB5BC0"/>
    <w:rsid w:val="00AB6B9E"/>
    <w:rsid w:val="00AB6BA5"/>
    <w:rsid w:val="00AB77E8"/>
    <w:rsid w:val="00AC11BE"/>
    <w:rsid w:val="00AC3BEE"/>
    <w:rsid w:val="00AC3CB7"/>
    <w:rsid w:val="00AC4C79"/>
    <w:rsid w:val="00AC59C8"/>
    <w:rsid w:val="00AC70B8"/>
    <w:rsid w:val="00AD1D19"/>
    <w:rsid w:val="00AD51CA"/>
    <w:rsid w:val="00AD556E"/>
    <w:rsid w:val="00AD7E44"/>
    <w:rsid w:val="00AE2F35"/>
    <w:rsid w:val="00AE385E"/>
    <w:rsid w:val="00AE5B4E"/>
    <w:rsid w:val="00AF06E0"/>
    <w:rsid w:val="00AF3BE1"/>
    <w:rsid w:val="00AF47A8"/>
    <w:rsid w:val="00AF5008"/>
    <w:rsid w:val="00AF50B8"/>
    <w:rsid w:val="00AF5F6B"/>
    <w:rsid w:val="00AF6A02"/>
    <w:rsid w:val="00AF6DFC"/>
    <w:rsid w:val="00B03CCA"/>
    <w:rsid w:val="00B07188"/>
    <w:rsid w:val="00B071A7"/>
    <w:rsid w:val="00B13767"/>
    <w:rsid w:val="00B16B9A"/>
    <w:rsid w:val="00B16FD1"/>
    <w:rsid w:val="00B17BBC"/>
    <w:rsid w:val="00B24B28"/>
    <w:rsid w:val="00B2674B"/>
    <w:rsid w:val="00B26EBC"/>
    <w:rsid w:val="00B2735F"/>
    <w:rsid w:val="00B27F1B"/>
    <w:rsid w:val="00B27F71"/>
    <w:rsid w:val="00B30C92"/>
    <w:rsid w:val="00B32876"/>
    <w:rsid w:val="00B35330"/>
    <w:rsid w:val="00B355C5"/>
    <w:rsid w:val="00B363D7"/>
    <w:rsid w:val="00B372C9"/>
    <w:rsid w:val="00B41BAF"/>
    <w:rsid w:val="00B448E2"/>
    <w:rsid w:val="00B45889"/>
    <w:rsid w:val="00B45A50"/>
    <w:rsid w:val="00B51CDB"/>
    <w:rsid w:val="00B5466F"/>
    <w:rsid w:val="00B57C14"/>
    <w:rsid w:val="00B64A1A"/>
    <w:rsid w:val="00B64ED0"/>
    <w:rsid w:val="00B67B14"/>
    <w:rsid w:val="00B7133A"/>
    <w:rsid w:val="00B730D1"/>
    <w:rsid w:val="00B75813"/>
    <w:rsid w:val="00B803DA"/>
    <w:rsid w:val="00B82C00"/>
    <w:rsid w:val="00B83DDC"/>
    <w:rsid w:val="00B842DC"/>
    <w:rsid w:val="00B85312"/>
    <w:rsid w:val="00B86AE1"/>
    <w:rsid w:val="00B87712"/>
    <w:rsid w:val="00B905C5"/>
    <w:rsid w:val="00B9311A"/>
    <w:rsid w:val="00B94803"/>
    <w:rsid w:val="00B9536B"/>
    <w:rsid w:val="00B97FA1"/>
    <w:rsid w:val="00BA0634"/>
    <w:rsid w:val="00BA77F1"/>
    <w:rsid w:val="00BB200F"/>
    <w:rsid w:val="00BB3123"/>
    <w:rsid w:val="00BB40C3"/>
    <w:rsid w:val="00BB71AF"/>
    <w:rsid w:val="00BC588D"/>
    <w:rsid w:val="00BC65E1"/>
    <w:rsid w:val="00BC66C9"/>
    <w:rsid w:val="00BC68B2"/>
    <w:rsid w:val="00BD048E"/>
    <w:rsid w:val="00BD0777"/>
    <w:rsid w:val="00BD20D2"/>
    <w:rsid w:val="00BD335C"/>
    <w:rsid w:val="00BD445E"/>
    <w:rsid w:val="00BD7121"/>
    <w:rsid w:val="00BE10F3"/>
    <w:rsid w:val="00BE13BD"/>
    <w:rsid w:val="00BE2F46"/>
    <w:rsid w:val="00BE30E2"/>
    <w:rsid w:val="00BE33A0"/>
    <w:rsid w:val="00BE35B3"/>
    <w:rsid w:val="00BE3BDB"/>
    <w:rsid w:val="00BE446F"/>
    <w:rsid w:val="00BE4706"/>
    <w:rsid w:val="00BE4A1F"/>
    <w:rsid w:val="00BE5054"/>
    <w:rsid w:val="00BE7DCA"/>
    <w:rsid w:val="00BF0779"/>
    <w:rsid w:val="00BF58E4"/>
    <w:rsid w:val="00C00DBF"/>
    <w:rsid w:val="00C04B29"/>
    <w:rsid w:val="00C06AA9"/>
    <w:rsid w:val="00C11820"/>
    <w:rsid w:val="00C11C97"/>
    <w:rsid w:val="00C121AE"/>
    <w:rsid w:val="00C123B0"/>
    <w:rsid w:val="00C138E9"/>
    <w:rsid w:val="00C13CB0"/>
    <w:rsid w:val="00C17965"/>
    <w:rsid w:val="00C20752"/>
    <w:rsid w:val="00C212F4"/>
    <w:rsid w:val="00C21875"/>
    <w:rsid w:val="00C219EB"/>
    <w:rsid w:val="00C232B9"/>
    <w:rsid w:val="00C2726B"/>
    <w:rsid w:val="00C30597"/>
    <w:rsid w:val="00C34BF0"/>
    <w:rsid w:val="00C377FE"/>
    <w:rsid w:val="00C40873"/>
    <w:rsid w:val="00C4107F"/>
    <w:rsid w:val="00C45CA8"/>
    <w:rsid w:val="00C53495"/>
    <w:rsid w:val="00C5588D"/>
    <w:rsid w:val="00C56F28"/>
    <w:rsid w:val="00C57895"/>
    <w:rsid w:val="00C62104"/>
    <w:rsid w:val="00C64E66"/>
    <w:rsid w:val="00C65103"/>
    <w:rsid w:val="00C66B39"/>
    <w:rsid w:val="00C673BB"/>
    <w:rsid w:val="00C70AC7"/>
    <w:rsid w:val="00C73000"/>
    <w:rsid w:val="00C74EA5"/>
    <w:rsid w:val="00C75FCD"/>
    <w:rsid w:val="00C76415"/>
    <w:rsid w:val="00C8130D"/>
    <w:rsid w:val="00C81AC7"/>
    <w:rsid w:val="00C83452"/>
    <w:rsid w:val="00C84309"/>
    <w:rsid w:val="00C85911"/>
    <w:rsid w:val="00C86618"/>
    <w:rsid w:val="00C91844"/>
    <w:rsid w:val="00C92869"/>
    <w:rsid w:val="00C94F6D"/>
    <w:rsid w:val="00C96C1B"/>
    <w:rsid w:val="00C9722B"/>
    <w:rsid w:val="00C97794"/>
    <w:rsid w:val="00CA0AE7"/>
    <w:rsid w:val="00CA11B6"/>
    <w:rsid w:val="00CA1AB1"/>
    <w:rsid w:val="00CA2423"/>
    <w:rsid w:val="00CA31EC"/>
    <w:rsid w:val="00CA56CF"/>
    <w:rsid w:val="00CA6588"/>
    <w:rsid w:val="00CA6751"/>
    <w:rsid w:val="00CB012F"/>
    <w:rsid w:val="00CB1CEF"/>
    <w:rsid w:val="00CB2194"/>
    <w:rsid w:val="00CB24C1"/>
    <w:rsid w:val="00CB2C31"/>
    <w:rsid w:val="00CB2EEA"/>
    <w:rsid w:val="00CB312C"/>
    <w:rsid w:val="00CB3453"/>
    <w:rsid w:val="00CB37EF"/>
    <w:rsid w:val="00CB60AF"/>
    <w:rsid w:val="00CC3FBF"/>
    <w:rsid w:val="00CC4BDD"/>
    <w:rsid w:val="00CC7A11"/>
    <w:rsid w:val="00CD173D"/>
    <w:rsid w:val="00CD2F37"/>
    <w:rsid w:val="00CD5553"/>
    <w:rsid w:val="00CD7645"/>
    <w:rsid w:val="00CE185F"/>
    <w:rsid w:val="00CE3292"/>
    <w:rsid w:val="00CE3647"/>
    <w:rsid w:val="00CE3B3D"/>
    <w:rsid w:val="00CE4275"/>
    <w:rsid w:val="00CE6AF3"/>
    <w:rsid w:val="00CE7F2D"/>
    <w:rsid w:val="00CF1732"/>
    <w:rsid w:val="00CF17A5"/>
    <w:rsid w:val="00CF23E7"/>
    <w:rsid w:val="00D019F9"/>
    <w:rsid w:val="00D04102"/>
    <w:rsid w:val="00D04E9A"/>
    <w:rsid w:val="00D05206"/>
    <w:rsid w:val="00D06925"/>
    <w:rsid w:val="00D07749"/>
    <w:rsid w:val="00D10174"/>
    <w:rsid w:val="00D149F8"/>
    <w:rsid w:val="00D16AA7"/>
    <w:rsid w:val="00D219CD"/>
    <w:rsid w:val="00D22AFC"/>
    <w:rsid w:val="00D22FB1"/>
    <w:rsid w:val="00D230B9"/>
    <w:rsid w:val="00D24C3B"/>
    <w:rsid w:val="00D26223"/>
    <w:rsid w:val="00D318EA"/>
    <w:rsid w:val="00D31B29"/>
    <w:rsid w:val="00D3440F"/>
    <w:rsid w:val="00D347EF"/>
    <w:rsid w:val="00D34B08"/>
    <w:rsid w:val="00D37E88"/>
    <w:rsid w:val="00D458DA"/>
    <w:rsid w:val="00D472B5"/>
    <w:rsid w:val="00D50C4A"/>
    <w:rsid w:val="00D510F3"/>
    <w:rsid w:val="00D52310"/>
    <w:rsid w:val="00D525A0"/>
    <w:rsid w:val="00D53852"/>
    <w:rsid w:val="00D606B5"/>
    <w:rsid w:val="00D60E3B"/>
    <w:rsid w:val="00D614CA"/>
    <w:rsid w:val="00D62291"/>
    <w:rsid w:val="00D62856"/>
    <w:rsid w:val="00D656FE"/>
    <w:rsid w:val="00D6688B"/>
    <w:rsid w:val="00D762A1"/>
    <w:rsid w:val="00D76914"/>
    <w:rsid w:val="00D77FDD"/>
    <w:rsid w:val="00D81212"/>
    <w:rsid w:val="00D81C0A"/>
    <w:rsid w:val="00D82623"/>
    <w:rsid w:val="00D867FC"/>
    <w:rsid w:val="00D87884"/>
    <w:rsid w:val="00D908D7"/>
    <w:rsid w:val="00D9159B"/>
    <w:rsid w:val="00D915AE"/>
    <w:rsid w:val="00D92544"/>
    <w:rsid w:val="00D92C7C"/>
    <w:rsid w:val="00D92D70"/>
    <w:rsid w:val="00D9317B"/>
    <w:rsid w:val="00D9352C"/>
    <w:rsid w:val="00D936CD"/>
    <w:rsid w:val="00D9659A"/>
    <w:rsid w:val="00D975D4"/>
    <w:rsid w:val="00DA0FFF"/>
    <w:rsid w:val="00DA1812"/>
    <w:rsid w:val="00DA3D96"/>
    <w:rsid w:val="00DA4217"/>
    <w:rsid w:val="00DA44FF"/>
    <w:rsid w:val="00DA4787"/>
    <w:rsid w:val="00DA4BF3"/>
    <w:rsid w:val="00DA50B1"/>
    <w:rsid w:val="00DB389F"/>
    <w:rsid w:val="00DB3E4F"/>
    <w:rsid w:val="00DB420E"/>
    <w:rsid w:val="00DB503A"/>
    <w:rsid w:val="00DB50B9"/>
    <w:rsid w:val="00DB66DF"/>
    <w:rsid w:val="00DB67A1"/>
    <w:rsid w:val="00DC0C3B"/>
    <w:rsid w:val="00DC0DA4"/>
    <w:rsid w:val="00DC3AEB"/>
    <w:rsid w:val="00DC40D4"/>
    <w:rsid w:val="00DC40EE"/>
    <w:rsid w:val="00DC4255"/>
    <w:rsid w:val="00DC5C80"/>
    <w:rsid w:val="00DC6D99"/>
    <w:rsid w:val="00DC6FE5"/>
    <w:rsid w:val="00DC743B"/>
    <w:rsid w:val="00DC7C7D"/>
    <w:rsid w:val="00DD7E96"/>
    <w:rsid w:val="00DE2ECB"/>
    <w:rsid w:val="00DE5152"/>
    <w:rsid w:val="00DE672C"/>
    <w:rsid w:val="00DF0608"/>
    <w:rsid w:val="00DF2F1B"/>
    <w:rsid w:val="00DF43AA"/>
    <w:rsid w:val="00E006B4"/>
    <w:rsid w:val="00E00BFF"/>
    <w:rsid w:val="00E03B4F"/>
    <w:rsid w:val="00E04073"/>
    <w:rsid w:val="00E040F6"/>
    <w:rsid w:val="00E06671"/>
    <w:rsid w:val="00E06B07"/>
    <w:rsid w:val="00E0774C"/>
    <w:rsid w:val="00E07925"/>
    <w:rsid w:val="00E16CBD"/>
    <w:rsid w:val="00E2002F"/>
    <w:rsid w:val="00E200AE"/>
    <w:rsid w:val="00E220B3"/>
    <w:rsid w:val="00E2409B"/>
    <w:rsid w:val="00E26BF0"/>
    <w:rsid w:val="00E31DF1"/>
    <w:rsid w:val="00E324C9"/>
    <w:rsid w:val="00E34EB1"/>
    <w:rsid w:val="00E35988"/>
    <w:rsid w:val="00E425C4"/>
    <w:rsid w:val="00E455DE"/>
    <w:rsid w:val="00E45CB7"/>
    <w:rsid w:val="00E50BB8"/>
    <w:rsid w:val="00E5141A"/>
    <w:rsid w:val="00E56232"/>
    <w:rsid w:val="00E61B35"/>
    <w:rsid w:val="00E63040"/>
    <w:rsid w:val="00E64B74"/>
    <w:rsid w:val="00E6595E"/>
    <w:rsid w:val="00E66A1D"/>
    <w:rsid w:val="00E6766A"/>
    <w:rsid w:val="00E70032"/>
    <w:rsid w:val="00E722D6"/>
    <w:rsid w:val="00E73351"/>
    <w:rsid w:val="00E7559E"/>
    <w:rsid w:val="00E75770"/>
    <w:rsid w:val="00E757A0"/>
    <w:rsid w:val="00E75C36"/>
    <w:rsid w:val="00E764CA"/>
    <w:rsid w:val="00E76B49"/>
    <w:rsid w:val="00E77C00"/>
    <w:rsid w:val="00E80669"/>
    <w:rsid w:val="00E833EC"/>
    <w:rsid w:val="00E859D9"/>
    <w:rsid w:val="00E87856"/>
    <w:rsid w:val="00E90045"/>
    <w:rsid w:val="00E90C1E"/>
    <w:rsid w:val="00EA1001"/>
    <w:rsid w:val="00EB424D"/>
    <w:rsid w:val="00EB46F3"/>
    <w:rsid w:val="00EB61E2"/>
    <w:rsid w:val="00EC1924"/>
    <w:rsid w:val="00EC1ACA"/>
    <w:rsid w:val="00EC4179"/>
    <w:rsid w:val="00EC6E6D"/>
    <w:rsid w:val="00EC73C4"/>
    <w:rsid w:val="00ED1062"/>
    <w:rsid w:val="00ED2E1E"/>
    <w:rsid w:val="00ED4469"/>
    <w:rsid w:val="00ED4E59"/>
    <w:rsid w:val="00EE078A"/>
    <w:rsid w:val="00EE44A5"/>
    <w:rsid w:val="00EE4C26"/>
    <w:rsid w:val="00EE6102"/>
    <w:rsid w:val="00EF0583"/>
    <w:rsid w:val="00EF1827"/>
    <w:rsid w:val="00EF275A"/>
    <w:rsid w:val="00EF3971"/>
    <w:rsid w:val="00F00655"/>
    <w:rsid w:val="00F0173F"/>
    <w:rsid w:val="00F02138"/>
    <w:rsid w:val="00F0313E"/>
    <w:rsid w:val="00F13F67"/>
    <w:rsid w:val="00F14976"/>
    <w:rsid w:val="00F207A6"/>
    <w:rsid w:val="00F2277D"/>
    <w:rsid w:val="00F227AC"/>
    <w:rsid w:val="00F2495D"/>
    <w:rsid w:val="00F26F3B"/>
    <w:rsid w:val="00F30501"/>
    <w:rsid w:val="00F31074"/>
    <w:rsid w:val="00F32935"/>
    <w:rsid w:val="00F32C7F"/>
    <w:rsid w:val="00F36123"/>
    <w:rsid w:val="00F379FB"/>
    <w:rsid w:val="00F40408"/>
    <w:rsid w:val="00F40EF4"/>
    <w:rsid w:val="00F42CA0"/>
    <w:rsid w:val="00F42F08"/>
    <w:rsid w:val="00F43666"/>
    <w:rsid w:val="00F442C8"/>
    <w:rsid w:val="00F449A0"/>
    <w:rsid w:val="00F44E69"/>
    <w:rsid w:val="00F4637B"/>
    <w:rsid w:val="00F46F0E"/>
    <w:rsid w:val="00F46FEF"/>
    <w:rsid w:val="00F51AC6"/>
    <w:rsid w:val="00F556A7"/>
    <w:rsid w:val="00F57279"/>
    <w:rsid w:val="00F5753C"/>
    <w:rsid w:val="00F60CBD"/>
    <w:rsid w:val="00F61C7B"/>
    <w:rsid w:val="00F64B54"/>
    <w:rsid w:val="00F671D3"/>
    <w:rsid w:val="00F70AC9"/>
    <w:rsid w:val="00F71963"/>
    <w:rsid w:val="00F71AEF"/>
    <w:rsid w:val="00F72F9D"/>
    <w:rsid w:val="00F74535"/>
    <w:rsid w:val="00F74C56"/>
    <w:rsid w:val="00F7545D"/>
    <w:rsid w:val="00F77237"/>
    <w:rsid w:val="00F81BE7"/>
    <w:rsid w:val="00F837EE"/>
    <w:rsid w:val="00F87F37"/>
    <w:rsid w:val="00F91553"/>
    <w:rsid w:val="00F946E4"/>
    <w:rsid w:val="00F9541D"/>
    <w:rsid w:val="00F95C73"/>
    <w:rsid w:val="00F96091"/>
    <w:rsid w:val="00F964E1"/>
    <w:rsid w:val="00FA2E19"/>
    <w:rsid w:val="00FA3107"/>
    <w:rsid w:val="00FA6C3B"/>
    <w:rsid w:val="00FB2833"/>
    <w:rsid w:val="00FB4B84"/>
    <w:rsid w:val="00FB4F55"/>
    <w:rsid w:val="00FB55A9"/>
    <w:rsid w:val="00FB5AF2"/>
    <w:rsid w:val="00FC039B"/>
    <w:rsid w:val="00FC3EA6"/>
    <w:rsid w:val="00FC4FA9"/>
    <w:rsid w:val="00FD12EF"/>
    <w:rsid w:val="00FD15BE"/>
    <w:rsid w:val="00FD2C9A"/>
    <w:rsid w:val="00FD509E"/>
    <w:rsid w:val="00FD59EC"/>
    <w:rsid w:val="00FD6F2E"/>
    <w:rsid w:val="00FD7089"/>
    <w:rsid w:val="00FE3BA2"/>
    <w:rsid w:val="00FE4441"/>
    <w:rsid w:val="00FE5066"/>
    <w:rsid w:val="00FE66B7"/>
    <w:rsid w:val="00FE75F9"/>
    <w:rsid w:val="00FF2161"/>
    <w:rsid w:val="00FF6466"/>
    <w:rsid w:val="00FF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B53C"/>
  <w15:docId w15:val="{CA55222A-9BE7-4ED2-B715-04B9B603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525"/>
    <w:pPr>
      <w:spacing w:after="0" w:line="240" w:lineRule="auto"/>
    </w:pPr>
  </w:style>
  <w:style w:type="paragraph" w:styleId="ListParagraph">
    <w:name w:val="List Paragraph"/>
    <w:basedOn w:val="Normal"/>
    <w:uiPriority w:val="34"/>
    <w:qFormat/>
    <w:rsid w:val="001B1E70"/>
    <w:pPr>
      <w:ind w:left="720"/>
      <w:contextualSpacing/>
    </w:pPr>
  </w:style>
  <w:style w:type="paragraph" w:styleId="BalloonText">
    <w:name w:val="Balloon Text"/>
    <w:basedOn w:val="Normal"/>
    <w:link w:val="BalloonTextChar"/>
    <w:uiPriority w:val="99"/>
    <w:semiHidden/>
    <w:unhideWhenUsed/>
    <w:rsid w:val="00ED44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469"/>
    <w:rPr>
      <w:rFonts w:ascii="Tahoma" w:hAnsi="Tahoma" w:cs="Tahoma"/>
      <w:sz w:val="16"/>
      <w:szCs w:val="16"/>
    </w:rPr>
  </w:style>
  <w:style w:type="paragraph" w:styleId="BodyText">
    <w:name w:val="Body Text"/>
    <w:basedOn w:val="Normal"/>
    <w:link w:val="BodyTextChar"/>
    <w:semiHidden/>
    <w:rsid w:val="008C045C"/>
    <w:pPr>
      <w:overflowPunct w:val="0"/>
      <w:autoSpaceDE w:val="0"/>
      <w:autoSpaceDN w:val="0"/>
      <w:adjustRightInd w:val="0"/>
      <w:spacing w:after="0" w:line="240" w:lineRule="auto"/>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8C045C"/>
    <w:rPr>
      <w:rFonts w:ascii="Arial" w:eastAsia="Times New Roman" w:hAnsi="Arial" w:cs="Arial"/>
      <w:sz w:val="24"/>
      <w:szCs w:val="20"/>
    </w:rPr>
  </w:style>
  <w:style w:type="character" w:styleId="Hyperlink">
    <w:name w:val="Hyperlink"/>
    <w:basedOn w:val="DefaultParagraphFont"/>
    <w:uiPriority w:val="99"/>
    <w:unhideWhenUsed/>
    <w:rsid w:val="009D2BA0"/>
    <w:rPr>
      <w:color w:val="0000FF" w:themeColor="hyperlink"/>
      <w:u w:val="single"/>
    </w:rPr>
  </w:style>
  <w:style w:type="character" w:customStyle="1" w:styleId="money">
    <w:name w:val="money"/>
    <w:basedOn w:val="DefaultParagraphFont"/>
    <w:rsid w:val="0068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9190">
      <w:bodyDiv w:val="1"/>
      <w:marLeft w:val="0"/>
      <w:marRight w:val="0"/>
      <w:marTop w:val="0"/>
      <w:marBottom w:val="0"/>
      <w:divBdr>
        <w:top w:val="none" w:sz="0" w:space="0" w:color="auto"/>
        <w:left w:val="none" w:sz="0" w:space="0" w:color="auto"/>
        <w:bottom w:val="none" w:sz="0" w:space="0" w:color="auto"/>
        <w:right w:val="none" w:sz="0" w:space="0" w:color="auto"/>
      </w:divBdr>
    </w:div>
    <w:div w:id="991637116">
      <w:bodyDiv w:val="1"/>
      <w:marLeft w:val="0"/>
      <w:marRight w:val="0"/>
      <w:marTop w:val="0"/>
      <w:marBottom w:val="0"/>
      <w:divBdr>
        <w:top w:val="none" w:sz="0" w:space="0" w:color="auto"/>
        <w:left w:val="none" w:sz="0" w:space="0" w:color="auto"/>
        <w:bottom w:val="none" w:sz="0" w:space="0" w:color="auto"/>
        <w:right w:val="none" w:sz="0" w:space="0" w:color="auto"/>
      </w:divBdr>
    </w:div>
    <w:div w:id="1161430204">
      <w:bodyDiv w:val="1"/>
      <w:marLeft w:val="0"/>
      <w:marRight w:val="0"/>
      <w:marTop w:val="0"/>
      <w:marBottom w:val="0"/>
      <w:divBdr>
        <w:top w:val="none" w:sz="0" w:space="0" w:color="auto"/>
        <w:left w:val="none" w:sz="0" w:space="0" w:color="auto"/>
        <w:bottom w:val="none" w:sz="0" w:space="0" w:color="auto"/>
        <w:right w:val="none" w:sz="0" w:space="0" w:color="auto"/>
      </w:divBdr>
    </w:div>
    <w:div w:id="1330209516">
      <w:bodyDiv w:val="1"/>
      <w:marLeft w:val="0"/>
      <w:marRight w:val="0"/>
      <w:marTop w:val="0"/>
      <w:marBottom w:val="0"/>
      <w:divBdr>
        <w:top w:val="none" w:sz="0" w:space="0" w:color="auto"/>
        <w:left w:val="none" w:sz="0" w:space="0" w:color="auto"/>
        <w:bottom w:val="none" w:sz="0" w:space="0" w:color="auto"/>
        <w:right w:val="none" w:sz="0" w:space="0" w:color="auto"/>
      </w:divBdr>
    </w:div>
    <w:div w:id="1548761197">
      <w:bodyDiv w:val="1"/>
      <w:marLeft w:val="0"/>
      <w:marRight w:val="0"/>
      <w:marTop w:val="0"/>
      <w:marBottom w:val="0"/>
      <w:divBdr>
        <w:top w:val="none" w:sz="0" w:space="0" w:color="auto"/>
        <w:left w:val="none" w:sz="0" w:space="0" w:color="auto"/>
        <w:bottom w:val="none" w:sz="0" w:space="0" w:color="auto"/>
        <w:right w:val="none" w:sz="0" w:space="0" w:color="auto"/>
      </w:divBdr>
    </w:div>
    <w:div w:id="1737387664">
      <w:bodyDiv w:val="1"/>
      <w:marLeft w:val="0"/>
      <w:marRight w:val="0"/>
      <w:marTop w:val="0"/>
      <w:marBottom w:val="0"/>
      <w:divBdr>
        <w:top w:val="none" w:sz="0" w:space="0" w:color="auto"/>
        <w:left w:val="none" w:sz="0" w:space="0" w:color="auto"/>
        <w:bottom w:val="none" w:sz="0" w:space="0" w:color="auto"/>
        <w:right w:val="none" w:sz="0" w:space="0" w:color="auto"/>
      </w:divBdr>
    </w:div>
    <w:div w:id="207881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7436A-6C9C-4E9E-BFEF-3AA482C1C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Pages>
  <Words>2448</Words>
  <Characters>13956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Beckman</dc:creator>
  <cp:lastModifiedBy>Angie Beckman</cp:lastModifiedBy>
  <cp:revision>20</cp:revision>
  <cp:lastPrinted>2019-07-17T19:01:00Z</cp:lastPrinted>
  <dcterms:created xsi:type="dcterms:W3CDTF">2019-11-20T21:24:00Z</dcterms:created>
  <dcterms:modified xsi:type="dcterms:W3CDTF">2019-11-21T22:05:00Z</dcterms:modified>
</cp:coreProperties>
</file>