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F26F" w14:textId="2834363F" w:rsidR="00106525" w:rsidRPr="002E26D8" w:rsidRDefault="00106525" w:rsidP="00E73351">
      <w:pPr>
        <w:pStyle w:val="NoSpacing"/>
      </w:pPr>
      <w:r w:rsidRPr="002E26D8">
        <w:t>Sheldon, Iowa</w:t>
      </w:r>
      <w:r w:rsidRPr="002E26D8">
        <w:tab/>
      </w:r>
      <w:r w:rsidRPr="002E26D8">
        <w:tab/>
      </w:r>
      <w:r w:rsidRPr="002E26D8">
        <w:tab/>
      </w:r>
      <w:r w:rsidRPr="002E26D8">
        <w:tab/>
      </w:r>
      <w:del w:id="0" w:author="Angie Beckman" w:date="2020-01-22T11:30:00Z">
        <w:r w:rsidRPr="002E26D8" w:rsidDel="008432D7">
          <w:tab/>
        </w:r>
      </w:del>
      <w:r w:rsidR="00B30C92" w:rsidRPr="002E26D8">
        <w:t>City Council</w:t>
      </w:r>
      <w:ins w:id="1" w:author="Angie Beckman" w:date="2020-01-22T11:30:00Z">
        <w:r w:rsidR="008432D7">
          <w:t xml:space="preserve"> Budget Workshop</w:t>
        </w:r>
      </w:ins>
      <w:r w:rsidR="00B30C92" w:rsidRPr="002E26D8">
        <w:tab/>
      </w:r>
      <w:r w:rsidR="00B30C92" w:rsidRPr="002E26D8">
        <w:tab/>
      </w:r>
      <w:r w:rsidR="00614435">
        <w:tab/>
      </w:r>
      <w:ins w:id="2" w:author="Angie Beckman" w:date="2020-01-02T15:42:00Z">
        <w:r w:rsidR="00237222">
          <w:t>January</w:t>
        </w:r>
      </w:ins>
      <w:ins w:id="3" w:author="Angie Beckman" w:date="2020-01-02T15:43:00Z">
        <w:r w:rsidR="00237222">
          <w:t xml:space="preserve"> </w:t>
        </w:r>
      </w:ins>
      <w:ins w:id="4" w:author="Angie Beckman" w:date="2020-01-22T11:28:00Z">
        <w:r w:rsidR="008432D7">
          <w:t>21</w:t>
        </w:r>
      </w:ins>
      <w:del w:id="5" w:author="Angie Beckman" w:date="2020-01-02T15:42:00Z">
        <w:r w:rsidR="001B26CF" w:rsidDel="00237222">
          <w:delText>Dec</w:delText>
        </w:r>
        <w:r w:rsidR="00D762A1" w:rsidDel="00237222">
          <w:delText>em</w:delText>
        </w:r>
        <w:r w:rsidR="00372A69" w:rsidDel="00237222">
          <w:delText xml:space="preserve">ber </w:delText>
        </w:r>
      </w:del>
      <w:del w:id="6" w:author="Angie Beckman" w:date="2019-12-18T14:27:00Z">
        <w:r w:rsidR="001B26CF" w:rsidDel="00EC193B">
          <w:delText>04</w:delText>
        </w:r>
      </w:del>
      <w:r w:rsidR="004D3645">
        <w:t>, 20</w:t>
      </w:r>
      <w:del w:id="7" w:author="Angie Beckman" w:date="2020-01-02T15:43:00Z">
        <w:r w:rsidR="004D3645" w:rsidDel="00237222">
          <w:delText>1</w:delText>
        </w:r>
        <w:r w:rsidR="000E4C25" w:rsidDel="00237222">
          <w:delText>9</w:delText>
        </w:r>
      </w:del>
      <w:ins w:id="8" w:author="Angie Beckman" w:date="2020-01-02T15:43:00Z">
        <w:r w:rsidR="00237222">
          <w:t>20</w:t>
        </w:r>
      </w:ins>
    </w:p>
    <w:p w14:paraId="09F24918" w14:textId="77777777" w:rsidR="00106525" w:rsidRPr="002E26D8" w:rsidRDefault="00106525" w:rsidP="00E73351">
      <w:pPr>
        <w:pStyle w:val="NoSpacing"/>
      </w:pPr>
    </w:p>
    <w:p w14:paraId="2EEADD1C" w14:textId="380C20E4" w:rsidR="00106525" w:rsidRDefault="00106525" w:rsidP="00E73351">
      <w:pPr>
        <w:pStyle w:val="NoSpacing"/>
      </w:pPr>
      <w:r w:rsidRPr="002E26D8">
        <w:t xml:space="preserve">The Sheldon City Council met </w:t>
      </w:r>
      <w:del w:id="9" w:author="Angie Beckman" w:date="2020-01-22T11:28:00Z">
        <w:r w:rsidRPr="002E26D8" w:rsidDel="008432D7">
          <w:delText>in regular s</w:delText>
        </w:r>
        <w:r w:rsidR="000209EC" w:rsidRPr="002E26D8" w:rsidDel="008432D7">
          <w:delText>ession</w:delText>
        </w:r>
      </w:del>
      <w:ins w:id="10" w:author="Angie Beckman" w:date="2020-01-22T11:28:00Z">
        <w:r w:rsidR="008432D7">
          <w:t>for a budget workshop</w:t>
        </w:r>
      </w:ins>
      <w:r w:rsidR="000209EC" w:rsidRPr="002E26D8">
        <w:t xml:space="preserve"> on</w:t>
      </w:r>
      <w:r w:rsidR="00205A4F">
        <w:t xml:space="preserve"> </w:t>
      </w:r>
      <w:ins w:id="11" w:author="Angie Beckman" w:date="2020-01-22T11:28:00Z">
        <w:r w:rsidR="008432D7">
          <w:t>Tu</w:t>
        </w:r>
      </w:ins>
      <w:ins w:id="12" w:author="Angie Beckman" w:date="2020-01-16T11:07:00Z">
        <w:r w:rsidR="00B6120D">
          <w:t>e</w:t>
        </w:r>
      </w:ins>
      <w:del w:id="13" w:author="Angie Beckman" w:date="2020-01-02T15:43:00Z">
        <w:r w:rsidR="005A7789" w:rsidDel="00237222">
          <w:delText>Wedn</w:delText>
        </w:r>
        <w:r w:rsidR="006C0685" w:rsidDel="00237222">
          <w:delText>e</w:delText>
        </w:r>
      </w:del>
      <w:r w:rsidR="006C0685">
        <w:t>s</w:t>
      </w:r>
      <w:r w:rsidR="00FB2833" w:rsidRPr="002E26D8">
        <w:t xml:space="preserve">day, </w:t>
      </w:r>
      <w:ins w:id="14" w:author="Angie Beckman" w:date="2020-01-02T15:43:00Z">
        <w:r w:rsidR="00237222">
          <w:t xml:space="preserve">January </w:t>
        </w:r>
      </w:ins>
      <w:ins w:id="15" w:author="Angie Beckman" w:date="2020-01-22T11:28:00Z">
        <w:r w:rsidR="008432D7">
          <w:t>21</w:t>
        </w:r>
      </w:ins>
      <w:del w:id="16" w:author="Angie Beckman" w:date="2020-01-02T15:43:00Z">
        <w:r w:rsidR="001B26CF" w:rsidDel="00237222">
          <w:delText>Dec</w:delText>
        </w:r>
        <w:r w:rsidR="00D762A1" w:rsidDel="00237222">
          <w:delText>em</w:delText>
        </w:r>
        <w:r w:rsidR="00372A69" w:rsidDel="00237222">
          <w:delText xml:space="preserve">ber </w:delText>
        </w:r>
      </w:del>
      <w:del w:id="17" w:author="Angie Beckman" w:date="2019-12-18T15:00:00Z">
        <w:r w:rsidR="001B26CF" w:rsidDel="008C2B81">
          <w:delText>0</w:delText>
        </w:r>
      </w:del>
      <w:del w:id="18" w:author="Angie Beckman" w:date="2019-12-18T14:27:00Z">
        <w:r w:rsidR="001B26CF" w:rsidDel="00EC193B">
          <w:delText>4</w:delText>
        </w:r>
      </w:del>
      <w:r w:rsidRPr="002E26D8">
        <w:t>, 20</w:t>
      </w:r>
      <w:del w:id="19" w:author="Angie Beckman" w:date="2020-01-02T15:43:00Z">
        <w:r w:rsidRPr="002E26D8" w:rsidDel="00237222">
          <w:delText>1</w:delText>
        </w:r>
        <w:r w:rsidR="00E56232" w:rsidDel="00237222">
          <w:delText>9</w:delText>
        </w:r>
      </w:del>
      <w:ins w:id="20" w:author="Angie Beckman" w:date="2020-01-02T15:43:00Z">
        <w:r w:rsidR="00237222">
          <w:t>20</w:t>
        </w:r>
      </w:ins>
      <w:r w:rsidRPr="002E26D8">
        <w:t xml:space="preserve"> at </w:t>
      </w:r>
      <w:r w:rsidR="00A0702D">
        <w:t>4</w:t>
      </w:r>
      <w:r w:rsidR="00205A4F">
        <w:t>:</w:t>
      </w:r>
      <w:r w:rsidR="00A0702D">
        <w:t>3</w:t>
      </w:r>
      <w:r w:rsidR="000E4C25">
        <w:t>0</w:t>
      </w:r>
      <w:r w:rsidR="00205A4F">
        <w:t xml:space="preserve"> </w:t>
      </w:r>
      <w:r w:rsidR="00A0702D">
        <w:t>p.m</w:t>
      </w:r>
      <w:r w:rsidR="00205A4F">
        <w:t>.</w:t>
      </w:r>
      <w:r w:rsidRPr="002E26D8">
        <w:t xml:space="preserve">  </w:t>
      </w:r>
      <w:r w:rsidR="007A5884">
        <w:t>Mayor</w:t>
      </w:r>
      <w:r w:rsidR="008D3AB9">
        <w:t xml:space="preserve"> </w:t>
      </w:r>
      <w:r w:rsidR="00312CEA">
        <w:t>Greg Geels</w:t>
      </w:r>
      <w:r w:rsidR="00D656FE" w:rsidRPr="002E26D8">
        <w:t xml:space="preserve"> </w:t>
      </w:r>
      <w:r w:rsidRPr="002E26D8">
        <w:t>called the meeting to order.  Roll call was taken.  Prese</w:t>
      </w:r>
      <w:r w:rsidR="00A70CCB" w:rsidRPr="002E26D8">
        <w:t xml:space="preserve">nt: </w:t>
      </w:r>
      <w:r w:rsidR="00F13F67" w:rsidRPr="002E26D8">
        <w:t xml:space="preserve"> </w:t>
      </w:r>
      <w:r w:rsidR="00F9541D">
        <w:t>Brad Hindt,</w:t>
      </w:r>
      <w:del w:id="21" w:author="Angie Beckman" w:date="2020-01-16T11:07:00Z">
        <w:r w:rsidR="00F9541D" w:rsidDel="00B6120D">
          <w:delText xml:space="preserve"> </w:delText>
        </w:r>
        <w:r w:rsidR="00A0702D" w:rsidDel="00B6120D">
          <w:delText>Shawn Broesder</w:delText>
        </w:r>
        <w:r w:rsidR="0045034A" w:rsidDel="00B6120D">
          <w:delText>,</w:delText>
        </w:r>
      </w:del>
      <w:del w:id="22" w:author="Angie Beckman" w:date="2020-01-22T11:28:00Z">
        <w:r w:rsidR="00F77237" w:rsidDel="008432D7">
          <w:delText xml:space="preserve"> </w:delText>
        </w:r>
        <w:r w:rsidR="00BD445E" w:rsidDel="008432D7">
          <w:delText>Pete Hamill</w:delText>
        </w:r>
        <w:r w:rsidR="001B26CF" w:rsidDel="008432D7">
          <w:delText>,</w:delText>
        </w:r>
      </w:del>
      <w:r w:rsidR="00E77C00">
        <w:t xml:space="preserve"> Tom Eggers</w:t>
      </w:r>
      <w:ins w:id="23" w:author="Angie Beckman" w:date="2020-01-22T11:28:00Z">
        <w:r w:rsidR="008432D7">
          <w:t>,</w:t>
        </w:r>
      </w:ins>
      <w:del w:id="24" w:author="Angie Beckman" w:date="2020-01-22T11:28:00Z">
        <w:r w:rsidR="00E77C00" w:rsidDel="008432D7">
          <w:delText xml:space="preserve"> and</w:delText>
        </w:r>
      </w:del>
      <w:r w:rsidR="00E77C00">
        <w:t xml:space="preserve"> Wayne Barahona</w:t>
      </w:r>
      <w:ins w:id="25" w:author="Angie Beckman" w:date="2020-01-22T11:29:00Z">
        <w:r w:rsidR="008432D7">
          <w:t>, and Pete Hamill arriving at 5:11 p.m.</w:t>
        </w:r>
      </w:ins>
      <w:del w:id="26" w:author="Angie Beckman" w:date="2020-01-22T11:29:00Z">
        <w:r w:rsidR="00E77C00" w:rsidDel="008432D7">
          <w:delText>.</w:delText>
        </w:r>
      </w:del>
      <w:r w:rsidR="00E77C00">
        <w:t xml:space="preserve">  </w:t>
      </w:r>
      <w:ins w:id="27" w:author="Angie Beckman" w:date="2020-01-16T11:08:00Z">
        <w:r w:rsidR="00B6120D">
          <w:t xml:space="preserve">Absent:  Shawn Broesder.  </w:t>
        </w:r>
      </w:ins>
      <w:r w:rsidRPr="002E26D8">
        <w:t>Also present</w:t>
      </w:r>
      <w:r w:rsidR="000C33C7" w:rsidRPr="002E26D8">
        <w:t xml:space="preserve">:  </w:t>
      </w:r>
      <w:r w:rsidR="00312CEA">
        <w:t xml:space="preserve">Todd Uhl, </w:t>
      </w:r>
      <w:r w:rsidR="006A61EB">
        <w:t>Sam Kooiker</w:t>
      </w:r>
      <w:r w:rsidR="00FD15BE">
        <w:t>,</w:t>
      </w:r>
      <w:r w:rsidR="00B2674B" w:rsidRPr="002E26D8">
        <w:t xml:space="preserve"> </w:t>
      </w:r>
      <w:r w:rsidR="00CC4BDD">
        <w:t>Curt Strouth,</w:t>
      </w:r>
      <w:r w:rsidR="00D762A1">
        <w:t xml:space="preserve"> </w:t>
      </w:r>
      <w:ins w:id="28" w:author="Angie Beckman" w:date="2019-12-19T08:57:00Z">
        <w:r w:rsidR="00304309">
          <w:t>Dave Dykstra,</w:t>
        </w:r>
      </w:ins>
      <w:del w:id="29" w:author="Angie Beckman" w:date="2020-01-22T11:29:00Z">
        <w:r w:rsidR="00D762A1" w:rsidDel="008432D7">
          <w:delText>Micah Schreurs,</w:delText>
        </w:r>
      </w:del>
      <w:r w:rsidR="00CC4BDD">
        <w:t xml:space="preserve"> </w:t>
      </w:r>
      <w:r w:rsidR="00C86618">
        <w:t xml:space="preserve">and </w:t>
      </w:r>
      <w:r w:rsidRPr="002E26D8">
        <w:t>Angela Beckman</w:t>
      </w:r>
      <w:r w:rsidR="000209EC" w:rsidRPr="002E26D8">
        <w:t>.</w:t>
      </w:r>
    </w:p>
    <w:p w14:paraId="772F351B" w14:textId="69153DE0" w:rsidR="00A0702D" w:rsidRDefault="00A0702D" w:rsidP="00E73351">
      <w:pPr>
        <w:pStyle w:val="NoSpacing"/>
      </w:pPr>
    </w:p>
    <w:p w14:paraId="5661D3FF" w14:textId="232CDB52" w:rsidR="008432D7" w:rsidRDefault="008432D7" w:rsidP="008432D7">
      <w:pPr>
        <w:pStyle w:val="NoSpacing"/>
        <w:rPr>
          <w:ins w:id="30" w:author="Angie Beckman" w:date="2020-01-22T11:31:00Z"/>
        </w:rPr>
      </w:pPr>
      <w:ins w:id="31" w:author="Angie Beckman" w:date="2020-01-22T11:31:00Z">
        <w:r>
          <w:t>Public comments:  Mary Wallinga of 1026 7</w:t>
        </w:r>
        <w:r w:rsidRPr="008432D7">
          <w:rPr>
            <w:vertAlign w:val="superscript"/>
            <w:rPrChange w:id="32" w:author="Angie Beckman" w:date="2020-01-22T11:31:00Z">
              <w:rPr/>
            </w:rPrChange>
          </w:rPr>
          <w:t>th</w:t>
        </w:r>
        <w:r>
          <w:t xml:space="preserve"> Street stated that she appreciates the Mayor, Coun</w:t>
        </w:r>
      </w:ins>
      <w:ins w:id="33" w:author="Angie Beckman" w:date="2020-01-22T11:32:00Z">
        <w:r>
          <w:t>cil and employees that are willing to serve, and she appreciates her opportunity to serve on the Crossroads Pavilion Boards.  She, Erin Anderson and Tricia Meendering worked on the budget</w:t>
        </w:r>
      </w:ins>
      <w:ins w:id="34" w:author="Angie Beckman" w:date="2020-01-22T11:33:00Z">
        <w:r>
          <w:t xml:space="preserve"> and noted that it is much closer to being balanced.  She thanked Tricia and her staff for their work at the Pavilion.</w:t>
        </w:r>
      </w:ins>
    </w:p>
    <w:p w14:paraId="60090DC3" w14:textId="77777777" w:rsidR="008432D7" w:rsidRDefault="008432D7" w:rsidP="00E73351">
      <w:pPr>
        <w:pStyle w:val="NoSpacing"/>
        <w:rPr>
          <w:ins w:id="35" w:author="Angie Beckman" w:date="2020-01-22T11:31:00Z"/>
        </w:rPr>
      </w:pPr>
    </w:p>
    <w:p w14:paraId="04CE31D3" w14:textId="381D1105" w:rsidR="000F21F4" w:rsidRDefault="00EF3971" w:rsidP="00E73351">
      <w:pPr>
        <w:pStyle w:val="NoSpacing"/>
      </w:pPr>
      <w:r>
        <w:t xml:space="preserve">A motion was made by </w:t>
      </w:r>
      <w:ins w:id="36" w:author="Angie Beckman" w:date="2020-01-22T11:33:00Z">
        <w:r w:rsidR="008432D7">
          <w:t>Barahona</w:t>
        </w:r>
      </w:ins>
      <w:del w:id="37" w:author="Angie Beckman" w:date="2019-12-18T14:27:00Z">
        <w:r w:rsidR="00F60289" w:rsidDel="00EC193B">
          <w:delText>Barahona</w:delText>
        </w:r>
      </w:del>
      <w:r>
        <w:t xml:space="preserve"> and seconded by</w:t>
      </w:r>
      <w:r w:rsidR="007F47B1">
        <w:t xml:space="preserve"> </w:t>
      </w:r>
      <w:ins w:id="38" w:author="Angie Beckman" w:date="2020-01-22T11:33:00Z">
        <w:r w:rsidR="008432D7">
          <w:t>Eggers</w:t>
        </w:r>
      </w:ins>
      <w:del w:id="39" w:author="Angie Beckman" w:date="2019-12-18T14:27:00Z">
        <w:r w:rsidR="00F60289" w:rsidDel="00EC193B">
          <w:delText>Hindt</w:delText>
        </w:r>
      </w:del>
      <w:r w:rsidR="0000527C">
        <w:t xml:space="preserve"> </w:t>
      </w:r>
      <w:r>
        <w:t xml:space="preserve">to approve the </w:t>
      </w:r>
      <w:r w:rsidR="00614435">
        <w:t>agenda</w:t>
      </w:r>
      <w:r w:rsidR="00E77C00">
        <w:t xml:space="preserve"> </w:t>
      </w:r>
      <w:r w:rsidR="001B26CF">
        <w:t>as presented</w:t>
      </w:r>
      <w:r w:rsidR="00061803">
        <w:t>.</w:t>
      </w:r>
      <w:r w:rsidR="00614435">
        <w:t xml:space="preserve">  </w:t>
      </w:r>
      <w:r>
        <w:t>Roll call was taken.  Ayes, all.  Motion carried.</w:t>
      </w:r>
    </w:p>
    <w:p w14:paraId="25497A5A" w14:textId="77C98287" w:rsidR="00F60289" w:rsidDel="00B6120D" w:rsidRDefault="00F60289" w:rsidP="00F60289">
      <w:pPr>
        <w:pStyle w:val="NoSpacing"/>
        <w:rPr>
          <w:del w:id="40" w:author="Angie Beckman" w:date="2020-01-02T15:43:00Z"/>
        </w:rPr>
      </w:pPr>
    </w:p>
    <w:p w14:paraId="08A17B3E" w14:textId="45119688" w:rsidR="00B6120D" w:rsidRDefault="00B6120D" w:rsidP="00F60289">
      <w:pPr>
        <w:pStyle w:val="NoSpacing"/>
        <w:rPr>
          <w:ins w:id="41" w:author="Angie Beckman" w:date="2020-01-16T11:09:00Z"/>
        </w:rPr>
      </w:pPr>
    </w:p>
    <w:p w14:paraId="18F31856" w14:textId="1C949BCE" w:rsidR="00EC193B" w:rsidRDefault="00957697" w:rsidP="00F60289">
      <w:pPr>
        <w:pStyle w:val="NoSpacing"/>
        <w:rPr>
          <w:ins w:id="42" w:author="Angie Beckman" w:date="2020-01-22T11:51:00Z"/>
        </w:rPr>
      </w:pPr>
      <w:ins w:id="43" w:author="Angie Beckman" w:date="2020-01-22T11:38:00Z">
        <w:r>
          <w:t>Council reviewed the results of the goal setting session.  Kooiker stated that our bond capacity is about 60% as of now.  He also addressed the new law for minimum salary of $35,</w:t>
        </w:r>
      </w:ins>
      <w:ins w:id="44" w:author="Angie Beckman" w:date="2020-01-22T11:39:00Z">
        <w:r>
          <w:t>568 for 3 city employees that make under that dollar amou</w:t>
        </w:r>
      </w:ins>
      <w:ins w:id="45" w:author="Angie Beckman" w:date="2020-01-22T11:40:00Z">
        <w:r>
          <w:t xml:space="preserve">nt.  </w:t>
        </w:r>
      </w:ins>
      <w:ins w:id="46" w:author="Angie Beckman" w:date="2020-01-22T11:45:00Z">
        <w:r w:rsidR="00695F25">
          <w:t>Barahona liked the option to increase the salary</w:t>
        </w:r>
      </w:ins>
      <w:ins w:id="47" w:author="Angie Beckman" w:date="2020-01-22T11:46:00Z">
        <w:r w:rsidR="00695F25">
          <w:t xml:space="preserve"> February 5 and no 3% increase in July</w:t>
        </w:r>
      </w:ins>
      <w:ins w:id="48" w:author="Angie Beckman" w:date="2020-01-22T11:45:00Z">
        <w:r w:rsidR="00695F25">
          <w:t xml:space="preserve"> for the assistant manager position at the Pavilion due to the fact that it will make it </w:t>
        </w:r>
      </w:ins>
      <w:ins w:id="49" w:author="Angie Beckman" w:date="2020-01-22T11:46:00Z">
        <w:r w:rsidR="00695F25">
          <w:t xml:space="preserve">easier to replace the current employee that plans to leave this spring.  </w:t>
        </w:r>
      </w:ins>
      <w:del w:id="50" w:author="Angie Beckman" w:date="2020-01-02T15:43:00Z">
        <w:r w:rsidR="00F60289" w:rsidDel="00962430">
          <w:delText>Mayor Geels gave the Oath</w:delText>
        </w:r>
      </w:del>
      <w:del w:id="51" w:author="Angie Beckman" w:date="2019-12-18T14:28:00Z">
        <w:r w:rsidR="00F60289" w:rsidDel="00EC193B">
          <w:delText>s</w:delText>
        </w:r>
      </w:del>
      <w:del w:id="52" w:author="Angie Beckman" w:date="2020-01-02T15:43:00Z">
        <w:r w:rsidR="00F60289" w:rsidDel="00962430">
          <w:delText xml:space="preserve"> of Office to </w:delText>
        </w:r>
      </w:del>
      <w:del w:id="53" w:author="Angie Beckman" w:date="2019-12-18T14:28:00Z">
        <w:r w:rsidR="00F60289" w:rsidDel="00EC193B">
          <w:delText>Wayne Barahona, Pete Hamill and Brad Hindt</w:delText>
        </w:r>
      </w:del>
      <w:del w:id="54" w:author="Angie Beckman" w:date="2020-01-02T15:43:00Z">
        <w:r w:rsidR="00F60289" w:rsidDel="00962430">
          <w:delText>.</w:delText>
        </w:r>
      </w:del>
      <w:ins w:id="55" w:author="Angie Beckman" w:date="2020-01-22T11:48:00Z">
        <w:r w:rsidR="00B647B4">
          <w:t xml:space="preserve">There was some discussion if paying the increase for M Kruger could be paid by SCAT due to the ambulance billing that her position does.  </w:t>
        </w:r>
      </w:ins>
      <w:ins w:id="56" w:author="Angie Beckman" w:date="2020-01-22T11:49:00Z">
        <w:r w:rsidR="00B647B4">
          <w:t>Uhl stated that the assistant rec position, he would like to have the s</w:t>
        </w:r>
      </w:ins>
      <w:ins w:id="57" w:author="Angie Beckman" w:date="2020-01-22T11:50:00Z">
        <w:r w:rsidR="00B647B4">
          <w:t>alary increased, due to the fact that the position is shared with NCC, and it would be hard to say who was responsible for the overtime.  Hindt didn’t have any objections.  Eggers thought it should be up to</w:t>
        </w:r>
      </w:ins>
      <w:ins w:id="58" w:author="Angie Beckman" w:date="2020-01-22T11:51:00Z">
        <w:r w:rsidR="00B647B4">
          <w:t xml:space="preserve"> the discretion of their supervisors.</w:t>
        </w:r>
      </w:ins>
    </w:p>
    <w:p w14:paraId="0C29FA31" w14:textId="416FE0CC" w:rsidR="00B647B4" w:rsidRDefault="00B647B4" w:rsidP="00F60289">
      <w:pPr>
        <w:pStyle w:val="NoSpacing"/>
        <w:rPr>
          <w:ins w:id="59" w:author="Angie Beckman" w:date="2020-01-22T11:51:00Z"/>
        </w:rPr>
      </w:pPr>
    </w:p>
    <w:p w14:paraId="7C0FD862" w14:textId="36EDF73C" w:rsidR="00B647B4" w:rsidRDefault="00B647B4" w:rsidP="00F60289">
      <w:pPr>
        <w:pStyle w:val="NoSpacing"/>
        <w:rPr>
          <w:ins w:id="60" w:author="Angie Beckman" w:date="2020-01-22T11:51:00Z"/>
        </w:rPr>
      </w:pPr>
      <w:ins w:id="61" w:author="Angie Beckman" w:date="2020-01-22T11:51:00Z">
        <w:r>
          <w:t xml:space="preserve">Some departments were heard:  </w:t>
        </w:r>
      </w:ins>
    </w:p>
    <w:p w14:paraId="62327CE8" w14:textId="6AF9B8CA" w:rsidR="00B647B4" w:rsidRDefault="00B647B4" w:rsidP="00F60289">
      <w:pPr>
        <w:pStyle w:val="NoSpacing"/>
        <w:rPr>
          <w:ins w:id="62" w:author="Angie Beckman" w:date="2020-01-22T12:08:00Z"/>
        </w:rPr>
      </w:pPr>
      <w:ins w:id="63" w:author="Angie Beckman" w:date="2020-01-22T11:51:00Z">
        <w:r w:rsidRPr="008F4565">
          <w:rPr>
            <w:u w:val="single"/>
            <w:rPrChange w:id="64" w:author="Angie Beckman" w:date="2020-01-22T12:12:00Z">
              <w:rPr/>
            </w:rPrChange>
          </w:rPr>
          <w:t>Police</w:t>
        </w:r>
        <w:r>
          <w:t>:  Kooiker wanted to plant a seed of adding a full</w:t>
        </w:r>
      </w:ins>
      <w:ins w:id="65" w:author="Angie Beckman" w:date="2020-01-22T14:19:00Z">
        <w:r w:rsidR="002E7A9B">
          <w:t>-</w:t>
        </w:r>
      </w:ins>
      <w:ins w:id="66" w:author="Angie Beckman" w:date="2020-01-22T11:51:00Z">
        <w:r>
          <w:t xml:space="preserve">time officer or 2 the following year. </w:t>
        </w:r>
      </w:ins>
      <w:ins w:id="67" w:author="Angie Beckman" w:date="2020-01-22T11:52:00Z">
        <w:r>
          <w:t xml:space="preserve">He would also like to see a hierarchy </w:t>
        </w:r>
      </w:ins>
      <w:ins w:id="68" w:author="Angie Beckman" w:date="2020-01-22T12:08:00Z">
        <w:r w:rsidR="008F4565">
          <w:t>with sergeants and such</w:t>
        </w:r>
      </w:ins>
      <w:ins w:id="69" w:author="Angie Beckman" w:date="2020-01-27T15:19:00Z">
        <w:r w:rsidR="00CA3940">
          <w:t>, but will wait until a new chief is hired to discuss further</w:t>
        </w:r>
      </w:ins>
      <w:bookmarkStart w:id="70" w:name="_GoBack"/>
      <w:bookmarkEnd w:id="70"/>
      <w:ins w:id="71" w:author="Angie Beckman" w:date="2020-01-22T12:08:00Z">
        <w:r w:rsidR="008F4565">
          <w:t>.</w:t>
        </w:r>
      </w:ins>
    </w:p>
    <w:p w14:paraId="2E593A35" w14:textId="35059880" w:rsidR="008F4565" w:rsidRDefault="008F4565" w:rsidP="00F60289">
      <w:pPr>
        <w:pStyle w:val="NoSpacing"/>
        <w:rPr>
          <w:ins w:id="72" w:author="Angie Beckman" w:date="2020-01-22T12:11:00Z"/>
        </w:rPr>
      </w:pPr>
      <w:ins w:id="73" w:author="Angie Beckman" w:date="2020-01-22T12:08:00Z">
        <w:r w:rsidRPr="008F4565">
          <w:rPr>
            <w:u w:val="single"/>
            <w:rPrChange w:id="74" w:author="Angie Beckman" w:date="2020-01-22T12:12:00Z">
              <w:rPr/>
            </w:rPrChange>
          </w:rPr>
          <w:t>Fire:</w:t>
        </w:r>
      </w:ins>
      <w:ins w:id="75" w:author="Angie Beckman" w:date="2020-01-22T12:09:00Z">
        <w:r>
          <w:t xml:space="preserve">  Hindt and Kooiker explained that they met with townships and the townships have agreed to increase their township fees and give additional money for equipment and that is why they wanted the City to add a fire capital improvement fund for the equip</w:t>
        </w:r>
      </w:ins>
      <w:ins w:id="76" w:author="Angie Beckman" w:date="2020-01-22T12:10:00Z">
        <w:r>
          <w:t xml:space="preserve">ment money.  Eggers wanted to know if there was some kind of base that would go to the general fund if there are increases in the future and then what the fire capital improvement could be spent on.  Hindt will go back to the fire department and get wording to </w:t>
        </w:r>
      </w:ins>
      <w:ins w:id="77" w:author="Angie Beckman" w:date="2020-01-22T12:11:00Z">
        <w:r>
          <w:t>add to the proposed Resolution regarding the spending.</w:t>
        </w:r>
      </w:ins>
    </w:p>
    <w:p w14:paraId="774E717F" w14:textId="56AAC3AE" w:rsidR="008F4565" w:rsidRDefault="008F4565" w:rsidP="00F60289">
      <w:pPr>
        <w:pStyle w:val="NoSpacing"/>
        <w:rPr>
          <w:ins w:id="78" w:author="Angie Beckman" w:date="2020-01-22T12:16:00Z"/>
        </w:rPr>
      </w:pPr>
      <w:ins w:id="79" w:author="Angie Beckman" w:date="2020-01-22T12:12:00Z">
        <w:r>
          <w:rPr>
            <w:u w:val="single"/>
          </w:rPr>
          <w:t>SCAT</w:t>
        </w:r>
        <w:r>
          <w:t>:  Kevin Miller stated they in</w:t>
        </w:r>
      </w:ins>
      <w:ins w:id="80" w:author="Angie Beckman" w:date="2020-01-22T12:13:00Z">
        <w:r>
          <w:t>creased their wages due the increased call volume.  They also would like to use the $15,000 county contribution towards a part time position.  They also want to plat the seed that in the next few years they would like to add</w:t>
        </w:r>
      </w:ins>
      <w:ins w:id="81" w:author="Angie Beckman" w:date="2020-01-22T12:14:00Z">
        <w:r>
          <w:t xml:space="preserve"> more positions.  They did note that they had put $5,000 in their capital budget to purchase a </w:t>
        </w:r>
      </w:ins>
      <w:ins w:id="82" w:author="Angie Beckman" w:date="2020-01-22T12:15:00Z">
        <w:r>
          <w:t xml:space="preserve">“Gator” or side by side for events and if needing to get a patient in a field or something.  Hindt asked about where they would store it and if they planned to get a trailer for it, and if they have a trailer, how would they transport it from one place to another.  </w:t>
        </w:r>
      </w:ins>
      <w:ins w:id="83" w:author="Angie Beckman" w:date="2020-01-22T12:16:00Z">
        <w:r>
          <w:t>It was the consensus that Council would like more planning and details on this before it could give an answer.</w:t>
        </w:r>
      </w:ins>
    </w:p>
    <w:p w14:paraId="7021CDB7" w14:textId="32CE66B0" w:rsidR="008F4565" w:rsidRDefault="008F4565" w:rsidP="00F60289">
      <w:pPr>
        <w:pStyle w:val="NoSpacing"/>
        <w:rPr>
          <w:ins w:id="84" w:author="Angie Beckman" w:date="2020-01-22T12:21:00Z"/>
        </w:rPr>
      </w:pPr>
      <w:ins w:id="85" w:author="Angie Beckman" w:date="2020-01-22T12:16:00Z">
        <w:r>
          <w:rPr>
            <w:u w:val="single"/>
          </w:rPr>
          <w:t>Library</w:t>
        </w:r>
        <w:r>
          <w:t xml:space="preserve">:  Nicole Morgan stated that </w:t>
        </w:r>
      </w:ins>
      <w:ins w:id="86" w:author="Angie Beckman" w:date="2020-01-22T12:17:00Z">
        <w:r>
          <w:t xml:space="preserve">they had $23,000 taken away of their property taxes and would like to ask for that back.  They need a new fire detection system and are looking to hire a full time employee in 2022.  Hamill didn’t feel that the Library should be punished for being </w:t>
        </w:r>
      </w:ins>
      <w:ins w:id="87" w:author="Angie Beckman" w:date="2020-01-22T12:18:00Z">
        <w:r>
          <w:t>fragile.  Eggers would like to know how they plan for regular maintenance to the Library and if they have a capital improvement plan</w:t>
        </w:r>
      </w:ins>
      <w:ins w:id="88" w:author="Angie Beckman" w:date="2020-01-22T12:20:00Z">
        <w:r w:rsidR="003C28E5">
          <w:t xml:space="preserve">.  Kooiker would like to see a capital improvement plan as well.  </w:t>
        </w:r>
      </w:ins>
    </w:p>
    <w:p w14:paraId="3346460E" w14:textId="2D956B8D" w:rsidR="003C28E5" w:rsidRDefault="003C28E5" w:rsidP="00F60289">
      <w:pPr>
        <w:pStyle w:val="NoSpacing"/>
        <w:rPr>
          <w:ins w:id="89" w:author="Angie Beckman" w:date="2020-01-22T12:22:00Z"/>
        </w:rPr>
      </w:pPr>
      <w:ins w:id="90" w:author="Angie Beckman" w:date="2020-01-22T12:21:00Z">
        <w:r>
          <w:rPr>
            <w:u w:val="single"/>
          </w:rPr>
          <w:t>Econ Dvlp</w:t>
        </w:r>
        <w:r>
          <w:t xml:space="preserve">:  Curt stated that his asking was the same as in the past.  He added that he would like for Council to discuss Crossroads North Phase II for about $1 million.  </w:t>
        </w:r>
      </w:ins>
    </w:p>
    <w:p w14:paraId="584BC8D4" w14:textId="06AB7DC2" w:rsidR="003C28E5" w:rsidRDefault="003C28E5" w:rsidP="00F60289">
      <w:pPr>
        <w:pStyle w:val="NoSpacing"/>
        <w:rPr>
          <w:ins w:id="91" w:author="Angie Beckman" w:date="2020-01-22T12:27:00Z"/>
        </w:rPr>
      </w:pPr>
      <w:ins w:id="92" w:author="Angie Beckman" w:date="2020-01-22T12:22:00Z">
        <w:r>
          <w:rPr>
            <w:u w:val="single"/>
          </w:rPr>
          <w:lastRenderedPageBreak/>
          <w:t>Public Works:</w:t>
        </w:r>
        <w:r>
          <w:t xml:space="preserve">  Uhl went over the rec, cemetery, </w:t>
        </w:r>
      </w:ins>
      <w:ins w:id="93" w:author="Angie Beckman" w:date="2020-01-22T12:23:00Z">
        <w:r>
          <w:t>parks, streets, water, and wastewater.</w:t>
        </w:r>
      </w:ins>
      <w:ins w:id="94" w:author="Angie Beckman" w:date="2020-01-22T12:24:00Z">
        <w:r w:rsidR="00B8620B">
          <w:t xml:space="preserve">  He would like Council to discuss some major street repair projects.  He listed Rainbow Drive from Washington </w:t>
        </w:r>
      </w:ins>
      <w:ins w:id="95" w:author="Angie Beckman" w:date="2020-01-22T12:25:00Z">
        <w:r w:rsidR="00B8620B">
          <w:t>to Oak, Oak from Wansink to N 18</w:t>
        </w:r>
        <w:r w:rsidR="00B8620B" w:rsidRPr="00B8620B">
          <w:rPr>
            <w:vertAlign w:val="superscript"/>
            <w:rPrChange w:id="96" w:author="Angie Beckman" w:date="2020-01-22T12:25:00Z">
              <w:rPr/>
            </w:rPrChange>
          </w:rPr>
          <w:t>th</w:t>
        </w:r>
        <w:r w:rsidR="00B8620B">
          <w:t xml:space="preserve"> , Pine from N 2</w:t>
        </w:r>
        <w:r w:rsidR="00B8620B" w:rsidRPr="00B8620B">
          <w:rPr>
            <w:vertAlign w:val="superscript"/>
            <w:rPrChange w:id="97" w:author="Angie Beckman" w:date="2020-01-22T12:25:00Z">
              <w:rPr/>
            </w:rPrChange>
          </w:rPr>
          <w:t>nd</w:t>
        </w:r>
        <w:r w:rsidR="00B8620B">
          <w:t xml:space="preserve"> to N 5</w:t>
        </w:r>
        <w:r w:rsidR="00B8620B" w:rsidRPr="00B8620B">
          <w:rPr>
            <w:vertAlign w:val="superscript"/>
            <w:rPrChange w:id="98" w:author="Angie Beckman" w:date="2020-01-22T12:25:00Z">
              <w:rPr/>
            </w:rPrChange>
          </w:rPr>
          <w:t>th</w:t>
        </w:r>
        <w:r w:rsidR="00B8620B">
          <w:t>, N 5</w:t>
        </w:r>
        <w:r w:rsidR="00B8620B" w:rsidRPr="00B8620B">
          <w:rPr>
            <w:vertAlign w:val="superscript"/>
            <w:rPrChange w:id="99" w:author="Angie Beckman" w:date="2020-01-22T12:25:00Z">
              <w:rPr/>
            </w:rPrChange>
          </w:rPr>
          <w:t>th</w:t>
        </w:r>
        <w:r w:rsidR="00B8620B">
          <w:t xml:space="preserve"> from Pine 1,900 feet north, S 3</w:t>
        </w:r>
        <w:r w:rsidR="00B8620B" w:rsidRPr="00B8620B">
          <w:rPr>
            <w:vertAlign w:val="superscript"/>
            <w:rPrChange w:id="100" w:author="Angie Beckman" w:date="2020-01-22T12:25:00Z">
              <w:rPr/>
            </w:rPrChange>
          </w:rPr>
          <w:t>rd</w:t>
        </w:r>
        <w:r w:rsidR="00B8620B">
          <w:t xml:space="preserve"> from 11</w:t>
        </w:r>
        <w:r w:rsidR="00B8620B" w:rsidRPr="00B8620B">
          <w:rPr>
            <w:vertAlign w:val="superscript"/>
            <w:rPrChange w:id="101" w:author="Angie Beckman" w:date="2020-01-22T12:25:00Z">
              <w:rPr/>
            </w:rPrChange>
          </w:rPr>
          <w:t>th</w:t>
        </w:r>
        <w:r w:rsidR="00B8620B">
          <w:t xml:space="preserve"> to RR tracks, all totaling </w:t>
        </w:r>
      </w:ins>
      <w:ins w:id="102" w:author="Angie Beckman" w:date="2020-01-22T12:26:00Z">
        <w:r w:rsidR="00B8620B">
          <w:t>$2,019,000.  Rec wants to do joint batting cages with the school but only if they can get a grant, cemetery would like $20,000 from LOST to do more road repairs</w:t>
        </w:r>
      </w:ins>
      <w:ins w:id="103" w:author="Angie Beckman" w:date="2020-01-22T12:27:00Z">
        <w:r w:rsidR="00B8620B">
          <w:t>.</w:t>
        </w:r>
      </w:ins>
    </w:p>
    <w:p w14:paraId="7C043A57" w14:textId="493F04A8" w:rsidR="00B8620B" w:rsidRDefault="00B8620B" w:rsidP="00F60289">
      <w:pPr>
        <w:pStyle w:val="NoSpacing"/>
        <w:rPr>
          <w:ins w:id="104" w:author="Angie Beckman" w:date="2020-01-22T12:27:00Z"/>
        </w:rPr>
      </w:pPr>
    </w:p>
    <w:p w14:paraId="11A26DFC" w14:textId="7252122C" w:rsidR="00B8620B" w:rsidRDefault="00B8620B" w:rsidP="00F60289">
      <w:pPr>
        <w:pStyle w:val="NoSpacing"/>
        <w:rPr>
          <w:ins w:id="105" w:author="Angie Beckman" w:date="2020-01-22T12:28:00Z"/>
        </w:rPr>
      </w:pPr>
      <w:ins w:id="106" w:author="Angie Beckman" w:date="2020-01-22T12:27:00Z">
        <w:r>
          <w:t xml:space="preserve">Hindt felt that the community would rather see the City use TIF funds for existing street repairs than new projects, and maybe put off Crossroads North </w:t>
        </w:r>
      </w:ins>
      <w:ins w:id="107" w:author="Angie Beckman" w:date="2020-01-22T12:28:00Z">
        <w:r>
          <w:t>Phase II for a year.</w:t>
        </w:r>
      </w:ins>
    </w:p>
    <w:p w14:paraId="5190203D" w14:textId="2131A08D" w:rsidR="00CF6FE5" w:rsidRDefault="00CF6FE5" w:rsidP="00F60289">
      <w:pPr>
        <w:pStyle w:val="NoSpacing"/>
        <w:rPr>
          <w:ins w:id="108" w:author="Angie Beckman" w:date="2020-01-22T12:28:00Z"/>
        </w:rPr>
      </w:pPr>
    </w:p>
    <w:p w14:paraId="07E8F347" w14:textId="6CD4678F" w:rsidR="00CF6FE5" w:rsidRDefault="00CF6FE5" w:rsidP="00F60289">
      <w:pPr>
        <w:pStyle w:val="NoSpacing"/>
        <w:rPr>
          <w:ins w:id="109" w:author="Angie Beckman" w:date="2020-01-22T12:28:00Z"/>
        </w:rPr>
      </w:pPr>
      <w:ins w:id="110" w:author="Angie Beckman" w:date="2020-01-22T12:28:00Z">
        <w:r>
          <w:t>Barahona asked if the City needs to budget more for big sewer repairs and be proactive with the older infrastructure in town</w:t>
        </w:r>
        <w:r w:rsidR="00A46E36">
          <w:t>.</w:t>
        </w:r>
      </w:ins>
    </w:p>
    <w:p w14:paraId="4326C096" w14:textId="40B70233" w:rsidR="00A46E36" w:rsidRDefault="00A46E36" w:rsidP="00F60289">
      <w:pPr>
        <w:pStyle w:val="NoSpacing"/>
        <w:rPr>
          <w:ins w:id="111" w:author="Angie Beckman" w:date="2020-01-22T12:28:00Z"/>
        </w:rPr>
      </w:pPr>
    </w:p>
    <w:p w14:paraId="47DC31D9" w14:textId="7CA90585" w:rsidR="00A46E36" w:rsidRDefault="00A46E36" w:rsidP="00F60289">
      <w:pPr>
        <w:pStyle w:val="NoSpacing"/>
        <w:rPr>
          <w:ins w:id="112" w:author="Angie Beckman" w:date="2020-01-22T12:30:00Z"/>
        </w:rPr>
      </w:pPr>
      <w:ins w:id="113" w:author="Angie Beckman" w:date="2020-01-22T12:28:00Z">
        <w:r>
          <w:t>Kooik</w:t>
        </w:r>
      </w:ins>
      <w:ins w:id="114" w:author="Angie Beckman" w:date="2020-01-22T12:29:00Z">
        <w:r>
          <w:t>er reviewed the levy and stated that the emergency services debt will be paid for in the current fiscal year by ambulance depreciation but since we are looking at a lower levy for 20-21 we are planning to pay next year’s debt through debt service.</w:t>
        </w:r>
      </w:ins>
      <w:ins w:id="115" w:author="Angie Beckman" w:date="2020-01-22T12:30:00Z">
        <w:r w:rsidR="00FE7788">
          <w:t xml:space="preserve">  He added that maybe not this year but in the future start to look at paying M Kruger differently, not just out of water.</w:t>
        </w:r>
      </w:ins>
    </w:p>
    <w:p w14:paraId="7B45CA15" w14:textId="3F6670C1" w:rsidR="00FE7788" w:rsidRDefault="00FE7788" w:rsidP="00F60289">
      <w:pPr>
        <w:pStyle w:val="NoSpacing"/>
        <w:rPr>
          <w:ins w:id="116" w:author="Angie Beckman" w:date="2020-01-22T12:30:00Z"/>
        </w:rPr>
      </w:pPr>
    </w:p>
    <w:p w14:paraId="58006FF5" w14:textId="3B52CFBE" w:rsidR="00FE7788" w:rsidRPr="003C28E5" w:rsidRDefault="00FE7788" w:rsidP="00F60289">
      <w:pPr>
        <w:pStyle w:val="NoSpacing"/>
        <w:rPr>
          <w:ins w:id="117" w:author="Angie Beckman" w:date="2019-12-18T14:29:00Z"/>
        </w:rPr>
      </w:pPr>
      <w:ins w:id="118" w:author="Angie Beckman" w:date="2020-01-22T12:30:00Z">
        <w:r>
          <w:t>Beckman went over the revenues.</w:t>
        </w:r>
      </w:ins>
    </w:p>
    <w:p w14:paraId="37143D1A" w14:textId="12E46413" w:rsidR="00EC193B" w:rsidDel="00962430" w:rsidRDefault="00EC193B" w:rsidP="00F60289">
      <w:pPr>
        <w:pStyle w:val="NoSpacing"/>
        <w:rPr>
          <w:del w:id="119" w:author="Angie Beckman" w:date="2020-01-02T15:43:00Z"/>
        </w:rPr>
      </w:pPr>
    </w:p>
    <w:p w14:paraId="5305CDEE" w14:textId="5EDFEC97" w:rsidR="00EF3971" w:rsidDel="00962430" w:rsidRDefault="00EF3971" w:rsidP="00E73351">
      <w:pPr>
        <w:pStyle w:val="NoSpacing"/>
        <w:rPr>
          <w:del w:id="120" w:author="Angie Beckman" w:date="2020-01-02T15:43:00Z"/>
        </w:rPr>
      </w:pPr>
    </w:p>
    <w:p w14:paraId="45DD0DD5" w14:textId="1D212C26" w:rsidR="005A7789" w:rsidDel="008432D7" w:rsidRDefault="005A7789" w:rsidP="00E73351">
      <w:pPr>
        <w:pStyle w:val="NoSpacing"/>
        <w:rPr>
          <w:del w:id="121" w:author="Angie Beckman" w:date="2020-01-22T11:31:00Z"/>
        </w:rPr>
      </w:pPr>
      <w:del w:id="122" w:author="Angie Beckman" w:date="2020-01-22T11:31:00Z">
        <w:r w:rsidDel="008432D7">
          <w:delText>Public comments</w:delText>
        </w:r>
        <w:r w:rsidR="007D6CE3" w:rsidDel="008432D7">
          <w:delText>:</w:delText>
        </w:r>
        <w:r w:rsidR="00CC4BDD" w:rsidDel="008432D7">
          <w:delText xml:space="preserve"> </w:delText>
        </w:r>
        <w:r w:rsidR="00D762A1" w:rsidDel="008432D7">
          <w:delText>None.</w:delText>
        </w:r>
      </w:del>
    </w:p>
    <w:p w14:paraId="069381C4" w14:textId="72F88C9A" w:rsidR="005A7789" w:rsidDel="00FE7788" w:rsidRDefault="005A7789" w:rsidP="00E73351">
      <w:pPr>
        <w:pStyle w:val="NoSpacing"/>
        <w:rPr>
          <w:del w:id="123" w:author="Angie Beckman" w:date="2020-01-22T12:30:00Z"/>
        </w:rPr>
      </w:pPr>
    </w:p>
    <w:p w14:paraId="42086B1F" w14:textId="6AFCF190" w:rsidR="00106525" w:rsidRPr="002E26D8" w:rsidDel="00BF74A3" w:rsidRDefault="001041BA" w:rsidP="00E73351">
      <w:pPr>
        <w:pStyle w:val="NoSpacing"/>
        <w:rPr>
          <w:del w:id="124" w:author="Angie Beckman" w:date="2020-01-22T11:34:00Z"/>
        </w:rPr>
      </w:pPr>
      <w:del w:id="125" w:author="Angie Beckman" w:date="2020-01-22T11:34:00Z">
        <w:r w:rsidRPr="002E26D8" w:rsidDel="00BF74A3">
          <w:delText>A motion was made by</w:delText>
        </w:r>
        <w:r w:rsidR="00F77237" w:rsidDel="00BF74A3">
          <w:delText xml:space="preserve"> </w:delText>
        </w:r>
      </w:del>
      <w:del w:id="126" w:author="Angie Beckman" w:date="2019-12-18T14:30:00Z">
        <w:r w:rsidR="00F60289" w:rsidDel="00EC193B">
          <w:delText>Eggers</w:delText>
        </w:r>
      </w:del>
      <w:del w:id="127" w:author="Angie Beckman" w:date="2020-01-22T11:34:00Z">
        <w:r w:rsidRPr="002E26D8" w:rsidDel="00BF74A3">
          <w:delText xml:space="preserve"> and seconded by</w:delText>
        </w:r>
        <w:r w:rsidR="00CC4BDD" w:rsidDel="00BF74A3">
          <w:delText xml:space="preserve"> </w:delText>
        </w:r>
      </w:del>
      <w:del w:id="128" w:author="Angie Beckman" w:date="2019-12-18T14:30:00Z">
        <w:r w:rsidR="00F60289" w:rsidDel="00EC193B">
          <w:delText>Hamill</w:delText>
        </w:r>
      </w:del>
      <w:del w:id="129" w:author="Angie Beckman" w:date="2020-01-22T11:34:00Z">
        <w:r w:rsidR="00092BD2" w:rsidDel="00BF74A3">
          <w:delText xml:space="preserve"> to</w:delText>
        </w:r>
        <w:r w:rsidR="001B1E70" w:rsidRPr="002E26D8" w:rsidDel="00BF74A3">
          <w:delText xml:space="preserve"> approve the consent agenda with</w:delText>
        </w:r>
        <w:r w:rsidR="001563FF" w:rsidDel="00BF74A3">
          <w:delText xml:space="preserve"> the following</w:delText>
        </w:r>
        <w:r w:rsidR="001B1E70" w:rsidRPr="002E26D8" w:rsidDel="00BF74A3">
          <w:delText xml:space="preserve"> </w:delText>
        </w:r>
        <w:r w:rsidR="00205A4F" w:rsidDel="00BF74A3">
          <w:delText>it</w:delText>
        </w:r>
        <w:r w:rsidR="001B1E70" w:rsidRPr="002E26D8" w:rsidDel="00BF74A3">
          <w:delText>ems:</w:delText>
        </w:r>
      </w:del>
    </w:p>
    <w:p w14:paraId="58025987" w14:textId="0C4BE96D" w:rsidR="001B1E70" w:rsidRPr="002E26D8" w:rsidDel="00BF74A3" w:rsidRDefault="009E7DD6" w:rsidP="00E73351">
      <w:pPr>
        <w:pStyle w:val="NoSpacing"/>
        <w:numPr>
          <w:ilvl w:val="0"/>
          <w:numId w:val="14"/>
        </w:numPr>
        <w:rPr>
          <w:del w:id="130" w:author="Angie Beckman" w:date="2020-01-22T11:34:00Z"/>
          <w:rFonts w:eastAsia="Times New Roman" w:cs="Times New Roman"/>
        </w:rPr>
      </w:pPr>
      <w:del w:id="131" w:author="Angie Beckman" w:date="2020-01-22T11:34:00Z">
        <w:r w:rsidRPr="002E26D8" w:rsidDel="00BF74A3">
          <w:rPr>
            <w:rFonts w:eastAsia="Times New Roman" w:cs="Times New Roman"/>
          </w:rPr>
          <w:delText>M</w:delText>
        </w:r>
        <w:r w:rsidR="001B1E70" w:rsidRPr="002E26D8" w:rsidDel="00BF74A3">
          <w:rPr>
            <w:rFonts w:eastAsia="Times New Roman" w:cs="Times New Roman"/>
          </w:rPr>
          <w:delText>inutes of</w:delText>
        </w:r>
        <w:r w:rsidR="00F77237" w:rsidDel="00BF74A3">
          <w:rPr>
            <w:rFonts w:eastAsia="Times New Roman" w:cs="Times New Roman"/>
          </w:rPr>
          <w:delText xml:space="preserve"> </w:delText>
        </w:r>
      </w:del>
      <w:del w:id="132" w:author="Angie Beckman" w:date="2019-12-18T14:30:00Z">
        <w:r w:rsidR="00F77237" w:rsidDel="00EC193B">
          <w:rPr>
            <w:rFonts w:eastAsia="Times New Roman" w:cs="Times New Roman"/>
          </w:rPr>
          <w:delText>Novem</w:delText>
        </w:r>
        <w:r w:rsidR="007D6CE3" w:rsidDel="00EC193B">
          <w:rPr>
            <w:rFonts w:eastAsia="Times New Roman" w:cs="Times New Roman"/>
          </w:rPr>
          <w:delText xml:space="preserve">ber </w:delText>
        </w:r>
        <w:r w:rsidR="001B26CF" w:rsidDel="00EC193B">
          <w:rPr>
            <w:rFonts w:eastAsia="Times New Roman" w:cs="Times New Roman"/>
          </w:rPr>
          <w:delText>20</w:delText>
        </w:r>
      </w:del>
      <w:del w:id="133" w:author="Angie Beckman" w:date="2020-01-22T11:34:00Z">
        <w:r w:rsidR="008C41EA" w:rsidDel="00BF74A3">
          <w:rPr>
            <w:rFonts w:eastAsia="Times New Roman" w:cs="Times New Roman"/>
          </w:rPr>
          <w:delText>, 20</w:delText>
        </w:r>
      </w:del>
      <w:del w:id="134" w:author="Angie Beckman" w:date="2020-01-16T11:10:00Z">
        <w:r w:rsidR="008C41EA" w:rsidDel="00B6120D">
          <w:rPr>
            <w:rFonts w:eastAsia="Times New Roman" w:cs="Times New Roman"/>
          </w:rPr>
          <w:delText>1</w:delText>
        </w:r>
        <w:r w:rsidR="00BB71AF" w:rsidDel="00B6120D">
          <w:rPr>
            <w:rFonts w:eastAsia="Times New Roman" w:cs="Times New Roman"/>
          </w:rPr>
          <w:delText>9</w:delText>
        </w:r>
      </w:del>
      <w:del w:id="135" w:author="Angie Beckman" w:date="2020-01-22T11:34:00Z">
        <w:r w:rsidR="001B26CF" w:rsidDel="00BF74A3">
          <w:rPr>
            <w:rFonts w:eastAsia="Times New Roman" w:cs="Times New Roman"/>
          </w:rPr>
          <w:delText xml:space="preserve"> </w:delText>
        </w:r>
      </w:del>
      <w:del w:id="136" w:author="Angie Beckman" w:date="2019-12-18T14:30:00Z">
        <w:r w:rsidR="001B26CF" w:rsidDel="00EC193B">
          <w:rPr>
            <w:rFonts w:eastAsia="Times New Roman" w:cs="Times New Roman"/>
          </w:rPr>
          <w:delText>and November 27, 2019</w:delText>
        </w:r>
        <w:r w:rsidR="005A7789" w:rsidDel="00EC193B">
          <w:rPr>
            <w:rFonts w:eastAsia="Times New Roman" w:cs="Times New Roman"/>
          </w:rPr>
          <w:delText>,</w:delText>
        </w:r>
        <w:r w:rsidR="000D294B" w:rsidDel="00EC193B">
          <w:rPr>
            <w:rFonts w:eastAsia="Times New Roman" w:cs="Times New Roman"/>
          </w:rPr>
          <w:delText xml:space="preserve"> </w:delText>
        </w:r>
      </w:del>
      <w:del w:id="137" w:author="Angie Beckman" w:date="2020-01-22T11:34:00Z">
        <w:r w:rsidR="000D294B" w:rsidDel="00BF74A3">
          <w:rPr>
            <w:rFonts w:eastAsia="Times New Roman" w:cs="Times New Roman"/>
          </w:rPr>
          <w:delText>and</w:delText>
        </w:r>
        <w:r w:rsidR="00C91844" w:rsidDel="00BF74A3">
          <w:rPr>
            <w:rFonts w:eastAsia="Times New Roman" w:cs="Times New Roman"/>
          </w:rPr>
          <w:delText xml:space="preserve"> the</w:delText>
        </w:r>
        <w:r w:rsidR="0055005B" w:rsidDel="00BF74A3">
          <w:rPr>
            <w:rFonts w:eastAsia="Times New Roman" w:cs="Times New Roman"/>
          </w:rPr>
          <w:delText xml:space="preserve"> boards &amp; commissions</w:delText>
        </w:r>
        <w:r w:rsidR="000D294B" w:rsidDel="00BF74A3">
          <w:rPr>
            <w:rFonts w:eastAsia="Times New Roman" w:cs="Times New Roman"/>
          </w:rPr>
          <w:delText>.</w:delText>
        </w:r>
      </w:del>
    </w:p>
    <w:p w14:paraId="4A4AAEB6" w14:textId="797494E8" w:rsidR="00EC193B" w:rsidDel="00962430" w:rsidRDefault="004A6CCA" w:rsidP="009427B6">
      <w:pPr>
        <w:pStyle w:val="NoSpacing"/>
        <w:numPr>
          <w:ilvl w:val="0"/>
          <w:numId w:val="14"/>
        </w:numPr>
        <w:rPr>
          <w:del w:id="138" w:author="Angie Beckman" w:date="2020-01-02T15:44:00Z"/>
          <w:rFonts w:eastAsia="Times New Roman" w:cs="Times New Roman"/>
        </w:rPr>
      </w:pPr>
      <w:del w:id="139" w:author="Angie Beckman" w:date="2020-01-22T11:34:00Z">
        <w:r w:rsidRPr="002E26D8" w:rsidDel="00BF74A3">
          <w:rPr>
            <w:rFonts w:eastAsia="Times New Roman" w:cs="Times New Roman"/>
          </w:rPr>
          <w:delText>S</w:delText>
        </w:r>
        <w:r w:rsidR="000209EC" w:rsidRPr="002E26D8" w:rsidDel="00BF74A3">
          <w:rPr>
            <w:rFonts w:eastAsia="Times New Roman" w:cs="Times New Roman"/>
          </w:rPr>
          <w:delText xml:space="preserve">ummary list of </w:delText>
        </w:r>
        <w:r w:rsidR="00AF6DFC" w:rsidDel="00BF74A3">
          <w:rPr>
            <w:rFonts w:eastAsia="Times New Roman" w:cs="Times New Roman"/>
          </w:rPr>
          <w:delText>c</w:delText>
        </w:r>
        <w:r w:rsidR="00234892" w:rsidDel="00BF74A3">
          <w:rPr>
            <w:rFonts w:eastAsia="Times New Roman" w:cs="Times New Roman"/>
          </w:rPr>
          <w:delText xml:space="preserve">ity </w:delText>
        </w:r>
        <w:r w:rsidR="000209EC" w:rsidRPr="002E26D8" w:rsidDel="00BF74A3">
          <w:rPr>
            <w:rFonts w:eastAsia="Times New Roman" w:cs="Times New Roman"/>
          </w:rPr>
          <w:delText>c</w:delText>
        </w:r>
        <w:r w:rsidR="001041BA" w:rsidRPr="002E26D8" w:rsidDel="00BF74A3">
          <w:rPr>
            <w:rFonts w:eastAsia="Times New Roman" w:cs="Times New Roman"/>
          </w:rPr>
          <w:delText>laims</w:delText>
        </w:r>
        <w:r w:rsidR="003E3965" w:rsidDel="00BF74A3">
          <w:rPr>
            <w:rFonts w:eastAsia="Times New Roman" w:cs="Times New Roman"/>
          </w:rPr>
          <w:delText>,</w:delText>
        </w:r>
      </w:del>
      <w:del w:id="140" w:author="Angie Beckman" w:date="2020-01-02T15:44:00Z">
        <w:r w:rsidR="00AC3BEE" w:rsidDel="00962430">
          <w:rPr>
            <w:rFonts w:eastAsia="Times New Roman" w:cs="Times New Roman"/>
          </w:rPr>
          <w:delText xml:space="preserve"> with additional as presented,</w:delText>
        </w:r>
      </w:del>
      <w:del w:id="141" w:author="Angie Beckman" w:date="2020-01-22T11:34:00Z">
        <w:r w:rsidR="00BA0634" w:rsidDel="00BF74A3">
          <w:rPr>
            <w:rFonts w:eastAsia="Times New Roman" w:cs="Times New Roman"/>
          </w:rPr>
          <w:delText xml:space="preserve"> </w:delText>
        </w:r>
        <w:r w:rsidR="00972451" w:rsidRPr="002E26D8" w:rsidDel="00BF74A3">
          <w:rPr>
            <w:rFonts w:eastAsia="Times New Roman" w:cs="Times New Roman"/>
          </w:rPr>
          <w:delText>boards &amp; commissions</w:delText>
        </w:r>
        <w:r w:rsidR="008577D8" w:rsidRPr="002E26D8" w:rsidDel="00BF74A3">
          <w:rPr>
            <w:rFonts w:eastAsia="Times New Roman" w:cs="Times New Roman"/>
          </w:rPr>
          <w:delText>.</w:delText>
        </w:r>
      </w:del>
    </w:p>
    <w:p w14:paraId="18C432EF" w14:textId="305EBFA9" w:rsidR="00F77237" w:rsidDel="00962430" w:rsidRDefault="00F77237" w:rsidP="00F77237">
      <w:pPr>
        <w:pStyle w:val="ListParagraph"/>
        <w:numPr>
          <w:ilvl w:val="0"/>
          <w:numId w:val="14"/>
        </w:numPr>
        <w:spacing w:line="240" w:lineRule="auto"/>
        <w:rPr>
          <w:del w:id="142" w:author="Angie Beckman" w:date="2020-01-02T15:44:00Z"/>
        </w:rPr>
      </w:pPr>
      <w:del w:id="143" w:author="Angie Beckman" w:date="2020-01-02T15:44:00Z">
        <w:r w:rsidDel="00962430">
          <w:delText>Approval of pay estimate #</w:delText>
        </w:r>
      </w:del>
      <w:del w:id="144" w:author="Angie Beckman" w:date="2019-12-18T14:31:00Z">
        <w:r w:rsidR="001B26CF" w:rsidDel="00EC193B">
          <w:delText>5</w:delText>
        </w:r>
      </w:del>
      <w:del w:id="145" w:author="Angie Beckman" w:date="2020-01-02T15:44:00Z">
        <w:r w:rsidDel="00962430">
          <w:delText xml:space="preserve"> to </w:delText>
        </w:r>
      </w:del>
      <w:del w:id="146" w:author="Angie Beckman" w:date="2019-12-18T14:31:00Z">
        <w:r w:rsidR="001B26CF" w:rsidDel="00EC193B">
          <w:delText>Larson Contracting</w:delText>
        </w:r>
      </w:del>
      <w:del w:id="147" w:author="Angie Beckman" w:date="2020-01-02T15:44:00Z">
        <w:r w:rsidR="001B26CF" w:rsidDel="00962430">
          <w:delText xml:space="preserve"> for the </w:delText>
        </w:r>
      </w:del>
      <w:del w:id="148" w:author="Angie Beckman" w:date="2019-12-18T14:32:00Z">
        <w:r w:rsidR="001B26CF" w:rsidDel="00EC193B">
          <w:delText>Airport Building</w:delText>
        </w:r>
      </w:del>
      <w:del w:id="149" w:author="Angie Beckman" w:date="2020-01-02T15:44:00Z">
        <w:r w:rsidDel="00962430">
          <w:delText xml:space="preserve"> in the amount of $</w:delText>
        </w:r>
      </w:del>
      <w:del w:id="150" w:author="Angie Beckman" w:date="2019-12-18T14:32:00Z">
        <w:r w:rsidR="001B26CF" w:rsidDel="00EC193B">
          <w:delText>13,873.49</w:delText>
        </w:r>
      </w:del>
      <w:del w:id="151" w:author="Angie Beckman" w:date="2020-01-02T15:44:00Z">
        <w:r w:rsidDel="00962430">
          <w:delText>.</w:delText>
        </w:r>
      </w:del>
    </w:p>
    <w:p w14:paraId="038FB737" w14:textId="0AF6915B" w:rsidR="001B26CF" w:rsidDel="00EC193B" w:rsidRDefault="001B26CF" w:rsidP="00F77237">
      <w:pPr>
        <w:pStyle w:val="ListParagraph"/>
        <w:numPr>
          <w:ilvl w:val="0"/>
          <w:numId w:val="14"/>
        </w:numPr>
        <w:spacing w:line="240" w:lineRule="auto"/>
        <w:rPr>
          <w:del w:id="152" w:author="Angie Beckman" w:date="2019-12-18T14:32:00Z"/>
        </w:rPr>
      </w:pPr>
      <w:del w:id="153" w:author="Angie Beckman" w:date="2019-12-18T14:32:00Z">
        <w:r w:rsidDel="00EC193B">
          <w:delText>Setting the first meeting of 2020 for Thursday, January 2, 2020 at 4:30 p.m.</w:delText>
        </w:r>
      </w:del>
    </w:p>
    <w:p w14:paraId="115CCB6B" w14:textId="32C1D1EC" w:rsidR="001B26CF" w:rsidDel="00EC193B" w:rsidRDefault="001B26CF" w:rsidP="00F77237">
      <w:pPr>
        <w:pStyle w:val="ListParagraph"/>
        <w:numPr>
          <w:ilvl w:val="0"/>
          <w:numId w:val="14"/>
        </w:numPr>
        <w:spacing w:line="240" w:lineRule="auto"/>
        <w:rPr>
          <w:del w:id="154" w:author="Angie Beckman" w:date="2019-12-18T14:32:00Z"/>
        </w:rPr>
      </w:pPr>
      <w:del w:id="155" w:author="Angie Beckman" w:date="2019-12-18T14:32:00Z">
        <w:r w:rsidDel="00EC193B">
          <w:delText>Approval of liquor license renewal for Hy-Vee at 1989 Park Street.</w:delText>
        </w:r>
      </w:del>
    </w:p>
    <w:p w14:paraId="2619F514" w14:textId="02344522" w:rsidR="001B26CF" w:rsidDel="00EC193B" w:rsidRDefault="001B26CF" w:rsidP="00F77237">
      <w:pPr>
        <w:pStyle w:val="ListParagraph"/>
        <w:numPr>
          <w:ilvl w:val="0"/>
          <w:numId w:val="14"/>
        </w:numPr>
        <w:spacing w:line="240" w:lineRule="auto"/>
        <w:rPr>
          <w:del w:id="156" w:author="Angie Beckman" w:date="2019-12-18T14:32:00Z"/>
        </w:rPr>
      </w:pPr>
      <w:del w:id="157" w:author="Angie Beckman" w:date="2019-12-18T14:32:00Z">
        <w:r w:rsidDel="00EC193B">
          <w:delText>Mayor’s re-appointment of Brad Hindt as Mayor Pro Tem.</w:delText>
        </w:r>
      </w:del>
    </w:p>
    <w:p w14:paraId="6C66DE3D" w14:textId="6E601CDC" w:rsidR="001B1E70" w:rsidDel="00BF74A3" w:rsidRDefault="00DF2F1B">
      <w:pPr>
        <w:pStyle w:val="ListParagraph"/>
        <w:spacing w:line="240" w:lineRule="auto"/>
        <w:rPr>
          <w:del w:id="158" w:author="Angie Beckman" w:date="2020-01-22T11:34:00Z"/>
        </w:rPr>
      </w:pPr>
      <w:del w:id="159" w:author="Angie Beckman" w:date="2020-01-22T11:34:00Z">
        <w:r w:rsidDel="00BF74A3">
          <w:delText>R</w:delText>
        </w:r>
        <w:r w:rsidR="001B1E70" w:rsidRPr="002E26D8" w:rsidDel="00BF74A3">
          <w:delText>oll call was taken.  Ayes, all.  Motion carried</w:delText>
        </w:r>
        <w:r w:rsidR="00B2674B" w:rsidRPr="002E26D8" w:rsidDel="00BF74A3">
          <w:delText>.</w:delText>
        </w:r>
      </w:del>
    </w:p>
    <w:p w14:paraId="6A03C68D" w14:textId="6256F8ED" w:rsidR="00D40074" w:rsidDel="00E72C80" w:rsidRDefault="00D40074">
      <w:pPr>
        <w:spacing w:line="240" w:lineRule="auto"/>
        <w:rPr>
          <w:del w:id="160" w:author="Angie Beckman" w:date="2019-12-18T14:42:00Z"/>
        </w:rPr>
      </w:pPr>
      <w:del w:id="161" w:author="Angie Beckman" w:date="2019-12-18T14:42:00Z">
        <w:r w:rsidDel="00E72C80">
          <w:delText>Preston DeBoer, AFSCME stated he sent a letter to the Council and that he lost sight of his intentions</w:delText>
        </w:r>
      </w:del>
      <w:ins w:id="162" w:author="Sam Kooiker" w:date="2019-12-06T21:54:00Z">
        <w:del w:id="163" w:author="Angie Beckman" w:date="2019-12-18T14:42:00Z">
          <w:r w:rsidR="00E67ACB" w:rsidDel="00E72C80">
            <w:delText xml:space="preserve"> on Septem</w:delText>
          </w:r>
        </w:del>
      </w:ins>
      <w:ins w:id="164" w:author="Sam Kooiker" w:date="2019-12-06T21:55:00Z">
        <w:del w:id="165" w:author="Angie Beckman" w:date="2019-12-18T14:42:00Z">
          <w:r w:rsidR="00E67ACB" w:rsidDel="00E72C80">
            <w:delText>ber 18</w:delText>
          </w:r>
        </w:del>
      </w:ins>
      <w:del w:id="166" w:author="Angie Beckman" w:date="2019-12-18T14:42:00Z">
        <w:r w:rsidDel="00E72C80">
          <w:delText>.  He commended the Council for their efforts on increasing the life insurance, freezing the union insurance contribution percentage and offering an HSA to save the City money.  He stated that the Cities of LaPorte City, Centerville and Sergeant Bluff all signed stipulations to merge unions together.  He is asking this Council to do the same and take action to approve the merging of the public works and police unions.  Mayor Geels asked if there are Cities that haven’t approved the merging and it has gone to PERB?    Eggers stated that we would Sheldon would be the first if they don’t approve the merger, therefore Sheldon would be a case study for the State of Iowa.  Barahona asked what would happen if Council opposed the merger.  Kooiker stated there would be a live hearing with PERB, which would require 70+ hours of attorney work costing a minimum of $15,000.  Eggers asked since Sheldon would be the first in the state, could the costs be higher than $15,000, and Kooiker replied yes.  Hamill asked if there has been feedback from the union employees.  DeBoer stated yes, from the letter that all union employees signed that they were in favor of merging.  Hindt asked if we have to represent ourselves, and what if we take no action.  Hindt also stated he felt it was a union issue, not a city issue.  Attorney Schreurs stated as a public employer, you have a relationship with the public employees, and the employees have the right to organize a union.  If 2 units request to merge and if the city does not stipulate, then PERB makes the decision.  If the City does not participate, the</w:delText>
        </w:r>
      </w:del>
      <w:ins w:id="167" w:author="Sam Kooiker" w:date="2019-12-06T22:05:00Z">
        <w:del w:id="168" w:author="Angie Beckman" w:date="2019-12-18T14:42:00Z">
          <w:r w:rsidR="00780FAC" w:rsidDel="00E72C80">
            <w:delText xml:space="preserve"> City would be in default.</w:delText>
          </w:r>
        </w:del>
      </w:ins>
      <w:del w:id="169" w:author="Angie Beckman" w:date="2019-12-18T14:42:00Z">
        <w:r w:rsidDel="00E72C80">
          <w:delText>y would be at fault.  If the City doesn’t agree and it goes to PERB and if the City is not there to represent themselves, PERB most likely will approve the merger.  The City is ultimately delaying the process.</w:delText>
        </w:r>
        <w:r w:rsidR="00C1690C" w:rsidDel="00E72C80">
          <w:delText xml:space="preserve">  Marv Van Riesen stated that Council represents the citizens of Sheldon and not the union.  He continued that it is all about insurance, and if you let them merge it will cost $100,000.  The Police are public safety, all the others are not, and it’s all about insurance and money.  He also said that you can’t keep bowing down to the union all the time.  Eggers asked Van Riesen if it does cost the City $15,000+, if he was OK with that.  Van Riesen stated yes.  Kooiker stated that this year he worked with the union and saved the City $40,000 on insurance.  Mayor Geels stated that when the employees were unionized, there was never an issue.  All negotiations went smoothly.  And, the employees are citizens of Sheldon, it’s about working together, and would like Council to show support and go with it.  From what he saw the positives outweighed the cons.</w:delText>
        </w:r>
        <w:r w:rsidR="002604A2" w:rsidDel="00E72C80">
          <w:delText xml:space="preserve">  Barahona stated that the insurance element of this is going to be most </w:delText>
        </w:r>
        <w:r w:rsidR="00E463CE" w:rsidDel="00E72C80">
          <w:delText>contentious</w:delText>
        </w:r>
        <w:r w:rsidR="002604A2" w:rsidDel="00E72C80">
          <w:delText xml:space="preserve"> and we need to figure out how to navigate out of it but remain competitive.  </w:delText>
        </w:r>
        <w:r w:rsidR="00E463CE" w:rsidDel="00E72C80">
          <w:delText xml:space="preserve">However, the citizens that want to take it completely away and start over is not going to work, but we need to compromise.  Eggers stated that he appreciates all that our employees </w:delText>
        </w:r>
        <w:r w:rsidR="00C33AEF" w:rsidDel="00E72C80">
          <w:delText>do,</w:delText>
        </w:r>
        <w:r w:rsidR="00E463CE" w:rsidDel="00E72C80">
          <w:delText xml:space="preserve"> and this is an employer wanting to work with the employees to be fair with the City.  Marv Van Riesen </w:delText>
        </w:r>
        <w:r w:rsidR="00C33AEF" w:rsidDel="00E72C80">
          <w:delText>stated,</w:delText>
        </w:r>
        <w:r w:rsidR="00E463CE" w:rsidDel="00E72C80">
          <w:delText xml:space="preserve"> “if you approve this you lost the war”.  Terry Braaksma complimented Sam</w:delText>
        </w:r>
      </w:del>
      <w:ins w:id="170" w:author="Sam Kooiker" w:date="2019-12-06T21:57:00Z">
        <w:del w:id="171" w:author="Angie Beckman" w:date="2019-12-18T14:42:00Z">
          <w:r w:rsidR="00E67ACB" w:rsidDel="00E72C80">
            <w:delText xml:space="preserve"> on his chart of explanation in the City Manager’s report</w:delText>
          </w:r>
        </w:del>
      </w:ins>
      <w:del w:id="172" w:author="Angie Beckman" w:date="2019-12-18T14:42:00Z">
        <w:r w:rsidR="00E463CE" w:rsidDel="00E72C80">
          <w:delText xml:space="preserve"> and stated that Council has a challenge with the new law of the 2% increase, and he agrees with Hindt to just drop it.</w:delText>
        </w:r>
      </w:del>
      <w:ins w:id="173" w:author="Sam Kooiker" w:date="2019-12-06T21:56:00Z">
        <w:del w:id="174" w:author="Angie Beckman" w:date="2019-12-18T14:42:00Z">
          <w:r w:rsidR="00E67ACB" w:rsidDel="00E72C80">
            <w:delText xml:space="preserve"> Mayor Geels asked for a motion, and no motion was made. No action </w:delText>
          </w:r>
        </w:del>
      </w:ins>
      <w:ins w:id="175" w:author="Sam Kooiker" w:date="2019-12-06T21:57:00Z">
        <w:del w:id="176" w:author="Angie Beckman" w:date="2019-12-18T14:42:00Z">
          <w:r w:rsidR="00E67ACB" w:rsidDel="00E72C80">
            <w:delText>was taken.</w:delText>
          </w:r>
        </w:del>
      </w:ins>
    </w:p>
    <w:p w14:paraId="59675F5E" w14:textId="40A48BA3" w:rsidR="004B7C72" w:rsidDel="00CA141F" w:rsidRDefault="00E463CE">
      <w:pPr>
        <w:pStyle w:val="NoSpacing"/>
        <w:rPr>
          <w:del w:id="177" w:author="Angie Beckman" w:date="2020-01-02T15:50:00Z"/>
        </w:rPr>
        <w:pPrChange w:id="178" w:author="Angie Beckman" w:date="2020-01-16T11:15:00Z">
          <w:pPr/>
        </w:pPrChange>
      </w:pPr>
      <w:del w:id="179" w:author="Angie Beckman" w:date="2019-12-18T14:42:00Z">
        <w:r w:rsidDel="00E72C80">
          <w:delText>Kooiker stated that he received concerns over the parking.  As the ordinance reads, it allows a private lease agreement that would need approved by the Board of Adjustment.  Darrell Burns of the Board of Adjustment asked what the individual basis stipulations part is.  He stated that in the past, the things that came before the Board were items they vote yes or no, not set stipulations to vote on.  He asked that if this Ordinance passes, the entire Board of Adjustment should be educated on their responsibilities and understand so they can make the best decision, if these come before them.  Terry Braaksma also on the Board of Adjustment stated that this Board was advised by a prior City Attorney that if there are objections to something before their Board</w:delText>
        </w:r>
        <w:r w:rsidR="00CC53B8" w:rsidDel="00E72C80">
          <w:delText xml:space="preserve"> they were advised to deny the request, as to not put the City at risk.  Attorney Schreurs said he would review the zoning code and visit with the Board of Adjustment to discuss.</w:delText>
        </w:r>
        <w:r w:rsidDel="00E72C80">
          <w:delText xml:space="preserve"> </w:delText>
        </w:r>
      </w:del>
      <w:del w:id="180" w:author="Angie Beckman" w:date="2020-01-02T15:50:00Z">
        <w:r w:rsidR="00FE75F9" w:rsidDel="00CA141F">
          <w:delText xml:space="preserve">A motion was made by </w:delText>
        </w:r>
        <w:r w:rsidDel="00CA141F">
          <w:delText>H</w:delText>
        </w:r>
      </w:del>
      <w:del w:id="181" w:author="Angie Beckman" w:date="2019-12-19T08:59:00Z">
        <w:r w:rsidDel="006A4D2B">
          <w:delText>amill</w:delText>
        </w:r>
      </w:del>
      <w:del w:id="182" w:author="Angie Beckman" w:date="2020-01-02T15:50:00Z">
        <w:r w:rsidR="00FE75F9" w:rsidDel="00CA141F">
          <w:delText xml:space="preserve"> and seconded by H</w:delText>
        </w:r>
      </w:del>
      <w:del w:id="183" w:author="Angie Beckman" w:date="2019-12-19T09:00:00Z">
        <w:r w:rsidR="00FE75F9" w:rsidDel="006A4D2B">
          <w:delText>indt</w:delText>
        </w:r>
      </w:del>
      <w:del w:id="184" w:author="Angie Beckman" w:date="2020-01-02T15:50:00Z">
        <w:r w:rsidR="00FE75F9" w:rsidDel="00CA141F">
          <w:delText xml:space="preserve"> to approve </w:delText>
        </w:r>
      </w:del>
      <w:del w:id="185" w:author="Angie Beckman" w:date="2019-12-18T14:58:00Z">
        <w:r w:rsidR="00FE75F9" w:rsidDel="00CC77C3">
          <w:delText xml:space="preserve">the </w:delText>
        </w:r>
        <w:r w:rsidR="001B26CF" w:rsidDel="00CC77C3">
          <w:delText>second</w:delText>
        </w:r>
        <w:r w:rsidR="00FE75F9" w:rsidDel="00CC77C3">
          <w:delText xml:space="preserve"> reading of the</w:delText>
        </w:r>
      </w:del>
      <w:del w:id="186" w:author="Angie Beckman" w:date="2020-01-02T15:50:00Z">
        <w:r w:rsidR="00FE75F9" w:rsidDel="00CA141F">
          <w:delText xml:space="preserve"> </w:delText>
        </w:r>
        <w:r w:rsidR="00CC77C3" w:rsidDel="00CA141F">
          <w:delText xml:space="preserve">ORDINANCE PERTAINING TO RESIDENTIAL USES IN BUSINESS COMMERCIAL (DOWNTOWN) DISTRICT.  </w:delText>
        </w:r>
        <w:r w:rsidR="00FE75F9" w:rsidDel="00CA141F">
          <w:delText>Roll call was taken.  Ayes, all.  Motion carried.</w:delText>
        </w:r>
        <w:r w:rsidDel="00CA141F">
          <w:delText xml:space="preserve">  </w:delText>
        </w:r>
      </w:del>
    </w:p>
    <w:p w14:paraId="2622BBC6" w14:textId="500D0C26" w:rsidR="00CD173D" w:rsidDel="00CC77C3" w:rsidRDefault="00CD173D">
      <w:pPr>
        <w:pStyle w:val="NoSpacing"/>
        <w:rPr>
          <w:del w:id="187" w:author="Angie Beckman" w:date="2019-12-18T14:57:00Z"/>
        </w:rPr>
      </w:pPr>
      <w:del w:id="188" w:author="Angie Beckman" w:date="2019-12-18T14:57:00Z">
        <w:r w:rsidDel="00CC77C3">
          <w:delText xml:space="preserve">Council considered the </w:delText>
        </w:r>
        <w:r w:rsidR="00834630" w:rsidDel="00CC77C3">
          <w:delText>third/final</w:delText>
        </w:r>
        <w:r w:rsidDel="00CC77C3">
          <w:delText xml:space="preserve"> reading of the Ordinance pertaining to waste storage containers.</w:delText>
        </w:r>
        <w:r w:rsidR="00834630" w:rsidDel="00CC77C3">
          <w:delText xml:space="preserve">  Marv Van Riesen stated that in Orange City they pay $14.60 and that is for garbage pickup once a week and recycling pickup once a week.  They also give customers 2 containers and are in a 6</w:delText>
        </w:r>
        <w:r w:rsidR="00C33AEF" w:rsidDel="00CC77C3">
          <w:delText>-</w:delText>
        </w:r>
        <w:r w:rsidR="00834630" w:rsidDel="00CC77C3">
          <w:delText>year agreement that does not have any increases in it.  Orange City gets $1, and none of the city services pay for garbage pickup.  He would like to see the garbage service go out to bid.</w:delText>
        </w:r>
        <w:r w:rsidDel="00CC77C3">
          <w:delText xml:space="preserve">  A motion was made by </w:delText>
        </w:r>
        <w:r w:rsidR="005B51B2" w:rsidDel="00CC77C3">
          <w:delText>Eggers</w:delText>
        </w:r>
        <w:r w:rsidDel="00CC77C3">
          <w:delText xml:space="preserve"> and seconded by </w:delText>
        </w:r>
        <w:r w:rsidR="005B51B2" w:rsidDel="00CC77C3">
          <w:delText>Barahona</w:delText>
        </w:r>
        <w:r w:rsidDel="00CC77C3">
          <w:delText xml:space="preserve"> to approve </w:delText>
        </w:r>
        <w:r w:rsidR="00834630" w:rsidDel="00CC77C3">
          <w:delText>O</w:delText>
        </w:r>
        <w:r w:rsidDel="00CC77C3">
          <w:delText xml:space="preserve">rdinance </w:delText>
        </w:r>
        <w:r w:rsidR="00834630" w:rsidDel="00CC77C3">
          <w:delText>O19-3245 AMENDING SECTION 105.1 PERTAINING TO WASTE STORAGE CONTAINERS</w:delText>
        </w:r>
        <w:r w:rsidDel="00CC77C3">
          <w:delText>.  Roll call was taken.  Ayes, all.  Motion carried.</w:delText>
        </w:r>
      </w:del>
    </w:p>
    <w:p w14:paraId="4C798325" w14:textId="1F97F475" w:rsidR="00CD173D" w:rsidDel="00CC77C3" w:rsidRDefault="00CD173D">
      <w:pPr>
        <w:pStyle w:val="NoSpacing"/>
        <w:rPr>
          <w:del w:id="189" w:author="Angie Beckman" w:date="2019-12-18T14:57:00Z"/>
        </w:rPr>
      </w:pPr>
    </w:p>
    <w:p w14:paraId="2B811535" w14:textId="7E706C1B" w:rsidR="00CD173D" w:rsidDel="00CC77C3" w:rsidRDefault="00CD173D">
      <w:pPr>
        <w:pStyle w:val="NoSpacing"/>
        <w:rPr>
          <w:del w:id="190" w:author="Angie Beckman" w:date="2019-12-18T14:57:00Z"/>
        </w:rPr>
      </w:pPr>
      <w:del w:id="191" w:author="Angie Beckman" w:date="2019-12-18T14:57:00Z">
        <w:r w:rsidDel="00CC77C3">
          <w:delText xml:space="preserve">Council discussed the </w:delText>
        </w:r>
        <w:r w:rsidR="005B51B2" w:rsidDel="00CC77C3">
          <w:delText>third/final</w:delText>
        </w:r>
        <w:r w:rsidDel="00CC77C3">
          <w:delText xml:space="preserve"> reading of the Ordinance pertaining to frequency of recycling collection.  A motion was made by </w:delText>
        </w:r>
        <w:r w:rsidR="005B51B2" w:rsidDel="00CC77C3">
          <w:delText>Eggers</w:delText>
        </w:r>
        <w:r w:rsidDel="00CC77C3">
          <w:delText xml:space="preserve"> and seconded by </w:delText>
        </w:r>
        <w:r w:rsidR="005B51B2" w:rsidDel="00CC77C3">
          <w:delText>Broesder</w:delText>
        </w:r>
        <w:r w:rsidDel="00CC77C3">
          <w:delText xml:space="preserve"> to approve </w:delText>
        </w:r>
        <w:r w:rsidR="005B51B2" w:rsidDel="00CC77C3">
          <w:delText>Ordinance O19-3246 AMENDING SECTION 106.04 PERTAINING TO FREQUENCY OF RECYCLING COLLECTION</w:delText>
        </w:r>
        <w:r w:rsidDel="00CC77C3">
          <w:delText>.  Roll call was taken.  Ayes, all.  Motion carried.</w:delText>
        </w:r>
      </w:del>
    </w:p>
    <w:p w14:paraId="1634F6FC" w14:textId="39F030A2" w:rsidR="00CD173D" w:rsidDel="00CC77C3" w:rsidRDefault="00CD173D">
      <w:pPr>
        <w:pStyle w:val="NoSpacing"/>
        <w:rPr>
          <w:del w:id="192" w:author="Angie Beckman" w:date="2019-12-18T14:57:00Z"/>
        </w:rPr>
      </w:pPr>
    </w:p>
    <w:p w14:paraId="4764694D" w14:textId="71AF3A28" w:rsidR="00BF58E4" w:rsidDel="00CC77C3" w:rsidRDefault="00262E2F">
      <w:pPr>
        <w:pStyle w:val="NoSpacing"/>
        <w:rPr>
          <w:del w:id="193" w:author="Angie Beckman" w:date="2019-12-18T14:58:00Z"/>
        </w:rPr>
      </w:pPr>
      <w:del w:id="194" w:author="Angie Beckman" w:date="2019-12-18T14:58:00Z">
        <w:r w:rsidDel="00CC77C3">
          <w:delText xml:space="preserve">Council held the </w:delText>
        </w:r>
        <w:r w:rsidR="00B108AA" w:rsidDel="00CC77C3">
          <w:delText>second</w:delText>
        </w:r>
        <w:r w:rsidDel="00CC77C3">
          <w:delText xml:space="preserve"> reading on the ordinance amending the Code of Ordinances by adding a new section pertaining to operating budget preparation.  </w:delText>
        </w:r>
        <w:r w:rsidR="00333397" w:rsidDel="00CC77C3">
          <w:delText xml:space="preserve">This is due to Senate File 634 on property tax increases.  </w:delText>
        </w:r>
        <w:r w:rsidDel="00CC77C3">
          <w:delText>A motion was made by</w:delText>
        </w:r>
        <w:r w:rsidR="00333397" w:rsidDel="00CC77C3">
          <w:delText xml:space="preserve"> </w:delText>
        </w:r>
        <w:r w:rsidR="00B108AA" w:rsidDel="00CC77C3">
          <w:delText>Barahona</w:delText>
        </w:r>
        <w:r w:rsidDel="00CC77C3">
          <w:delText xml:space="preserve"> and seconded by</w:delText>
        </w:r>
        <w:r w:rsidR="00333397" w:rsidDel="00CC77C3">
          <w:delText xml:space="preserve"> </w:delText>
        </w:r>
        <w:r w:rsidR="00B108AA" w:rsidDel="00CC77C3">
          <w:delText>Hamill</w:delText>
        </w:r>
        <w:r w:rsidDel="00CC77C3">
          <w:delText xml:space="preserve"> to approve </w:delText>
        </w:r>
        <w:r w:rsidR="00B108AA" w:rsidDel="00CC77C3">
          <w:delText xml:space="preserve">waive </w:delText>
        </w:r>
        <w:r w:rsidDel="00CC77C3">
          <w:delText xml:space="preserve">the </w:delText>
        </w:r>
        <w:r w:rsidR="00B108AA" w:rsidDel="00CC77C3">
          <w:delText>second</w:delText>
        </w:r>
        <w:r w:rsidDel="00CC77C3">
          <w:delText xml:space="preserve"> reading </w:delText>
        </w:r>
        <w:r w:rsidR="00B108AA" w:rsidDel="00CC77C3">
          <w:delText>and</w:delText>
        </w:r>
      </w:del>
      <w:ins w:id="195" w:author="Sam Kooiker" w:date="2019-12-06T21:59:00Z">
        <w:del w:id="196" w:author="Angie Beckman" w:date="2019-12-18T14:58:00Z">
          <w:r w:rsidR="00E67ACB" w:rsidDel="00CC77C3">
            <w:delText xml:space="preserve"> waive the 3</w:delText>
          </w:r>
          <w:r w:rsidR="00E67ACB" w:rsidRPr="00E67ACB" w:rsidDel="00CC77C3">
            <w:rPr>
              <w:vertAlign w:val="superscript"/>
              <w:rPrChange w:id="197" w:author="Sam Kooiker" w:date="2019-12-06T21:59:00Z">
                <w:rPr/>
              </w:rPrChange>
            </w:rPr>
            <w:delText>rd</w:delText>
          </w:r>
          <w:r w:rsidR="00E67ACB" w:rsidDel="00CC77C3">
            <w:delText xml:space="preserve"> reading</w:delText>
          </w:r>
        </w:del>
      </w:ins>
      <w:del w:id="198" w:author="Angie Beckman" w:date="2019-12-18T14:58:00Z">
        <w:r w:rsidR="00B108AA" w:rsidDel="00CC77C3">
          <w:delText xml:space="preserve"> approve Ordinance O19-3247 AMENDING THE CODE OF ORDINANCES OF THE CITY OF SHELDON, IOWA, 1998, BY ADDING A NEW SECTION PERTAINING TO OPERATING BUDGET PREPARATIONS</w:delText>
        </w:r>
        <w:r w:rsidDel="00CC77C3">
          <w:delText>.  Roll call was taken. Ayes, all.  Motion carried.</w:delText>
        </w:r>
        <w:r w:rsidR="00333397" w:rsidDel="00CC77C3">
          <w:delText xml:space="preserve">  </w:delText>
        </w:r>
      </w:del>
    </w:p>
    <w:p w14:paraId="25D3AB5B" w14:textId="6A5706C4" w:rsidR="00262E2F" w:rsidDel="00CC77C3" w:rsidRDefault="00262E2F">
      <w:pPr>
        <w:pStyle w:val="NoSpacing"/>
        <w:rPr>
          <w:del w:id="199" w:author="Angie Beckman" w:date="2019-12-18T14:58:00Z"/>
        </w:rPr>
      </w:pPr>
    </w:p>
    <w:p w14:paraId="4760DC0A" w14:textId="2F5177E4" w:rsidR="00BF58E4" w:rsidDel="00CC77C3" w:rsidRDefault="00C7400E">
      <w:pPr>
        <w:pStyle w:val="NoSpacing"/>
        <w:rPr>
          <w:del w:id="200" w:author="Angie Beckman" w:date="2019-12-18T14:58:00Z"/>
        </w:rPr>
      </w:pPr>
      <w:del w:id="201" w:author="Angie Beckman" w:date="2019-12-18T14:58:00Z">
        <w:r w:rsidDel="00CC77C3">
          <w:delText>Mayor Geels opened the public hearing at 5:30 p.m. on rezoning 1220 2</w:delText>
        </w:r>
        <w:r w:rsidRPr="00E67ACB" w:rsidDel="00CC77C3">
          <w:rPr>
            <w:vertAlign w:val="superscript"/>
          </w:rPr>
          <w:delText>nd</w:delText>
        </w:r>
        <w:r w:rsidDel="00CC77C3">
          <w:delText xml:space="preserve"> Avenue.  No oral or written comments.  A motion was made by Hindt and seconded by Eggers to close the hearing at 5:30 p.m.  A motion was made by Hindt and seconded by Eggers to approve Resolution R19-4478 REZONING 1220 2</w:delText>
        </w:r>
        <w:r w:rsidRPr="00E67ACB" w:rsidDel="00CC77C3">
          <w:rPr>
            <w:vertAlign w:val="superscript"/>
          </w:rPr>
          <w:delText>ND</w:delText>
        </w:r>
        <w:r w:rsidDel="00CC77C3">
          <w:delText xml:space="preserve"> AVENUE FROM HEAVY INDUSTRIAL (HI) TO ARTERIAL COMMERCIAL (AC).  Roll call was taken. Ayes, all.  Motion carried.  A motion was made by Barahona and seconded by Hamill to waive the first</w:delText>
        </w:r>
      </w:del>
      <w:ins w:id="202" w:author="Sam Kooiker" w:date="2019-12-06T21:59:00Z">
        <w:del w:id="203" w:author="Angie Beckman" w:date="2019-12-18T14:58:00Z">
          <w:r w:rsidR="00E67ACB" w:rsidDel="00CC77C3">
            <w:delText xml:space="preserve">approve the first reading, and </w:delText>
          </w:r>
        </w:del>
      </w:ins>
      <w:ins w:id="204" w:author="Sam Kooiker" w:date="2019-12-06T22:00:00Z">
        <w:del w:id="205" w:author="Angie Beckman" w:date="2019-12-18T14:58:00Z">
          <w:r w:rsidR="00E67ACB" w:rsidDel="00CC77C3">
            <w:delText>waive 2</w:delText>
          </w:r>
          <w:r w:rsidR="00E67ACB" w:rsidRPr="00E67ACB" w:rsidDel="00CC77C3">
            <w:rPr>
              <w:vertAlign w:val="superscript"/>
              <w:rPrChange w:id="206" w:author="Sam Kooiker" w:date="2019-12-06T22:00:00Z">
                <w:rPr/>
              </w:rPrChange>
            </w:rPr>
            <w:delText>nd</w:delText>
          </w:r>
          <w:r w:rsidR="00E67ACB" w:rsidDel="00CC77C3">
            <w:delText xml:space="preserve"> and 3</w:delText>
          </w:r>
          <w:r w:rsidR="00E67ACB" w:rsidRPr="00E67ACB" w:rsidDel="00CC77C3">
            <w:rPr>
              <w:vertAlign w:val="superscript"/>
              <w:rPrChange w:id="207" w:author="Sam Kooiker" w:date="2019-12-06T22:00:00Z">
                <w:rPr/>
              </w:rPrChange>
            </w:rPr>
            <w:delText>rd</w:delText>
          </w:r>
          <w:r w:rsidR="00E67ACB" w:rsidDel="00CC77C3">
            <w:delText xml:space="preserve"> readings</w:delText>
          </w:r>
        </w:del>
      </w:ins>
      <w:del w:id="208" w:author="Angie Beckman" w:date="2019-12-18T14:58:00Z">
        <w:r w:rsidDel="00CC77C3">
          <w:delText xml:space="preserve"> and second reading of an ordinance and approve Ordinance O19-3248 TO REZONE 1220 2</w:delText>
        </w:r>
        <w:r w:rsidRPr="00E67ACB" w:rsidDel="00CC77C3">
          <w:rPr>
            <w:vertAlign w:val="superscript"/>
          </w:rPr>
          <w:delText>ND</w:delText>
        </w:r>
        <w:r w:rsidDel="00CC77C3">
          <w:delText xml:space="preserve"> AVENUE FROM HEAVY INDUSTRIAL (HI) TO ARTERIAL COMMERCIAL (AC).  Roll call was taken.  Ayes, all.  Motion carried.</w:delText>
        </w:r>
      </w:del>
    </w:p>
    <w:p w14:paraId="44F733FE" w14:textId="462E6C5E" w:rsidR="00C7400E" w:rsidDel="00CC77C3" w:rsidRDefault="00C7400E">
      <w:pPr>
        <w:pStyle w:val="NoSpacing"/>
        <w:rPr>
          <w:del w:id="209" w:author="Angie Beckman" w:date="2019-12-18T14:59:00Z"/>
        </w:rPr>
      </w:pPr>
    </w:p>
    <w:p w14:paraId="3F0FF6F3" w14:textId="44D3D0A1" w:rsidR="00C7400E" w:rsidDel="00CA141F" w:rsidRDefault="00C7400E">
      <w:pPr>
        <w:pStyle w:val="NoSpacing"/>
        <w:rPr>
          <w:del w:id="210" w:author="Angie Beckman" w:date="2020-01-02T15:50:00Z"/>
        </w:rPr>
      </w:pPr>
      <w:del w:id="211" w:author="Angie Beckman" w:date="2019-12-18T14:34:00Z">
        <w:r w:rsidDel="00EC193B">
          <w:delText xml:space="preserve">Mayor Geels opened the public hearing at 5:32 p.m. pertaining to residential uses in arterial commercial district.  No oral or written comments.  A motion was made by Eggers and seconded by Barahona to close the hearing at 5:33 p.m.  A motion was made by Hamill and seconded by Broesder to approve Resolution R19-4479 AMENDING SECTION 11.3 PERTAINING TO RESIDENTIAL USES IN ARTERIAL COMMECIAL (AC) DISTRICT.  Roll call was taken.  Ayes, all.  Motion carried.  </w:delText>
        </w:r>
      </w:del>
      <w:del w:id="212" w:author="Angie Beckman" w:date="2020-01-02T15:50:00Z">
        <w:r w:rsidDel="00CA141F">
          <w:delText xml:space="preserve">A motion was made by </w:delText>
        </w:r>
      </w:del>
      <w:del w:id="213" w:author="Angie Beckman" w:date="2019-12-18T14:54:00Z">
        <w:r w:rsidDel="0029405C">
          <w:delText>Barahona</w:delText>
        </w:r>
      </w:del>
      <w:del w:id="214" w:author="Angie Beckman" w:date="2020-01-02T15:50:00Z">
        <w:r w:rsidDel="00CA141F">
          <w:delText xml:space="preserve"> and seconded by </w:delText>
        </w:r>
      </w:del>
      <w:del w:id="215" w:author="Angie Beckman" w:date="2019-12-18T14:54:00Z">
        <w:r w:rsidDel="0029405C">
          <w:delText>Hamill</w:delText>
        </w:r>
      </w:del>
      <w:del w:id="216" w:author="Angie Beckman" w:date="2020-01-02T15:50:00Z">
        <w:r w:rsidDel="00CA141F">
          <w:delText xml:space="preserve"> to approve the </w:delText>
        </w:r>
      </w:del>
      <w:del w:id="217" w:author="Angie Beckman" w:date="2019-12-18T14:54:00Z">
        <w:r w:rsidDel="0029405C">
          <w:delText>fir</w:delText>
        </w:r>
      </w:del>
      <w:del w:id="218" w:author="Angie Beckman" w:date="2019-12-18T14:55:00Z">
        <w:r w:rsidDel="0029405C">
          <w:delText>st</w:delText>
        </w:r>
      </w:del>
      <w:del w:id="219" w:author="Angie Beckman" w:date="2020-01-02T15:50:00Z">
        <w:r w:rsidDel="00CA141F">
          <w:delText xml:space="preserve"> reading of an ordinance amending section 11.3 pertaining to residential uses in the Arterial Commercial (AC) district.  Roll call was taken.  Ayes, all.  Motion carried.</w:delText>
        </w:r>
      </w:del>
    </w:p>
    <w:p w14:paraId="4F065F63" w14:textId="72FE8A4A" w:rsidR="00C7400E" w:rsidDel="00DB3E44" w:rsidRDefault="00C7400E">
      <w:pPr>
        <w:pStyle w:val="NoSpacing"/>
        <w:rPr>
          <w:del w:id="220" w:author="Angie Beckman" w:date="2019-12-18T14:59:00Z"/>
        </w:rPr>
      </w:pPr>
    </w:p>
    <w:p w14:paraId="34E9F162" w14:textId="261653D0" w:rsidR="00C7400E" w:rsidDel="0029405C" w:rsidRDefault="00C7400E">
      <w:pPr>
        <w:pStyle w:val="NoSpacing"/>
        <w:rPr>
          <w:del w:id="221" w:author="Angie Beckman" w:date="2019-12-18T14:54:00Z"/>
        </w:rPr>
      </w:pPr>
      <w:del w:id="222" w:author="Angie Beckman" w:date="2019-12-18T14:54:00Z">
        <w:r w:rsidDel="0029405C">
          <w:delText>Uhl gave an update on the 16</w:delText>
        </w:r>
        <w:r w:rsidRPr="00E67ACB" w:rsidDel="0029405C">
          <w:rPr>
            <w:vertAlign w:val="superscript"/>
          </w:rPr>
          <w:delText>th</w:delText>
        </w:r>
        <w:r w:rsidDel="0029405C">
          <w:delText xml:space="preserve"> Street project.  He stated that there is one driveway that needs redone </w:delText>
        </w:r>
        <w:r w:rsidR="00C33AEF" w:rsidDel="0029405C">
          <w:delText>again but</w:delText>
        </w:r>
        <w:r w:rsidDel="0029405C">
          <w:delText xml:space="preserve"> </w:delText>
        </w:r>
        <w:r w:rsidR="009F3FC1" w:rsidDel="0029405C">
          <w:delText>may hire a different contractor to do that and there is money in the project to cover those costs.  A motion was made by Hamill and seconded by Barahona to approve Pay Estimate #4 on the 16</w:delText>
        </w:r>
        <w:r w:rsidR="009F3FC1" w:rsidRPr="00E67ACB" w:rsidDel="0029405C">
          <w:rPr>
            <w:vertAlign w:val="superscript"/>
          </w:rPr>
          <w:delText>th</w:delText>
        </w:r>
        <w:r w:rsidR="009F3FC1" w:rsidDel="0029405C">
          <w:delText xml:space="preserve"> Street Project to OMNI Engineering in the amount of $58,417.83.  Roll call was taken.  Ayes, all. Motion carried.</w:delText>
        </w:r>
      </w:del>
    </w:p>
    <w:p w14:paraId="6142F335" w14:textId="6545D5DE" w:rsidR="009F3FC1" w:rsidDel="00CC77C3" w:rsidRDefault="009F3FC1">
      <w:pPr>
        <w:pStyle w:val="NoSpacing"/>
        <w:rPr>
          <w:del w:id="223" w:author="Angie Beckman" w:date="2019-12-18T14:59:00Z"/>
        </w:rPr>
      </w:pPr>
    </w:p>
    <w:p w14:paraId="1F5BF888" w14:textId="1ED89931" w:rsidR="009F3FC1" w:rsidDel="0029405C" w:rsidRDefault="00586E42">
      <w:pPr>
        <w:pStyle w:val="NoSpacing"/>
        <w:rPr>
          <w:del w:id="224" w:author="Angie Beckman" w:date="2019-12-18T14:54:00Z"/>
        </w:rPr>
      </w:pPr>
      <w:del w:id="225" w:author="Angie Beckman" w:date="2019-12-18T14:54:00Z">
        <w:r w:rsidDel="0029405C">
          <w:delText xml:space="preserve">Josh Kraayenbrink of the Airport Commission stated that they have worked on the </w:delText>
        </w:r>
        <w:r w:rsidR="00C33AEF" w:rsidDel="0029405C">
          <w:delText>5-year</w:delText>
        </w:r>
        <w:r w:rsidDel="0029405C">
          <w:delText xml:space="preserve"> Capital Improvement Plan for the FAA.  Some items include self service fuel station and a parallel taxiway.  Andy Maysent of McClure Engineering stated that the plan has a deadline of December 20, 2019.  He also stated that submitting this plan, the FAA believes that the Airport should have </w:delText>
        </w:r>
        <w:r w:rsidR="00C33AEF" w:rsidDel="0029405C">
          <w:delText>enough</w:delText>
        </w:r>
        <w:r w:rsidDel="0029405C">
          <w:delText xml:space="preserve"> funds for their 10% match for the first 2 years.  Dr. Ryan Becker of the Airport Commission stated that this came up a little </w:delText>
        </w:r>
        <w:r w:rsidR="00C33AEF" w:rsidDel="0029405C">
          <w:delText>sudden, and</w:delText>
        </w:r>
        <w:r w:rsidDel="0029405C">
          <w:delText xml:space="preserve"> they have a lot of ideas for updates in the future.  </w:delText>
        </w:r>
        <w:r w:rsidR="00E16411" w:rsidDel="0029405C">
          <w:delText xml:space="preserve">Eggers didn’t feel like he could understand the vision and thinks the vision should be more apparent to the public.  Barahona asked what the benefit is to Midwest Flying Service and if they contribute monetarily to any projects.  They stated that Midwest Flying pays a monthly fee, but it does not contribute to the projects. Barahona asked what their revenue sources are.  Maysent stated that the primary revenue is land rent, then hangar rent.  Barahona suggested looking to find additional revenues.  A motion was made by Hindt and seconded by Hamill to approve the Airport </w:delText>
        </w:r>
        <w:r w:rsidR="00C33AEF" w:rsidDel="0029405C">
          <w:delText>5-year</w:delText>
        </w:r>
        <w:r w:rsidR="00E16411" w:rsidDel="0029405C">
          <w:delText xml:space="preserve"> capital improvement plan.  Roll call was taken.  Ayes:  Hindt, Hamill, Eggers, Broesder.  Nay:  Barahona.  Motion carried.</w:delText>
        </w:r>
      </w:del>
    </w:p>
    <w:p w14:paraId="54A0C311" w14:textId="172073D8" w:rsidR="00D74837" w:rsidDel="00C574F4" w:rsidRDefault="00D74837" w:rsidP="00E73351">
      <w:pPr>
        <w:pStyle w:val="NoSpacing"/>
        <w:rPr>
          <w:del w:id="226" w:author="Angie Beckman" w:date="2020-01-03T15:00:00Z"/>
        </w:rPr>
      </w:pPr>
    </w:p>
    <w:p w14:paraId="7BECB64F" w14:textId="62C15D28" w:rsidR="00B67B14" w:rsidDel="005762A6" w:rsidRDefault="00B67B14" w:rsidP="00E73351">
      <w:pPr>
        <w:pStyle w:val="NoSpacing"/>
        <w:rPr>
          <w:del w:id="227" w:author="Angie Beckman" w:date="2020-01-02T15:49:00Z"/>
        </w:rPr>
      </w:pPr>
      <w:del w:id="228" w:author="Angie Beckman" w:date="2020-01-22T11:34:00Z">
        <w:r w:rsidDel="00BF74A3">
          <w:delText>Staff comments</w:delText>
        </w:r>
        <w:r w:rsidR="008036A4" w:rsidDel="00BF74A3">
          <w:delText>:</w:delText>
        </w:r>
        <w:r w:rsidR="00F46FEF" w:rsidDel="00BF74A3">
          <w:delText xml:space="preserve">  </w:delText>
        </w:r>
      </w:del>
      <w:del w:id="229" w:author="Angie Beckman" w:date="2019-12-18T14:56:00Z">
        <w:r w:rsidR="00787CDE" w:rsidDel="0029405C">
          <w:delText xml:space="preserve">Kooiker stated that he </w:delText>
        </w:r>
        <w:r w:rsidR="00E16411" w:rsidDel="0029405C">
          <w:delText xml:space="preserve">received an offer from Log Cabin Enterprises for the Sunset Motel and 1023 Garfield Avenue and it will be brought back when the City acquired buildings are on the agenda again.  Uhl stated that he hoped that what was said during the union merger conversation was true and that the Council does intend to negotiate fairly, because if you start cutting benefits like some of the public wants, it will make his job extremely difficult.  </w:delText>
        </w:r>
      </w:del>
    </w:p>
    <w:p w14:paraId="4DF7E6A0" w14:textId="5D4D416C" w:rsidR="00C574F4" w:rsidDel="00BF74A3" w:rsidRDefault="00C574F4" w:rsidP="00E73351">
      <w:pPr>
        <w:pStyle w:val="NoSpacing"/>
        <w:rPr>
          <w:del w:id="230" w:author="Angie Beckman" w:date="2020-01-22T11:34:00Z"/>
        </w:rPr>
      </w:pPr>
    </w:p>
    <w:p w14:paraId="6705A2B7" w14:textId="11936AAB" w:rsidR="00E16411" w:rsidDel="00CC77C3" w:rsidRDefault="00B67B14" w:rsidP="00E73351">
      <w:pPr>
        <w:pStyle w:val="NoSpacing"/>
        <w:rPr>
          <w:del w:id="231" w:author="Angie Beckman" w:date="2019-12-18T14:56:00Z"/>
        </w:rPr>
      </w:pPr>
      <w:del w:id="232" w:author="Angie Beckman" w:date="2020-01-22T11:34:00Z">
        <w:r w:rsidDel="00BF74A3">
          <w:delText>Council &amp; Mayor comments:</w:delText>
        </w:r>
        <w:r w:rsidR="00B51CDB" w:rsidDel="00BF74A3">
          <w:delText xml:space="preserve">  </w:delText>
        </w:r>
      </w:del>
      <w:del w:id="233" w:author="Angie Beckman" w:date="2019-12-18T14:56:00Z">
        <w:r w:rsidR="00FB4B84" w:rsidDel="0029405C">
          <w:delText xml:space="preserve">Broesder encouraged citizens to </w:delText>
        </w:r>
        <w:r w:rsidR="00E16411" w:rsidDel="0029405C">
          <w:delText>scoop their sidewalks</w:delText>
        </w:r>
        <w:r w:rsidR="00FB4B84" w:rsidDel="0029405C">
          <w:delText>.</w:delText>
        </w:r>
        <w:r w:rsidR="00E16411" w:rsidDel="0029405C">
          <w:delText xml:space="preserve">  Hamill stated that the letters to the editor in the past regarding the franchise was incorrect</w:delText>
        </w:r>
      </w:del>
      <w:ins w:id="234" w:author="Sam Kooiker" w:date="2019-12-06T22:01:00Z">
        <w:del w:id="235" w:author="Angie Beckman" w:date="2019-12-18T14:56:00Z">
          <w:r w:rsidR="00E67ACB" w:rsidDel="0029405C">
            <w:delText xml:space="preserve"> when it stated the voters had not voted to take over the utility 28 years ago</w:delText>
          </w:r>
        </w:del>
      </w:ins>
      <w:del w:id="236" w:author="Angie Beckman" w:date="2019-12-18T14:56:00Z">
        <w:r w:rsidR="00E16411" w:rsidDel="0029405C">
          <w:delText>.  He pointed out that back when our utilities were IPS the citizens voted to take over the franchise and it was the utilities board that said no.  He also said now we will need to find a way to fund the emergency services.</w:delText>
        </w:r>
      </w:del>
    </w:p>
    <w:p w14:paraId="04E47A54" w14:textId="4F219B18" w:rsidR="00C574F4" w:rsidDel="00BF74A3" w:rsidRDefault="00C574F4" w:rsidP="00E73351">
      <w:pPr>
        <w:pStyle w:val="NoSpacing"/>
        <w:rPr>
          <w:del w:id="237" w:author="Angie Beckman" w:date="2020-01-22T11:34:00Z"/>
        </w:rPr>
      </w:pPr>
    </w:p>
    <w:p w14:paraId="091FDBBD" w14:textId="014F650D" w:rsidR="00FB4B84" w:rsidDel="00BF74A3" w:rsidRDefault="00E16411" w:rsidP="00E73351">
      <w:pPr>
        <w:pStyle w:val="NoSpacing"/>
        <w:rPr>
          <w:del w:id="238" w:author="Angie Beckman" w:date="2020-01-22T11:34:00Z"/>
        </w:rPr>
      </w:pPr>
      <w:del w:id="239" w:author="Angie Beckman" w:date="2020-01-22T11:34:00Z">
        <w:r w:rsidDel="00BF74A3">
          <w:delText xml:space="preserve">A motion was made by </w:delText>
        </w:r>
      </w:del>
      <w:del w:id="240" w:author="Angie Beckman" w:date="2019-12-18T14:56:00Z">
        <w:r w:rsidDel="0029405C">
          <w:delText>Hindt</w:delText>
        </w:r>
      </w:del>
      <w:del w:id="241" w:author="Angie Beckman" w:date="2020-01-22T11:34:00Z">
        <w:r w:rsidDel="00BF74A3">
          <w:delText xml:space="preserve"> and seconded by</w:delText>
        </w:r>
      </w:del>
      <w:del w:id="242" w:author="Angie Beckman" w:date="2020-01-02T15:54:00Z">
        <w:r w:rsidDel="00D74837">
          <w:delText xml:space="preserve"> </w:delText>
        </w:r>
      </w:del>
      <w:del w:id="243" w:author="Angie Beckman" w:date="2019-12-18T14:56:00Z">
        <w:r w:rsidDel="0029405C">
          <w:delText>Broesder</w:delText>
        </w:r>
      </w:del>
      <w:del w:id="244" w:author="Angie Beckman" w:date="2020-01-22T11:34:00Z">
        <w:r w:rsidDel="00BF74A3">
          <w:delText xml:space="preserve"> to enter into close</w:delText>
        </w:r>
        <w:r w:rsidR="002F5DD5" w:rsidDel="00BF74A3">
          <w:delText>d</w:delText>
        </w:r>
        <w:r w:rsidDel="00BF74A3">
          <w:delText xml:space="preserve"> session</w:delText>
        </w:r>
        <w:r w:rsidR="002F5DD5" w:rsidDel="00BF74A3">
          <w:delText xml:space="preserve"> at </w:delText>
        </w:r>
      </w:del>
      <w:del w:id="245" w:author="Angie Beckman" w:date="2019-12-18T14:56:00Z">
        <w:r w:rsidR="002F5DD5" w:rsidDel="0029405C">
          <w:delText>6:32</w:delText>
        </w:r>
      </w:del>
      <w:del w:id="246" w:author="Angie Beckman" w:date="2020-01-22T11:34:00Z">
        <w:r w:rsidR="002F5DD5" w:rsidDel="00BF74A3">
          <w:delText xml:space="preserve"> p.m.</w:delText>
        </w:r>
        <w:r w:rsidDel="00BF74A3">
          <w:delText xml:space="preserve"> per Iowa Code section </w:delText>
        </w:r>
      </w:del>
      <w:del w:id="247" w:author="Angie Beckman" w:date="2020-01-02T15:54:00Z">
        <w:r w:rsidR="002F5DD5" w:rsidDel="00D74837">
          <w:delText>21.5(</w:delText>
        </w:r>
      </w:del>
      <w:del w:id="248" w:author="Angie Beckman" w:date="2019-12-18T14:56:00Z">
        <w:r w:rsidR="002F5DD5" w:rsidDel="0029405C">
          <w:delText>j</w:delText>
        </w:r>
      </w:del>
      <w:del w:id="249" w:author="Angie Beckman" w:date="2020-01-02T15:54:00Z">
        <w:r w:rsidR="002F5DD5" w:rsidDel="00D74837">
          <w:delText>)</w:delText>
        </w:r>
      </w:del>
      <w:del w:id="250" w:author="Angie Beckman" w:date="2020-01-22T11:34:00Z">
        <w:r w:rsidR="002F5DD5" w:rsidDel="00BF74A3">
          <w:delText xml:space="preserve"> to </w:delText>
        </w:r>
      </w:del>
      <w:del w:id="251" w:author="Angie Beckman" w:date="2019-12-19T09:20:00Z">
        <w:r w:rsidR="002F5DD5" w:rsidDel="00E008C8">
          <w:delText>discuss</w:delText>
        </w:r>
      </w:del>
      <w:del w:id="252" w:author="Angie Beckman" w:date="2019-12-18T14:56:00Z">
        <w:r w:rsidR="002F5DD5" w:rsidDel="0029405C">
          <w:delText xml:space="preserve"> the purchase or sale of particular real estate</w:delText>
        </w:r>
      </w:del>
      <w:del w:id="253" w:author="Angie Beckman" w:date="2020-01-22T11:34:00Z">
        <w:r w:rsidR="002F5DD5" w:rsidDel="00BF74A3">
          <w:delText>.  Roll call was taken.  Ayes, all.  Motion carried.</w:delText>
        </w:r>
      </w:del>
    </w:p>
    <w:p w14:paraId="5C75F381" w14:textId="5DE455B3" w:rsidR="00F26F3B" w:rsidDel="00BF74A3" w:rsidRDefault="00F26F3B" w:rsidP="00E73351">
      <w:pPr>
        <w:pStyle w:val="NoSpacing"/>
        <w:rPr>
          <w:del w:id="254" w:author="Angie Beckman" w:date="2020-01-22T11:34:00Z"/>
        </w:rPr>
      </w:pPr>
    </w:p>
    <w:p w14:paraId="5301B0FE" w14:textId="1530DB71" w:rsidR="002F5DD5" w:rsidDel="00BF74A3" w:rsidRDefault="002F5DD5" w:rsidP="00E73351">
      <w:pPr>
        <w:pStyle w:val="NoSpacing"/>
        <w:rPr>
          <w:del w:id="255" w:author="Angie Beckman" w:date="2020-01-22T11:34:00Z"/>
        </w:rPr>
      </w:pPr>
      <w:del w:id="256" w:author="Angie Beckman" w:date="2020-01-22T11:34:00Z">
        <w:r w:rsidDel="00BF74A3">
          <w:delText xml:space="preserve">Council came out of closed session at </w:delText>
        </w:r>
      </w:del>
      <w:del w:id="257" w:author="Angie Beckman" w:date="2019-12-18T14:57:00Z">
        <w:r w:rsidDel="0029405C">
          <w:delText>6:39</w:delText>
        </w:r>
      </w:del>
      <w:del w:id="258" w:author="Angie Beckman" w:date="2020-01-03T15:02:00Z">
        <w:r w:rsidDel="00C2797D">
          <w:delText xml:space="preserve"> </w:delText>
        </w:r>
      </w:del>
      <w:del w:id="259" w:author="Angie Beckman" w:date="2020-01-22T11:34:00Z">
        <w:r w:rsidDel="00BF74A3">
          <w:delText xml:space="preserve">p.m.  </w:delText>
        </w:r>
      </w:del>
      <w:del w:id="260" w:author="Angie Beckman" w:date="2019-12-18T14:57:00Z">
        <w:r w:rsidDel="0029405C">
          <w:delText>A motion was made by Hamill and seconded by Hindt to decline to make an offer on real estate</w:delText>
        </w:r>
      </w:del>
      <w:ins w:id="261" w:author="Sam Kooiker" w:date="2019-12-06T22:02:00Z">
        <w:del w:id="262" w:author="Angie Beckman" w:date="2019-12-18T14:57:00Z">
          <w:r w:rsidR="00E67ACB" w:rsidDel="0029405C">
            <w:delText xml:space="preserve"> east of Highway 60 and 330</w:delText>
          </w:r>
          <w:r w:rsidR="00E67ACB" w:rsidRPr="00E67ACB" w:rsidDel="0029405C">
            <w:rPr>
              <w:vertAlign w:val="superscript"/>
              <w:rPrChange w:id="263" w:author="Sam Kooiker" w:date="2019-12-06T22:02:00Z">
                <w:rPr/>
              </w:rPrChange>
            </w:rPr>
            <w:delText>th</w:delText>
          </w:r>
          <w:r w:rsidR="00E67ACB" w:rsidDel="0029405C">
            <w:delText xml:space="preserve"> Street</w:delText>
          </w:r>
        </w:del>
      </w:ins>
      <w:del w:id="264" w:author="Angie Beckman" w:date="2019-12-18T14:57:00Z">
        <w:r w:rsidDel="0029405C">
          <w:delText>.  Roll call was taken.  Ayes, all.  Motion carried.</w:delText>
        </w:r>
      </w:del>
    </w:p>
    <w:p w14:paraId="4016B925" w14:textId="77777777" w:rsidR="002F5DD5" w:rsidRDefault="002F5DD5" w:rsidP="00E73351">
      <w:pPr>
        <w:pStyle w:val="NoSpacing"/>
      </w:pPr>
    </w:p>
    <w:p w14:paraId="6CFA1548" w14:textId="5258720C" w:rsidR="00BE446F" w:rsidRDefault="0062341A" w:rsidP="00E73351">
      <w:pPr>
        <w:pStyle w:val="NoSpacing"/>
      </w:pPr>
      <w:r w:rsidRPr="002E26D8">
        <w:t>A motion was made by</w:t>
      </w:r>
      <w:r w:rsidR="00303F17">
        <w:t xml:space="preserve"> </w:t>
      </w:r>
      <w:ins w:id="265" w:author="Angie Beckman" w:date="2020-01-22T12:30:00Z">
        <w:r w:rsidR="00FE7788">
          <w:t>Hindt</w:t>
        </w:r>
      </w:ins>
      <w:del w:id="266" w:author="Angie Beckman" w:date="2019-12-18T14:57:00Z">
        <w:r w:rsidR="00FB4B84" w:rsidDel="0029405C">
          <w:delText>Hindt</w:delText>
        </w:r>
      </w:del>
      <w:r w:rsidR="009A3987">
        <w:t xml:space="preserve"> </w:t>
      </w:r>
      <w:r w:rsidR="00BE446F" w:rsidRPr="002E26D8">
        <w:t>and seconded by</w:t>
      </w:r>
      <w:r w:rsidR="00760D17">
        <w:t xml:space="preserve"> </w:t>
      </w:r>
      <w:ins w:id="267" w:author="Angie Beckman" w:date="2020-01-22T12:30:00Z">
        <w:r w:rsidR="00FE7788">
          <w:t>Barahona</w:t>
        </w:r>
      </w:ins>
      <w:del w:id="268" w:author="Angie Beckman" w:date="2019-12-18T14:57:00Z">
        <w:r w:rsidR="00FB4B84" w:rsidDel="0029405C">
          <w:delText>Broesder</w:delText>
        </w:r>
      </w:del>
      <w:r w:rsidR="00BE446F" w:rsidRPr="002E26D8">
        <w:t xml:space="preserve"> </w:t>
      </w:r>
      <w:r w:rsidRPr="002E26D8">
        <w:t>to adjourn at</w:t>
      </w:r>
      <w:r w:rsidR="004044BF">
        <w:t xml:space="preserve"> </w:t>
      </w:r>
      <w:ins w:id="269" w:author="Angie Beckman" w:date="2020-01-22T12:31:00Z">
        <w:r w:rsidR="00FE7788">
          <w:t>7</w:t>
        </w:r>
      </w:ins>
      <w:ins w:id="270" w:author="Angie Beckman" w:date="2020-01-03T15:05:00Z">
        <w:r w:rsidR="00B92ABD">
          <w:t>:</w:t>
        </w:r>
      </w:ins>
      <w:ins w:id="271" w:author="Angie Beckman" w:date="2020-01-22T12:31:00Z">
        <w:r w:rsidR="00FE7788">
          <w:t>0</w:t>
        </w:r>
      </w:ins>
      <w:ins w:id="272" w:author="Angie Beckman" w:date="2020-01-17T12:07:00Z">
        <w:r w:rsidR="006B3BEF">
          <w:t>3</w:t>
        </w:r>
      </w:ins>
      <w:del w:id="273" w:author="Angie Beckman" w:date="2019-12-18T14:57:00Z">
        <w:r w:rsidR="002F5DD5" w:rsidDel="0029405C">
          <w:delText>6:39</w:delText>
        </w:r>
      </w:del>
      <w:del w:id="274" w:author="Angie Beckman" w:date="2019-12-20T08:33:00Z">
        <w:r w:rsidR="00182232" w:rsidDel="00D94752">
          <w:delText xml:space="preserve"> </w:delText>
        </w:r>
      </w:del>
      <w:r w:rsidR="00D81C0A" w:rsidRPr="002E26D8">
        <w:t xml:space="preserve"> </w:t>
      </w:r>
      <w:r w:rsidR="00BE446F" w:rsidRPr="002E26D8">
        <w:t>p.m.</w:t>
      </w:r>
      <w:ins w:id="275" w:author="Angie Beckman" w:date="2020-01-22T12:31:00Z">
        <w:r w:rsidR="00FE7788">
          <w:t xml:space="preserve"> with the budget workshop to continue on Wednesday, January 22, 2020 at 4:30 p.m.</w:t>
        </w:r>
      </w:ins>
      <w:r w:rsidR="00BE446F" w:rsidRPr="002E26D8">
        <w:t xml:space="preserve">  Roll call was taken.  Ayes</w:t>
      </w:r>
      <w:r w:rsidR="000C5490" w:rsidRPr="002E26D8">
        <w:t>:</w:t>
      </w:r>
      <w:r w:rsidR="00BE446F" w:rsidRPr="002E26D8">
        <w:t xml:space="preserve"> </w:t>
      </w:r>
      <w:r w:rsidR="009C7C72" w:rsidRPr="002E26D8">
        <w:t>all.</w:t>
      </w:r>
      <w:r w:rsidR="00BE446F" w:rsidRPr="002E26D8">
        <w:t xml:space="preserve">  Motion carried.</w:t>
      </w:r>
      <w:r w:rsidR="004B7C72">
        <w:t xml:space="preserve">  </w:t>
      </w:r>
    </w:p>
    <w:p w14:paraId="06FAA07F" w14:textId="77777777" w:rsidR="004B7C72" w:rsidRPr="002E26D8" w:rsidRDefault="004B7C72" w:rsidP="00E73351">
      <w:pPr>
        <w:pStyle w:val="NoSpacing"/>
      </w:pPr>
    </w:p>
    <w:p w14:paraId="56182B71" w14:textId="77777777" w:rsidR="00BE446F" w:rsidRPr="002E26D8" w:rsidRDefault="00BE446F" w:rsidP="00E73351">
      <w:pPr>
        <w:pStyle w:val="NoSpacing"/>
      </w:pPr>
    </w:p>
    <w:p w14:paraId="78478063" w14:textId="77777777" w:rsidR="00BE446F" w:rsidRPr="002E26D8" w:rsidRDefault="00BE446F" w:rsidP="00E73351">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6A155D35" w14:textId="77777777" w:rsidR="00FF2161" w:rsidRPr="002E26D8" w:rsidRDefault="00BE446F" w:rsidP="00E73351">
      <w:pPr>
        <w:pStyle w:val="NoSpacing"/>
      </w:pPr>
      <w:r w:rsidRPr="002E26D8">
        <w:tab/>
      </w:r>
      <w:r w:rsidRPr="002E26D8">
        <w:tab/>
      </w:r>
      <w:r w:rsidRPr="002E26D8">
        <w:tab/>
      </w:r>
      <w:r w:rsidRPr="002E26D8">
        <w:tab/>
      </w:r>
      <w:r w:rsidRPr="002E26D8">
        <w:tab/>
      </w:r>
      <w:r w:rsidRPr="002E26D8">
        <w:tab/>
        <w:t>Angela Beckman, City Clerk</w:t>
      </w:r>
      <w:r w:rsidR="0096228C" w:rsidRPr="002E26D8">
        <w:t xml:space="preserve"> </w:t>
      </w:r>
    </w:p>
    <w:sectPr w:rsidR="00FF2161" w:rsidRPr="002E26D8"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33D"/>
    <w:multiLevelType w:val="hybridMultilevel"/>
    <w:tmpl w:val="C80E7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2E4DDE"/>
    <w:multiLevelType w:val="hybridMultilevel"/>
    <w:tmpl w:val="F66AEA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8424A5"/>
    <w:multiLevelType w:val="hybridMultilevel"/>
    <w:tmpl w:val="5606B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2538F"/>
    <w:multiLevelType w:val="hybridMultilevel"/>
    <w:tmpl w:val="BFE2D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69037F"/>
    <w:multiLevelType w:val="hybridMultilevel"/>
    <w:tmpl w:val="7C960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42BBB"/>
    <w:multiLevelType w:val="hybridMultilevel"/>
    <w:tmpl w:val="7CB0CAF2"/>
    <w:lvl w:ilvl="0" w:tplc="737488F4">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E66CB"/>
    <w:multiLevelType w:val="hybridMultilevel"/>
    <w:tmpl w:val="7B70D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3727D07"/>
    <w:multiLevelType w:val="hybridMultilevel"/>
    <w:tmpl w:val="A1CEF58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DB11136"/>
    <w:multiLevelType w:val="hybridMultilevel"/>
    <w:tmpl w:val="87BCD97A"/>
    <w:lvl w:ilvl="0" w:tplc="313C4C04">
      <w:start w:val="1"/>
      <w:numFmt w:val="decimal"/>
      <w:lvlText w:val="%1."/>
      <w:lvlJc w:val="left"/>
      <w:pPr>
        <w:ind w:left="2205" w:hanging="148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6BC0910"/>
    <w:multiLevelType w:val="hybridMultilevel"/>
    <w:tmpl w:val="C608A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34ED9"/>
    <w:multiLevelType w:val="hybridMultilevel"/>
    <w:tmpl w:val="2A765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C6A4407"/>
    <w:multiLevelType w:val="multilevel"/>
    <w:tmpl w:val="EFC87F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4146FB"/>
    <w:multiLevelType w:val="hybridMultilevel"/>
    <w:tmpl w:val="84F8B8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
  </w:num>
  <w:num w:numId="4">
    <w:abstractNumId w:val="3"/>
  </w:num>
  <w:num w:numId="5">
    <w:abstractNumId w:val="0"/>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8"/>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ie Beckman">
    <w15:presenceInfo w15:providerId="AD" w15:userId="S-1-5-21-3233055875-1013246142-3459545179-1117"/>
  </w15:person>
  <w15:person w15:author="Sam Kooiker">
    <w15:presenceInfo w15:providerId="AD" w15:userId="S::skooiker@sheldoniowa.onmicrosoft.com::f335f1ad-002d-4a28-8033-91c9168f1b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25"/>
    <w:rsid w:val="000016CA"/>
    <w:rsid w:val="00002B3F"/>
    <w:rsid w:val="00003442"/>
    <w:rsid w:val="0000527C"/>
    <w:rsid w:val="00005ABE"/>
    <w:rsid w:val="0001220A"/>
    <w:rsid w:val="000141BB"/>
    <w:rsid w:val="0001713C"/>
    <w:rsid w:val="00017181"/>
    <w:rsid w:val="000209EC"/>
    <w:rsid w:val="00022485"/>
    <w:rsid w:val="000230AD"/>
    <w:rsid w:val="0002491D"/>
    <w:rsid w:val="00031062"/>
    <w:rsid w:val="000324CA"/>
    <w:rsid w:val="00033C43"/>
    <w:rsid w:val="00036241"/>
    <w:rsid w:val="00037CF6"/>
    <w:rsid w:val="00044EB8"/>
    <w:rsid w:val="00046A7D"/>
    <w:rsid w:val="00046D69"/>
    <w:rsid w:val="00050B4F"/>
    <w:rsid w:val="00052C60"/>
    <w:rsid w:val="00053524"/>
    <w:rsid w:val="00054600"/>
    <w:rsid w:val="00056EAB"/>
    <w:rsid w:val="00057B3B"/>
    <w:rsid w:val="000602D6"/>
    <w:rsid w:val="0006143C"/>
    <w:rsid w:val="00061690"/>
    <w:rsid w:val="00061803"/>
    <w:rsid w:val="0006247A"/>
    <w:rsid w:val="00063F4B"/>
    <w:rsid w:val="00065790"/>
    <w:rsid w:val="00066C05"/>
    <w:rsid w:val="000678E0"/>
    <w:rsid w:val="00067CCC"/>
    <w:rsid w:val="00067D13"/>
    <w:rsid w:val="00072020"/>
    <w:rsid w:val="000729D7"/>
    <w:rsid w:val="000730CC"/>
    <w:rsid w:val="0007473C"/>
    <w:rsid w:val="00076A46"/>
    <w:rsid w:val="00076C49"/>
    <w:rsid w:val="00080752"/>
    <w:rsid w:val="00085745"/>
    <w:rsid w:val="00086F0A"/>
    <w:rsid w:val="00087882"/>
    <w:rsid w:val="00090AE1"/>
    <w:rsid w:val="00091180"/>
    <w:rsid w:val="000911DA"/>
    <w:rsid w:val="000929B5"/>
    <w:rsid w:val="00092BD2"/>
    <w:rsid w:val="00093BFC"/>
    <w:rsid w:val="0009463D"/>
    <w:rsid w:val="000A0179"/>
    <w:rsid w:val="000A0891"/>
    <w:rsid w:val="000A604C"/>
    <w:rsid w:val="000A7DD0"/>
    <w:rsid w:val="000B22E4"/>
    <w:rsid w:val="000B2B76"/>
    <w:rsid w:val="000B2FE9"/>
    <w:rsid w:val="000B38C8"/>
    <w:rsid w:val="000B7DD4"/>
    <w:rsid w:val="000C0DF7"/>
    <w:rsid w:val="000C1271"/>
    <w:rsid w:val="000C33C7"/>
    <w:rsid w:val="000C5490"/>
    <w:rsid w:val="000D0D0A"/>
    <w:rsid w:val="000D294B"/>
    <w:rsid w:val="000D3E2F"/>
    <w:rsid w:val="000D4889"/>
    <w:rsid w:val="000D5401"/>
    <w:rsid w:val="000D722B"/>
    <w:rsid w:val="000E28C1"/>
    <w:rsid w:val="000E3E3C"/>
    <w:rsid w:val="000E4C25"/>
    <w:rsid w:val="000E4FBA"/>
    <w:rsid w:val="000E5852"/>
    <w:rsid w:val="000E72E4"/>
    <w:rsid w:val="000F1497"/>
    <w:rsid w:val="000F21F4"/>
    <w:rsid w:val="000F4BB5"/>
    <w:rsid w:val="000F5723"/>
    <w:rsid w:val="000F645D"/>
    <w:rsid w:val="00100FEB"/>
    <w:rsid w:val="00103C34"/>
    <w:rsid w:val="001041BA"/>
    <w:rsid w:val="0010499A"/>
    <w:rsid w:val="00106525"/>
    <w:rsid w:val="00117D1F"/>
    <w:rsid w:val="00121702"/>
    <w:rsid w:val="00121D05"/>
    <w:rsid w:val="00125E36"/>
    <w:rsid w:val="001266C3"/>
    <w:rsid w:val="00126FBE"/>
    <w:rsid w:val="001278B7"/>
    <w:rsid w:val="00130A0F"/>
    <w:rsid w:val="00130E82"/>
    <w:rsid w:val="001314A4"/>
    <w:rsid w:val="001420EE"/>
    <w:rsid w:val="0014402C"/>
    <w:rsid w:val="001440A4"/>
    <w:rsid w:val="00145679"/>
    <w:rsid w:val="00146A88"/>
    <w:rsid w:val="001501DD"/>
    <w:rsid w:val="00151803"/>
    <w:rsid w:val="00152364"/>
    <w:rsid w:val="001529D7"/>
    <w:rsid w:val="001554A9"/>
    <w:rsid w:val="001563FF"/>
    <w:rsid w:val="001577C8"/>
    <w:rsid w:val="001609C7"/>
    <w:rsid w:val="001622AF"/>
    <w:rsid w:val="00162D98"/>
    <w:rsid w:val="001631E0"/>
    <w:rsid w:val="00165325"/>
    <w:rsid w:val="00166844"/>
    <w:rsid w:val="00170AF7"/>
    <w:rsid w:val="00172F07"/>
    <w:rsid w:val="00174BA6"/>
    <w:rsid w:val="00176569"/>
    <w:rsid w:val="00182232"/>
    <w:rsid w:val="00183F9F"/>
    <w:rsid w:val="0018451B"/>
    <w:rsid w:val="00184A7E"/>
    <w:rsid w:val="00184B95"/>
    <w:rsid w:val="001907FD"/>
    <w:rsid w:val="00190AB0"/>
    <w:rsid w:val="00191A66"/>
    <w:rsid w:val="001A0E88"/>
    <w:rsid w:val="001A39AD"/>
    <w:rsid w:val="001B1E70"/>
    <w:rsid w:val="001B26CF"/>
    <w:rsid w:val="001B7B14"/>
    <w:rsid w:val="001C1A5C"/>
    <w:rsid w:val="001C2593"/>
    <w:rsid w:val="001C6644"/>
    <w:rsid w:val="001D2A32"/>
    <w:rsid w:val="001D2B30"/>
    <w:rsid w:val="001D381C"/>
    <w:rsid w:val="001D3D29"/>
    <w:rsid w:val="001D7ED0"/>
    <w:rsid w:val="001E1393"/>
    <w:rsid w:val="001E4FBF"/>
    <w:rsid w:val="001E7AE6"/>
    <w:rsid w:val="001F0068"/>
    <w:rsid w:val="001F35BC"/>
    <w:rsid w:val="001F388E"/>
    <w:rsid w:val="001F49EF"/>
    <w:rsid w:val="001F51E4"/>
    <w:rsid w:val="00201730"/>
    <w:rsid w:val="00205A4F"/>
    <w:rsid w:val="0020622A"/>
    <w:rsid w:val="00206EBB"/>
    <w:rsid w:val="002115EB"/>
    <w:rsid w:val="00214889"/>
    <w:rsid w:val="00214D4D"/>
    <w:rsid w:val="002154F9"/>
    <w:rsid w:val="0021742D"/>
    <w:rsid w:val="00220AA2"/>
    <w:rsid w:val="00223AEF"/>
    <w:rsid w:val="00224EBD"/>
    <w:rsid w:val="00225649"/>
    <w:rsid w:val="00227A3F"/>
    <w:rsid w:val="00227AA7"/>
    <w:rsid w:val="00230F86"/>
    <w:rsid w:val="0023260F"/>
    <w:rsid w:val="00234892"/>
    <w:rsid w:val="00237222"/>
    <w:rsid w:val="00237352"/>
    <w:rsid w:val="002414F7"/>
    <w:rsid w:val="002434DD"/>
    <w:rsid w:val="002450F0"/>
    <w:rsid w:val="00245C11"/>
    <w:rsid w:val="00246D05"/>
    <w:rsid w:val="00246EFE"/>
    <w:rsid w:val="00250E78"/>
    <w:rsid w:val="00254DEB"/>
    <w:rsid w:val="002604A2"/>
    <w:rsid w:val="00262C10"/>
    <w:rsid w:val="00262C35"/>
    <w:rsid w:val="00262E2F"/>
    <w:rsid w:val="00271DDA"/>
    <w:rsid w:val="00273FB7"/>
    <w:rsid w:val="00275B23"/>
    <w:rsid w:val="00276703"/>
    <w:rsid w:val="00284256"/>
    <w:rsid w:val="0028512D"/>
    <w:rsid w:val="00286680"/>
    <w:rsid w:val="0028739F"/>
    <w:rsid w:val="00287848"/>
    <w:rsid w:val="00287A6E"/>
    <w:rsid w:val="00290409"/>
    <w:rsid w:val="002921E9"/>
    <w:rsid w:val="0029405C"/>
    <w:rsid w:val="002949CD"/>
    <w:rsid w:val="00295F6D"/>
    <w:rsid w:val="002964C5"/>
    <w:rsid w:val="002A0AA3"/>
    <w:rsid w:val="002A1D89"/>
    <w:rsid w:val="002A25C2"/>
    <w:rsid w:val="002A6F4F"/>
    <w:rsid w:val="002A7D80"/>
    <w:rsid w:val="002B0ABA"/>
    <w:rsid w:val="002B0BEB"/>
    <w:rsid w:val="002B135C"/>
    <w:rsid w:val="002B50A5"/>
    <w:rsid w:val="002B5FF1"/>
    <w:rsid w:val="002B7289"/>
    <w:rsid w:val="002C738A"/>
    <w:rsid w:val="002D27CD"/>
    <w:rsid w:val="002D3E0C"/>
    <w:rsid w:val="002D42F9"/>
    <w:rsid w:val="002D573B"/>
    <w:rsid w:val="002D6204"/>
    <w:rsid w:val="002E1668"/>
    <w:rsid w:val="002E1D66"/>
    <w:rsid w:val="002E26D8"/>
    <w:rsid w:val="002E7A9B"/>
    <w:rsid w:val="002E7BD0"/>
    <w:rsid w:val="002E7CE3"/>
    <w:rsid w:val="002F28F5"/>
    <w:rsid w:val="002F5DD5"/>
    <w:rsid w:val="00301A63"/>
    <w:rsid w:val="00302574"/>
    <w:rsid w:val="00302D30"/>
    <w:rsid w:val="00303671"/>
    <w:rsid w:val="00303F17"/>
    <w:rsid w:val="00304309"/>
    <w:rsid w:val="00305CBB"/>
    <w:rsid w:val="00306E19"/>
    <w:rsid w:val="0030746E"/>
    <w:rsid w:val="00311101"/>
    <w:rsid w:val="00311512"/>
    <w:rsid w:val="003120FD"/>
    <w:rsid w:val="00312CEA"/>
    <w:rsid w:val="00312D0A"/>
    <w:rsid w:val="00312D78"/>
    <w:rsid w:val="00312EE3"/>
    <w:rsid w:val="00313579"/>
    <w:rsid w:val="00316B32"/>
    <w:rsid w:val="00317100"/>
    <w:rsid w:val="00317139"/>
    <w:rsid w:val="00317DA9"/>
    <w:rsid w:val="00320363"/>
    <w:rsid w:val="0032295D"/>
    <w:rsid w:val="00325B6B"/>
    <w:rsid w:val="003266C5"/>
    <w:rsid w:val="00331840"/>
    <w:rsid w:val="00332DA5"/>
    <w:rsid w:val="00333397"/>
    <w:rsid w:val="0033662F"/>
    <w:rsid w:val="00350393"/>
    <w:rsid w:val="0035045B"/>
    <w:rsid w:val="003534DD"/>
    <w:rsid w:val="003538C8"/>
    <w:rsid w:val="00353DE9"/>
    <w:rsid w:val="00364C1E"/>
    <w:rsid w:val="00365E2B"/>
    <w:rsid w:val="00367E54"/>
    <w:rsid w:val="00370B5D"/>
    <w:rsid w:val="00371D13"/>
    <w:rsid w:val="00372A69"/>
    <w:rsid w:val="0037589C"/>
    <w:rsid w:val="003779A9"/>
    <w:rsid w:val="00391496"/>
    <w:rsid w:val="0039251E"/>
    <w:rsid w:val="00394029"/>
    <w:rsid w:val="00394D6E"/>
    <w:rsid w:val="00396F10"/>
    <w:rsid w:val="003978AB"/>
    <w:rsid w:val="003A09D1"/>
    <w:rsid w:val="003A2C70"/>
    <w:rsid w:val="003A7C8D"/>
    <w:rsid w:val="003B01D9"/>
    <w:rsid w:val="003B4249"/>
    <w:rsid w:val="003B6CF2"/>
    <w:rsid w:val="003B7D26"/>
    <w:rsid w:val="003C1B0F"/>
    <w:rsid w:val="003C28E5"/>
    <w:rsid w:val="003C6024"/>
    <w:rsid w:val="003C7074"/>
    <w:rsid w:val="003C771B"/>
    <w:rsid w:val="003D0F18"/>
    <w:rsid w:val="003D1562"/>
    <w:rsid w:val="003D4836"/>
    <w:rsid w:val="003D51FA"/>
    <w:rsid w:val="003E3965"/>
    <w:rsid w:val="003E6595"/>
    <w:rsid w:val="003F06BD"/>
    <w:rsid w:val="003F2079"/>
    <w:rsid w:val="003F4B04"/>
    <w:rsid w:val="003F4D53"/>
    <w:rsid w:val="003F768F"/>
    <w:rsid w:val="003F7BAE"/>
    <w:rsid w:val="003F7C32"/>
    <w:rsid w:val="00401570"/>
    <w:rsid w:val="004044BF"/>
    <w:rsid w:val="00405E90"/>
    <w:rsid w:val="004110E9"/>
    <w:rsid w:val="0041193E"/>
    <w:rsid w:val="0041425A"/>
    <w:rsid w:val="00414821"/>
    <w:rsid w:val="00414DF7"/>
    <w:rsid w:val="004155DC"/>
    <w:rsid w:val="00415B19"/>
    <w:rsid w:val="004172DB"/>
    <w:rsid w:val="00420199"/>
    <w:rsid w:val="00424709"/>
    <w:rsid w:val="0042637B"/>
    <w:rsid w:val="00440364"/>
    <w:rsid w:val="00442AB8"/>
    <w:rsid w:val="00442F16"/>
    <w:rsid w:val="00444CA5"/>
    <w:rsid w:val="00446A0E"/>
    <w:rsid w:val="0045034A"/>
    <w:rsid w:val="004507DE"/>
    <w:rsid w:val="00452461"/>
    <w:rsid w:val="00454A0C"/>
    <w:rsid w:val="0045776D"/>
    <w:rsid w:val="004604C9"/>
    <w:rsid w:val="00460A5E"/>
    <w:rsid w:val="00461B86"/>
    <w:rsid w:val="00470987"/>
    <w:rsid w:val="00470E78"/>
    <w:rsid w:val="00473C32"/>
    <w:rsid w:val="004771F3"/>
    <w:rsid w:val="004778B1"/>
    <w:rsid w:val="0048701C"/>
    <w:rsid w:val="004940C2"/>
    <w:rsid w:val="004A244B"/>
    <w:rsid w:val="004A3BF7"/>
    <w:rsid w:val="004A644C"/>
    <w:rsid w:val="004A6CCA"/>
    <w:rsid w:val="004A79E1"/>
    <w:rsid w:val="004B024A"/>
    <w:rsid w:val="004B17FA"/>
    <w:rsid w:val="004B3D2F"/>
    <w:rsid w:val="004B3F4F"/>
    <w:rsid w:val="004B6691"/>
    <w:rsid w:val="004B7177"/>
    <w:rsid w:val="004B7939"/>
    <w:rsid w:val="004B7B0A"/>
    <w:rsid w:val="004B7B53"/>
    <w:rsid w:val="004B7C72"/>
    <w:rsid w:val="004C0829"/>
    <w:rsid w:val="004C3815"/>
    <w:rsid w:val="004C6EC5"/>
    <w:rsid w:val="004D0454"/>
    <w:rsid w:val="004D0AC0"/>
    <w:rsid w:val="004D1822"/>
    <w:rsid w:val="004D3645"/>
    <w:rsid w:val="004D453E"/>
    <w:rsid w:val="004D64EC"/>
    <w:rsid w:val="004E3AEC"/>
    <w:rsid w:val="004E62C8"/>
    <w:rsid w:val="004E7A35"/>
    <w:rsid w:val="004F0A69"/>
    <w:rsid w:val="004F0D4A"/>
    <w:rsid w:val="004F26A8"/>
    <w:rsid w:val="004F7407"/>
    <w:rsid w:val="004F7C4E"/>
    <w:rsid w:val="005002FE"/>
    <w:rsid w:val="005024E3"/>
    <w:rsid w:val="00511100"/>
    <w:rsid w:val="005122DA"/>
    <w:rsid w:val="00512E6A"/>
    <w:rsid w:val="0051643F"/>
    <w:rsid w:val="00517275"/>
    <w:rsid w:val="00520005"/>
    <w:rsid w:val="005214D0"/>
    <w:rsid w:val="0052229F"/>
    <w:rsid w:val="00522B9A"/>
    <w:rsid w:val="005231DD"/>
    <w:rsid w:val="00530A33"/>
    <w:rsid w:val="005349E4"/>
    <w:rsid w:val="0053538F"/>
    <w:rsid w:val="005429DF"/>
    <w:rsid w:val="0055005B"/>
    <w:rsid w:val="00550EDE"/>
    <w:rsid w:val="0055165C"/>
    <w:rsid w:val="0055176E"/>
    <w:rsid w:val="00551F70"/>
    <w:rsid w:val="00553704"/>
    <w:rsid w:val="00555E26"/>
    <w:rsid w:val="00556442"/>
    <w:rsid w:val="0055796A"/>
    <w:rsid w:val="00557F73"/>
    <w:rsid w:val="00561137"/>
    <w:rsid w:val="00561A48"/>
    <w:rsid w:val="00564C95"/>
    <w:rsid w:val="00570C4D"/>
    <w:rsid w:val="00571AA3"/>
    <w:rsid w:val="0057377E"/>
    <w:rsid w:val="005762A6"/>
    <w:rsid w:val="00576565"/>
    <w:rsid w:val="00581808"/>
    <w:rsid w:val="0058205E"/>
    <w:rsid w:val="00582EAC"/>
    <w:rsid w:val="00583A26"/>
    <w:rsid w:val="00583B50"/>
    <w:rsid w:val="00586E42"/>
    <w:rsid w:val="00587296"/>
    <w:rsid w:val="0059148C"/>
    <w:rsid w:val="005A03CF"/>
    <w:rsid w:val="005A26C0"/>
    <w:rsid w:val="005A6456"/>
    <w:rsid w:val="005A723E"/>
    <w:rsid w:val="005A7789"/>
    <w:rsid w:val="005B0EE8"/>
    <w:rsid w:val="005B51B2"/>
    <w:rsid w:val="005B6224"/>
    <w:rsid w:val="005B6C1A"/>
    <w:rsid w:val="005B755C"/>
    <w:rsid w:val="005C2912"/>
    <w:rsid w:val="005C2E30"/>
    <w:rsid w:val="005C3988"/>
    <w:rsid w:val="005C4F63"/>
    <w:rsid w:val="005D11D1"/>
    <w:rsid w:val="005D1B67"/>
    <w:rsid w:val="005D2193"/>
    <w:rsid w:val="005D268C"/>
    <w:rsid w:val="005D2708"/>
    <w:rsid w:val="005D2A75"/>
    <w:rsid w:val="005D31D3"/>
    <w:rsid w:val="005D3C7F"/>
    <w:rsid w:val="005D42B3"/>
    <w:rsid w:val="005D43BE"/>
    <w:rsid w:val="005D7507"/>
    <w:rsid w:val="005E1219"/>
    <w:rsid w:val="005E3512"/>
    <w:rsid w:val="005E76FA"/>
    <w:rsid w:val="005F0B1B"/>
    <w:rsid w:val="005F1A2B"/>
    <w:rsid w:val="005F202E"/>
    <w:rsid w:val="005F27DE"/>
    <w:rsid w:val="005F347A"/>
    <w:rsid w:val="005F4F4C"/>
    <w:rsid w:val="005F59D1"/>
    <w:rsid w:val="005F62C3"/>
    <w:rsid w:val="005F67EC"/>
    <w:rsid w:val="006015DE"/>
    <w:rsid w:val="00602FEF"/>
    <w:rsid w:val="006050E3"/>
    <w:rsid w:val="00611832"/>
    <w:rsid w:val="00612780"/>
    <w:rsid w:val="00612BDB"/>
    <w:rsid w:val="00614435"/>
    <w:rsid w:val="006153EE"/>
    <w:rsid w:val="00616088"/>
    <w:rsid w:val="00622941"/>
    <w:rsid w:val="0062341A"/>
    <w:rsid w:val="00624B10"/>
    <w:rsid w:val="00625486"/>
    <w:rsid w:val="00630F25"/>
    <w:rsid w:val="00631C2D"/>
    <w:rsid w:val="00635C38"/>
    <w:rsid w:val="006422D3"/>
    <w:rsid w:val="00644ADF"/>
    <w:rsid w:val="006459D0"/>
    <w:rsid w:val="00645C1D"/>
    <w:rsid w:val="00645CBE"/>
    <w:rsid w:val="006542C0"/>
    <w:rsid w:val="0065472E"/>
    <w:rsid w:val="00654CB9"/>
    <w:rsid w:val="00654F82"/>
    <w:rsid w:val="00660428"/>
    <w:rsid w:val="006623B6"/>
    <w:rsid w:val="006635FE"/>
    <w:rsid w:val="00663A4B"/>
    <w:rsid w:val="006648B7"/>
    <w:rsid w:val="00665FD6"/>
    <w:rsid w:val="00677430"/>
    <w:rsid w:val="00677BEC"/>
    <w:rsid w:val="00680292"/>
    <w:rsid w:val="006802C1"/>
    <w:rsid w:val="006900CE"/>
    <w:rsid w:val="006911F7"/>
    <w:rsid w:val="00691CC8"/>
    <w:rsid w:val="00691F5B"/>
    <w:rsid w:val="006924FE"/>
    <w:rsid w:val="00693F4B"/>
    <w:rsid w:val="00694BF0"/>
    <w:rsid w:val="00695F25"/>
    <w:rsid w:val="00697A6F"/>
    <w:rsid w:val="006A049A"/>
    <w:rsid w:val="006A4385"/>
    <w:rsid w:val="006A4912"/>
    <w:rsid w:val="006A4D2B"/>
    <w:rsid w:val="006A61EB"/>
    <w:rsid w:val="006A7A07"/>
    <w:rsid w:val="006B3BEF"/>
    <w:rsid w:val="006C0685"/>
    <w:rsid w:val="006C132E"/>
    <w:rsid w:val="006C42CF"/>
    <w:rsid w:val="006C5532"/>
    <w:rsid w:val="006C584C"/>
    <w:rsid w:val="006C5DBE"/>
    <w:rsid w:val="006C604B"/>
    <w:rsid w:val="006D1E0A"/>
    <w:rsid w:val="006D3BAA"/>
    <w:rsid w:val="006D52ED"/>
    <w:rsid w:val="006D762F"/>
    <w:rsid w:val="006E0EAD"/>
    <w:rsid w:val="006E3B51"/>
    <w:rsid w:val="006E55AC"/>
    <w:rsid w:val="006E761A"/>
    <w:rsid w:val="006F0E24"/>
    <w:rsid w:val="006F0FAF"/>
    <w:rsid w:val="006F590F"/>
    <w:rsid w:val="006F7DC9"/>
    <w:rsid w:val="00700A2B"/>
    <w:rsid w:val="00700C6F"/>
    <w:rsid w:val="007035ED"/>
    <w:rsid w:val="00704845"/>
    <w:rsid w:val="00706065"/>
    <w:rsid w:val="007129FE"/>
    <w:rsid w:val="0071542C"/>
    <w:rsid w:val="00715659"/>
    <w:rsid w:val="00717A3B"/>
    <w:rsid w:val="00721048"/>
    <w:rsid w:val="007218FF"/>
    <w:rsid w:val="0072493C"/>
    <w:rsid w:val="00730886"/>
    <w:rsid w:val="00730BF1"/>
    <w:rsid w:val="00732BCE"/>
    <w:rsid w:val="007361B8"/>
    <w:rsid w:val="007362A0"/>
    <w:rsid w:val="007443D4"/>
    <w:rsid w:val="00746737"/>
    <w:rsid w:val="00751511"/>
    <w:rsid w:val="0075205F"/>
    <w:rsid w:val="00760D17"/>
    <w:rsid w:val="0076237D"/>
    <w:rsid w:val="007634FC"/>
    <w:rsid w:val="00764AE8"/>
    <w:rsid w:val="00765634"/>
    <w:rsid w:val="00765EF1"/>
    <w:rsid w:val="00774ABD"/>
    <w:rsid w:val="007759BE"/>
    <w:rsid w:val="007760DB"/>
    <w:rsid w:val="00776326"/>
    <w:rsid w:val="0077756B"/>
    <w:rsid w:val="00780FAC"/>
    <w:rsid w:val="00782CFB"/>
    <w:rsid w:val="0078602C"/>
    <w:rsid w:val="00787CDE"/>
    <w:rsid w:val="00791904"/>
    <w:rsid w:val="00791DD5"/>
    <w:rsid w:val="007921DD"/>
    <w:rsid w:val="0079242A"/>
    <w:rsid w:val="007961FB"/>
    <w:rsid w:val="007A002C"/>
    <w:rsid w:val="007A0960"/>
    <w:rsid w:val="007A1A21"/>
    <w:rsid w:val="007A2FF3"/>
    <w:rsid w:val="007A34F0"/>
    <w:rsid w:val="007A4E09"/>
    <w:rsid w:val="007A54C2"/>
    <w:rsid w:val="007A5884"/>
    <w:rsid w:val="007B1C7E"/>
    <w:rsid w:val="007B451C"/>
    <w:rsid w:val="007B6C5A"/>
    <w:rsid w:val="007B6E0B"/>
    <w:rsid w:val="007C27B2"/>
    <w:rsid w:val="007C3752"/>
    <w:rsid w:val="007C487F"/>
    <w:rsid w:val="007C5056"/>
    <w:rsid w:val="007C5F8C"/>
    <w:rsid w:val="007C680C"/>
    <w:rsid w:val="007C6811"/>
    <w:rsid w:val="007D004C"/>
    <w:rsid w:val="007D1C5C"/>
    <w:rsid w:val="007D27A1"/>
    <w:rsid w:val="007D5442"/>
    <w:rsid w:val="007D63BF"/>
    <w:rsid w:val="007D675E"/>
    <w:rsid w:val="007D6CE3"/>
    <w:rsid w:val="007D7985"/>
    <w:rsid w:val="007E11DA"/>
    <w:rsid w:val="007E2711"/>
    <w:rsid w:val="007E44D9"/>
    <w:rsid w:val="007E6481"/>
    <w:rsid w:val="007E6A03"/>
    <w:rsid w:val="007F04B3"/>
    <w:rsid w:val="007F1FE1"/>
    <w:rsid w:val="007F47B1"/>
    <w:rsid w:val="007F59B0"/>
    <w:rsid w:val="007F5E3A"/>
    <w:rsid w:val="00800BC1"/>
    <w:rsid w:val="008036A4"/>
    <w:rsid w:val="00804DE4"/>
    <w:rsid w:val="0080564C"/>
    <w:rsid w:val="00806E2A"/>
    <w:rsid w:val="00813B2E"/>
    <w:rsid w:val="00816057"/>
    <w:rsid w:val="00816E36"/>
    <w:rsid w:val="008205FF"/>
    <w:rsid w:val="008230C4"/>
    <w:rsid w:val="00830AAF"/>
    <w:rsid w:val="008311DC"/>
    <w:rsid w:val="008325EA"/>
    <w:rsid w:val="00834630"/>
    <w:rsid w:val="00834741"/>
    <w:rsid w:val="0083538E"/>
    <w:rsid w:val="0083613E"/>
    <w:rsid w:val="008401A9"/>
    <w:rsid w:val="008421C9"/>
    <w:rsid w:val="00842490"/>
    <w:rsid w:val="008432D7"/>
    <w:rsid w:val="008447D2"/>
    <w:rsid w:val="008505ED"/>
    <w:rsid w:val="0085274A"/>
    <w:rsid w:val="00853582"/>
    <w:rsid w:val="008537FB"/>
    <w:rsid w:val="00855EF1"/>
    <w:rsid w:val="008577D8"/>
    <w:rsid w:val="00857894"/>
    <w:rsid w:val="00857B01"/>
    <w:rsid w:val="00862B96"/>
    <w:rsid w:val="00862BD1"/>
    <w:rsid w:val="00865505"/>
    <w:rsid w:val="00865B46"/>
    <w:rsid w:val="0087262D"/>
    <w:rsid w:val="008741C2"/>
    <w:rsid w:val="008744D8"/>
    <w:rsid w:val="00874E12"/>
    <w:rsid w:val="0087540C"/>
    <w:rsid w:val="00875D2E"/>
    <w:rsid w:val="00881D6E"/>
    <w:rsid w:val="00885723"/>
    <w:rsid w:val="00886EE7"/>
    <w:rsid w:val="00891827"/>
    <w:rsid w:val="00892EEB"/>
    <w:rsid w:val="008934D3"/>
    <w:rsid w:val="00894525"/>
    <w:rsid w:val="00895120"/>
    <w:rsid w:val="008951AA"/>
    <w:rsid w:val="00897756"/>
    <w:rsid w:val="008B09E5"/>
    <w:rsid w:val="008B56AD"/>
    <w:rsid w:val="008C045C"/>
    <w:rsid w:val="008C04DF"/>
    <w:rsid w:val="008C2B81"/>
    <w:rsid w:val="008C2BC4"/>
    <w:rsid w:val="008C41EA"/>
    <w:rsid w:val="008C4ADF"/>
    <w:rsid w:val="008C5316"/>
    <w:rsid w:val="008C68EC"/>
    <w:rsid w:val="008D0379"/>
    <w:rsid w:val="008D166D"/>
    <w:rsid w:val="008D1AB8"/>
    <w:rsid w:val="008D2916"/>
    <w:rsid w:val="008D3AB9"/>
    <w:rsid w:val="008D69A4"/>
    <w:rsid w:val="008E39A1"/>
    <w:rsid w:val="008E50CE"/>
    <w:rsid w:val="008E74D2"/>
    <w:rsid w:val="008F0180"/>
    <w:rsid w:val="008F123F"/>
    <w:rsid w:val="008F215D"/>
    <w:rsid w:val="008F2474"/>
    <w:rsid w:val="008F4565"/>
    <w:rsid w:val="008F635A"/>
    <w:rsid w:val="00900776"/>
    <w:rsid w:val="009040BC"/>
    <w:rsid w:val="009112C3"/>
    <w:rsid w:val="00911965"/>
    <w:rsid w:val="00912FC7"/>
    <w:rsid w:val="009130B8"/>
    <w:rsid w:val="00914AC5"/>
    <w:rsid w:val="00914B87"/>
    <w:rsid w:val="009151DC"/>
    <w:rsid w:val="00917AB4"/>
    <w:rsid w:val="009207B1"/>
    <w:rsid w:val="009218E0"/>
    <w:rsid w:val="009220D5"/>
    <w:rsid w:val="009220F3"/>
    <w:rsid w:val="00922A34"/>
    <w:rsid w:val="00923A2D"/>
    <w:rsid w:val="009252EE"/>
    <w:rsid w:val="00926433"/>
    <w:rsid w:val="0092696F"/>
    <w:rsid w:val="00926E62"/>
    <w:rsid w:val="0093044B"/>
    <w:rsid w:val="00930B86"/>
    <w:rsid w:val="00931EC8"/>
    <w:rsid w:val="00936FD1"/>
    <w:rsid w:val="009427B6"/>
    <w:rsid w:val="009464DF"/>
    <w:rsid w:val="00946568"/>
    <w:rsid w:val="009475FD"/>
    <w:rsid w:val="00950D3B"/>
    <w:rsid w:val="00950DDC"/>
    <w:rsid w:val="00951C51"/>
    <w:rsid w:val="009525FE"/>
    <w:rsid w:val="00955495"/>
    <w:rsid w:val="00957697"/>
    <w:rsid w:val="0096228C"/>
    <w:rsid w:val="00962430"/>
    <w:rsid w:val="00963577"/>
    <w:rsid w:val="00964874"/>
    <w:rsid w:val="009655F9"/>
    <w:rsid w:val="00967F8C"/>
    <w:rsid w:val="00970B66"/>
    <w:rsid w:val="00972451"/>
    <w:rsid w:val="00974D61"/>
    <w:rsid w:val="0097673E"/>
    <w:rsid w:val="0097799A"/>
    <w:rsid w:val="0098328B"/>
    <w:rsid w:val="009839A5"/>
    <w:rsid w:val="00991344"/>
    <w:rsid w:val="00993279"/>
    <w:rsid w:val="009A0EF6"/>
    <w:rsid w:val="009A3987"/>
    <w:rsid w:val="009B0813"/>
    <w:rsid w:val="009B7940"/>
    <w:rsid w:val="009C045C"/>
    <w:rsid w:val="009C07DD"/>
    <w:rsid w:val="009C0A66"/>
    <w:rsid w:val="009C1389"/>
    <w:rsid w:val="009C1DD3"/>
    <w:rsid w:val="009C5D24"/>
    <w:rsid w:val="009C5D5B"/>
    <w:rsid w:val="009C7C72"/>
    <w:rsid w:val="009D0413"/>
    <w:rsid w:val="009D2BA0"/>
    <w:rsid w:val="009D46B0"/>
    <w:rsid w:val="009E142C"/>
    <w:rsid w:val="009E265E"/>
    <w:rsid w:val="009E560F"/>
    <w:rsid w:val="009E7DD6"/>
    <w:rsid w:val="009F0FE9"/>
    <w:rsid w:val="009F189F"/>
    <w:rsid w:val="009F2031"/>
    <w:rsid w:val="009F3FC1"/>
    <w:rsid w:val="009F4168"/>
    <w:rsid w:val="009F4737"/>
    <w:rsid w:val="009F6692"/>
    <w:rsid w:val="00A02BDA"/>
    <w:rsid w:val="00A03F61"/>
    <w:rsid w:val="00A04688"/>
    <w:rsid w:val="00A04A1B"/>
    <w:rsid w:val="00A06A7D"/>
    <w:rsid w:val="00A0702D"/>
    <w:rsid w:val="00A1004F"/>
    <w:rsid w:val="00A11649"/>
    <w:rsid w:val="00A1224F"/>
    <w:rsid w:val="00A13D89"/>
    <w:rsid w:val="00A142E6"/>
    <w:rsid w:val="00A14824"/>
    <w:rsid w:val="00A245B8"/>
    <w:rsid w:val="00A24A04"/>
    <w:rsid w:val="00A24F7E"/>
    <w:rsid w:val="00A25441"/>
    <w:rsid w:val="00A26903"/>
    <w:rsid w:val="00A26D08"/>
    <w:rsid w:val="00A32107"/>
    <w:rsid w:val="00A32994"/>
    <w:rsid w:val="00A34253"/>
    <w:rsid w:val="00A34D02"/>
    <w:rsid w:val="00A36DF3"/>
    <w:rsid w:val="00A40AA2"/>
    <w:rsid w:val="00A41619"/>
    <w:rsid w:val="00A44357"/>
    <w:rsid w:val="00A46906"/>
    <w:rsid w:val="00A46E36"/>
    <w:rsid w:val="00A52229"/>
    <w:rsid w:val="00A53515"/>
    <w:rsid w:val="00A53605"/>
    <w:rsid w:val="00A54310"/>
    <w:rsid w:val="00A543F1"/>
    <w:rsid w:val="00A548BE"/>
    <w:rsid w:val="00A60B57"/>
    <w:rsid w:val="00A62458"/>
    <w:rsid w:val="00A644CC"/>
    <w:rsid w:val="00A66B93"/>
    <w:rsid w:val="00A70CCB"/>
    <w:rsid w:val="00A738D1"/>
    <w:rsid w:val="00A74B61"/>
    <w:rsid w:val="00A76599"/>
    <w:rsid w:val="00A774E6"/>
    <w:rsid w:val="00A827B9"/>
    <w:rsid w:val="00A82834"/>
    <w:rsid w:val="00A82D37"/>
    <w:rsid w:val="00A845A3"/>
    <w:rsid w:val="00A905E5"/>
    <w:rsid w:val="00A91E0A"/>
    <w:rsid w:val="00A93009"/>
    <w:rsid w:val="00A964B6"/>
    <w:rsid w:val="00A969E6"/>
    <w:rsid w:val="00AA155D"/>
    <w:rsid w:val="00AA3295"/>
    <w:rsid w:val="00AA4D41"/>
    <w:rsid w:val="00AA6AC3"/>
    <w:rsid w:val="00AB25A5"/>
    <w:rsid w:val="00AB2ED2"/>
    <w:rsid w:val="00AB51EE"/>
    <w:rsid w:val="00AB5BC0"/>
    <w:rsid w:val="00AB6B9E"/>
    <w:rsid w:val="00AB6BA5"/>
    <w:rsid w:val="00AB77E8"/>
    <w:rsid w:val="00AC11BE"/>
    <w:rsid w:val="00AC3BEE"/>
    <w:rsid w:val="00AC3CB7"/>
    <w:rsid w:val="00AC4C79"/>
    <w:rsid w:val="00AC59C8"/>
    <w:rsid w:val="00AC70B8"/>
    <w:rsid w:val="00AD1D19"/>
    <w:rsid w:val="00AD51CA"/>
    <w:rsid w:val="00AD556E"/>
    <w:rsid w:val="00AD7E44"/>
    <w:rsid w:val="00AE2F35"/>
    <w:rsid w:val="00AE385E"/>
    <w:rsid w:val="00AE5B4E"/>
    <w:rsid w:val="00AF06E0"/>
    <w:rsid w:val="00AF3BE1"/>
    <w:rsid w:val="00AF47A8"/>
    <w:rsid w:val="00AF5008"/>
    <w:rsid w:val="00AF50B8"/>
    <w:rsid w:val="00AF5F6B"/>
    <w:rsid w:val="00AF6A02"/>
    <w:rsid w:val="00AF6DFC"/>
    <w:rsid w:val="00B03CCA"/>
    <w:rsid w:val="00B07188"/>
    <w:rsid w:val="00B071A7"/>
    <w:rsid w:val="00B108AA"/>
    <w:rsid w:val="00B13767"/>
    <w:rsid w:val="00B16B9A"/>
    <w:rsid w:val="00B16FD1"/>
    <w:rsid w:val="00B17BBC"/>
    <w:rsid w:val="00B24B28"/>
    <w:rsid w:val="00B2674B"/>
    <w:rsid w:val="00B26EBC"/>
    <w:rsid w:val="00B2735F"/>
    <w:rsid w:val="00B27F1B"/>
    <w:rsid w:val="00B27F71"/>
    <w:rsid w:val="00B30C92"/>
    <w:rsid w:val="00B32876"/>
    <w:rsid w:val="00B35330"/>
    <w:rsid w:val="00B355C5"/>
    <w:rsid w:val="00B363D7"/>
    <w:rsid w:val="00B372C9"/>
    <w:rsid w:val="00B41BAF"/>
    <w:rsid w:val="00B4486B"/>
    <w:rsid w:val="00B448E2"/>
    <w:rsid w:val="00B45889"/>
    <w:rsid w:val="00B45A50"/>
    <w:rsid w:val="00B51CDB"/>
    <w:rsid w:val="00B5466F"/>
    <w:rsid w:val="00B57C14"/>
    <w:rsid w:val="00B6120D"/>
    <w:rsid w:val="00B647B4"/>
    <w:rsid w:val="00B64A1A"/>
    <w:rsid w:val="00B64ED0"/>
    <w:rsid w:val="00B67B14"/>
    <w:rsid w:val="00B7133A"/>
    <w:rsid w:val="00B730D1"/>
    <w:rsid w:val="00B75813"/>
    <w:rsid w:val="00B803DA"/>
    <w:rsid w:val="00B82C00"/>
    <w:rsid w:val="00B83DDC"/>
    <w:rsid w:val="00B842DC"/>
    <w:rsid w:val="00B85312"/>
    <w:rsid w:val="00B8620B"/>
    <w:rsid w:val="00B86AE1"/>
    <w:rsid w:val="00B87712"/>
    <w:rsid w:val="00B905C5"/>
    <w:rsid w:val="00B92ABD"/>
    <w:rsid w:val="00B9311A"/>
    <w:rsid w:val="00B94803"/>
    <w:rsid w:val="00B9536B"/>
    <w:rsid w:val="00B97FA1"/>
    <w:rsid w:val="00BA0634"/>
    <w:rsid w:val="00BA77F1"/>
    <w:rsid w:val="00BB200F"/>
    <w:rsid w:val="00BB3123"/>
    <w:rsid w:val="00BB3D53"/>
    <w:rsid w:val="00BB40C3"/>
    <w:rsid w:val="00BB71AF"/>
    <w:rsid w:val="00BC0D69"/>
    <w:rsid w:val="00BC588D"/>
    <w:rsid w:val="00BC65E1"/>
    <w:rsid w:val="00BC66C9"/>
    <w:rsid w:val="00BC68B2"/>
    <w:rsid w:val="00BD048E"/>
    <w:rsid w:val="00BD0777"/>
    <w:rsid w:val="00BD20D2"/>
    <w:rsid w:val="00BD335C"/>
    <w:rsid w:val="00BD3D81"/>
    <w:rsid w:val="00BD445E"/>
    <w:rsid w:val="00BD4F74"/>
    <w:rsid w:val="00BD7121"/>
    <w:rsid w:val="00BE10F3"/>
    <w:rsid w:val="00BE13BD"/>
    <w:rsid w:val="00BE2F46"/>
    <w:rsid w:val="00BE30E2"/>
    <w:rsid w:val="00BE33A0"/>
    <w:rsid w:val="00BE35B3"/>
    <w:rsid w:val="00BE3BDB"/>
    <w:rsid w:val="00BE446F"/>
    <w:rsid w:val="00BE4706"/>
    <w:rsid w:val="00BE4A1F"/>
    <w:rsid w:val="00BE5054"/>
    <w:rsid w:val="00BE7DCA"/>
    <w:rsid w:val="00BF0779"/>
    <w:rsid w:val="00BF0ACA"/>
    <w:rsid w:val="00BF58E4"/>
    <w:rsid w:val="00BF74A3"/>
    <w:rsid w:val="00C00DBF"/>
    <w:rsid w:val="00C04B29"/>
    <w:rsid w:val="00C06AA9"/>
    <w:rsid w:val="00C11820"/>
    <w:rsid w:val="00C11C97"/>
    <w:rsid w:val="00C121AE"/>
    <w:rsid w:val="00C123B0"/>
    <w:rsid w:val="00C138E9"/>
    <w:rsid w:val="00C13CB0"/>
    <w:rsid w:val="00C1690C"/>
    <w:rsid w:val="00C17965"/>
    <w:rsid w:val="00C20752"/>
    <w:rsid w:val="00C212F4"/>
    <w:rsid w:val="00C21875"/>
    <w:rsid w:val="00C219EB"/>
    <w:rsid w:val="00C232B9"/>
    <w:rsid w:val="00C2726B"/>
    <w:rsid w:val="00C2797D"/>
    <w:rsid w:val="00C30597"/>
    <w:rsid w:val="00C33AEF"/>
    <w:rsid w:val="00C34BF0"/>
    <w:rsid w:val="00C377FE"/>
    <w:rsid w:val="00C40873"/>
    <w:rsid w:val="00C4107F"/>
    <w:rsid w:val="00C45CA8"/>
    <w:rsid w:val="00C53495"/>
    <w:rsid w:val="00C5588D"/>
    <w:rsid w:val="00C56F28"/>
    <w:rsid w:val="00C574F4"/>
    <w:rsid w:val="00C57895"/>
    <w:rsid w:val="00C62104"/>
    <w:rsid w:val="00C64E66"/>
    <w:rsid w:val="00C65103"/>
    <w:rsid w:val="00C66B39"/>
    <w:rsid w:val="00C673BB"/>
    <w:rsid w:val="00C70AC7"/>
    <w:rsid w:val="00C73000"/>
    <w:rsid w:val="00C7400E"/>
    <w:rsid w:val="00C74EA5"/>
    <w:rsid w:val="00C75FCD"/>
    <w:rsid w:val="00C76415"/>
    <w:rsid w:val="00C8130D"/>
    <w:rsid w:val="00C81AC7"/>
    <w:rsid w:val="00C83452"/>
    <w:rsid w:val="00C84309"/>
    <w:rsid w:val="00C85911"/>
    <w:rsid w:val="00C86618"/>
    <w:rsid w:val="00C91844"/>
    <w:rsid w:val="00C92869"/>
    <w:rsid w:val="00C94F6D"/>
    <w:rsid w:val="00C96C1B"/>
    <w:rsid w:val="00C9722B"/>
    <w:rsid w:val="00C97794"/>
    <w:rsid w:val="00CA0AE7"/>
    <w:rsid w:val="00CA11B6"/>
    <w:rsid w:val="00CA141F"/>
    <w:rsid w:val="00CA1AB1"/>
    <w:rsid w:val="00CA2423"/>
    <w:rsid w:val="00CA31EC"/>
    <w:rsid w:val="00CA3940"/>
    <w:rsid w:val="00CA56CF"/>
    <w:rsid w:val="00CA6588"/>
    <w:rsid w:val="00CA6751"/>
    <w:rsid w:val="00CB012F"/>
    <w:rsid w:val="00CB1CEF"/>
    <w:rsid w:val="00CB2194"/>
    <w:rsid w:val="00CB24C1"/>
    <w:rsid w:val="00CB2C31"/>
    <w:rsid w:val="00CB2EEA"/>
    <w:rsid w:val="00CB312C"/>
    <w:rsid w:val="00CB3453"/>
    <w:rsid w:val="00CB37EF"/>
    <w:rsid w:val="00CB5736"/>
    <w:rsid w:val="00CB60AF"/>
    <w:rsid w:val="00CC3FBF"/>
    <w:rsid w:val="00CC4BDD"/>
    <w:rsid w:val="00CC53B8"/>
    <w:rsid w:val="00CC77C3"/>
    <w:rsid w:val="00CC7A11"/>
    <w:rsid w:val="00CD173D"/>
    <w:rsid w:val="00CD2F37"/>
    <w:rsid w:val="00CD5553"/>
    <w:rsid w:val="00CD7645"/>
    <w:rsid w:val="00CE185F"/>
    <w:rsid w:val="00CE3292"/>
    <w:rsid w:val="00CE3647"/>
    <w:rsid w:val="00CE3B3D"/>
    <w:rsid w:val="00CE4275"/>
    <w:rsid w:val="00CE6AF3"/>
    <w:rsid w:val="00CE7F2D"/>
    <w:rsid w:val="00CF1732"/>
    <w:rsid w:val="00CF17A5"/>
    <w:rsid w:val="00CF23E7"/>
    <w:rsid w:val="00CF6FE5"/>
    <w:rsid w:val="00D019F9"/>
    <w:rsid w:val="00D04102"/>
    <w:rsid w:val="00D049C1"/>
    <w:rsid w:val="00D04E9A"/>
    <w:rsid w:val="00D05206"/>
    <w:rsid w:val="00D06925"/>
    <w:rsid w:val="00D07749"/>
    <w:rsid w:val="00D10174"/>
    <w:rsid w:val="00D149F8"/>
    <w:rsid w:val="00D16AA7"/>
    <w:rsid w:val="00D219CD"/>
    <w:rsid w:val="00D22AFC"/>
    <w:rsid w:val="00D22FB1"/>
    <w:rsid w:val="00D230B9"/>
    <w:rsid w:val="00D24C3B"/>
    <w:rsid w:val="00D26223"/>
    <w:rsid w:val="00D318EA"/>
    <w:rsid w:val="00D31B29"/>
    <w:rsid w:val="00D3440F"/>
    <w:rsid w:val="00D347EF"/>
    <w:rsid w:val="00D34B08"/>
    <w:rsid w:val="00D37E88"/>
    <w:rsid w:val="00D40074"/>
    <w:rsid w:val="00D458DA"/>
    <w:rsid w:val="00D472B5"/>
    <w:rsid w:val="00D50C4A"/>
    <w:rsid w:val="00D510F3"/>
    <w:rsid w:val="00D52310"/>
    <w:rsid w:val="00D525A0"/>
    <w:rsid w:val="00D53852"/>
    <w:rsid w:val="00D606B5"/>
    <w:rsid w:val="00D60E3B"/>
    <w:rsid w:val="00D614CA"/>
    <w:rsid w:val="00D62291"/>
    <w:rsid w:val="00D62856"/>
    <w:rsid w:val="00D656FE"/>
    <w:rsid w:val="00D6688B"/>
    <w:rsid w:val="00D74837"/>
    <w:rsid w:val="00D76110"/>
    <w:rsid w:val="00D762A1"/>
    <w:rsid w:val="00D76499"/>
    <w:rsid w:val="00D76914"/>
    <w:rsid w:val="00D77FDD"/>
    <w:rsid w:val="00D81212"/>
    <w:rsid w:val="00D81C0A"/>
    <w:rsid w:val="00D82623"/>
    <w:rsid w:val="00D867FC"/>
    <w:rsid w:val="00D87884"/>
    <w:rsid w:val="00D908D7"/>
    <w:rsid w:val="00D9159B"/>
    <w:rsid w:val="00D915AE"/>
    <w:rsid w:val="00D92544"/>
    <w:rsid w:val="00D92C7C"/>
    <w:rsid w:val="00D92D70"/>
    <w:rsid w:val="00D9317B"/>
    <w:rsid w:val="00D9352C"/>
    <w:rsid w:val="00D936CD"/>
    <w:rsid w:val="00D94752"/>
    <w:rsid w:val="00D9659A"/>
    <w:rsid w:val="00D975D4"/>
    <w:rsid w:val="00DA0FFF"/>
    <w:rsid w:val="00DA1812"/>
    <w:rsid w:val="00DA3D96"/>
    <w:rsid w:val="00DA4217"/>
    <w:rsid w:val="00DA44FF"/>
    <w:rsid w:val="00DA4787"/>
    <w:rsid w:val="00DA4BF3"/>
    <w:rsid w:val="00DA50B1"/>
    <w:rsid w:val="00DB389F"/>
    <w:rsid w:val="00DB3E44"/>
    <w:rsid w:val="00DB3E4F"/>
    <w:rsid w:val="00DB420E"/>
    <w:rsid w:val="00DB503A"/>
    <w:rsid w:val="00DB50B9"/>
    <w:rsid w:val="00DB66DF"/>
    <w:rsid w:val="00DB67A1"/>
    <w:rsid w:val="00DC0C3B"/>
    <w:rsid w:val="00DC0DA4"/>
    <w:rsid w:val="00DC3AEB"/>
    <w:rsid w:val="00DC40D4"/>
    <w:rsid w:val="00DC40EE"/>
    <w:rsid w:val="00DC4255"/>
    <w:rsid w:val="00DC5C80"/>
    <w:rsid w:val="00DC6D99"/>
    <w:rsid w:val="00DC6FE5"/>
    <w:rsid w:val="00DC743B"/>
    <w:rsid w:val="00DC7C7D"/>
    <w:rsid w:val="00DD7E96"/>
    <w:rsid w:val="00DE2ECB"/>
    <w:rsid w:val="00DE5152"/>
    <w:rsid w:val="00DE672C"/>
    <w:rsid w:val="00DF0608"/>
    <w:rsid w:val="00DF2F1B"/>
    <w:rsid w:val="00DF43AA"/>
    <w:rsid w:val="00DF658C"/>
    <w:rsid w:val="00E006B4"/>
    <w:rsid w:val="00E008C8"/>
    <w:rsid w:val="00E00BFF"/>
    <w:rsid w:val="00E03B4F"/>
    <w:rsid w:val="00E04073"/>
    <w:rsid w:val="00E040F6"/>
    <w:rsid w:val="00E06671"/>
    <w:rsid w:val="00E06B07"/>
    <w:rsid w:val="00E0774C"/>
    <w:rsid w:val="00E07925"/>
    <w:rsid w:val="00E16411"/>
    <w:rsid w:val="00E16CBD"/>
    <w:rsid w:val="00E2002F"/>
    <w:rsid w:val="00E200AE"/>
    <w:rsid w:val="00E2058B"/>
    <w:rsid w:val="00E220B3"/>
    <w:rsid w:val="00E2409B"/>
    <w:rsid w:val="00E26BF0"/>
    <w:rsid w:val="00E31DF1"/>
    <w:rsid w:val="00E324C9"/>
    <w:rsid w:val="00E34EB1"/>
    <w:rsid w:val="00E35988"/>
    <w:rsid w:val="00E425C4"/>
    <w:rsid w:val="00E455DE"/>
    <w:rsid w:val="00E45CB7"/>
    <w:rsid w:val="00E463CE"/>
    <w:rsid w:val="00E50BB8"/>
    <w:rsid w:val="00E5141A"/>
    <w:rsid w:val="00E56232"/>
    <w:rsid w:val="00E61B35"/>
    <w:rsid w:val="00E63040"/>
    <w:rsid w:val="00E64B74"/>
    <w:rsid w:val="00E6595E"/>
    <w:rsid w:val="00E66A1D"/>
    <w:rsid w:val="00E6766A"/>
    <w:rsid w:val="00E67ACB"/>
    <w:rsid w:val="00E70032"/>
    <w:rsid w:val="00E722D6"/>
    <w:rsid w:val="00E72C80"/>
    <w:rsid w:val="00E73351"/>
    <w:rsid w:val="00E7559E"/>
    <w:rsid w:val="00E75770"/>
    <w:rsid w:val="00E757A0"/>
    <w:rsid w:val="00E75C36"/>
    <w:rsid w:val="00E764CA"/>
    <w:rsid w:val="00E76B49"/>
    <w:rsid w:val="00E77C00"/>
    <w:rsid w:val="00E80669"/>
    <w:rsid w:val="00E833EC"/>
    <w:rsid w:val="00E859D9"/>
    <w:rsid w:val="00E87856"/>
    <w:rsid w:val="00E90045"/>
    <w:rsid w:val="00E90C1E"/>
    <w:rsid w:val="00EA0CC7"/>
    <w:rsid w:val="00EA1001"/>
    <w:rsid w:val="00EB424D"/>
    <w:rsid w:val="00EB46F3"/>
    <w:rsid w:val="00EB61E2"/>
    <w:rsid w:val="00EC1924"/>
    <w:rsid w:val="00EC193B"/>
    <w:rsid w:val="00EC1ACA"/>
    <w:rsid w:val="00EC4179"/>
    <w:rsid w:val="00EC6E6D"/>
    <w:rsid w:val="00EC73C4"/>
    <w:rsid w:val="00ED1062"/>
    <w:rsid w:val="00ED2E1E"/>
    <w:rsid w:val="00ED4469"/>
    <w:rsid w:val="00ED4E59"/>
    <w:rsid w:val="00EE078A"/>
    <w:rsid w:val="00EE44A5"/>
    <w:rsid w:val="00EE4C26"/>
    <w:rsid w:val="00EE582E"/>
    <w:rsid w:val="00EE6102"/>
    <w:rsid w:val="00EF0583"/>
    <w:rsid w:val="00EF1827"/>
    <w:rsid w:val="00EF275A"/>
    <w:rsid w:val="00EF3971"/>
    <w:rsid w:val="00F00655"/>
    <w:rsid w:val="00F0173F"/>
    <w:rsid w:val="00F02138"/>
    <w:rsid w:val="00F0313E"/>
    <w:rsid w:val="00F13F67"/>
    <w:rsid w:val="00F14976"/>
    <w:rsid w:val="00F207A6"/>
    <w:rsid w:val="00F2277D"/>
    <w:rsid w:val="00F227AC"/>
    <w:rsid w:val="00F2495D"/>
    <w:rsid w:val="00F26F3B"/>
    <w:rsid w:val="00F30501"/>
    <w:rsid w:val="00F31074"/>
    <w:rsid w:val="00F32935"/>
    <w:rsid w:val="00F32C7F"/>
    <w:rsid w:val="00F34D6C"/>
    <w:rsid w:val="00F36123"/>
    <w:rsid w:val="00F379FB"/>
    <w:rsid w:val="00F40408"/>
    <w:rsid w:val="00F40EF4"/>
    <w:rsid w:val="00F42CA0"/>
    <w:rsid w:val="00F42F08"/>
    <w:rsid w:val="00F43666"/>
    <w:rsid w:val="00F442C8"/>
    <w:rsid w:val="00F449A0"/>
    <w:rsid w:val="00F44E69"/>
    <w:rsid w:val="00F4637B"/>
    <w:rsid w:val="00F46F0E"/>
    <w:rsid w:val="00F46FEF"/>
    <w:rsid w:val="00F51AC6"/>
    <w:rsid w:val="00F556A7"/>
    <w:rsid w:val="00F57279"/>
    <w:rsid w:val="00F5753C"/>
    <w:rsid w:val="00F60289"/>
    <w:rsid w:val="00F60CBD"/>
    <w:rsid w:val="00F61C7B"/>
    <w:rsid w:val="00F64B54"/>
    <w:rsid w:val="00F671D3"/>
    <w:rsid w:val="00F70AC9"/>
    <w:rsid w:val="00F71963"/>
    <w:rsid w:val="00F71AEF"/>
    <w:rsid w:val="00F72F9D"/>
    <w:rsid w:val="00F74535"/>
    <w:rsid w:val="00F74C56"/>
    <w:rsid w:val="00F7545D"/>
    <w:rsid w:val="00F77237"/>
    <w:rsid w:val="00F81BE7"/>
    <w:rsid w:val="00F837EE"/>
    <w:rsid w:val="00F87F37"/>
    <w:rsid w:val="00F91553"/>
    <w:rsid w:val="00F946E4"/>
    <w:rsid w:val="00F9541D"/>
    <w:rsid w:val="00F95C73"/>
    <w:rsid w:val="00F96091"/>
    <w:rsid w:val="00F964E1"/>
    <w:rsid w:val="00FA2E19"/>
    <w:rsid w:val="00FA3107"/>
    <w:rsid w:val="00FA6C3B"/>
    <w:rsid w:val="00FB2833"/>
    <w:rsid w:val="00FB4B84"/>
    <w:rsid w:val="00FB4F55"/>
    <w:rsid w:val="00FB55A9"/>
    <w:rsid w:val="00FB5AF2"/>
    <w:rsid w:val="00FC039B"/>
    <w:rsid w:val="00FC3EA6"/>
    <w:rsid w:val="00FC4FA9"/>
    <w:rsid w:val="00FD12EF"/>
    <w:rsid w:val="00FD15BE"/>
    <w:rsid w:val="00FD2C9A"/>
    <w:rsid w:val="00FD509E"/>
    <w:rsid w:val="00FD59EC"/>
    <w:rsid w:val="00FD6F2E"/>
    <w:rsid w:val="00FD7089"/>
    <w:rsid w:val="00FE3BA2"/>
    <w:rsid w:val="00FE4441"/>
    <w:rsid w:val="00FE5066"/>
    <w:rsid w:val="00FE66B7"/>
    <w:rsid w:val="00FE75F9"/>
    <w:rsid w:val="00FE7788"/>
    <w:rsid w:val="00FF2161"/>
    <w:rsid w:val="00FF6466"/>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53C"/>
  <w15:docId w15:val="{CA55222A-9BE7-4ED2-B715-04B9B603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525"/>
    <w:pPr>
      <w:spacing w:after="0" w:line="240" w:lineRule="auto"/>
    </w:pPr>
  </w:style>
  <w:style w:type="paragraph" w:styleId="ListParagraph">
    <w:name w:val="List Paragraph"/>
    <w:basedOn w:val="Normal"/>
    <w:uiPriority w:val="34"/>
    <w:qFormat/>
    <w:rsid w:val="001B1E70"/>
    <w:pPr>
      <w:ind w:left="720"/>
      <w:contextualSpacing/>
    </w:pPr>
  </w:style>
  <w:style w:type="paragraph" w:styleId="BalloonText">
    <w:name w:val="Balloon Text"/>
    <w:basedOn w:val="Normal"/>
    <w:link w:val="BalloonTextChar"/>
    <w:uiPriority w:val="99"/>
    <w:semiHidden/>
    <w:unhideWhenUsed/>
    <w:rsid w:val="00ED44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469"/>
    <w:rPr>
      <w:rFonts w:ascii="Tahoma" w:hAnsi="Tahoma" w:cs="Tahoma"/>
      <w:sz w:val="16"/>
      <w:szCs w:val="16"/>
    </w:rPr>
  </w:style>
  <w:style w:type="paragraph" w:styleId="BodyText">
    <w:name w:val="Body Text"/>
    <w:basedOn w:val="Normal"/>
    <w:link w:val="BodyTextChar"/>
    <w:semiHidden/>
    <w:rsid w:val="008C045C"/>
    <w:pPr>
      <w:overflowPunct w:val="0"/>
      <w:autoSpaceDE w:val="0"/>
      <w:autoSpaceDN w:val="0"/>
      <w:adjustRightInd w:val="0"/>
      <w:spacing w:after="0" w:line="240" w:lineRule="auto"/>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8C045C"/>
    <w:rPr>
      <w:rFonts w:ascii="Arial" w:eastAsia="Times New Roman" w:hAnsi="Arial" w:cs="Arial"/>
      <w:sz w:val="24"/>
      <w:szCs w:val="20"/>
    </w:rPr>
  </w:style>
  <w:style w:type="character" w:styleId="Hyperlink">
    <w:name w:val="Hyperlink"/>
    <w:basedOn w:val="DefaultParagraphFont"/>
    <w:uiPriority w:val="99"/>
    <w:unhideWhenUsed/>
    <w:rsid w:val="009D2BA0"/>
    <w:rPr>
      <w:color w:val="0000FF" w:themeColor="hyperlink"/>
      <w:u w:val="single"/>
    </w:rPr>
  </w:style>
  <w:style w:type="character" w:customStyle="1" w:styleId="money">
    <w:name w:val="money"/>
    <w:basedOn w:val="DefaultParagraphFont"/>
    <w:rsid w:val="0068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9190">
      <w:bodyDiv w:val="1"/>
      <w:marLeft w:val="0"/>
      <w:marRight w:val="0"/>
      <w:marTop w:val="0"/>
      <w:marBottom w:val="0"/>
      <w:divBdr>
        <w:top w:val="none" w:sz="0" w:space="0" w:color="auto"/>
        <w:left w:val="none" w:sz="0" w:space="0" w:color="auto"/>
        <w:bottom w:val="none" w:sz="0" w:space="0" w:color="auto"/>
        <w:right w:val="none" w:sz="0" w:space="0" w:color="auto"/>
      </w:divBdr>
    </w:div>
    <w:div w:id="991637116">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30209516">
      <w:bodyDiv w:val="1"/>
      <w:marLeft w:val="0"/>
      <w:marRight w:val="0"/>
      <w:marTop w:val="0"/>
      <w:marBottom w:val="0"/>
      <w:divBdr>
        <w:top w:val="none" w:sz="0" w:space="0" w:color="auto"/>
        <w:left w:val="none" w:sz="0" w:space="0" w:color="auto"/>
        <w:bottom w:val="none" w:sz="0" w:space="0" w:color="auto"/>
        <w:right w:val="none" w:sz="0" w:space="0" w:color="auto"/>
      </w:divBdr>
    </w:div>
    <w:div w:id="1548761197">
      <w:bodyDiv w:val="1"/>
      <w:marLeft w:val="0"/>
      <w:marRight w:val="0"/>
      <w:marTop w:val="0"/>
      <w:marBottom w:val="0"/>
      <w:divBdr>
        <w:top w:val="none" w:sz="0" w:space="0" w:color="auto"/>
        <w:left w:val="none" w:sz="0" w:space="0" w:color="auto"/>
        <w:bottom w:val="none" w:sz="0" w:space="0" w:color="auto"/>
        <w:right w:val="none" w:sz="0" w:space="0" w:color="auto"/>
      </w:divBdr>
    </w:div>
    <w:div w:id="1737387664">
      <w:bodyDiv w:val="1"/>
      <w:marLeft w:val="0"/>
      <w:marRight w:val="0"/>
      <w:marTop w:val="0"/>
      <w:marBottom w:val="0"/>
      <w:divBdr>
        <w:top w:val="none" w:sz="0" w:space="0" w:color="auto"/>
        <w:left w:val="none" w:sz="0" w:space="0" w:color="auto"/>
        <w:bottom w:val="none" w:sz="0" w:space="0" w:color="auto"/>
        <w:right w:val="none" w:sz="0" w:space="0" w:color="auto"/>
      </w:divBdr>
    </w:div>
    <w:div w:id="207881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39B6F-3308-49DE-8D40-3B8109A6E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2585</Words>
  <Characters>14740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Beckman</dc:creator>
  <cp:lastModifiedBy>Angie Beckman</cp:lastModifiedBy>
  <cp:revision>14</cp:revision>
  <cp:lastPrinted>2019-12-09T16:00:00Z</cp:lastPrinted>
  <dcterms:created xsi:type="dcterms:W3CDTF">2020-01-22T17:27:00Z</dcterms:created>
  <dcterms:modified xsi:type="dcterms:W3CDTF">2020-01-27T21:19:00Z</dcterms:modified>
</cp:coreProperties>
</file>