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CFE" w:rsidRDefault="00260CFE" w:rsidP="00F53789">
      <w:pPr>
        <w:spacing w:after="0"/>
        <w:rPr>
          <w:rFonts w:ascii="Times New Roman" w:hAnsi="Times New Roman" w:cs="Times New Roman"/>
          <w:sz w:val="28"/>
          <w:szCs w:val="28"/>
          <w:lang w:val="uk-UA"/>
        </w:rPr>
      </w:pPr>
      <w:bookmarkStart w:id="0" w:name="_GoBack"/>
      <w:bookmarkEnd w:id="0"/>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ЗБІРКА ДИДАКТИЧНИХ ВПРАВ </w:t>
      </w:r>
    </w:p>
    <w:p w:rsidR="00260CFE" w:rsidRDefault="00260CFE" w:rsidP="00260CF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ДЛЯ УСНОГО РАХУНКУ В 1 КЛАСІ </w:t>
      </w:r>
    </w:p>
    <w:p w:rsidR="00260CFE" w:rsidRDefault="00260CFE" w:rsidP="00260CF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НА УРО</w:t>
      </w:r>
      <w:r w:rsidR="00ED0A2C">
        <w:rPr>
          <w:rFonts w:ascii="Times New Roman" w:hAnsi="Times New Roman" w:cs="Times New Roman"/>
          <w:b/>
          <w:sz w:val="28"/>
          <w:szCs w:val="28"/>
          <w:lang w:val="uk-UA"/>
        </w:rPr>
        <w:t xml:space="preserve">КАХ МАТЕМАТИКИ </w:t>
      </w:r>
      <w:del w:id="1" w:author="Irina" w:date="2017-02-02T15:47:00Z">
        <w:r>
          <w:rPr>
            <w:rFonts w:ascii="Times New Roman" w:hAnsi="Times New Roman" w:cs="Times New Roman"/>
            <w:b/>
            <w:sz w:val="28"/>
            <w:szCs w:val="28"/>
            <w:lang w:val="uk-UA"/>
          </w:rPr>
          <w:delText>ТА В ПОЗАУРОЧНИЙ ЧАС</w:delText>
        </w:r>
      </w:del>
    </w:p>
    <w:p w:rsidR="00260CFE" w:rsidRDefault="00260CFE" w:rsidP="00260CFE">
      <w:pPr>
        <w:spacing w:after="0"/>
        <w:jc w:val="center"/>
        <w:rPr>
          <w:rFonts w:ascii="Times New Roman" w:hAnsi="Times New Roman" w:cs="Times New Roman"/>
          <w:b/>
          <w:sz w:val="28"/>
          <w:szCs w:val="28"/>
          <w:lang w:val="uk-UA"/>
        </w:rPr>
      </w:pPr>
    </w:p>
    <w:p w:rsidR="00260CFE" w:rsidRDefault="00260CFE" w:rsidP="00260CFE">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Гринь Тетяна Миколаївна</w:t>
      </w: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p>
    <w:p w:rsidR="00260CFE" w:rsidRDefault="00260CFE" w:rsidP="00260CFE">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Бородянка</w:t>
      </w:r>
    </w:p>
    <w:p w:rsidR="00260CFE" w:rsidRPr="0027125D" w:rsidRDefault="00260CFE" w:rsidP="00260CFE">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2013</w:t>
      </w:r>
    </w:p>
    <w:p w:rsidR="00B908F2" w:rsidRPr="008929AE" w:rsidRDefault="000E7FD4" w:rsidP="000E7FD4">
      <w:pPr>
        <w:spacing w:after="0"/>
        <w:jc w:val="center"/>
        <w:rPr>
          <w:rFonts w:ascii="Times New Roman" w:hAnsi="Times New Roman" w:cs="Times New Roman"/>
          <w:b/>
          <w:i/>
          <w:color w:val="C00000"/>
          <w:sz w:val="36"/>
          <w:szCs w:val="36"/>
          <w:u w:val="single"/>
        </w:rPr>
      </w:pPr>
      <w:r w:rsidRPr="008929AE">
        <w:rPr>
          <w:rFonts w:ascii="Times New Roman" w:hAnsi="Times New Roman" w:cs="Times New Roman"/>
          <w:b/>
          <w:i/>
          <w:color w:val="C00000"/>
          <w:sz w:val="36"/>
          <w:szCs w:val="36"/>
          <w:u w:val="single"/>
          <w:lang w:val="uk-UA"/>
        </w:rPr>
        <w:t>Зміст</w:t>
      </w:r>
    </w:p>
    <w:p w:rsidR="001D6321" w:rsidRPr="00AC351B" w:rsidRDefault="001D6321" w:rsidP="000E7FD4">
      <w:pPr>
        <w:spacing w:after="0"/>
        <w:jc w:val="center"/>
        <w:rPr>
          <w:rFonts w:ascii="Times New Roman" w:hAnsi="Times New Roman" w:cs="Times New Roman"/>
          <w:b/>
          <w:i/>
          <w:sz w:val="32"/>
          <w:szCs w:val="32"/>
        </w:rPr>
      </w:pPr>
    </w:p>
    <w:p w:rsidR="000E7FD4" w:rsidRDefault="000E7FD4" w:rsidP="000E7FD4">
      <w:pPr>
        <w:spacing w:after="0"/>
        <w:jc w:val="both"/>
        <w:rPr>
          <w:rFonts w:ascii="Times New Roman" w:hAnsi="Times New Roman" w:cs="Times New Roman"/>
          <w:sz w:val="28"/>
          <w:szCs w:val="28"/>
          <w:lang w:val="uk-UA"/>
        </w:rPr>
      </w:pPr>
      <w:r>
        <w:rPr>
          <w:rFonts w:ascii="Times New Roman" w:hAnsi="Times New Roman" w:cs="Times New Roman"/>
          <w:sz w:val="28"/>
          <w:szCs w:val="28"/>
          <w:lang w:val="en-US"/>
        </w:rPr>
        <w:t>I</w:t>
      </w:r>
      <w:r w:rsidR="00EC30C1" w:rsidRPr="000E7FD4">
        <w:rPr>
          <w:rFonts w:ascii="Times New Roman" w:hAnsi="Times New Roman" w:cs="Times New Roman"/>
          <w:sz w:val="28"/>
          <w:szCs w:val="28"/>
          <w:lang w:val="uk-UA"/>
        </w:rPr>
        <w:t>.</w:t>
      </w:r>
      <w:r>
        <w:rPr>
          <w:rFonts w:ascii="Times New Roman" w:hAnsi="Times New Roman" w:cs="Times New Roman"/>
          <w:sz w:val="28"/>
          <w:szCs w:val="28"/>
          <w:lang w:val="uk-UA"/>
        </w:rPr>
        <w:t xml:space="preserve"> Вступ</w:t>
      </w:r>
      <w:r w:rsidR="00EC30C1" w:rsidRPr="000E7FD4">
        <w:rPr>
          <w:rFonts w:ascii="Times New Roman" w:hAnsi="Times New Roman" w:cs="Times New Roman"/>
          <w:sz w:val="28"/>
          <w:szCs w:val="28"/>
          <w:lang w:val="uk-UA"/>
        </w:rPr>
        <w:t xml:space="preserve"> </w:t>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t>2</w:t>
      </w:r>
    </w:p>
    <w:p w:rsidR="00EC30C1" w:rsidRPr="000E7FD4" w:rsidRDefault="000E7FD4" w:rsidP="000E7FD4">
      <w:pPr>
        <w:spacing w:after="0"/>
        <w:jc w:val="both"/>
        <w:rPr>
          <w:rFonts w:ascii="Times New Roman" w:hAnsi="Times New Roman" w:cs="Times New Roman"/>
          <w:sz w:val="28"/>
          <w:szCs w:val="28"/>
          <w:lang w:val="uk-UA"/>
        </w:rPr>
      </w:pPr>
      <w:r>
        <w:rPr>
          <w:rFonts w:ascii="Times New Roman" w:hAnsi="Times New Roman" w:cs="Times New Roman"/>
          <w:sz w:val="28"/>
          <w:szCs w:val="28"/>
          <w:lang w:val="en-US"/>
        </w:rPr>
        <w:t>II</w:t>
      </w:r>
      <w:r>
        <w:rPr>
          <w:rFonts w:ascii="Times New Roman" w:hAnsi="Times New Roman" w:cs="Times New Roman"/>
          <w:sz w:val="28"/>
          <w:szCs w:val="28"/>
          <w:lang w:val="uk-UA"/>
        </w:rPr>
        <w:t xml:space="preserve">. </w:t>
      </w:r>
      <w:r w:rsidR="000A208C">
        <w:rPr>
          <w:rFonts w:ascii="Times New Roman" w:hAnsi="Times New Roman" w:cs="Times New Roman"/>
          <w:sz w:val="28"/>
          <w:szCs w:val="28"/>
          <w:lang w:val="uk-UA"/>
        </w:rPr>
        <w:t>Дидактичні ігри</w:t>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t>3</w:t>
      </w:r>
    </w:p>
    <w:p w:rsidR="00EC30C1" w:rsidRPr="000E7FD4" w:rsidRDefault="000E7FD4" w:rsidP="000E7FD4">
      <w:pPr>
        <w:spacing w:after="0"/>
        <w:jc w:val="both"/>
        <w:rPr>
          <w:rFonts w:ascii="Times New Roman" w:hAnsi="Times New Roman" w:cs="Times New Roman"/>
          <w:sz w:val="28"/>
          <w:szCs w:val="28"/>
          <w:lang w:val="uk-UA"/>
        </w:rPr>
      </w:pPr>
      <w:r>
        <w:rPr>
          <w:rFonts w:ascii="Times New Roman" w:hAnsi="Times New Roman" w:cs="Times New Roman"/>
          <w:sz w:val="28"/>
          <w:szCs w:val="28"/>
          <w:lang w:val="en-US"/>
        </w:rPr>
        <w:t>III</w:t>
      </w:r>
      <w:r w:rsidR="000A208C">
        <w:rPr>
          <w:rFonts w:ascii="Times New Roman" w:hAnsi="Times New Roman" w:cs="Times New Roman"/>
          <w:sz w:val="28"/>
          <w:szCs w:val="28"/>
          <w:lang w:val="uk-UA"/>
        </w:rPr>
        <w:t>. Віршовані задачі</w:t>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t>9</w:t>
      </w:r>
    </w:p>
    <w:p w:rsidR="00EC30C1" w:rsidRPr="000E7FD4" w:rsidRDefault="000E7FD4" w:rsidP="000E7FD4">
      <w:pPr>
        <w:spacing w:after="0"/>
        <w:jc w:val="both"/>
        <w:rPr>
          <w:rFonts w:ascii="Times New Roman" w:hAnsi="Times New Roman" w:cs="Times New Roman"/>
          <w:sz w:val="28"/>
          <w:szCs w:val="28"/>
          <w:lang w:val="uk-UA"/>
        </w:rPr>
      </w:pPr>
      <w:r>
        <w:rPr>
          <w:rFonts w:ascii="Times New Roman" w:hAnsi="Times New Roman" w:cs="Times New Roman"/>
          <w:sz w:val="28"/>
          <w:szCs w:val="28"/>
          <w:lang w:val="en-US"/>
        </w:rPr>
        <w:t>IV</w:t>
      </w:r>
      <w:r w:rsidR="00EC30C1" w:rsidRPr="000E7FD4">
        <w:rPr>
          <w:rFonts w:ascii="Times New Roman" w:hAnsi="Times New Roman" w:cs="Times New Roman"/>
          <w:sz w:val="28"/>
          <w:szCs w:val="28"/>
          <w:lang w:val="uk-UA"/>
        </w:rPr>
        <w:t>. Диференційова</w:t>
      </w:r>
      <w:r w:rsidR="000A208C">
        <w:rPr>
          <w:rFonts w:ascii="Times New Roman" w:hAnsi="Times New Roman" w:cs="Times New Roman"/>
          <w:sz w:val="28"/>
          <w:szCs w:val="28"/>
          <w:lang w:val="uk-UA"/>
        </w:rPr>
        <w:t>ні картки для усного обчислення</w:t>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t>16</w:t>
      </w:r>
    </w:p>
    <w:p w:rsidR="00EC30C1" w:rsidRPr="000E7FD4" w:rsidRDefault="000E7FD4" w:rsidP="000E7FD4">
      <w:pPr>
        <w:spacing w:after="0"/>
        <w:jc w:val="both"/>
        <w:rPr>
          <w:rFonts w:ascii="Times New Roman" w:hAnsi="Times New Roman" w:cs="Times New Roman"/>
          <w:sz w:val="28"/>
          <w:szCs w:val="28"/>
          <w:lang w:val="uk-UA"/>
        </w:rPr>
      </w:pPr>
      <w:r>
        <w:rPr>
          <w:rFonts w:ascii="Times New Roman" w:hAnsi="Times New Roman" w:cs="Times New Roman"/>
          <w:sz w:val="28"/>
          <w:szCs w:val="28"/>
          <w:lang w:val="en-US"/>
        </w:rPr>
        <w:t>V</w:t>
      </w:r>
      <w:r w:rsidR="000A208C">
        <w:rPr>
          <w:rFonts w:ascii="Times New Roman" w:hAnsi="Times New Roman" w:cs="Times New Roman"/>
          <w:sz w:val="28"/>
          <w:szCs w:val="28"/>
          <w:lang w:val="uk-UA"/>
        </w:rPr>
        <w:t>. Математичні диктанти</w:t>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t>20</w:t>
      </w:r>
    </w:p>
    <w:p w:rsidR="00EC30C1" w:rsidRPr="000E7FD4" w:rsidRDefault="000E7FD4" w:rsidP="000E7FD4">
      <w:pPr>
        <w:spacing w:after="0"/>
        <w:jc w:val="both"/>
        <w:rPr>
          <w:rFonts w:ascii="Times New Roman" w:hAnsi="Times New Roman" w:cs="Times New Roman"/>
          <w:sz w:val="28"/>
          <w:szCs w:val="28"/>
          <w:lang w:val="uk-UA"/>
        </w:rPr>
      </w:pPr>
      <w:r>
        <w:rPr>
          <w:rFonts w:ascii="Times New Roman" w:hAnsi="Times New Roman" w:cs="Times New Roman"/>
          <w:sz w:val="28"/>
          <w:szCs w:val="28"/>
          <w:lang w:val="en-US"/>
        </w:rPr>
        <w:t>VI</w:t>
      </w:r>
      <w:r w:rsidR="00EC30C1" w:rsidRPr="000E7FD4">
        <w:rPr>
          <w:rFonts w:ascii="Times New Roman" w:hAnsi="Times New Roman" w:cs="Times New Roman"/>
          <w:sz w:val="28"/>
          <w:szCs w:val="28"/>
          <w:lang w:val="uk-UA"/>
        </w:rPr>
        <w:t>. Задачі підвищеної складності під час усно</w:t>
      </w:r>
      <w:r w:rsidR="000A208C">
        <w:rPr>
          <w:rFonts w:ascii="Times New Roman" w:hAnsi="Times New Roman" w:cs="Times New Roman"/>
          <w:sz w:val="28"/>
          <w:szCs w:val="28"/>
          <w:lang w:val="uk-UA"/>
        </w:rPr>
        <w:t>ї лічби в 1 класі</w:t>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t>25</w:t>
      </w:r>
    </w:p>
    <w:p w:rsidR="00EC30C1" w:rsidRPr="000E7FD4" w:rsidRDefault="000E7FD4" w:rsidP="000E7FD4">
      <w:pPr>
        <w:spacing w:after="0"/>
        <w:jc w:val="both"/>
        <w:rPr>
          <w:rFonts w:ascii="Times New Roman" w:hAnsi="Times New Roman" w:cs="Times New Roman"/>
          <w:sz w:val="28"/>
          <w:szCs w:val="28"/>
          <w:lang w:val="uk-UA"/>
        </w:rPr>
      </w:pPr>
      <w:r>
        <w:rPr>
          <w:rFonts w:ascii="Times New Roman" w:hAnsi="Times New Roman" w:cs="Times New Roman"/>
          <w:sz w:val="28"/>
          <w:szCs w:val="28"/>
          <w:lang w:val="en-US"/>
        </w:rPr>
        <w:t>VII</w:t>
      </w:r>
      <w:r w:rsidR="000A208C">
        <w:rPr>
          <w:rFonts w:ascii="Times New Roman" w:hAnsi="Times New Roman" w:cs="Times New Roman"/>
          <w:sz w:val="28"/>
          <w:szCs w:val="28"/>
          <w:lang w:val="uk-UA"/>
        </w:rPr>
        <w:t>. Математичні ребуси</w:t>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t>26</w:t>
      </w:r>
    </w:p>
    <w:p w:rsidR="00C043DA" w:rsidRPr="000E7FD4" w:rsidRDefault="000E7FD4" w:rsidP="000E7FD4">
      <w:pPr>
        <w:spacing w:after="0"/>
        <w:jc w:val="both"/>
        <w:rPr>
          <w:rFonts w:ascii="Times New Roman" w:hAnsi="Times New Roman" w:cs="Times New Roman"/>
          <w:sz w:val="28"/>
          <w:szCs w:val="28"/>
          <w:lang w:val="uk-UA"/>
        </w:rPr>
      </w:pPr>
      <w:r>
        <w:rPr>
          <w:rFonts w:ascii="Times New Roman" w:hAnsi="Times New Roman" w:cs="Times New Roman"/>
          <w:sz w:val="28"/>
          <w:szCs w:val="28"/>
          <w:lang w:val="en-US"/>
        </w:rPr>
        <w:t>VIII</w:t>
      </w:r>
      <w:r w:rsidR="00C043DA" w:rsidRPr="000E7FD4">
        <w:rPr>
          <w:rFonts w:ascii="Times New Roman" w:hAnsi="Times New Roman" w:cs="Times New Roman"/>
          <w:sz w:val="28"/>
          <w:szCs w:val="28"/>
          <w:lang w:val="uk-UA"/>
        </w:rPr>
        <w:t>. Хвилинки цікав</w:t>
      </w:r>
      <w:r w:rsidR="000A208C">
        <w:rPr>
          <w:rFonts w:ascii="Times New Roman" w:hAnsi="Times New Roman" w:cs="Times New Roman"/>
          <w:sz w:val="28"/>
          <w:szCs w:val="28"/>
          <w:lang w:val="uk-UA"/>
        </w:rPr>
        <w:t>ої математики в позаурочний час</w:t>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t>28</w:t>
      </w:r>
    </w:p>
    <w:p w:rsidR="00EC30C1" w:rsidRPr="00AC351B" w:rsidRDefault="000E7FD4" w:rsidP="000E7FD4">
      <w:pPr>
        <w:spacing w:after="0"/>
        <w:jc w:val="both"/>
        <w:rPr>
          <w:rFonts w:ascii="Times New Roman" w:hAnsi="Times New Roman" w:cs="Times New Roman"/>
          <w:sz w:val="28"/>
          <w:szCs w:val="28"/>
        </w:rPr>
      </w:pPr>
      <w:r>
        <w:rPr>
          <w:rFonts w:ascii="Times New Roman" w:hAnsi="Times New Roman" w:cs="Times New Roman"/>
          <w:sz w:val="28"/>
          <w:szCs w:val="28"/>
          <w:lang w:val="en-US"/>
        </w:rPr>
        <w:t>IX</w:t>
      </w:r>
      <w:r w:rsidR="000A208C">
        <w:rPr>
          <w:rFonts w:ascii="Times New Roman" w:hAnsi="Times New Roman" w:cs="Times New Roman"/>
          <w:sz w:val="28"/>
          <w:szCs w:val="28"/>
          <w:lang w:val="uk-UA"/>
        </w:rPr>
        <w:t>. Висновки</w:t>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t>31</w:t>
      </w:r>
    </w:p>
    <w:p w:rsidR="001D6321" w:rsidRPr="000A208C" w:rsidRDefault="000A208C" w:rsidP="000E7FD4">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Х. Література</w:t>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r>
      <w:r w:rsidR="008929AE">
        <w:rPr>
          <w:rFonts w:ascii="Times New Roman" w:hAnsi="Times New Roman" w:cs="Times New Roman"/>
          <w:sz w:val="28"/>
          <w:szCs w:val="28"/>
          <w:lang w:val="uk-UA"/>
        </w:rPr>
        <w:tab/>
        <w:t>32</w:t>
      </w: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AC351B" w:rsidRDefault="001D6321" w:rsidP="000E7FD4">
      <w:pPr>
        <w:spacing w:after="0"/>
        <w:jc w:val="both"/>
        <w:rPr>
          <w:rFonts w:ascii="Times New Roman" w:hAnsi="Times New Roman" w:cs="Times New Roman"/>
          <w:sz w:val="28"/>
          <w:szCs w:val="28"/>
        </w:rPr>
      </w:pPr>
    </w:p>
    <w:p w:rsidR="001D6321" w:rsidRPr="008929AE" w:rsidRDefault="001D6321" w:rsidP="001D6321">
      <w:pPr>
        <w:spacing w:after="0"/>
        <w:jc w:val="center"/>
        <w:rPr>
          <w:rFonts w:ascii="Times New Roman" w:hAnsi="Times New Roman" w:cs="Times New Roman"/>
          <w:b/>
          <w:i/>
          <w:color w:val="C00000"/>
          <w:sz w:val="36"/>
          <w:szCs w:val="36"/>
          <w:u w:val="single"/>
          <w:lang w:val="uk-UA"/>
        </w:rPr>
      </w:pPr>
      <w:r w:rsidRPr="008929AE">
        <w:rPr>
          <w:rFonts w:ascii="Times New Roman" w:hAnsi="Times New Roman" w:cs="Times New Roman"/>
          <w:b/>
          <w:i/>
          <w:color w:val="C00000"/>
          <w:sz w:val="36"/>
          <w:szCs w:val="36"/>
          <w:u w:val="single"/>
          <w:lang w:val="en-US"/>
        </w:rPr>
        <w:t>I</w:t>
      </w:r>
      <w:r w:rsidRPr="008929AE">
        <w:rPr>
          <w:rFonts w:ascii="Times New Roman" w:hAnsi="Times New Roman" w:cs="Times New Roman"/>
          <w:b/>
          <w:i/>
          <w:color w:val="C00000"/>
          <w:sz w:val="36"/>
          <w:szCs w:val="36"/>
          <w:u w:val="single"/>
        </w:rPr>
        <w:t>.</w:t>
      </w:r>
      <w:r w:rsidRPr="008929AE">
        <w:rPr>
          <w:rFonts w:ascii="Times New Roman" w:hAnsi="Times New Roman" w:cs="Times New Roman"/>
          <w:b/>
          <w:i/>
          <w:color w:val="C00000"/>
          <w:sz w:val="36"/>
          <w:szCs w:val="36"/>
          <w:u w:val="single"/>
          <w:lang w:val="uk-UA"/>
        </w:rPr>
        <w:t>Вступ</w:t>
      </w:r>
    </w:p>
    <w:p w:rsidR="00EC30C1" w:rsidRPr="000E7FD4" w:rsidRDefault="00EC30C1" w:rsidP="000E7FD4">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lastRenderedPageBreak/>
        <w:t>Змусити дитину вчитись неможливо, навчанням треба захопити. Щоб активізува</w:t>
      </w:r>
      <w:r w:rsidR="00742EF2" w:rsidRPr="000E7FD4">
        <w:rPr>
          <w:rFonts w:ascii="Times New Roman" w:hAnsi="Times New Roman" w:cs="Times New Roman"/>
          <w:sz w:val="28"/>
          <w:szCs w:val="28"/>
          <w:lang w:val="uk-UA"/>
        </w:rPr>
        <w:t>ти пізнавальну діяльність шести</w:t>
      </w:r>
      <w:r w:rsidRPr="000E7FD4">
        <w:rPr>
          <w:rFonts w:ascii="Times New Roman" w:hAnsi="Times New Roman" w:cs="Times New Roman"/>
          <w:sz w:val="28"/>
          <w:szCs w:val="28"/>
          <w:lang w:val="uk-UA"/>
        </w:rPr>
        <w:t>річок під час усної лічби необхідно збагачувати зміст і форми роботи елементами цікавого. Застосування різних прийомів проведення усного рахунку, використання елементів дидактичних ігор, віршованих задач, змагань, нескладної наочності і, по можливості, комп`ютерних технологій роблять навчальний процес цікавішим.</w:t>
      </w:r>
    </w:p>
    <w:p w:rsidR="00EC30C1" w:rsidRPr="000E7FD4" w:rsidRDefault="00EC30C1" w:rsidP="000E7FD4">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Діти виявляють більшу активність</w:t>
      </w:r>
      <w:r w:rsidR="006E3C62" w:rsidRPr="000E7FD4">
        <w:rPr>
          <w:rFonts w:ascii="Times New Roman" w:hAnsi="Times New Roman" w:cs="Times New Roman"/>
          <w:sz w:val="28"/>
          <w:szCs w:val="28"/>
          <w:lang w:val="uk-UA"/>
        </w:rPr>
        <w:t>, винахідливість, здобувають гарні результати при формуванні обчислювальних навичок.</w:t>
      </w:r>
    </w:p>
    <w:p w:rsidR="001D6321" w:rsidRDefault="006E3C62" w:rsidP="000E7FD4">
      <w:pPr>
        <w:spacing w:after="0"/>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   </w:t>
      </w: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1D6321" w:rsidP="000E7FD4">
      <w:pPr>
        <w:spacing w:after="0"/>
        <w:jc w:val="both"/>
        <w:rPr>
          <w:rFonts w:ascii="Times New Roman" w:hAnsi="Times New Roman" w:cs="Times New Roman"/>
          <w:sz w:val="28"/>
          <w:szCs w:val="28"/>
          <w:lang w:val="uk-UA"/>
        </w:rPr>
      </w:pPr>
    </w:p>
    <w:p w:rsidR="001D6321" w:rsidRDefault="006E3C62" w:rsidP="000E7FD4">
      <w:pPr>
        <w:spacing w:after="0"/>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 </w:t>
      </w:r>
    </w:p>
    <w:p w:rsidR="001D6321" w:rsidRPr="008929AE" w:rsidRDefault="001D6321" w:rsidP="001D6321">
      <w:pPr>
        <w:spacing w:after="0"/>
        <w:jc w:val="center"/>
        <w:rPr>
          <w:rFonts w:ascii="Times New Roman" w:hAnsi="Times New Roman" w:cs="Times New Roman"/>
          <w:b/>
          <w:i/>
          <w:color w:val="C00000"/>
          <w:sz w:val="36"/>
          <w:szCs w:val="36"/>
          <w:u w:val="single"/>
          <w:lang w:val="uk-UA"/>
        </w:rPr>
      </w:pPr>
      <w:r w:rsidRPr="008929AE">
        <w:rPr>
          <w:rFonts w:ascii="Times New Roman" w:hAnsi="Times New Roman" w:cs="Times New Roman"/>
          <w:b/>
          <w:i/>
          <w:color w:val="C00000"/>
          <w:sz w:val="36"/>
          <w:szCs w:val="36"/>
          <w:u w:val="single"/>
          <w:lang w:val="uk-UA"/>
        </w:rPr>
        <w:t>ІІ. Дидактичні ігри</w:t>
      </w:r>
    </w:p>
    <w:p w:rsidR="006E3C62" w:rsidRPr="000E7FD4" w:rsidRDefault="006E3C62" w:rsidP="001D6321">
      <w:pPr>
        <w:spacing w:after="0"/>
        <w:ind w:firstLine="709"/>
        <w:jc w:val="both"/>
        <w:rPr>
          <w:rFonts w:ascii="Times New Roman" w:hAnsi="Times New Roman" w:cs="Times New Roman"/>
          <w:color w:val="000000" w:themeColor="text1"/>
          <w:sz w:val="28"/>
          <w:szCs w:val="28"/>
          <w:lang w:val="uk-UA"/>
        </w:rPr>
      </w:pPr>
      <w:r w:rsidRPr="001D6321">
        <w:rPr>
          <w:rFonts w:ascii="Times New Roman" w:hAnsi="Times New Roman" w:cs="Times New Roman"/>
          <w:sz w:val="28"/>
          <w:szCs w:val="28"/>
          <w:lang w:val="uk-UA"/>
        </w:rPr>
        <w:lastRenderedPageBreak/>
        <w:t>Дидактична гра</w:t>
      </w:r>
      <w:r w:rsidRPr="000E7FD4">
        <w:rPr>
          <w:rFonts w:ascii="Georgia" w:hAnsi="Georgia" w:cs="Times New Roman"/>
          <w:b/>
          <w:i/>
          <w:sz w:val="28"/>
          <w:szCs w:val="28"/>
          <w:lang w:val="uk-UA"/>
        </w:rPr>
        <w:t xml:space="preserve"> </w:t>
      </w:r>
      <w:r w:rsidRPr="000E7FD4">
        <w:rPr>
          <w:rFonts w:ascii="Times New Roman" w:hAnsi="Times New Roman" w:cs="Times New Roman"/>
          <w:sz w:val="28"/>
          <w:szCs w:val="28"/>
          <w:lang w:val="uk-UA"/>
        </w:rPr>
        <w:t xml:space="preserve">сприяє розвитку усних обчислень. Вибираючи гру, керуюсь тим, що за короткий час є можливість виконати найбільше обчислень і охопити всіх учнів. </w:t>
      </w:r>
      <w:r w:rsidR="004A2042" w:rsidRPr="000E7FD4">
        <w:rPr>
          <w:rFonts w:ascii="Times New Roman" w:hAnsi="Times New Roman" w:cs="Times New Roman"/>
          <w:color w:val="000000" w:themeColor="text1"/>
          <w:sz w:val="28"/>
          <w:szCs w:val="28"/>
          <w:lang w:val="uk-UA"/>
        </w:rPr>
        <w:t xml:space="preserve">У </w:t>
      </w:r>
      <w:r w:rsidRPr="000E7FD4">
        <w:rPr>
          <w:rFonts w:ascii="Times New Roman" w:hAnsi="Times New Roman" w:cs="Times New Roman"/>
          <w:color w:val="000000" w:themeColor="text1"/>
          <w:sz w:val="28"/>
          <w:szCs w:val="28"/>
          <w:lang w:val="uk-UA"/>
        </w:rPr>
        <w:t xml:space="preserve">першокласників ще триває період, коли вони </w:t>
      </w:r>
      <w:r w:rsidR="004A2042" w:rsidRPr="000E7FD4">
        <w:rPr>
          <w:rFonts w:ascii="Times New Roman" w:hAnsi="Times New Roman" w:cs="Times New Roman"/>
          <w:color w:val="000000" w:themeColor="text1"/>
          <w:sz w:val="28"/>
          <w:szCs w:val="28"/>
          <w:lang w:val="uk-UA"/>
        </w:rPr>
        <w:t xml:space="preserve"> перевагу надають ігровій діяльност</w:t>
      </w:r>
      <w:r w:rsidR="001D6321">
        <w:rPr>
          <w:rFonts w:ascii="Times New Roman" w:hAnsi="Times New Roman" w:cs="Times New Roman"/>
          <w:color w:val="000000" w:themeColor="text1"/>
          <w:sz w:val="28"/>
          <w:szCs w:val="28"/>
          <w:lang w:val="uk-UA"/>
        </w:rPr>
        <w:t>і, важко звикаючи до навчальної</w:t>
      </w:r>
      <w:r w:rsidRPr="000E7FD4">
        <w:rPr>
          <w:rFonts w:ascii="Times New Roman" w:hAnsi="Times New Roman" w:cs="Times New Roman"/>
          <w:color w:val="000000" w:themeColor="text1"/>
          <w:sz w:val="28"/>
          <w:szCs w:val="28"/>
          <w:lang w:val="uk-UA"/>
        </w:rPr>
        <w:t>. Вони швидко стомлюютьс</w:t>
      </w:r>
      <w:r w:rsidR="004A2042" w:rsidRPr="000E7FD4">
        <w:rPr>
          <w:rFonts w:ascii="Times New Roman" w:hAnsi="Times New Roman" w:cs="Times New Roman"/>
          <w:color w:val="000000" w:themeColor="text1"/>
          <w:sz w:val="28"/>
          <w:szCs w:val="28"/>
          <w:lang w:val="uk-UA"/>
        </w:rPr>
        <w:t>я</w:t>
      </w:r>
      <w:r w:rsidR="001D6321">
        <w:rPr>
          <w:rFonts w:ascii="Times New Roman" w:hAnsi="Times New Roman" w:cs="Times New Roman"/>
          <w:color w:val="000000" w:themeColor="text1"/>
          <w:sz w:val="28"/>
          <w:szCs w:val="28"/>
          <w:lang w:val="uk-UA"/>
        </w:rPr>
        <w:t>, їм тяжко сконцентрувати увагу</w:t>
      </w:r>
      <w:r w:rsidRPr="000E7FD4">
        <w:rPr>
          <w:rFonts w:ascii="Times New Roman" w:hAnsi="Times New Roman" w:cs="Times New Roman"/>
          <w:color w:val="000000" w:themeColor="text1"/>
          <w:sz w:val="28"/>
          <w:szCs w:val="28"/>
          <w:lang w:val="uk-UA"/>
        </w:rPr>
        <w:t>, набридає одноманітність. Том</w:t>
      </w:r>
      <w:r w:rsidR="00C043DA" w:rsidRPr="000E7FD4">
        <w:rPr>
          <w:rFonts w:ascii="Times New Roman" w:hAnsi="Times New Roman" w:cs="Times New Roman"/>
          <w:color w:val="000000" w:themeColor="text1"/>
          <w:sz w:val="28"/>
          <w:szCs w:val="28"/>
          <w:lang w:val="uk-UA"/>
        </w:rPr>
        <w:t>у гра в моїй роботі – один з основн</w:t>
      </w:r>
      <w:r w:rsidRPr="000E7FD4">
        <w:rPr>
          <w:rFonts w:ascii="Times New Roman" w:hAnsi="Times New Roman" w:cs="Times New Roman"/>
          <w:color w:val="000000" w:themeColor="text1"/>
          <w:sz w:val="28"/>
          <w:szCs w:val="28"/>
          <w:lang w:val="uk-UA"/>
        </w:rPr>
        <w:t xml:space="preserve">их і </w:t>
      </w:r>
      <w:r w:rsidR="00C043DA" w:rsidRPr="000E7FD4">
        <w:rPr>
          <w:rFonts w:ascii="Times New Roman" w:hAnsi="Times New Roman" w:cs="Times New Roman"/>
          <w:color w:val="000000" w:themeColor="text1"/>
          <w:sz w:val="28"/>
          <w:szCs w:val="28"/>
          <w:lang w:val="uk-UA"/>
        </w:rPr>
        <w:t>найефективніши</w:t>
      </w:r>
      <w:r w:rsidRPr="000E7FD4">
        <w:rPr>
          <w:rFonts w:ascii="Times New Roman" w:hAnsi="Times New Roman" w:cs="Times New Roman"/>
          <w:color w:val="000000" w:themeColor="text1"/>
          <w:sz w:val="28"/>
          <w:szCs w:val="28"/>
          <w:lang w:val="uk-UA"/>
        </w:rPr>
        <w:t>х методів організації</w:t>
      </w:r>
      <w:r w:rsidR="009C4FB3" w:rsidRPr="000E7FD4">
        <w:rPr>
          <w:rFonts w:ascii="Times New Roman" w:hAnsi="Times New Roman" w:cs="Times New Roman"/>
          <w:color w:val="000000" w:themeColor="text1"/>
          <w:sz w:val="28"/>
          <w:szCs w:val="28"/>
          <w:lang w:val="uk-UA"/>
        </w:rPr>
        <w:t xml:space="preserve"> навчальної діяльності шестирічок.  Вивчаючи тему «Лічба», використовую такі ігри:</w:t>
      </w:r>
    </w:p>
    <w:p w:rsidR="009C4FB3" w:rsidRPr="001D6321" w:rsidRDefault="009C4FB3" w:rsidP="001D6321">
      <w:pPr>
        <w:spacing w:after="0"/>
        <w:ind w:left="567"/>
        <w:jc w:val="both"/>
        <w:rPr>
          <w:rFonts w:ascii="Times New Roman" w:hAnsi="Times New Roman" w:cs="Times New Roman"/>
          <w:b/>
          <w:i/>
          <w:color w:val="00B050"/>
          <w:sz w:val="28"/>
          <w:szCs w:val="28"/>
          <w:u w:val="single"/>
          <w:lang w:val="uk-UA"/>
        </w:rPr>
      </w:pPr>
      <w:r w:rsidRPr="000E7FD4">
        <w:rPr>
          <w:rFonts w:ascii="Times New Roman" w:hAnsi="Times New Roman" w:cs="Times New Roman"/>
          <w:color w:val="000000" w:themeColor="text1"/>
          <w:sz w:val="28"/>
          <w:szCs w:val="28"/>
          <w:lang w:val="uk-UA"/>
        </w:rPr>
        <w:t xml:space="preserve"> </w:t>
      </w:r>
      <w:r w:rsidRPr="001D6321">
        <w:rPr>
          <w:rFonts w:ascii="Times New Roman" w:hAnsi="Times New Roman" w:cs="Times New Roman"/>
          <w:b/>
          <w:i/>
          <w:color w:val="00B050"/>
          <w:sz w:val="28"/>
          <w:szCs w:val="28"/>
          <w:u w:val="single"/>
          <w:lang w:val="uk-UA"/>
        </w:rPr>
        <w:t>«Рахуй без помилок!»</w:t>
      </w:r>
    </w:p>
    <w:p w:rsidR="009C4FB3" w:rsidRPr="000E7FD4" w:rsidRDefault="009C4FB3" w:rsidP="000E7FD4">
      <w:pPr>
        <w:pStyle w:val="a3"/>
        <w:numPr>
          <w:ilvl w:val="0"/>
          <w:numId w:val="2"/>
        </w:numPr>
        <w:spacing w:after="0"/>
        <w:jc w:val="both"/>
        <w:rPr>
          <w:rFonts w:ascii="Times New Roman" w:hAnsi="Times New Roman" w:cs="Times New Roman"/>
          <w:color w:val="000000" w:themeColor="text1"/>
          <w:sz w:val="28"/>
          <w:szCs w:val="28"/>
          <w:lang w:val="uk-UA"/>
        </w:rPr>
      </w:pPr>
      <w:r w:rsidRPr="000E7FD4">
        <w:rPr>
          <w:rFonts w:ascii="Times New Roman" w:hAnsi="Times New Roman" w:cs="Times New Roman"/>
          <w:color w:val="000000" w:themeColor="text1"/>
          <w:sz w:val="28"/>
          <w:szCs w:val="28"/>
          <w:lang w:val="uk-UA"/>
        </w:rPr>
        <w:t>Показую цифру на картоні, а діти швидко повинні продовжити рахунок.</w:t>
      </w:r>
    </w:p>
    <w:p w:rsidR="009C4FB3" w:rsidRPr="000E7FD4" w:rsidRDefault="009C4FB3" w:rsidP="000E7FD4">
      <w:pPr>
        <w:pStyle w:val="a3"/>
        <w:numPr>
          <w:ilvl w:val="0"/>
          <w:numId w:val="2"/>
        </w:numPr>
        <w:spacing w:after="0"/>
        <w:jc w:val="both"/>
        <w:rPr>
          <w:rFonts w:ascii="Times New Roman" w:hAnsi="Times New Roman" w:cs="Times New Roman"/>
          <w:color w:val="000000" w:themeColor="text1"/>
          <w:sz w:val="28"/>
          <w:szCs w:val="28"/>
          <w:lang w:val="uk-UA"/>
        </w:rPr>
      </w:pPr>
      <w:r w:rsidRPr="000E7FD4">
        <w:rPr>
          <w:rFonts w:ascii="Times New Roman" w:hAnsi="Times New Roman" w:cs="Times New Roman"/>
          <w:color w:val="000000" w:themeColor="text1"/>
          <w:sz w:val="28"/>
          <w:szCs w:val="28"/>
          <w:lang w:val="uk-UA"/>
        </w:rPr>
        <w:t xml:space="preserve">Кидаю м’яч учню і називаю число, учень швиденько продовжує рахунок до 10, або </w:t>
      </w:r>
      <w:r w:rsidR="00AC351B">
        <w:rPr>
          <w:rFonts w:ascii="Times New Roman" w:hAnsi="Times New Roman" w:cs="Times New Roman"/>
          <w:color w:val="000000" w:themeColor="text1"/>
          <w:sz w:val="28"/>
          <w:szCs w:val="28"/>
          <w:lang w:val="uk-UA"/>
        </w:rPr>
        <w:t>назад</w:t>
      </w:r>
      <w:r w:rsidRPr="000E7FD4">
        <w:rPr>
          <w:rFonts w:ascii="Times New Roman" w:hAnsi="Times New Roman" w:cs="Times New Roman"/>
          <w:color w:val="000000" w:themeColor="text1"/>
          <w:sz w:val="28"/>
          <w:szCs w:val="28"/>
          <w:lang w:val="uk-UA"/>
        </w:rPr>
        <w:t>.</w:t>
      </w:r>
    </w:p>
    <w:p w:rsidR="009C4FB3" w:rsidRPr="000E7FD4" w:rsidRDefault="009C4FB3" w:rsidP="000E7FD4">
      <w:pPr>
        <w:pStyle w:val="a3"/>
        <w:spacing w:after="0"/>
        <w:ind w:left="644"/>
        <w:jc w:val="both"/>
        <w:rPr>
          <w:rFonts w:ascii="Times New Roman" w:hAnsi="Times New Roman" w:cs="Times New Roman"/>
          <w:b/>
          <w:i/>
          <w:color w:val="000000" w:themeColor="text1"/>
          <w:sz w:val="28"/>
          <w:szCs w:val="28"/>
          <w:u w:val="single"/>
          <w:lang w:val="uk-UA"/>
        </w:rPr>
      </w:pPr>
      <w:r w:rsidRPr="001D6321">
        <w:rPr>
          <w:rFonts w:ascii="Times New Roman" w:hAnsi="Times New Roman" w:cs="Times New Roman"/>
          <w:b/>
          <w:i/>
          <w:color w:val="00B050"/>
          <w:sz w:val="28"/>
          <w:szCs w:val="28"/>
          <w:u w:val="single"/>
          <w:lang w:val="uk-UA"/>
        </w:rPr>
        <w:t>«Запуск ракети»</w:t>
      </w:r>
      <w:r w:rsidRPr="000E7FD4">
        <w:rPr>
          <w:rFonts w:ascii="Times New Roman" w:hAnsi="Times New Roman" w:cs="Times New Roman"/>
          <w:color w:val="000000" w:themeColor="text1"/>
          <w:sz w:val="28"/>
          <w:szCs w:val="28"/>
          <w:lang w:val="uk-UA"/>
        </w:rPr>
        <w:t xml:space="preserve">   (групова гра або індивідуальна)</w:t>
      </w:r>
    </w:p>
    <w:p w:rsidR="009C4FB3" w:rsidRPr="000E7FD4" w:rsidRDefault="009C4FB3" w:rsidP="000E7FD4">
      <w:pPr>
        <w:pStyle w:val="a3"/>
        <w:numPr>
          <w:ilvl w:val="0"/>
          <w:numId w:val="2"/>
        </w:numPr>
        <w:spacing w:after="0"/>
        <w:jc w:val="both"/>
        <w:rPr>
          <w:rFonts w:ascii="Times New Roman" w:hAnsi="Times New Roman" w:cs="Times New Roman"/>
          <w:color w:val="000000" w:themeColor="text1"/>
          <w:sz w:val="28"/>
          <w:szCs w:val="28"/>
          <w:lang w:val="uk-UA"/>
        </w:rPr>
      </w:pPr>
      <w:r w:rsidRPr="000E7FD4">
        <w:rPr>
          <w:rFonts w:ascii="Times New Roman" w:hAnsi="Times New Roman" w:cs="Times New Roman"/>
          <w:color w:val="000000" w:themeColor="text1"/>
          <w:sz w:val="28"/>
          <w:szCs w:val="28"/>
          <w:lang w:val="uk-UA"/>
        </w:rPr>
        <w:t>Дві руки з’єднуємо над головою – це наша умовна ракета. Розпочинаємо рахунок до 10 і назад. Коли дорахували до 1, кажемо: «Один!»-</w:t>
      </w:r>
      <w:r w:rsidR="004A2042" w:rsidRPr="000E7FD4">
        <w:rPr>
          <w:rFonts w:ascii="Times New Roman" w:hAnsi="Times New Roman" w:cs="Times New Roman"/>
          <w:color w:val="000000" w:themeColor="text1"/>
          <w:sz w:val="28"/>
          <w:szCs w:val="28"/>
          <w:lang w:val="uk-UA"/>
        </w:rPr>
        <w:t xml:space="preserve"> </w:t>
      </w:r>
      <w:r w:rsidRPr="000E7FD4">
        <w:rPr>
          <w:rFonts w:ascii="Times New Roman" w:hAnsi="Times New Roman" w:cs="Times New Roman"/>
          <w:color w:val="000000" w:themeColor="text1"/>
          <w:sz w:val="28"/>
          <w:szCs w:val="28"/>
          <w:lang w:val="uk-UA"/>
        </w:rPr>
        <w:t>«Пуск!».</w:t>
      </w:r>
    </w:p>
    <w:p w:rsidR="006E3C62" w:rsidRPr="001D6321" w:rsidRDefault="007C5494" w:rsidP="000E7FD4">
      <w:pPr>
        <w:pStyle w:val="a3"/>
        <w:spacing w:after="0"/>
        <w:ind w:left="644"/>
        <w:jc w:val="both"/>
        <w:rPr>
          <w:rFonts w:ascii="Times New Roman" w:hAnsi="Times New Roman" w:cs="Times New Roman"/>
          <w:b/>
          <w:i/>
          <w:color w:val="00B050"/>
          <w:sz w:val="28"/>
          <w:szCs w:val="28"/>
          <w:u w:val="single"/>
          <w:lang w:val="uk-UA"/>
        </w:rPr>
      </w:pPr>
      <w:r w:rsidRPr="001D6321">
        <w:rPr>
          <w:rFonts w:ascii="Times New Roman" w:hAnsi="Times New Roman" w:cs="Times New Roman"/>
          <w:b/>
          <w:i/>
          <w:color w:val="00B050"/>
          <w:sz w:val="28"/>
          <w:szCs w:val="28"/>
          <w:u w:val="single"/>
          <w:lang w:val="uk-UA"/>
        </w:rPr>
        <w:t>«Не помились!»</w:t>
      </w:r>
    </w:p>
    <w:p w:rsidR="007C5494" w:rsidRPr="000E7FD4" w:rsidRDefault="007C5494" w:rsidP="000E7FD4">
      <w:pPr>
        <w:pStyle w:val="a3"/>
        <w:numPr>
          <w:ilvl w:val="0"/>
          <w:numId w:val="2"/>
        </w:numPr>
        <w:spacing w:after="0"/>
        <w:jc w:val="both"/>
        <w:rPr>
          <w:rFonts w:ascii="Times New Roman" w:hAnsi="Times New Roman" w:cs="Times New Roman"/>
          <w:color w:val="000000" w:themeColor="text1"/>
          <w:sz w:val="28"/>
          <w:szCs w:val="28"/>
          <w:lang w:val="uk-UA"/>
        </w:rPr>
      </w:pPr>
      <w:r w:rsidRPr="000E7FD4">
        <w:rPr>
          <w:rFonts w:ascii="Times New Roman" w:hAnsi="Times New Roman" w:cs="Times New Roman"/>
          <w:color w:val="000000" w:themeColor="text1"/>
          <w:sz w:val="28"/>
          <w:szCs w:val="28"/>
          <w:lang w:val="uk-UA"/>
        </w:rPr>
        <w:t>В ряд на дошці виставляю, або на ілюстраціях показую 7 тварин (будь-які). Швидко ставлю запитання:</w:t>
      </w:r>
    </w:p>
    <w:p w:rsidR="007C5494" w:rsidRPr="000E7FD4" w:rsidRDefault="007C5494" w:rsidP="000E7FD4">
      <w:pPr>
        <w:pStyle w:val="a3"/>
        <w:numPr>
          <w:ilvl w:val="0"/>
          <w:numId w:val="3"/>
        </w:numPr>
        <w:spacing w:after="0"/>
        <w:jc w:val="both"/>
        <w:rPr>
          <w:rFonts w:ascii="Times New Roman" w:hAnsi="Times New Roman" w:cs="Times New Roman"/>
          <w:color w:val="000000" w:themeColor="text1"/>
          <w:sz w:val="28"/>
          <w:szCs w:val="28"/>
          <w:lang w:val="uk-UA"/>
        </w:rPr>
      </w:pPr>
      <w:r w:rsidRPr="000E7FD4">
        <w:rPr>
          <w:rFonts w:ascii="Times New Roman" w:hAnsi="Times New Roman" w:cs="Times New Roman"/>
          <w:color w:val="000000" w:themeColor="text1"/>
          <w:sz w:val="28"/>
          <w:szCs w:val="28"/>
          <w:lang w:val="uk-UA"/>
        </w:rPr>
        <w:t>Скільки всього тварин?</w:t>
      </w:r>
    </w:p>
    <w:p w:rsidR="007C5494" w:rsidRPr="000E7FD4" w:rsidRDefault="007C5494" w:rsidP="000E7FD4">
      <w:pPr>
        <w:pStyle w:val="a3"/>
        <w:numPr>
          <w:ilvl w:val="0"/>
          <w:numId w:val="3"/>
        </w:numPr>
        <w:spacing w:after="0"/>
        <w:jc w:val="both"/>
        <w:rPr>
          <w:rFonts w:ascii="Times New Roman" w:hAnsi="Times New Roman" w:cs="Times New Roman"/>
          <w:color w:val="000000" w:themeColor="text1"/>
          <w:sz w:val="28"/>
          <w:szCs w:val="28"/>
          <w:lang w:val="uk-UA"/>
        </w:rPr>
      </w:pPr>
      <w:r w:rsidRPr="000E7FD4">
        <w:rPr>
          <w:rFonts w:ascii="Times New Roman" w:hAnsi="Times New Roman" w:cs="Times New Roman"/>
          <w:color w:val="000000" w:themeColor="text1"/>
          <w:sz w:val="28"/>
          <w:szCs w:val="28"/>
          <w:lang w:val="uk-UA"/>
        </w:rPr>
        <w:t>Хто стоїть першим?</w:t>
      </w:r>
    </w:p>
    <w:p w:rsidR="007C5494" w:rsidRPr="000E7FD4" w:rsidRDefault="007C5494" w:rsidP="000E7FD4">
      <w:pPr>
        <w:pStyle w:val="a3"/>
        <w:numPr>
          <w:ilvl w:val="0"/>
          <w:numId w:val="3"/>
        </w:numPr>
        <w:spacing w:after="0"/>
        <w:jc w:val="both"/>
        <w:rPr>
          <w:rFonts w:ascii="Times New Roman" w:hAnsi="Times New Roman" w:cs="Times New Roman"/>
          <w:color w:val="000000" w:themeColor="text1"/>
          <w:sz w:val="28"/>
          <w:szCs w:val="28"/>
          <w:lang w:val="uk-UA"/>
        </w:rPr>
      </w:pPr>
      <w:r w:rsidRPr="000E7FD4">
        <w:rPr>
          <w:rFonts w:ascii="Times New Roman" w:hAnsi="Times New Roman" w:cs="Times New Roman"/>
          <w:color w:val="000000" w:themeColor="text1"/>
          <w:sz w:val="28"/>
          <w:szCs w:val="28"/>
          <w:lang w:val="uk-UA"/>
        </w:rPr>
        <w:t>Хто стоїть четвертим?....останнім?....третім?</w:t>
      </w:r>
    </w:p>
    <w:p w:rsidR="007C5494" w:rsidRPr="000E7FD4" w:rsidRDefault="007C5494" w:rsidP="000E7FD4">
      <w:pPr>
        <w:pStyle w:val="a3"/>
        <w:numPr>
          <w:ilvl w:val="0"/>
          <w:numId w:val="3"/>
        </w:numPr>
        <w:spacing w:after="0"/>
        <w:jc w:val="both"/>
        <w:rPr>
          <w:rFonts w:ascii="Times New Roman" w:hAnsi="Times New Roman" w:cs="Times New Roman"/>
          <w:color w:val="000000" w:themeColor="text1"/>
          <w:sz w:val="28"/>
          <w:szCs w:val="28"/>
          <w:lang w:val="uk-UA"/>
        </w:rPr>
      </w:pPr>
      <w:r w:rsidRPr="000E7FD4">
        <w:rPr>
          <w:rFonts w:ascii="Times New Roman" w:hAnsi="Times New Roman" w:cs="Times New Roman"/>
          <w:color w:val="000000" w:themeColor="text1"/>
          <w:sz w:val="28"/>
          <w:szCs w:val="28"/>
          <w:lang w:val="uk-UA"/>
        </w:rPr>
        <w:t>Хто стоїть перед…..?</w:t>
      </w:r>
    </w:p>
    <w:p w:rsidR="007C5494" w:rsidRPr="000E7FD4" w:rsidRDefault="007C5494" w:rsidP="000E7FD4">
      <w:pPr>
        <w:pStyle w:val="a3"/>
        <w:numPr>
          <w:ilvl w:val="0"/>
          <w:numId w:val="3"/>
        </w:numPr>
        <w:spacing w:after="0"/>
        <w:jc w:val="both"/>
        <w:rPr>
          <w:rFonts w:ascii="Times New Roman" w:hAnsi="Times New Roman" w:cs="Times New Roman"/>
          <w:color w:val="000000" w:themeColor="text1"/>
          <w:sz w:val="28"/>
          <w:szCs w:val="28"/>
          <w:lang w:val="uk-UA"/>
        </w:rPr>
      </w:pPr>
      <w:r w:rsidRPr="000E7FD4">
        <w:rPr>
          <w:rFonts w:ascii="Times New Roman" w:hAnsi="Times New Roman" w:cs="Times New Roman"/>
          <w:color w:val="000000" w:themeColor="text1"/>
          <w:sz w:val="28"/>
          <w:szCs w:val="28"/>
          <w:lang w:val="uk-UA"/>
        </w:rPr>
        <w:t>Хто стоїть після…?</w:t>
      </w:r>
    </w:p>
    <w:p w:rsidR="007C5494" w:rsidRPr="000E7FD4" w:rsidRDefault="007C5494" w:rsidP="000E7FD4">
      <w:pPr>
        <w:pStyle w:val="a3"/>
        <w:numPr>
          <w:ilvl w:val="0"/>
          <w:numId w:val="3"/>
        </w:numPr>
        <w:spacing w:after="0"/>
        <w:jc w:val="both"/>
        <w:rPr>
          <w:rFonts w:ascii="Times New Roman" w:hAnsi="Times New Roman" w:cs="Times New Roman"/>
          <w:color w:val="000000" w:themeColor="text1"/>
          <w:sz w:val="28"/>
          <w:szCs w:val="28"/>
          <w:lang w:val="uk-UA"/>
        </w:rPr>
      </w:pPr>
      <w:r w:rsidRPr="000E7FD4">
        <w:rPr>
          <w:rFonts w:ascii="Times New Roman" w:hAnsi="Times New Roman" w:cs="Times New Roman"/>
          <w:color w:val="000000" w:themeColor="text1"/>
          <w:sz w:val="28"/>
          <w:szCs w:val="28"/>
          <w:lang w:val="uk-UA"/>
        </w:rPr>
        <w:t>Хто стоїть між…?</w:t>
      </w:r>
    </w:p>
    <w:p w:rsidR="007C5494" w:rsidRPr="000E7FD4" w:rsidRDefault="007C5494" w:rsidP="000E7FD4">
      <w:pPr>
        <w:pStyle w:val="a3"/>
        <w:numPr>
          <w:ilvl w:val="0"/>
          <w:numId w:val="3"/>
        </w:numPr>
        <w:spacing w:after="0"/>
        <w:jc w:val="both"/>
        <w:rPr>
          <w:rFonts w:ascii="Times New Roman" w:hAnsi="Times New Roman" w:cs="Times New Roman"/>
          <w:color w:val="000000" w:themeColor="text1"/>
          <w:sz w:val="28"/>
          <w:szCs w:val="28"/>
          <w:lang w:val="uk-UA"/>
        </w:rPr>
      </w:pPr>
      <w:r w:rsidRPr="000E7FD4">
        <w:rPr>
          <w:rFonts w:ascii="Times New Roman" w:hAnsi="Times New Roman" w:cs="Times New Roman"/>
          <w:color w:val="000000" w:themeColor="text1"/>
          <w:sz w:val="28"/>
          <w:szCs w:val="28"/>
          <w:lang w:val="uk-UA"/>
        </w:rPr>
        <w:t>Хто стоїть ліворуч?... праворуч?</w:t>
      </w:r>
    </w:p>
    <w:p w:rsidR="007C5494" w:rsidRPr="000E7FD4" w:rsidRDefault="007C5494" w:rsidP="000E7FD4">
      <w:pPr>
        <w:pStyle w:val="a3"/>
        <w:numPr>
          <w:ilvl w:val="0"/>
          <w:numId w:val="3"/>
        </w:numPr>
        <w:spacing w:after="0"/>
        <w:jc w:val="both"/>
        <w:rPr>
          <w:rFonts w:ascii="Times New Roman" w:hAnsi="Times New Roman" w:cs="Times New Roman"/>
          <w:color w:val="000000" w:themeColor="text1"/>
          <w:sz w:val="28"/>
          <w:szCs w:val="28"/>
          <w:lang w:val="uk-UA"/>
        </w:rPr>
      </w:pPr>
      <w:r w:rsidRPr="000E7FD4">
        <w:rPr>
          <w:rFonts w:ascii="Times New Roman" w:hAnsi="Times New Roman" w:cs="Times New Roman"/>
          <w:color w:val="000000" w:themeColor="text1"/>
          <w:sz w:val="28"/>
          <w:szCs w:val="28"/>
          <w:lang w:val="uk-UA"/>
        </w:rPr>
        <w:t>Назви сусідів …..</w:t>
      </w:r>
    </w:p>
    <w:p w:rsidR="007C5494" w:rsidRPr="000E7FD4" w:rsidRDefault="007C5494" w:rsidP="000E7FD4">
      <w:pPr>
        <w:spacing w:after="0"/>
        <w:jc w:val="both"/>
        <w:rPr>
          <w:rFonts w:ascii="Times New Roman" w:hAnsi="Times New Roman" w:cs="Times New Roman"/>
          <w:color w:val="000000" w:themeColor="text1"/>
          <w:sz w:val="28"/>
          <w:szCs w:val="28"/>
          <w:lang w:val="uk-UA"/>
        </w:rPr>
      </w:pPr>
      <w:r w:rsidRPr="000E7FD4">
        <w:rPr>
          <w:rFonts w:ascii="Times New Roman" w:hAnsi="Times New Roman" w:cs="Times New Roman"/>
          <w:color w:val="000000" w:themeColor="text1"/>
          <w:sz w:val="28"/>
          <w:szCs w:val="28"/>
          <w:lang w:val="uk-UA"/>
        </w:rPr>
        <w:t xml:space="preserve"> (Це гра на розташування предметів, встанов</w:t>
      </w:r>
      <w:r w:rsidR="00816B4F" w:rsidRPr="000E7FD4">
        <w:rPr>
          <w:rFonts w:ascii="Times New Roman" w:hAnsi="Times New Roman" w:cs="Times New Roman"/>
          <w:color w:val="000000" w:themeColor="text1"/>
          <w:sz w:val="28"/>
          <w:szCs w:val="28"/>
          <w:lang w:val="uk-UA"/>
        </w:rPr>
        <w:t>лення порядкового номеру, визначення кількості. Окрім того вона є підготовчою вправою до вивчення теми наступного і попереднього числа).</w:t>
      </w:r>
    </w:p>
    <w:p w:rsidR="00783556" w:rsidRPr="0085432E" w:rsidRDefault="00816B4F" w:rsidP="00CD42B7">
      <w:pPr>
        <w:spacing w:after="0"/>
        <w:jc w:val="center"/>
        <w:rPr>
          <w:rFonts w:ascii="Times New Roman" w:hAnsi="Times New Roman" w:cs="Times New Roman"/>
          <w:b/>
          <w:i/>
          <w:color w:val="0070C0"/>
          <w:sz w:val="32"/>
          <w:szCs w:val="32"/>
          <w:u w:val="single"/>
          <w:lang w:val="uk-UA"/>
        </w:rPr>
      </w:pPr>
      <w:r w:rsidRPr="0085432E">
        <w:rPr>
          <w:rFonts w:ascii="Times New Roman" w:hAnsi="Times New Roman" w:cs="Times New Roman"/>
          <w:b/>
          <w:i/>
          <w:color w:val="0070C0"/>
          <w:sz w:val="32"/>
          <w:szCs w:val="32"/>
          <w:u w:val="single"/>
          <w:lang w:val="uk-UA"/>
        </w:rPr>
        <w:t>Тема:  Натуральні числа  1 – 10</w:t>
      </w:r>
    </w:p>
    <w:p w:rsidR="00F5359B" w:rsidRPr="001D6321" w:rsidRDefault="00E9230F" w:rsidP="00AB0233">
      <w:pPr>
        <w:spacing w:after="0"/>
        <w:ind w:left="3119"/>
        <w:jc w:val="center"/>
        <w:rPr>
          <w:rFonts w:ascii="Times New Roman" w:hAnsi="Times New Roman" w:cs="Times New Roman"/>
          <w:b/>
          <w:i/>
          <w:color w:val="00B050"/>
          <w:sz w:val="28"/>
          <w:szCs w:val="28"/>
          <w:u w:val="single"/>
          <w:lang w:val="uk-UA"/>
        </w:rPr>
      </w:pPr>
      <w:r>
        <w:rPr>
          <w:rFonts w:ascii="Times New Roman" w:hAnsi="Times New Roman" w:cs="Times New Roman"/>
          <w:b/>
          <w:noProof/>
          <w:sz w:val="28"/>
          <w:szCs w:val="28"/>
          <w:lang w:eastAsia="ru-RU"/>
        </w:rPr>
        <mc:AlternateContent>
          <mc:Choice Requires="wpg">
            <w:drawing>
              <wp:anchor distT="0" distB="0" distL="114300" distR="114300" simplePos="0" relativeHeight="251689984" behindDoc="0" locked="0" layoutInCell="1" allowOverlap="1" wp14:anchorId="3866CDFA" wp14:editId="5AF8B906">
                <wp:simplePos x="0" y="0"/>
                <wp:positionH relativeFrom="column">
                  <wp:posOffset>159385</wp:posOffset>
                </wp:positionH>
                <wp:positionV relativeFrom="paragraph">
                  <wp:posOffset>80010</wp:posOffset>
                </wp:positionV>
                <wp:extent cx="1337945" cy="2230120"/>
                <wp:effectExtent l="23495" t="20955" r="38735" b="44450"/>
                <wp:wrapNone/>
                <wp:docPr id="19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7945" cy="2230120"/>
                          <a:chOff x="3510" y="1677"/>
                          <a:chExt cx="3838" cy="6300"/>
                        </a:xfrm>
                      </wpg:grpSpPr>
                      <wps:wsp>
                        <wps:cNvPr id="197" name="Rectangle 68"/>
                        <wps:cNvSpPr>
                          <a:spLocks noChangeArrowheads="1"/>
                        </wps:cNvSpPr>
                        <wps:spPr bwMode="auto">
                          <a:xfrm>
                            <a:off x="5258" y="6456"/>
                            <a:ext cx="405" cy="1521"/>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98" name="Freeform 69"/>
                        <wps:cNvSpPr>
                          <a:spLocks/>
                        </wps:cNvSpPr>
                        <wps:spPr bwMode="auto">
                          <a:xfrm>
                            <a:off x="3510" y="1677"/>
                            <a:ext cx="3838" cy="5103"/>
                          </a:xfrm>
                          <a:custGeom>
                            <a:avLst/>
                            <a:gdLst>
                              <a:gd name="T0" fmla="*/ 1611 w 3537"/>
                              <a:gd name="T1" fmla="*/ 4258 h 4258"/>
                              <a:gd name="T2" fmla="*/ 30 w 3537"/>
                              <a:gd name="T3" fmla="*/ 3326 h 4258"/>
                              <a:gd name="T4" fmla="*/ 1791 w 3537"/>
                              <a:gd name="T5" fmla="*/ 32 h 4258"/>
                              <a:gd name="T6" fmla="*/ 3505 w 3537"/>
                              <a:gd name="T7" fmla="*/ 3137 h 4258"/>
                              <a:gd name="T8" fmla="*/ 1984 w 3537"/>
                              <a:gd name="T9" fmla="*/ 4258 h 4258"/>
                              <a:gd name="T10" fmla="*/ 1611 w 3537"/>
                              <a:gd name="T11" fmla="*/ 4258 h 4258"/>
                            </a:gdLst>
                            <a:ahLst/>
                            <a:cxnLst>
                              <a:cxn ang="0">
                                <a:pos x="T0" y="T1"/>
                              </a:cxn>
                              <a:cxn ang="0">
                                <a:pos x="T2" y="T3"/>
                              </a:cxn>
                              <a:cxn ang="0">
                                <a:pos x="T4" y="T5"/>
                              </a:cxn>
                              <a:cxn ang="0">
                                <a:pos x="T6" y="T7"/>
                              </a:cxn>
                              <a:cxn ang="0">
                                <a:pos x="T8" y="T9"/>
                              </a:cxn>
                              <a:cxn ang="0">
                                <a:pos x="T10" y="T11"/>
                              </a:cxn>
                            </a:cxnLst>
                            <a:rect l="0" t="0" r="r" b="b"/>
                            <a:pathLst>
                              <a:path w="3537" h="4258">
                                <a:moveTo>
                                  <a:pt x="1611" y="4258"/>
                                </a:moveTo>
                                <a:cubicBezTo>
                                  <a:pt x="805" y="4144"/>
                                  <a:pt x="0" y="4030"/>
                                  <a:pt x="30" y="3326"/>
                                </a:cubicBezTo>
                                <a:cubicBezTo>
                                  <a:pt x="61" y="2622"/>
                                  <a:pt x="1212" y="63"/>
                                  <a:pt x="1791" y="32"/>
                                </a:cubicBezTo>
                                <a:cubicBezTo>
                                  <a:pt x="2369" y="0"/>
                                  <a:pt x="3472" y="2433"/>
                                  <a:pt x="3505" y="3137"/>
                                </a:cubicBezTo>
                                <a:cubicBezTo>
                                  <a:pt x="3537" y="3842"/>
                                  <a:pt x="2238" y="4071"/>
                                  <a:pt x="1984" y="4258"/>
                                </a:cubicBezTo>
                                <a:cubicBezTo>
                                  <a:pt x="1984" y="4258"/>
                                  <a:pt x="1611" y="4258"/>
                                  <a:pt x="1611" y="4258"/>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8AB7A" id="Group 67" o:spid="_x0000_s1026" style="position:absolute;margin-left:12.55pt;margin-top:6.3pt;width:105.35pt;height:175.6pt;z-index:251689984" coordorigin="3510,1677" coordsize="3838,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">
                <v:rect id="Rectangle 68" o:spid="_x0000_s1027" style="position:absolute;left:5258;top:6456;width:405;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aKcQA&#10;AADcAAAADwAAAGRycy9kb3ducmV2LnhtbERPTU8CMRC9k/AfmiHxQqQLUZSVQgiJRuC0aDxPtsPu&#10;ynbatJVd/fXWxITbvLzPWa5704oL+dBYVjCdZCCIS6sbrhS8vz3fPoIIEVlja5kUfFOA9Wo4WGKu&#10;bccFXY6xEimEQ44K6hhdLmUoazIYJtYRJ+5kvcGYoK+k9tilcNPKWZbNpcGGU0ONjrY1lefjl1Hg&#10;i0/X3Y0/dlv348PLmHb7Q3Gv1M2o3zyBiNTHq/jf/arT/MUD/D2TL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3GinEAAAA3AAAAA8AAAAAAAAAAAAAAAAAmAIAAGRycy9k&#10;b3ducmV2LnhtbFBLBQYAAAAABAAEAPUAAACJAwAAAAA=&#10;" fillcolor="#c0504d [3205]" strokecolor="#f2f2f2 [3041]" strokeweight="3pt">
                  <v:shadow on="t" color="#622423 [1605]" opacity=".5" offset="1pt"/>
                </v:rect>
                <v:shape id="Freeform 69" o:spid="_x0000_s1028" style="position:absolute;left:3510;top:1677;width:3838;height:5103;visibility:visible;mso-wrap-style:square;v-text-anchor:top" coordsize="3537,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0P8YA&#10;AADcAAAADwAAAGRycy9kb3ducmV2LnhtbESPS2/CQAyE75X6H1ZG4oLKpiD1kWZBLQipHEPLgZuV&#10;dR6Q9UbZBcK/rw9Ivdma8cznbDm4Vl2oD41nA8/TBBRx4W3DlYHfn83TG6gQkS22nsnAjQIsF48P&#10;GabWXzmnyy5WSkI4pGigjrFLtQ5FTQ7D1HfEopW+dxhl7Stte7xKuGv1LEletMOGpaHGjlY1Fafd&#10;2RkI+hDXw342L/P869i+nienbTUxZjwaPj9ARRriv/l+/W0F/11o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H0P8YAAADcAAAADwAAAAAAAAAAAAAAAACYAgAAZHJz&#10;L2Rvd25yZXYueG1sUEsFBgAAAAAEAAQA9QAAAIsDAAAAAA==&#10;" path="m1611,4258c805,4144,,4030,30,3326,61,2622,1212,63,1791,32,2369,,3472,2433,3505,3137v32,705,-1267,934,-1521,1121c1984,4258,1611,4258,1611,4258xe" fillcolor="#9bbb59 [3206]" strokecolor="#f2f2f2 [3041]" strokeweight="3pt">
                  <v:shadow on="t" color="#4e6128 [1606]" opacity=".5" offset="1pt"/>
                  <v:path arrowok="t" o:connecttype="custom" o:connectlocs="1748,5103;33,3986;1943,38;3803,3760;2153,5103;1748,5103" o:connectangles="0,0,0,0,0,0"/>
                </v:shape>
              </v:group>
            </w:pict>
          </mc:Fallback>
        </mc:AlternateContent>
      </w:r>
      <w:r w:rsidR="00816B4F" w:rsidRPr="001D6321">
        <w:rPr>
          <w:rFonts w:ascii="Times New Roman" w:hAnsi="Times New Roman" w:cs="Times New Roman"/>
          <w:b/>
          <w:i/>
          <w:color w:val="00B050"/>
          <w:sz w:val="28"/>
          <w:szCs w:val="28"/>
          <w:u w:val="single"/>
          <w:lang w:val="uk-UA"/>
        </w:rPr>
        <w:t>Гра «Чарівна яблунька</w:t>
      </w:r>
      <w:r w:rsidR="00CD42B7">
        <w:rPr>
          <w:rFonts w:ascii="Times New Roman" w:hAnsi="Times New Roman" w:cs="Times New Roman"/>
          <w:b/>
          <w:i/>
          <w:color w:val="00B050"/>
          <w:sz w:val="28"/>
          <w:szCs w:val="28"/>
          <w:u w:val="single"/>
          <w:lang w:val="uk-UA"/>
        </w:rPr>
        <w:t>»</w:t>
      </w:r>
    </w:p>
    <w:p w:rsidR="00783556" w:rsidRPr="000E7FD4" w:rsidRDefault="00783556" w:rsidP="000E7FD4">
      <w:pPr>
        <w:spacing w:after="0"/>
        <w:jc w:val="center"/>
        <w:rPr>
          <w:rFonts w:ascii="Times New Roman" w:hAnsi="Times New Roman" w:cs="Times New Roman"/>
          <w:b/>
          <w:i/>
          <w:sz w:val="28"/>
          <w:szCs w:val="28"/>
          <w:u w:val="single"/>
          <w:lang w:val="uk-UA"/>
        </w:rPr>
        <w:sectPr w:rsidR="00783556" w:rsidRPr="000E7FD4" w:rsidSect="00260CFE">
          <w:headerReference w:type="default" r:id="rId8"/>
          <w:footerReference w:type="default" r:id="rId9"/>
          <w:pgSz w:w="11906" w:h="16838"/>
          <w:pgMar w:top="680" w:right="851" w:bottom="680" w:left="851" w:header="709" w:footer="709" w:gutter="0"/>
          <w:pgNumType w:start="0"/>
          <w:cols w:space="708"/>
          <w:docGrid w:linePitch="360"/>
        </w:sectPr>
      </w:pPr>
    </w:p>
    <w:p w:rsidR="007433D7" w:rsidRPr="000E7FD4" w:rsidRDefault="00E9230F" w:rsidP="00CD42B7">
      <w:pPr>
        <w:spacing w:after="0"/>
        <w:ind w:left="3261" w:firstLine="708"/>
        <w:jc w:val="both"/>
        <w:rPr>
          <w:rFonts w:ascii="Times New Roman" w:hAnsi="Times New Roman" w:cs="Times New Roman"/>
          <w:sz w:val="28"/>
          <w:szCs w:val="28"/>
          <w:lang w:val="uk-UA"/>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844608" behindDoc="0" locked="0" layoutInCell="1" allowOverlap="1" wp14:anchorId="12DF06C8" wp14:editId="1113D3D7">
                <wp:simplePos x="0" y="0"/>
                <wp:positionH relativeFrom="column">
                  <wp:posOffset>612775</wp:posOffset>
                </wp:positionH>
                <wp:positionV relativeFrom="paragraph">
                  <wp:posOffset>631825</wp:posOffset>
                </wp:positionV>
                <wp:extent cx="368935" cy="359410"/>
                <wp:effectExtent l="635" t="0" r="1905" b="4445"/>
                <wp:wrapNone/>
                <wp:docPr id="19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CFE" w:rsidRPr="00CD42B7" w:rsidRDefault="00260CFE" w:rsidP="000F5084">
                            <w:pPr>
                              <w:jc w:val="center"/>
                              <w:rPr>
                                <w:b/>
                                <w:sz w:val="28"/>
                                <w:lang w:val="en-US"/>
                              </w:rPr>
                            </w:pPr>
                            <w:r w:rsidRPr="00CD42B7">
                              <w:rPr>
                                <w:b/>
                                <w:sz w:val="28"/>
                                <w:lang w:val="en-US"/>
                              </w:rPr>
                              <w:t>&lt;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F06C8" id="Rectangle 215" o:spid="_x0000_s1026" style="position:absolute;left:0;text-align:left;margin-left:48.25pt;margin-top:49.75pt;width:29.05pt;height:28.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" filled="f" stroked="f">
                <v:textbox>
                  <w:txbxContent>
                    <w:p w:rsidR="00260CFE" w:rsidRPr="00CD42B7" w:rsidRDefault="00260CFE" w:rsidP="000F5084">
                      <w:pPr>
                        <w:jc w:val="center"/>
                        <w:rPr>
                          <w:b/>
                          <w:sz w:val="28"/>
                          <w:lang w:val="en-US"/>
                        </w:rPr>
                      </w:pPr>
                      <w:r w:rsidRPr="00CD42B7">
                        <w:rPr>
                          <w:b/>
                          <w:sz w:val="28"/>
                          <w:lang w:val="en-US"/>
                        </w:rPr>
                        <w:t>&lt;</w:t>
                      </w:r>
                    </w:p>
                  </w:txbxContent>
                </v:textbox>
              </v:rect>
            </w:pict>
          </mc:Fallback>
        </mc:AlternateContent>
      </w:r>
      <w:r>
        <w:rPr>
          <w:rFonts w:ascii="Times New Roman" w:hAnsi="Times New Roman" w:cs="Times New Roman"/>
          <w:b/>
          <w:noProof/>
          <w:sz w:val="28"/>
          <w:szCs w:val="28"/>
          <w:lang w:eastAsia="ru-RU"/>
        </w:rPr>
        <mc:AlternateContent>
          <mc:Choice Requires="wpg">
            <w:drawing>
              <wp:anchor distT="0" distB="0" distL="114300" distR="114300" simplePos="0" relativeHeight="251843584" behindDoc="0" locked="0" layoutInCell="1" allowOverlap="1" wp14:anchorId="40B2A6E3" wp14:editId="20B92CC1">
                <wp:simplePos x="0" y="0"/>
                <wp:positionH relativeFrom="column">
                  <wp:posOffset>325120</wp:posOffset>
                </wp:positionH>
                <wp:positionV relativeFrom="paragraph">
                  <wp:posOffset>582295</wp:posOffset>
                </wp:positionV>
                <wp:extent cx="347345" cy="546735"/>
                <wp:effectExtent l="8255" t="0" r="6350" b="9525"/>
                <wp:wrapNone/>
                <wp:docPr id="19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546735"/>
                          <a:chOff x="1910" y="12408"/>
                          <a:chExt cx="547" cy="959"/>
                        </a:xfrm>
                      </wpg:grpSpPr>
                      <wps:wsp>
                        <wps:cNvPr id="192" name="Oval 212"/>
                        <wps:cNvSpPr>
                          <a:spLocks noChangeArrowheads="1"/>
                        </wps:cNvSpPr>
                        <wps:spPr bwMode="auto">
                          <a:xfrm>
                            <a:off x="1910" y="12850"/>
                            <a:ext cx="547" cy="517"/>
                          </a:xfrm>
                          <a:prstGeom prst="ellipse">
                            <a:avLst/>
                          </a:prstGeom>
                          <a:solidFill>
                            <a:schemeClr val="accent2">
                              <a:lumMod val="40000"/>
                              <a:lumOff val="60000"/>
                            </a:schemeClr>
                          </a:solidFill>
                          <a:ln w="9525">
                            <a:solidFill>
                              <a:srgbClr val="FF0000"/>
                            </a:solidFill>
                            <a:round/>
                            <a:headEnd/>
                            <a:tailEnd/>
                          </a:ln>
                        </wps:spPr>
                        <wps:txbx>
                          <w:txbxContent>
                            <w:p w:rsidR="00260CFE" w:rsidRPr="001D6321" w:rsidRDefault="00260CFE" w:rsidP="000F5084">
                              <w:pPr>
                                <w:jc w:val="center"/>
                                <w:rPr>
                                  <w:b/>
                                  <w:lang w:val="uk-UA"/>
                                </w:rPr>
                              </w:pPr>
                              <w:r>
                                <w:rPr>
                                  <w:b/>
                                  <w:lang w:val="uk-UA"/>
                                </w:rPr>
                                <w:t>5</w:t>
                              </w:r>
                            </w:p>
                          </w:txbxContent>
                        </wps:txbx>
                        <wps:bodyPr rot="0" vert="horz" wrap="square" lIns="91440" tIns="45720" rIns="91440" bIns="45720" anchor="t" anchorCtr="0" upright="1">
                          <a:noAutofit/>
                        </wps:bodyPr>
                      </wps:wsp>
                      <wps:wsp>
                        <wps:cNvPr id="193" name="Arc 213"/>
                        <wps:cNvSpPr>
                          <a:spLocks/>
                        </wps:cNvSpPr>
                        <wps:spPr bwMode="auto">
                          <a:xfrm flipH="1">
                            <a:off x="2160" y="12631"/>
                            <a:ext cx="203" cy="21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AutoShape 214"/>
                        <wps:cNvSpPr>
                          <a:spLocks noChangeArrowheads="1"/>
                        </wps:cNvSpPr>
                        <wps:spPr bwMode="auto">
                          <a:xfrm rot="2700000">
                            <a:off x="1969" y="12501"/>
                            <a:ext cx="329" cy="143"/>
                          </a:xfrm>
                          <a:prstGeom prst="flowChartPreparation">
                            <a:avLst/>
                          </a:prstGeom>
                          <a:solidFill>
                            <a:schemeClr val="accent3">
                              <a:lumMod val="75000"/>
                              <a:lumOff val="0"/>
                            </a:schemeClr>
                          </a:solidFill>
                          <a:ln w="9525">
                            <a:solidFill>
                              <a:schemeClr val="accent3">
                                <a:lumMod val="50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2A6E3" id="Group 211" o:spid="_x0000_s1027" style="position:absolute;left:0;text-align:left;margin-left:25.6pt;margin-top:45.85pt;width:27.35pt;height:43.05pt;z-index:251843584" coordorigin="1910,12408" coordsize="547,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">
                <v:oval id="Oval 212" o:spid="_x0000_s1028" style="position:absolute;left:1910;top:12850;width:547;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8k8AA&#10;AADcAAAADwAAAGRycy9kb3ducmV2LnhtbERPTWsCMRC9F/wPYYTeatYtWF2NItKCUHroKp6HZNws&#10;biZLEnX9902h0Ns83uesNoPrxI1CbD0rmE4KEMTam5YbBcfDx8scREzIBjvPpOBBETbr0dMKK+Pv&#10;/E23OjUih3CsUIFNqa+kjNqSwzjxPXHmzj44TBmGRpqA9xzuOlkWxUw6bDk3WOxpZ0lf6qtTMPu0&#10;7063b6G/mqjrpi6/zOtJqefxsF2CSDSkf/Gfe2/y/EUJv8/kC+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A8k8AAAADcAAAADwAAAAAAAAAAAAAAAACYAgAAZHJzL2Rvd25y&#10;ZXYueG1sUEsFBgAAAAAEAAQA9QAAAIUDAAAAAA==&#10;" fillcolor="#e5b8b7 [1301]" strokecolor="red">
                  <v:textbox>
                    <w:txbxContent>
                      <w:p w:rsidR="00260CFE" w:rsidRPr="001D6321" w:rsidRDefault="00260CFE" w:rsidP="000F5084">
                        <w:pPr>
                          <w:jc w:val="center"/>
                          <w:rPr>
                            <w:b/>
                            <w:lang w:val="uk-UA"/>
                          </w:rPr>
                        </w:pPr>
                        <w:r>
                          <w:rPr>
                            <w:b/>
                            <w:lang w:val="uk-UA"/>
                          </w:rPr>
                          <w:t>5</w:t>
                        </w:r>
                      </w:p>
                    </w:txbxContent>
                  </v:textbox>
                </v:oval>
                <v:shape id="Arc 213" o:spid="_x0000_s1029" style="position:absolute;left:2160;top:12631;width:203;height:21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6U8MA&#10;AADcAAAADwAAAGRycy9kb3ducmV2LnhtbESPwWrDMBBE74H+g9hCb4ncmJjUtRxKIEmPrZ0PWKyt&#10;bWqtjKTY7t9HhUJvu8zM29nisJhBTOR8b1nB8yYBQdxY3XOr4Fqf1nsQPiBrHCyTgh/ycCgfVgXm&#10;2s78SVMVWhEh7HNU0IUw5lL6piODfmNH4qh9WWcwxNW1UjucI9wMcpskmTTYc7zQ4UjHjprv6mYU&#10;1H32cd7yMYugKezs6eKuu1Spp8fl7RVEoCX8m//S7zrWf0nh95k4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6U8MAAADcAAAADwAAAAAAAAAAAAAAAACYAgAAZHJzL2Rv&#10;d25yZXYueG1sUEsFBgAAAAAEAAQA9QAAAIgDAAAAAA==&#10;" path="m-1,nfc11929,,21600,9670,21600,21600em-1,nsc11929,,21600,9670,21600,21600l,21600,-1,xe" filled="f">
                  <v:path arrowok="t" o:extrusionok="f" o:connecttype="custom" o:connectlocs="0,0;203,219;0,219" o:connectangles="0,0,0"/>
                </v:shape>
                <v:shapetype id="_x0000_t117" coordsize="21600,21600" o:spt="117" path="m4353,l17214,r4386,10800l17214,21600r-12861,l,10800xe">
                  <v:stroke joinstyle="miter"/>
                  <v:path gradientshapeok="t" o:connecttype="rect" textboxrect="4353,0,17214,21600"/>
                </v:shapetype>
                <v:shape id="AutoShape 214" o:spid="_x0000_s1030" type="#_x0000_t117" style="position:absolute;left:1969;top:12501;width:329;height:14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1W8EA&#10;AADcAAAADwAAAGRycy9kb3ducmV2LnhtbERP3WrCMBS+F/YO4Qx2p+mGDNsZZQ4deqPo9gBnzVlT&#10;1pyUJNr27RdB8O58fL9nvuxtIy7kQ+1YwfMkA0FcOl1zpeD7azOegQgRWWPjmBQMFGC5eBjNsdCu&#10;4yNdTrESKYRDgQpMjG0hZSgNWQwT1xIn7td5izFBX0ntsUvhtpEvWfYqLdacGgy29GGo/DudrYLa&#10;r3CH3ed+/dMMOa8OZjsYo9TTY//+BiJSH+/im3ur0/x8Ctdn0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S9VvBAAAA3AAAAA8AAAAAAAAAAAAAAAAAmAIAAGRycy9kb3du&#10;cmV2LnhtbFBLBQYAAAAABAAEAPUAAACGAwAAAAA=&#10;" fillcolor="#76923c [2406]" strokecolor="#4e6128 [1606]"/>
              </v:group>
            </w:pict>
          </mc:Fallback>
        </mc:AlternateContent>
      </w:r>
      <w:r>
        <w:rPr>
          <w:rFonts w:ascii="Times New Roman" w:hAnsi="Times New Roman" w:cs="Times New Roman"/>
          <w:b/>
          <w:i/>
          <w:noProof/>
          <w:sz w:val="28"/>
          <w:szCs w:val="28"/>
          <w:u w:val="single"/>
          <w:lang w:eastAsia="ru-RU"/>
        </w:rPr>
        <mc:AlternateContent>
          <mc:Choice Requires="wpg">
            <w:drawing>
              <wp:anchor distT="0" distB="0" distL="114300" distR="114300" simplePos="0" relativeHeight="251842560" behindDoc="0" locked="0" layoutInCell="1" allowOverlap="1" wp14:anchorId="7AF6BD3B" wp14:editId="66C66775">
                <wp:simplePos x="0" y="0"/>
                <wp:positionH relativeFrom="column">
                  <wp:posOffset>983615</wp:posOffset>
                </wp:positionH>
                <wp:positionV relativeFrom="paragraph">
                  <wp:posOffset>581025</wp:posOffset>
                </wp:positionV>
                <wp:extent cx="347345" cy="546735"/>
                <wp:effectExtent l="9525" t="0" r="5080" b="10795"/>
                <wp:wrapNone/>
                <wp:docPr id="18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546735"/>
                          <a:chOff x="1910" y="12408"/>
                          <a:chExt cx="547" cy="959"/>
                        </a:xfrm>
                      </wpg:grpSpPr>
                      <wps:wsp>
                        <wps:cNvPr id="188" name="Oval 208"/>
                        <wps:cNvSpPr>
                          <a:spLocks noChangeArrowheads="1"/>
                        </wps:cNvSpPr>
                        <wps:spPr bwMode="auto">
                          <a:xfrm>
                            <a:off x="1910" y="12850"/>
                            <a:ext cx="547" cy="517"/>
                          </a:xfrm>
                          <a:prstGeom prst="ellipse">
                            <a:avLst/>
                          </a:prstGeom>
                          <a:solidFill>
                            <a:schemeClr val="accent2">
                              <a:lumMod val="40000"/>
                              <a:lumOff val="60000"/>
                            </a:schemeClr>
                          </a:solidFill>
                          <a:ln w="9525">
                            <a:solidFill>
                              <a:srgbClr val="FF0000"/>
                            </a:solidFill>
                            <a:round/>
                            <a:headEnd/>
                            <a:tailEnd/>
                          </a:ln>
                        </wps:spPr>
                        <wps:txbx>
                          <w:txbxContent>
                            <w:p w:rsidR="00260CFE" w:rsidRPr="001D6321" w:rsidRDefault="00260CFE" w:rsidP="001D6321">
                              <w:pPr>
                                <w:jc w:val="center"/>
                                <w:rPr>
                                  <w:b/>
                                  <w:lang w:val="uk-UA"/>
                                </w:rPr>
                              </w:pPr>
                              <w:r>
                                <w:rPr>
                                  <w:b/>
                                  <w:lang w:val="uk-UA"/>
                                </w:rPr>
                                <w:t>4</w:t>
                              </w:r>
                            </w:p>
                          </w:txbxContent>
                        </wps:txbx>
                        <wps:bodyPr rot="0" vert="horz" wrap="square" lIns="91440" tIns="45720" rIns="91440" bIns="45720" anchor="t" anchorCtr="0" upright="1">
                          <a:noAutofit/>
                        </wps:bodyPr>
                      </wps:wsp>
                      <wps:wsp>
                        <wps:cNvPr id="189" name="Arc 209"/>
                        <wps:cNvSpPr>
                          <a:spLocks/>
                        </wps:cNvSpPr>
                        <wps:spPr bwMode="auto">
                          <a:xfrm flipH="1">
                            <a:off x="2160" y="12631"/>
                            <a:ext cx="203" cy="21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210"/>
                        <wps:cNvSpPr>
                          <a:spLocks noChangeArrowheads="1"/>
                        </wps:cNvSpPr>
                        <wps:spPr bwMode="auto">
                          <a:xfrm rot="2700000">
                            <a:off x="1969" y="12501"/>
                            <a:ext cx="329" cy="143"/>
                          </a:xfrm>
                          <a:prstGeom prst="flowChartPreparation">
                            <a:avLst/>
                          </a:prstGeom>
                          <a:solidFill>
                            <a:schemeClr val="accent3">
                              <a:lumMod val="75000"/>
                              <a:lumOff val="0"/>
                            </a:schemeClr>
                          </a:solidFill>
                          <a:ln w="9525">
                            <a:solidFill>
                              <a:schemeClr val="accent3">
                                <a:lumMod val="50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6BD3B" id="Group 207" o:spid="_x0000_s1031" style="position:absolute;left:0;text-align:left;margin-left:77.45pt;margin-top:45.75pt;width:27.35pt;height:43.05pt;z-index:251842560" coordorigin="1910,12408" coordsize="547,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">
                <v:oval id="Oval 208" o:spid="_x0000_s1032" style="position:absolute;left:1910;top:12850;width:547;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dpMMA&#10;AADcAAAADwAAAGRycy9kb3ducmV2LnhtbESPQWsCMRCF74X+hzAFbzVbBZWtUYpYKEgPbkvPQzJu&#10;FjeTJYm6/fedg9DbDO/Ne9+st2Po1ZVS7iIbeJlWoIhtdB23Br6/3p9XoHJBdthHJgO/lGG7eXxY&#10;Y+3ijY90bUqrJIRzjQZ8KUOtdbaeAuZpHIhFO8UUsMiaWu0S3iQ89HpWVQsdsGNp8DjQzpM9N5dg&#10;YHHw+2C7ZRouLtumbWafbv5jzORpfHsFVWgs/+b79YcT/JXQyjMygd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GdpMMAAADcAAAADwAAAAAAAAAAAAAAAACYAgAAZHJzL2Rv&#10;d25yZXYueG1sUEsFBgAAAAAEAAQA9QAAAIgDAAAAAA==&#10;" fillcolor="#e5b8b7 [1301]" strokecolor="red">
                  <v:textbox>
                    <w:txbxContent>
                      <w:p w:rsidR="00260CFE" w:rsidRPr="001D6321" w:rsidRDefault="00260CFE" w:rsidP="001D6321">
                        <w:pPr>
                          <w:jc w:val="center"/>
                          <w:rPr>
                            <w:b/>
                            <w:lang w:val="uk-UA"/>
                          </w:rPr>
                        </w:pPr>
                        <w:r>
                          <w:rPr>
                            <w:b/>
                            <w:lang w:val="uk-UA"/>
                          </w:rPr>
                          <w:t>4</w:t>
                        </w:r>
                      </w:p>
                    </w:txbxContent>
                  </v:textbox>
                </v:oval>
                <v:shape id="Arc 209" o:spid="_x0000_s1033" style="position:absolute;left:2160;top:12631;width:203;height:21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ZMIA&#10;AADcAAAADwAAAGRycy9kb3ducmV2LnhtbESP3YrCMBCF74V9hzALe6epLhatpkUEVy/9e4ChGdti&#10;MylJrN23N8LC3s1wzvnmzLoYTCt6cr6xrGA6SUAQl1Y3XCm4XnbjBQgfkDW2lknBL3ko8o/RGjNt&#10;n3yi/hwqESHsM1RQh9BlUvqyJoN+YjviqN2sMxji6iqpHT4j3LRyliSpNNhwvFBjR9uayvv5YRRc&#10;mvT4M+NtGkF9mNvd3l3n30p9fQ6bFYhAQ/g3/6UPOtZfLOH9TJxA5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tkwgAAANwAAAAPAAAAAAAAAAAAAAAAAJgCAABkcnMvZG93&#10;bnJldi54bWxQSwUGAAAAAAQABAD1AAAAhwMAAAAA&#10;" path="m-1,nfc11929,,21600,9670,21600,21600em-1,nsc11929,,21600,9670,21600,21600l,21600,-1,xe" filled="f">
                  <v:path arrowok="t" o:extrusionok="f" o:connecttype="custom" o:connectlocs="0,0;203,219;0,219" o:connectangles="0,0,0"/>
                </v:shape>
                <v:shape id="AutoShape 210" o:spid="_x0000_s1034" type="#_x0000_t117" style="position:absolute;left:1969;top:12501;width:329;height:14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WMQA&#10;AADcAAAADwAAAGRycy9kb3ducmV2LnhtbESPQW/CMAyF75P2HyJP2m2k2wGNjoDGNBC7gMb2A0xj&#10;mmqNUyWBtv9+PiBxs/We3/s8Xw6+VReKqQls4HlSgCKugm24NvD7s356BZUyssU2MBkYKcFycX83&#10;x9KGnr/pcsi1khBOJRpwOXel1qly5DFNQkcs2ilEj1nWWGsbsZdw3+qXophqjw1Lg8OOPhxVf4ez&#10;N9DEFX5hv9l9Httxxqu9247OGfP4MLy/gco05Jv5er21gj8TfHlGJt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p81jEAAAA3AAAAA8AAAAAAAAAAAAAAAAAmAIAAGRycy9k&#10;b3ducmV2LnhtbFBLBQYAAAAABAAEAPUAAACJAwAAAAA=&#10;" fillcolor="#76923c [2406]" strokecolor="#4e6128 [1606]"/>
              </v:group>
            </w:pict>
          </mc:Fallback>
        </mc:AlternateContent>
      </w:r>
      <w:r>
        <w:rPr>
          <w:rFonts w:ascii="Times New Roman" w:hAnsi="Times New Roman" w:cs="Times New Roman"/>
          <w:b/>
          <w:i/>
          <w:noProof/>
          <w:sz w:val="28"/>
          <w:szCs w:val="28"/>
          <w:u w:val="single"/>
          <w:lang w:eastAsia="ru-RU"/>
        </w:rPr>
        <mc:AlternateContent>
          <mc:Choice Requires="wpg">
            <w:drawing>
              <wp:anchor distT="0" distB="0" distL="114300" distR="114300" simplePos="0" relativeHeight="251840512" behindDoc="0" locked="0" layoutInCell="1" allowOverlap="1" wp14:anchorId="647BEA6A" wp14:editId="00DCC877">
                <wp:simplePos x="0" y="0"/>
                <wp:positionH relativeFrom="column">
                  <wp:posOffset>672465</wp:posOffset>
                </wp:positionH>
                <wp:positionV relativeFrom="paragraph">
                  <wp:posOffset>35560</wp:posOffset>
                </wp:positionV>
                <wp:extent cx="347345" cy="546735"/>
                <wp:effectExtent l="12700" t="0" r="11430" b="13335"/>
                <wp:wrapNone/>
                <wp:docPr id="183"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546735"/>
                          <a:chOff x="1910" y="12408"/>
                          <a:chExt cx="547" cy="959"/>
                        </a:xfrm>
                      </wpg:grpSpPr>
                      <wps:wsp>
                        <wps:cNvPr id="184" name="Oval 198"/>
                        <wps:cNvSpPr>
                          <a:spLocks noChangeArrowheads="1"/>
                        </wps:cNvSpPr>
                        <wps:spPr bwMode="auto">
                          <a:xfrm>
                            <a:off x="1910" y="12850"/>
                            <a:ext cx="547" cy="517"/>
                          </a:xfrm>
                          <a:prstGeom prst="ellipse">
                            <a:avLst/>
                          </a:prstGeom>
                          <a:solidFill>
                            <a:schemeClr val="accent2">
                              <a:lumMod val="40000"/>
                              <a:lumOff val="60000"/>
                            </a:schemeClr>
                          </a:solidFill>
                          <a:ln w="9525">
                            <a:solidFill>
                              <a:srgbClr val="FF0000"/>
                            </a:solidFill>
                            <a:round/>
                            <a:headEnd/>
                            <a:tailEnd/>
                          </a:ln>
                        </wps:spPr>
                        <wps:txbx>
                          <w:txbxContent>
                            <w:p w:rsidR="00260CFE" w:rsidRPr="001D6321" w:rsidRDefault="00260CFE" w:rsidP="001D6321">
                              <w:pPr>
                                <w:jc w:val="center"/>
                                <w:rPr>
                                  <w:b/>
                                  <w:lang w:val="uk-UA"/>
                                </w:rPr>
                              </w:pPr>
                              <w:r w:rsidRPr="001D6321">
                                <w:rPr>
                                  <w:b/>
                                  <w:lang w:val="uk-UA"/>
                                </w:rPr>
                                <w:t>1</w:t>
                              </w:r>
                            </w:p>
                          </w:txbxContent>
                        </wps:txbx>
                        <wps:bodyPr rot="0" vert="horz" wrap="square" lIns="91440" tIns="45720" rIns="91440" bIns="45720" anchor="t" anchorCtr="0" upright="1">
                          <a:noAutofit/>
                        </wps:bodyPr>
                      </wps:wsp>
                      <wps:wsp>
                        <wps:cNvPr id="185" name="Arc 200"/>
                        <wps:cNvSpPr>
                          <a:spLocks/>
                        </wps:cNvSpPr>
                        <wps:spPr bwMode="auto">
                          <a:xfrm flipH="1">
                            <a:off x="2160" y="12631"/>
                            <a:ext cx="203" cy="21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utoShape 201"/>
                        <wps:cNvSpPr>
                          <a:spLocks noChangeArrowheads="1"/>
                        </wps:cNvSpPr>
                        <wps:spPr bwMode="auto">
                          <a:xfrm rot="2700000">
                            <a:off x="1969" y="12501"/>
                            <a:ext cx="329" cy="143"/>
                          </a:xfrm>
                          <a:prstGeom prst="flowChartPreparation">
                            <a:avLst/>
                          </a:prstGeom>
                          <a:solidFill>
                            <a:schemeClr val="accent3">
                              <a:lumMod val="75000"/>
                              <a:lumOff val="0"/>
                            </a:schemeClr>
                          </a:solidFill>
                          <a:ln w="9525">
                            <a:solidFill>
                              <a:schemeClr val="accent3">
                                <a:lumMod val="50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BEA6A" id="Group 202" o:spid="_x0000_s1035" style="position:absolute;left:0;text-align:left;margin-left:52.95pt;margin-top:2.8pt;width:27.35pt;height:43.05pt;z-index:251840512" coordorigin="1910,12408" coordsize="547,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">
                <v:oval id="Oval 198" o:spid="_x0000_s1036" style="position:absolute;left:1910;top:12850;width:547;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XocEA&#10;AADcAAAADwAAAGRycy9kb3ducmV2LnhtbERPTWsCMRC9C/0PYQq9adZtsbIal1JaKIgHt6XnIRk3&#10;i5vJkkTd/ntTELzN433Ouh5dL84UYudZwXxWgCDW3nTcKvj5/pwuQcSEbLD3TAr+KEK9eZissTL+&#10;wns6N6kVOYRjhQpsSkMlZdSWHMaZH4gzd/DBYcowtNIEvORw18uyKBbSYce5weJA75b0sTk5BYut&#10;/XC6ew3DyUTdtE25M8+/Sj09jm8rEInGdBff3F8mz1++wP8z+QK5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Ml6HBAAAA3AAAAA8AAAAAAAAAAAAAAAAAmAIAAGRycy9kb3du&#10;cmV2LnhtbFBLBQYAAAAABAAEAPUAAACGAwAAAAA=&#10;" fillcolor="#e5b8b7 [1301]" strokecolor="red">
                  <v:textbox>
                    <w:txbxContent>
                      <w:p w:rsidR="00260CFE" w:rsidRPr="001D6321" w:rsidRDefault="00260CFE" w:rsidP="001D6321">
                        <w:pPr>
                          <w:jc w:val="center"/>
                          <w:rPr>
                            <w:b/>
                            <w:lang w:val="uk-UA"/>
                          </w:rPr>
                        </w:pPr>
                        <w:r w:rsidRPr="001D6321">
                          <w:rPr>
                            <w:b/>
                            <w:lang w:val="uk-UA"/>
                          </w:rPr>
                          <w:t>1</w:t>
                        </w:r>
                      </w:p>
                    </w:txbxContent>
                  </v:textbox>
                </v:oval>
                <v:shape id="Arc 200" o:spid="_x0000_s1037" style="position:absolute;left:2160;top:12631;width:203;height:21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5RYcIA&#10;AADcAAAADwAAAGRycy9kb3ducmV2LnhtbESPwWrDMBBE74X+g9hCb43cBJvgRjHFkKTH1PYHLNbW&#10;NrVWRlJt5++rQqC3XWbm7eyhWM0oZnJ+sKzgdZOAIG6tHrhT0NSnlz0IH5A1jpZJwY08FMfHhwPm&#10;2i78SXMVOhEh7HNU0Icw5VL6tieDfmMn4qh9WWcwxNV1UjtcItyMcpskmTQ4cLzQ40RlT+139WMU&#10;1EN2PW+5zCJoDqk9XVyT7pR6flrf30AEWsO/+Z7+0LH+PoW/Z+IE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FhwgAAANwAAAAPAAAAAAAAAAAAAAAAAJgCAABkcnMvZG93&#10;bnJldi54bWxQSwUGAAAAAAQABAD1AAAAhwMAAAAA&#10;" path="m-1,nfc11929,,21600,9670,21600,21600em-1,nsc11929,,21600,9670,21600,21600l,21600,-1,xe" filled="f">
                  <v:path arrowok="t" o:extrusionok="f" o:connecttype="custom" o:connectlocs="0,0;203,219;0,219" o:connectangles="0,0,0"/>
                </v:shape>
                <v:shape id="AutoShape 201" o:spid="_x0000_s1038" type="#_x0000_t117" style="position:absolute;left:1969;top:12501;width:329;height:14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YasEA&#10;AADcAAAADwAAAGRycy9kb3ducmV2LnhtbERPS27CMBDdI3EHa5DYgUMXiAYMKqgg2LTic4BpPI2j&#10;xuPINiS5Pa5Uqbt5et9ZbTpbiwf5UDlWMJtmIIgLpysuFdyu+8kCRIjIGmvHpKCnAJv1cLDCXLuW&#10;z/S4xFKkEA45KjAxNrmUoTBkMUxdQ5y4b+ctxgR9KbXHNoXbWr5k2VxarDg1GGxoZ6j4udytgspv&#10;8YTt4eP9q+5feftpjr0xSo1H3dsSRKQu/ov/3Eed5i/m8PtMuk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VWGrBAAAA3AAAAA8AAAAAAAAAAAAAAAAAmAIAAGRycy9kb3du&#10;cmV2LnhtbFBLBQYAAAAABAAEAPUAAACGAwAAAAA=&#10;" fillcolor="#76923c [2406]" strokecolor="#4e6128 [1606]"/>
              </v:group>
            </w:pict>
          </mc:Fallback>
        </mc:AlternateContent>
      </w:r>
      <w:r>
        <w:rPr>
          <w:rFonts w:ascii="Times New Roman" w:hAnsi="Times New Roman" w:cs="Times New Roman"/>
          <w:b/>
          <w:i/>
          <w:noProof/>
          <w:sz w:val="28"/>
          <w:szCs w:val="28"/>
          <w:u w:val="single"/>
          <w:lang w:eastAsia="ru-RU"/>
        </w:rPr>
        <mc:AlternateContent>
          <mc:Choice Requires="wps">
            <w:drawing>
              <wp:anchor distT="0" distB="0" distL="114300" distR="114300" simplePos="0" relativeHeight="251704320" behindDoc="0" locked="0" layoutInCell="1" allowOverlap="1" wp14:anchorId="31033C8C" wp14:editId="64368CFE">
                <wp:simplePos x="0" y="0"/>
                <wp:positionH relativeFrom="column">
                  <wp:posOffset>404495</wp:posOffset>
                </wp:positionH>
                <wp:positionV relativeFrom="paragraph">
                  <wp:posOffset>182245</wp:posOffset>
                </wp:positionV>
                <wp:extent cx="1235710" cy="1304925"/>
                <wp:effectExtent l="1905" t="0" r="635" b="3810"/>
                <wp:wrapNone/>
                <wp:docPr id="18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CFE" w:rsidRDefault="00260CFE" w:rsidP="000C514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033C8C" id="_x0000_t202" coordsize="21600,21600" o:spt="202" path="m,l,21600r21600,l21600,xe">
                <v:stroke joinstyle="miter"/>
                <v:path gradientshapeok="t" o:connecttype="rect"/>
              </v:shapetype>
              <v:shape id="Text Box 126" o:spid="_x0000_s1039" type="#_x0000_t202" style="position:absolute;left:0;text-align:left;margin-left:31.85pt;margin-top:14.35pt;width:97.3pt;height:10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CaM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" filled="f" stroked="f">
                <v:textbox>
                  <w:txbxContent>
                    <w:p w:rsidR="00260CFE" w:rsidRDefault="00260CFE" w:rsidP="000C5145">
                      <w:pPr>
                        <w:jc w:val="center"/>
                      </w:pPr>
                    </w:p>
                  </w:txbxContent>
                </v:textbox>
              </v:shape>
            </w:pict>
          </mc:Fallback>
        </mc:AlternateContent>
      </w:r>
      <w:r w:rsidR="007433D7" w:rsidRPr="000E7FD4">
        <w:rPr>
          <w:rFonts w:ascii="Times New Roman" w:hAnsi="Times New Roman" w:cs="Times New Roman"/>
          <w:sz w:val="28"/>
          <w:szCs w:val="28"/>
          <w:lang w:val="uk-UA"/>
        </w:rPr>
        <w:t>Малюнок яблуні із знаками розміщено на дошці. На яблуках, які лежать на столі перед дошкою, написані всі вивчені цифри.</w:t>
      </w:r>
    </w:p>
    <w:p w:rsidR="007433D7" w:rsidRPr="000E7FD4" w:rsidRDefault="00E9230F" w:rsidP="00CD42B7">
      <w:pPr>
        <w:spacing w:after="0"/>
        <w:ind w:left="3261" w:firstLine="708"/>
        <w:jc w:val="both"/>
        <w:rPr>
          <w:rFonts w:ascii="Times New Roman" w:hAnsi="Times New Roman" w:cs="Times New Roman"/>
          <w:sz w:val="28"/>
          <w:szCs w:val="28"/>
          <w:lang w:val="uk-UA"/>
        </w:rPr>
      </w:pPr>
      <w:r>
        <w:rPr>
          <w:rFonts w:ascii="Times New Roman" w:hAnsi="Times New Roman" w:cs="Times New Roman"/>
          <w:b/>
          <w:noProof/>
          <w:sz w:val="28"/>
          <w:szCs w:val="28"/>
          <w:lang w:eastAsia="ru-RU"/>
        </w:rPr>
        <mc:AlternateContent>
          <mc:Choice Requires="wpg">
            <w:drawing>
              <wp:anchor distT="0" distB="0" distL="114300" distR="114300" simplePos="0" relativeHeight="251841536" behindDoc="0" locked="0" layoutInCell="1" allowOverlap="1" wp14:anchorId="1BCBD237" wp14:editId="754C535B">
                <wp:simplePos x="0" y="0"/>
                <wp:positionH relativeFrom="column">
                  <wp:posOffset>656590</wp:posOffset>
                </wp:positionH>
                <wp:positionV relativeFrom="paragraph">
                  <wp:posOffset>285750</wp:posOffset>
                </wp:positionV>
                <wp:extent cx="347345" cy="546735"/>
                <wp:effectExtent l="6350" t="0" r="8255" b="10160"/>
                <wp:wrapNone/>
                <wp:docPr id="178"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546735"/>
                          <a:chOff x="1910" y="12408"/>
                          <a:chExt cx="547" cy="959"/>
                        </a:xfrm>
                      </wpg:grpSpPr>
                      <wps:wsp>
                        <wps:cNvPr id="179" name="Oval 204"/>
                        <wps:cNvSpPr>
                          <a:spLocks noChangeArrowheads="1"/>
                        </wps:cNvSpPr>
                        <wps:spPr bwMode="auto">
                          <a:xfrm>
                            <a:off x="1910" y="12850"/>
                            <a:ext cx="547" cy="517"/>
                          </a:xfrm>
                          <a:prstGeom prst="ellipse">
                            <a:avLst/>
                          </a:prstGeom>
                          <a:solidFill>
                            <a:schemeClr val="accent2">
                              <a:lumMod val="40000"/>
                              <a:lumOff val="60000"/>
                            </a:schemeClr>
                          </a:solidFill>
                          <a:ln w="9525">
                            <a:solidFill>
                              <a:srgbClr val="FF0000"/>
                            </a:solidFill>
                            <a:round/>
                            <a:headEnd/>
                            <a:tailEnd/>
                          </a:ln>
                        </wps:spPr>
                        <wps:txbx>
                          <w:txbxContent>
                            <w:p w:rsidR="00260CFE" w:rsidRPr="001D6321" w:rsidRDefault="00260CFE" w:rsidP="001D6321">
                              <w:pPr>
                                <w:jc w:val="center"/>
                                <w:rPr>
                                  <w:b/>
                                  <w:lang w:val="uk-UA"/>
                                </w:rPr>
                              </w:pPr>
                              <w:r>
                                <w:rPr>
                                  <w:b/>
                                  <w:lang w:val="uk-UA"/>
                                </w:rPr>
                                <w:t>2</w:t>
                              </w:r>
                            </w:p>
                          </w:txbxContent>
                        </wps:txbx>
                        <wps:bodyPr rot="0" vert="horz" wrap="square" lIns="91440" tIns="45720" rIns="91440" bIns="45720" anchor="t" anchorCtr="0" upright="1">
                          <a:noAutofit/>
                        </wps:bodyPr>
                      </wps:wsp>
                      <wps:wsp>
                        <wps:cNvPr id="180" name="Arc 205"/>
                        <wps:cNvSpPr>
                          <a:spLocks/>
                        </wps:cNvSpPr>
                        <wps:spPr bwMode="auto">
                          <a:xfrm flipH="1">
                            <a:off x="2160" y="12631"/>
                            <a:ext cx="203" cy="21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206"/>
                        <wps:cNvSpPr>
                          <a:spLocks noChangeArrowheads="1"/>
                        </wps:cNvSpPr>
                        <wps:spPr bwMode="auto">
                          <a:xfrm rot="2700000">
                            <a:off x="1969" y="12501"/>
                            <a:ext cx="329" cy="143"/>
                          </a:xfrm>
                          <a:prstGeom prst="flowChartPreparation">
                            <a:avLst/>
                          </a:prstGeom>
                          <a:solidFill>
                            <a:schemeClr val="accent3">
                              <a:lumMod val="75000"/>
                              <a:lumOff val="0"/>
                            </a:schemeClr>
                          </a:solidFill>
                          <a:ln w="9525">
                            <a:solidFill>
                              <a:schemeClr val="accent3">
                                <a:lumMod val="50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BD237" id="Group 203" o:spid="_x0000_s1040" style="position:absolute;left:0;text-align:left;margin-left:51.7pt;margin-top:22.5pt;width:27.35pt;height:43.05pt;z-index:251841536" coordorigin="1910,12408" coordsize="547,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">
                <v:oval id="Oval 204" o:spid="_x0000_s1041" style="position:absolute;left:1910;top:12850;width:547;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IGMAA&#10;AADcAAAADwAAAGRycy9kb3ducmV2LnhtbERPTWsCMRC9C/0PYQq9abYKardGKaIgiAfX0vOQTDdL&#10;N5Mlibr990YQvM3jfc5i1btWXCjExrOC91EBglh703Ct4Pu0Hc5BxIRssPVMCv4pwmr5MlhgafyV&#10;j3SpUi1yCMcSFdiUulLKqC05jCPfEWfu1weHKcNQSxPwmsNdK8dFMZUOG84NFjtaW9J/1dkpmO7t&#10;xulmFrqzibqqq/HBTH6Uenvtvz5BJOrTU/xw70yeP/uA+zP5Ar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hIGMAAAADcAAAADwAAAAAAAAAAAAAAAACYAgAAZHJzL2Rvd25y&#10;ZXYueG1sUEsFBgAAAAAEAAQA9QAAAIUDAAAAAA==&#10;" fillcolor="#e5b8b7 [1301]" strokecolor="red">
                  <v:textbox>
                    <w:txbxContent>
                      <w:p w:rsidR="00260CFE" w:rsidRPr="001D6321" w:rsidRDefault="00260CFE" w:rsidP="001D6321">
                        <w:pPr>
                          <w:jc w:val="center"/>
                          <w:rPr>
                            <w:b/>
                            <w:lang w:val="uk-UA"/>
                          </w:rPr>
                        </w:pPr>
                        <w:r>
                          <w:rPr>
                            <w:b/>
                            <w:lang w:val="uk-UA"/>
                          </w:rPr>
                          <w:t>2</w:t>
                        </w:r>
                      </w:p>
                    </w:txbxContent>
                  </v:textbox>
                </v:oval>
                <v:shape id="Arc 205" o:spid="_x0000_s1042" style="position:absolute;left:2160;top:12631;width:203;height:21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y+cEA&#10;AADcAAAADwAAAGRycy9kb3ducmV2LnhtbESPQYvCMBCF78L+hzAL3jRdxSLVKIug63FX/QFDM7bF&#10;ZlKSWLv/3jkI3t4wb755b70dXKt6CrHxbOBrmoEiLr1tuDJwOe8nS1AxIVtsPZOBf4qw3XyM1lhY&#10;/+A/6k+pUgLhWKCBOqWu0DqWNTmMU98Ry+7qg8MkY6i0DfgQuGv1LMty7bBh+VBjR7uaytvp7gyc&#10;m/z3MONdLqA+Lfz+J1wWc2PGn8P3ClSiIb3Nr+ujlfhLiS9lRIHe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58vnBAAAA3AAAAA8AAAAAAAAAAAAAAAAAmAIAAGRycy9kb3du&#10;cmV2LnhtbFBLBQYAAAAABAAEAPUAAACGAwAAAAA=&#10;" path="m-1,nfc11929,,21600,9670,21600,21600em-1,nsc11929,,21600,9670,21600,21600l,21600,-1,xe" filled="f">
                  <v:path arrowok="t" o:extrusionok="f" o:connecttype="custom" o:connectlocs="0,0;203,219;0,219" o:connectangles="0,0,0"/>
                </v:shape>
                <v:shape id="AutoShape 206" o:spid="_x0000_s1043" type="#_x0000_t117" style="position:absolute;left:1969;top:12501;width:329;height:14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AHsEA&#10;AADcAAAADwAAAGRycy9kb3ducmV2LnhtbERPzWoCMRC+C32HMAVvmtWD2K1RtNRiLxa1DzBuxs3i&#10;ZrIkqbv79o0geJuP73cWq87W4kY+VI4VTMYZCOLC6YpLBb+n7WgOIkRkjbVjUtBTgNXyZbDAXLuW&#10;D3Q7xlKkEA45KjAxNrmUoTBkMYxdQ5y4i/MWY4K+lNpjm8JtLadZNpMWK04NBhv6MFRcj39WQeU3&#10;+I3t1/7zXPdvvPkxu94YpYav3fodRKQuPsUP906n+fMJ3J9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8wB7BAAAA3AAAAA8AAAAAAAAAAAAAAAAAmAIAAGRycy9kb3du&#10;cmV2LnhtbFBLBQYAAAAABAAEAPUAAACGAwAAAAA=&#10;" fillcolor="#76923c [2406]" strokecolor="#4e6128 [1606]"/>
              </v:group>
            </w:pict>
          </mc:Fallback>
        </mc:AlternateContent>
      </w:r>
      <w:r w:rsidR="007433D7" w:rsidRPr="000E7FD4">
        <w:rPr>
          <w:rFonts w:ascii="Times New Roman" w:hAnsi="Times New Roman" w:cs="Times New Roman"/>
          <w:sz w:val="28"/>
          <w:szCs w:val="28"/>
          <w:lang w:val="uk-UA"/>
        </w:rPr>
        <w:t>Треба швиденько повісити до знаків яблука, щоб рівність, або нерівність була правильна.</w:t>
      </w:r>
    </w:p>
    <w:p w:rsidR="007433D7" w:rsidRPr="000E7FD4" w:rsidRDefault="00E9230F" w:rsidP="00CD42B7">
      <w:pPr>
        <w:spacing w:after="0"/>
        <w:ind w:left="3261" w:firstLine="708"/>
        <w:jc w:val="both"/>
        <w:rPr>
          <w:rFonts w:ascii="Times New Roman" w:hAnsi="Times New Roman" w:cs="Times New Roman"/>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846656" behindDoc="0" locked="0" layoutInCell="1" allowOverlap="1" wp14:anchorId="0C26BFED" wp14:editId="459D8FEF">
                <wp:simplePos x="0" y="0"/>
                <wp:positionH relativeFrom="column">
                  <wp:posOffset>1003935</wp:posOffset>
                </wp:positionH>
                <wp:positionV relativeFrom="paragraph">
                  <wp:posOffset>2540</wp:posOffset>
                </wp:positionV>
                <wp:extent cx="415925" cy="359410"/>
                <wp:effectExtent l="1270" t="1905" r="1905" b="635"/>
                <wp:wrapNone/>
                <wp:docPr id="17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CFE" w:rsidRPr="00CD42B7" w:rsidRDefault="00260CFE" w:rsidP="000F5084">
                            <w:pPr>
                              <w:jc w:val="center"/>
                              <w:rPr>
                                <w:b/>
                                <w:sz w:val="28"/>
                                <w:lang w:val="en-US"/>
                              </w:rPr>
                            </w:pPr>
                            <w:r w:rsidRPr="00CD42B7">
                              <w:rPr>
                                <w:b/>
                                <w:sz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6BFED" id="Rectangle 217" o:spid="_x0000_s1044" style="position:absolute;left:0;text-align:left;margin-left:79.05pt;margin-top:.2pt;width:32.75pt;height:28.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" filled="f" stroked="f">
                <v:textbox>
                  <w:txbxContent>
                    <w:p w:rsidR="00260CFE" w:rsidRPr="00CD42B7" w:rsidRDefault="00260CFE" w:rsidP="000F5084">
                      <w:pPr>
                        <w:jc w:val="center"/>
                        <w:rPr>
                          <w:b/>
                          <w:sz w:val="28"/>
                          <w:lang w:val="en-US"/>
                        </w:rPr>
                      </w:pPr>
                      <w:r w:rsidRPr="00CD42B7">
                        <w:rPr>
                          <w:b/>
                          <w:sz w:val="28"/>
                          <w:lang w:val="en-US"/>
                        </w:rPr>
                        <w:t>=</w:t>
                      </w:r>
                    </w:p>
                  </w:txbxContent>
                </v:textbox>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845632" behindDoc="0" locked="0" layoutInCell="1" allowOverlap="1" wp14:anchorId="48A79D70" wp14:editId="614FB4D1">
                <wp:simplePos x="0" y="0"/>
                <wp:positionH relativeFrom="column">
                  <wp:posOffset>159385</wp:posOffset>
                </wp:positionH>
                <wp:positionV relativeFrom="paragraph">
                  <wp:posOffset>2540</wp:posOffset>
                </wp:positionV>
                <wp:extent cx="453390" cy="358140"/>
                <wp:effectExtent l="4445" t="1905" r="0" b="1905"/>
                <wp:wrapNone/>
                <wp:docPr id="17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CFE" w:rsidRPr="00CD42B7" w:rsidRDefault="00260CFE" w:rsidP="000F5084">
                            <w:pPr>
                              <w:jc w:val="center"/>
                              <w:rPr>
                                <w:b/>
                                <w:sz w:val="28"/>
                                <w:lang w:val="en-US"/>
                              </w:rPr>
                            </w:pPr>
                            <w:r w:rsidRPr="00CD42B7">
                              <w:rPr>
                                <w:b/>
                                <w:sz w:val="28"/>
                                <w:lang w:val="en-US"/>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79D70" id="Rectangle 216" o:spid="_x0000_s1045" style="position:absolute;left:0;text-align:left;margin-left:12.55pt;margin-top:.2pt;width:35.7pt;height:28.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DQugIAALo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" filled="f" stroked="f">
                <v:textbox>
                  <w:txbxContent>
                    <w:p w:rsidR="00260CFE" w:rsidRPr="00CD42B7" w:rsidRDefault="00260CFE" w:rsidP="000F5084">
                      <w:pPr>
                        <w:jc w:val="center"/>
                        <w:rPr>
                          <w:b/>
                          <w:sz w:val="28"/>
                          <w:lang w:val="en-US"/>
                        </w:rPr>
                      </w:pPr>
                      <w:r w:rsidRPr="00CD42B7">
                        <w:rPr>
                          <w:b/>
                          <w:sz w:val="28"/>
                          <w:lang w:val="en-US"/>
                        </w:rPr>
                        <w:t>&gt;</w:t>
                      </w:r>
                    </w:p>
                  </w:txbxContent>
                </v:textbox>
              </v:rect>
            </w:pict>
          </mc:Fallback>
        </mc:AlternateContent>
      </w:r>
    </w:p>
    <w:p w:rsidR="007433D7" w:rsidRPr="000E7FD4" w:rsidRDefault="007433D7" w:rsidP="00CD42B7">
      <w:pPr>
        <w:spacing w:after="0"/>
        <w:ind w:left="3261" w:firstLine="708"/>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Гра охоплює 12–14 дітей, решта швиденько перевіряють правильність виконання завдань.</w:t>
      </w:r>
    </w:p>
    <w:p w:rsidR="0061476A" w:rsidRPr="000F5084" w:rsidRDefault="007433D7" w:rsidP="000E7FD4">
      <w:pPr>
        <w:spacing w:after="0"/>
        <w:jc w:val="center"/>
        <w:rPr>
          <w:rFonts w:ascii="Times New Roman" w:hAnsi="Times New Roman" w:cs="Times New Roman"/>
          <w:b/>
          <w:i/>
          <w:color w:val="00B050"/>
          <w:sz w:val="28"/>
          <w:szCs w:val="28"/>
          <w:u w:val="single"/>
          <w:lang w:val="uk-UA"/>
        </w:rPr>
      </w:pPr>
      <w:r w:rsidRPr="000F5084">
        <w:rPr>
          <w:rFonts w:ascii="Times New Roman" w:hAnsi="Times New Roman" w:cs="Times New Roman"/>
          <w:b/>
          <w:i/>
          <w:color w:val="00B050"/>
          <w:sz w:val="28"/>
          <w:szCs w:val="28"/>
          <w:u w:val="single"/>
          <w:lang w:val="uk-UA"/>
        </w:rPr>
        <w:t>Гра «Хто найуважніший?»</w:t>
      </w:r>
      <w:r w:rsidR="00541FE0" w:rsidRPr="000F5084">
        <w:rPr>
          <w:noProof/>
          <w:color w:val="00B050"/>
          <w:u w:val="single"/>
          <w:lang w:val="uk-UA" w:eastAsia="ru-RU"/>
        </w:rPr>
        <w:t xml:space="preserve"> </w:t>
      </w:r>
    </w:p>
    <w:p w:rsidR="00783556" w:rsidRPr="000E7FD4" w:rsidRDefault="000810D0" w:rsidP="00CD42B7">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lastRenderedPageBreak/>
        <w:t>Показую картку з цифрою, учні повинні плеснути в долоні відповідну кількість разів. Потім навпаки – учитель олівцем стукає по столу, а учні  повинні порахувати і на цифровому віялі показати цифру.</w:t>
      </w:r>
    </w:p>
    <w:p w:rsidR="000F5084" w:rsidRPr="00AC351B" w:rsidRDefault="000F5084" w:rsidP="000E7FD4">
      <w:pPr>
        <w:spacing w:after="0"/>
        <w:jc w:val="center"/>
        <w:rPr>
          <w:rFonts w:ascii="Times New Roman" w:hAnsi="Times New Roman" w:cs="Times New Roman"/>
          <w:b/>
          <w:i/>
          <w:color w:val="00B050"/>
          <w:sz w:val="28"/>
          <w:szCs w:val="28"/>
          <w:u w:val="single"/>
        </w:rPr>
      </w:pPr>
    </w:p>
    <w:p w:rsidR="000810D0" w:rsidRPr="000F5084" w:rsidRDefault="000810D0" w:rsidP="000E7FD4">
      <w:pPr>
        <w:spacing w:after="0"/>
        <w:jc w:val="center"/>
        <w:rPr>
          <w:rFonts w:ascii="Times New Roman" w:hAnsi="Times New Roman" w:cs="Times New Roman"/>
          <w:b/>
          <w:i/>
          <w:color w:val="00B050"/>
          <w:sz w:val="28"/>
          <w:szCs w:val="28"/>
          <w:u w:val="single"/>
          <w:lang w:val="uk-UA"/>
        </w:rPr>
      </w:pPr>
      <w:r w:rsidRPr="000F5084">
        <w:rPr>
          <w:rFonts w:ascii="Times New Roman" w:hAnsi="Times New Roman" w:cs="Times New Roman"/>
          <w:b/>
          <w:i/>
          <w:color w:val="00B050"/>
          <w:sz w:val="28"/>
          <w:szCs w:val="28"/>
          <w:u w:val="single"/>
          <w:lang w:val="uk-UA"/>
        </w:rPr>
        <w:t>Гра «Що змінилося?»</w:t>
      </w:r>
    </w:p>
    <w:p w:rsidR="000810D0" w:rsidRPr="000E7FD4" w:rsidRDefault="000810D0" w:rsidP="000E7FD4">
      <w:pPr>
        <w:spacing w:after="0"/>
        <w:jc w:val="center"/>
        <w:rPr>
          <w:rFonts w:ascii="Times New Roman" w:hAnsi="Times New Roman" w:cs="Times New Roman"/>
          <w:sz w:val="28"/>
          <w:szCs w:val="28"/>
          <w:lang w:val="uk-UA"/>
        </w:rPr>
      </w:pPr>
      <w:r w:rsidRPr="000E7FD4">
        <w:rPr>
          <w:rFonts w:ascii="Times New Roman" w:hAnsi="Times New Roman" w:cs="Times New Roman"/>
          <w:sz w:val="28"/>
          <w:szCs w:val="28"/>
          <w:lang w:val="uk-UA"/>
        </w:rPr>
        <w:t>(вправа на порядкову лічбу)</w:t>
      </w:r>
    </w:p>
    <w:p w:rsidR="000810D0" w:rsidRPr="000E7FD4" w:rsidRDefault="000810D0" w:rsidP="00CD42B7">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Показую таблицю з кількома цифрами у певному порядку. Прошу заплющити очі, змінюю порядок розміщення цифр. Діти повинні відгадати, що змінилось.</w:t>
      </w:r>
    </w:p>
    <w:p w:rsidR="00783556" w:rsidRPr="000E7FD4" w:rsidRDefault="00783556" w:rsidP="000E7FD4">
      <w:pPr>
        <w:spacing w:after="0"/>
        <w:jc w:val="center"/>
        <w:rPr>
          <w:rFonts w:ascii="Times New Roman" w:hAnsi="Times New Roman" w:cs="Times New Roman"/>
          <w:b/>
          <w:i/>
          <w:sz w:val="28"/>
          <w:szCs w:val="28"/>
          <w:u w:val="single"/>
          <w:lang w:val="uk-UA"/>
        </w:rPr>
      </w:pPr>
    </w:p>
    <w:p w:rsidR="000810D0" w:rsidRPr="000F5084" w:rsidRDefault="000810D0" w:rsidP="000E7FD4">
      <w:pPr>
        <w:spacing w:after="0"/>
        <w:jc w:val="center"/>
        <w:rPr>
          <w:rFonts w:ascii="Times New Roman" w:hAnsi="Times New Roman" w:cs="Times New Roman"/>
          <w:b/>
          <w:i/>
          <w:color w:val="00B050"/>
          <w:sz w:val="28"/>
          <w:szCs w:val="28"/>
          <w:u w:val="single"/>
          <w:lang w:val="uk-UA"/>
        </w:rPr>
      </w:pPr>
      <w:r w:rsidRPr="000F5084">
        <w:rPr>
          <w:rFonts w:ascii="Times New Roman" w:hAnsi="Times New Roman" w:cs="Times New Roman"/>
          <w:b/>
          <w:i/>
          <w:color w:val="00B050"/>
          <w:sz w:val="28"/>
          <w:szCs w:val="28"/>
          <w:u w:val="single"/>
          <w:lang w:val="uk-UA"/>
        </w:rPr>
        <w:t>Гра «</w:t>
      </w:r>
      <w:r w:rsidR="00AB1474" w:rsidRPr="000F5084">
        <w:rPr>
          <w:rFonts w:ascii="Times New Roman" w:hAnsi="Times New Roman" w:cs="Times New Roman"/>
          <w:b/>
          <w:i/>
          <w:color w:val="00B050"/>
          <w:sz w:val="28"/>
          <w:szCs w:val="28"/>
          <w:u w:val="single"/>
          <w:lang w:val="uk-UA"/>
        </w:rPr>
        <w:t>Злови м`яч»</w:t>
      </w:r>
    </w:p>
    <w:p w:rsidR="000810D0" w:rsidRPr="000E7FD4" w:rsidRDefault="000810D0" w:rsidP="000E7FD4">
      <w:pPr>
        <w:spacing w:after="0"/>
        <w:jc w:val="center"/>
        <w:rPr>
          <w:rFonts w:ascii="Times New Roman" w:hAnsi="Times New Roman" w:cs="Times New Roman"/>
          <w:sz w:val="28"/>
          <w:szCs w:val="28"/>
          <w:lang w:val="uk-UA"/>
        </w:rPr>
      </w:pPr>
      <w:r w:rsidRPr="000E7FD4">
        <w:rPr>
          <w:rFonts w:ascii="Times New Roman" w:hAnsi="Times New Roman" w:cs="Times New Roman"/>
          <w:sz w:val="28"/>
          <w:szCs w:val="28"/>
          <w:lang w:val="uk-UA"/>
        </w:rPr>
        <w:t>(можна використовувати, вивчаючи будь-яку тему)</w:t>
      </w:r>
    </w:p>
    <w:p w:rsidR="00AB1474" w:rsidRPr="000E7FD4" w:rsidRDefault="00AB1474" w:rsidP="00CD42B7">
      <w:pPr>
        <w:pStyle w:val="a3"/>
        <w:numPr>
          <w:ilvl w:val="0"/>
          <w:numId w:val="3"/>
        </w:numPr>
        <w:spacing w:after="0"/>
        <w:ind w:left="993"/>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На визначення «сусідів» числа…</w:t>
      </w:r>
    </w:p>
    <w:p w:rsidR="00AB1474" w:rsidRPr="000E7FD4" w:rsidRDefault="00AB1474" w:rsidP="00CD42B7">
      <w:pPr>
        <w:pStyle w:val="a3"/>
        <w:numPr>
          <w:ilvl w:val="0"/>
          <w:numId w:val="3"/>
        </w:numPr>
        <w:spacing w:after="0"/>
        <w:ind w:left="993"/>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На склад чисел,</w:t>
      </w:r>
    </w:p>
    <w:p w:rsidR="00AB1474" w:rsidRPr="000E7FD4" w:rsidRDefault="00AB1474" w:rsidP="00CD42B7">
      <w:pPr>
        <w:pStyle w:val="a3"/>
        <w:numPr>
          <w:ilvl w:val="0"/>
          <w:numId w:val="3"/>
        </w:numPr>
        <w:spacing w:after="0"/>
        <w:ind w:left="993"/>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На обчислення,</w:t>
      </w:r>
    </w:p>
    <w:p w:rsidR="00AB1474" w:rsidRPr="000E7FD4" w:rsidRDefault="00AB1474" w:rsidP="00CD42B7">
      <w:pPr>
        <w:pStyle w:val="a3"/>
        <w:numPr>
          <w:ilvl w:val="0"/>
          <w:numId w:val="3"/>
        </w:numPr>
        <w:spacing w:after="0"/>
        <w:ind w:left="993"/>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На порівняння чисел…</w:t>
      </w:r>
    </w:p>
    <w:p w:rsidR="00AB1474" w:rsidRPr="000E7FD4" w:rsidRDefault="00AB1474" w:rsidP="000E7FD4">
      <w:pPr>
        <w:spacing w:after="0"/>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Наприклад, учитель називає число «7», а учень повинен назвати «сусідів» , а потім кидає</w:t>
      </w:r>
      <w:r w:rsidRPr="000E7FD4">
        <w:rPr>
          <w:rFonts w:ascii="Times New Roman" w:hAnsi="Times New Roman" w:cs="Times New Roman"/>
          <w:b/>
          <w:i/>
          <w:sz w:val="28"/>
          <w:szCs w:val="28"/>
          <w:lang w:val="uk-UA"/>
        </w:rPr>
        <w:t xml:space="preserve"> </w:t>
      </w:r>
      <w:r w:rsidRPr="000E7FD4">
        <w:rPr>
          <w:rFonts w:ascii="Times New Roman" w:hAnsi="Times New Roman" w:cs="Times New Roman"/>
          <w:sz w:val="28"/>
          <w:szCs w:val="28"/>
          <w:lang w:val="uk-UA"/>
        </w:rPr>
        <w:t>м`яч товаришу, називаючи інше число.</w:t>
      </w:r>
    </w:p>
    <w:p w:rsidR="0064707A" w:rsidRPr="000E7FD4" w:rsidRDefault="0064707A" w:rsidP="000E7FD4">
      <w:pPr>
        <w:spacing w:after="0"/>
        <w:jc w:val="both"/>
        <w:rPr>
          <w:rFonts w:ascii="Times New Roman" w:hAnsi="Times New Roman" w:cs="Times New Roman"/>
          <w:sz w:val="28"/>
          <w:szCs w:val="28"/>
          <w:lang w:val="uk-UA"/>
        </w:rPr>
      </w:pPr>
    </w:p>
    <w:p w:rsidR="0064707A" w:rsidRPr="000E7FD4" w:rsidRDefault="0064707A" w:rsidP="000E7FD4">
      <w:pPr>
        <w:spacing w:after="0"/>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    Найбільше ці і подібні ігри я використовую, вивчаючи склад числа.</w:t>
      </w:r>
    </w:p>
    <w:p w:rsidR="000F5084" w:rsidRPr="00AC351B" w:rsidRDefault="000F5084" w:rsidP="000E7FD4">
      <w:pPr>
        <w:spacing w:after="0"/>
        <w:jc w:val="center"/>
        <w:rPr>
          <w:rFonts w:ascii="Times New Roman" w:hAnsi="Times New Roman" w:cs="Times New Roman"/>
          <w:b/>
          <w:i/>
          <w:sz w:val="28"/>
          <w:szCs w:val="28"/>
          <w:u w:val="single"/>
        </w:rPr>
      </w:pPr>
    </w:p>
    <w:p w:rsidR="0064707A" w:rsidRPr="000F5084" w:rsidRDefault="0064707A" w:rsidP="000E7FD4">
      <w:pPr>
        <w:spacing w:after="0"/>
        <w:jc w:val="center"/>
        <w:rPr>
          <w:rFonts w:ascii="Times New Roman" w:hAnsi="Times New Roman" w:cs="Times New Roman"/>
          <w:b/>
          <w:i/>
          <w:color w:val="00B050"/>
          <w:sz w:val="28"/>
          <w:szCs w:val="28"/>
          <w:u w:val="single"/>
          <w:lang w:val="uk-UA"/>
        </w:rPr>
      </w:pPr>
      <w:r w:rsidRPr="000F5084">
        <w:rPr>
          <w:rFonts w:ascii="Times New Roman" w:hAnsi="Times New Roman" w:cs="Times New Roman"/>
          <w:b/>
          <w:i/>
          <w:color w:val="00B050"/>
          <w:sz w:val="28"/>
          <w:szCs w:val="28"/>
          <w:u w:val="single"/>
          <w:lang w:val="uk-UA"/>
        </w:rPr>
        <w:t>Гра «Футбол», або «Хокей»</w:t>
      </w:r>
    </w:p>
    <w:p w:rsidR="0064707A" w:rsidRPr="000E7FD4" w:rsidRDefault="0064707A" w:rsidP="000E7FD4">
      <w:pPr>
        <w:spacing w:after="0"/>
        <w:jc w:val="center"/>
        <w:rPr>
          <w:rFonts w:ascii="Times New Roman" w:hAnsi="Times New Roman" w:cs="Times New Roman"/>
          <w:sz w:val="28"/>
          <w:szCs w:val="28"/>
          <w:lang w:val="uk-UA"/>
        </w:rPr>
      </w:pPr>
      <w:r w:rsidRPr="000E7FD4">
        <w:rPr>
          <w:rFonts w:ascii="Times New Roman" w:hAnsi="Times New Roman" w:cs="Times New Roman"/>
          <w:sz w:val="28"/>
          <w:szCs w:val="28"/>
          <w:lang w:val="uk-UA"/>
        </w:rPr>
        <w:t>(</w:t>
      </w:r>
      <w:r w:rsidR="001D5F93" w:rsidRPr="000E7FD4">
        <w:rPr>
          <w:rFonts w:ascii="Times New Roman" w:hAnsi="Times New Roman" w:cs="Times New Roman"/>
          <w:sz w:val="28"/>
          <w:szCs w:val="28"/>
          <w:lang w:val="uk-UA"/>
        </w:rPr>
        <w:t>відповідно на м’ячі чи шайбі записані приклади на додавання</w:t>
      </w:r>
      <w:r w:rsidRPr="000E7FD4">
        <w:rPr>
          <w:rFonts w:ascii="Times New Roman" w:hAnsi="Times New Roman" w:cs="Times New Roman"/>
          <w:sz w:val="28"/>
          <w:szCs w:val="28"/>
          <w:lang w:val="uk-UA"/>
        </w:rPr>
        <w:t>)</w:t>
      </w:r>
    </w:p>
    <w:p w:rsidR="000810D0" w:rsidRPr="000E7FD4" w:rsidRDefault="00F02FBA" w:rsidP="00CD42B7">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На дошці прикріплено двоє воріт, над якими написані по одному числу.</w:t>
      </w:r>
      <w:r w:rsidR="00E96A86" w:rsidRPr="000E7FD4">
        <w:rPr>
          <w:rFonts w:ascii="Times New Roman" w:hAnsi="Times New Roman" w:cs="Times New Roman"/>
          <w:sz w:val="28"/>
          <w:szCs w:val="28"/>
          <w:lang w:val="uk-UA"/>
        </w:rPr>
        <w:t xml:space="preserve"> Ворота мають невеличкі кишень</w:t>
      </w:r>
      <w:r w:rsidRPr="000E7FD4">
        <w:rPr>
          <w:rFonts w:ascii="Times New Roman" w:hAnsi="Times New Roman" w:cs="Times New Roman"/>
          <w:sz w:val="28"/>
          <w:szCs w:val="28"/>
          <w:lang w:val="uk-UA"/>
        </w:rPr>
        <w:t>ки.</w:t>
      </w:r>
    </w:p>
    <w:p w:rsidR="00217D82" w:rsidRPr="000E7FD4" w:rsidRDefault="00F02FBA" w:rsidP="00CD42B7">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Умови гри: учні отримують м’яч чи шайбу, на яких написано приклад на додавання. Забиває «гол» той, хто правильно вирахує і сума дорівнюватиме числу над воротами. Свій м’яч чи шайбу учень поміщає у </w:t>
      </w:r>
      <w:r w:rsidR="00E96A86" w:rsidRPr="000E7FD4">
        <w:rPr>
          <w:rFonts w:ascii="Times New Roman" w:hAnsi="Times New Roman" w:cs="Times New Roman"/>
          <w:sz w:val="28"/>
          <w:szCs w:val="28"/>
          <w:lang w:val="uk-UA"/>
        </w:rPr>
        <w:t xml:space="preserve"> кишеньку</w:t>
      </w:r>
      <w:r w:rsidRPr="000E7FD4">
        <w:rPr>
          <w:rFonts w:ascii="Times New Roman" w:hAnsi="Times New Roman" w:cs="Times New Roman"/>
          <w:sz w:val="28"/>
          <w:szCs w:val="28"/>
          <w:lang w:val="uk-UA"/>
        </w:rPr>
        <w:t xml:space="preserve"> </w:t>
      </w:r>
      <w:r w:rsidR="00217D82" w:rsidRPr="000E7FD4">
        <w:rPr>
          <w:rFonts w:ascii="Times New Roman" w:hAnsi="Times New Roman" w:cs="Times New Roman"/>
          <w:sz w:val="28"/>
          <w:szCs w:val="28"/>
          <w:lang w:val="uk-UA"/>
        </w:rPr>
        <w:t>на воротах, де написане саме це число. А клас перевіряє, чи правильно забиті «голи»</w:t>
      </w:r>
      <w:r w:rsidR="00694DD2" w:rsidRPr="000E7FD4">
        <w:rPr>
          <w:rFonts w:ascii="Times New Roman" w:hAnsi="Times New Roman" w:cs="Times New Roman"/>
          <w:sz w:val="28"/>
          <w:szCs w:val="28"/>
          <w:lang w:val="uk-UA"/>
        </w:rPr>
        <w:t xml:space="preserve"> </w:t>
      </w:r>
      <w:r w:rsidR="00217D82" w:rsidRPr="000E7FD4">
        <w:rPr>
          <w:rFonts w:ascii="Times New Roman" w:hAnsi="Times New Roman" w:cs="Times New Roman"/>
          <w:sz w:val="28"/>
          <w:szCs w:val="28"/>
          <w:lang w:val="uk-UA"/>
        </w:rPr>
        <w:t>- цим ще раз повторюємо склад чисел.</w:t>
      </w:r>
    </w:p>
    <w:p w:rsidR="001D5F93" w:rsidRPr="000E7FD4" w:rsidRDefault="001D5F93" w:rsidP="000E7FD4">
      <w:pPr>
        <w:spacing w:after="0"/>
        <w:jc w:val="both"/>
        <w:rPr>
          <w:rFonts w:ascii="Times New Roman" w:hAnsi="Times New Roman" w:cs="Times New Roman"/>
          <w:sz w:val="28"/>
          <w:szCs w:val="28"/>
          <w:lang w:val="uk-UA"/>
        </w:rPr>
      </w:pPr>
    </w:p>
    <w:p w:rsidR="00A7649C" w:rsidRPr="00AC351B" w:rsidRDefault="00A7649C" w:rsidP="000E7FD4">
      <w:pPr>
        <w:spacing w:after="0"/>
        <w:jc w:val="both"/>
        <w:rPr>
          <w:rFonts w:ascii="Times New Roman" w:hAnsi="Times New Roman" w:cs="Times New Roman"/>
          <w:color w:val="FF0000"/>
          <w:sz w:val="28"/>
          <w:szCs w:val="28"/>
        </w:rPr>
      </w:pPr>
    </w:p>
    <w:p w:rsidR="00A7649C" w:rsidRPr="000E7FD4" w:rsidRDefault="00A7649C" w:rsidP="000E7FD4">
      <w:pPr>
        <w:spacing w:after="0"/>
        <w:jc w:val="center"/>
        <w:rPr>
          <w:rFonts w:ascii="Times New Roman" w:hAnsi="Times New Roman" w:cs="Times New Roman"/>
          <w:b/>
          <w:i/>
          <w:sz w:val="28"/>
          <w:szCs w:val="28"/>
          <w:u w:val="single"/>
          <w:lang w:val="uk-UA"/>
        </w:rPr>
      </w:pPr>
    </w:p>
    <w:p w:rsidR="000F5084" w:rsidRPr="00AC351B" w:rsidRDefault="00E9230F" w:rsidP="000E7FD4">
      <w:pPr>
        <w:spacing w:after="0"/>
        <w:jc w:val="center"/>
        <w:rPr>
          <w:rFonts w:ascii="Times New Roman" w:hAnsi="Times New Roman" w:cs="Times New Roman"/>
          <w:b/>
          <w:i/>
          <w:sz w:val="28"/>
          <w:szCs w:val="28"/>
          <w:u w:val="single"/>
        </w:rPr>
      </w:pPr>
      <w:r>
        <w:rPr>
          <w:rFonts w:ascii="Times New Roman" w:hAnsi="Times New Roman" w:cs="Times New Roman"/>
          <w:noProof/>
          <w:sz w:val="28"/>
          <w:szCs w:val="28"/>
          <w:lang w:eastAsia="ru-RU"/>
        </w:rPr>
        <mc:AlternateContent>
          <mc:Choice Requires="wps">
            <w:drawing>
              <wp:anchor distT="0" distB="0" distL="114300" distR="114300" simplePos="0" relativeHeight="251848704" behindDoc="0" locked="0" layoutInCell="1" allowOverlap="1" wp14:anchorId="49D89BAE" wp14:editId="15D92F51">
                <wp:simplePos x="0" y="0"/>
                <wp:positionH relativeFrom="column">
                  <wp:posOffset>4030980</wp:posOffset>
                </wp:positionH>
                <wp:positionV relativeFrom="paragraph">
                  <wp:posOffset>76200</wp:posOffset>
                </wp:positionV>
                <wp:extent cx="1252220" cy="546735"/>
                <wp:effectExtent l="18415" t="165100" r="167640" b="12065"/>
                <wp:wrapNone/>
                <wp:docPr id="175"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546735"/>
                        </a:xfrm>
                        <a:prstGeom prst="roundRect">
                          <a:avLst>
                            <a:gd name="adj" fmla="val 16667"/>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260CFE" w:rsidRPr="000F5084" w:rsidRDefault="00260CFE" w:rsidP="000F5084">
                            <w:pPr>
                              <w:jc w:val="center"/>
                              <w:rPr>
                                <w:b/>
                                <w:sz w:val="32"/>
                                <w:lang w:val="en-US"/>
                              </w:rPr>
                            </w:pPr>
                            <w:r w:rsidRPr="000F5084">
                              <w:rPr>
                                <w:b/>
                                <w:sz w:val="32"/>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D89BAE" id="AutoShape 219" o:spid="_x0000_s1046" style="position:absolute;left:0;text-align:left;margin-left:317.4pt;margin-top:6pt;width:98.6pt;height:43.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">
                <o:extrusion v:ext="view" color="white" on="t"/>
                <v:textbox>
                  <w:txbxContent>
                    <w:p w:rsidR="00260CFE" w:rsidRPr="000F5084" w:rsidRDefault="00260CFE" w:rsidP="000F5084">
                      <w:pPr>
                        <w:jc w:val="center"/>
                        <w:rPr>
                          <w:b/>
                          <w:sz w:val="32"/>
                          <w:lang w:val="en-US"/>
                        </w:rPr>
                      </w:pPr>
                      <w:r w:rsidRPr="000F5084">
                        <w:rPr>
                          <w:b/>
                          <w:sz w:val="32"/>
                          <w:lang w:val="en-US"/>
                        </w:rPr>
                        <w:t>8</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49728" behindDoc="0" locked="0" layoutInCell="1" allowOverlap="1" wp14:anchorId="47F8E661" wp14:editId="32AAFAAB">
                <wp:simplePos x="0" y="0"/>
                <wp:positionH relativeFrom="column">
                  <wp:posOffset>1073150</wp:posOffset>
                </wp:positionH>
                <wp:positionV relativeFrom="paragraph">
                  <wp:posOffset>76200</wp:posOffset>
                </wp:positionV>
                <wp:extent cx="1252220" cy="546735"/>
                <wp:effectExtent l="13335" t="165100" r="163195" b="12065"/>
                <wp:wrapNone/>
                <wp:docPr id="174"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546735"/>
                        </a:xfrm>
                        <a:prstGeom prst="roundRect">
                          <a:avLst>
                            <a:gd name="adj" fmla="val 16667"/>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260CFE" w:rsidRPr="000F5084" w:rsidRDefault="00260CFE" w:rsidP="000F5084">
                            <w:pPr>
                              <w:jc w:val="center"/>
                              <w:rPr>
                                <w:b/>
                                <w:sz w:val="32"/>
                                <w:lang w:val="en-US"/>
                              </w:rPr>
                            </w:pPr>
                            <w:r w:rsidRPr="000F5084">
                              <w:rPr>
                                <w:b/>
                                <w:sz w:val="32"/>
                                <w:lang w:val="en-US"/>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F8E661" id="AutoShape 220" o:spid="_x0000_s1047" style="position:absolute;left:0;text-align:left;margin-left:84.5pt;margin-top:6pt;width:98.6pt;height:43.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">
                <o:extrusion v:ext="view" color="white" on="t"/>
                <v:textbox>
                  <w:txbxContent>
                    <w:p w:rsidR="00260CFE" w:rsidRPr="000F5084" w:rsidRDefault="00260CFE" w:rsidP="000F5084">
                      <w:pPr>
                        <w:jc w:val="center"/>
                        <w:rPr>
                          <w:b/>
                          <w:sz w:val="32"/>
                          <w:lang w:val="en-US"/>
                        </w:rPr>
                      </w:pPr>
                      <w:r w:rsidRPr="000F5084">
                        <w:rPr>
                          <w:b/>
                          <w:sz w:val="32"/>
                          <w:lang w:val="en-US"/>
                        </w:rPr>
                        <w:t>9</w:t>
                      </w:r>
                    </w:p>
                  </w:txbxContent>
                </v:textbox>
              </v:roundrect>
            </w:pict>
          </mc:Fallback>
        </mc:AlternateContent>
      </w:r>
    </w:p>
    <w:p w:rsidR="000F5084" w:rsidRPr="00AC351B" w:rsidRDefault="000F5084" w:rsidP="000E7FD4">
      <w:pPr>
        <w:spacing w:after="0"/>
        <w:jc w:val="center"/>
        <w:rPr>
          <w:rFonts w:ascii="Times New Roman" w:hAnsi="Times New Roman" w:cs="Times New Roman"/>
          <w:b/>
          <w:i/>
          <w:sz w:val="28"/>
          <w:szCs w:val="28"/>
          <w:u w:val="single"/>
        </w:rPr>
      </w:pPr>
    </w:p>
    <w:p w:rsidR="000F5084" w:rsidRPr="00AC351B" w:rsidRDefault="000F5084" w:rsidP="000E7FD4">
      <w:pPr>
        <w:spacing w:after="0"/>
        <w:jc w:val="center"/>
        <w:rPr>
          <w:rFonts w:ascii="Times New Roman" w:hAnsi="Times New Roman" w:cs="Times New Roman"/>
          <w:b/>
          <w:i/>
          <w:sz w:val="28"/>
          <w:szCs w:val="28"/>
          <w:u w:val="single"/>
        </w:rPr>
      </w:pPr>
    </w:p>
    <w:p w:rsidR="000F5084" w:rsidRPr="00AC351B" w:rsidRDefault="000F5084" w:rsidP="000E7FD4">
      <w:pPr>
        <w:spacing w:after="0"/>
        <w:jc w:val="center"/>
        <w:rPr>
          <w:rFonts w:ascii="Times New Roman" w:hAnsi="Times New Roman" w:cs="Times New Roman"/>
          <w:b/>
          <w:i/>
          <w:sz w:val="28"/>
          <w:szCs w:val="28"/>
          <w:u w:val="single"/>
        </w:rPr>
      </w:pPr>
    </w:p>
    <w:p w:rsidR="000F5084" w:rsidRPr="00AC351B" w:rsidRDefault="000F5084" w:rsidP="000E7FD4">
      <w:pPr>
        <w:spacing w:after="0"/>
        <w:jc w:val="center"/>
        <w:rPr>
          <w:rFonts w:ascii="Times New Roman" w:hAnsi="Times New Roman" w:cs="Times New Roman"/>
          <w:b/>
          <w:i/>
          <w:sz w:val="28"/>
          <w:szCs w:val="28"/>
          <w:u w:val="single"/>
        </w:rPr>
      </w:pPr>
    </w:p>
    <w:p w:rsidR="000F5084" w:rsidRPr="00AC351B" w:rsidRDefault="000F5084" w:rsidP="000E7FD4">
      <w:pPr>
        <w:spacing w:after="0"/>
        <w:jc w:val="center"/>
        <w:rPr>
          <w:rFonts w:ascii="Times New Roman" w:hAnsi="Times New Roman" w:cs="Times New Roman"/>
          <w:b/>
          <w:i/>
          <w:sz w:val="28"/>
          <w:szCs w:val="28"/>
          <w:u w:val="single"/>
        </w:rPr>
      </w:pPr>
    </w:p>
    <w:p w:rsidR="001D5F93" w:rsidRPr="000F5084" w:rsidRDefault="001D5F93" w:rsidP="000E7FD4">
      <w:pPr>
        <w:spacing w:after="0"/>
        <w:jc w:val="center"/>
        <w:rPr>
          <w:rFonts w:ascii="Times New Roman" w:hAnsi="Times New Roman" w:cs="Times New Roman"/>
          <w:b/>
          <w:i/>
          <w:color w:val="00B050"/>
          <w:sz w:val="28"/>
          <w:szCs w:val="28"/>
          <w:u w:val="single"/>
          <w:lang w:val="uk-UA"/>
        </w:rPr>
      </w:pPr>
      <w:r w:rsidRPr="000F5084">
        <w:rPr>
          <w:rFonts w:ascii="Times New Roman" w:hAnsi="Times New Roman" w:cs="Times New Roman"/>
          <w:b/>
          <w:i/>
          <w:color w:val="00B050"/>
          <w:sz w:val="28"/>
          <w:szCs w:val="28"/>
          <w:u w:val="single"/>
          <w:lang w:val="uk-UA"/>
        </w:rPr>
        <w:t>Гра «З якої квітки метелики»</w:t>
      </w:r>
    </w:p>
    <w:p w:rsidR="001D5F93" w:rsidRPr="000E7FD4" w:rsidRDefault="001D5F93" w:rsidP="000E7FD4">
      <w:pPr>
        <w:spacing w:after="0"/>
        <w:jc w:val="both"/>
        <w:rPr>
          <w:rFonts w:ascii="Times New Roman" w:hAnsi="Times New Roman" w:cs="Times New Roman"/>
          <w:sz w:val="28"/>
          <w:szCs w:val="28"/>
          <w:lang w:val="uk-UA"/>
        </w:rPr>
      </w:pPr>
    </w:p>
    <w:p w:rsidR="001D5F93" w:rsidRPr="000E7FD4" w:rsidRDefault="001D5F93" w:rsidP="003F783E">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Правила гри ті ж самі, але приклади записані на метеликах. </w:t>
      </w:r>
    </w:p>
    <w:p w:rsidR="00217D82" w:rsidRPr="000E7FD4" w:rsidRDefault="001D5F93" w:rsidP="003F783E">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На дошці намальовані  квіти, на яких </w:t>
      </w:r>
      <w:r w:rsidR="00AC351B">
        <w:rPr>
          <w:rFonts w:ascii="Times New Roman" w:hAnsi="Times New Roman" w:cs="Times New Roman"/>
          <w:sz w:val="28"/>
          <w:szCs w:val="28"/>
          <w:lang w:val="uk-UA"/>
        </w:rPr>
        <w:t>записане число</w:t>
      </w:r>
      <w:r w:rsidRPr="000E7FD4">
        <w:rPr>
          <w:rFonts w:ascii="Times New Roman" w:hAnsi="Times New Roman" w:cs="Times New Roman"/>
          <w:sz w:val="28"/>
          <w:szCs w:val="28"/>
          <w:lang w:val="uk-UA"/>
        </w:rPr>
        <w:t>. Учні повинні правильно вибрати метелики і прикріпити їх на квітку так, щоб сума  чисел відповідала числу на квітці.</w:t>
      </w:r>
    </w:p>
    <w:p w:rsidR="00217D82" w:rsidRPr="000E7FD4" w:rsidRDefault="00E9230F" w:rsidP="000E7FD4">
      <w:pPr>
        <w:spacing w:after="0"/>
        <w:jc w:val="both"/>
        <w:rPr>
          <w:rFonts w:ascii="Times New Roman" w:hAnsi="Times New Roman" w:cs="Times New Roman"/>
          <w:sz w:val="28"/>
          <w:szCs w:val="28"/>
          <w:lang w:val="uk-UA"/>
        </w:rPr>
        <w:sectPr w:rsidR="00217D82" w:rsidRPr="000E7FD4" w:rsidSect="007433D7">
          <w:type w:val="continuous"/>
          <w:pgSz w:w="11906" w:h="16838"/>
          <w:pgMar w:top="851" w:right="851" w:bottom="851" w:left="851" w:header="709" w:footer="709" w:gutter="0"/>
          <w:cols w:space="708"/>
          <w:docGrid w:linePitch="360"/>
        </w:sect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645F4D62" wp14:editId="37288B95">
                <wp:simplePos x="0" y="0"/>
                <wp:positionH relativeFrom="column">
                  <wp:posOffset>101600</wp:posOffset>
                </wp:positionH>
                <wp:positionV relativeFrom="paragraph">
                  <wp:posOffset>116840</wp:posOffset>
                </wp:positionV>
                <wp:extent cx="1230630" cy="1077595"/>
                <wp:effectExtent l="60960" t="48895" r="60960" b="54610"/>
                <wp:wrapNone/>
                <wp:docPr id="17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1077595"/>
                        </a:xfrm>
                        <a:prstGeom prst="star16">
                          <a:avLst>
                            <a:gd name="adj" fmla="val 17287"/>
                          </a:avLst>
                        </a:prstGeom>
                        <a:solidFill>
                          <a:srgbClr val="FFFF00"/>
                        </a:solidFill>
                        <a:ln w="9525">
                          <a:solidFill>
                            <a:srgbClr val="FF0000"/>
                          </a:solidFill>
                          <a:miter lim="800000"/>
                          <a:headEnd/>
                          <a:tailEnd/>
                        </a:ln>
                      </wps:spPr>
                      <wps:txbx>
                        <w:txbxContent>
                          <w:p w:rsidR="00260CFE" w:rsidRPr="00694DD2" w:rsidRDefault="00260CFE" w:rsidP="00694DD2">
                            <w:pPr>
                              <w:jc w:val="center"/>
                              <w:rPr>
                                <w:rFonts w:ascii="Times New Roman" w:hAnsi="Times New Roman" w:cs="Times New Roman"/>
                                <w:sz w:val="40"/>
                                <w:szCs w:val="40"/>
                                <w:lang w:val="uk-UA"/>
                              </w:rPr>
                            </w:pPr>
                            <w:r w:rsidRPr="00694DD2">
                              <w:rPr>
                                <w:rFonts w:ascii="Times New Roman" w:hAnsi="Times New Roman" w:cs="Times New Roman"/>
                                <w:sz w:val="40"/>
                                <w:szCs w:val="40"/>
                                <w:lang w:val="uk-UA"/>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F4D62"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17" o:spid="_x0000_s1048" type="#_x0000_t59" style="position:absolute;left:0;text-align:left;margin-left:8pt;margin-top:9.2pt;width:96.9pt;height:8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" adj="7066" fillcolor="yellow" strokecolor="red">
                <v:textbox>
                  <w:txbxContent>
                    <w:p w:rsidR="00260CFE" w:rsidRPr="00694DD2" w:rsidRDefault="00260CFE" w:rsidP="00694DD2">
                      <w:pPr>
                        <w:jc w:val="center"/>
                        <w:rPr>
                          <w:rFonts w:ascii="Times New Roman" w:hAnsi="Times New Roman" w:cs="Times New Roman"/>
                          <w:sz w:val="40"/>
                          <w:szCs w:val="40"/>
                          <w:lang w:val="uk-UA"/>
                        </w:rPr>
                      </w:pPr>
                      <w:r w:rsidRPr="00694DD2">
                        <w:rPr>
                          <w:rFonts w:ascii="Times New Roman" w:hAnsi="Times New Roman" w:cs="Times New Roman"/>
                          <w:sz w:val="40"/>
                          <w:szCs w:val="40"/>
                          <w:lang w:val="uk-UA"/>
                        </w:rPr>
                        <w:t>8</w:t>
                      </w:r>
                    </w:p>
                  </w:txbxContent>
                </v:textbox>
              </v:shape>
            </w:pict>
          </mc:Fallback>
        </mc:AlternateContent>
      </w:r>
    </w:p>
    <w:p w:rsidR="00217D82" w:rsidRPr="000E7FD4" w:rsidRDefault="00217D82" w:rsidP="000E7FD4">
      <w:pPr>
        <w:spacing w:after="0"/>
        <w:jc w:val="both"/>
        <w:rPr>
          <w:rFonts w:ascii="Times New Roman" w:hAnsi="Times New Roman" w:cs="Times New Roman"/>
          <w:sz w:val="28"/>
          <w:szCs w:val="28"/>
          <w:lang w:val="uk-UA"/>
        </w:rPr>
      </w:pPr>
    </w:p>
    <w:p w:rsidR="00217D82" w:rsidRPr="000E7FD4" w:rsidRDefault="00E9230F" w:rsidP="000E7FD4">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50752" behindDoc="0" locked="0" layoutInCell="1" allowOverlap="1" wp14:anchorId="297FAAF2" wp14:editId="21CDDB42">
                <wp:simplePos x="0" y="0"/>
                <wp:positionH relativeFrom="column">
                  <wp:posOffset>513080</wp:posOffset>
                </wp:positionH>
                <wp:positionV relativeFrom="paragraph">
                  <wp:posOffset>228600</wp:posOffset>
                </wp:positionV>
                <wp:extent cx="417830" cy="387985"/>
                <wp:effectExtent l="5715" t="5080" r="5080" b="6985"/>
                <wp:wrapNone/>
                <wp:docPr id="172"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87985"/>
                        </a:xfrm>
                        <a:prstGeom prst="ellipse">
                          <a:avLst/>
                        </a:prstGeom>
                        <a:solidFill>
                          <a:srgbClr val="FFFFFF"/>
                        </a:solidFill>
                        <a:ln w="9525">
                          <a:solidFill>
                            <a:srgbClr val="FF0000"/>
                          </a:solidFill>
                          <a:round/>
                          <a:headEnd/>
                          <a:tailEnd/>
                        </a:ln>
                      </wps:spPr>
                      <wps:txbx>
                        <w:txbxContent>
                          <w:p w:rsidR="00260CFE" w:rsidRPr="000F5084" w:rsidRDefault="00260CFE" w:rsidP="000F5084">
                            <w:pPr>
                              <w:jc w:val="center"/>
                              <w:rPr>
                                <w:b/>
                                <w:sz w:val="28"/>
                                <w:lang w:val="en-US"/>
                              </w:rPr>
                            </w:pPr>
                            <w:r w:rsidRPr="000F5084">
                              <w:rPr>
                                <w:b/>
                                <w:sz w:val="28"/>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7FAAF2" id="Oval 221" o:spid="_x0000_s1049" style="position:absolute;left:0;text-align:left;margin-left:40.4pt;margin-top:18pt;width:32.9pt;height:30.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" strokecolor="red">
                <v:textbox>
                  <w:txbxContent>
                    <w:p w:rsidR="00260CFE" w:rsidRPr="000F5084" w:rsidRDefault="00260CFE" w:rsidP="000F5084">
                      <w:pPr>
                        <w:jc w:val="center"/>
                        <w:rPr>
                          <w:b/>
                          <w:sz w:val="28"/>
                          <w:lang w:val="en-US"/>
                        </w:rPr>
                      </w:pPr>
                      <w:r w:rsidRPr="000F5084">
                        <w:rPr>
                          <w:b/>
                          <w:sz w:val="28"/>
                          <w:lang w:val="en-US"/>
                        </w:rPr>
                        <w:t>8</w:t>
                      </w:r>
                    </w:p>
                  </w:txbxContent>
                </v:textbox>
              </v:oval>
            </w:pict>
          </mc:Fallback>
        </mc:AlternateContent>
      </w:r>
    </w:p>
    <w:p w:rsidR="00285F31" w:rsidRPr="000E7FD4" w:rsidRDefault="00285F31" w:rsidP="000E7FD4">
      <w:pPr>
        <w:spacing w:after="0"/>
        <w:jc w:val="both"/>
        <w:rPr>
          <w:rFonts w:ascii="Times New Roman" w:hAnsi="Times New Roman" w:cs="Times New Roman"/>
          <w:sz w:val="28"/>
          <w:szCs w:val="28"/>
          <w:lang w:val="uk-UA"/>
        </w:rPr>
      </w:pPr>
    </w:p>
    <w:p w:rsidR="001D5F93" w:rsidRPr="000E7FD4" w:rsidRDefault="001D5F93" w:rsidP="000E7FD4">
      <w:pPr>
        <w:spacing w:after="0"/>
        <w:jc w:val="both"/>
        <w:rPr>
          <w:rFonts w:ascii="Times New Roman" w:hAnsi="Times New Roman" w:cs="Times New Roman"/>
          <w:sz w:val="28"/>
          <w:szCs w:val="28"/>
          <w:lang w:val="uk-UA"/>
        </w:rPr>
      </w:pPr>
    </w:p>
    <w:p w:rsidR="00217D82" w:rsidRPr="000E7FD4" w:rsidRDefault="00E9230F" w:rsidP="000E7FD4">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2336" behindDoc="0" locked="0" layoutInCell="1" allowOverlap="1" wp14:anchorId="7161488B" wp14:editId="3C28E6F8">
                <wp:simplePos x="0" y="0"/>
                <wp:positionH relativeFrom="column">
                  <wp:posOffset>101600</wp:posOffset>
                </wp:positionH>
                <wp:positionV relativeFrom="paragraph">
                  <wp:posOffset>172085</wp:posOffset>
                </wp:positionV>
                <wp:extent cx="1230630" cy="1077595"/>
                <wp:effectExtent l="55880" t="46990" r="56515" b="8890"/>
                <wp:wrapNone/>
                <wp:docPr id="17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1077595"/>
                        </a:xfrm>
                        <a:prstGeom prst="star16">
                          <a:avLst>
                            <a:gd name="adj" fmla="val 18162"/>
                          </a:avLst>
                        </a:prstGeom>
                        <a:solidFill>
                          <a:srgbClr val="FFFF00"/>
                        </a:solidFill>
                        <a:ln w="9525">
                          <a:solidFill>
                            <a:srgbClr val="FF0000"/>
                          </a:solidFill>
                          <a:miter lim="800000"/>
                          <a:headEnd/>
                          <a:tailEnd/>
                        </a:ln>
                      </wps:spPr>
                      <wps:txbx>
                        <w:txbxContent>
                          <w:p w:rsidR="00260CFE" w:rsidRPr="00694DD2" w:rsidRDefault="00260CFE" w:rsidP="00694DD2">
                            <w:pPr>
                              <w:jc w:val="center"/>
                              <w:rPr>
                                <w:rFonts w:ascii="Times New Roman" w:hAnsi="Times New Roman" w:cs="Times New Roman"/>
                                <w:b/>
                                <w:sz w:val="44"/>
                                <w:szCs w:val="4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1488B" id="AutoShape 18" o:spid="_x0000_s1050" type="#_x0000_t59" style="position:absolute;left:0;text-align:left;margin-left:8pt;margin-top:13.55pt;width:96.9pt;height:8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" adj="6877" fillcolor="yellow" strokecolor="red">
                <v:textbox>
                  <w:txbxContent>
                    <w:p w:rsidR="00260CFE" w:rsidRPr="00694DD2" w:rsidRDefault="00260CFE" w:rsidP="00694DD2">
                      <w:pPr>
                        <w:jc w:val="center"/>
                        <w:rPr>
                          <w:rFonts w:ascii="Times New Roman" w:hAnsi="Times New Roman" w:cs="Times New Roman"/>
                          <w:b/>
                          <w:sz w:val="44"/>
                          <w:szCs w:val="44"/>
                          <w:lang w:val="uk-UA"/>
                        </w:rPr>
                      </w:pPr>
                    </w:p>
                  </w:txbxContent>
                </v:textbox>
              </v:shape>
            </w:pict>
          </mc:Fallback>
        </mc:AlternateContent>
      </w:r>
    </w:p>
    <w:p w:rsidR="00217D82" w:rsidRPr="000E7FD4" w:rsidRDefault="00217D82" w:rsidP="000E7FD4">
      <w:pPr>
        <w:spacing w:after="0"/>
        <w:jc w:val="both"/>
        <w:rPr>
          <w:rFonts w:ascii="Times New Roman" w:hAnsi="Times New Roman" w:cs="Times New Roman"/>
          <w:sz w:val="28"/>
          <w:szCs w:val="28"/>
          <w:lang w:val="uk-UA"/>
        </w:rPr>
      </w:pPr>
    </w:p>
    <w:p w:rsidR="00217D82" w:rsidRPr="000E7FD4" w:rsidRDefault="00E9230F" w:rsidP="000E7FD4">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51776" behindDoc="0" locked="0" layoutInCell="1" allowOverlap="1" wp14:anchorId="08319648" wp14:editId="715F07FE">
                <wp:simplePos x="0" y="0"/>
                <wp:positionH relativeFrom="column">
                  <wp:posOffset>489585</wp:posOffset>
                </wp:positionH>
                <wp:positionV relativeFrom="paragraph">
                  <wp:posOffset>46355</wp:posOffset>
                </wp:positionV>
                <wp:extent cx="417830" cy="387985"/>
                <wp:effectExtent l="5715" t="10160" r="5080" b="11430"/>
                <wp:wrapNone/>
                <wp:docPr id="170"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87985"/>
                        </a:xfrm>
                        <a:prstGeom prst="ellipse">
                          <a:avLst/>
                        </a:prstGeom>
                        <a:solidFill>
                          <a:srgbClr val="FFFFFF"/>
                        </a:solidFill>
                        <a:ln w="9525">
                          <a:solidFill>
                            <a:srgbClr val="FF0000"/>
                          </a:solidFill>
                          <a:round/>
                          <a:headEnd/>
                          <a:tailEnd/>
                        </a:ln>
                      </wps:spPr>
                      <wps:txbx>
                        <w:txbxContent>
                          <w:p w:rsidR="00260CFE" w:rsidRPr="000F5084" w:rsidRDefault="00260CFE" w:rsidP="000F5084">
                            <w:pPr>
                              <w:jc w:val="center"/>
                              <w:rPr>
                                <w:b/>
                                <w:sz w:val="28"/>
                                <w:lang w:val="en-US"/>
                              </w:rPr>
                            </w:pPr>
                            <w:r>
                              <w:rPr>
                                <w:b/>
                                <w:sz w:val="28"/>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319648" id="Oval 222" o:spid="_x0000_s1051" style="position:absolute;left:0;text-align:left;margin-left:38.55pt;margin-top:3.65pt;width:32.9pt;height:30.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" strokecolor="red">
                <v:textbox>
                  <w:txbxContent>
                    <w:p w:rsidR="00260CFE" w:rsidRPr="000F5084" w:rsidRDefault="00260CFE" w:rsidP="000F5084">
                      <w:pPr>
                        <w:jc w:val="center"/>
                        <w:rPr>
                          <w:b/>
                          <w:sz w:val="28"/>
                          <w:lang w:val="en-US"/>
                        </w:rPr>
                      </w:pPr>
                      <w:r>
                        <w:rPr>
                          <w:b/>
                          <w:sz w:val="28"/>
                          <w:lang w:val="en-US"/>
                        </w:rPr>
                        <w:t>7</w:t>
                      </w:r>
                    </w:p>
                  </w:txbxContent>
                </v:textbox>
              </v:oval>
            </w:pict>
          </mc:Fallback>
        </mc:AlternateContent>
      </w:r>
    </w:p>
    <w:p w:rsidR="00217D82" w:rsidRPr="000E7FD4" w:rsidRDefault="00217D82" w:rsidP="000E7FD4">
      <w:pPr>
        <w:spacing w:after="0"/>
        <w:jc w:val="both"/>
        <w:rPr>
          <w:rFonts w:ascii="Times New Roman" w:hAnsi="Times New Roman" w:cs="Times New Roman"/>
          <w:sz w:val="28"/>
          <w:szCs w:val="28"/>
          <w:lang w:val="uk-UA"/>
        </w:rPr>
      </w:pPr>
    </w:p>
    <w:p w:rsidR="00217D82" w:rsidRPr="000E7FD4" w:rsidRDefault="00E9230F" w:rsidP="000E7FD4">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3360" behindDoc="0" locked="0" layoutInCell="1" allowOverlap="1" wp14:anchorId="65C2922F" wp14:editId="746EF91A">
                <wp:simplePos x="0" y="0"/>
                <wp:positionH relativeFrom="column">
                  <wp:posOffset>101600</wp:posOffset>
                </wp:positionH>
                <wp:positionV relativeFrom="paragraph">
                  <wp:posOffset>123190</wp:posOffset>
                </wp:positionV>
                <wp:extent cx="1230630" cy="1077595"/>
                <wp:effectExtent l="60325" t="45720" r="61595" b="10160"/>
                <wp:wrapNone/>
                <wp:docPr id="16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1077595"/>
                        </a:xfrm>
                        <a:prstGeom prst="star16">
                          <a:avLst>
                            <a:gd name="adj" fmla="val 18111"/>
                          </a:avLst>
                        </a:prstGeom>
                        <a:solidFill>
                          <a:srgbClr val="FFFF00"/>
                        </a:solidFill>
                        <a:ln w="9525">
                          <a:solidFill>
                            <a:srgbClr val="FF0000"/>
                          </a:solidFill>
                          <a:miter lim="800000"/>
                          <a:headEnd/>
                          <a:tailEnd/>
                        </a:ln>
                      </wps:spPr>
                      <wps:txbx>
                        <w:txbxContent>
                          <w:p w:rsidR="00260CFE" w:rsidRPr="00694DD2" w:rsidRDefault="00260CFE" w:rsidP="00694DD2">
                            <w:pPr>
                              <w:jc w:val="center"/>
                              <w:rPr>
                                <w:rFonts w:ascii="Times New Roman" w:hAnsi="Times New Roman" w:cs="Times New Roman"/>
                                <w:b/>
                                <w:sz w:val="44"/>
                                <w:szCs w:val="4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2922F" id="AutoShape 20" o:spid="_x0000_s1052" type="#_x0000_t59" style="position:absolute;left:0;text-align:left;margin-left:8pt;margin-top:9.7pt;width:96.9pt;height:8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" adj="6888" fillcolor="yellow" strokecolor="red">
                <v:textbox>
                  <w:txbxContent>
                    <w:p w:rsidR="00260CFE" w:rsidRPr="00694DD2" w:rsidRDefault="00260CFE" w:rsidP="00694DD2">
                      <w:pPr>
                        <w:jc w:val="center"/>
                        <w:rPr>
                          <w:rFonts w:ascii="Times New Roman" w:hAnsi="Times New Roman" w:cs="Times New Roman"/>
                          <w:b/>
                          <w:sz w:val="44"/>
                          <w:szCs w:val="44"/>
                          <w:lang w:val="uk-UA"/>
                        </w:rPr>
                      </w:pPr>
                    </w:p>
                  </w:txbxContent>
                </v:textbox>
              </v:shape>
            </w:pict>
          </mc:Fallback>
        </mc:AlternateContent>
      </w:r>
    </w:p>
    <w:p w:rsidR="00217D82" w:rsidRPr="000E7FD4" w:rsidRDefault="00E9230F" w:rsidP="000E7FD4">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52800" behindDoc="0" locked="0" layoutInCell="1" allowOverlap="1" wp14:anchorId="60574717" wp14:editId="0F4F25E2">
                <wp:simplePos x="0" y="0"/>
                <wp:positionH relativeFrom="column">
                  <wp:posOffset>509270</wp:posOffset>
                </wp:positionH>
                <wp:positionV relativeFrom="paragraph">
                  <wp:posOffset>228600</wp:posOffset>
                </wp:positionV>
                <wp:extent cx="417830" cy="387985"/>
                <wp:effectExtent l="10795" t="5080" r="9525" b="6985"/>
                <wp:wrapNone/>
                <wp:docPr id="168"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87985"/>
                        </a:xfrm>
                        <a:prstGeom prst="ellipse">
                          <a:avLst/>
                        </a:prstGeom>
                        <a:solidFill>
                          <a:srgbClr val="FFFFFF"/>
                        </a:solidFill>
                        <a:ln w="9525">
                          <a:solidFill>
                            <a:srgbClr val="FF0000"/>
                          </a:solidFill>
                          <a:round/>
                          <a:headEnd/>
                          <a:tailEnd/>
                        </a:ln>
                      </wps:spPr>
                      <wps:txbx>
                        <w:txbxContent>
                          <w:p w:rsidR="00260CFE" w:rsidRPr="000F5084" w:rsidRDefault="00260CFE" w:rsidP="000F5084">
                            <w:pPr>
                              <w:jc w:val="center"/>
                              <w:rPr>
                                <w:b/>
                                <w:sz w:val="28"/>
                                <w:lang w:val="en-US"/>
                              </w:rPr>
                            </w:pPr>
                            <w:r>
                              <w:rPr>
                                <w:b/>
                                <w:sz w:val="28"/>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574717" id="Oval 223" o:spid="_x0000_s1053" style="position:absolute;left:0;text-align:left;margin-left:40.1pt;margin-top:18pt;width:32.9pt;height:30.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" strokecolor="red">
                <v:textbox>
                  <w:txbxContent>
                    <w:p w:rsidR="00260CFE" w:rsidRPr="000F5084" w:rsidRDefault="00260CFE" w:rsidP="000F5084">
                      <w:pPr>
                        <w:jc w:val="center"/>
                        <w:rPr>
                          <w:b/>
                          <w:sz w:val="28"/>
                          <w:lang w:val="en-US"/>
                        </w:rPr>
                      </w:pPr>
                      <w:r>
                        <w:rPr>
                          <w:b/>
                          <w:sz w:val="28"/>
                          <w:lang w:val="en-US"/>
                        </w:rPr>
                        <w:t>6</w:t>
                      </w:r>
                    </w:p>
                  </w:txbxContent>
                </v:textbox>
              </v:oval>
            </w:pict>
          </mc:Fallback>
        </mc:AlternateContent>
      </w:r>
    </w:p>
    <w:p w:rsidR="00217D82" w:rsidRPr="000E7FD4" w:rsidRDefault="00217D82" w:rsidP="000E7FD4">
      <w:pPr>
        <w:spacing w:after="0"/>
        <w:jc w:val="both"/>
        <w:rPr>
          <w:rFonts w:ascii="Times New Roman" w:hAnsi="Times New Roman" w:cs="Times New Roman"/>
          <w:sz w:val="28"/>
          <w:szCs w:val="28"/>
          <w:lang w:val="uk-UA"/>
        </w:rPr>
        <w:sectPr w:rsidR="00217D82" w:rsidRPr="000E7FD4" w:rsidSect="00217D82">
          <w:type w:val="continuous"/>
          <w:pgSz w:w="11906" w:h="16838"/>
          <w:pgMar w:top="851" w:right="851" w:bottom="851" w:left="851" w:header="709" w:footer="709" w:gutter="0"/>
          <w:cols w:num="3" w:space="708"/>
          <w:docGrid w:linePitch="360"/>
        </w:sectPr>
      </w:pPr>
    </w:p>
    <w:p w:rsidR="00217D82" w:rsidRPr="000E7FD4" w:rsidRDefault="00217D82" w:rsidP="000E7FD4">
      <w:pPr>
        <w:spacing w:after="0"/>
        <w:jc w:val="both"/>
        <w:rPr>
          <w:rFonts w:ascii="Times New Roman" w:hAnsi="Times New Roman" w:cs="Times New Roman"/>
          <w:sz w:val="28"/>
          <w:szCs w:val="28"/>
          <w:lang w:val="uk-UA"/>
        </w:rPr>
      </w:pPr>
    </w:p>
    <w:p w:rsidR="00E96A86" w:rsidRPr="000E7FD4" w:rsidRDefault="00E96A86" w:rsidP="000E7FD4">
      <w:pPr>
        <w:spacing w:after="0"/>
        <w:jc w:val="center"/>
        <w:rPr>
          <w:rFonts w:ascii="Times New Roman" w:hAnsi="Times New Roman" w:cs="Times New Roman"/>
          <w:b/>
          <w:i/>
          <w:sz w:val="28"/>
          <w:szCs w:val="28"/>
          <w:u w:val="single"/>
          <w:lang w:val="uk-UA"/>
        </w:rPr>
      </w:pPr>
    </w:p>
    <w:p w:rsidR="00E96A86" w:rsidRPr="000E7FD4" w:rsidRDefault="00E96A86" w:rsidP="000E7FD4">
      <w:pPr>
        <w:spacing w:after="0"/>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7+1</w:t>
      </w:r>
      <w:r w:rsidR="00036E1D" w:rsidRPr="000E7FD4">
        <w:rPr>
          <w:rFonts w:ascii="Times New Roman" w:hAnsi="Times New Roman" w:cs="Times New Roman"/>
          <w:sz w:val="28"/>
          <w:szCs w:val="28"/>
          <w:lang w:val="uk-UA"/>
        </w:rPr>
        <w:t xml:space="preserve">; </w:t>
      </w:r>
      <w:r w:rsidRPr="000E7FD4">
        <w:rPr>
          <w:rFonts w:ascii="Times New Roman" w:hAnsi="Times New Roman" w:cs="Times New Roman"/>
          <w:sz w:val="28"/>
          <w:szCs w:val="28"/>
          <w:lang w:val="uk-UA"/>
        </w:rPr>
        <w:t xml:space="preserve"> 6+2</w:t>
      </w:r>
      <w:r w:rsidR="00036E1D" w:rsidRPr="000E7FD4">
        <w:rPr>
          <w:rFonts w:ascii="Times New Roman" w:hAnsi="Times New Roman" w:cs="Times New Roman"/>
          <w:sz w:val="28"/>
          <w:szCs w:val="28"/>
          <w:lang w:val="uk-UA"/>
        </w:rPr>
        <w:t xml:space="preserve">;  </w:t>
      </w:r>
      <w:r w:rsidRPr="000E7FD4">
        <w:rPr>
          <w:rFonts w:ascii="Times New Roman" w:hAnsi="Times New Roman" w:cs="Times New Roman"/>
          <w:sz w:val="28"/>
          <w:szCs w:val="28"/>
          <w:lang w:val="uk-UA"/>
        </w:rPr>
        <w:t>4+3</w:t>
      </w:r>
      <w:r w:rsidR="00036E1D" w:rsidRPr="000E7FD4">
        <w:rPr>
          <w:rFonts w:ascii="Times New Roman" w:hAnsi="Times New Roman" w:cs="Times New Roman"/>
          <w:sz w:val="28"/>
          <w:szCs w:val="28"/>
          <w:lang w:val="uk-UA"/>
        </w:rPr>
        <w:t>;  5+3;  5+2;  2+4;  3+3;  2+5;  1+7;  3+</w:t>
      </w:r>
      <w:r w:rsidR="003F783E">
        <w:rPr>
          <w:rFonts w:ascii="Times New Roman" w:hAnsi="Times New Roman" w:cs="Times New Roman"/>
          <w:sz w:val="28"/>
          <w:szCs w:val="28"/>
          <w:lang w:val="uk-UA"/>
        </w:rPr>
        <w:t>5;  4+2;  3+5;  5+2;  4+4;  6+1.</w:t>
      </w:r>
      <w:r w:rsidRPr="000E7FD4">
        <w:rPr>
          <w:rFonts w:ascii="Times New Roman" w:hAnsi="Times New Roman" w:cs="Times New Roman"/>
          <w:sz w:val="28"/>
          <w:szCs w:val="28"/>
          <w:lang w:val="uk-UA"/>
        </w:rPr>
        <w:t xml:space="preserve">  </w:t>
      </w:r>
    </w:p>
    <w:p w:rsidR="00E96A86" w:rsidRPr="000E7FD4" w:rsidRDefault="00E96A86" w:rsidP="000E7FD4">
      <w:pPr>
        <w:spacing w:after="0"/>
        <w:jc w:val="center"/>
        <w:rPr>
          <w:rFonts w:ascii="Times New Roman" w:hAnsi="Times New Roman" w:cs="Times New Roman"/>
          <w:b/>
          <w:i/>
          <w:sz w:val="28"/>
          <w:szCs w:val="28"/>
          <w:u w:val="single"/>
          <w:lang w:val="uk-UA"/>
        </w:rPr>
      </w:pPr>
    </w:p>
    <w:p w:rsidR="000F5084" w:rsidRDefault="000F5084" w:rsidP="000E7FD4">
      <w:pPr>
        <w:spacing w:after="0"/>
        <w:jc w:val="center"/>
        <w:rPr>
          <w:rFonts w:ascii="Times New Roman" w:hAnsi="Times New Roman" w:cs="Times New Roman"/>
          <w:b/>
          <w:i/>
          <w:color w:val="00B050"/>
          <w:sz w:val="28"/>
          <w:szCs w:val="28"/>
          <w:u w:val="single"/>
          <w:lang w:val="en-US"/>
        </w:rPr>
      </w:pPr>
    </w:p>
    <w:p w:rsidR="001D5F93" w:rsidRPr="000F5084" w:rsidRDefault="001D5F93" w:rsidP="000E7FD4">
      <w:pPr>
        <w:spacing w:after="0"/>
        <w:jc w:val="center"/>
        <w:rPr>
          <w:rFonts w:ascii="Times New Roman" w:hAnsi="Times New Roman" w:cs="Times New Roman"/>
          <w:b/>
          <w:i/>
          <w:color w:val="00B050"/>
          <w:sz w:val="28"/>
          <w:szCs w:val="28"/>
          <w:u w:val="single"/>
          <w:lang w:val="uk-UA"/>
        </w:rPr>
      </w:pPr>
      <w:r w:rsidRPr="000F5084">
        <w:rPr>
          <w:rFonts w:ascii="Times New Roman" w:hAnsi="Times New Roman" w:cs="Times New Roman"/>
          <w:b/>
          <w:i/>
          <w:color w:val="00B050"/>
          <w:sz w:val="28"/>
          <w:szCs w:val="28"/>
          <w:u w:val="single"/>
          <w:lang w:val="uk-UA"/>
        </w:rPr>
        <w:t>Гра «</w:t>
      </w:r>
      <w:r w:rsidR="0097272D" w:rsidRPr="000F5084">
        <w:rPr>
          <w:rFonts w:ascii="Times New Roman" w:hAnsi="Times New Roman" w:cs="Times New Roman"/>
          <w:b/>
          <w:i/>
          <w:color w:val="00B050"/>
          <w:sz w:val="28"/>
          <w:szCs w:val="28"/>
          <w:u w:val="single"/>
          <w:lang w:val="uk-UA"/>
        </w:rPr>
        <w:t>Засели будиночки»</w:t>
      </w:r>
    </w:p>
    <w:p w:rsidR="00505271" w:rsidRPr="000E7FD4" w:rsidRDefault="00E9230F" w:rsidP="000E7FD4">
      <w:pPr>
        <w:spacing w:after="0"/>
        <w:jc w:val="center"/>
        <w:rPr>
          <w:rFonts w:ascii="Times New Roman" w:hAnsi="Times New Roman" w:cs="Times New Roman"/>
          <w:b/>
          <w:i/>
          <w:sz w:val="28"/>
          <w:szCs w:val="28"/>
          <w:u w:val="single"/>
          <w:lang w:val="uk-UA"/>
        </w:rPr>
      </w:pPr>
      <w:r>
        <w:rPr>
          <w:rFonts w:ascii="Times New Roman" w:hAnsi="Times New Roman" w:cs="Times New Roman"/>
          <w:b/>
          <w:i/>
          <w:noProof/>
          <w:sz w:val="28"/>
          <w:szCs w:val="28"/>
          <w:u w:val="single"/>
          <w:lang w:eastAsia="ru-RU"/>
        </w:rPr>
        <mc:AlternateContent>
          <mc:Choice Requires="wps">
            <w:drawing>
              <wp:anchor distT="0" distB="0" distL="114300" distR="114300" simplePos="0" relativeHeight="251659264" behindDoc="0" locked="0" layoutInCell="1" allowOverlap="1" wp14:anchorId="6A6D117C" wp14:editId="7544BFB3">
                <wp:simplePos x="0" y="0"/>
                <wp:positionH relativeFrom="column">
                  <wp:posOffset>2364105</wp:posOffset>
                </wp:positionH>
                <wp:positionV relativeFrom="paragraph">
                  <wp:posOffset>163195</wp:posOffset>
                </wp:positionV>
                <wp:extent cx="1518285" cy="1075690"/>
                <wp:effectExtent l="18415" t="17145" r="15875" b="12065"/>
                <wp:wrapNone/>
                <wp:docPr id="16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285" cy="1075690"/>
                        </a:xfrm>
                        <a:prstGeom prst="triangle">
                          <a:avLst>
                            <a:gd name="adj" fmla="val 50000"/>
                          </a:avLst>
                        </a:prstGeom>
                        <a:solidFill>
                          <a:schemeClr val="accent2">
                            <a:lumMod val="40000"/>
                            <a:lumOff val="60000"/>
                          </a:schemeClr>
                        </a:solidFill>
                        <a:ln w="9525">
                          <a:solidFill>
                            <a:srgbClr val="000000"/>
                          </a:solidFill>
                          <a:miter lim="800000"/>
                          <a:headEnd/>
                          <a:tailEnd/>
                        </a:ln>
                      </wps:spPr>
                      <wps:txbx>
                        <w:txbxContent>
                          <w:p w:rsidR="00260CFE" w:rsidRPr="003F783E" w:rsidRDefault="00260CFE" w:rsidP="00694DD2">
                            <w:pPr>
                              <w:jc w:val="center"/>
                              <w:rPr>
                                <w:rFonts w:ascii="Times New Roman" w:hAnsi="Times New Roman" w:cs="Times New Roman"/>
                                <w:b/>
                                <w:sz w:val="52"/>
                                <w:szCs w:val="52"/>
                                <w:lang w:val="uk-UA"/>
                              </w:rPr>
                            </w:pPr>
                            <w:r w:rsidRPr="003F783E">
                              <w:rPr>
                                <w:rFonts w:ascii="Times New Roman" w:hAnsi="Times New Roman" w:cs="Times New Roman"/>
                                <w:b/>
                                <w:sz w:val="52"/>
                                <w:szCs w:val="52"/>
                                <w:lang w:val="uk-UA"/>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D11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 o:spid="_x0000_s1054" type="#_x0000_t5" style="position:absolute;left:0;text-align:left;margin-left:186.15pt;margin-top:12.85pt;width:119.55pt;height:8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" fillcolor="#e5b8b7 [1301]">
                <v:textbox>
                  <w:txbxContent>
                    <w:p w:rsidR="00260CFE" w:rsidRPr="003F783E" w:rsidRDefault="00260CFE" w:rsidP="00694DD2">
                      <w:pPr>
                        <w:jc w:val="center"/>
                        <w:rPr>
                          <w:rFonts w:ascii="Times New Roman" w:hAnsi="Times New Roman" w:cs="Times New Roman"/>
                          <w:b/>
                          <w:sz w:val="52"/>
                          <w:szCs w:val="52"/>
                          <w:lang w:val="uk-UA"/>
                        </w:rPr>
                      </w:pPr>
                      <w:r w:rsidRPr="003F783E">
                        <w:rPr>
                          <w:rFonts w:ascii="Times New Roman" w:hAnsi="Times New Roman" w:cs="Times New Roman"/>
                          <w:b/>
                          <w:sz w:val="52"/>
                          <w:szCs w:val="52"/>
                          <w:lang w:val="uk-UA"/>
                        </w:rPr>
                        <w:t>8</w:t>
                      </w:r>
                    </w:p>
                  </w:txbxContent>
                </v:textbox>
              </v:shape>
            </w:pict>
          </mc:Fallback>
        </mc:AlternateContent>
      </w:r>
      <w:r>
        <w:rPr>
          <w:rFonts w:ascii="Times New Roman" w:hAnsi="Times New Roman" w:cs="Times New Roman"/>
          <w:b/>
          <w:i/>
          <w:noProof/>
          <w:sz w:val="28"/>
          <w:szCs w:val="28"/>
          <w:u w:val="single"/>
          <w:lang w:eastAsia="ru-RU"/>
        </w:rPr>
        <mc:AlternateContent>
          <mc:Choice Requires="wps">
            <w:drawing>
              <wp:anchor distT="0" distB="0" distL="114300" distR="114300" simplePos="0" relativeHeight="251660288" behindDoc="0" locked="0" layoutInCell="1" allowOverlap="1" wp14:anchorId="697B2751" wp14:editId="34A040D8">
                <wp:simplePos x="0" y="0"/>
                <wp:positionH relativeFrom="column">
                  <wp:posOffset>4798060</wp:posOffset>
                </wp:positionH>
                <wp:positionV relativeFrom="paragraph">
                  <wp:posOffset>163195</wp:posOffset>
                </wp:positionV>
                <wp:extent cx="1549400" cy="1075690"/>
                <wp:effectExtent l="23495" t="17145" r="17780" b="12065"/>
                <wp:wrapNone/>
                <wp:docPr id="16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1075690"/>
                        </a:xfrm>
                        <a:prstGeom prst="triangle">
                          <a:avLst>
                            <a:gd name="adj" fmla="val 50000"/>
                          </a:avLst>
                        </a:prstGeom>
                        <a:solidFill>
                          <a:schemeClr val="accent2">
                            <a:lumMod val="40000"/>
                            <a:lumOff val="60000"/>
                          </a:schemeClr>
                        </a:solidFill>
                        <a:ln w="9525">
                          <a:solidFill>
                            <a:srgbClr val="000000"/>
                          </a:solidFill>
                          <a:miter lim="800000"/>
                          <a:headEnd/>
                          <a:tailEnd/>
                        </a:ln>
                      </wps:spPr>
                      <wps:txbx>
                        <w:txbxContent>
                          <w:p w:rsidR="00260CFE" w:rsidRPr="00694DD2" w:rsidRDefault="00260CFE" w:rsidP="00694DD2">
                            <w:pPr>
                              <w:jc w:val="center"/>
                              <w:rPr>
                                <w:rFonts w:ascii="Times New Roman" w:hAnsi="Times New Roman" w:cs="Times New Roman"/>
                                <w:b/>
                                <w:sz w:val="52"/>
                                <w:szCs w:val="52"/>
                                <w:lang w:val="uk-UA"/>
                              </w:rPr>
                            </w:pPr>
                            <w:r w:rsidRPr="00694DD2">
                              <w:rPr>
                                <w:rFonts w:ascii="Times New Roman" w:hAnsi="Times New Roman" w:cs="Times New Roman"/>
                                <w:b/>
                                <w:sz w:val="52"/>
                                <w:szCs w:val="52"/>
                                <w:lang w:val="uk-UA"/>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B2751" id="AutoShape 13" o:spid="_x0000_s1055" type="#_x0000_t5" style="position:absolute;left:0;text-align:left;margin-left:377.8pt;margin-top:12.85pt;width:122pt;height:8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" fillcolor="#e5b8b7 [1301]">
                <v:textbox>
                  <w:txbxContent>
                    <w:p w:rsidR="00260CFE" w:rsidRPr="00694DD2" w:rsidRDefault="00260CFE" w:rsidP="00694DD2">
                      <w:pPr>
                        <w:jc w:val="center"/>
                        <w:rPr>
                          <w:rFonts w:ascii="Times New Roman" w:hAnsi="Times New Roman" w:cs="Times New Roman"/>
                          <w:b/>
                          <w:sz w:val="52"/>
                          <w:szCs w:val="52"/>
                          <w:lang w:val="uk-UA"/>
                        </w:rPr>
                      </w:pPr>
                      <w:r w:rsidRPr="00694DD2">
                        <w:rPr>
                          <w:rFonts w:ascii="Times New Roman" w:hAnsi="Times New Roman" w:cs="Times New Roman"/>
                          <w:b/>
                          <w:sz w:val="52"/>
                          <w:szCs w:val="52"/>
                          <w:lang w:val="uk-UA"/>
                        </w:rPr>
                        <w:t>9</w:t>
                      </w:r>
                    </w:p>
                  </w:txbxContent>
                </v:textbox>
              </v:shape>
            </w:pict>
          </mc:Fallback>
        </mc:AlternateContent>
      </w:r>
    </w:p>
    <w:p w:rsidR="00153A64" w:rsidRPr="000E7FD4" w:rsidRDefault="00E9230F" w:rsidP="000E7FD4">
      <w:pPr>
        <w:spacing w:after="0"/>
        <w:jc w:val="center"/>
        <w:rPr>
          <w:rFonts w:ascii="Times New Roman" w:hAnsi="Times New Roman" w:cs="Times New Roman"/>
          <w:b/>
          <w:i/>
          <w:sz w:val="28"/>
          <w:szCs w:val="28"/>
          <w:u w:val="single"/>
          <w:lang w:val="uk-UA"/>
        </w:rPr>
      </w:pPr>
      <w:r>
        <w:rPr>
          <w:rFonts w:ascii="Times New Roman" w:hAnsi="Times New Roman" w:cs="Times New Roman"/>
          <w:b/>
          <w:i/>
          <w:noProof/>
          <w:sz w:val="28"/>
          <w:szCs w:val="28"/>
          <w:u w:val="single"/>
          <w:lang w:eastAsia="ru-RU"/>
        </w:rPr>
        <mc:AlternateContent>
          <mc:Choice Requires="wps">
            <w:drawing>
              <wp:anchor distT="0" distB="0" distL="114300" distR="114300" simplePos="0" relativeHeight="251658240" behindDoc="0" locked="0" layoutInCell="1" allowOverlap="1" wp14:anchorId="02E45FF6" wp14:editId="0E420A68">
                <wp:simplePos x="0" y="0"/>
                <wp:positionH relativeFrom="column">
                  <wp:posOffset>-56515</wp:posOffset>
                </wp:positionH>
                <wp:positionV relativeFrom="paragraph">
                  <wp:posOffset>26035</wp:posOffset>
                </wp:positionV>
                <wp:extent cx="1513840" cy="1008380"/>
                <wp:effectExtent l="17145" t="20320" r="21590" b="9525"/>
                <wp:wrapNone/>
                <wp:docPr id="16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008380"/>
                        </a:xfrm>
                        <a:prstGeom prst="triangle">
                          <a:avLst>
                            <a:gd name="adj" fmla="val 50000"/>
                          </a:avLst>
                        </a:prstGeom>
                        <a:solidFill>
                          <a:schemeClr val="accent2">
                            <a:lumMod val="40000"/>
                            <a:lumOff val="60000"/>
                          </a:schemeClr>
                        </a:solidFill>
                        <a:ln w="9525">
                          <a:solidFill>
                            <a:srgbClr val="000000"/>
                          </a:solidFill>
                          <a:miter lim="800000"/>
                          <a:headEnd/>
                          <a:tailEnd/>
                        </a:ln>
                      </wps:spPr>
                      <wps:txbx>
                        <w:txbxContent>
                          <w:p w:rsidR="00260CFE" w:rsidRPr="00694DD2" w:rsidRDefault="00260CFE" w:rsidP="00694DD2">
                            <w:pPr>
                              <w:jc w:val="center"/>
                              <w:rPr>
                                <w:rFonts w:ascii="Times New Roman" w:hAnsi="Times New Roman" w:cs="Times New Roman"/>
                                <w:b/>
                                <w:sz w:val="52"/>
                                <w:szCs w:val="52"/>
                                <w:lang w:val="uk-UA"/>
                              </w:rPr>
                            </w:pPr>
                            <w:r w:rsidRPr="00694DD2">
                              <w:rPr>
                                <w:rFonts w:ascii="Times New Roman" w:hAnsi="Times New Roman" w:cs="Times New Roman"/>
                                <w:b/>
                                <w:sz w:val="52"/>
                                <w:szCs w:val="52"/>
                                <w:lang w:val="uk-UA"/>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45FF6" id="AutoShape 11" o:spid="_x0000_s1056" type="#_x0000_t5" style="position:absolute;left:0;text-align:left;margin-left:-4.45pt;margin-top:2.05pt;width:119.2pt;height:7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" fillcolor="#e5b8b7 [1301]">
                <v:textbox>
                  <w:txbxContent>
                    <w:p w:rsidR="00260CFE" w:rsidRPr="00694DD2" w:rsidRDefault="00260CFE" w:rsidP="00694DD2">
                      <w:pPr>
                        <w:jc w:val="center"/>
                        <w:rPr>
                          <w:rFonts w:ascii="Times New Roman" w:hAnsi="Times New Roman" w:cs="Times New Roman"/>
                          <w:b/>
                          <w:sz w:val="52"/>
                          <w:szCs w:val="52"/>
                          <w:lang w:val="uk-UA"/>
                        </w:rPr>
                      </w:pPr>
                      <w:r w:rsidRPr="00694DD2">
                        <w:rPr>
                          <w:rFonts w:ascii="Times New Roman" w:hAnsi="Times New Roman" w:cs="Times New Roman"/>
                          <w:b/>
                          <w:sz w:val="52"/>
                          <w:szCs w:val="52"/>
                          <w:lang w:val="uk-UA"/>
                        </w:rPr>
                        <w:t>7</w:t>
                      </w:r>
                    </w:p>
                  </w:txbxContent>
                </v:textbox>
              </v:shape>
            </w:pict>
          </mc:Fallback>
        </mc:AlternateContent>
      </w:r>
    </w:p>
    <w:p w:rsidR="00153A64" w:rsidRPr="000E7FD4" w:rsidRDefault="00153A64" w:rsidP="000E7FD4">
      <w:pPr>
        <w:spacing w:after="0"/>
        <w:jc w:val="center"/>
        <w:rPr>
          <w:rFonts w:ascii="Times New Roman" w:hAnsi="Times New Roman" w:cs="Times New Roman"/>
          <w:b/>
          <w:i/>
          <w:sz w:val="28"/>
          <w:szCs w:val="28"/>
          <w:u w:val="single"/>
          <w:lang w:val="uk-UA"/>
        </w:rPr>
      </w:pPr>
    </w:p>
    <w:p w:rsidR="00153A64" w:rsidRPr="000E7FD4" w:rsidRDefault="00153A64" w:rsidP="000E7FD4">
      <w:pPr>
        <w:spacing w:after="0"/>
        <w:jc w:val="center"/>
        <w:rPr>
          <w:rFonts w:ascii="Times New Roman" w:hAnsi="Times New Roman" w:cs="Times New Roman"/>
          <w:b/>
          <w:i/>
          <w:sz w:val="28"/>
          <w:szCs w:val="28"/>
          <w:u w:val="single"/>
          <w:lang w:val="uk-UA"/>
        </w:rPr>
      </w:pPr>
    </w:p>
    <w:p w:rsidR="00505271" w:rsidRPr="000E7FD4" w:rsidRDefault="00505271" w:rsidP="000E7FD4">
      <w:pPr>
        <w:spacing w:after="0"/>
        <w:jc w:val="center"/>
        <w:rPr>
          <w:rFonts w:ascii="Times New Roman" w:hAnsi="Times New Roman" w:cs="Times New Roman"/>
          <w:b/>
          <w:i/>
          <w:sz w:val="28"/>
          <w:szCs w:val="28"/>
          <w:u w:val="single"/>
          <w:lang w:val="uk-UA"/>
        </w:rPr>
      </w:pPr>
    </w:p>
    <w:p w:rsidR="00505271" w:rsidRPr="000E7FD4" w:rsidRDefault="00505271" w:rsidP="000E7FD4">
      <w:pPr>
        <w:spacing w:after="0"/>
        <w:jc w:val="center"/>
        <w:rPr>
          <w:rFonts w:ascii="Times New Roman" w:hAnsi="Times New Roman" w:cs="Times New Roman"/>
          <w:b/>
          <w:i/>
          <w:sz w:val="28"/>
          <w:szCs w:val="28"/>
          <w:u w:val="single"/>
          <w:lang w:val="uk-UA"/>
        </w:rPr>
      </w:pPr>
    </w:p>
    <w:p w:rsidR="00153A64" w:rsidRPr="000E7FD4" w:rsidRDefault="00153A64" w:rsidP="000E7FD4">
      <w:pPr>
        <w:spacing w:after="0"/>
        <w:jc w:val="center"/>
        <w:rPr>
          <w:rFonts w:ascii="Times New Roman" w:hAnsi="Times New Roman" w:cs="Times New Roman"/>
          <w:b/>
          <w:i/>
          <w:sz w:val="28"/>
          <w:szCs w:val="28"/>
          <w:u w:val="single"/>
          <w:lang w:val="uk-UA"/>
        </w:rPr>
        <w:sectPr w:rsidR="00153A64" w:rsidRPr="000E7FD4" w:rsidSect="007433D7">
          <w:type w:val="continuous"/>
          <w:pgSz w:w="11906" w:h="16838"/>
          <w:pgMar w:top="851" w:right="851" w:bottom="851" w:left="851" w:header="709" w:footer="709" w:gutter="0"/>
          <w:cols w:space="708"/>
          <w:docGrid w:linePitch="360"/>
        </w:sectPr>
      </w:pP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
        <w:gridCol w:w="1049"/>
      </w:tblGrid>
      <w:tr w:rsidR="00153A64" w:rsidRPr="000E7FD4" w:rsidTr="003F783E">
        <w:trPr>
          <w:trHeight w:val="502"/>
        </w:trPr>
        <w:tc>
          <w:tcPr>
            <w:tcW w:w="1049" w:type="dxa"/>
            <w:shd w:val="clear" w:color="auto" w:fill="C6D9F1" w:themeFill="text2" w:themeFillTint="33"/>
            <w:vAlign w:val="center"/>
          </w:tcPr>
          <w:p w:rsidR="00153A64" w:rsidRPr="000E7FD4" w:rsidRDefault="00036E1D" w:rsidP="003F783E">
            <w:pPr>
              <w:spacing w:after="0"/>
              <w:jc w:val="center"/>
              <w:rPr>
                <w:rFonts w:ascii="Times New Roman" w:hAnsi="Times New Roman" w:cs="Times New Roman"/>
                <w:b/>
                <w:sz w:val="28"/>
                <w:szCs w:val="28"/>
                <w:lang w:val="uk-UA"/>
              </w:rPr>
            </w:pPr>
            <w:r w:rsidRPr="000E7FD4">
              <w:rPr>
                <w:rFonts w:ascii="Times New Roman" w:hAnsi="Times New Roman" w:cs="Times New Roman"/>
                <w:b/>
                <w:sz w:val="28"/>
                <w:szCs w:val="28"/>
                <w:lang w:val="uk-UA"/>
              </w:rPr>
              <w:lastRenderedPageBreak/>
              <w:t>4</w:t>
            </w:r>
          </w:p>
        </w:tc>
        <w:tc>
          <w:tcPr>
            <w:tcW w:w="1049" w:type="dxa"/>
            <w:shd w:val="clear" w:color="auto" w:fill="C6D9F1" w:themeFill="text2" w:themeFillTint="33"/>
            <w:vAlign w:val="center"/>
          </w:tcPr>
          <w:p w:rsidR="00153A64" w:rsidRPr="000E7FD4" w:rsidRDefault="00153A64" w:rsidP="003F783E">
            <w:pPr>
              <w:spacing w:after="0"/>
              <w:jc w:val="center"/>
              <w:rPr>
                <w:rFonts w:ascii="Times New Roman" w:hAnsi="Times New Roman" w:cs="Times New Roman"/>
                <w:b/>
                <w:sz w:val="28"/>
                <w:szCs w:val="28"/>
                <w:lang w:val="uk-UA"/>
              </w:rPr>
            </w:pPr>
          </w:p>
        </w:tc>
      </w:tr>
      <w:tr w:rsidR="00153A64" w:rsidRPr="000E7FD4" w:rsidTr="003F783E">
        <w:trPr>
          <w:trHeight w:val="502"/>
        </w:trPr>
        <w:tc>
          <w:tcPr>
            <w:tcW w:w="1049" w:type="dxa"/>
            <w:shd w:val="clear" w:color="auto" w:fill="C6D9F1" w:themeFill="text2" w:themeFillTint="33"/>
            <w:vAlign w:val="center"/>
          </w:tcPr>
          <w:p w:rsidR="00153A64" w:rsidRPr="000E7FD4" w:rsidRDefault="00153A64" w:rsidP="003F783E">
            <w:pPr>
              <w:spacing w:after="0"/>
              <w:jc w:val="center"/>
              <w:rPr>
                <w:rFonts w:ascii="Times New Roman" w:hAnsi="Times New Roman" w:cs="Times New Roman"/>
                <w:b/>
                <w:sz w:val="28"/>
                <w:szCs w:val="28"/>
                <w:lang w:val="uk-UA"/>
              </w:rPr>
            </w:pPr>
          </w:p>
        </w:tc>
        <w:tc>
          <w:tcPr>
            <w:tcW w:w="1049" w:type="dxa"/>
            <w:shd w:val="clear" w:color="auto" w:fill="C6D9F1" w:themeFill="text2" w:themeFillTint="33"/>
            <w:vAlign w:val="center"/>
          </w:tcPr>
          <w:p w:rsidR="00153A64" w:rsidRPr="000E7FD4" w:rsidRDefault="00036E1D" w:rsidP="003F783E">
            <w:pPr>
              <w:spacing w:after="0"/>
              <w:jc w:val="center"/>
              <w:rPr>
                <w:rFonts w:ascii="Times New Roman" w:hAnsi="Times New Roman" w:cs="Times New Roman"/>
                <w:b/>
                <w:sz w:val="28"/>
                <w:szCs w:val="28"/>
                <w:lang w:val="uk-UA"/>
              </w:rPr>
            </w:pPr>
            <w:r w:rsidRPr="000E7FD4">
              <w:rPr>
                <w:rFonts w:ascii="Times New Roman" w:hAnsi="Times New Roman" w:cs="Times New Roman"/>
                <w:b/>
                <w:sz w:val="28"/>
                <w:szCs w:val="28"/>
                <w:lang w:val="uk-UA"/>
              </w:rPr>
              <w:t>2</w:t>
            </w:r>
          </w:p>
        </w:tc>
      </w:tr>
      <w:tr w:rsidR="00153A64" w:rsidRPr="000E7FD4" w:rsidTr="003F783E">
        <w:trPr>
          <w:trHeight w:val="502"/>
        </w:trPr>
        <w:tc>
          <w:tcPr>
            <w:tcW w:w="1049" w:type="dxa"/>
            <w:shd w:val="clear" w:color="auto" w:fill="C6D9F1" w:themeFill="text2" w:themeFillTint="33"/>
            <w:vAlign w:val="center"/>
          </w:tcPr>
          <w:p w:rsidR="00153A64" w:rsidRPr="000E7FD4" w:rsidRDefault="00036E1D" w:rsidP="003F783E">
            <w:pPr>
              <w:spacing w:after="0"/>
              <w:jc w:val="center"/>
              <w:rPr>
                <w:rFonts w:ascii="Times New Roman" w:hAnsi="Times New Roman" w:cs="Times New Roman"/>
                <w:b/>
                <w:sz w:val="28"/>
                <w:szCs w:val="28"/>
                <w:lang w:val="uk-UA"/>
              </w:rPr>
            </w:pPr>
            <w:r w:rsidRPr="000E7FD4">
              <w:rPr>
                <w:rFonts w:ascii="Times New Roman" w:hAnsi="Times New Roman" w:cs="Times New Roman"/>
                <w:b/>
                <w:sz w:val="28"/>
                <w:szCs w:val="28"/>
                <w:lang w:val="uk-UA"/>
              </w:rPr>
              <w:t>1</w:t>
            </w:r>
          </w:p>
        </w:tc>
        <w:tc>
          <w:tcPr>
            <w:tcW w:w="1049" w:type="dxa"/>
            <w:shd w:val="clear" w:color="auto" w:fill="C6D9F1" w:themeFill="text2" w:themeFillTint="33"/>
            <w:vAlign w:val="center"/>
          </w:tcPr>
          <w:p w:rsidR="00153A64" w:rsidRPr="000E7FD4" w:rsidRDefault="00153A64" w:rsidP="003F783E">
            <w:pPr>
              <w:spacing w:after="0"/>
              <w:jc w:val="center"/>
              <w:rPr>
                <w:rFonts w:ascii="Times New Roman" w:hAnsi="Times New Roman" w:cs="Times New Roman"/>
                <w:b/>
                <w:sz w:val="28"/>
                <w:szCs w:val="28"/>
                <w:lang w:val="uk-UA"/>
              </w:rPr>
            </w:pPr>
          </w:p>
        </w:tc>
      </w:tr>
      <w:tr w:rsidR="00153A64" w:rsidRPr="000E7FD4" w:rsidTr="003F783E">
        <w:trPr>
          <w:trHeight w:val="502"/>
        </w:trPr>
        <w:tc>
          <w:tcPr>
            <w:tcW w:w="1049" w:type="dxa"/>
            <w:tcBorders>
              <w:bottom w:val="single" w:sz="4" w:space="0" w:color="auto"/>
            </w:tcBorders>
            <w:shd w:val="clear" w:color="auto" w:fill="C6D9F1" w:themeFill="text2" w:themeFillTint="33"/>
            <w:vAlign w:val="center"/>
          </w:tcPr>
          <w:p w:rsidR="00153A64" w:rsidRPr="000E7FD4" w:rsidRDefault="00153A64" w:rsidP="003F783E">
            <w:pPr>
              <w:spacing w:after="0"/>
              <w:jc w:val="center"/>
              <w:rPr>
                <w:rFonts w:ascii="Times New Roman" w:hAnsi="Times New Roman" w:cs="Times New Roman"/>
                <w:b/>
                <w:sz w:val="16"/>
                <w:szCs w:val="16"/>
                <w:lang w:val="uk-UA"/>
              </w:rPr>
            </w:pPr>
          </w:p>
        </w:tc>
        <w:tc>
          <w:tcPr>
            <w:tcW w:w="1049" w:type="dxa"/>
            <w:tcBorders>
              <w:bottom w:val="single" w:sz="4" w:space="0" w:color="auto"/>
            </w:tcBorders>
            <w:shd w:val="clear" w:color="auto" w:fill="C6D9F1" w:themeFill="text2" w:themeFillTint="33"/>
            <w:vAlign w:val="center"/>
          </w:tcPr>
          <w:p w:rsidR="00153A64" w:rsidRPr="000E7FD4" w:rsidRDefault="00036E1D" w:rsidP="003F783E">
            <w:pPr>
              <w:spacing w:after="0"/>
              <w:jc w:val="center"/>
              <w:rPr>
                <w:rFonts w:ascii="Times New Roman" w:hAnsi="Times New Roman" w:cs="Times New Roman"/>
                <w:b/>
                <w:sz w:val="28"/>
                <w:szCs w:val="28"/>
                <w:lang w:val="uk-UA"/>
              </w:rPr>
            </w:pPr>
            <w:r w:rsidRPr="000E7FD4">
              <w:rPr>
                <w:rFonts w:ascii="Times New Roman" w:hAnsi="Times New Roman" w:cs="Times New Roman"/>
                <w:b/>
                <w:sz w:val="28"/>
                <w:szCs w:val="28"/>
                <w:lang w:val="uk-UA"/>
              </w:rPr>
              <w:t>6</w:t>
            </w:r>
          </w:p>
        </w:tc>
      </w:tr>
    </w:tbl>
    <w:p w:rsidR="00505271" w:rsidRPr="000E7FD4" w:rsidRDefault="00505271" w:rsidP="000E7FD4">
      <w:pPr>
        <w:spacing w:after="0"/>
        <w:jc w:val="center"/>
        <w:rPr>
          <w:rFonts w:ascii="Times New Roman" w:hAnsi="Times New Roman" w:cs="Times New Roman"/>
          <w:b/>
          <w:sz w:val="28"/>
          <w:szCs w:val="28"/>
          <w:lang w:val="uk-UA"/>
        </w:rPr>
      </w:pPr>
    </w:p>
    <w:p w:rsidR="00153A64" w:rsidRPr="000E7FD4" w:rsidRDefault="00153A64" w:rsidP="000E7FD4">
      <w:pPr>
        <w:spacing w:after="0"/>
        <w:jc w:val="center"/>
        <w:rPr>
          <w:rFonts w:ascii="Times New Roman" w:hAnsi="Times New Roman" w:cs="Times New Roman"/>
          <w:b/>
          <w:sz w:val="28"/>
          <w:szCs w:val="28"/>
          <w:lang w:val="uk-UA"/>
        </w:rPr>
      </w:pP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000" w:firstRow="0" w:lastRow="0" w:firstColumn="0" w:lastColumn="0" w:noHBand="0" w:noVBand="0"/>
      </w:tblPr>
      <w:tblGrid>
        <w:gridCol w:w="1049"/>
        <w:gridCol w:w="1049"/>
      </w:tblGrid>
      <w:tr w:rsidR="00153A64" w:rsidRPr="000E7FD4" w:rsidTr="003F783E">
        <w:trPr>
          <w:trHeight w:val="518"/>
        </w:trPr>
        <w:tc>
          <w:tcPr>
            <w:tcW w:w="1049" w:type="dxa"/>
            <w:shd w:val="clear" w:color="auto" w:fill="C6D9F1" w:themeFill="text2" w:themeFillTint="33"/>
            <w:vAlign w:val="center"/>
          </w:tcPr>
          <w:p w:rsidR="00153A64" w:rsidRPr="000E7FD4" w:rsidRDefault="00036E1D" w:rsidP="003F783E">
            <w:pPr>
              <w:spacing w:after="0"/>
              <w:jc w:val="center"/>
              <w:rPr>
                <w:rFonts w:ascii="Times New Roman" w:hAnsi="Times New Roman" w:cs="Times New Roman"/>
                <w:b/>
                <w:sz w:val="28"/>
                <w:szCs w:val="28"/>
                <w:lang w:val="uk-UA"/>
              </w:rPr>
            </w:pPr>
            <w:r w:rsidRPr="000E7FD4">
              <w:rPr>
                <w:rFonts w:ascii="Times New Roman" w:hAnsi="Times New Roman" w:cs="Times New Roman"/>
                <w:b/>
                <w:sz w:val="28"/>
                <w:szCs w:val="28"/>
                <w:lang w:val="uk-UA"/>
              </w:rPr>
              <w:lastRenderedPageBreak/>
              <w:t>1</w:t>
            </w:r>
          </w:p>
        </w:tc>
        <w:tc>
          <w:tcPr>
            <w:tcW w:w="1049" w:type="dxa"/>
            <w:shd w:val="clear" w:color="auto" w:fill="C6D9F1" w:themeFill="text2" w:themeFillTint="33"/>
            <w:vAlign w:val="center"/>
          </w:tcPr>
          <w:p w:rsidR="00153A64" w:rsidRPr="000E7FD4" w:rsidRDefault="00153A64" w:rsidP="003F783E">
            <w:pPr>
              <w:spacing w:after="0"/>
              <w:jc w:val="center"/>
              <w:rPr>
                <w:rFonts w:ascii="Times New Roman" w:hAnsi="Times New Roman" w:cs="Times New Roman"/>
                <w:b/>
                <w:sz w:val="28"/>
                <w:szCs w:val="28"/>
                <w:lang w:val="uk-UA"/>
              </w:rPr>
            </w:pPr>
          </w:p>
        </w:tc>
      </w:tr>
      <w:tr w:rsidR="00153A64" w:rsidRPr="000E7FD4" w:rsidTr="003F783E">
        <w:trPr>
          <w:trHeight w:val="518"/>
        </w:trPr>
        <w:tc>
          <w:tcPr>
            <w:tcW w:w="1049" w:type="dxa"/>
            <w:shd w:val="clear" w:color="auto" w:fill="C6D9F1" w:themeFill="text2" w:themeFillTint="33"/>
            <w:vAlign w:val="center"/>
          </w:tcPr>
          <w:p w:rsidR="00153A64" w:rsidRPr="000E7FD4" w:rsidRDefault="00153A64" w:rsidP="003F783E">
            <w:pPr>
              <w:spacing w:after="0"/>
              <w:jc w:val="center"/>
              <w:rPr>
                <w:rFonts w:ascii="Times New Roman" w:hAnsi="Times New Roman" w:cs="Times New Roman"/>
                <w:b/>
                <w:sz w:val="28"/>
                <w:szCs w:val="28"/>
                <w:lang w:val="uk-UA"/>
              </w:rPr>
            </w:pPr>
          </w:p>
        </w:tc>
        <w:tc>
          <w:tcPr>
            <w:tcW w:w="1049" w:type="dxa"/>
            <w:shd w:val="clear" w:color="auto" w:fill="C6D9F1" w:themeFill="text2" w:themeFillTint="33"/>
            <w:vAlign w:val="center"/>
          </w:tcPr>
          <w:p w:rsidR="00153A64" w:rsidRPr="000E7FD4" w:rsidRDefault="00036E1D" w:rsidP="003F783E">
            <w:pPr>
              <w:spacing w:after="0"/>
              <w:jc w:val="center"/>
              <w:rPr>
                <w:rFonts w:ascii="Times New Roman" w:hAnsi="Times New Roman" w:cs="Times New Roman"/>
                <w:b/>
                <w:sz w:val="28"/>
                <w:szCs w:val="28"/>
                <w:lang w:val="uk-UA"/>
              </w:rPr>
            </w:pPr>
            <w:r w:rsidRPr="000E7FD4">
              <w:rPr>
                <w:rFonts w:ascii="Times New Roman" w:hAnsi="Times New Roman" w:cs="Times New Roman"/>
                <w:b/>
                <w:sz w:val="28"/>
                <w:szCs w:val="28"/>
                <w:lang w:val="uk-UA"/>
              </w:rPr>
              <w:t>4</w:t>
            </w:r>
          </w:p>
        </w:tc>
      </w:tr>
      <w:tr w:rsidR="00153A64" w:rsidRPr="000E7FD4" w:rsidTr="003F783E">
        <w:trPr>
          <w:trHeight w:val="518"/>
        </w:trPr>
        <w:tc>
          <w:tcPr>
            <w:tcW w:w="1049" w:type="dxa"/>
            <w:shd w:val="clear" w:color="auto" w:fill="C6D9F1" w:themeFill="text2" w:themeFillTint="33"/>
            <w:vAlign w:val="center"/>
          </w:tcPr>
          <w:p w:rsidR="00153A64" w:rsidRPr="000E7FD4" w:rsidRDefault="00036E1D" w:rsidP="003F783E">
            <w:pPr>
              <w:spacing w:after="0"/>
              <w:jc w:val="center"/>
              <w:rPr>
                <w:rFonts w:ascii="Times New Roman" w:hAnsi="Times New Roman" w:cs="Times New Roman"/>
                <w:b/>
                <w:sz w:val="28"/>
                <w:szCs w:val="28"/>
                <w:lang w:val="uk-UA"/>
              </w:rPr>
            </w:pPr>
            <w:r w:rsidRPr="000E7FD4">
              <w:rPr>
                <w:rFonts w:ascii="Times New Roman" w:hAnsi="Times New Roman" w:cs="Times New Roman"/>
                <w:b/>
                <w:sz w:val="28"/>
                <w:szCs w:val="28"/>
                <w:lang w:val="uk-UA"/>
              </w:rPr>
              <w:t>5</w:t>
            </w:r>
          </w:p>
        </w:tc>
        <w:tc>
          <w:tcPr>
            <w:tcW w:w="1049" w:type="dxa"/>
            <w:shd w:val="clear" w:color="auto" w:fill="C6D9F1" w:themeFill="text2" w:themeFillTint="33"/>
            <w:vAlign w:val="center"/>
          </w:tcPr>
          <w:p w:rsidR="00153A64" w:rsidRPr="000E7FD4" w:rsidRDefault="00153A64" w:rsidP="003F783E">
            <w:pPr>
              <w:spacing w:after="0"/>
              <w:jc w:val="center"/>
              <w:rPr>
                <w:rFonts w:ascii="Times New Roman" w:hAnsi="Times New Roman" w:cs="Times New Roman"/>
                <w:b/>
                <w:sz w:val="28"/>
                <w:szCs w:val="28"/>
                <w:lang w:val="uk-UA"/>
              </w:rPr>
            </w:pPr>
          </w:p>
        </w:tc>
      </w:tr>
      <w:tr w:rsidR="00153A64" w:rsidRPr="000E7FD4" w:rsidTr="003F783E">
        <w:trPr>
          <w:trHeight w:val="518"/>
        </w:trPr>
        <w:tc>
          <w:tcPr>
            <w:tcW w:w="1049" w:type="dxa"/>
            <w:shd w:val="clear" w:color="auto" w:fill="C6D9F1" w:themeFill="text2" w:themeFillTint="33"/>
            <w:vAlign w:val="center"/>
          </w:tcPr>
          <w:p w:rsidR="00153A64" w:rsidRPr="000E7FD4" w:rsidRDefault="00153A64" w:rsidP="003F783E">
            <w:pPr>
              <w:spacing w:after="0"/>
              <w:jc w:val="center"/>
              <w:rPr>
                <w:rFonts w:ascii="Times New Roman" w:hAnsi="Times New Roman" w:cs="Times New Roman"/>
                <w:b/>
                <w:sz w:val="28"/>
                <w:szCs w:val="28"/>
                <w:lang w:val="uk-UA"/>
              </w:rPr>
            </w:pPr>
          </w:p>
        </w:tc>
        <w:tc>
          <w:tcPr>
            <w:tcW w:w="1049" w:type="dxa"/>
            <w:shd w:val="clear" w:color="auto" w:fill="C6D9F1" w:themeFill="text2" w:themeFillTint="33"/>
            <w:vAlign w:val="center"/>
          </w:tcPr>
          <w:p w:rsidR="00153A64" w:rsidRPr="000E7FD4" w:rsidRDefault="00036E1D" w:rsidP="003F783E">
            <w:pPr>
              <w:spacing w:after="0"/>
              <w:jc w:val="center"/>
              <w:rPr>
                <w:rFonts w:ascii="Times New Roman" w:hAnsi="Times New Roman" w:cs="Times New Roman"/>
                <w:b/>
                <w:sz w:val="28"/>
                <w:szCs w:val="28"/>
                <w:lang w:val="uk-UA"/>
              </w:rPr>
            </w:pPr>
            <w:r w:rsidRPr="000E7FD4">
              <w:rPr>
                <w:rFonts w:ascii="Times New Roman" w:hAnsi="Times New Roman" w:cs="Times New Roman"/>
                <w:b/>
                <w:sz w:val="28"/>
                <w:szCs w:val="28"/>
                <w:lang w:val="uk-UA"/>
              </w:rPr>
              <w:t>6</w:t>
            </w:r>
          </w:p>
        </w:tc>
      </w:tr>
    </w:tbl>
    <w:p w:rsidR="00505271" w:rsidRPr="000E7FD4" w:rsidRDefault="00505271" w:rsidP="000E7FD4">
      <w:pPr>
        <w:spacing w:after="0"/>
        <w:jc w:val="center"/>
        <w:rPr>
          <w:rFonts w:ascii="Times New Roman" w:hAnsi="Times New Roman" w:cs="Times New Roman"/>
          <w:b/>
          <w:sz w:val="28"/>
          <w:szCs w:val="28"/>
          <w:lang w:val="uk-UA"/>
        </w:rPr>
      </w:pPr>
    </w:p>
    <w:p w:rsidR="00505271" w:rsidRPr="000E7FD4" w:rsidRDefault="00505271" w:rsidP="000E7FD4">
      <w:pPr>
        <w:spacing w:after="0"/>
        <w:jc w:val="center"/>
        <w:rPr>
          <w:rFonts w:ascii="Times New Roman" w:hAnsi="Times New Roman" w:cs="Times New Roman"/>
          <w:b/>
          <w:sz w:val="28"/>
          <w:szCs w:val="28"/>
          <w:lang w:val="uk-UA"/>
        </w:rPr>
      </w:pPr>
    </w:p>
    <w:tbl>
      <w:tblPr>
        <w:tblW w:w="0" w:type="auto"/>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000" w:firstRow="0" w:lastRow="0" w:firstColumn="0" w:lastColumn="0" w:noHBand="0" w:noVBand="0"/>
      </w:tblPr>
      <w:tblGrid>
        <w:gridCol w:w="1048"/>
        <w:gridCol w:w="1049"/>
      </w:tblGrid>
      <w:tr w:rsidR="00153A64" w:rsidRPr="000E7FD4" w:rsidTr="003F783E">
        <w:trPr>
          <w:trHeight w:val="518"/>
        </w:trPr>
        <w:tc>
          <w:tcPr>
            <w:tcW w:w="1048" w:type="dxa"/>
            <w:shd w:val="clear" w:color="auto" w:fill="C6D9F1" w:themeFill="text2" w:themeFillTint="33"/>
            <w:vAlign w:val="center"/>
          </w:tcPr>
          <w:p w:rsidR="00153A64" w:rsidRPr="000E7FD4" w:rsidRDefault="00036E1D" w:rsidP="003F783E">
            <w:pPr>
              <w:spacing w:after="0"/>
              <w:jc w:val="center"/>
              <w:rPr>
                <w:rFonts w:ascii="Times New Roman" w:hAnsi="Times New Roman" w:cs="Times New Roman"/>
                <w:b/>
                <w:sz w:val="28"/>
                <w:szCs w:val="28"/>
                <w:lang w:val="uk-UA"/>
              </w:rPr>
            </w:pPr>
            <w:r w:rsidRPr="000E7FD4">
              <w:rPr>
                <w:rFonts w:ascii="Times New Roman" w:hAnsi="Times New Roman" w:cs="Times New Roman"/>
                <w:b/>
                <w:sz w:val="28"/>
                <w:szCs w:val="28"/>
                <w:lang w:val="uk-UA"/>
              </w:rPr>
              <w:lastRenderedPageBreak/>
              <w:t>1</w:t>
            </w:r>
          </w:p>
        </w:tc>
        <w:tc>
          <w:tcPr>
            <w:tcW w:w="1049" w:type="dxa"/>
            <w:shd w:val="clear" w:color="auto" w:fill="C6D9F1" w:themeFill="text2" w:themeFillTint="33"/>
            <w:vAlign w:val="center"/>
          </w:tcPr>
          <w:p w:rsidR="00153A64" w:rsidRPr="000E7FD4" w:rsidRDefault="00153A64" w:rsidP="003F783E">
            <w:pPr>
              <w:spacing w:after="0"/>
              <w:jc w:val="center"/>
              <w:rPr>
                <w:rFonts w:ascii="Times New Roman" w:hAnsi="Times New Roman" w:cs="Times New Roman"/>
                <w:b/>
                <w:sz w:val="28"/>
                <w:szCs w:val="28"/>
                <w:lang w:val="uk-UA"/>
              </w:rPr>
            </w:pPr>
          </w:p>
        </w:tc>
      </w:tr>
      <w:tr w:rsidR="00153A64" w:rsidRPr="000E7FD4" w:rsidTr="003F783E">
        <w:trPr>
          <w:trHeight w:val="518"/>
        </w:trPr>
        <w:tc>
          <w:tcPr>
            <w:tcW w:w="1048" w:type="dxa"/>
            <w:shd w:val="clear" w:color="auto" w:fill="C6D9F1" w:themeFill="text2" w:themeFillTint="33"/>
            <w:vAlign w:val="center"/>
          </w:tcPr>
          <w:p w:rsidR="00153A64" w:rsidRPr="000E7FD4" w:rsidRDefault="00153A64" w:rsidP="003F783E">
            <w:pPr>
              <w:spacing w:after="0"/>
              <w:jc w:val="center"/>
              <w:rPr>
                <w:rFonts w:ascii="Times New Roman" w:hAnsi="Times New Roman" w:cs="Times New Roman"/>
                <w:b/>
                <w:sz w:val="28"/>
                <w:szCs w:val="28"/>
                <w:lang w:val="uk-UA"/>
              </w:rPr>
            </w:pPr>
          </w:p>
        </w:tc>
        <w:tc>
          <w:tcPr>
            <w:tcW w:w="1049" w:type="dxa"/>
            <w:shd w:val="clear" w:color="auto" w:fill="C6D9F1" w:themeFill="text2" w:themeFillTint="33"/>
            <w:vAlign w:val="center"/>
          </w:tcPr>
          <w:p w:rsidR="00153A64" w:rsidRPr="000E7FD4" w:rsidRDefault="00036E1D" w:rsidP="003F783E">
            <w:pPr>
              <w:spacing w:after="0"/>
              <w:jc w:val="center"/>
              <w:rPr>
                <w:rFonts w:ascii="Times New Roman" w:hAnsi="Times New Roman" w:cs="Times New Roman"/>
                <w:b/>
                <w:sz w:val="28"/>
                <w:szCs w:val="28"/>
                <w:lang w:val="uk-UA"/>
              </w:rPr>
            </w:pPr>
            <w:r w:rsidRPr="000E7FD4">
              <w:rPr>
                <w:rFonts w:ascii="Times New Roman" w:hAnsi="Times New Roman" w:cs="Times New Roman"/>
                <w:b/>
                <w:sz w:val="28"/>
                <w:szCs w:val="28"/>
                <w:lang w:val="uk-UA"/>
              </w:rPr>
              <w:t>3</w:t>
            </w:r>
          </w:p>
        </w:tc>
      </w:tr>
      <w:tr w:rsidR="00153A64" w:rsidRPr="000E7FD4" w:rsidTr="003F783E">
        <w:trPr>
          <w:trHeight w:val="518"/>
        </w:trPr>
        <w:tc>
          <w:tcPr>
            <w:tcW w:w="1048" w:type="dxa"/>
            <w:shd w:val="clear" w:color="auto" w:fill="C6D9F1" w:themeFill="text2" w:themeFillTint="33"/>
            <w:vAlign w:val="center"/>
          </w:tcPr>
          <w:p w:rsidR="00153A64" w:rsidRPr="000E7FD4" w:rsidRDefault="00036E1D" w:rsidP="003F783E">
            <w:pPr>
              <w:spacing w:after="0"/>
              <w:jc w:val="center"/>
              <w:rPr>
                <w:rFonts w:ascii="Times New Roman" w:hAnsi="Times New Roman" w:cs="Times New Roman"/>
                <w:b/>
                <w:sz w:val="28"/>
                <w:szCs w:val="28"/>
                <w:lang w:val="uk-UA"/>
              </w:rPr>
            </w:pPr>
            <w:r w:rsidRPr="000E7FD4">
              <w:rPr>
                <w:rFonts w:ascii="Times New Roman" w:hAnsi="Times New Roman" w:cs="Times New Roman"/>
                <w:b/>
                <w:sz w:val="28"/>
                <w:szCs w:val="28"/>
                <w:lang w:val="uk-UA"/>
              </w:rPr>
              <w:t>2</w:t>
            </w:r>
          </w:p>
        </w:tc>
        <w:tc>
          <w:tcPr>
            <w:tcW w:w="1049" w:type="dxa"/>
            <w:shd w:val="clear" w:color="auto" w:fill="C6D9F1" w:themeFill="text2" w:themeFillTint="33"/>
            <w:vAlign w:val="center"/>
          </w:tcPr>
          <w:p w:rsidR="00153A64" w:rsidRPr="000E7FD4" w:rsidRDefault="00153A64" w:rsidP="003F783E">
            <w:pPr>
              <w:spacing w:after="0"/>
              <w:jc w:val="center"/>
              <w:rPr>
                <w:rFonts w:ascii="Times New Roman" w:hAnsi="Times New Roman" w:cs="Times New Roman"/>
                <w:b/>
                <w:sz w:val="28"/>
                <w:szCs w:val="28"/>
                <w:lang w:val="uk-UA"/>
              </w:rPr>
            </w:pPr>
          </w:p>
        </w:tc>
      </w:tr>
      <w:tr w:rsidR="00153A64" w:rsidRPr="000E7FD4" w:rsidTr="003F783E">
        <w:trPr>
          <w:trHeight w:val="518"/>
        </w:trPr>
        <w:tc>
          <w:tcPr>
            <w:tcW w:w="1048" w:type="dxa"/>
            <w:shd w:val="clear" w:color="auto" w:fill="C6D9F1" w:themeFill="text2" w:themeFillTint="33"/>
            <w:vAlign w:val="center"/>
          </w:tcPr>
          <w:p w:rsidR="00153A64" w:rsidRPr="000E7FD4" w:rsidRDefault="00153A64" w:rsidP="003F783E">
            <w:pPr>
              <w:spacing w:after="0"/>
              <w:jc w:val="center"/>
              <w:rPr>
                <w:rFonts w:ascii="Times New Roman" w:hAnsi="Times New Roman" w:cs="Times New Roman"/>
                <w:b/>
                <w:sz w:val="28"/>
                <w:szCs w:val="28"/>
                <w:lang w:val="uk-UA"/>
              </w:rPr>
            </w:pPr>
          </w:p>
        </w:tc>
        <w:tc>
          <w:tcPr>
            <w:tcW w:w="1049" w:type="dxa"/>
            <w:shd w:val="clear" w:color="auto" w:fill="C6D9F1" w:themeFill="text2" w:themeFillTint="33"/>
            <w:vAlign w:val="center"/>
          </w:tcPr>
          <w:p w:rsidR="00153A64" w:rsidRPr="000E7FD4" w:rsidRDefault="00036E1D" w:rsidP="003F783E">
            <w:pPr>
              <w:spacing w:after="0"/>
              <w:jc w:val="center"/>
              <w:rPr>
                <w:rFonts w:ascii="Times New Roman" w:hAnsi="Times New Roman" w:cs="Times New Roman"/>
                <w:b/>
                <w:sz w:val="28"/>
                <w:szCs w:val="28"/>
                <w:lang w:val="uk-UA"/>
              </w:rPr>
            </w:pPr>
            <w:r w:rsidRPr="000E7FD4">
              <w:rPr>
                <w:rFonts w:ascii="Times New Roman" w:hAnsi="Times New Roman" w:cs="Times New Roman"/>
                <w:b/>
                <w:sz w:val="28"/>
                <w:szCs w:val="28"/>
                <w:lang w:val="uk-UA"/>
              </w:rPr>
              <w:t>4</w:t>
            </w:r>
          </w:p>
        </w:tc>
      </w:tr>
    </w:tbl>
    <w:p w:rsidR="00153A64" w:rsidRPr="000E7FD4" w:rsidRDefault="00153A64" w:rsidP="000E7FD4">
      <w:pPr>
        <w:spacing w:after="0"/>
        <w:rPr>
          <w:rFonts w:ascii="Times New Roman" w:hAnsi="Times New Roman" w:cs="Times New Roman"/>
          <w:b/>
          <w:i/>
          <w:sz w:val="28"/>
          <w:szCs w:val="28"/>
          <w:u w:val="single"/>
          <w:lang w:val="uk-UA"/>
        </w:rPr>
        <w:sectPr w:rsidR="00153A64" w:rsidRPr="000E7FD4" w:rsidSect="00153A64">
          <w:type w:val="continuous"/>
          <w:pgSz w:w="11906" w:h="16838"/>
          <w:pgMar w:top="851" w:right="851" w:bottom="851" w:left="851" w:header="709" w:footer="709" w:gutter="0"/>
          <w:cols w:num="3" w:space="708"/>
          <w:docGrid w:linePitch="360"/>
        </w:sectPr>
      </w:pPr>
    </w:p>
    <w:p w:rsidR="00505271" w:rsidRPr="000E7FD4" w:rsidRDefault="00505271" w:rsidP="000E7FD4">
      <w:pPr>
        <w:spacing w:after="0"/>
        <w:rPr>
          <w:rFonts w:ascii="Times New Roman" w:hAnsi="Times New Roman" w:cs="Times New Roman"/>
          <w:b/>
          <w:i/>
          <w:sz w:val="28"/>
          <w:szCs w:val="28"/>
          <w:u w:val="single"/>
          <w:lang w:val="uk-UA"/>
        </w:rPr>
      </w:pPr>
    </w:p>
    <w:p w:rsidR="00505271" w:rsidRPr="000E7FD4" w:rsidRDefault="0097272D" w:rsidP="003F783E">
      <w:pPr>
        <w:spacing w:after="0"/>
        <w:ind w:firstLine="709"/>
        <w:rPr>
          <w:rFonts w:ascii="Times New Roman" w:hAnsi="Times New Roman" w:cs="Times New Roman"/>
          <w:sz w:val="28"/>
          <w:szCs w:val="28"/>
          <w:lang w:val="uk-UA"/>
        </w:rPr>
      </w:pPr>
      <w:r w:rsidRPr="000E7FD4">
        <w:rPr>
          <w:rFonts w:ascii="Times New Roman" w:hAnsi="Times New Roman" w:cs="Times New Roman"/>
          <w:sz w:val="28"/>
          <w:szCs w:val="28"/>
          <w:lang w:val="uk-UA"/>
        </w:rPr>
        <w:t>На дошці розміщені три будиночки. На дахах кожного будиночка  написано  певне число.  Викликається три учасника. Завдання – хто швидше запише склад числа.</w:t>
      </w:r>
    </w:p>
    <w:p w:rsidR="00C5140F" w:rsidRPr="000E7FD4" w:rsidRDefault="0097272D" w:rsidP="003F783E">
      <w:pPr>
        <w:spacing w:after="0"/>
        <w:ind w:firstLine="709"/>
        <w:rPr>
          <w:rFonts w:ascii="Times New Roman" w:hAnsi="Times New Roman" w:cs="Times New Roman"/>
          <w:sz w:val="16"/>
          <w:szCs w:val="16"/>
          <w:lang w:val="uk-UA"/>
        </w:rPr>
      </w:pPr>
      <w:r w:rsidRPr="000E7FD4">
        <w:rPr>
          <w:rFonts w:ascii="Times New Roman" w:hAnsi="Times New Roman" w:cs="Times New Roman"/>
          <w:sz w:val="28"/>
          <w:szCs w:val="28"/>
          <w:lang w:val="uk-UA"/>
        </w:rPr>
        <w:t xml:space="preserve"> Цю гру можна проводити, як змагання між рядами; можна, </w:t>
      </w:r>
      <w:r w:rsidR="00036E1D" w:rsidRPr="000E7FD4">
        <w:rPr>
          <w:rFonts w:ascii="Times New Roman" w:hAnsi="Times New Roman" w:cs="Times New Roman"/>
          <w:sz w:val="28"/>
          <w:szCs w:val="28"/>
          <w:lang w:val="uk-UA"/>
        </w:rPr>
        <w:t>як самостійна робота на картках, на різних етапах уроку, як усну лічбу</w:t>
      </w:r>
      <w:r w:rsidR="00C5140F" w:rsidRPr="000E7FD4">
        <w:rPr>
          <w:rFonts w:ascii="Times New Roman" w:hAnsi="Times New Roman" w:cs="Times New Roman"/>
          <w:sz w:val="28"/>
          <w:szCs w:val="28"/>
          <w:lang w:val="uk-UA"/>
        </w:rPr>
        <w:t>.</w:t>
      </w:r>
    </w:p>
    <w:p w:rsidR="00A7649C" w:rsidRPr="000E7FD4" w:rsidRDefault="00A7649C" w:rsidP="000E7FD4">
      <w:pPr>
        <w:spacing w:after="0"/>
        <w:jc w:val="center"/>
        <w:rPr>
          <w:rFonts w:ascii="Times New Roman" w:hAnsi="Times New Roman" w:cs="Times New Roman"/>
          <w:b/>
          <w:i/>
          <w:sz w:val="28"/>
          <w:szCs w:val="28"/>
          <w:u w:val="single"/>
          <w:lang w:val="uk-UA"/>
        </w:rPr>
      </w:pPr>
    </w:p>
    <w:p w:rsidR="000F5084" w:rsidRPr="00AC351B" w:rsidRDefault="000F5084" w:rsidP="000E7FD4">
      <w:pPr>
        <w:spacing w:after="0"/>
        <w:jc w:val="center"/>
        <w:rPr>
          <w:rFonts w:ascii="Times New Roman" w:hAnsi="Times New Roman" w:cs="Times New Roman"/>
          <w:b/>
          <w:i/>
          <w:sz w:val="28"/>
          <w:szCs w:val="28"/>
          <w:u w:val="single"/>
        </w:rPr>
      </w:pPr>
    </w:p>
    <w:p w:rsidR="000F5084" w:rsidRPr="00AC351B" w:rsidRDefault="000F5084" w:rsidP="000E7FD4">
      <w:pPr>
        <w:spacing w:after="0"/>
        <w:jc w:val="center"/>
        <w:rPr>
          <w:rFonts w:ascii="Times New Roman" w:hAnsi="Times New Roman" w:cs="Times New Roman"/>
          <w:b/>
          <w:i/>
          <w:sz w:val="28"/>
          <w:szCs w:val="28"/>
          <w:u w:val="single"/>
        </w:rPr>
      </w:pPr>
    </w:p>
    <w:p w:rsidR="000F5084" w:rsidRPr="00AC351B" w:rsidRDefault="000F5084" w:rsidP="000E7FD4">
      <w:pPr>
        <w:spacing w:after="0"/>
        <w:jc w:val="center"/>
        <w:rPr>
          <w:rFonts w:ascii="Times New Roman" w:hAnsi="Times New Roman" w:cs="Times New Roman"/>
          <w:b/>
          <w:i/>
          <w:sz w:val="28"/>
          <w:szCs w:val="28"/>
          <w:u w:val="single"/>
        </w:rPr>
      </w:pPr>
    </w:p>
    <w:p w:rsidR="0097272D" w:rsidRPr="000F5084" w:rsidRDefault="0097272D" w:rsidP="000E7FD4">
      <w:pPr>
        <w:spacing w:after="0"/>
        <w:jc w:val="center"/>
        <w:rPr>
          <w:rFonts w:ascii="Times New Roman" w:hAnsi="Times New Roman" w:cs="Times New Roman"/>
          <w:color w:val="00B050"/>
          <w:sz w:val="28"/>
          <w:szCs w:val="28"/>
          <w:lang w:val="uk-UA"/>
        </w:rPr>
      </w:pPr>
      <w:r w:rsidRPr="000F5084">
        <w:rPr>
          <w:rFonts w:ascii="Times New Roman" w:hAnsi="Times New Roman" w:cs="Times New Roman"/>
          <w:b/>
          <w:i/>
          <w:color w:val="00B050"/>
          <w:sz w:val="28"/>
          <w:szCs w:val="28"/>
          <w:u w:val="single"/>
          <w:lang w:val="uk-UA"/>
        </w:rPr>
        <w:t>Гра «В якій ракеті полетиш»</w:t>
      </w:r>
    </w:p>
    <w:p w:rsidR="00C5140F" w:rsidRPr="000E7FD4" w:rsidRDefault="00C5140F" w:rsidP="000E7FD4">
      <w:pPr>
        <w:spacing w:after="0"/>
        <w:jc w:val="center"/>
        <w:rPr>
          <w:rFonts w:ascii="Times New Roman" w:hAnsi="Times New Roman" w:cs="Times New Roman"/>
          <w:b/>
          <w:i/>
          <w:sz w:val="28"/>
          <w:szCs w:val="28"/>
          <w:u w:val="single"/>
          <w:lang w:val="uk-UA"/>
        </w:rPr>
      </w:pPr>
    </w:p>
    <w:p w:rsidR="00C5140F" w:rsidRPr="000E7FD4" w:rsidRDefault="00E9230F" w:rsidP="000E7FD4">
      <w:pPr>
        <w:spacing w:after="0"/>
        <w:jc w:val="center"/>
        <w:rPr>
          <w:rFonts w:ascii="Times New Roman" w:hAnsi="Times New Roman" w:cs="Times New Roman"/>
          <w:b/>
          <w:i/>
          <w:sz w:val="28"/>
          <w:szCs w:val="28"/>
          <w:u w:val="single"/>
          <w:lang w:val="uk-UA"/>
        </w:rPr>
      </w:pPr>
      <w:r>
        <w:rPr>
          <w:rFonts w:ascii="Times New Roman" w:hAnsi="Times New Roman" w:cs="Times New Roman"/>
          <w:b/>
          <w:i/>
          <w:noProof/>
          <w:sz w:val="28"/>
          <w:szCs w:val="28"/>
          <w:u w:val="single"/>
          <w:lang w:eastAsia="ru-RU"/>
        </w:rPr>
        <mc:AlternateContent>
          <mc:Choice Requires="wpg">
            <w:drawing>
              <wp:anchor distT="0" distB="0" distL="114300" distR="114300" simplePos="0" relativeHeight="251858944" behindDoc="0" locked="0" layoutInCell="1" allowOverlap="1" wp14:anchorId="1695E771" wp14:editId="0FDC9240">
                <wp:simplePos x="0" y="0"/>
                <wp:positionH relativeFrom="column">
                  <wp:posOffset>2281555</wp:posOffset>
                </wp:positionH>
                <wp:positionV relativeFrom="paragraph">
                  <wp:posOffset>113030</wp:posOffset>
                </wp:positionV>
                <wp:extent cx="1708785" cy="2181860"/>
                <wp:effectExtent l="0" t="19050" r="0" b="27940"/>
                <wp:wrapNone/>
                <wp:docPr id="151"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785" cy="2181860"/>
                          <a:chOff x="4190" y="1770"/>
                          <a:chExt cx="2691" cy="3436"/>
                        </a:xfrm>
                      </wpg:grpSpPr>
                      <wps:wsp>
                        <wps:cNvPr id="153" name="AutoShape 225"/>
                        <wps:cNvSpPr>
                          <a:spLocks noChangeArrowheads="1"/>
                        </wps:cNvSpPr>
                        <wps:spPr bwMode="auto">
                          <a:xfrm rot="-1531945">
                            <a:off x="4190" y="4137"/>
                            <a:ext cx="1584" cy="780"/>
                          </a:xfrm>
                          <a:prstGeom prst="parallelogram">
                            <a:avLst>
                              <a:gd name="adj" fmla="val 50769"/>
                            </a:avLst>
                          </a:prstGeom>
                          <a:solidFill>
                            <a:schemeClr val="accent1">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160" name="AutoShape 226"/>
                        <wps:cNvSpPr>
                          <a:spLocks noChangeArrowheads="1"/>
                        </wps:cNvSpPr>
                        <wps:spPr bwMode="auto">
                          <a:xfrm rot="1531945" flipH="1">
                            <a:off x="5297" y="4122"/>
                            <a:ext cx="1584" cy="780"/>
                          </a:xfrm>
                          <a:prstGeom prst="parallelogram">
                            <a:avLst>
                              <a:gd name="adj" fmla="val 50769"/>
                            </a:avLst>
                          </a:prstGeom>
                          <a:solidFill>
                            <a:schemeClr val="accent1">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162" name="Rectangle 108"/>
                        <wps:cNvSpPr>
                          <a:spLocks noChangeArrowheads="1"/>
                        </wps:cNvSpPr>
                        <wps:spPr bwMode="auto">
                          <a:xfrm>
                            <a:off x="5062" y="2816"/>
                            <a:ext cx="978" cy="1234"/>
                          </a:xfrm>
                          <a:prstGeom prst="rect">
                            <a:avLst/>
                          </a:prstGeom>
                          <a:solidFill>
                            <a:schemeClr val="accent6">
                              <a:lumMod val="60000"/>
                              <a:lumOff val="40000"/>
                            </a:schemeClr>
                          </a:solidFill>
                          <a:ln w="9525">
                            <a:solidFill>
                              <a:srgbClr val="000000"/>
                            </a:solidFill>
                            <a:miter lim="800000"/>
                            <a:headEnd/>
                            <a:tailEnd/>
                          </a:ln>
                        </wps:spPr>
                        <wps:txbx>
                          <w:txbxContent>
                            <w:p w:rsidR="00260CFE" w:rsidRPr="000C5145" w:rsidRDefault="00260CFE">
                              <w:pPr>
                                <w:rPr>
                                  <w:lang w:val="uk-UA"/>
                                </w:rPr>
                              </w:pPr>
                            </w:p>
                          </w:txbxContent>
                        </wps:txbx>
                        <wps:bodyPr rot="0" vert="horz" wrap="square" lIns="91440" tIns="45720" rIns="91440" bIns="45720" anchor="t" anchorCtr="0" upright="1">
                          <a:noAutofit/>
                        </wps:bodyPr>
                      </wps:wsp>
                      <wps:wsp>
                        <wps:cNvPr id="163" name="AutoShape 109"/>
                        <wps:cNvSpPr>
                          <a:spLocks noChangeArrowheads="1"/>
                        </wps:cNvSpPr>
                        <wps:spPr bwMode="auto">
                          <a:xfrm>
                            <a:off x="5062" y="1770"/>
                            <a:ext cx="978" cy="1046"/>
                          </a:xfrm>
                          <a:prstGeom prst="triangle">
                            <a:avLst>
                              <a:gd name="adj" fmla="val 50000"/>
                            </a:avLst>
                          </a:prstGeom>
                          <a:solidFill>
                            <a:schemeClr val="bg1">
                              <a:lumMod val="65000"/>
                              <a:lumOff val="0"/>
                            </a:schemeClr>
                          </a:solidFill>
                          <a:ln w="9525">
                            <a:solidFill>
                              <a:srgbClr val="000000"/>
                            </a:solidFill>
                            <a:miter lim="800000"/>
                            <a:headEnd/>
                            <a:tailEnd/>
                          </a:ln>
                        </wps:spPr>
                        <wps:txbx>
                          <w:txbxContent>
                            <w:p w:rsidR="00260CFE" w:rsidRPr="007335AD" w:rsidRDefault="00260CFE" w:rsidP="000C5145">
                              <w:pPr>
                                <w:jc w:val="center"/>
                                <w:rPr>
                                  <w:b/>
                                  <w:sz w:val="32"/>
                                  <w:szCs w:val="32"/>
                                  <w:lang w:val="uk-UA"/>
                                </w:rPr>
                              </w:pPr>
                              <w:r w:rsidRPr="007335AD">
                                <w:rPr>
                                  <w:b/>
                                  <w:sz w:val="32"/>
                                  <w:szCs w:val="32"/>
                                  <w:lang w:val="uk-UA"/>
                                </w:rPr>
                                <w:t>7</w:t>
                              </w:r>
                            </w:p>
                          </w:txbxContent>
                        </wps:txbx>
                        <wps:bodyPr rot="0" vert="horz" wrap="square" lIns="91440" tIns="45720" rIns="91440" bIns="45720" anchor="t" anchorCtr="0" upright="1">
                          <a:noAutofit/>
                        </wps:bodyPr>
                      </wps:wsp>
                      <wps:wsp>
                        <wps:cNvPr id="164" name="AutoShape 132"/>
                        <wps:cNvSpPr>
                          <a:spLocks noChangeArrowheads="1"/>
                        </wps:cNvSpPr>
                        <wps:spPr bwMode="auto">
                          <a:xfrm>
                            <a:off x="5188" y="3968"/>
                            <a:ext cx="727" cy="1238"/>
                          </a:xfrm>
                          <a:prstGeom prst="triangle">
                            <a:avLst>
                              <a:gd name="adj" fmla="val 50000"/>
                            </a:avLst>
                          </a:prstGeom>
                          <a:solidFill>
                            <a:schemeClr val="accent4">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5E771" id="Group 227" o:spid="_x0000_s1057" style="position:absolute;left:0;text-align:left;margin-left:179.65pt;margin-top:8.9pt;width:134.55pt;height:171.8pt;z-index:251858944" coordorigin="4190,1770" coordsize="2691,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25" o:spid="_x0000_s1058" type="#_x0000_t7" style="position:absolute;left:4190;top:4137;width:1584;height:780;rotation:-16732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RxsMA&#10;AADcAAAADwAAAGRycy9kb3ducmV2LnhtbERP32vCMBB+F/wfwgm+zdRJdVTTMhRhIGObOsbejuRs&#10;i82lNJl2//0iDHy7j+/nrYreNuJCna8dK5hOEhDE2pmaSwXHw/bhCYQPyAYbx6TglzwU+XCwwsy4&#10;K3/QZR9KEUPYZ6igCqHNpPS6Iot+4lriyJ1cZzFE2JXSdHiN4baRj0kylxZrjg0VtrSuSJ/3P1ZB&#10;eD+uuS1fN59S776+F2+p3rlUqfGof16CCNSHu/jf/WLi/HQGt2fiB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iRxsMAAADcAAAADwAAAAAAAAAAAAAAAACYAgAAZHJzL2Rv&#10;d25yZXYueG1sUEsFBgAAAAAEAAQA9QAAAIgDAAAAAA==&#10;" fillcolor="#95b3d7 [1940]"/>
                <v:shape id="AutoShape 226" o:spid="_x0000_s1059" type="#_x0000_t7" style="position:absolute;left:5297;top:4122;width:1584;height:780;rotation:-167329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hvsYA&#10;AADcAAAADwAAAGRycy9kb3ducmV2LnhtbESPQWvCQBCF7wX/wzKCl6KbKoikrlIEoXpQanvxNmSn&#10;SWp2Nu6uJv77zqHQ2wzvzXvfLNe9a9SdQqw9G3iZZKCIC29rLg18fW7HC1AxIVtsPJOBB0VYrwZP&#10;S8yt7/iD7qdUKgnhmKOBKqU21zoWFTmME98Si/btg8Mkayi1DdhJuGv0NMvm2mHN0lBhS5uKisvp&#10;5gwE6o7bxXNz2HU/s9v56PbX+rI3ZjTs315BJerTv/nv+t0K/lz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DhvsYAAADcAAAADwAAAAAAAAAAAAAAAACYAgAAZHJz&#10;L2Rvd25yZXYueG1sUEsFBgAAAAAEAAQA9QAAAIsDAAAAAA==&#10;" fillcolor="#95b3d7 [1940]"/>
                <v:rect id="Rectangle 108" o:spid="_x0000_s1060" style="position:absolute;left:5062;top:2816;width:978;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lqsIA&#10;AADcAAAADwAAAGRycy9kb3ducmV2LnhtbERPTWvCQBC9F/wPywjemo0BQ4muIkqhlyKa9pDbkB2z&#10;wexsyG41+fduodDbPN7nbHaj7cSdBt86VrBMUhDEtdMtNwq+yvfXNxA+IGvsHJOCiTzstrOXDRba&#10;PfhM90toRAxhX6ACE0JfSOlrQxZ94nriyF3dYDFEODRSD/iI4baTWZrm0mLLscFgTwdD9e3yYxWk&#10;1ecRs2v5Pdm2H9GdVuZcVkot5uN+DSLQGP7Ff+4PHefnGfw+Ey+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4yWqwgAAANwAAAAPAAAAAAAAAAAAAAAAAJgCAABkcnMvZG93&#10;bnJldi54bWxQSwUGAAAAAAQABAD1AAAAhwMAAAAA&#10;" fillcolor="#fabf8f [1945]">
                  <v:textbox>
                    <w:txbxContent>
                      <w:p w:rsidR="00260CFE" w:rsidRPr="000C5145" w:rsidRDefault="00260CFE">
                        <w:pPr>
                          <w:rPr>
                            <w:lang w:val="uk-UA"/>
                          </w:rPr>
                        </w:pPr>
                      </w:p>
                    </w:txbxContent>
                  </v:textbox>
                </v:rect>
                <v:shape id="AutoShape 109" o:spid="_x0000_s1061" type="#_x0000_t5" style="position:absolute;left:5062;top:1770;width:978;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L9sIA&#10;AADcAAAADwAAAGRycy9kb3ducmV2LnhtbERPTWvCQBC9C/6HZQq96aYpaEhdpQqWelRr8Thkp0lo&#10;djbsrib6611B8DaP9zmzRW8acSbna8sK3sYJCOLC6ppLBT/79SgD4QOyxsYyKbiQh8V8OJhhrm3H&#10;WzrvQiliCPscFVQhtLmUvqjIoB/bljhyf9YZDBG6UmqHXQw3jUyTZCIN1hwbKmxpVVHxvzsZBSb9&#10;7S5+ubpiOv1Knd0cD4fsqNTrS//5ASJQH57ih/tbx/mTd7g/Ey+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ov2wgAAANwAAAAPAAAAAAAAAAAAAAAAAJgCAABkcnMvZG93&#10;bnJldi54bWxQSwUGAAAAAAQABAD1AAAAhwMAAAAA&#10;" fillcolor="#a5a5a5 [2092]">
                  <v:textbox>
                    <w:txbxContent>
                      <w:p w:rsidR="00260CFE" w:rsidRPr="007335AD" w:rsidRDefault="00260CFE" w:rsidP="000C5145">
                        <w:pPr>
                          <w:jc w:val="center"/>
                          <w:rPr>
                            <w:b/>
                            <w:sz w:val="32"/>
                            <w:szCs w:val="32"/>
                            <w:lang w:val="uk-UA"/>
                          </w:rPr>
                        </w:pPr>
                        <w:r w:rsidRPr="007335AD">
                          <w:rPr>
                            <w:b/>
                            <w:sz w:val="32"/>
                            <w:szCs w:val="32"/>
                            <w:lang w:val="uk-UA"/>
                          </w:rPr>
                          <w:t>7</w:t>
                        </w:r>
                      </w:p>
                    </w:txbxContent>
                  </v:textbox>
                </v:shape>
                <v:shape id="AutoShape 132" o:spid="_x0000_s1062" type="#_x0000_t5" style="position:absolute;left:5188;top:3968;width:727;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mQ78A&#10;AADcAAAADwAAAGRycy9kb3ducmV2LnhtbERPS4vCMBC+C/sfwgh701QpIl1jEUFZ9iD4wPPQzCal&#10;zaQ0We3+eyMI3ubje86qHFwrbtSH2rOC2TQDQVx5XbNRcDnvJksQISJrbD2Tgn8KUK4/RisstL/z&#10;kW6naEQK4VCgAhtjV0gZKksOw9R3xIn79b3DmGBvpO7xnsJdK+dZtpAOa04NFjvaWqqa059TQGZn&#10;DrMf28T8GvbXkGvLG63U53jYfIGINMS3+OX+1mn+IofnM+k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iSZDvwAAANwAAAAPAAAAAAAAAAAAAAAAAJgCAABkcnMvZG93bnJl&#10;di54bWxQSwUGAAAAAAQABAD1AAAAhAMAAAAA&#10;" fillcolor="#b2a1c7 [1943]"/>
              </v:group>
            </w:pict>
          </mc:Fallback>
        </mc:AlternateContent>
      </w:r>
      <w:r>
        <w:rPr>
          <w:rFonts w:ascii="Times New Roman" w:hAnsi="Times New Roman" w:cs="Times New Roman"/>
          <w:b/>
          <w:i/>
          <w:noProof/>
          <w:sz w:val="28"/>
          <w:szCs w:val="28"/>
          <w:u w:val="single"/>
          <w:lang w:eastAsia="ru-RU"/>
        </w:rPr>
        <mc:AlternateContent>
          <mc:Choice Requires="wpg">
            <w:drawing>
              <wp:anchor distT="0" distB="0" distL="114300" distR="114300" simplePos="0" relativeHeight="251859968" behindDoc="0" locked="0" layoutInCell="1" allowOverlap="1" wp14:anchorId="1BE35D92" wp14:editId="7C8965FA">
                <wp:simplePos x="0" y="0"/>
                <wp:positionH relativeFrom="column">
                  <wp:posOffset>285115</wp:posOffset>
                </wp:positionH>
                <wp:positionV relativeFrom="paragraph">
                  <wp:posOffset>153035</wp:posOffset>
                </wp:positionV>
                <wp:extent cx="1708785" cy="2181860"/>
                <wp:effectExtent l="0" t="20955" r="0" b="26035"/>
                <wp:wrapNone/>
                <wp:docPr id="131"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785" cy="2181860"/>
                          <a:chOff x="4190" y="1770"/>
                          <a:chExt cx="2691" cy="3436"/>
                        </a:xfrm>
                      </wpg:grpSpPr>
                      <wps:wsp>
                        <wps:cNvPr id="136" name="AutoShape 229"/>
                        <wps:cNvSpPr>
                          <a:spLocks noChangeArrowheads="1"/>
                        </wps:cNvSpPr>
                        <wps:spPr bwMode="auto">
                          <a:xfrm rot="-1531945">
                            <a:off x="4190" y="4137"/>
                            <a:ext cx="1584" cy="780"/>
                          </a:xfrm>
                          <a:prstGeom prst="parallelogram">
                            <a:avLst>
                              <a:gd name="adj" fmla="val 50769"/>
                            </a:avLst>
                          </a:prstGeom>
                          <a:solidFill>
                            <a:schemeClr val="accent1">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141" name="AutoShape 230"/>
                        <wps:cNvSpPr>
                          <a:spLocks noChangeArrowheads="1"/>
                        </wps:cNvSpPr>
                        <wps:spPr bwMode="auto">
                          <a:xfrm rot="1531945" flipH="1">
                            <a:off x="5297" y="4122"/>
                            <a:ext cx="1584" cy="780"/>
                          </a:xfrm>
                          <a:prstGeom prst="parallelogram">
                            <a:avLst>
                              <a:gd name="adj" fmla="val 50769"/>
                            </a:avLst>
                          </a:prstGeom>
                          <a:solidFill>
                            <a:schemeClr val="accent1">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143" name="Rectangle 231"/>
                        <wps:cNvSpPr>
                          <a:spLocks noChangeArrowheads="1"/>
                        </wps:cNvSpPr>
                        <wps:spPr bwMode="auto">
                          <a:xfrm>
                            <a:off x="5062" y="2816"/>
                            <a:ext cx="978" cy="1234"/>
                          </a:xfrm>
                          <a:prstGeom prst="rect">
                            <a:avLst/>
                          </a:prstGeom>
                          <a:solidFill>
                            <a:schemeClr val="accent6">
                              <a:lumMod val="60000"/>
                              <a:lumOff val="40000"/>
                            </a:schemeClr>
                          </a:solidFill>
                          <a:ln w="9525">
                            <a:solidFill>
                              <a:srgbClr val="000000"/>
                            </a:solidFill>
                            <a:miter lim="800000"/>
                            <a:headEnd/>
                            <a:tailEnd/>
                          </a:ln>
                        </wps:spPr>
                        <wps:txbx>
                          <w:txbxContent>
                            <w:p w:rsidR="00260CFE" w:rsidRPr="000C5145" w:rsidRDefault="00260CFE" w:rsidP="000E39A1">
                              <w:pPr>
                                <w:rPr>
                                  <w:lang w:val="uk-UA"/>
                                </w:rPr>
                              </w:pPr>
                            </w:p>
                          </w:txbxContent>
                        </wps:txbx>
                        <wps:bodyPr rot="0" vert="horz" wrap="square" lIns="91440" tIns="45720" rIns="91440" bIns="45720" anchor="t" anchorCtr="0" upright="1">
                          <a:noAutofit/>
                        </wps:bodyPr>
                      </wps:wsp>
                      <wps:wsp>
                        <wps:cNvPr id="144" name="AutoShape 232"/>
                        <wps:cNvSpPr>
                          <a:spLocks noChangeArrowheads="1"/>
                        </wps:cNvSpPr>
                        <wps:spPr bwMode="auto">
                          <a:xfrm>
                            <a:off x="5062" y="1770"/>
                            <a:ext cx="978" cy="1046"/>
                          </a:xfrm>
                          <a:prstGeom prst="triangle">
                            <a:avLst>
                              <a:gd name="adj" fmla="val 50000"/>
                            </a:avLst>
                          </a:prstGeom>
                          <a:solidFill>
                            <a:schemeClr val="bg1">
                              <a:lumMod val="65000"/>
                              <a:lumOff val="0"/>
                            </a:schemeClr>
                          </a:solidFill>
                          <a:ln w="9525">
                            <a:solidFill>
                              <a:srgbClr val="000000"/>
                            </a:solidFill>
                            <a:miter lim="800000"/>
                            <a:headEnd/>
                            <a:tailEnd/>
                          </a:ln>
                        </wps:spPr>
                        <wps:txbx>
                          <w:txbxContent>
                            <w:p w:rsidR="00260CFE" w:rsidRPr="007335AD" w:rsidRDefault="00260CFE" w:rsidP="000E39A1">
                              <w:pPr>
                                <w:jc w:val="center"/>
                                <w:rPr>
                                  <w:b/>
                                  <w:sz w:val="32"/>
                                  <w:szCs w:val="32"/>
                                  <w:lang w:val="uk-UA"/>
                                </w:rPr>
                              </w:pPr>
                              <w:r>
                                <w:rPr>
                                  <w:b/>
                                  <w:sz w:val="32"/>
                                  <w:szCs w:val="32"/>
                                  <w:lang w:val="uk-UA"/>
                                </w:rPr>
                                <w:t>9</w:t>
                              </w:r>
                            </w:p>
                          </w:txbxContent>
                        </wps:txbx>
                        <wps:bodyPr rot="0" vert="horz" wrap="square" lIns="91440" tIns="45720" rIns="91440" bIns="45720" anchor="t" anchorCtr="0" upright="1">
                          <a:noAutofit/>
                        </wps:bodyPr>
                      </wps:wsp>
                      <wps:wsp>
                        <wps:cNvPr id="145" name="AutoShape 233"/>
                        <wps:cNvSpPr>
                          <a:spLocks noChangeArrowheads="1"/>
                        </wps:cNvSpPr>
                        <wps:spPr bwMode="auto">
                          <a:xfrm>
                            <a:off x="5188" y="3968"/>
                            <a:ext cx="727" cy="1238"/>
                          </a:xfrm>
                          <a:prstGeom prst="triangle">
                            <a:avLst>
                              <a:gd name="adj" fmla="val 50000"/>
                            </a:avLst>
                          </a:prstGeom>
                          <a:solidFill>
                            <a:schemeClr val="accent4">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35D92" id="Group 228" o:spid="_x0000_s1063" style="position:absolute;left:0;text-align:left;margin-left:22.45pt;margin-top:12.05pt;width:134.55pt;height:171.8pt;z-index:251859968" coordorigin="4190,1770" coordsize="2691,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">
                <v:shape id="AutoShape 229" o:spid="_x0000_s1064" type="#_x0000_t7" style="position:absolute;left:4190;top:4137;width:1584;height:780;rotation:-16732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X/sMA&#10;AADcAAAADwAAAGRycy9kb3ducmV2LnhtbERP22rCQBB9L/gPywh9qxsrXojZiFiEgpR6RXwbdsck&#10;mJ0N2a2mf98tFPo2h3OdbNHZWtyp9ZVjBcNBAoJYO1NxoeB4WL/MQPiAbLB2TAq+ycMi7z1lmBr3&#10;4B3d96EQMYR9igrKEJpUSq9LsugHriGO3NW1FkOEbSFNi48Ybmv5miQTabHi2FBiQ6uS9G3/ZRWE&#10;7XHFTfHxdpJ6c75MP8d648ZKPfe75RxEoC78i//c7ybOH03g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DX/sMAAADcAAAADwAAAAAAAAAAAAAAAACYAgAAZHJzL2Rv&#10;d25yZXYueG1sUEsFBgAAAAAEAAQA9QAAAIgDAAAAAA==&#10;" fillcolor="#95b3d7 [1940]"/>
                <v:shape id="AutoShape 230" o:spid="_x0000_s1065" type="#_x0000_t7" style="position:absolute;left:5297;top:4122;width:1584;height:780;rotation:-167329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YRcMA&#10;AADcAAAADwAAAGRycy9kb3ducmV2LnhtbERPTYvCMBC9C/sfwgheFk3VRaQaZVkQ1IOiuxdvQzO2&#10;1WbSTaKt/94sLHibx/uc+bI1lbiT86VlBcNBAoI4s7rkXMHP96o/BeEDssbKMil4kIfl4q0zx1Tb&#10;hg90P4ZcxBD2KSooQqhTKX1WkEE/sDVx5M7WGQwRulxqh00MN5UcJclEGiw5NhRY01dB2fV4Mwoc&#10;NfvV9L3abZrL+Hbam+1ved0q1eu2nzMQgdrwEv+71zrO/xjC3zPx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kYRcMAAADcAAAADwAAAAAAAAAAAAAAAACYAgAAZHJzL2Rv&#10;d25yZXYueG1sUEsFBgAAAAAEAAQA9QAAAIgDAAAAAA==&#10;" fillcolor="#95b3d7 [1940]"/>
                <v:rect id="Rectangle 231" o:spid="_x0000_s1066" style="position:absolute;left:5062;top:2816;width:978;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cUcIA&#10;AADcAAAADwAAAGRycy9kb3ducmV2LnhtbERPS2vCQBC+F/wPywje6qaxlZK6ilgEL1I0evA2ZMds&#10;aHY2ZLd5/Hu3UOhtPr7nrDaDrUVHra8cK3iZJyCIC6crLhVc8v3zOwgfkDXWjknBSB4268nTCjPt&#10;ej5Rdw6liCHsM1RgQmgyKX1hyKKfu4Y4cnfXWgwRtqXULfYx3NYyTZKltFhxbDDY0M5Q8X3+sQqS&#10;2/ET03t+HW3VDOi+3swpvyk1mw7bDxCBhvAv/nMfdJz/uoDfZ+IF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txRwgAAANwAAAAPAAAAAAAAAAAAAAAAAJgCAABkcnMvZG93&#10;bnJldi54bWxQSwUGAAAAAAQABAD1AAAAhwMAAAAA&#10;" fillcolor="#fabf8f [1945]">
                  <v:textbox>
                    <w:txbxContent>
                      <w:p w:rsidR="00260CFE" w:rsidRPr="000C5145" w:rsidRDefault="00260CFE" w:rsidP="000E39A1">
                        <w:pPr>
                          <w:rPr>
                            <w:lang w:val="uk-UA"/>
                          </w:rPr>
                        </w:pPr>
                      </w:p>
                    </w:txbxContent>
                  </v:textbox>
                </v:rect>
                <v:shape id="AutoShape 232" o:spid="_x0000_s1067" type="#_x0000_t5" style="position:absolute;left:5062;top:1770;width:978;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P4sIA&#10;AADcAAAADwAAAGRycy9kb3ducmV2LnhtbERPS2vCQBC+F/wPywje6sYQWkldpQYq9lhfeByy0yQ0&#10;Oxt2tyb667uC0Nt8fM9ZrAbTigs531hWMJsmIIhLqxuuFBz2H89zED4ga2wtk4IreVgtR08LzLXt&#10;+Ysuu1CJGMI+RwV1CF0upS9rMuintiOO3Ld1BkOErpLaYR/DTSvTJHmRBhuODTV2VNRU/ux+jQKT&#10;nvqrXxc3TF83qbOf5+NxflZqMh7e30AEGsK/+OHe6jg/y+D+TLx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k/iwgAAANwAAAAPAAAAAAAAAAAAAAAAAJgCAABkcnMvZG93&#10;bnJldi54bWxQSwUGAAAAAAQABAD1AAAAhwMAAAAA&#10;" fillcolor="#a5a5a5 [2092]">
                  <v:textbox>
                    <w:txbxContent>
                      <w:p w:rsidR="00260CFE" w:rsidRPr="007335AD" w:rsidRDefault="00260CFE" w:rsidP="000E39A1">
                        <w:pPr>
                          <w:jc w:val="center"/>
                          <w:rPr>
                            <w:b/>
                            <w:sz w:val="32"/>
                            <w:szCs w:val="32"/>
                            <w:lang w:val="uk-UA"/>
                          </w:rPr>
                        </w:pPr>
                        <w:r>
                          <w:rPr>
                            <w:b/>
                            <w:sz w:val="32"/>
                            <w:szCs w:val="32"/>
                            <w:lang w:val="uk-UA"/>
                          </w:rPr>
                          <w:t>9</w:t>
                        </w:r>
                      </w:p>
                    </w:txbxContent>
                  </v:textbox>
                </v:shape>
                <v:shape id="AutoShape 233" o:spid="_x0000_s1068" type="#_x0000_t5" style="position:absolute;left:5188;top:3968;width:727;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fuL8A&#10;AADcAAAADwAAAGRycy9kb3ducmV2LnhtbERPTYvCMBC9C/6HMMLebOpSZekaRRaUxYOgLp6HZjYp&#10;NpPSRK3/3giCt3m8z5kve9eIK3Wh9qxgkuUgiCuvazYK/o7r8ReIEJE1Np5JwZ0CLBfDwRxL7W+8&#10;p+shGpFCOJSowMbYllKGypLDkPmWOHH/vnMYE+yM1B3eUrhr5Geez6TDmlODxZZ+LFXnw8UpILM2&#10;u8nWnmNxCptTKLTllVbqY9SvvkFE6uNb/HL/6jS/mMLzmXSBX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cN+4vwAAANwAAAAPAAAAAAAAAAAAAAAAAJgCAABkcnMvZG93bnJl&#10;di54bWxQSwUGAAAAAAQABAD1AAAAhAMAAAAA&#10;" fillcolor="#b2a1c7 [1943]"/>
              </v:group>
            </w:pict>
          </mc:Fallback>
        </mc:AlternateContent>
      </w:r>
      <w:r>
        <w:rPr>
          <w:rFonts w:ascii="Times New Roman" w:hAnsi="Times New Roman" w:cs="Times New Roman"/>
          <w:b/>
          <w:i/>
          <w:noProof/>
          <w:sz w:val="28"/>
          <w:szCs w:val="28"/>
          <w:u w:val="single"/>
          <w:lang w:eastAsia="ru-RU"/>
        </w:rPr>
        <mc:AlternateContent>
          <mc:Choice Requires="wpg">
            <w:drawing>
              <wp:anchor distT="0" distB="0" distL="114300" distR="114300" simplePos="0" relativeHeight="251860992" behindDoc="0" locked="0" layoutInCell="1" allowOverlap="1" wp14:anchorId="3E1A3403" wp14:editId="0E4A2B3D">
                <wp:simplePos x="0" y="0"/>
                <wp:positionH relativeFrom="column">
                  <wp:posOffset>4326890</wp:posOffset>
                </wp:positionH>
                <wp:positionV relativeFrom="paragraph">
                  <wp:posOffset>113030</wp:posOffset>
                </wp:positionV>
                <wp:extent cx="1708785" cy="2181860"/>
                <wp:effectExtent l="0" t="19050" r="0" b="27940"/>
                <wp:wrapNone/>
                <wp:docPr id="115"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785" cy="2181860"/>
                          <a:chOff x="4190" y="1770"/>
                          <a:chExt cx="2691" cy="3436"/>
                        </a:xfrm>
                      </wpg:grpSpPr>
                      <wps:wsp>
                        <wps:cNvPr id="118" name="AutoShape 235"/>
                        <wps:cNvSpPr>
                          <a:spLocks noChangeArrowheads="1"/>
                        </wps:cNvSpPr>
                        <wps:spPr bwMode="auto">
                          <a:xfrm rot="-1531945">
                            <a:off x="4190" y="4137"/>
                            <a:ext cx="1584" cy="780"/>
                          </a:xfrm>
                          <a:prstGeom prst="parallelogram">
                            <a:avLst>
                              <a:gd name="adj" fmla="val 50769"/>
                            </a:avLst>
                          </a:prstGeom>
                          <a:solidFill>
                            <a:schemeClr val="accent1">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122" name="AutoShape 236"/>
                        <wps:cNvSpPr>
                          <a:spLocks noChangeArrowheads="1"/>
                        </wps:cNvSpPr>
                        <wps:spPr bwMode="auto">
                          <a:xfrm rot="1531945" flipH="1">
                            <a:off x="5297" y="4122"/>
                            <a:ext cx="1584" cy="780"/>
                          </a:xfrm>
                          <a:prstGeom prst="parallelogram">
                            <a:avLst>
                              <a:gd name="adj" fmla="val 50769"/>
                            </a:avLst>
                          </a:prstGeom>
                          <a:solidFill>
                            <a:schemeClr val="accent1">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125" name="Rectangle 237"/>
                        <wps:cNvSpPr>
                          <a:spLocks noChangeArrowheads="1"/>
                        </wps:cNvSpPr>
                        <wps:spPr bwMode="auto">
                          <a:xfrm>
                            <a:off x="5062" y="2816"/>
                            <a:ext cx="978" cy="1234"/>
                          </a:xfrm>
                          <a:prstGeom prst="rect">
                            <a:avLst/>
                          </a:prstGeom>
                          <a:solidFill>
                            <a:schemeClr val="accent6">
                              <a:lumMod val="60000"/>
                              <a:lumOff val="40000"/>
                            </a:schemeClr>
                          </a:solidFill>
                          <a:ln w="9525">
                            <a:solidFill>
                              <a:srgbClr val="000000"/>
                            </a:solidFill>
                            <a:miter lim="800000"/>
                            <a:headEnd/>
                            <a:tailEnd/>
                          </a:ln>
                        </wps:spPr>
                        <wps:txbx>
                          <w:txbxContent>
                            <w:p w:rsidR="00260CFE" w:rsidRPr="000C5145" w:rsidRDefault="00260CFE" w:rsidP="000E39A1">
                              <w:pPr>
                                <w:rPr>
                                  <w:lang w:val="uk-UA"/>
                                </w:rPr>
                              </w:pPr>
                            </w:p>
                          </w:txbxContent>
                        </wps:txbx>
                        <wps:bodyPr rot="0" vert="horz" wrap="square" lIns="91440" tIns="45720" rIns="91440" bIns="45720" anchor="t" anchorCtr="0" upright="1">
                          <a:noAutofit/>
                        </wps:bodyPr>
                      </wps:wsp>
                      <wps:wsp>
                        <wps:cNvPr id="126" name="AutoShape 238"/>
                        <wps:cNvSpPr>
                          <a:spLocks noChangeArrowheads="1"/>
                        </wps:cNvSpPr>
                        <wps:spPr bwMode="auto">
                          <a:xfrm>
                            <a:off x="5062" y="1770"/>
                            <a:ext cx="978" cy="1046"/>
                          </a:xfrm>
                          <a:prstGeom prst="triangle">
                            <a:avLst>
                              <a:gd name="adj" fmla="val 50000"/>
                            </a:avLst>
                          </a:prstGeom>
                          <a:solidFill>
                            <a:schemeClr val="bg1">
                              <a:lumMod val="65000"/>
                              <a:lumOff val="0"/>
                            </a:schemeClr>
                          </a:solidFill>
                          <a:ln w="9525">
                            <a:solidFill>
                              <a:srgbClr val="000000"/>
                            </a:solidFill>
                            <a:miter lim="800000"/>
                            <a:headEnd/>
                            <a:tailEnd/>
                          </a:ln>
                        </wps:spPr>
                        <wps:txbx>
                          <w:txbxContent>
                            <w:p w:rsidR="00260CFE" w:rsidRPr="007335AD" w:rsidRDefault="00260CFE" w:rsidP="000E39A1">
                              <w:pPr>
                                <w:jc w:val="center"/>
                                <w:rPr>
                                  <w:b/>
                                  <w:sz w:val="32"/>
                                  <w:szCs w:val="32"/>
                                  <w:lang w:val="uk-UA"/>
                                </w:rPr>
                              </w:pPr>
                              <w:r>
                                <w:rPr>
                                  <w:b/>
                                  <w:sz w:val="32"/>
                                  <w:szCs w:val="32"/>
                                  <w:lang w:val="uk-UA"/>
                                </w:rPr>
                                <w:t>6</w:t>
                              </w:r>
                            </w:p>
                          </w:txbxContent>
                        </wps:txbx>
                        <wps:bodyPr rot="0" vert="horz" wrap="square" lIns="91440" tIns="45720" rIns="91440" bIns="45720" anchor="t" anchorCtr="0" upright="1">
                          <a:noAutofit/>
                        </wps:bodyPr>
                      </wps:wsp>
                      <wps:wsp>
                        <wps:cNvPr id="128" name="AutoShape 239"/>
                        <wps:cNvSpPr>
                          <a:spLocks noChangeArrowheads="1"/>
                        </wps:cNvSpPr>
                        <wps:spPr bwMode="auto">
                          <a:xfrm>
                            <a:off x="5188" y="3968"/>
                            <a:ext cx="727" cy="1238"/>
                          </a:xfrm>
                          <a:prstGeom prst="triangle">
                            <a:avLst>
                              <a:gd name="adj" fmla="val 50000"/>
                            </a:avLst>
                          </a:prstGeom>
                          <a:solidFill>
                            <a:schemeClr val="accent4">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A3403" id="Group 234" o:spid="_x0000_s1069" style="position:absolute;left:0;text-align:left;margin-left:340.7pt;margin-top:8.9pt;width:134.55pt;height:171.8pt;z-index:251860992" coordorigin="4190,1770" coordsize="2691,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">
                <v:shape id="AutoShape 235" o:spid="_x0000_s1070" type="#_x0000_t7" style="position:absolute;left:4190;top:4137;width:1584;height:780;rotation:-16732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6d8YA&#10;AADcAAAADwAAAGRycy9kb3ducmV2LnhtbESPQWvCQBCF7wX/wzJCb3VjQSvRVUQpFKRUo6V4G3an&#10;SWh2NmS3Gv995yD0NsN78943i1XvG3WhLtaBDYxHGShiG1zNpYHT8fVpBiomZIdNYDJwowir5eBh&#10;gbkLVz7QpUilkhCOORqoUmpzraOtyGMchZZYtO/QeUyydqV2HV4l3Df6Ocum2mPN0lBhS5uK7E/x&#10;6w2k/WnDbfm+/dR293V++ZjYXZgY8zjs13NQifr0b75fvznBHwut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a6d8YAAADcAAAADwAAAAAAAAAAAAAAAACYAgAAZHJz&#10;L2Rvd25yZXYueG1sUEsFBgAAAAAEAAQA9QAAAIsDAAAAAA==&#10;" fillcolor="#95b3d7 [1940]"/>
                <v:shape id="AutoShape 236" o:spid="_x0000_s1071" type="#_x0000_t7" style="position:absolute;left:5297;top:4122;width:1584;height:780;rotation:-167329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jksQA&#10;AADcAAAADwAAAGRycy9kb3ducmV2LnhtbERPS2vCQBC+F/wPywi9lLppChJSN0EEofVQ8XHpbchO&#10;k2h2Nu6uJv333ULB23x8z1mUo+nEjZxvLSt4mSUgiCurW64VHA/r5wyED8gaO8uk4Ic8lMXkYYG5&#10;tgPv6LYPtYgh7HNU0ITQ51L6qiGDfmZ74sh9W2cwROhqqR0OMdx0Mk2SuTTYcmxosKdVQ9V5fzUK&#10;HA3bdfbUfX4Mp9fr19ZsLu15o9TjdFy+gQg0hrv43/2u4/w0hb9n4gW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Y5LEAAAA3AAAAA8AAAAAAAAAAAAAAAAAmAIAAGRycy9k&#10;b3ducmV2LnhtbFBLBQYAAAAABAAEAPUAAACJAwAAAAA=&#10;" fillcolor="#95b3d7 [1940]"/>
                <v:rect id="Rectangle 237" o:spid="_x0000_s1072" style="position:absolute;left:5062;top:2816;width:978;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EHsIA&#10;AADcAAAADwAAAGRycy9kb3ducmV2LnhtbERPTWuDQBC9B/oflgn0lqwRLMVmldJS6KUENTnkNrgT&#10;V+rOirtN9N93A4Xe5vE+Z1/OdhBXmnzvWMFum4Agbp3uuVNwbD42zyB8QNY4OCYFC3koi4fVHnPt&#10;blzRtQ6diCHsc1RgQhhzKX1ryKLfupE4chc3WQwRTp3UE95iuB1kmiRP0mLPscHgSG+G2u/6xypI&#10;zl/vmF6a02L7cUZ3yEzVnJV6XM+vLyACzeFf/Of+1HF+msH9mXiB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YAQewgAAANwAAAAPAAAAAAAAAAAAAAAAAJgCAABkcnMvZG93&#10;bnJldi54bWxQSwUGAAAAAAQABAD1AAAAhwMAAAAA&#10;" fillcolor="#fabf8f [1945]">
                  <v:textbox>
                    <w:txbxContent>
                      <w:p w:rsidR="00260CFE" w:rsidRPr="000C5145" w:rsidRDefault="00260CFE" w:rsidP="000E39A1">
                        <w:pPr>
                          <w:rPr>
                            <w:lang w:val="uk-UA"/>
                          </w:rPr>
                        </w:pPr>
                      </w:p>
                    </w:txbxContent>
                  </v:textbox>
                </v:rect>
                <v:shape id="AutoShape 238" o:spid="_x0000_s1073" type="#_x0000_t5" style="position:absolute;left:5062;top:1770;width:978;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RrsEA&#10;AADcAAAADwAAAGRycy9kb3ducmV2LnhtbERPTWsCMRC9C/6HMII3zZqDla1RVFD0WFuLx2Ez3V3c&#10;TJYkumt/fVMo9DaP9znLdW8b8SAfascaZtMMBHHhTM2lho/3/WQBIkRkg41j0vCkAOvVcLDE3LiO&#10;3+hxjqVIIRxy1FDF2OZShqIii2HqWuLEfTlvMSboS2k8dincNlJl2VxarDk1VNjSrqLidr5bDVZ9&#10;ds+w3X2jejko707Xy2Vx1Xo86jevICL18V/85z6aNF/N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Hka7BAAAA3AAAAA8AAAAAAAAAAAAAAAAAmAIAAGRycy9kb3du&#10;cmV2LnhtbFBLBQYAAAAABAAEAPUAAACGAwAAAAA=&#10;" fillcolor="#a5a5a5 [2092]">
                  <v:textbox>
                    <w:txbxContent>
                      <w:p w:rsidR="00260CFE" w:rsidRPr="007335AD" w:rsidRDefault="00260CFE" w:rsidP="000E39A1">
                        <w:pPr>
                          <w:jc w:val="center"/>
                          <w:rPr>
                            <w:b/>
                            <w:sz w:val="32"/>
                            <w:szCs w:val="32"/>
                            <w:lang w:val="uk-UA"/>
                          </w:rPr>
                        </w:pPr>
                        <w:r>
                          <w:rPr>
                            <w:b/>
                            <w:sz w:val="32"/>
                            <w:szCs w:val="32"/>
                            <w:lang w:val="uk-UA"/>
                          </w:rPr>
                          <w:t>6</w:t>
                        </w:r>
                      </w:p>
                    </w:txbxContent>
                  </v:textbox>
                </v:shape>
                <v:shape id="AutoShape 239" o:spid="_x0000_s1074" type="#_x0000_t5" style="position:absolute;left:5188;top:3968;width:727;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6VhsEA&#10;AADcAAAADwAAAGRycy9kb3ducmV2LnhtbESPQYsCMQyF74L/oUTwph1FlmXWKiIoiwdh3cVzmMZ2&#10;cJoO06qz/94cBG8J7+W9L8t1Hxp1py7VkQ3MpgUo4iramp2Bv9/d5BNUysgWm8hk4J8SrFfDwRJL&#10;Gx/8Q/dTdkpCOJVowOfcllqnylPANI0tsWiX2AXMsnZO2w4fEh4aPS+KDx2wZmnw2NLWU3U93YIB&#10;cjt3nB38NS/OaX9OC+t5Y40Zj/rNF6hMfX6bX9ffVvDnQivPyAR6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ulYbBAAAA3AAAAA8AAAAAAAAAAAAAAAAAmAIAAGRycy9kb3du&#10;cmV2LnhtbFBLBQYAAAAABAAEAPUAAACGAwAAAAA=&#10;" fillcolor="#b2a1c7 [1943]"/>
              </v:group>
            </w:pict>
          </mc:Fallback>
        </mc:AlternateContent>
      </w:r>
    </w:p>
    <w:p w:rsidR="00C5140F" w:rsidRPr="000E7FD4" w:rsidRDefault="00C5140F" w:rsidP="000E7FD4">
      <w:pPr>
        <w:spacing w:after="0"/>
        <w:jc w:val="center"/>
        <w:rPr>
          <w:rFonts w:ascii="Times New Roman" w:hAnsi="Times New Roman" w:cs="Times New Roman"/>
          <w:b/>
          <w:i/>
          <w:sz w:val="28"/>
          <w:szCs w:val="28"/>
          <w:u w:val="single"/>
          <w:lang w:val="uk-UA"/>
        </w:rPr>
      </w:pPr>
    </w:p>
    <w:p w:rsidR="00783556" w:rsidRPr="000E7FD4" w:rsidRDefault="00783556" w:rsidP="000E7FD4">
      <w:pPr>
        <w:spacing w:after="0"/>
        <w:jc w:val="center"/>
        <w:rPr>
          <w:rFonts w:ascii="Times New Roman" w:hAnsi="Times New Roman" w:cs="Times New Roman"/>
          <w:b/>
          <w:i/>
          <w:sz w:val="28"/>
          <w:szCs w:val="28"/>
          <w:u w:val="single"/>
          <w:lang w:val="uk-UA"/>
        </w:rPr>
      </w:pPr>
    </w:p>
    <w:p w:rsidR="00783556" w:rsidRPr="000E7FD4" w:rsidRDefault="00783556" w:rsidP="000E7FD4">
      <w:pPr>
        <w:spacing w:after="0"/>
        <w:jc w:val="center"/>
        <w:rPr>
          <w:rFonts w:ascii="Times New Roman" w:hAnsi="Times New Roman" w:cs="Times New Roman"/>
          <w:b/>
          <w:i/>
          <w:sz w:val="28"/>
          <w:szCs w:val="28"/>
          <w:u w:val="single"/>
          <w:lang w:val="uk-UA"/>
        </w:rPr>
        <w:sectPr w:rsidR="00783556" w:rsidRPr="000E7FD4" w:rsidSect="007433D7">
          <w:type w:val="continuous"/>
          <w:pgSz w:w="11906" w:h="16838"/>
          <w:pgMar w:top="851" w:right="851" w:bottom="851" w:left="851" w:header="709" w:footer="709" w:gutter="0"/>
          <w:cols w:space="708"/>
          <w:docGrid w:linePitch="360"/>
        </w:sectPr>
      </w:pPr>
    </w:p>
    <w:p w:rsidR="00505271" w:rsidRPr="000E7FD4" w:rsidRDefault="00505271" w:rsidP="000E7FD4">
      <w:pPr>
        <w:spacing w:after="0"/>
        <w:jc w:val="center"/>
        <w:rPr>
          <w:rFonts w:ascii="Times New Roman" w:hAnsi="Times New Roman" w:cs="Times New Roman"/>
          <w:b/>
          <w:i/>
          <w:sz w:val="28"/>
          <w:szCs w:val="28"/>
          <w:u w:val="single"/>
          <w:lang w:val="uk-UA"/>
        </w:rPr>
      </w:pPr>
    </w:p>
    <w:p w:rsidR="000067AD" w:rsidRPr="000E7FD4" w:rsidRDefault="000067AD" w:rsidP="000E7FD4">
      <w:pPr>
        <w:spacing w:after="0"/>
        <w:jc w:val="center"/>
        <w:rPr>
          <w:rFonts w:ascii="Times New Roman" w:hAnsi="Times New Roman" w:cs="Times New Roman"/>
          <w:b/>
          <w:i/>
          <w:sz w:val="28"/>
          <w:szCs w:val="28"/>
          <w:u w:val="single"/>
          <w:lang w:val="uk-UA"/>
        </w:rPr>
      </w:pPr>
    </w:p>
    <w:p w:rsidR="000067AD" w:rsidRPr="000E7FD4" w:rsidRDefault="000067AD" w:rsidP="000E7FD4">
      <w:pPr>
        <w:spacing w:after="0"/>
        <w:jc w:val="center"/>
        <w:rPr>
          <w:rFonts w:ascii="Times New Roman" w:hAnsi="Times New Roman" w:cs="Times New Roman"/>
          <w:b/>
          <w:i/>
          <w:sz w:val="28"/>
          <w:szCs w:val="28"/>
          <w:u w:val="single"/>
          <w:lang w:val="uk-UA"/>
        </w:rPr>
      </w:pPr>
    </w:p>
    <w:p w:rsidR="000067AD" w:rsidRPr="000E7FD4" w:rsidRDefault="000067AD" w:rsidP="000E7FD4">
      <w:pPr>
        <w:spacing w:after="0"/>
        <w:jc w:val="center"/>
        <w:rPr>
          <w:rFonts w:ascii="Times New Roman" w:hAnsi="Times New Roman" w:cs="Times New Roman"/>
          <w:b/>
          <w:i/>
          <w:sz w:val="28"/>
          <w:szCs w:val="28"/>
          <w:u w:val="single"/>
          <w:lang w:val="uk-UA"/>
        </w:rPr>
      </w:pPr>
    </w:p>
    <w:p w:rsidR="000067AD" w:rsidRPr="000E7FD4" w:rsidRDefault="000067AD" w:rsidP="000E7FD4">
      <w:pPr>
        <w:spacing w:after="0"/>
        <w:jc w:val="center"/>
        <w:rPr>
          <w:rFonts w:ascii="Times New Roman" w:hAnsi="Times New Roman" w:cs="Times New Roman"/>
          <w:b/>
          <w:i/>
          <w:sz w:val="28"/>
          <w:szCs w:val="28"/>
          <w:u w:val="single"/>
          <w:lang w:val="uk-UA"/>
        </w:rPr>
      </w:pPr>
    </w:p>
    <w:p w:rsidR="00783556" w:rsidRPr="000E7FD4" w:rsidRDefault="00783556" w:rsidP="000E7FD4">
      <w:pPr>
        <w:spacing w:after="0"/>
        <w:jc w:val="center"/>
        <w:rPr>
          <w:rFonts w:ascii="Times New Roman" w:hAnsi="Times New Roman" w:cs="Times New Roman"/>
          <w:b/>
          <w:i/>
          <w:sz w:val="28"/>
          <w:szCs w:val="28"/>
          <w:u w:val="single"/>
          <w:lang w:val="uk-UA"/>
        </w:rPr>
        <w:sectPr w:rsidR="00783556" w:rsidRPr="000E7FD4" w:rsidSect="00783556">
          <w:type w:val="continuous"/>
          <w:pgSz w:w="11906" w:h="16838"/>
          <w:pgMar w:top="851" w:right="851" w:bottom="851" w:left="851" w:header="709" w:footer="709" w:gutter="0"/>
          <w:cols w:num="3" w:space="708"/>
          <w:docGrid w:linePitch="360"/>
        </w:sectPr>
      </w:pPr>
    </w:p>
    <w:p w:rsidR="000067AD" w:rsidRPr="000E7FD4" w:rsidRDefault="000067AD" w:rsidP="000E7FD4">
      <w:pPr>
        <w:spacing w:after="0"/>
        <w:jc w:val="center"/>
        <w:rPr>
          <w:rFonts w:ascii="Times New Roman" w:hAnsi="Times New Roman" w:cs="Times New Roman"/>
          <w:b/>
          <w:i/>
          <w:sz w:val="28"/>
          <w:szCs w:val="28"/>
          <w:u w:val="single"/>
          <w:lang w:val="uk-UA"/>
        </w:rPr>
      </w:pPr>
    </w:p>
    <w:p w:rsidR="000067AD" w:rsidRPr="000E7FD4" w:rsidRDefault="000067AD" w:rsidP="000E7FD4">
      <w:pPr>
        <w:spacing w:after="0"/>
        <w:jc w:val="center"/>
        <w:rPr>
          <w:rFonts w:ascii="Times New Roman" w:hAnsi="Times New Roman" w:cs="Times New Roman"/>
          <w:b/>
          <w:i/>
          <w:sz w:val="28"/>
          <w:szCs w:val="28"/>
          <w:u w:val="single"/>
          <w:lang w:val="uk-UA"/>
        </w:rPr>
      </w:pPr>
    </w:p>
    <w:p w:rsidR="000067AD" w:rsidRPr="000E7FD4" w:rsidRDefault="000067AD" w:rsidP="000E7FD4">
      <w:pPr>
        <w:spacing w:after="0"/>
        <w:jc w:val="center"/>
        <w:rPr>
          <w:rFonts w:ascii="Times New Roman" w:hAnsi="Times New Roman" w:cs="Times New Roman"/>
          <w:b/>
          <w:i/>
          <w:sz w:val="28"/>
          <w:szCs w:val="28"/>
          <w:u w:val="single"/>
          <w:lang w:val="uk-UA"/>
        </w:rPr>
      </w:pPr>
    </w:p>
    <w:p w:rsidR="000067AD" w:rsidRPr="000E7FD4" w:rsidRDefault="000067AD" w:rsidP="000E7FD4">
      <w:pPr>
        <w:spacing w:after="0"/>
        <w:jc w:val="center"/>
        <w:rPr>
          <w:rFonts w:ascii="Times New Roman" w:hAnsi="Times New Roman" w:cs="Times New Roman"/>
          <w:b/>
          <w:i/>
          <w:sz w:val="28"/>
          <w:szCs w:val="28"/>
          <w:u w:val="single"/>
          <w:lang w:val="uk-UA"/>
        </w:rPr>
      </w:pPr>
    </w:p>
    <w:p w:rsidR="000067AD" w:rsidRPr="000E7FD4" w:rsidRDefault="000067AD" w:rsidP="000E7FD4">
      <w:pPr>
        <w:spacing w:after="0"/>
        <w:jc w:val="center"/>
        <w:rPr>
          <w:rFonts w:ascii="Times New Roman" w:hAnsi="Times New Roman" w:cs="Times New Roman"/>
          <w:b/>
          <w:i/>
          <w:sz w:val="28"/>
          <w:szCs w:val="28"/>
          <w:u w:val="single"/>
          <w:lang w:val="uk-UA"/>
        </w:rPr>
      </w:pPr>
    </w:p>
    <w:p w:rsidR="000067AD" w:rsidRPr="000E7FD4" w:rsidRDefault="000067AD" w:rsidP="000E7FD4">
      <w:pPr>
        <w:spacing w:after="0"/>
        <w:rPr>
          <w:rFonts w:ascii="Times New Roman" w:hAnsi="Times New Roman" w:cs="Times New Roman"/>
          <w:b/>
          <w:i/>
          <w:sz w:val="28"/>
          <w:szCs w:val="28"/>
          <w:u w:val="single"/>
          <w:lang w:val="uk-UA"/>
        </w:rPr>
      </w:pPr>
    </w:p>
    <w:p w:rsidR="00036E1D" w:rsidRPr="000E7FD4" w:rsidRDefault="007335AD" w:rsidP="000E7FD4">
      <w:pPr>
        <w:spacing w:after="0"/>
        <w:rPr>
          <w:rFonts w:ascii="Times New Roman" w:hAnsi="Times New Roman" w:cs="Times New Roman"/>
          <w:b/>
          <w:sz w:val="28"/>
          <w:szCs w:val="28"/>
          <w:lang w:val="uk-UA"/>
        </w:rPr>
      </w:pPr>
      <w:r w:rsidRPr="000E7FD4">
        <w:rPr>
          <w:rFonts w:ascii="Times New Roman" w:hAnsi="Times New Roman" w:cs="Times New Roman"/>
          <w:b/>
          <w:sz w:val="28"/>
          <w:szCs w:val="28"/>
          <w:lang w:val="uk-UA"/>
        </w:rPr>
        <w:t xml:space="preserve">       </w:t>
      </w:r>
      <w:r w:rsidR="000E39A1">
        <w:rPr>
          <w:rFonts w:ascii="Times New Roman" w:hAnsi="Times New Roman" w:cs="Times New Roman"/>
          <w:b/>
          <w:sz w:val="28"/>
          <w:szCs w:val="28"/>
          <w:lang w:val="uk-UA"/>
        </w:rPr>
        <w:t xml:space="preserve">               </w:t>
      </w:r>
      <w:r w:rsidR="00036E1D" w:rsidRPr="000E7FD4">
        <w:rPr>
          <w:rFonts w:ascii="Times New Roman" w:hAnsi="Times New Roman" w:cs="Times New Roman"/>
          <w:b/>
          <w:sz w:val="28"/>
          <w:szCs w:val="28"/>
          <w:lang w:val="uk-UA"/>
        </w:rPr>
        <w:t xml:space="preserve">1+8=         </w:t>
      </w:r>
      <w:r w:rsidRPr="000E7FD4">
        <w:rPr>
          <w:rFonts w:ascii="Times New Roman" w:hAnsi="Times New Roman" w:cs="Times New Roman"/>
          <w:b/>
          <w:sz w:val="28"/>
          <w:szCs w:val="28"/>
          <w:lang w:val="uk-UA"/>
        </w:rPr>
        <w:t xml:space="preserve">                   </w:t>
      </w:r>
      <w:r w:rsidR="000E39A1">
        <w:rPr>
          <w:rFonts w:ascii="Times New Roman" w:hAnsi="Times New Roman" w:cs="Times New Roman"/>
          <w:b/>
          <w:sz w:val="28"/>
          <w:szCs w:val="28"/>
          <w:lang w:val="uk-UA"/>
        </w:rPr>
        <w:t xml:space="preserve">    </w:t>
      </w:r>
      <w:r w:rsidRPr="000E7FD4">
        <w:rPr>
          <w:rFonts w:ascii="Times New Roman" w:hAnsi="Times New Roman" w:cs="Times New Roman"/>
          <w:b/>
          <w:sz w:val="28"/>
          <w:szCs w:val="28"/>
          <w:lang w:val="uk-UA"/>
        </w:rPr>
        <w:t xml:space="preserve">     1+6=                                      2+4=</w:t>
      </w:r>
    </w:p>
    <w:p w:rsidR="00036E1D" w:rsidRPr="000E7FD4" w:rsidRDefault="007335AD" w:rsidP="000E7FD4">
      <w:pPr>
        <w:spacing w:after="0"/>
        <w:rPr>
          <w:rFonts w:ascii="Times New Roman" w:hAnsi="Times New Roman" w:cs="Times New Roman"/>
          <w:b/>
          <w:sz w:val="28"/>
          <w:szCs w:val="28"/>
          <w:lang w:val="uk-UA"/>
        </w:rPr>
      </w:pPr>
      <w:r w:rsidRPr="000E7FD4">
        <w:rPr>
          <w:rFonts w:ascii="Times New Roman" w:hAnsi="Times New Roman" w:cs="Times New Roman"/>
          <w:b/>
          <w:sz w:val="28"/>
          <w:szCs w:val="28"/>
          <w:lang w:val="uk-UA"/>
        </w:rPr>
        <w:t xml:space="preserve">       </w:t>
      </w:r>
      <w:r w:rsidR="000E39A1">
        <w:rPr>
          <w:rFonts w:ascii="Times New Roman" w:hAnsi="Times New Roman" w:cs="Times New Roman"/>
          <w:b/>
          <w:sz w:val="28"/>
          <w:szCs w:val="28"/>
          <w:lang w:val="uk-UA"/>
        </w:rPr>
        <w:t xml:space="preserve">               </w:t>
      </w:r>
      <w:r w:rsidRPr="000E7FD4">
        <w:rPr>
          <w:rFonts w:ascii="Times New Roman" w:hAnsi="Times New Roman" w:cs="Times New Roman"/>
          <w:b/>
          <w:sz w:val="28"/>
          <w:szCs w:val="28"/>
          <w:lang w:val="uk-UA"/>
        </w:rPr>
        <w:t>2+</w:t>
      </w:r>
      <w:r w:rsidR="00AC351B">
        <w:rPr>
          <w:rFonts w:ascii="Times New Roman" w:hAnsi="Times New Roman" w:cs="Times New Roman"/>
          <w:b/>
          <w:sz w:val="28"/>
          <w:szCs w:val="28"/>
          <w:lang w:val="uk-UA"/>
        </w:rPr>
        <w:t>7</w:t>
      </w:r>
      <w:r w:rsidRPr="000E7FD4">
        <w:rPr>
          <w:rFonts w:ascii="Times New Roman" w:hAnsi="Times New Roman" w:cs="Times New Roman"/>
          <w:b/>
          <w:sz w:val="28"/>
          <w:szCs w:val="28"/>
          <w:lang w:val="uk-UA"/>
        </w:rPr>
        <w:t xml:space="preserve">=                </w:t>
      </w:r>
      <w:r w:rsidR="000E39A1">
        <w:rPr>
          <w:rFonts w:ascii="Times New Roman" w:hAnsi="Times New Roman" w:cs="Times New Roman"/>
          <w:b/>
          <w:sz w:val="28"/>
          <w:szCs w:val="28"/>
          <w:lang w:val="uk-UA"/>
        </w:rPr>
        <w:t xml:space="preserve">                     </w:t>
      </w:r>
      <w:r w:rsidRPr="000E7FD4">
        <w:rPr>
          <w:rFonts w:ascii="Times New Roman" w:hAnsi="Times New Roman" w:cs="Times New Roman"/>
          <w:b/>
          <w:sz w:val="28"/>
          <w:szCs w:val="28"/>
          <w:lang w:val="uk-UA"/>
        </w:rPr>
        <w:t xml:space="preserve">2+5=             </w:t>
      </w:r>
      <w:r w:rsidR="000E39A1">
        <w:rPr>
          <w:rFonts w:ascii="Times New Roman" w:hAnsi="Times New Roman" w:cs="Times New Roman"/>
          <w:b/>
          <w:sz w:val="28"/>
          <w:szCs w:val="28"/>
          <w:lang w:val="uk-UA"/>
        </w:rPr>
        <w:t xml:space="preserve">                         </w:t>
      </w:r>
      <w:r w:rsidRPr="000E7FD4">
        <w:rPr>
          <w:rFonts w:ascii="Times New Roman" w:hAnsi="Times New Roman" w:cs="Times New Roman"/>
          <w:b/>
          <w:sz w:val="28"/>
          <w:szCs w:val="28"/>
          <w:lang w:val="uk-UA"/>
        </w:rPr>
        <w:t>3+3=</w:t>
      </w:r>
    </w:p>
    <w:p w:rsidR="00036E1D" w:rsidRPr="000E7FD4" w:rsidRDefault="007335AD" w:rsidP="000E7FD4">
      <w:pPr>
        <w:spacing w:after="0"/>
        <w:rPr>
          <w:rFonts w:ascii="Times New Roman" w:hAnsi="Times New Roman" w:cs="Times New Roman"/>
          <w:b/>
          <w:sz w:val="28"/>
          <w:szCs w:val="28"/>
          <w:lang w:val="uk-UA"/>
        </w:rPr>
      </w:pPr>
      <w:r w:rsidRPr="000E7FD4">
        <w:rPr>
          <w:rFonts w:ascii="Times New Roman" w:hAnsi="Times New Roman" w:cs="Times New Roman"/>
          <w:b/>
          <w:sz w:val="28"/>
          <w:szCs w:val="28"/>
          <w:lang w:val="uk-UA"/>
        </w:rPr>
        <w:t xml:space="preserve">       </w:t>
      </w:r>
      <w:r w:rsidR="000E39A1">
        <w:rPr>
          <w:rFonts w:ascii="Times New Roman" w:hAnsi="Times New Roman" w:cs="Times New Roman"/>
          <w:b/>
          <w:sz w:val="28"/>
          <w:szCs w:val="28"/>
          <w:lang w:val="uk-UA"/>
        </w:rPr>
        <w:t xml:space="preserve">               </w:t>
      </w:r>
      <w:r w:rsidRPr="000E7FD4">
        <w:rPr>
          <w:rFonts w:ascii="Times New Roman" w:hAnsi="Times New Roman" w:cs="Times New Roman"/>
          <w:b/>
          <w:sz w:val="28"/>
          <w:szCs w:val="28"/>
          <w:lang w:val="uk-UA"/>
        </w:rPr>
        <w:t xml:space="preserve">3+6=                </w:t>
      </w:r>
      <w:r w:rsidR="000E39A1">
        <w:rPr>
          <w:rFonts w:ascii="Times New Roman" w:hAnsi="Times New Roman" w:cs="Times New Roman"/>
          <w:b/>
          <w:sz w:val="28"/>
          <w:szCs w:val="28"/>
          <w:lang w:val="uk-UA"/>
        </w:rPr>
        <w:t xml:space="preserve">                     </w:t>
      </w:r>
      <w:r w:rsidRPr="000E7FD4">
        <w:rPr>
          <w:rFonts w:ascii="Times New Roman" w:hAnsi="Times New Roman" w:cs="Times New Roman"/>
          <w:b/>
          <w:sz w:val="28"/>
          <w:szCs w:val="28"/>
          <w:lang w:val="uk-UA"/>
        </w:rPr>
        <w:t xml:space="preserve">3+4=             </w:t>
      </w:r>
      <w:r w:rsidR="000E39A1">
        <w:rPr>
          <w:rFonts w:ascii="Times New Roman" w:hAnsi="Times New Roman" w:cs="Times New Roman"/>
          <w:b/>
          <w:sz w:val="28"/>
          <w:szCs w:val="28"/>
          <w:lang w:val="uk-UA"/>
        </w:rPr>
        <w:t xml:space="preserve">                         </w:t>
      </w:r>
      <w:r w:rsidRPr="000E7FD4">
        <w:rPr>
          <w:rFonts w:ascii="Times New Roman" w:hAnsi="Times New Roman" w:cs="Times New Roman"/>
          <w:b/>
          <w:sz w:val="28"/>
          <w:szCs w:val="28"/>
          <w:lang w:val="uk-UA"/>
        </w:rPr>
        <w:t>4+2=</w:t>
      </w:r>
    </w:p>
    <w:p w:rsidR="00036E1D" w:rsidRPr="000E7FD4" w:rsidRDefault="007335AD" w:rsidP="000E7FD4">
      <w:pPr>
        <w:spacing w:after="0"/>
        <w:rPr>
          <w:rFonts w:ascii="Times New Roman" w:hAnsi="Times New Roman" w:cs="Times New Roman"/>
          <w:b/>
          <w:sz w:val="28"/>
          <w:szCs w:val="28"/>
          <w:lang w:val="uk-UA"/>
        </w:rPr>
      </w:pPr>
      <w:r w:rsidRPr="000E7FD4">
        <w:rPr>
          <w:rFonts w:ascii="Times New Roman" w:hAnsi="Times New Roman" w:cs="Times New Roman"/>
          <w:b/>
          <w:sz w:val="28"/>
          <w:szCs w:val="28"/>
          <w:lang w:val="uk-UA"/>
        </w:rPr>
        <w:t xml:space="preserve">       </w:t>
      </w:r>
      <w:r w:rsidR="000E39A1">
        <w:rPr>
          <w:rFonts w:ascii="Times New Roman" w:hAnsi="Times New Roman" w:cs="Times New Roman"/>
          <w:b/>
          <w:sz w:val="28"/>
          <w:szCs w:val="28"/>
          <w:lang w:val="uk-UA"/>
        </w:rPr>
        <w:t xml:space="preserve">               </w:t>
      </w:r>
      <w:r w:rsidRPr="000E7FD4">
        <w:rPr>
          <w:rFonts w:ascii="Times New Roman" w:hAnsi="Times New Roman" w:cs="Times New Roman"/>
          <w:b/>
          <w:sz w:val="28"/>
          <w:szCs w:val="28"/>
          <w:lang w:val="uk-UA"/>
        </w:rPr>
        <w:t xml:space="preserve">4+5=                </w:t>
      </w:r>
      <w:r w:rsidR="000E39A1">
        <w:rPr>
          <w:rFonts w:ascii="Times New Roman" w:hAnsi="Times New Roman" w:cs="Times New Roman"/>
          <w:b/>
          <w:sz w:val="28"/>
          <w:szCs w:val="28"/>
          <w:lang w:val="uk-UA"/>
        </w:rPr>
        <w:t xml:space="preserve">                     </w:t>
      </w:r>
      <w:r w:rsidRPr="000E7FD4">
        <w:rPr>
          <w:rFonts w:ascii="Times New Roman" w:hAnsi="Times New Roman" w:cs="Times New Roman"/>
          <w:b/>
          <w:sz w:val="28"/>
          <w:szCs w:val="28"/>
          <w:lang w:val="uk-UA"/>
        </w:rPr>
        <w:t xml:space="preserve">4+3=             </w:t>
      </w:r>
      <w:r w:rsidR="000E39A1">
        <w:rPr>
          <w:rFonts w:ascii="Times New Roman" w:hAnsi="Times New Roman" w:cs="Times New Roman"/>
          <w:b/>
          <w:sz w:val="28"/>
          <w:szCs w:val="28"/>
          <w:lang w:val="uk-UA"/>
        </w:rPr>
        <w:t xml:space="preserve">                         </w:t>
      </w:r>
      <w:r w:rsidRPr="000E7FD4">
        <w:rPr>
          <w:rFonts w:ascii="Times New Roman" w:hAnsi="Times New Roman" w:cs="Times New Roman"/>
          <w:b/>
          <w:sz w:val="28"/>
          <w:szCs w:val="28"/>
          <w:lang w:val="uk-UA"/>
        </w:rPr>
        <w:t>5+1=</w:t>
      </w:r>
    </w:p>
    <w:p w:rsidR="00036E1D" w:rsidRPr="000E7FD4" w:rsidRDefault="007335AD" w:rsidP="000E7FD4">
      <w:pPr>
        <w:spacing w:after="0"/>
        <w:rPr>
          <w:rFonts w:ascii="Times New Roman" w:hAnsi="Times New Roman" w:cs="Times New Roman"/>
          <w:b/>
          <w:sz w:val="28"/>
          <w:szCs w:val="28"/>
          <w:lang w:val="uk-UA"/>
        </w:rPr>
      </w:pPr>
      <w:r w:rsidRPr="000E7FD4">
        <w:rPr>
          <w:rFonts w:ascii="Times New Roman" w:hAnsi="Times New Roman" w:cs="Times New Roman"/>
          <w:b/>
          <w:sz w:val="28"/>
          <w:szCs w:val="28"/>
          <w:lang w:val="uk-UA"/>
        </w:rPr>
        <w:t xml:space="preserve">       </w:t>
      </w:r>
      <w:r w:rsidR="000E39A1">
        <w:rPr>
          <w:rFonts w:ascii="Times New Roman" w:hAnsi="Times New Roman" w:cs="Times New Roman"/>
          <w:b/>
          <w:sz w:val="28"/>
          <w:szCs w:val="28"/>
          <w:lang w:val="uk-UA"/>
        </w:rPr>
        <w:t xml:space="preserve">               </w:t>
      </w:r>
      <w:r w:rsidRPr="000E7FD4">
        <w:rPr>
          <w:rFonts w:ascii="Times New Roman" w:hAnsi="Times New Roman" w:cs="Times New Roman"/>
          <w:b/>
          <w:sz w:val="28"/>
          <w:szCs w:val="28"/>
          <w:lang w:val="uk-UA"/>
        </w:rPr>
        <w:t xml:space="preserve">6+3=                </w:t>
      </w:r>
      <w:r w:rsidR="000E39A1">
        <w:rPr>
          <w:rFonts w:ascii="Times New Roman" w:hAnsi="Times New Roman" w:cs="Times New Roman"/>
          <w:b/>
          <w:sz w:val="28"/>
          <w:szCs w:val="28"/>
          <w:lang w:val="uk-UA"/>
        </w:rPr>
        <w:t xml:space="preserve">                     </w:t>
      </w:r>
      <w:r w:rsidRPr="000E7FD4">
        <w:rPr>
          <w:rFonts w:ascii="Times New Roman" w:hAnsi="Times New Roman" w:cs="Times New Roman"/>
          <w:b/>
          <w:sz w:val="28"/>
          <w:szCs w:val="28"/>
          <w:lang w:val="uk-UA"/>
        </w:rPr>
        <w:t xml:space="preserve">5+2=             </w:t>
      </w:r>
      <w:r w:rsidR="000E39A1">
        <w:rPr>
          <w:rFonts w:ascii="Times New Roman" w:hAnsi="Times New Roman" w:cs="Times New Roman"/>
          <w:b/>
          <w:sz w:val="28"/>
          <w:szCs w:val="28"/>
          <w:lang w:val="uk-UA"/>
        </w:rPr>
        <w:t xml:space="preserve">                         </w:t>
      </w:r>
      <w:r w:rsidRPr="000E7FD4">
        <w:rPr>
          <w:rFonts w:ascii="Times New Roman" w:hAnsi="Times New Roman" w:cs="Times New Roman"/>
          <w:b/>
          <w:sz w:val="28"/>
          <w:szCs w:val="28"/>
          <w:lang w:val="uk-UA"/>
        </w:rPr>
        <w:t xml:space="preserve">2+4=                                     </w:t>
      </w:r>
    </w:p>
    <w:p w:rsidR="00036E1D" w:rsidRPr="000E7FD4" w:rsidRDefault="007335AD" w:rsidP="000E7FD4">
      <w:pPr>
        <w:spacing w:after="0"/>
        <w:rPr>
          <w:rFonts w:ascii="Times New Roman" w:hAnsi="Times New Roman" w:cs="Times New Roman"/>
          <w:b/>
          <w:sz w:val="28"/>
          <w:szCs w:val="28"/>
          <w:lang w:val="uk-UA"/>
        </w:rPr>
      </w:pPr>
      <w:r w:rsidRPr="000E7FD4">
        <w:rPr>
          <w:rFonts w:ascii="Times New Roman" w:hAnsi="Times New Roman" w:cs="Times New Roman"/>
          <w:b/>
          <w:sz w:val="28"/>
          <w:szCs w:val="28"/>
          <w:lang w:val="uk-UA"/>
        </w:rPr>
        <w:t xml:space="preserve">       </w:t>
      </w:r>
      <w:r w:rsidR="000E39A1">
        <w:rPr>
          <w:rFonts w:ascii="Times New Roman" w:hAnsi="Times New Roman" w:cs="Times New Roman"/>
          <w:b/>
          <w:sz w:val="28"/>
          <w:szCs w:val="28"/>
          <w:lang w:val="uk-UA"/>
        </w:rPr>
        <w:t xml:space="preserve">               </w:t>
      </w:r>
      <w:r w:rsidRPr="000E7FD4">
        <w:rPr>
          <w:rFonts w:ascii="Times New Roman" w:hAnsi="Times New Roman" w:cs="Times New Roman"/>
          <w:b/>
          <w:sz w:val="28"/>
          <w:szCs w:val="28"/>
          <w:lang w:val="uk-UA"/>
        </w:rPr>
        <w:t xml:space="preserve">7+2=                </w:t>
      </w:r>
      <w:r w:rsidR="000E39A1">
        <w:rPr>
          <w:rFonts w:ascii="Times New Roman" w:hAnsi="Times New Roman" w:cs="Times New Roman"/>
          <w:b/>
          <w:sz w:val="28"/>
          <w:szCs w:val="28"/>
          <w:lang w:val="uk-UA"/>
        </w:rPr>
        <w:t xml:space="preserve">                     </w:t>
      </w:r>
      <w:r w:rsidRPr="000E7FD4">
        <w:rPr>
          <w:rFonts w:ascii="Times New Roman" w:hAnsi="Times New Roman" w:cs="Times New Roman"/>
          <w:b/>
          <w:sz w:val="28"/>
          <w:szCs w:val="28"/>
          <w:lang w:val="uk-UA"/>
        </w:rPr>
        <w:t xml:space="preserve">6+1=             </w:t>
      </w:r>
      <w:r w:rsidR="000E39A1">
        <w:rPr>
          <w:rFonts w:ascii="Times New Roman" w:hAnsi="Times New Roman" w:cs="Times New Roman"/>
          <w:b/>
          <w:sz w:val="28"/>
          <w:szCs w:val="28"/>
          <w:lang w:val="uk-UA"/>
        </w:rPr>
        <w:t xml:space="preserve">                         </w:t>
      </w:r>
      <w:r w:rsidRPr="000E7FD4">
        <w:rPr>
          <w:rFonts w:ascii="Times New Roman" w:hAnsi="Times New Roman" w:cs="Times New Roman"/>
          <w:b/>
          <w:sz w:val="28"/>
          <w:szCs w:val="28"/>
          <w:lang w:val="uk-UA"/>
        </w:rPr>
        <w:t>1+5=</w:t>
      </w:r>
    </w:p>
    <w:p w:rsidR="00E96A86" w:rsidRPr="000E7FD4" w:rsidRDefault="007562E9" w:rsidP="009E494F">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На дошці розміщено три</w:t>
      </w:r>
      <w:r w:rsidR="0097272D" w:rsidRPr="000E7FD4">
        <w:rPr>
          <w:rFonts w:ascii="Times New Roman" w:hAnsi="Times New Roman" w:cs="Times New Roman"/>
          <w:sz w:val="28"/>
          <w:szCs w:val="28"/>
          <w:lang w:val="uk-UA"/>
        </w:rPr>
        <w:t xml:space="preserve"> ракети, до </w:t>
      </w:r>
      <w:r w:rsidR="00036E1D" w:rsidRPr="000E7FD4">
        <w:rPr>
          <w:rFonts w:ascii="Times New Roman" w:hAnsi="Times New Roman" w:cs="Times New Roman"/>
          <w:sz w:val="28"/>
          <w:szCs w:val="28"/>
          <w:lang w:val="uk-UA"/>
        </w:rPr>
        <w:t>яких прикріплені невеличкі кишені</w:t>
      </w:r>
      <w:r w:rsidR="0097272D" w:rsidRPr="000E7FD4">
        <w:rPr>
          <w:rFonts w:ascii="Times New Roman" w:hAnsi="Times New Roman" w:cs="Times New Roman"/>
          <w:sz w:val="28"/>
          <w:szCs w:val="28"/>
          <w:lang w:val="uk-UA"/>
        </w:rPr>
        <w:t>. Кожна ракета має свій символічний «номер». Учні отримують по дві карти з прикладами.</w:t>
      </w:r>
      <w:r w:rsidR="00217D82" w:rsidRPr="000E7FD4">
        <w:rPr>
          <w:rFonts w:ascii="Times New Roman" w:hAnsi="Times New Roman" w:cs="Times New Roman"/>
          <w:sz w:val="28"/>
          <w:szCs w:val="28"/>
          <w:lang w:val="uk-UA"/>
        </w:rPr>
        <w:t xml:space="preserve"> По команді вчителя приступають до розв’язання прикладів і відшукують ту ракету, в якій вирушать в політ. А це буде саме та ракета, у якої «номер» буде відповіддю в прикладі.</w:t>
      </w:r>
    </w:p>
    <w:p w:rsidR="00E96A86" w:rsidRPr="000E7FD4" w:rsidRDefault="00E96A86" w:rsidP="000E7FD4">
      <w:pPr>
        <w:spacing w:after="0"/>
        <w:jc w:val="center"/>
        <w:rPr>
          <w:rFonts w:ascii="Times New Roman" w:hAnsi="Times New Roman" w:cs="Times New Roman"/>
          <w:b/>
          <w:i/>
          <w:sz w:val="28"/>
          <w:szCs w:val="28"/>
          <w:u w:val="single"/>
          <w:lang w:val="uk-UA"/>
        </w:rPr>
      </w:pPr>
    </w:p>
    <w:p w:rsidR="00505271" w:rsidRPr="000E7FD4" w:rsidRDefault="00E9230F" w:rsidP="000E7FD4">
      <w:pPr>
        <w:spacing w:after="0"/>
        <w:jc w:val="center"/>
        <w:rPr>
          <w:rFonts w:ascii="Times New Roman" w:hAnsi="Times New Roman" w:cs="Times New Roman"/>
          <w:b/>
          <w:i/>
          <w:sz w:val="28"/>
          <w:szCs w:val="28"/>
          <w:u w:val="single"/>
          <w:lang w:val="uk-UA"/>
        </w:rPr>
      </w:pPr>
      <w:r>
        <w:rPr>
          <w:rFonts w:ascii="Times New Roman" w:hAnsi="Times New Roman" w:cs="Times New Roman"/>
          <w:noProof/>
          <w:sz w:val="28"/>
          <w:szCs w:val="28"/>
          <w:lang w:eastAsia="ru-RU"/>
        </w:rPr>
        <mc:AlternateContent>
          <mc:Choice Requires="wpg">
            <w:drawing>
              <wp:anchor distT="0" distB="0" distL="114300" distR="114300" simplePos="0" relativeHeight="251702272" behindDoc="0" locked="0" layoutInCell="1" allowOverlap="1" wp14:anchorId="4E6975F6" wp14:editId="3EDF3E0D">
                <wp:simplePos x="0" y="0"/>
                <wp:positionH relativeFrom="column">
                  <wp:posOffset>-309880</wp:posOffset>
                </wp:positionH>
                <wp:positionV relativeFrom="paragraph">
                  <wp:posOffset>154940</wp:posOffset>
                </wp:positionV>
                <wp:extent cx="2581275" cy="2433320"/>
                <wp:effectExtent l="78105" t="20320" r="74295" b="51435"/>
                <wp:wrapNone/>
                <wp:docPr id="31"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275" cy="2433320"/>
                          <a:chOff x="4207" y="10525"/>
                          <a:chExt cx="5436" cy="5105"/>
                        </a:xfrm>
                      </wpg:grpSpPr>
                      <wpg:grpSp>
                        <wpg:cNvPr id="96" name="Group 118"/>
                        <wpg:cNvGrpSpPr>
                          <a:grpSpLocks/>
                        </wpg:cNvGrpSpPr>
                        <wpg:grpSpPr bwMode="auto">
                          <a:xfrm>
                            <a:off x="4207" y="11245"/>
                            <a:ext cx="5436" cy="3819"/>
                            <a:chOff x="4207" y="11245"/>
                            <a:chExt cx="5436" cy="3819"/>
                          </a:xfrm>
                        </wpg:grpSpPr>
                        <wps:wsp>
                          <wps:cNvPr id="97" name="AutoShape 119"/>
                          <wps:cNvSpPr>
                            <a:spLocks noChangeArrowheads="1"/>
                          </wps:cNvSpPr>
                          <wps:spPr bwMode="auto">
                            <a:xfrm>
                              <a:off x="4207" y="12847"/>
                              <a:ext cx="5436" cy="2217"/>
                            </a:xfrm>
                            <a:prstGeom prst="triangle">
                              <a:avLst>
                                <a:gd name="adj" fmla="val 50000"/>
                              </a:avLst>
                            </a:prstGeom>
                            <a:solidFill>
                              <a:schemeClr val="accent3">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100" name="AutoShape 120"/>
                          <wps:cNvSpPr>
                            <a:spLocks noChangeArrowheads="1"/>
                          </wps:cNvSpPr>
                          <wps:spPr bwMode="auto">
                            <a:xfrm>
                              <a:off x="4579" y="12022"/>
                              <a:ext cx="4449" cy="1860"/>
                            </a:xfrm>
                            <a:prstGeom prst="triangle">
                              <a:avLst>
                                <a:gd name="adj" fmla="val 50000"/>
                              </a:avLst>
                            </a:prstGeom>
                            <a:solidFill>
                              <a:schemeClr val="accent3">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101" name="AutoShape 121"/>
                          <wps:cNvSpPr>
                            <a:spLocks noChangeArrowheads="1"/>
                          </wps:cNvSpPr>
                          <wps:spPr bwMode="auto">
                            <a:xfrm>
                              <a:off x="5161" y="11245"/>
                              <a:ext cx="3350" cy="1602"/>
                            </a:xfrm>
                            <a:prstGeom prst="triangle">
                              <a:avLst>
                                <a:gd name="adj" fmla="val 50000"/>
                              </a:avLst>
                            </a:prstGeom>
                            <a:solidFill>
                              <a:schemeClr val="accent3">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g:grpSp>
                      <wps:wsp>
                        <wps:cNvPr id="107" name="AutoShape 122"/>
                        <wps:cNvSpPr>
                          <a:spLocks noChangeArrowheads="1"/>
                        </wps:cNvSpPr>
                        <wps:spPr bwMode="auto">
                          <a:xfrm>
                            <a:off x="6472" y="10525"/>
                            <a:ext cx="720" cy="720"/>
                          </a:xfrm>
                          <a:prstGeom prst="star8">
                            <a:avLst>
                              <a:gd name="adj" fmla="val 38250"/>
                            </a:avLst>
                          </a:prstGeom>
                          <a:solidFill>
                            <a:srgbClr val="FFFF00"/>
                          </a:solidFill>
                          <a:ln w="9525">
                            <a:solidFill>
                              <a:srgbClr val="000000"/>
                            </a:solidFill>
                            <a:miter lim="800000"/>
                            <a:headEnd/>
                            <a:tailEnd/>
                          </a:ln>
                        </wps:spPr>
                        <wps:txbx>
                          <w:txbxContent>
                            <w:p w:rsidR="00260CFE" w:rsidRPr="004D7558" w:rsidRDefault="00260CFE" w:rsidP="004D7558">
                              <w:pPr>
                                <w:spacing w:after="0" w:line="240" w:lineRule="auto"/>
                                <w:jc w:val="center"/>
                                <w:rPr>
                                  <w:rFonts w:ascii="Times New Roman" w:hAnsi="Times New Roman" w:cs="Times New Roman"/>
                                  <w:sz w:val="24"/>
                                  <w:szCs w:val="24"/>
                                  <w:lang w:val="uk-UA"/>
                                </w:rPr>
                              </w:pPr>
                              <w:r w:rsidRPr="004D7558">
                                <w:rPr>
                                  <w:rFonts w:ascii="Times New Roman" w:hAnsi="Times New Roman" w:cs="Times New Roman"/>
                                  <w:sz w:val="24"/>
                                  <w:szCs w:val="24"/>
                                  <w:lang w:val="uk-UA"/>
                                </w:rPr>
                                <w:t>95</w:t>
                              </w:r>
                            </w:p>
                          </w:txbxContent>
                        </wps:txbx>
                        <wps:bodyPr rot="0" vert="horz" wrap="square" lIns="91440" tIns="45720" rIns="91440" bIns="45720" anchor="t" anchorCtr="0" upright="1">
                          <a:noAutofit/>
                        </wps:bodyPr>
                      </wps:wsp>
                      <wps:wsp>
                        <wps:cNvPr id="108" name="Rectangle 123"/>
                        <wps:cNvSpPr>
                          <a:spLocks noChangeArrowheads="1"/>
                        </wps:cNvSpPr>
                        <wps:spPr bwMode="auto">
                          <a:xfrm>
                            <a:off x="6650" y="15064"/>
                            <a:ext cx="421" cy="566"/>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975F6" id="Group 117" o:spid="_x0000_s1075" style="position:absolute;left:0;text-align:left;margin-left:-24.4pt;margin-top:12.2pt;width:203.25pt;height:191.6pt;z-index:251702272" coordorigin="4207,10525" coordsize="5436,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">
                <v:group id="Group 118" o:spid="_x0000_s1076" style="position:absolute;left:4207;top:11245;width:5436;height:3819" coordorigin="4207,11245" coordsize="5436,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AutoShape 119" o:spid="_x0000_s1077" type="#_x0000_t5" style="position:absolute;left:4207;top:12847;width:5436;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V08QA&#10;AADbAAAADwAAAGRycy9kb3ducmV2LnhtbESP0WoCMRRE34X+Q7iFvnUTi9S6GsUKFqFKW/UDrpvr&#10;bnBzs2xS3f69EQo+DjNzhpnMOleLM7XBetbQzxQI4sIby6WG/W75/AYiRGSDtWfS8EcBZtOH3gRz&#10;4y/8Q+dtLEWCcMhRQxVjk0sZioochsw3xMk7+tZhTLItpWnxkuCuli9KvUqHltNChQ0tKipO21+n&#10;4ctuFH3aerAafKyPQb0f4nf/oPXTYzcfg4jUxXv4v70yGkZDuH1JP0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mldPEAAAA2wAAAA8AAAAAAAAAAAAAAAAAmAIAAGRycy9k&#10;b3ducmV2LnhtbFBLBQYAAAAABAAEAPUAAACJAwAAAAA=&#10;" fillcolor="#9bbb59 [3206]" strokecolor="#f2f2f2 [3041]" strokeweight="3pt">
                    <v:shadow color="#4e6128 [1606]" opacity=".5" offset="1pt"/>
                  </v:shape>
                  <v:shape id="AutoShape 120" o:spid="_x0000_s1078" type="#_x0000_t5" style="position:absolute;left:4579;top:12022;width:4449;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MIsUA&#10;AADcAAAADwAAAGRycy9kb3ducmV2LnhtbESP3WoCMRCF7wXfIYzgnSYWKbI1SltoEWzxp32AcTPu&#10;hm4myybq+vadi0LvZjhnzvlmue5Do67UJR/ZwmxqQBGX0XmuLHx/vU0WoFJGdthEJgt3SrBeDQdL&#10;LFy88YGux1wpCeFUoIU657bQOpU1BUzT2BKLdo5dwCxrV2nX4U3CQ6MfjHnUAT1LQ40tvdZU/hwv&#10;wcLOfxra+ma+mb9/nJN5OeX97GTteNQ/P4HK1Od/89/1xgm+EX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MwixQAAANwAAAAPAAAAAAAAAAAAAAAAAJgCAABkcnMv&#10;ZG93bnJldi54bWxQSwUGAAAAAAQABAD1AAAAigMAAAAA&#10;" fillcolor="#9bbb59 [3206]" strokecolor="#f2f2f2 [3041]" strokeweight="3pt">
                    <v:shadow color="#4e6128 [1606]" opacity=".5" offset="1pt"/>
                  </v:shape>
                  <v:shape id="AutoShape 121" o:spid="_x0000_s1079" type="#_x0000_t5" style="position:absolute;left:5161;top:11245;width:3350;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pucIA&#10;AADcAAAADwAAAGRycy9kb3ducmV2LnhtbERP3WrCMBS+H+wdwhnsTpOKiHSNsg0UYcqc2wOcNsc2&#10;rDkpTdT69kYY7O58fL+nWA6uFWfqg/WsIRsrEMSVN5ZrDT/fq9EcRIjIBlvPpOFKAZaLx4cCc+Mv&#10;/EXnQ6xFCuGQo4Ymxi6XMlQNOQxj3xEn7uh7hzHBvpamx0sKd62cKDWTDi2nhgY7em+o+j2cnIZP&#10;u1P0YdvpZrreHoN6K+M+K7V+fhpeX0BEGuK/+M+9MWm+yuD+TLp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OGm5wgAAANwAAAAPAAAAAAAAAAAAAAAAAJgCAABkcnMvZG93&#10;bnJldi54bWxQSwUGAAAAAAQABAD1AAAAhwMAAAAA&#10;" fillcolor="#9bbb59 [3206]" strokecolor="#f2f2f2 [3041]" strokeweight="3pt">
                    <v:shadow color="#4e6128 [1606]" opacity=".5" offset="1pt"/>
                  </v:shape>
                </v:group>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122" o:spid="_x0000_s1080" type="#_x0000_t58" style="position:absolute;left:6472;top:10525;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isIA&#10;AADcAAAADwAAAGRycy9kb3ducmV2LnhtbERPS2sCMRC+F/wPYQRvNamCla1RRBBEL9UVwduwme6j&#10;m8myibr21xuh4G0+vufMFp2txZVaXzrW8DFUIIgzZ0rONRzT9fsUhA/IBmvHpOFOHhbz3tsME+Nu&#10;vKfrIeQihrBPUEMRQpNI6bOCLPqha4gj9+NaiyHCNpemxVsMt7UcKTWRFkuODQU2tCoo+z1crIbq&#10;VJ8uqgq79LzZptaNv/+m1VLrQb9bfoEI1IWX+N+9MXG++oT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KKwgAAANwAAAAPAAAAAAAAAAAAAAAAAJgCAABkcnMvZG93&#10;bnJldi54bWxQSwUGAAAAAAQABAD1AAAAhwMAAAAA&#10;" fillcolor="yellow">
                  <v:textbox>
                    <w:txbxContent>
                      <w:p w:rsidR="00260CFE" w:rsidRPr="004D7558" w:rsidRDefault="00260CFE" w:rsidP="004D7558">
                        <w:pPr>
                          <w:spacing w:after="0" w:line="240" w:lineRule="auto"/>
                          <w:jc w:val="center"/>
                          <w:rPr>
                            <w:rFonts w:ascii="Times New Roman" w:hAnsi="Times New Roman" w:cs="Times New Roman"/>
                            <w:sz w:val="24"/>
                            <w:szCs w:val="24"/>
                            <w:lang w:val="uk-UA"/>
                          </w:rPr>
                        </w:pPr>
                        <w:r w:rsidRPr="004D7558">
                          <w:rPr>
                            <w:rFonts w:ascii="Times New Roman" w:hAnsi="Times New Roman" w:cs="Times New Roman"/>
                            <w:sz w:val="24"/>
                            <w:szCs w:val="24"/>
                            <w:lang w:val="uk-UA"/>
                          </w:rPr>
                          <w:t>95</w:t>
                        </w:r>
                      </w:p>
                    </w:txbxContent>
                  </v:textbox>
                </v:shape>
                <v:rect id="Rectangle 123" o:spid="_x0000_s1081" style="position:absolute;left:6650;top:15064;width:421;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b3MUA&#10;AADcAAAADwAAAGRycy9kb3ducmV2LnhtbESPQUsDMRCF70L/QxjBS7HZihZZm5ZSaLF62iqeh824&#10;u7qZhCTtrv565yD0NsN78943y/XoenWmmDrPBuazAhRx7W3HjYH3t93tI6iUkS32nsnADyVYryZX&#10;SyytH7ii8zE3SkI4lWigzTmUWqe6JYdp5gOxaJ8+OsyyxkbbiIOEu17fFcVCO+xYGloMtG2p/j6e&#10;nIFYfYXhfvpx2IbfmPZTOry8Vg/G3FyPmydQmcZ8Mf9fP1vBL4RW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hvcxQAAANwAAAAPAAAAAAAAAAAAAAAAAJgCAABkcnMv&#10;ZG93bnJldi54bWxQSwUGAAAAAAQABAD1AAAAigMAAAAA&#10;" fillcolor="#c0504d [3205]" strokecolor="#f2f2f2 [3041]" strokeweight="3pt">
                  <v:shadow on="t" color="#622423 [1605]" opacity=".5" offset="1pt"/>
                </v:rect>
              </v:group>
            </w:pict>
          </mc:Fallback>
        </mc:AlternateContent>
      </w:r>
    </w:p>
    <w:p w:rsidR="00505271" w:rsidRPr="00797E8B" w:rsidRDefault="000067AD" w:rsidP="000E7FD4">
      <w:pPr>
        <w:spacing w:after="0"/>
        <w:jc w:val="center"/>
        <w:rPr>
          <w:rFonts w:ascii="Times New Roman" w:hAnsi="Times New Roman" w:cs="Times New Roman"/>
          <w:b/>
          <w:i/>
          <w:color w:val="00B050"/>
          <w:sz w:val="28"/>
          <w:szCs w:val="28"/>
          <w:u w:val="single"/>
          <w:lang w:val="uk-UA"/>
        </w:rPr>
      </w:pPr>
      <w:r w:rsidRPr="00797E8B">
        <w:rPr>
          <w:rFonts w:ascii="Times New Roman" w:hAnsi="Times New Roman" w:cs="Times New Roman"/>
          <w:b/>
          <w:i/>
          <w:color w:val="00B050"/>
          <w:sz w:val="28"/>
          <w:szCs w:val="28"/>
          <w:u w:val="single"/>
          <w:lang w:val="uk-UA"/>
        </w:rPr>
        <w:t>Гра «Прикрась ялинку»</w:t>
      </w:r>
    </w:p>
    <w:p w:rsidR="000067AD" w:rsidRPr="000E7FD4" w:rsidRDefault="000067AD" w:rsidP="000E7FD4">
      <w:pPr>
        <w:spacing w:after="0"/>
        <w:jc w:val="center"/>
        <w:rPr>
          <w:rFonts w:ascii="Times New Roman" w:hAnsi="Times New Roman" w:cs="Times New Roman"/>
          <w:sz w:val="28"/>
          <w:szCs w:val="28"/>
          <w:lang w:val="uk-UA"/>
        </w:rPr>
      </w:pPr>
    </w:p>
    <w:p w:rsidR="000067AD" w:rsidRPr="000E7FD4" w:rsidRDefault="000067AD" w:rsidP="000E7FD4">
      <w:pPr>
        <w:spacing w:after="0"/>
        <w:jc w:val="center"/>
        <w:rPr>
          <w:rFonts w:ascii="Times New Roman" w:hAnsi="Times New Roman" w:cs="Times New Roman"/>
          <w:sz w:val="28"/>
          <w:szCs w:val="28"/>
          <w:lang w:val="uk-UA"/>
        </w:rPr>
        <w:sectPr w:rsidR="000067AD" w:rsidRPr="000E7FD4" w:rsidSect="007433D7">
          <w:type w:val="continuous"/>
          <w:pgSz w:w="11906" w:h="16838"/>
          <w:pgMar w:top="851" w:right="851" w:bottom="851" w:left="851" w:header="709" w:footer="709" w:gutter="0"/>
          <w:cols w:space="708"/>
          <w:docGrid w:linePitch="360"/>
        </w:sectPr>
      </w:pPr>
    </w:p>
    <w:p w:rsidR="00585600" w:rsidRPr="000E7FD4" w:rsidRDefault="00585600" w:rsidP="000E7FD4">
      <w:pPr>
        <w:spacing w:after="0"/>
        <w:jc w:val="center"/>
        <w:rPr>
          <w:rFonts w:ascii="Times New Roman" w:hAnsi="Times New Roman" w:cs="Times New Roman"/>
          <w:sz w:val="28"/>
          <w:szCs w:val="28"/>
          <w:lang w:val="uk-UA"/>
        </w:rPr>
      </w:pPr>
    </w:p>
    <w:p w:rsidR="00585600" w:rsidRPr="000E7FD4" w:rsidRDefault="00585600" w:rsidP="000E7FD4">
      <w:pPr>
        <w:spacing w:after="0"/>
        <w:jc w:val="center"/>
        <w:rPr>
          <w:rFonts w:ascii="Times New Roman" w:hAnsi="Times New Roman" w:cs="Times New Roman"/>
          <w:sz w:val="28"/>
          <w:szCs w:val="28"/>
          <w:lang w:val="uk-UA"/>
        </w:rPr>
      </w:pPr>
    </w:p>
    <w:p w:rsidR="00585600" w:rsidRPr="000E7FD4" w:rsidRDefault="00585600" w:rsidP="000E7FD4">
      <w:pPr>
        <w:spacing w:after="0"/>
        <w:jc w:val="center"/>
        <w:rPr>
          <w:rFonts w:ascii="Times New Roman" w:hAnsi="Times New Roman" w:cs="Times New Roman"/>
          <w:sz w:val="28"/>
          <w:szCs w:val="28"/>
          <w:lang w:val="uk-UA"/>
        </w:rPr>
      </w:pPr>
    </w:p>
    <w:p w:rsidR="00585600" w:rsidRPr="000E7FD4" w:rsidRDefault="00585600" w:rsidP="000E7FD4">
      <w:pPr>
        <w:spacing w:after="0"/>
        <w:jc w:val="center"/>
        <w:rPr>
          <w:rFonts w:ascii="Times New Roman" w:hAnsi="Times New Roman" w:cs="Times New Roman"/>
          <w:sz w:val="28"/>
          <w:szCs w:val="28"/>
          <w:lang w:val="uk-UA"/>
        </w:rPr>
      </w:pPr>
    </w:p>
    <w:p w:rsidR="00585600" w:rsidRPr="000E7FD4" w:rsidRDefault="00585600" w:rsidP="000E7FD4">
      <w:pPr>
        <w:spacing w:after="0"/>
        <w:jc w:val="center"/>
        <w:rPr>
          <w:rFonts w:ascii="Times New Roman" w:hAnsi="Times New Roman" w:cs="Times New Roman"/>
          <w:sz w:val="28"/>
          <w:szCs w:val="28"/>
          <w:lang w:val="uk-UA"/>
        </w:rPr>
      </w:pPr>
    </w:p>
    <w:p w:rsidR="00B25A72" w:rsidRPr="000E7FD4" w:rsidRDefault="000067AD" w:rsidP="000E7FD4">
      <w:pPr>
        <w:spacing w:after="0"/>
        <w:jc w:val="center"/>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                                 </w:t>
      </w:r>
    </w:p>
    <w:p w:rsidR="000067AD" w:rsidRDefault="00B25A72" w:rsidP="000E39A1">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lastRenderedPageBreak/>
        <w:t>Кожна команда отримує ялинку, що має лише</w:t>
      </w:r>
      <w:r w:rsidR="000E39A1">
        <w:rPr>
          <w:rFonts w:ascii="Times New Roman" w:hAnsi="Times New Roman" w:cs="Times New Roman"/>
          <w:sz w:val="28"/>
          <w:szCs w:val="28"/>
          <w:lang w:val="uk-UA"/>
        </w:rPr>
        <w:t xml:space="preserve"> </w:t>
      </w:r>
      <w:r w:rsidR="000067AD" w:rsidRPr="000E7FD4">
        <w:rPr>
          <w:rFonts w:ascii="Times New Roman" w:hAnsi="Times New Roman" w:cs="Times New Roman"/>
          <w:sz w:val="28"/>
          <w:szCs w:val="28"/>
          <w:lang w:val="uk-UA"/>
        </w:rPr>
        <w:t>одну іграшку</w:t>
      </w:r>
      <w:r w:rsidR="00381B58" w:rsidRPr="000E7FD4">
        <w:rPr>
          <w:rFonts w:ascii="Times New Roman" w:hAnsi="Times New Roman" w:cs="Times New Roman"/>
          <w:sz w:val="28"/>
          <w:szCs w:val="28"/>
          <w:lang w:val="uk-UA"/>
        </w:rPr>
        <w:t xml:space="preserve"> – верхів</w:t>
      </w:r>
      <w:r w:rsidRPr="000E7FD4">
        <w:rPr>
          <w:rFonts w:ascii="Times New Roman" w:hAnsi="Times New Roman" w:cs="Times New Roman"/>
          <w:sz w:val="28"/>
          <w:szCs w:val="28"/>
          <w:lang w:val="uk-UA"/>
        </w:rPr>
        <w:t xml:space="preserve">ку, на якій написане число. Крім того, всі отримують іграшки, на яких написані приклади. Правильно </w:t>
      </w:r>
      <w:r w:rsidR="00A7649C" w:rsidRPr="000E7FD4">
        <w:rPr>
          <w:rFonts w:ascii="Times New Roman" w:hAnsi="Times New Roman" w:cs="Times New Roman"/>
          <w:sz w:val="28"/>
          <w:szCs w:val="28"/>
          <w:lang w:val="uk-UA"/>
        </w:rPr>
        <w:t>обчисливши</w:t>
      </w:r>
      <w:r w:rsidRPr="000E7FD4">
        <w:rPr>
          <w:rFonts w:ascii="Times New Roman" w:hAnsi="Times New Roman" w:cs="Times New Roman"/>
          <w:sz w:val="28"/>
          <w:szCs w:val="28"/>
          <w:lang w:val="uk-UA"/>
        </w:rPr>
        <w:t xml:space="preserve"> приклади, тре</w:t>
      </w:r>
      <w:r w:rsidR="00ED34CF" w:rsidRPr="000E7FD4">
        <w:rPr>
          <w:rFonts w:ascii="Times New Roman" w:hAnsi="Times New Roman" w:cs="Times New Roman"/>
          <w:sz w:val="28"/>
          <w:szCs w:val="28"/>
          <w:lang w:val="uk-UA"/>
        </w:rPr>
        <w:t>ба одягнути тільки ті іграшки, с</w:t>
      </w:r>
      <w:r w:rsidRPr="000E7FD4">
        <w:rPr>
          <w:rFonts w:ascii="Times New Roman" w:hAnsi="Times New Roman" w:cs="Times New Roman"/>
          <w:sz w:val="28"/>
          <w:szCs w:val="28"/>
          <w:lang w:val="uk-UA"/>
        </w:rPr>
        <w:t>ума чисел на як</w:t>
      </w:r>
      <w:r w:rsidR="00381B58" w:rsidRPr="000E7FD4">
        <w:rPr>
          <w:rFonts w:ascii="Times New Roman" w:hAnsi="Times New Roman" w:cs="Times New Roman"/>
          <w:sz w:val="28"/>
          <w:szCs w:val="28"/>
          <w:lang w:val="uk-UA"/>
        </w:rPr>
        <w:t>их відповідає числу на верхівці.</w:t>
      </w:r>
    </w:p>
    <w:p w:rsidR="000E39A1" w:rsidRPr="000E7FD4" w:rsidRDefault="000E39A1" w:rsidP="000E39A1">
      <w:pPr>
        <w:spacing w:after="0"/>
        <w:ind w:firstLine="709"/>
        <w:jc w:val="both"/>
        <w:rPr>
          <w:rFonts w:ascii="Times New Roman" w:hAnsi="Times New Roman" w:cs="Times New Roman"/>
          <w:sz w:val="28"/>
          <w:szCs w:val="28"/>
          <w:lang w:val="uk-UA"/>
        </w:rPr>
        <w:sectPr w:rsidR="000E39A1" w:rsidRPr="000E7FD4" w:rsidSect="000067AD">
          <w:type w:val="continuous"/>
          <w:pgSz w:w="11906" w:h="16838"/>
          <w:pgMar w:top="851" w:right="851" w:bottom="851" w:left="851" w:header="709" w:footer="709" w:gutter="0"/>
          <w:cols w:num="2" w:space="708" w:equalWidth="0">
            <w:col w:w="2929" w:space="708"/>
            <w:col w:w="6566"/>
          </w:cols>
          <w:docGrid w:linePitch="360"/>
        </w:sectPr>
      </w:pPr>
    </w:p>
    <w:p w:rsidR="000067AD" w:rsidRPr="000E7FD4" w:rsidRDefault="00E9230F" w:rsidP="000E7FD4">
      <w:pPr>
        <w:spacing w:after="0"/>
        <w:rPr>
          <w:rFonts w:ascii="Times New Roman" w:hAnsi="Times New Roman" w:cs="Times New Roman"/>
          <w:b/>
          <w:i/>
          <w:sz w:val="28"/>
          <w:szCs w:val="28"/>
          <w:u w:val="single"/>
          <w:lang w:val="uk-UA"/>
        </w:rPr>
        <w:sectPr w:rsidR="000067AD" w:rsidRPr="000E7FD4" w:rsidSect="000067AD">
          <w:type w:val="continuous"/>
          <w:pgSz w:w="11906" w:h="16838"/>
          <w:pgMar w:top="851" w:right="851" w:bottom="851" w:left="851" w:header="709" w:footer="709" w:gutter="0"/>
          <w:cols w:num="2" w:space="708" w:equalWidth="0">
            <w:col w:w="2929" w:space="708"/>
            <w:col w:w="6566"/>
          </w:cols>
          <w:docGrid w:linePitch="360"/>
        </w:sectPr>
      </w:pPr>
      <w:r>
        <w:rPr>
          <w:rFonts w:ascii="Times New Roman" w:hAnsi="Times New Roman" w:cs="Times New Roman"/>
          <w:b/>
          <w:i/>
          <w:noProof/>
          <w:sz w:val="28"/>
          <w:szCs w:val="28"/>
          <w:u w:val="single"/>
          <w:lang w:eastAsia="ru-RU"/>
        </w:rPr>
        <w:lastRenderedPageBreak/>
        <mc:AlternateContent>
          <mc:Choice Requires="wpg">
            <w:drawing>
              <wp:anchor distT="0" distB="0" distL="114300" distR="114300" simplePos="0" relativeHeight="251821056" behindDoc="0" locked="0" layoutInCell="1" allowOverlap="1" wp14:anchorId="155C50D7" wp14:editId="119612F6">
                <wp:simplePos x="0" y="0"/>
                <wp:positionH relativeFrom="column">
                  <wp:posOffset>2262505</wp:posOffset>
                </wp:positionH>
                <wp:positionV relativeFrom="paragraph">
                  <wp:posOffset>160655</wp:posOffset>
                </wp:positionV>
                <wp:extent cx="593090" cy="790575"/>
                <wp:effectExtent l="12065" t="17780" r="13970" b="10795"/>
                <wp:wrapNone/>
                <wp:docPr id="27"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790575"/>
                          <a:chOff x="1251" y="14919"/>
                          <a:chExt cx="1219" cy="1445"/>
                        </a:xfrm>
                      </wpg:grpSpPr>
                      <wps:wsp>
                        <wps:cNvPr id="28" name="Freeform 178"/>
                        <wps:cNvSpPr>
                          <a:spLocks/>
                        </wps:cNvSpPr>
                        <wps:spPr bwMode="auto">
                          <a:xfrm>
                            <a:off x="1741" y="14919"/>
                            <a:ext cx="174" cy="239"/>
                          </a:xfrm>
                          <a:custGeom>
                            <a:avLst/>
                            <a:gdLst>
                              <a:gd name="T0" fmla="*/ 95 w 174"/>
                              <a:gd name="T1" fmla="*/ 190 h 239"/>
                              <a:gd name="T2" fmla="*/ 48 w 174"/>
                              <a:gd name="T3" fmla="*/ 16 h 239"/>
                              <a:gd name="T4" fmla="*/ 95 w 174"/>
                              <a:gd name="T5" fmla="*/ 0 h 239"/>
                              <a:gd name="T6" fmla="*/ 143 w 174"/>
                              <a:gd name="T7" fmla="*/ 16 h 239"/>
                              <a:gd name="T8" fmla="*/ 143 w 174"/>
                              <a:gd name="T9" fmla="*/ 222 h 239"/>
                              <a:gd name="T10" fmla="*/ 95 w 174"/>
                              <a:gd name="T11" fmla="*/ 190 h 239"/>
                            </a:gdLst>
                            <a:ahLst/>
                            <a:cxnLst>
                              <a:cxn ang="0">
                                <a:pos x="T0" y="T1"/>
                              </a:cxn>
                              <a:cxn ang="0">
                                <a:pos x="T2" y="T3"/>
                              </a:cxn>
                              <a:cxn ang="0">
                                <a:pos x="T4" y="T5"/>
                              </a:cxn>
                              <a:cxn ang="0">
                                <a:pos x="T6" y="T7"/>
                              </a:cxn>
                              <a:cxn ang="0">
                                <a:pos x="T8" y="T9"/>
                              </a:cxn>
                              <a:cxn ang="0">
                                <a:pos x="T10" y="T11"/>
                              </a:cxn>
                            </a:cxnLst>
                            <a:rect l="0" t="0" r="r" b="b"/>
                            <a:pathLst>
                              <a:path w="174" h="239">
                                <a:moveTo>
                                  <a:pt x="95" y="190"/>
                                </a:moveTo>
                                <a:cubicBezTo>
                                  <a:pt x="48" y="143"/>
                                  <a:pt x="0" y="89"/>
                                  <a:pt x="48" y="16"/>
                                </a:cubicBezTo>
                                <a:cubicBezTo>
                                  <a:pt x="57" y="2"/>
                                  <a:pt x="79" y="5"/>
                                  <a:pt x="95" y="0"/>
                                </a:cubicBezTo>
                                <a:cubicBezTo>
                                  <a:pt x="111" y="5"/>
                                  <a:pt x="133" y="3"/>
                                  <a:pt x="143" y="16"/>
                                </a:cubicBezTo>
                                <a:cubicBezTo>
                                  <a:pt x="174" y="56"/>
                                  <a:pt x="149" y="212"/>
                                  <a:pt x="143" y="222"/>
                                </a:cubicBezTo>
                                <a:cubicBezTo>
                                  <a:pt x="133" y="239"/>
                                  <a:pt x="111" y="201"/>
                                  <a:pt x="95" y="190"/>
                                </a:cubicBezTo>
                                <a:close/>
                              </a:path>
                            </a:pathLst>
                          </a:custGeom>
                          <a:solidFill>
                            <a:srgbClr val="7030A0"/>
                          </a:solidFill>
                          <a:ln w="9525">
                            <a:solidFill>
                              <a:srgbClr val="000000"/>
                            </a:solidFill>
                            <a:round/>
                            <a:headEnd/>
                            <a:tailEnd/>
                          </a:ln>
                        </wps:spPr>
                        <wps:bodyPr rot="0" vert="horz" wrap="square" lIns="91440" tIns="45720" rIns="91440" bIns="45720" anchor="t" anchorCtr="0" upright="1">
                          <a:noAutofit/>
                        </wps:bodyPr>
                      </wps:wsp>
                      <wps:wsp>
                        <wps:cNvPr id="29" name="Oval 164"/>
                        <wps:cNvSpPr>
                          <a:spLocks noChangeArrowheads="1"/>
                        </wps:cNvSpPr>
                        <wps:spPr bwMode="auto">
                          <a:xfrm>
                            <a:off x="1251" y="15398"/>
                            <a:ext cx="1219" cy="966"/>
                          </a:xfrm>
                          <a:prstGeom prst="ellipse">
                            <a:avLst/>
                          </a:prstGeom>
                          <a:solidFill>
                            <a:srgbClr val="FFFF00"/>
                          </a:solidFill>
                          <a:ln w="9525">
                            <a:solidFill>
                              <a:srgbClr val="000000"/>
                            </a:solidFill>
                            <a:round/>
                            <a:headEnd/>
                            <a:tailEnd/>
                          </a:ln>
                        </wps:spPr>
                        <wps:txbx>
                          <w:txbxContent>
                            <w:p w:rsidR="00260CFE" w:rsidRPr="004D7558" w:rsidRDefault="00260CFE" w:rsidP="004D7558">
                              <w:pPr>
                                <w:ind w:left="-142" w:right="-129"/>
                                <w:jc w:val="center"/>
                                <w:rPr>
                                  <w:sz w:val="32"/>
                                  <w:lang w:val="uk-UA"/>
                                </w:rPr>
                              </w:pPr>
                              <w:r w:rsidRPr="004D7558">
                                <w:rPr>
                                  <w:sz w:val="32"/>
                                  <w:lang w:val="uk-UA"/>
                                </w:rPr>
                                <w:t>6+4</w:t>
                              </w:r>
                            </w:p>
                          </w:txbxContent>
                        </wps:txbx>
                        <wps:bodyPr rot="0" vert="horz" wrap="square" lIns="91440" tIns="45720" rIns="91440" bIns="45720" anchor="t" anchorCtr="0" upright="1">
                          <a:noAutofit/>
                        </wps:bodyPr>
                      </wps:wsp>
                      <wps:wsp>
                        <wps:cNvPr id="30" name="Rectangle 165"/>
                        <wps:cNvSpPr>
                          <a:spLocks noChangeArrowheads="1"/>
                        </wps:cNvSpPr>
                        <wps:spPr bwMode="auto">
                          <a:xfrm>
                            <a:off x="1486" y="15158"/>
                            <a:ext cx="727" cy="32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C50D7" id="Group 192" o:spid="_x0000_s1082" style="position:absolute;margin-left:178.15pt;margin-top:12.65pt;width:46.7pt;height:62.25pt;z-index:251821056" coordorigin="1251,14919" coordsize="1219,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">
                <v:shape id="Freeform 178" o:spid="_x0000_s1083" style="position:absolute;left:1741;top:14919;width:174;height:239;visibility:visible;mso-wrap-style:square;v-text-anchor:top" coordsize="17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wk8EA&#10;AADbAAAADwAAAGRycy9kb3ducmV2LnhtbERPPWvDMBDdC/0P4gpdSiLHQxucyCEklHrIUieQ9bAu&#10;trF1MpZqy/++GgodH+97fwimFxONrrWsYLNOQBBXVrdcK7hdP1dbEM4ja+wtk4KFHBzy56c9ZtrO&#10;/E1T6WsRQ9hlqKDxfsikdFVDBt3aDsSRe9jRoI9wrKUecY7hppdpkrxLgy3HhgYHOjVUdeWPUVBc&#10;L/ePxZyrcGlD/5V05vRWpkq9voTjDoSn4P/Ff+5CK0jj2Pgl/gC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W8JPBAAAA2wAAAA8AAAAAAAAAAAAAAAAAmAIAAGRycy9kb3du&#10;cmV2LnhtbFBLBQYAAAAABAAEAPUAAACGAwAAAAA=&#10;" path="m95,190c48,143,,89,48,16,57,2,79,5,95,v16,5,38,3,48,16c174,56,149,212,143,222,133,239,111,201,95,190xe" fillcolor="#7030a0">
                  <v:path arrowok="t" o:connecttype="custom" o:connectlocs="95,190;48,16;95,0;143,16;143,222;95,190" o:connectangles="0,0,0,0,0,0"/>
                </v:shape>
                <v:oval id="Oval 164" o:spid="_x0000_s1084" style="position:absolute;left:1251;top:15398;width:1219;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JeMMA&#10;AADbAAAADwAAAGRycy9kb3ducmV2LnhtbESPQWsCMRSE7wX/Q3gFL1Kzaim6GkUFwfbUruL5sXnd&#10;3XbzEpKo6783BaHHYWa+YRarzrTiQj40lhWMhhkI4tLqhisFx8PuZQoiRGSNrWVScKMAq2XvaYG5&#10;tlf+oksRK5EgHHJUUMfocilDWZPBMLSOOHnf1huMSfpKao/XBDetHGfZmzTYcFqo0dG2pvK3OBsF&#10;5nUz+DQfhwltSieL29Sdfvy7Uv3nbj0HEamL/+FHe68VjGfw9yX9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nJeMMAAADbAAAADwAAAAAAAAAAAAAAAACYAgAAZHJzL2Rv&#10;d25yZXYueG1sUEsFBgAAAAAEAAQA9QAAAIgDAAAAAA==&#10;" fillcolor="yellow">
                  <v:textbox>
                    <w:txbxContent>
                      <w:p w:rsidR="00260CFE" w:rsidRPr="004D7558" w:rsidRDefault="00260CFE" w:rsidP="004D7558">
                        <w:pPr>
                          <w:ind w:left="-142" w:right="-129"/>
                          <w:jc w:val="center"/>
                          <w:rPr>
                            <w:sz w:val="32"/>
                            <w:lang w:val="uk-UA"/>
                          </w:rPr>
                        </w:pPr>
                        <w:r w:rsidRPr="004D7558">
                          <w:rPr>
                            <w:sz w:val="32"/>
                            <w:lang w:val="uk-UA"/>
                          </w:rPr>
                          <w:t>6+4</w:t>
                        </w:r>
                      </w:p>
                    </w:txbxContent>
                  </v:textbox>
                </v:oval>
                <v:rect id="Rectangle 165" o:spid="_x0000_s1085" style="position:absolute;left:1486;top:15158;width:72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YusUA&#10;AADbAAAADwAAAGRycy9kb3ducmV2LnhtbESPTWvCQBCG74X+h2UKvRTdaEVL6irVIngq8QPqccxO&#10;k9DsbMhuTfz3nYPgcXjnfWae+bJ3tbpQGyrPBkbDBBRx7m3FhYHjYTN4AxUissXaMxm4UoDl4vFh&#10;jqn1He/oso+FEgiHFA2UMTap1iEvyWEY+oZYsh/fOowytoW2LXYCd7UeJ8lUO6xYLpTY0Lqk/Hf/&#10;54RydS+r722mv7Jd9zk7h+w02RTGPD/1H++gIvXxvnxrb62BV/leXMQD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Ji6xQAAANsAAAAPAAAAAAAAAAAAAAAAAJgCAABkcnMv&#10;ZG93bnJldi54bWxQSwUGAAAAAAQABAD1AAAAigMAAAAA&#10;" fillcolor="#0070c0"/>
              </v:group>
            </w:pict>
          </mc:Fallback>
        </mc:AlternateContent>
      </w:r>
      <w:r>
        <w:rPr>
          <w:rFonts w:ascii="Times New Roman" w:hAnsi="Times New Roman" w:cs="Times New Roman"/>
          <w:b/>
          <w:i/>
          <w:noProof/>
          <w:sz w:val="28"/>
          <w:szCs w:val="28"/>
          <w:u w:val="single"/>
          <w:lang w:eastAsia="ru-RU"/>
        </w:rPr>
        <mc:AlternateContent>
          <mc:Choice Requires="wpg">
            <w:drawing>
              <wp:anchor distT="0" distB="0" distL="114300" distR="114300" simplePos="0" relativeHeight="251836416" behindDoc="0" locked="0" layoutInCell="1" allowOverlap="1" wp14:anchorId="45622C73" wp14:editId="625023BF">
                <wp:simplePos x="0" y="0"/>
                <wp:positionH relativeFrom="column">
                  <wp:posOffset>5920740</wp:posOffset>
                </wp:positionH>
                <wp:positionV relativeFrom="paragraph">
                  <wp:posOffset>102870</wp:posOffset>
                </wp:positionV>
                <wp:extent cx="610870" cy="823595"/>
                <wp:effectExtent l="12700" t="7620" r="5080" b="6985"/>
                <wp:wrapNone/>
                <wp:docPr id="22"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 cy="823595"/>
                          <a:chOff x="9977" y="15179"/>
                          <a:chExt cx="1219" cy="1425"/>
                        </a:xfrm>
                      </wpg:grpSpPr>
                      <wps:wsp>
                        <wps:cNvPr id="23" name="Freeform 184"/>
                        <wps:cNvSpPr>
                          <a:spLocks/>
                        </wps:cNvSpPr>
                        <wps:spPr bwMode="auto">
                          <a:xfrm>
                            <a:off x="10559" y="15179"/>
                            <a:ext cx="225" cy="297"/>
                          </a:xfrm>
                          <a:custGeom>
                            <a:avLst/>
                            <a:gdLst>
                              <a:gd name="T0" fmla="*/ 0 w 225"/>
                              <a:gd name="T1" fmla="*/ 249 h 297"/>
                              <a:gd name="T2" fmla="*/ 79 w 225"/>
                              <a:gd name="T3" fmla="*/ 12 h 297"/>
                              <a:gd name="T4" fmla="*/ 205 w 225"/>
                              <a:gd name="T5" fmla="*/ 28 h 297"/>
                              <a:gd name="T6" fmla="*/ 189 w 225"/>
                              <a:gd name="T7" fmla="*/ 107 h 297"/>
                              <a:gd name="T8" fmla="*/ 126 w 225"/>
                              <a:gd name="T9" fmla="*/ 202 h 297"/>
                              <a:gd name="T10" fmla="*/ 95 w 225"/>
                              <a:gd name="T11" fmla="*/ 249 h 297"/>
                              <a:gd name="T12" fmla="*/ 110 w 225"/>
                              <a:gd name="T13" fmla="*/ 297 h 297"/>
                            </a:gdLst>
                            <a:ahLst/>
                            <a:cxnLst>
                              <a:cxn ang="0">
                                <a:pos x="T0" y="T1"/>
                              </a:cxn>
                              <a:cxn ang="0">
                                <a:pos x="T2" y="T3"/>
                              </a:cxn>
                              <a:cxn ang="0">
                                <a:pos x="T4" y="T5"/>
                              </a:cxn>
                              <a:cxn ang="0">
                                <a:pos x="T6" y="T7"/>
                              </a:cxn>
                              <a:cxn ang="0">
                                <a:pos x="T8" y="T9"/>
                              </a:cxn>
                              <a:cxn ang="0">
                                <a:pos x="T10" y="T11"/>
                              </a:cxn>
                              <a:cxn ang="0">
                                <a:pos x="T12" y="T13"/>
                              </a:cxn>
                            </a:cxnLst>
                            <a:rect l="0" t="0" r="r" b="b"/>
                            <a:pathLst>
                              <a:path w="225" h="297">
                                <a:moveTo>
                                  <a:pt x="0" y="249"/>
                                </a:moveTo>
                                <a:cubicBezTo>
                                  <a:pt x="14" y="159"/>
                                  <a:pt x="28" y="86"/>
                                  <a:pt x="79" y="12"/>
                                </a:cubicBezTo>
                                <a:cubicBezTo>
                                  <a:pt x="121" y="17"/>
                                  <a:pt x="173" y="0"/>
                                  <a:pt x="205" y="28"/>
                                </a:cubicBezTo>
                                <a:cubicBezTo>
                                  <a:pt x="225" y="46"/>
                                  <a:pt x="200" y="83"/>
                                  <a:pt x="189" y="107"/>
                                </a:cubicBezTo>
                                <a:cubicBezTo>
                                  <a:pt x="173" y="142"/>
                                  <a:pt x="147" y="170"/>
                                  <a:pt x="126" y="202"/>
                                </a:cubicBezTo>
                                <a:cubicBezTo>
                                  <a:pt x="116" y="218"/>
                                  <a:pt x="95" y="249"/>
                                  <a:pt x="95" y="249"/>
                                </a:cubicBezTo>
                                <a:cubicBezTo>
                                  <a:pt x="100" y="265"/>
                                  <a:pt x="110" y="297"/>
                                  <a:pt x="110" y="297"/>
                                </a:cubicBezTo>
                              </a:path>
                            </a:pathLst>
                          </a:custGeom>
                          <a:solidFill>
                            <a:srgbClr val="7030A0"/>
                          </a:solidFill>
                          <a:ln w="9525">
                            <a:solidFill>
                              <a:srgbClr val="000000"/>
                            </a:solidFill>
                            <a:round/>
                            <a:headEnd/>
                            <a:tailEnd/>
                          </a:ln>
                        </wps:spPr>
                        <wps:bodyPr rot="0" vert="horz" wrap="square" lIns="91440" tIns="45720" rIns="91440" bIns="45720" anchor="t" anchorCtr="0" upright="1">
                          <a:noAutofit/>
                        </wps:bodyPr>
                      </wps:wsp>
                      <wps:wsp>
                        <wps:cNvPr id="24" name="Oval 176"/>
                        <wps:cNvSpPr>
                          <a:spLocks noChangeArrowheads="1"/>
                        </wps:cNvSpPr>
                        <wps:spPr bwMode="auto">
                          <a:xfrm>
                            <a:off x="9977" y="15638"/>
                            <a:ext cx="1219" cy="966"/>
                          </a:xfrm>
                          <a:prstGeom prst="ellipse">
                            <a:avLst/>
                          </a:prstGeom>
                          <a:solidFill>
                            <a:srgbClr val="FFFF00"/>
                          </a:solidFill>
                          <a:ln w="9525">
                            <a:solidFill>
                              <a:srgbClr val="000000"/>
                            </a:solidFill>
                            <a:round/>
                            <a:headEnd/>
                            <a:tailEnd/>
                          </a:ln>
                        </wps:spPr>
                        <wps:txbx>
                          <w:txbxContent>
                            <w:p w:rsidR="00260CFE" w:rsidRPr="004D7558" w:rsidRDefault="00260CFE" w:rsidP="004D7558">
                              <w:pPr>
                                <w:ind w:left="-142" w:right="-97"/>
                                <w:jc w:val="center"/>
                                <w:rPr>
                                  <w:sz w:val="32"/>
                                  <w:lang w:val="uk-UA"/>
                                </w:rPr>
                              </w:pPr>
                              <w:r w:rsidRPr="004D7558">
                                <w:rPr>
                                  <w:sz w:val="32"/>
                                  <w:lang w:val="uk-UA"/>
                                </w:rPr>
                                <w:t>9+1</w:t>
                              </w:r>
                            </w:p>
                          </w:txbxContent>
                        </wps:txbx>
                        <wps:bodyPr rot="0" vert="horz" wrap="square" lIns="91440" tIns="45720" rIns="91440" bIns="45720" anchor="t" anchorCtr="0" upright="1">
                          <a:noAutofit/>
                        </wps:bodyPr>
                      </wps:wsp>
                      <wps:wsp>
                        <wps:cNvPr id="26" name="Rectangle 177"/>
                        <wps:cNvSpPr>
                          <a:spLocks noChangeArrowheads="1"/>
                        </wps:cNvSpPr>
                        <wps:spPr bwMode="auto">
                          <a:xfrm>
                            <a:off x="10212" y="15398"/>
                            <a:ext cx="727" cy="32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22C73" id="Group 197" o:spid="_x0000_s1086" style="position:absolute;margin-left:466.2pt;margin-top:8.1pt;width:48.1pt;height:64.85pt;z-index:251836416" coordorigin="9977,15179" coordsize="1219,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">
                <v:shape id="Freeform 184" o:spid="_x0000_s1087" style="position:absolute;left:10559;top:15179;width:225;height:297;visibility:visible;mso-wrap-style:square;v-text-anchor:top" coordsize="22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bZccA&#10;AADbAAAADwAAAGRycy9kb3ducmV2LnhtbESP3WoCMRSE7wXfIRzBO826QmtXo0ihaCkUfyq0d4fN&#10;cbO6OVk2Ubd9+qZQ8HKYmW+Y2aK1lbhS40vHCkbDBARx7nTJhYKP/ctgAsIHZI2VY1LwTR4W825n&#10;hpl2N97SdRcKESHsM1RgQqgzKX1uyKIfupo4ekfXWAxRNoXUDd4i3FYyTZIHabHkuGCwpmdD+Xl3&#10;sQpezfvjqX06vH26n/qw+ko343O5VKrfa5dTEIHacA//t9daQTqGvy/xB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T22XHAAAA2wAAAA8AAAAAAAAAAAAAAAAAmAIAAGRy&#10;cy9kb3ducmV2LnhtbFBLBQYAAAAABAAEAPUAAACMAwAAAAA=&#10;" path="m,249c14,159,28,86,79,12,121,17,173,,205,28v20,18,-5,55,-16,79c173,142,147,170,126,202v-10,16,-31,47,-31,47c100,265,110,297,110,297e" fillcolor="#7030a0">
                  <v:path arrowok="t" o:connecttype="custom" o:connectlocs="0,249;79,12;205,28;189,107;126,202;95,249;110,297" o:connectangles="0,0,0,0,0,0,0"/>
                </v:shape>
                <v:oval id="Oval 176" o:spid="_x0000_s1088" style="position:absolute;left:9977;top:15638;width:1219;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hm5sMA&#10;AADbAAAADwAAAGRycy9kb3ducmV2LnhtbESPQWsCMRSE74X+h/AKXkrNVkVkNUotCOqprsXzY/Pc&#10;Xbt5CUnU9d8bQehxmJlvmNmiM624kA+NZQWf/QwEcWl1w5WC3/3qYwIiRGSNrWVScKMAi/nrywxz&#10;ba+8o0sRK5EgHHJUUMfocilDWZPB0LeOOHlH6w3GJH0ltcdrgptWDrJsLA02nBZqdPRdU/lXnI0C&#10;M1q+/5jtfkjL0sniNnGHk98o1XvrvqYgInXxP/xsr7WCwQgeX9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hm5sMAAADbAAAADwAAAAAAAAAAAAAAAACYAgAAZHJzL2Rv&#10;d25yZXYueG1sUEsFBgAAAAAEAAQA9QAAAIgDAAAAAA==&#10;" fillcolor="yellow">
                  <v:textbox>
                    <w:txbxContent>
                      <w:p w:rsidR="00260CFE" w:rsidRPr="004D7558" w:rsidRDefault="00260CFE" w:rsidP="004D7558">
                        <w:pPr>
                          <w:ind w:left="-142" w:right="-97"/>
                          <w:jc w:val="center"/>
                          <w:rPr>
                            <w:sz w:val="32"/>
                            <w:lang w:val="uk-UA"/>
                          </w:rPr>
                        </w:pPr>
                        <w:r w:rsidRPr="004D7558">
                          <w:rPr>
                            <w:sz w:val="32"/>
                            <w:lang w:val="uk-UA"/>
                          </w:rPr>
                          <w:t>9+1</w:t>
                        </w:r>
                      </w:p>
                    </w:txbxContent>
                  </v:textbox>
                </v:oval>
                <v:rect id="Rectangle 177" o:spid="_x0000_s1089" style="position:absolute;left:10212;top:15398;width:72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ziMUA&#10;AADbAAAADwAAAGRycy9kb3ducmV2LnhtbESPzWrDMBCE74W+g9hCLyWRE0IanMimTQn4VJwfaI8b&#10;a2ObWCtjKbH99lWh0OMwM98wm3QwjbhT52rLCmbTCARxYXXNpYLTcTdZgXAeWWNjmRSM5CBNHh82&#10;GGvb857uB1+KAGEXo4LK+zaW0hUVGXRT2xIH72I7gz7IrpS6wz7ATSPnUbSUBmsOCxW2tK2ouB5u&#10;JlBG8/L+leXyM9/3H69nl38vdqVSz0/D2xqEp8H/h//amVYwX8Lvl/ADZP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DOIxQAAANsAAAAPAAAAAAAAAAAAAAAAAJgCAABkcnMv&#10;ZG93bnJldi54bWxQSwUGAAAAAAQABAD1AAAAigMAAAAA&#10;" fillcolor="#0070c0"/>
              </v:group>
            </w:pict>
          </mc:Fallback>
        </mc:AlternateContent>
      </w:r>
      <w:r>
        <w:rPr>
          <w:rFonts w:ascii="Times New Roman" w:hAnsi="Times New Roman" w:cs="Times New Roman"/>
          <w:b/>
          <w:i/>
          <w:noProof/>
          <w:sz w:val="28"/>
          <w:szCs w:val="28"/>
          <w:u w:val="single"/>
          <w:lang w:eastAsia="ru-RU"/>
        </w:rPr>
        <mc:AlternateContent>
          <mc:Choice Requires="wpg">
            <w:drawing>
              <wp:anchor distT="0" distB="0" distL="114300" distR="114300" simplePos="0" relativeHeight="251824128" behindDoc="0" locked="0" layoutInCell="1" allowOverlap="1" wp14:anchorId="37784CC6" wp14:editId="1D262179">
                <wp:simplePos x="0" y="0"/>
                <wp:positionH relativeFrom="column">
                  <wp:posOffset>4177665</wp:posOffset>
                </wp:positionH>
                <wp:positionV relativeFrom="paragraph">
                  <wp:posOffset>160655</wp:posOffset>
                </wp:positionV>
                <wp:extent cx="610870" cy="765810"/>
                <wp:effectExtent l="12700" t="8255" r="5080" b="6985"/>
                <wp:wrapNone/>
                <wp:docPr id="18"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 cy="765810"/>
                          <a:chOff x="3444" y="14919"/>
                          <a:chExt cx="1219" cy="1372"/>
                        </a:xfrm>
                      </wpg:grpSpPr>
                      <wps:wsp>
                        <wps:cNvPr id="19" name="Freeform 179"/>
                        <wps:cNvSpPr>
                          <a:spLocks/>
                        </wps:cNvSpPr>
                        <wps:spPr bwMode="auto">
                          <a:xfrm>
                            <a:off x="3965" y="14919"/>
                            <a:ext cx="234" cy="200"/>
                          </a:xfrm>
                          <a:custGeom>
                            <a:avLst/>
                            <a:gdLst>
                              <a:gd name="T0" fmla="*/ 0 w 234"/>
                              <a:gd name="T1" fmla="*/ 152 h 200"/>
                              <a:gd name="T2" fmla="*/ 31 w 234"/>
                              <a:gd name="T3" fmla="*/ 26 h 200"/>
                              <a:gd name="T4" fmla="*/ 79 w 234"/>
                              <a:gd name="T5" fmla="*/ 10 h 200"/>
                              <a:gd name="T6" fmla="*/ 174 w 234"/>
                              <a:gd name="T7" fmla="*/ 26 h 200"/>
                              <a:gd name="T8" fmla="*/ 110 w 234"/>
                              <a:gd name="T9" fmla="*/ 136 h 200"/>
                              <a:gd name="T10" fmla="*/ 95 w 234"/>
                              <a:gd name="T11" fmla="*/ 200 h 200"/>
                            </a:gdLst>
                            <a:ahLst/>
                            <a:cxnLst>
                              <a:cxn ang="0">
                                <a:pos x="T0" y="T1"/>
                              </a:cxn>
                              <a:cxn ang="0">
                                <a:pos x="T2" y="T3"/>
                              </a:cxn>
                              <a:cxn ang="0">
                                <a:pos x="T4" y="T5"/>
                              </a:cxn>
                              <a:cxn ang="0">
                                <a:pos x="T6" y="T7"/>
                              </a:cxn>
                              <a:cxn ang="0">
                                <a:pos x="T8" y="T9"/>
                              </a:cxn>
                              <a:cxn ang="0">
                                <a:pos x="T10" y="T11"/>
                              </a:cxn>
                            </a:cxnLst>
                            <a:rect l="0" t="0" r="r" b="b"/>
                            <a:pathLst>
                              <a:path w="234" h="200">
                                <a:moveTo>
                                  <a:pt x="0" y="152"/>
                                </a:moveTo>
                                <a:cubicBezTo>
                                  <a:pt x="2" y="144"/>
                                  <a:pt x="21" y="36"/>
                                  <a:pt x="31" y="26"/>
                                </a:cubicBezTo>
                                <a:cubicBezTo>
                                  <a:pt x="43" y="14"/>
                                  <a:pt x="63" y="15"/>
                                  <a:pt x="79" y="10"/>
                                </a:cubicBezTo>
                                <a:cubicBezTo>
                                  <a:pt x="111" y="15"/>
                                  <a:pt x="155" y="0"/>
                                  <a:pt x="174" y="26"/>
                                </a:cubicBezTo>
                                <a:cubicBezTo>
                                  <a:pt x="234" y="110"/>
                                  <a:pt x="146" y="124"/>
                                  <a:pt x="110" y="136"/>
                                </a:cubicBezTo>
                                <a:cubicBezTo>
                                  <a:pt x="105" y="157"/>
                                  <a:pt x="95" y="200"/>
                                  <a:pt x="95" y="200"/>
                                </a:cubicBezTo>
                              </a:path>
                            </a:pathLst>
                          </a:custGeom>
                          <a:solidFill>
                            <a:srgbClr val="7030A0"/>
                          </a:solidFill>
                          <a:ln w="9525">
                            <a:solidFill>
                              <a:srgbClr val="000000"/>
                            </a:solidFill>
                            <a:round/>
                            <a:headEnd/>
                            <a:tailEnd/>
                          </a:ln>
                        </wps:spPr>
                        <wps:bodyPr rot="0" vert="horz" wrap="square" lIns="91440" tIns="45720" rIns="91440" bIns="45720" anchor="t" anchorCtr="0" upright="1">
                          <a:noAutofit/>
                        </wps:bodyPr>
                      </wps:wsp>
                      <wps:wsp>
                        <wps:cNvPr id="20" name="Oval 167"/>
                        <wps:cNvSpPr>
                          <a:spLocks noChangeArrowheads="1"/>
                        </wps:cNvSpPr>
                        <wps:spPr bwMode="auto">
                          <a:xfrm>
                            <a:off x="3444" y="15325"/>
                            <a:ext cx="1219" cy="966"/>
                          </a:xfrm>
                          <a:prstGeom prst="ellipse">
                            <a:avLst/>
                          </a:prstGeom>
                          <a:solidFill>
                            <a:srgbClr val="FFFF00"/>
                          </a:solidFill>
                          <a:ln w="9525">
                            <a:solidFill>
                              <a:srgbClr val="000000"/>
                            </a:solidFill>
                            <a:round/>
                            <a:headEnd/>
                            <a:tailEnd/>
                          </a:ln>
                        </wps:spPr>
                        <wps:txbx>
                          <w:txbxContent>
                            <w:p w:rsidR="00260CFE" w:rsidRPr="004D7558" w:rsidRDefault="00260CFE" w:rsidP="004D7558">
                              <w:pPr>
                                <w:ind w:left="-142" w:right="-113"/>
                                <w:jc w:val="center"/>
                                <w:rPr>
                                  <w:sz w:val="32"/>
                                  <w:lang w:val="uk-UA"/>
                                </w:rPr>
                              </w:pPr>
                              <w:r w:rsidRPr="004D7558">
                                <w:rPr>
                                  <w:sz w:val="32"/>
                                  <w:lang w:val="uk-UA"/>
                                </w:rPr>
                                <w:t>4+5</w:t>
                              </w:r>
                            </w:p>
                          </w:txbxContent>
                        </wps:txbx>
                        <wps:bodyPr rot="0" vert="horz" wrap="square" lIns="91440" tIns="45720" rIns="91440" bIns="45720" anchor="t" anchorCtr="0" upright="1">
                          <a:noAutofit/>
                        </wps:bodyPr>
                      </wps:wsp>
                      <wps:wsp>
                        <wps:cNvPr id="21" name="Rectangle 168"/>
                        <wps:cNvSpPr>
                          <a:spLocks noChangeArrowheads="1"/>
                        </wps:cNvSpPr>
                        <wps:spPr bwMode="auto">
                          <a:xfrm>
                            <a:off x="3679" y="15085"/>
                            <a:ext cx="727" cy="32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84CC6" id="Group 193" o:spid="_x0000_s1090" style="position:absolute;margin-left:328.95pt;margin-top:12.65pt;width:48.1pt;height:60.3pt;z-index:251824128" coordorigin="3444,14919" coordsize="1219,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">
                <v:shape id="Freeform 179" o:spid="_x0000_s1091" style="position:absolute;left:3965;top:14919;width:234;height:200;visibility:visible;mso-wrap-style:square;v-text-anchor:top" coordsize="2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eBcQA&#10;AADbAAAADwAAAGRycy9kb3ducmV2LnhtbERPTWvCQBC9F/wPywi9lLqxQm2jq0hBaCsEjV56G7Jj&#10;EszOptk1if31rlDwNo/3OfNlbyrRUuNKywrGowgEcWZ1ybmCw379/AbCeWSNlWVScCEHy8XgYY6x&#10;th3vqE19LkIIuxgVFN7XsZQuK8igG9maOHBH2xj0ATa51A12IdxU8iWKXqXBkkNDgTV9FJSd0rNR&#10;sP2Nns6d+dtM2u336iv5Sar1NFHqcdivZiA89f4u/nd/6jD/HW6/h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dngXEAAAA2wAAAA8AAAAAAAAAAAAAAAAAmAIAAGRycy9k&#10;b3ducmV2LnhtbFBLBQYAAAAABAAEAPUAAACJAwAAAAA=&#10;" path="m,152c2,144,21,36,31,26,43,14,63,15,79,10v32,5,76,-10,95,16c234,110,146,124,110,136v-5,21,-15,64,-15,64e" fillcolor="#7030a0">
                  <v:path arrowok="t" o:connecttype="custom" o:connectlocs="0,152;31,26;79,10;174,26;110,136;95,200" o:connectangles="0,0,0,0,0,0"/>
                </v:shape>
                <v:oval id="Oval 167" o:spid="_x0000_s1092" style="position:absolute;left:3444;top:15325;width:1219;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g5cAA&#10;AADbAAAADwAAAGRycy9kb3ducmV2LnhtbERPz2vCMBS+C/4P4QleZKbTMaQaRQeC7rS1w/OjeWs7&#10;m5eQRK3//XIQPH58v1eb3nTiSj60lhW8TjMQxJXVLdcKfsr9ywJEiMgaO8uk4E4BNuvhYIW5tjf+&#10;pmsRa5FCOOSooInR5VKGqiGDYWodceJ+rTcYE/S11B5vKdx0cpZl79Jgy6mhQUcfDVXn4mIUmLfd&#10;5Mt8lnPaVU4W94U7/fmjUuNRv12CiNTHp/jhPmgFs7Q+fU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Ng5cAAAADbAAAADwAAAAAAAAAAAAAAAACYAgAAZHJzL2Rvd25y&#10;ZXYueG1sUEsFBgAAAAAEAAQA9QAAAIUDAAAAAA==&#10;" fillcolor="yellow">
                  <v:textbox>
                    <w:txbxContent>
                      <w:p w:rsidR="00260CFE" w:rsidRPr="004D7558" w:rsidRDefault="00260CFE" w:rsidP="004D7558">
                        <w:pPr>
                          <w:ind w:left="-142" w:right="-113"/>
                          <w:jc w:val="center"/>
                          <w:rPr>
                            <w:sz w:val="32"/>
                            <w:lang w:val="uk-UA"/>
                          </w:rPr>
                        </w:pPr>
                        <w:r w:rsidRPr="004D7558">
                          <w:rPr>
                            <w:sz w:val="32"/>
                            <w:lang w:val="uk-UA"/>
                          </w:rPr>
                          <w:t>4+5</w:t>
                        </w:r>
                      </w:p>
                    </w:txbxContent>
                  </v:textbox>
                </v:oval>
                <v:rect id="Rectangle 168" o:spid="_x0000_s1093" style="position:absolute;left:3679;top:15085;width:72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r/MUA&#10;AADbAAAADwAAAGRycy9kb3ducmV2LnhtbESPzWrDMBCE74W8g9hALqWRE0pb3MgmaQn4VJwfSI5b&#10;a2ObWCtjKbbz9lWh0OMwM98wq3Q0jeipc7VlBYt5BIK4sLrmUsHxsH16A+E8ssbGMim4k4M0mTys&#10;MNZ24B31e1+KAGEXo4LK+zaW0hUVGXRz2xIH72I7gz7IrpS6wyHATSOXUfQiDdYcFips6aOi4rq/&#10;mUC5m8fNKcvlV74bPl+/XX5+3pZKzabj+h2Ep9H/h//amVawXMDvl/ADZP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av8xQAAANsAAAAPAAAAAAAAAAAAAAAAAJgCAABkcnMv&#10;ZG93bnJldi54bWxQSwUGAAAAAAQABAD1AAAAigMAAAAA&#10;" fillcolor="#0070c0"/>
              </v:group>
            </w:pict>
          </mc:Fallback>
        </mc:AlternateContent>
      </w:r>
    </w:p>
    <w:p w:rsidR="00505271" w:rsidRPr="000E7FD4" w:rsidRDefault="00E9230F" w:rsidP="000E7FD4">
      <w:pPr>
        <w:spacing w:after="0"/>
        <w:rPr>
          <w:rFonts w:ascii="Times New Roman" w:hAnsi="Times New Roman" w:cs="Times New Roman"/>
          <w:b/>
          <w:i/>
          <w:sz w:val="28"/>
          <w:szCs w:val="28"/>
          <w:u w:val="single"/>
          <w:lang w:val="uk-UA"/>
        </w:rPr>
      </w:pPr>
      <w:r>
        <w:rPr>
          <w:rFonts w:ascii="Times New Roman" w:hAnsi="Times New Roman" w:cs="Times New Roman"/>
          <w:b/>
          <w:i/>
          <w:noProof/>
          <w:sz w:val="28"/>
          <w:szCs w:val="28"/>
          <w:u w:val="single"/>
          <w:lang w:eastAsia="ru-RU"/>
        </w:rPr>
        <w:lastRenderedPageBreak/>
        <mc:AlternateContent>
          <mc:Choice Requires="wpg">
            <w:drawing>
              <wp:anchor distT="0" distB="0" distL="114300" distR="114300" simplePos="0" relativeHeight="251830272" behindDoc="0" locked="0" layoutInCell="1" allowOverlap="1" wp14:anchorId="5ADED4C1" wp14:editId="3194D9FD">
                <wp:simplePos x="0" y="0"/>
                <wp:positionH relativeFrom="column">
                  <wp:posOffset>5072380</wp:posOffset>
                </wp:positionH>
                <wp:positionV relativeFrom="paragraph">
                  <wp:posOffset>152400</wp:posOffset>
                </wp:positionV>
                <wp:extent cx="610870" cy="849630"/>
                <wp:effectExtent l="12065" t="6350" r="5715" b="10795"/>
                <wp:wrapNone/>
                <wp:docPr id="13"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 cy="849630"/>
                          <a:chOff x="6889" y="15230"/>
                          <a:chExt cx="1219" cy="1452"/>
                        </a:xfrm>
                      </wpg:grpSpPr>
                      <wps:wsp>
                        <wps:cNvPr id="14" name="Freeform 181"/>
                        <wps:cNvSpPr>
                          <a:spLocks/>
                        </wps:cNvSpPr>
                        <wps:spPr bwMode="auto">
                          <a:xfrm>
                            <a:off x="7390" y="15230"/>
                            <a:ext cx="174" cy="261"/>
                          </a:xfrm>
                          <a:custGeom>
                            <a:avLst/>
                            <a:gdLst>
                              <a:gd name="T0" fmla="*/ 0 w 174"/>
                              <a:gd name="T1" fmla="*/ 261 h 261"/>
                              <a:gd name="T2" fmla="*/ 16 w 174"/>
                              <a:gd name="T3" fmla="*/ 56 h 261"/>
                              <a:gd name="T4" fmla="*/ 47 w 174"/>
                              <a:gd name="T5" fmla="*/ 8 h 261"/>
                              <a:gd name="T6" fmla="*/ 174 w 174"/>
                              <a:gd name="T7" fmla="*/ 24 h 261"/>
                              <a:gd name="T8" fmla="*/ 0 w 174"/>
                              <a:gd name="T9" fmla="*/ 261 h 261"/>
                            </a:gdLst>
                            <a:ahLst/>
                            <a:cxnLst>
                              <a:cxn ang="0">
                                <a:pos x="T0" y="T1"/>
                              </a:cxn>
                              <a:cxn ang="0">
                                <a:pos x="T2" y="T3"/>
                              </a:cxn>
                              <a:cxn ang="0">
                                <a:pos x="T4" y="T5"/>
                              </a:cxn>
                              <a:cxn ang="0">
                                <a:pos x="T6" y="T7"/>
                              </a:cxn>
                              <a:cxn ang="0">
                                <a:pos x="T8" y="T9"/>
                              </a:cxn>
                            </a:cxnLst>
                            <a:rect l="0" t="0" r="r" b="b"/>
                            <a:pathLst>
                              <a:path w="174" h="261">
                                <a:moveTo>
                                  <a:pt x="0" y="261"/>
                                </a:moveTo>
                                <a:cubicBezTo>
                                  <a:pt x="5" y="193"/>
                                  <a:pt x="3" y="123"/>
                                  <a:pt x="16" y="56"/>
                                </a:cubicBezTo>
                                <a:cubicBezTo>
                                  <a:pt x="19" y="37"/>
                                  <a:pt x="28" y="12"/>
                                  <a:pt x="47" y="8"/>
                                </a:cubicBezTo>
                                <a:cubicBezTo>
                                  <a:pt x="89" y="0"/>
                                  <a:pt x="132" y="19"/>
                                  <a:pt x="174" y="24"/>
                                </a:cubicBezTo>
                                <a:cubicBezTo>
                                  <a:pt x="146" y="136"/>
                                  <a:pt x="106" y="209"/>
                                  <a:pt x="0" y="261"/>
                                </a:cubicBezTo>
                                <a:close/>
                              </a:path>
                            </a:pathLst>
                          </a:custGeom>
                          <a:solidFill>
                            <a:srgbClr val="7030A0"/>
                          </a:solidFill>
                          <a:ln w="9525">
                            <a:solidFill>
                              <a:srgbClr val="000000"/>
                            </a:solidFill>
                            <a:round/>
                            <a:headEnd/>
                            <a:tailEnd/>
                          </a:ln>
                        </wps:spPr>
                        <wps:bodyPr rot="0" vert="horz" wrap="square" lIns="91440" tIns="45720" rIns="91440" bIns="45720" anchor="t" anchorCtr="0" upright="1">
                          <a:noAutofit/>
                        </wps:bodyPr>
                      </wps:wsp>
                      <wps:wsp>
                        <wps:cNvPr id="15" name="Oval 141"/>
                        <wps:cNvSpPr>
                          <a:spLocks noChangeArrowheads="1"/>
                        </wps:cNvSpPr>
                        <wps:spPr bwMode="auto">
                          <a:xfrm>
                            <a:off x="6889" y="15716"/>
                            <a:ext cx="1219" cy="966"/>
                          </a:xfrm>
                          <a:prstGeom prst="ellipse">
                            <a:avLst/>
                          </a:prstGeom>
                          <a:solidFill>
                            <a:srgbClr val="FFFF00"/>
                          </a:solidFill>
                          <a:ln w="9525">
                            <a:solidFill>
                              <a:srgbClr val="000000"/>
                            </a:solidFill>
                            <a:round/>
                            <a:headEnd/>
                            <a:tailEnd/>
                          </a:ln>
                        </wps:spPr>
                        <wps:txbx>
                          <w:txbxContent>
                            <w:p w:rsidR="00260CFE" w:rsidRPr="004D7558" w:rsidRDefault="00260CFE" w:rsidP="004D7558">
                              <w:pPr>
                                <w:ind w:left="-142" w:right="-239"/>
                                <w:jc w:val="center"/>
                                <w:rPr>
                                  <w:sz w:val="32"/>
                                  <w:lang w:val="uk-UA"/>
                                </w:rPr>
                              </w:pPr>
                              <w:r w:rsidRPr="004D7558">
                                <w:rPr>
                                  <w:sz w:val="32"/>
                                  <w:lang w:val="uk-UA"/>
                                </w:rPr>
                                <w:t>5+3</w:t>
                              </w:r>
                            </w:p>
                          </w:txbxContent>
                        </wps:txbx>
                        <wps:bodyPr rot="0" vert="horz" wrap="square" lIns="91440" tIns="45720" rIns="91440" bIns="45720" anchor="t" anchorCtr="0" upright="1">
                          <a:noAutofit/>
                        </wps:bodyPr>
                      </wps:wsp>
                      <wps:wsp>
                        <wps:cNvPr id="17" name="Rectangle 148"/>
                        <wps:cNvSpPr>
                          <a:spLocks noChangeArrowheads="1"/>
                        </wps:cNvSpPr>
                        <wps:spPr bwMode="auto">
                          <a:xfrm>
                            <a:off x="7124" y="15476"/>
                            <a:ext cx="727" cy="32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ED4C1" id="Group 195" o:spid="_x0000_s1094" style="position:absolute;margin-left:399.4pt;margin-top:12pt;width:48.1pt;height:66.9pt;z-index:251830272" coordorigin="6889,15230" coordsize="1219,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">
                <v:shape id="Freeform 181" o:spid="_x0000_s1095" style="position:absolute;left:7390;top:15230;width:174;height:261;visibility:visible;mso-wrap-style:square;v-text-anchor:top" coordsize="174,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wL8A&#10;AADbAAAADwAAAGRycy9kb3ducmV2LnhtbERPS4vCMBC+C/6HMII3TRRXtBpFBHUvC74u3oZmbIvN&#10;pDSx1n+/WVjwNh/fc5br1paiodoXjjWMhgoEcepMwZmG62U3mIHwAdlg6Zg0vMnDetXtLDEx7sUn&#10;as4hEzGEfYIa8hCqREqf5mTRD11FHLm7qy2GCOtMmhpfMdyWcqzUVFosODbkWNE2p/RxfloNXz9j&#10;Nff7GZ3skVWT3o58P2y07vfazQJEoDZ8xP/ubxPnT+Dvl3iA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CQHAvwAAANsAAAAPAAAAAAAAAAAAAAAAAJgCAABkcnMvZG93bnJl&#10;di54bWxQSwUGAAAAAAQABAD1AAAAhAMAAAAA&#10;" path="m,261c5,193,3,123,16,56,19,37,28,12,47,8,89,,132,19,174,24,146,136,106,209,,261xe" fillcolor="#7030a0">
                  <v:path arrowok="t" o:connecttype="custom" o:connectlocs="0,261;16,56;47,8;174,24;0,261" o:connectangles="0,0,0,0,0"/>
                </v:shape>
                <v:oval id="Oval 141" o:spid="_x0000_s1096" style="position:absolute;left:6889;top:15716;width:1219;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JwMEA&#10;AADbAAAADwAAAGRycy9kb3ducmV2LnhtbERPS2sCMRC+F/wPYYReRLM+ka1RVCi0nnQtPQ+b6e62&#10;m0lIUl3/vSkIvc3H95zVpjOtuJAPjWUF41EGgri0uuFKwcf5dbgEESKyxtYyKbhRgM2697TCXNsr&#10;n+hSxEqkEA45KqhjdLmUoazJYBhZR5y4L+sNxgR9JbXHawo3rZxk2UIabDg11OhoX1P5U/waBWa2&#10;GxzN4TylXelkcVu6z2//rtRzv9u+gIjUxX/xw/2m0/w5/P2SDp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4CcDBAAAA2wAAAA8AAAAAAAAAAAAAAAAAmAIAAGRycy9kb3du&#10;cmV2LnhtbFBLBQYAAAAABAAEAPUAAACGAwAAAAA=&#10;" fillcolor="yellow">
                  <v:textbox>
                    <w:txbxContent>
                      <w:p w:rsidR="00260CFE" w:rsidRPr="004D7558" w:rsidRDefault="00260CFE" w:rsidP="004D7558">
                        <w:pPr>
                          <w:ind w:left="-142" w:right="-239"/>
                          <w:jc w:val="center"/>
                          <w:rPr>
                            <w:sz w:val="32"/>
                            <w:lang w:val="uk-UA"/>
                          </w:rPr>
                        </w:pPr>
                        <w:r w:rsidRPr="004D7558">
                          <w:rPr>
                            <w:sz w:val="32"/>
                            <w:lang w:val="uk-UA"/>
                          </w:rPr>
                          <w:t>5+3</w:t>
                        </w:r>
                      </w:p>
                    </w:txbxContent>
                  </v:textbox>
                </v:oval>
                <v:rect id="Rectangle 148" o:spid="_x0000_s1097" style="position:absolute;left:7124;top:15476;width:72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rsUA&#10;AADbAAAADwAAAGRycy9kb3ducmV2LnhtbESPQWvCQBCF7wX/wzKCl1I3lVJLdBXbEshJYlqoxzE7&#10;JsHsbMhuk/jv3YLQ2wzvvW/erLejaURPnastK3ieRyCIC6trLhV8fyVPbyCcR9bYWCYFV3Kw3Uwe&#10;1hhrO/CB+tyXIkDYxaig8r6NpXRFRQbd3LbEQTvbzqAPa1dK3eEQ4KaRiyh6lQZrDhcqbOmjouKS&#10;/5pAuZrH9580k/vsMHwuTy47viSlUrPpuFuB8DT6f/M9nepQfwl/v4QB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FyuxQAAANsAAAAPAAAAAAAAAAAAAAAAAJgCAABkcnMv&#10;ZG93bnJldi54bWxQSwUGAAAAAAQABAD1AAAAigMAAAAA&#10;" fillcolor="#0070c0"/>
              </v:group>
            </w:pict>
          </mc:Fallback>
        </mc:AlternateContent>
      </w:r>
      <w:r>
        <w:rPr>
          <w:rFonts w:ascii="Times New Roman" w:hAnsi="Times New Roman" w:cs="Times New Roman"/>
          <w:b/>
          <w:i/>
          <w:noProof/>
          <w:sz w:val="28"/>
          <w:szCs w:val="28"/>
          <w:u w:val="single"/>
          <w:lang w:eastAsia="ru-RU"/>
        </w:rPr>
        <mc:AlternateContent>
          <mc:Choice Requires="wpg">
            <w:drawing>
              <wp:anchor distT="0" distB="0" distL="114300" distR="114300" simplePos="0" relativeHeight="251827200" behindDoc="0" locked="0" layoutInCell="1" allowOverlap="1" wp14:anchorId="367B8BA3" wp14:editId="3CA8C60E">
                <wp:simplePos x="0" y="0"/>
                <wp:positionH relativeFrom="column">
                  <wp:posOffset>1363345</wp:posOffset>
                </wp:positionH>
                <wp:positionV relativeFrom="paragraph">
                  <wp:posOffset>128270</wp:posOffset>
                </wp:positionV>
                <wp:extent cx="615950" cy="824230"/>
                <wp:effectExtent l="8255" t="10795" r="13970" b="12700"/>
                <wp:wrapNone/>
                <wp:docPr id="8"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24230"/>
                          <a:chOff x="5062" y="14747"/>
                          <a:chExt cx="1219" cy="1459"/>
                        </a:xfrm>
                      </wpg:grpSpPr>
                      <wps:wsp>
                        <wps:cNvPr id="9" name="Freeform 180"/>
                        <wps:cNvSpPr>
                          <a:spLocks/>
                        </wps:cNvSpPr>
                        <wps:spPr bwMode="auto">
                          <a:xfrm>
                            <a:off x="5660" y="14747"/>
                            <a:ext cx="173" cy="253"/>
                          </a:xfrm>
                          <a:custGeom>
                            <a:avLst/>
                            <a:gdLst>
                              <a:gd name="T0" fmla="*/ 53 w 173"/>
                              <a:gd name="T1" fmla="*/ 253 h 253"/>
                              <a:gd name="T2" fmla="*/ 21 w 173"/>
                              <a:gd name="T3" fmla="*/ 63 h 253"/>
                              <a:gd name="T4" fmla="*/ 37 w 173"/>
                              <a:gd name="T5" fmla="*/ 15 h 253"/>
                              <a:gd name="T6" fmla="*/ 100 w 173"/>
                              <a:gd name="T7" fmla="*/ 0 h 253"/>
                              <a:gd name="T8" fmla="*/ 53 w 173"/>
                              <a:gd name="T9" fmla="*/ 253 h 253"/>
                            </a:gdLst>
                            <a:ahLst/>
                            <a:cxnLst>
                              <a:cxn ang="0">
                                <a:pos x="T0" y="T1"/>
                              </a:cxn>
                              <a:cxn ang="0">
                                <a:pos x="T2" y="T3"/>
                              </a:cxn>
                              <a:cxn ang="0">
                                <a:pos x="T4" y="T5"/>
                              </a:cxn>
                              <a:cxn ang="0">
                                <a:pos x="T6" y="T7"/>
                              </a:cxn>
                              <a:cxn ang="0">
                                <a:pos x="T8" y="T9"/>
                              </a:cxn>
                            </a:cxnLst>
                            <a:rect l="0" t="0" r="r" b="b"/>
                            <a:pathLst>
                              <a:path w="173" h="253">
                                <a:moveTo>
                                  <a:pt x="53" y="253"/>
                                </a:moveTo>
                                <a:cubicBezTo>
                                  <a:pt x="6" y="183"/>
                                  <a:pt x="0" y="147"/>
                                  <a:pt x="21" y="63"/>
                                </a:cubicBezTo>
                                <a:cubicBezTo>
                                  <a:pt x="25" y="47"/>
                                  <a:pt x="24" y="26"/>
                                  <a:pt x="37" y="15"/>
                                </a:cubicBezTo>
                                <a:cubicBezTo>
                                  <a:pt x="54" y="2"/>
                                  <a:pt x="79" y="5"/>
                                  <a:pt x="100" y="0"/>
                                </a:cubicBezTo>
                                <a:cubicBezTo>
                                  <a:pt x="173" y="108"/>
                                  <a:pt x="139" y="29"/>
                                  <a:pt x="53" y="253"/>
                                </a:cubicBezTo>
                                <a:close/>
                              </a:path>
                            </a:pathLst>
                          </a:custGeom>
                          <a:solidFill>
                            <a:srgbClr val="7030A0"/>
                          </a:solidFill>
                          <a:ln w="9525">
                            <a:solidFill>
                              <a:srgbClr val="7030A0"/>
                            </a:solidFill>
                            <a:round/>
                            <a:headEnd/>
                            <a:tailEnd/>
                          </a:ln>
                        </wps:spPr>
                        <wps:bodyPr rot="0" vert="horz" wrap="square" lIns="91440" tIns="45720" rIns="91440" bIns="45720" anchor="t" anchorCtr="0" upright="1">
                          <a:noAutofit/>
                        </wps:bodyPr>
                      </wps:wsp>
                      <wps:wsp>
                        <wps:cNvPr id="10" name="Oval 170"/>
                        <wps:cNvSpPr>
                          <a:spLocks noChangeArrowheads="1"/>
                        </wps:cNvSpPr>
                        <wps:spPr bwMode="auto">
                          <a:xfrm>
                            <a:off x="5062" y="15240"/>
                            <a:ext cx="1219" cy="966"/>
                          </a:xfrm>
                          <a:prstGeom prst="ellipse">
                            <a:avLst/>
                          </a:prstGeom>
                          <a:solidFill>
                            <a:srgbClr val="FFFF00"/>
                          </a:solidFill>
                          <a:ln w="9525">
                            <a:solidFill>
                              <a:srgbClr val="000000"/>
                            </a:solidFill>
                            <a:round/>
                            <a:headEnd/>
                            <a:tailEnd/>
                          </a:ln>
                        </wps:spPr>
                        <wps:txbx>
                          <w:txbxContent>
                            <w:p w:rsidR="00260CFE" w:rsidRPr="004D7558" w:rsidRDefault="00260CFE" w:rsidP="004D7558">
                              <w:pPr>
                                <w:ind w:left="-142" w:right="-97"/>
                                <w:jc w:val="center"/>
                                <w:rPr>
                                  <w:sz w:val="32"/>
                                  <w:lang w:val="uk-UA"/>
                                </w:rPr>
                              </w:pPr>
                              <w:r w:rsidRPr="004D7558">
                                <w:rPr>
                                  <w:sz w:val="32"/>
                                  <w:lang w:val="uk-UA"/>
                                </w:rPr>
                                <w:t>3+6</w:t>
                              </w:r>
                            </w:p>
                          </w:txbxContent>
                        </wps:txbx>
                        <wps:bodyPr rot="0" vert="horz" wrap="square" lIns="91440" tIns="45720" rIns="91440" bIns="45720" anchor="t" anchorCtr="0" upright="1">
                          <a:noAutofit/>
                        </wps:bodyPr>
                      </wps:wsp>
                      <wps:wsp>
                        <wps:cNvPr id="12" name="Rectangle 171"/>
                        <wps:cNvSpPr>
                          <a:spLocks noChangeArrowheads="1"/>
                        </wps:cNvSpPr>
                        <wps:spPr bwMode="auto">
                          <a:xfrm>
                            <a:off x="5297" y="15000"/>
                            <a:ext cx="727" cy="32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B8BA3" id="Group 194" o:spid="_x0000_s1098" style="position:absolute;margin-left:107.35pt;margin-top:10.1pt;width:48.5pt;height:64.9pt;z-index:251827200" coordorigin="5062,14747" coordsize="1219,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">
                <v:shape id="Freeform 180" o:spid="_x0000_s1099" style="position:absolute;left:5660;top:14747;width:173;height:253;visibility:visible;mso-wrap-style:square;v-text-anchor:top" coordsize="17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RbMIA&#10;AADaAAAADwAAAGRycy9kb3ducmV2LnhtbESPQYvCMBSE74L/ITzBm6YrIto1yiKKInioevD4aJ5t&#10;3ealNNHWf28EweMwM98w82VrSvGg2hWWFfwMIxDEqdUFZwrOp81gCsJ5ZI2lZVLwJAfLRbczx1jb&#10;hhN6HH0mAoRdjApy76tYSpfmZNANbUUcvKutDfog60zqGpsAN6UcRdFEGiw4LORY0Sqn9P94Nwq2&#10;9tDc1uPr7HRLk7W9bJP7ftIq1e+1f78gPLX+G/60d1rBDN5Xwg2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dFswgAAANoAAAAPAAAAAAAAAAAAAAAAAJgCAABkcnMvZG93&#10;bnJldi54bWxQSwUGAAAAAAQABAD1AAAAhwMAAAAA&#10;" path="m53,253c6,183,,147,21,63,25,47,24,26,37,15,54,2,79,5,100,v73,108,39,29,-47,253xe" fillcolor="#7030a0" strokecolor="#7030a0">
                  <v:path arrowok="t" o:connecttype="custom" o:connectlocs="53,253;21,63;37,15;100,0;53,253" o:connectangles="0,0,0,0,0"/>
                </v:shape>
                <v:oval id="Oval 170" o:spid="_x0000_s1100" style="position:absolute;left:5062;top:15240;width:1219;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qWMQA&#10;AADbAAAADwAAAGRycy9kb3ducmV2LnhtbESPQWsCMRCF74X+hzCFXopm20qR1Si1UGg96Vo8D5tx&#10;d3UzCUmq6793DoXeZnhv3vtmvhxcr84UU+fZwPO4AEVce9txY+Bn9zmagkoZ2WLvmQxcKcFycX83&#10;x9L6C2/pXOVGSQinEg20OYdS61S35DCNfSAW7eCjwyxrbLSNeJFw1+uXonjTDjuWhhYDfbRUn6pf&#10;Z8BNVk8bt9690qoOurpOw/4Yv415fBjeZ6AyDfnf/Hf9ZQVf6OUXGU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PqljEAAAA2wAAAA8AAAAAAAAAAAAAAAAAmAIAAGRycy9k&#10;b3ducmV2LnhtbFBLBQYAAAAABAAEAPUAAACJAwAAAAA=&#10;" fillcolor="yellow">
                  <v:textbox>
                    <w:txbxContent>
                      <w:p w:rsidR="00260CFE" w:rsidRPr="004D7558" w:rsidRDefault="00260CFE" w:rsidP="004D7558">
                        <w:pPr>
                          <w:ind w:left="-142" w:right="-97"/>
                          <w:jc w:val="center"/>
                          <w:rPr>
                            <w:sz w:val="32"/>
                            <w:lang w:val="uk-UA"/>
                          </w:rPr>
                        </w:pPr>
                        <w:r w:rsidRPr="004D7558">
                          <w:rPr>
                            <w:sz w:val="32"/>
                            <w:lang w:val="uk-UA"/>
                          </w:rPr>
                          <w:t>3+6</w:t>
                        </w:r>
                      </w:p>
                    </w:txbxContent>
                  </v:textbox>
                </v:oval>
                <v:rect id="Rectangle 171" o:spid="_x0000_s1101" style="position:absolute;left:5297;top:15000;width:72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f/NsUA&#10;AADbAAAADwAAAGRycy9kb3ducmV2LnhtbESPQWvCQBCF7wX/wzJCL6VuKkVLdBXbEvBUYizU45gd&#10;k2B2NuxuTfz33YLgbYb33jdvluvBtOJCzjeWFbxMEhDEpdUNVwq+99nzGwgfkDW2lknBlTysV6OH&#10;Jaba9ryjSxEqESHsU1RQh9ClUvqyJoN+YjviqJ2sMxji6iqpHfYRblo5TZKZNNhwvFBjRx81lefi&#10;10TK1Ty9/2xz+ZXv+s/50eeH16xS6nE8bBYgAg3hbr6ltzrWn8L/L3E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82xQAAANsAAAAPAAAAAAAAAAAAAAAAAJgCAABkcnMv&#10;ZG93bnJldi54bWxQSwUGAAAAAAQABAD1AAAAigMAAAAA&#10;" fillcolor="#0070c0"/>
              </v:group>
            </w:pict>
          </mc:Fallback>
        </mc:AlternateContent>
      </w:r>
      <w:r>
        <w:rPr>
          <w:rFonts w:ascii="Times New Roman" w:hAnsi="Times New Roman" w:cs="Times New Roman"/>
          <w:b/>
          <w:i/>
          <w:noProof/>
          <w:sz w:val="28"/>
          <w:szCs w:val="28"/>
          <w:u w:val="single"/>
          <w:lang w:eastAsia="ru-RU"/>
        </w:rPr>
        <mc:AlternateContent>
          <mc:Choice Requires="wpg">
            <w:drawing>
              <wp:anchor distT="0" distB="0" distL="114300" distR="114300" simplePos="0" relativeHeight="251833344" behindDoc="0" locked="0" layoutInCell="1" allowOverlap="1" wp14:anchorId="31C2D8C2" wp14:editId="1B0263DE">
                <wp:simplePos x="0" y="0"/>
                <wp:positionH relativeFrom="column">
                  <wp:posOffset>3233420</wp:posOffset>
                </wp:positionH>
                <wp:positionV relativeFrom="paragraph">
                  <wp:posOffset>56515</wp:posOffset>
                </wp:positionV>
                <wp:extent cx="610870" cy="895985"/>
                <wp:effectExtent l="11430" t="5715" r="6350" b="12700"/>
                <wp:wrapNone/>
                <wp:docPr id="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 cy="895985"/>
                          <a:chOff x="8460" y="15138"/>
                          <a:chExt cx="1219" cy="1545"/>
                        </a:xfrm>
                      </wpg:grpSpPr>
                      <wps:wsp>
                        <wps:cNvPr id="5" name="Freeform 183"/>
                        <wps:cNvSpPr>
                          <a:spLocks/>
                        </wps:cNvSpPr>
                        <wps:spPr bwMode="auto">
                          <a:xfrm>
                            <a:off x="8976" y="15138"/>
                            <a:ext cx="165" cy="445"/>
                          </a:xfrm>
                          <a:custGeom>
                            <a:avLst/>
                            <a:gdLst>
                              <a:gd name="T0" fmla="*/ 23 w 165"/>
                              <a:gd name="T1" fmla="*/ 353 h 445"/>
                              <a:gd name="T2" fmla="*/ 39 w 165"/>
                              <a:gd name="T3" fmla="*/ 131 h 445"/>
                              <a:gd name="T4" fmla="*/ 165 w 165"/>
                              <a:gd name="T5" fmla="*/ 195 h 445"/>
                              <a:gd name="T6" fmla="*/ 150 w 165"/>
                              <a:gd name="T7" fmla="*/ 337 h 445"/>
                              <a:gd name="T8" fmla="*/ 134 w 165"/>
                              <a:gd name="T9" fmla="*/ 400 h 445"/>
                            </a:gdLst>
                            <a:ahLst/>
                            <a:cxnLst>
                              <a:cxn ang="0">
                                <a:pos x="T0" y="T1"/>
                              </a:cxn>
                              <a:cxn ang="0">
                                <a:pos x="T2" y="T3"/>
                              </a:cxn>
                              <a:cxn ang="0">
                                <a:pos x="T4" y="T5"/>
                              </a:cxn>
                              <a:cxn ang="0">
                                <a:pos x="T6" y="T7"/>
                              </a:cxn>
                              <a:cxn ang="0">
                                <a:pos x="T8" y="T9"/>
                              </a:cxn>
                            </a:cxnLst>
                            <a:rect l="0" t="0" r="r" b="b"/>
                            <a:pathLst>
                              <a:path w="165" h="445">
                                <a:moveTo>
                                  <a:pt x="23" y="353"/>
                                </a:moveTo>
                                <a:cubicBezTo>
                                  <a:pt x="28" y="279"/>
                                  <a:pt x="0" y="194"/>
                                  <a:pt x="39" y="131"/>
                                </a:cubicBezTo>
                                <a:cubicBezTo>
                                  <a:pt x="120" y="0"/>
                                  <a:pt x="160" y="178"/>
                                  <a:pt x="165" y="195"/>
                                </a:cubicBezTo>
                                <a:cubicBezTo>
                                  <a:pt x="160" y="242"/>
                                  <a:pt x="158" y="290"/>
                                  <a:pt x="150" y="337"/>
                                </a:cubicBezTo>
                                <a:cubicBezTo>
                                  <a:pt x="132" y="445"/>
                                  <a:pt x="134" y="349"/>
                                  <a:pt x="134" y="400"/>
                                </a:cubicBezTo>
                              </a:path>
                            </a:pathLst>
                          </a:custGeom>
                          <a:solidFill>
                            <a:srgbClr val="7030A0"/>
                          </a:solidFill>
                          <a:ln w="9525">
                            <a:solidFill>
                              <a:srgbClr val="000000"/>
                            </a:solidFill>
                            <a:round/>
                            <a:headEnd/>
                            <a:tailEnd/>
                          </a:ln>
                        </wps:spPr>
                        <wps:bodyPr rot="0" vert="horz" wrap="square" lIns="91440" tIns="45720" rIns="91440" bIns="45720" anchor="t" anchorCtr="0" upright="1">
                          <a:noAutofit/>
                        </wps:bodyPr>
                      </wps:wsp>
                      <wps:wsp>
                        <wps:cNvPr id="6" name="Oval 173"/>
                        <wps:cNvSpPr>
                          <a:spLocks noChangeArrowheads="1"/>
                        </wps:cNvSpPr>
                        <wps:spPr bwMode="auto">
                          <a:xfrm>
                            <a:off x="8460" y="15717"/>
                            <a:ext cx="1219" cy="966"/>
                          </a:xfrm>
                          <a:prstGeom prst="ellipse">
                            <a:avLst/>
                          </a:prstGeom>
                          <a:solidFill>
                            <a:srgbClr val="FFFF00"/>
                          </a:solidFill>
                          <a:ln w="9525">
                            <a:solidFill>
                              <a:srgbClr val="000000"/>
                            </a:solidFill>
                            <a:round/>
                            <a:headEnd/>
                            <a:tailEnd/>
                          </a:ln>
                        </wps:spPr>
                        <wps:txbx>
                          <w:txbxContent>
                            <w:p w:rsidR="00260CFE" w:rsidRPr="004D7558" w:rsidRDefault="00260CFE" w:rsidP="004D7558">
                              <w:pPr>
                                <w:ind w:left="-142" w:right="-97"/>
                                <w:jc w:val="center"/>
                                <w:rPr>
                                  <w:sz w:val="32"/>
                                  <w:lang w:val="uk-UA"/>
                                </w:rPr>
                              </w:pPr>
                              <w:r w:rsidRPr="004D7558">
                                <w:rPr>
                                  <w:sz w:val="32"/>
                                  <w:lang w:val="uk-UA"/>
                                </w:rPr>
                                <w:t>7+2</w:t>
                              </w:r>
                            </w:p>
                          </w:txbxContent>
                        </wps:txbx>
                        <wps:bodyPr rot="0" vert="horz" wrap="square" lIns="91440" tIns="45720" rIns="91440" bIns="45720" anchor="t" anchorCtr="0" upright="1">
                          <a:noAutofit/>
                        </wps:bodyPr>
                      </wps:wsp>
                      <wps:wsp>
                        <wps:cNvPr id="7" name="Rectangle 174"/>
                        <wps:cNvSpPr>
                          <a:spLocks noChangeArrowheads="1"/>
                        </wps:cNvSpPr>
                        <wps:spPr bwMode="auto">
                          <a:xfrm>
                            <a:off x="8695" y="15477"/>
                            <a:ext cx="727" cy="32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2D8C2" id="Group 196" o:spid="_x0000_s1102" style="position:absolute;margin-left:254.6pt;margin-top:4.45pt;width:48.1pt;height:70.55pt;z-index:251833344" coordorigin="8460,15138" coordsize="1219,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">
                <v:shape id="Freeform 183" o:spid="_x0000_s1103" style="position:absolute;left:8976;top:15138;width:165;height:445;visibility:visible;mso-wrap-style:square;v-text-anchor:top" coordsize="16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xyMUA&#10;AADaAAAADwAAAGRycy9kb3ducmV2LnhtbESP3WrCQBSE7wu+w3KE3hTdKK2UmFWkVLSKULXF20P2&#10;5AezZ0N2jfHtu0LBy2FmvmGSeWcq0VLjSssKRsMIBHFqdcm5gp/jcvAOwnlkjZVlUnAjB/NZ7ynB&#10;WNsr76k9+FwECLsYFRTe17GULi3IoBvamjh4mW0M+iCbXOoGrwFuKjmOook0WHJYKLCmj4LS8+Fi&#10;FOzb7Wl0+Vytvtvby+43W0/869dGqed+t5iC8NT5R/i/vdYK3uB+Jdw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HIxQAAANoAAAAPAAAAAAAAAAAAAAAAAJgCAABkcnMv&#10;ZG93bnJldi54bWxQSwUGAAAAAAQABAD1AAAAigMAAAAA&#10;" path="m23,353c28,279,,194,39,131,120,,160,178,165,195v-5,47,-7,95,-15,142c132,445,134,349,134,400e" fillcolor="#7030a0">
                  <v:path arrowok="t" o:connecttype="custom" o:connectlocs="23,353;39,131;165,195;150,337;134,400" o:connectangles="0,0,0,0,0"/>
                </v:shape>
                <v:oval id="Oval 173" o:spid="_x0000_s1104" style="position:absolute;left:8460;top:15717;width:1219;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3hcIA&#10;AADaAAAADwAAAGRycy9kb3ducmV2LnhtbESPQWsCMRSE74L/ITzBi9SsVUS2RtFCQXvSVXp+bF53&#10;VzcvIUl1/fdNoeBxmJlvmOW6M624kQ+NZQWTcQaCuLS64UrB+fTxsgARIrLG1jIpeFCA9arfW2Ku&#10;7Z2PdCtiJRKEQ44K6hhdLmUoazIYxtYRJ+/beoMxSV9J7fGe4KaVr1k2lwYbTgs1OnqvqbwWP0aB&#10;mW1HB/N5mtK2dLJ4LNzXxe+VGg66zRuISF18hv/bO61gDn9X0g2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feFwgAAANoAAAAPAAAAAAAAAAAAAAAAAJgCAABkcnMvZG93&#10;bnJldi54bWxQSwUGAAAAAAQABAD1AAAAhwMAAAAA&#10;" fillcolor="yellow">
                  <v:textbox>
                    <w:txbxContent>
                      <w:p w:rsidR="00260CFE" w:rsidRPr="004D7558" w:rsidRDefault="00260CFE" w:rsidP="004D7558">
                        <w:pPr>
                          <w:ind w:left="-142" w:right="-97"/>
                          <w:jc w:val="center"/>
                          <w:rPr>
                            <w:sz w:val="32"/>
                            <w:lang w:val="uk-UA"/>
                          </w:rPr>
                        </w:pPr>
                        <w:r w:rsidRPr="004D7558">
                          <w:rPr>
                            <w:sz w:val="32"/>
                            <w:lang w:val="uk-UA"/>
                          </w:rPr>
                          <w:t>7+2</w:t>
                        </w:r>
                      </w:p>
                    </w:txbxContent>
                  </v:textbox>
                </v:oval>
                <v:rect id="Rectangle 174" o:spid="_x0000_s1105" style="position:absolute;left:8695;top:15477;width:72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vgeMQA&#10;AADaAAAADwAAAGRycy9kb3ducmV2LnhtbESPQWvCQBSE7wX/w/IKvRTdtEiV6CpWCeRUYirY42v2&#10;mYRm34bsmsR/3y0IPQ4z8w2z3o6mET11rras4GUWgSAurK65VHD6TKZLEM4ja2wsk4IbOdhuJg9r&#10;jLUd+Eh97ksRIOxiVFB538ZSuqIig25mW+LgXWxn0AfZlVJ3OAS4aeRrFL1JgzWHhQpb2ldU/ORX&#10;Eyg38/x+TjP5kR2Hw+LbZV/zpFTq6XHcrUB4Gv1/+N5OtYIF/F0JN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74HjEAAAA2gAAAA8AAAAAAAAAAAAAAAAAmAIAAGRycy9k&#10;b3ducmV2LnhtbFBLBQYAAAAABAAEAPUAAACJAwAAAAA=&#10;" fillcolor="#0070c0"/>
              </v:group>
            </w:pict>
          </mc:Fallback>
        </mc:AlternateContent>
      </w:r>
    </w:p>
    <w:p w:rsidR="00285F31" w:rsidRPr="000E7FD4" w:rsidRDefault="00285F31" w:rsidP="000E7FD4">
      <w:pPr>
        <w:spacing w:after="0"/>
        <w:jc w:val="center"/>
        <w:rPr>
          <w:rFonts w:ascii="Times New Roman" w:hAnsi="Times New Roman" w:cs="Times New Roman"/>
          <w:b/>
          <w:i/>
          <w:sz w:val="28"/>
          <w:szCs w:val="28"/>
          <w:u w:val="single"/>
          <w:lang w:val="uk-UA"/>
        </w:rPr>
      </w:pPr>
    </w:p>
    <w:p w:rsidR="00585600" w:rsidRPr="000E7FD4" w:rsidRDefault="00585600" w:rsidP="000E7FD4">
      <w:pPr>
        <w:spacing w:after="0"/>
        <w:jc w:val="center"/>
        <w:rPr>
          <w:rFonts w:ascii="Times New Roman" w:hAnsi="Times New Roman" w:cs="Times New Roman"/>
          <w:b/>
          <w:i/>
          <w:sz w:val="28"/>
          <w:szCs w:val="28"/>
          <w:u w:val="single"/>
          <w:lang w:val="uk-UA"/>
        </w:rPr>
      </w:pPr>
    </w:p>
    <w:p w:rsidR="00381B58" w:rsidRPr="000E7FD4" w:rsidRDefault="00381B58" w:rsidP="000E7FD4">
      <w:pPr>
        <w:spacing w:after="0"/>
        <w:jc w:val="center"/>
        <w:rPr>
          <w:rFonts w:ascii="Times New Roman" w:hAnsi="Times New Roman" w:cs="Times New Roman"/>
          <w:b/>
          <w:i/>
          <w:sz w:val="28"/>
          <w:szCs w:val="28"/>
          <w:u w:val="single"/>
          <w:lang w:val="uk-UA"/>
        </w:rPr>
      </w:pPr>
    </w:p>
    <w:p w:rsidR="00285F31" w:rsidRPr="000E7FD4" w:rsidRDefault="004C7491" w:rsidP="009E494F">
      <w:pPr>
        <w:spacing w:after="0"/>
        <w:jc w:val="center"/>
        <w:rPr>
          <w:rFonts w:ascii="Times New Roman" w:hAnsi="Times New Roman" w:cs="Times New Roman"/>
          <w:b/>
          <w:i/>
          <w:color w:val="0070C0"/>
          <w:sz w:val="28"/>
          <w:szCs w:val="28"/>
          <w:u w:val="single"/>
          <w:lang w:val="uk-UA"/>
        </w:rPr>
      </w:pPr>
      <w:r w:rsidRPr="000E7FD4">
        <w:rPr>
          <w:rFonts w:ascii="Times New Roman" w:hAnsi="Times New Roman" w:cs="Times New Roman"/>
          <w:b/>
          <w:i/>
          <w:color w:val="0070C0"/>
          <w:sz w:val="28"/>
          <w:szCs w:val="28"/>
          <w:lang w:val="uk-UA"/>
        </w:rPr>
        <w:t xml:space="preserve">До теми </w:t>
      </w:r>
      <w:r w:rsidR="00ED34CF" w:rsidRPr="000E7FD4">
        <w:rPr>
          <w:rFonts w:ascii="Times New Roman" w:hAnsi="Times New Roman" w:cs="Times New Roman"/>
          <w:b/>
          <w:i/>
          <w:color w:val="0070C0"/>
          <w:sz w:val="28"/>
          <w:szCs w:val="28"/>
          <w:lang w:val="uk-UA"/>
        </w:rPr>
        <w:t xml:space="preserve"> «М</w:t>
      </w:r>
      <w:r w:rsidRPr="000E7FD4">
        <w:rPr>
          <w:rFonts w:ascii="Times New Roman" w:hAnsi="Times New Roman" w:cs="Times New Roman"/>
          <w:b/>
          <w:i/>
          <w:color w:val="0070C0"/>
          <w:sz w:val="28"/>
          <w:szCs w:val="28"/>
          <w:lang w:val="uk-UA"/>
        </w:rPr>
        <w:t>атематичні дії додавання і віднімання в межах 10</w:t>
      </w:r>
      <w:r w:rsidR="00ED34CF" w:rsidRPr="000E7FD4">
        <w:rPr>
          <w:rFonts w:ascii="Times New Roman" w:hAnsi="Times New Roman" w:cs="Times New Roman"/>
          <w:b/>
          <w:i/>
          <w:color w:val="0070C0"/>
          <w:sz w:val="28"/>
          <w:szCs w:val="28"/>
          <w:lang w:val="uk-UA"/>
        </w:rPr>
        <w:t>»</w:t>
      </w:r>
    </w:p>
    <w:p w:rsidR="00797E8B" w:rsidRPr="00AC351B" w:rsidRDefault="00797E8B" w:rsidP="000E7FD4">
      <w:pPr>
        <w:spacing w:after="0"/>
        <w:jc w:val="center"/>
        <w:rPr>
          <w:rFonts w:ascii="Times New Roman" w:hAnsi="Times New Roman" w:cs="Times New Roman"/>
          <w:b/>
          <w:i/>
          <w:color w:val="00B050"/>
          <w:sz w:val="28"/>
          <w:szCs w:val="28"/>
          <w:u w:val="single"/>
        </w:rPr>
      </w:pPr>
    </w:p>
    <w:p w:rsidR="00285F31" w:rsidRPr="000E7FD4" w:rsidRDefault="004C7491" w:rsidP="000E7FD4">
      <w:pPr>
        <w:spacing w:after="0"/>
        <w:jc w:val="center"/>
        <w:rPr>
          <w:rFonts w:ascii="Times New Roman" w:hAnsi="Times New Roman" w:cs="Times New Roman"/>
          <w:b/>
          <w:i/>
          <w:color w:val="00B050"/>
          <w:sz w:val="28"/>
          <w:szCs w:val="28"/>
          <w:u w:val="single"/>
          <w:lang w:val="uk-UA"/>
        </w:rPr>
      </w:pPr>
      <w:r w:rsidRPr="000E7FD4">
        <w:rPr>
          <w:rFonts w:ascii="Times New Roman" w:hAnsi="Times New Roman" w:cs="Times New Roman"/>
          <w:b/>
          <w:i/>
          <w:color w:val="00B050"/>
          <w:sz w:val="28"/>
          <w:szCs w:val="28"/>
          <w:u w:val="single"/>
          <w:lang w:val="uk-UA"/>
        </w:rPr>
        <w:t>Гра «Шифрувальники»</w:t>
      </w:r>
    </w:p>
    <w:p w:rsidR="00285F31" w:rsidRPr="000E7FD4" w:rsidRDefault="00285F31" w:rsidP="000E7FD4">
      <w:pPr>
        <w:spacing w:after="0"/>
        <w:jc w:val="center"/>
        <w:rPr>
          <w:rFonts w:ascii="Times New Roman" w:hAnsi="Times New Roman" w:cs="Times New Roman"/>
          <w:b/>
          <w:i/>
          <w:sz w:val="28"/>
          <w:szCs w:val="28"/>
          <w:u w:val="single"/>
          <w:lang w:val="uk-UA"/>
        </w:rPr>
        <w:sectPr w:rsidR="00285F31" w:rsidRPr="000E7FD4" w:rsidSect="007433D7">
          <w:type w:val="continuous"/>
          <w:pgSz w:w="11906" w:h="16838"/>
          <w:pgMar w:top="851" w:right="851" w:bottom="851" w:left="851" w:header="709" w:footer="709" w:gutter="0"/>
          <w:cols w:space="708"/>
          <w:docGrid w:linePitch="360"/>
        </w:sectPr>
      </w:pPr>
    </w:p>
    <w:p w:rsidR="00285F31" w:rsidRPr="000E7FD4" w:rsidRDefault="004C7491" w:rsidP="009E494F">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lastRenderedPageBreak/>
        <w:t>На дошці чи на окремій таблиці накреслено таблицю, у верхній частині якої написані літери, а в нижній – числа. Завдання – обчислити приклади і замість отриманих результатів-чисел підставити букви, що їм відповідають.</w:t>
      </w:r>
    </w:p>
    <w:p w:rsidR="004C7491" w:rsidRPr="000E7FD4" w:rsidRDefault="004C7491" w:rsidP="000E7FD4">
      <w:pPr>
        <w:spacing w:after="0"/>
        <w:jc w:val="both"/>
        <w:rPr>
          <w:rFonts w:ascii="Times New Roman" w:hAnsi="Times New Roman" w:cs="Times New Roman"/>
          <w:sz w:val="28"/>
          <w:szCs w:val="28"/>
          <w:lang w:val="uk-UA"/>
        </w:rPr>
        <w:sectPr w:rsidR="004C7491" w:rsidRPr="000E7FD4" w:rsidSect="004C7491">
          <w:type w:val="continuous"/>
          <w:pgSz w:w="11906" w:h="16838"/>
          <w:pgMar w:top="851" w:right="851" w:bottom="851" w:left="851" w:header="709" w:footer="709" w:gutter="0"/>
          <w:cols w:space="708"/>
          <w:docGrid w:linePitch="360"/>
        </w:sectPr>
      </w:pPr>
    </w:p>
    <w:p w:rsidR="0061476A" w:rsidRPr="000E7FD4" w:rsidRDefault="004C7491" w:rsidP="000E7FD4">
      <w:pPr>
        <w:spacing w:after="0"/>
        <w:jc w:val="both"/>
        <w:rPr>
          <w:rFonts w:ascii="Times New Roman" w:hAnsi="Times New Roman" w:cs="Times New Roman"/>
          <w:b/>
          <w:sz w:val="28"/>
          <w:szCs w:val="28"/>
          <w:lang w:val="uk-UA"/>
        </w:rPr>
      </w:pPr>
      <w:r w:rsidRPr="000E7FD4">
        <w:rPr>
          <w:rFonts w:ascii="Times New Roman" w:hAnsi="Times New Roman" w:cs="Times New Roman"/>
          <w:b/>
          <w:sz w:val="28"/>
          <w:szCs w:val="28"/>
          <w:lang w:val="uk-UA"/>
        </w:rPr>
        <w:lastRenderedPageBreak/>
        <w:t>Наприклад:</w:t>
      </w:r>
    </w:p>
    <w:tbl>
      <w:tblPr>
        <w:tblStyle w:val="a6"/>
        <w:tblW w:w="0" w:type="auto"/>
        <w:tblInd w:w="3085" w:type="dxa"/>
        <w:tblLook w:val="04A0" w:firstRow="1" w:lastRow="0" w:firstColumn="1" w:lastColumn="0" w:noHBand="0" w:noVBand="1"/>
      </w:tblPr>
      <w:tblGrid>
        <w:gridCol w:w="685"/>
        <w:gridCol w:w="685"/>
        <w:gridCol w:w="685"/>
        <w:gridCol w:w="685"/>
        <w:gridCol w:w="685"/>
        <w:gridCol w:w="686"/>
      </w:tblGrid>
      <w:tr w:rsidR="00E81BDC" w:rsidRPr="000E7FD4" w:rsidTr="00E81BDC">
        <w:trPr>
          <w:trHeight w:val="322"/>
        </w:trPr>
        <w:tc>
          <w:tcPr>
            <w:tcW w:w="685" w:type="dxa"/>
          </w:tcPr>
          <w:p w:rsidR="00E81BDC" w:rsidRPr="000E7FD4" w:rsidRDefault="00E81BDC" w:rsidP="000E7FD4">
            <w:pPr>
              <w:spacing w:line="276" w:lineRule="auto"/>
              <w:jc w:val="center"/>
              <w:rPr>
                <w:rFonts w:ascii="Times New Roman" w:hAnsi="Times New Roman" w:cs="Times New Roman"/>
                <w:b/>
                <w:color w:val="C00000"/>
                <w:sz w:val="36"/>
                <w:szCs w:val="36"/>
                <w:lang w:val="uk-UA"/>
              </w:rPr>
            </w:pPr>
            <w:r w:rsidRPr="000E7FD4">
              <w:rPr>
                <w:rFonts w:ascii="Times New Roman" w:hAnsi="Times New Roman" w:cs="Times New Roman"/>
                <w:b/>
                <w:color w:val="C00000"/>
                <w:sz w:val="36"/>
                <w:szCs w:val="36"/>
                <w:lang w:val="uk-UA"/>
              </w:rPr>
              <w:t>М</w:t>
            </w:r>
          </w:p>
        </w:tc>
        <w:tc>
          <w:tcPr>
            <w:tcW w:w="685" w:type="dxa"/>
          </w:tcPr>
          <w:p w:rsidR="00E81BDC" w:rsidRPr="000E7FD4" w:rsidRDefault="00E81BDC" w:rsidP="000E7FD4">
            <w:pPr>
              <w:spacing w:line="276" w:lineRule="auto"/>
              <w:jc w:val="center"/>
              <w:rPr>
                <w:rFonts w:ascii="Times New Roman" w:hAnsi="Times New Roman" w:cs="Times New Roman"/>
                <w:b/>
                <w:color w:val="C00000"/>
                <w:sz w:val="36"/>
                <w:szCs w:val="36"/>
                <w:lang w:val="uk-UA"/>
              </w:rPr>
            </w:pPr>
            <w:r w:rsidRPr="000E7FD4">
              <w:rPr>
                <w:rFonts w:ascii="Times New Roman" w:hAnsi="Times New Roman" w:cs="Times New Roman"/>
                <w:b/>
                <w:color w:val="C00000"/>
                <w:sz w:val="36"/>
                <w:szCs w:val="36"/>
                <w:lang w:val="uk-UA"/>
              </w:rPr>
              <w:t>О</w:t>
            </w:r>
          </w:p>
        </w:tc>
        <w:tc>
          <w:tcPr>
            <w:tcW w:w="685" w:type="dxa"/>
          </w:tcPr>
          <w:p w:rsidR="00E81BDC" w:rsidRPr="000E7FD4" w:rsidRDefault="00E81BDC" w:rsidP="000E7FD4">
            <w:pPr>
              <w:spacing w:line="276" w:lineRule="auto"/>
              <w:jc w:val="center"/>
              <w:rPr>
                <w:rFonts w:ascii="Times New Roman" w:hAnsi="Times New Roman" w:cs="Times New Roman"/>
                <w:b/>
                <w:color w:val="C00000"/>
                <w:sz w:val="36"/>
                <w:szCs w:val="36"/>
                <w:lang w:val="uk-UA"/>
              </w:rPr>
            </w:pPr>
            <w:r w:rsidRPr="000E7FD4">
              <w:rPr>
                <w:rFonts w:ascii="Times New Roman" w:hAnsi="Times New Roman" w:cs="Times New Roman"/>
                <w:b/>
                <w:color w:val="C00000"/>
                <w:sz w:val="36"/>
                <w:szCs w:val="36"/>
                <w:lang w:val="uk-UA"/>
              </w:rPr>
              <w:t>К</w:t>
            </w:r>
          </w:p>
        </w:tc>
        <w:tc>
          <w:tcPr>
            <w:tcW w:w="685" w:type="dxa"/>
          </w:tcPr>
          <w:p w:rsidR="00E81BDC" w:rsidRPr="000E7FD4" w:rsidRDefault="00E81BDC" w:rsidP="000E7FD4">
            <w:pPr>
              <w:spacing w:line="276" w:lineRule="auto"/>
              <w:jc w:val="center"/>
              <w:rPr>
                <w:rFonts w:ascii="Times New Roman" w:hAnsi="Times New Roman" w:cs="Times New Roman"/>
                <w:b/>
                <w:color w:val="C00000"/>
                <w:sz w:val="36"/>
                <w:szCs w:val="36"/>
                <w:lang w:val="uk-UA"/>
              </w:rPr>
            </w:pPr>
            <w:r w:rsidRPr="000E7FD4">
              <w:rPr>
                <w:rFonts w:ascii="Times New Roman" w:hAnsi="Times New Roman" w:cs="Times New Roman"/>
                <w:b/>
                <w:color w:val="C00000"/>
                <w:sz w:val="36"/>
                <w:szCs w:val="36"/>
                <w:lang w:val="uk-UA"/>
              </w:rPr>
              <w:t>І</w:t>
            </w:r>
          </w:p>
        </w:tc>
        <w:tc>
          <w:tcPr>
            <w:tcW w:w="685" w:type="dxa"/>
          </w:tcPr>
          <w:p w:rsidR="00E81BDC" w:rsidRPr="000E7FD4" w:rsidRDefault="00E81BDC" w:rsidP="000E7FD4">
            <w:pPr>
              <w:spacing w:line="276" w:lineRule="auto"/>
              <w:jc w:val="center"/>
              <w:rPr>
                <w:rFonts w:ascii="Times New Roman" w:hAnsi="Times New Roman" w:cs="Times New Roman"/>
                <w:b/>
                <w:color w:val="C00000"/>
                <w:sz w:val="36"/>
                <w:szCs w:val="36"/>
                <w:lang w:val="uk-UA"/>
              </w:rPr>
            </w:pPr>
            <w:r w:rsidRPr="000E7FD4">
              <w:rPr>
                <w:rFonts w:ascii="Times New Roman" w:hAnsi="Times New Roman" w:cs="Times New Roman"/>
                <w:b/>
                <w:color w:val="C00000"/>
                <w:sz w:val="36"/>
                <w:szCs w:val="36"/>
                <w:lang w:val="uk-UA"/>
              </w:rPr>
              <w:t>Д</w:t>
            </w:r>
          </w:p>
        </w:tc>
        <w:tc>
          <w:tcPr>
            <w:tcW w:w="686" w:type="dxa"/>
          </w:tcPr>
          <w:p w:rsidR="00E81BDC" w:rsidRPr="000E7FD4" w:rsidRDefault="00E81BDC" w:rsidP="000E7FD4">
            <w:pPr>
              <w:spacing w:line="276" w:lineRule="auto"/>
              <w:jc w:val="center"/>
              <w:rPr>
                <w:rFonts w:ascii="Times New Roman" w:hAnsi="Times New Roman" w:cs="Times New Roman"/>
                <w:b/>
                <w:color w:val="C00000"/>
                <w:sz w:val="36"/>
                <w:szCs w:val="36"/>
                <w:lang w:val="uk-UA"/>
              </w:rPr>
            </w:pPr>
            <w:r w:rsidRPr="000E7FD4">
              <w:rPr>
                <w:rFonts w:ascii="Times New Roman" w:hAnsi="Times New Roman" w:cs="Times New Roman"/>
                <w:b/>
                <w:color w:val="C00000"/>
                <w:sz w:val="36"/>
                <w:szCs w:val="36"/>
                <w:lang w:val="uk-UA"/>
              </w:rPr>
              <w:t>С</w:t>
            </w:r>
          </w:p>
        </w:tc>
      </w:tr>
      <w:tr w:rsidR="00E81BDC" w:rsidRPr="000E7FD4" w:rsidTr="00E81BDC">
        <w:trPr>
          <w:trHeight w:val="322"/>
        </w:trPr>
        <w:tc>
          <w:tcPr>
            <w:tcW w:w="685" w:type="dxa"/>
          </w:tcPr>
          <w:p w:rsidR="00E81BDC" w:rsidRPr="000E7FD4" w:rsidRDefault="00E81BDC" w:rsidP="000E7FD4">
            <w:pPr>
              <w:spacing w:line="276" w:lineRule="auto"/>
              <w:jc w:val="center"/>
              <w:rPr>
                <w:rFonts w:ascii="Times New Roman" w:hAnsi="Times New Roman" w:cs="Times New Roman"/>
                <w:b/>
                <w:color w:val="FF0000"/>
                <w:sz w:val="36"/>
                <w:szCs w:val="36"/>
                <w:lang w:val="uk-UA"/>
              </w:rPr>
            </w:pPr>
            <w:r w:rsidRPr="000E7FD4">
              <w:rPr>
                <w:rFonts w:ascii="Times New Roman" w:hAnsi="Times New Roman" w:cs="Times New Roman"/>
                <w:b/>
                <w:color w:val="FF0000"/>
                <w:sz w:val="36"/>
                <w:szCs w:val="36"/>
                <w:lang w:val="uk-UA"/>
              </w:rPr>
              <w:t>6</w:t>
            </w:r>
          </w:p>
        </w:tc>
        <w:tc>
          <w:tcPr>
            <w:tcW w:w="685" w:type="dxa"/>
          </w:tcPr>
          <w:p w:rsidR="00E81BDC" w:rsidRPr="000E7FD4" w:rsidRDefault="00E81BDC" w:rsidP="000E7FD4">
            <w:pPr>
              <w:spacing w:line="276" w:lineRule="auto"/>
              <w:jc w:val="center"/>
              <w:rPr>
                <w:rFonts w:ascii="Times New Roman" w:hAnsi="Times New Roman" w:cs="Times New Roman"/>
                <w:b/>
                <w:color w:val="FF0000"/>
                <w:sz w:val="36"/>
                <w:szCs w:val="36"/>
                <w:lang w:val="uk-UA"/>
              </w:rPr>
            </w:pPr>
            <w:r w:rsidRPr="000E7FD4">
              <w:rPr>
                <w:rFonts w:ascii="Times New Roman" w:hAnsi="Times New Roman" w:cs="Times New Roman"/>
                <w:b/>
                <w:color w:val="FF0000"/>
                <w:sz w:val="36"/>
                <w:szCs w:val="36"/>
                <w:lang w:val="uk-UA"/>
              </w:rPr>
              <w:t>4</w:t>
            </w:r>
          </w:p>
        </w:tc>
        <w:tc>
          <w:tcPr>
            <w:tcW w:w="685" w:type="dxa"/>
          </w:tcPr>
          <w:p w:rsidR="00E81BDC" w:rsidRPr="000E7FD4" w:rsidRDefault="00E81BDC" w:rsidP="000E7FD4">
            <w:pPr>
              <w:spacing w:line="276" w:lineRule="auto"/>
              <w:jc w:val="center"/>
              <w:rPr>
                <w:rFonts w:ascii="Times New Roman" w:hAnsi="Times New Roman" w:cs="Times New Roman"/>
                <w:b/>
                <w:color w:val="FF0000"/>
                <w:sz w:val="36"/>
                <w:szCs w:val="36"/>
                <w:lang w:val="uk-UA"/>
              </w:rPr>
            </w:pPr>
            <w:r w:rsidRPr="000E7FD4">
              <w:rPr>
                <w:rFonts w:ascii="Times New Roman" w:hAnsi="Times New Roman" w:cs="Times New Roman"/>
                <w:b/>
                <w:color w:val="FF0000"/>
                <w:sz w:val="36"/>
                <w:szCs w:val="36"/>
                <w:lang w:val="uk-UA"/>
              </w:rPr>
              <w:t>2</w:t>
            </w:r>
          </w:p>
        </w:tc>
        <w:tc>
          <w:tcPr>
            <w:tcW w:w="685" w:type="dxa"/>
          </w:tcPr>
          <w:p w:rsidR="00E81BDC" w:rsidRPr="000E7FD4" w:rsidRDefault="00E81BDC" w:rsidP="000E7FD4">
            <w:pPr>
              <w:spacing w:line="276" w:lineRule="auto"/>
              <w:jc w:val="center"/>
              <w:rPr>
                <w:rFonts w:ascii="Times New Roman" w:hAnsi="Times New Roman" w:cs="Times New Roman"/>
                <w:b/>
                <w:color w:val="FF0000"/>
                <w:sz w:val="36"/>
                <w:szCs w:val="36"/>
                <w:lang w:val="uk-UA"/>
              </w:rPr>
            </w:pPr>
            <w:r w:rsidRPr="000E7FD4">
              <w:rPr>
                <w:rFonts w:ascii="Times New Roman" w:hAnsi="Times New Roman" w:cs="Times New Roman"/>
                <w:b/>
                <w:color w:val="FF0000"/>
                <w:sz w:val="36"/>
                <w:szCs w:val="36"/>
                <w:lang w:val="uk-UA"/>
              </w:rPr>
              <w:t>5</w:t>
            </w:r>
          </w:p>
        </w:tc>
        <w:tc>
          <w:tcPr>
            <w:tcW w:w="685" w:type="dxa"/>
          </w:tcPr>
          <w:p w:rsidR="00E81BDC" w:rsidRPr="000E7FD4" w:rsidRDefault="00E81BDC" w:rsidP="000E7FD4">
            <w:pPr>
              <w:spacing w:line="276" w:lineRule="auto"/>
              <w:jc w:val="center"/>
              <w:rPr>
                <w:rFonts w:ascii="Times New Roman" w:hAnsi="Times New Roman" w:cs="Times New Roman"/>
                <w:b/>
                <w:color w:val="FF0000"/>
                <w:sz w:val="36"/>
                <w:szCs w:val="36"/>
                <w:lang w:val="uk-UA"/>
              </w:rPr>
            </w:pPr>
            <w:r w:rsidRPr="000E7FD4">
              <w:rPr>
                <w:rFonts w:ascii="Times New Roman" w:hAnsi="Times New Roman" w:cs="Times New Roman"/>
                <w:b/>
                <w:color w:val="FF0000"/>
                <w:sz w:val="36"/>
                <w:szCs w:val="36"/>
                <w:lang w:val="uk-UA"/>
              </w:rPr>
              <w:t>3</w:t>
            </w:r>
          </w:p>
        </w:tc>
        <w:tc>
          <w:tcPr>
            <w:tcW w:w="686" w:type="dxa"/>
          </w:tcPr>
          <w:p w:rsidR="00E81BDC" w:rsidRPr="000E7FD4" w:rsidRDefault="00E81BDC" w:rsidP="000E7FD4">
            <w:pPr>
              <w:spacing w:line="276" w:lineRule="auto"/>
              <w:jc w:val="center"/>
              <w:rPr>
                <w:rFonts w:ascii="Times New Roman" w:hAnsi="Times New Roman" w:cs="Times New Roman"/>
                <w:b/>
                <w:color w:val="FF0000"/>
                <w:sz w:val="36"/>
                <w:szCs w:val="36"/>
                <w:lang w:val="uk-UA"/>
              </w:rPr>
            </w:pPr>
            <w:r w:rsidRPr="000E7FD4">
              <w:rPr>
                <w:rFonts w:ascii="Times New Roman" w:hAnsi="Times New Roman" w:cs="Times New Roman"/>
                <w:b/>
                <w:color w:val="FF0000"/>
                <w:sz w:val="36"/>
                <w:szCs w:val="36"/>
                <w:lang w:val="uk-UA"/>
              </w:rPr>
              <w:t>7</w:t>
            </w:r>
          </w:p>
        </w:tc>
      </w:tr>
    </w:tbl>
    <w:p w:rsidR="009E494F" w:rsidRDefault="00E81BDC" w:rsidP="000E7FD4">
      <w:pPr>
        <w:spacing w:after="0"/>
        <w:rPr>
          <w:rFonts w:ascii="Times New Roman" w:hAnsi="Times New Roman" w:cs="Times New Roman"/>
          <w:b/>
          <w:sz w:val="28"/>
          <w:szCs w:val="28"/>
          <w:lang w:val="uk-UA"/>
        </w:rPr>
      </w:pPr>
      <w:r w:rsidRPr="000E7FD4">
        <w:rPr>
          <w:rFonts w:ascii="Times New Roman" w:hAnsi="Times New Roman" w:cs="Times New Roman"/>
          <w:b/>
          <w:sz w:val="28"/>
          <w:szCs w:val="28"/>
          <w:lang w:val="uk-UA"/>
        </w:rPr>
        <w:t xml:space="preserve">                 </w:t>
      </w:r>
    </w:p>
    <w:p w:rsidR="004C7491" w:rsidRPr="000E7FD4" w:rsidRDefault="00E81BDC" w:rsidP="009E494F">
      <w:pPr>
        <w:spacing w:after="0"/>
        <w:ind w:left="708" w:firstLine="708"/>
        <w:rPr>
          <w:rFonts w:ascii="Times New Roman" w:hAnsi="Times New Roman" w:cs="Times New Roman"/>
          <w:b/>
          <w:sz w:val="28"/>
          <w:szCs w:val="28"/>
          <w:lang w:val="uk-UA"/>
        </w:rPr>
      </w:pPr>
      <w:r w:rsidRPr="000E7FD4">
        <w:rPr>
          <w:rFonts w:ascii="Times New Roman" w:hAnsi="Times New Roman" w:cs="Times New Roman"/>
          <w:b/>
          <w:sz w:val="28"/>
          <w:szCs w:val="28"/>
          <w:lang w:val="uk-UA"/>
        </w:rPr>
        <w:t xml:space="preserve">3 + 4 = </w:t>
      </w:r>
      <w:r w:rsidRPr="000E7FD4">
        <w:rPr>
          <w:rFonts w:ascii="Times New Roman" w:hAnsi="Times New Roman" w:cs="Times New Roman"/>
          <w:b/>
          <w:color w:val="C00000"/>
          <w:sz w:val="28"/>
          <w:szCs w:val="28"/>
          <w:lang w:val="uk-UA"/>
        </w:rPr>
        <w:t>7</w:t>
      </w:r>
      <w:r w:rsidRPr="000E7FD4">
        <w:rPr>
          <w:rFonts w:ascii="Times New Roman" w:hAnsi="Times New Roman" w:cs="Times New Roman"/>
          <w:b/>
          <w:sz w:val="28"/>
          <w:szCs w:val="28"/>
          <w:lang w:val="uk-UA"/>
        </w:rPr>
        <w:t xml:space="preserve"> </w:t>
      </w:r>
      <w:r w:rsidRPr="000E7FD4">
        <w:rPr>
          <w:rFonts w:ascii="Times New Roman" w:hAnsi="Times New Roman" w:cs="Times New Roman"/>
          <w:b/>
          <w:color w:val="FF0000"/>
          <w:sz w:val="28"/>
          <w:szCs w:val="28"/>
          <w:lang w:val="uk-UA"/>
        </w:rPr>
        <w:t>(С)</w:t>
      </w:r>
      <w:r w:rsidRPr="000E7FD4">
        <w:rPr>
          <w:rFonts w:ascii="Times New Roman" w:hAnsi="Times New Roman" w:cs="Times New Roman"/>
          <w:b/>
          <w:sz w:val="28"/>
          <w:szCs w:val="28"/>
          <w:lang w:val="uk-UA"/>
        </w:rPr>
        <w:t xml:space="preserve">               </w:t>
      </w:r>
      <w:r w:rsidR="009E494F">
        <w:rPr>
          <w:rFonts w:ascii="Times New Roman" w:hAnsi="Times New Roman" w:cs="Times New Roman"/>
          <w:b/>
          <w:sz w:val="28"/>
          <w:szCs w:val="28"/>
          <w:lang w:val="uk-UA"/>
        </w:rPr>
        <w:tab/>
      </w:r>
      <w:r w:rsidRPr="000E7FD4">
        <w:rPr>
          <w:rFonts w:ascii="Times New Roman" w:hAnsi="Times New Roman" w:cs="Times New Roman"/>
          <w:b/>
          <w:sz w:val="28"/>
          <w:szCs w:val="28"/>
          <w:lang w:val="uk-UA"/>
        </w:rPr>
        <w:t xml:space="preserve">1 + 2 = </w:t>
      </w:r>
      <w:r w:rsidRPr="000E7FD4">
        <w:rPr>
          <w:rFonts w:ascii="Times New Roman" w:hAnsi="Times New Roman" w:cs="Times New Roman"/>
          <w:b/>
          <w:color w:val="C00000"/>
          <w:sz w:val="28"/>
          <w:szCs w:val="28"/>
          <w:lang w:val="uk-UA"/>
        </w:rPr>
        <w:t>3</w:t>
      </w:r>
      <w:r w:rsidRPr="000E7FD4">
        <w:rPr>
          <w:rFonts w:ascii="Times New Roman" w:hAnsi="Times New Roman" w:cs="Times New Roman"/>
          <w:b/>
          <w:sz w:val="28"/>
          <w:szCs w:val="28"/>
          <w:lang w:val="uk-UA"/>
        </w:rPr>
        <w:t xml:space="preserve"> </w:t>
      </w:r>
      <w:r w:rsidRPr="000E7FD4">
        <w:rPr>
          <w:rFonts w:ascii="Times New Roman" w:hAnsi="Times New Roman" w:cs="Times New Roman"/>
          <w:b/>
          <w:color w:val="FF0000"/>
          <w:sz w:val="28"/>
          <w:szCs w:val="28"/>
          <w:lang w:val="uk-UA"/>
        </w:rPr>
        <w:t>(Д)</w:t>
      </w:r>
      <w:r w:rsidRPr="000E7FD4">
        <w:rPr>
          <w:rFonts w:ascii="Times New Roman" w:hAnsi="Times New Roman" w:cs="Times New Roman"/>
          <w:b/>
          <w:sz w:val="28"/>
          <w:szCs w:val="28"/>
          <w:lang w:val="uk-UA"/>
        </w:rPr>
        <w:t xml:space="preserve">                 </w:t>
      </w:r>
      <w:r w:rsidR="009E494F">
        <w:rPr>
          <w:rFonts w:ascii="Times New Roman" w:hAnsi="Times New Roman" w:cs="Times New Roman"/>
          <w:b/>
          <w:sz w:val="28"/>
          <w:szCs w:val="28"/>
          <w:lang w:val="uk-UA"/>
        </w:rPr>
        <w:tab/>
      </w:r>
      <w:r w:rsidRPr="000E7FD4">
        <w:rPr>
          <w:rFonts w:ascii="Times New Roman" w:hAnsi="Times New Roman" w:cs="Times New Roman"/>
          <w:b/>
          <w:sz w:val="28"/>
          <w:szCs w:val="28"/>
          <w:lang w:val="uk-UA"/>
        </w:rPr>
        <w:t xml:space="preserve">2 + 5 = </w:t>
      </w:r>
      <w:r w:rsidRPr="000E7FD4">
        <w:rPr>
          <w:rFonts w:ascii="Times New Roman" w:hAnsi="Times New Roman" w:cs="Times New Roman"/>
          <w:b/>
          <w:color w:val="C00000"/>
          <w:sz w:val="28"/>
          <w:szCs w:val="28"/>
          <w:lang w:val="uk-UA"/>
        </w:rPr>
        <w:t>7</w:t>
      </w:r>
      <w:r w:rsidRPr="000E7FD4">
        <w:rPr>
          <w:rFonts w:ascii="Times New Roman" w:hAnsi="Times New Roman" w:cs="Times New Roman"/>
          <w:b/>
          <w:color w:val="FF0000"/>
          <w:sz w:val="28"/>
          <w:szCs w:val="28"/>
          <w:lang w:val="uk-UA"/>
        </w:rPr>
        <w:t xml:space="preserve"> (С)</w:t>
      </w:r>
    </w:p>
    <w:p w:rsidR="00F5359B" w:rsidRPr="000E7FD4" w:rsidRDefault="00E81BDC" w:rsidP="000E7FD4">
      <w:pPr>
        <w:spacing w:after="0"/>
        <w:rPr>
          <w:rFonts w:ascii="Times New Roman" w:hAnsi="Times New Roman" w:cs="Times New Roman"/>
          <w:b/>
          <w:sz w:val="28"/>
          <w:szCs w:val="28"/>
          <w:lang w:val="uk-UA"/>
        </w:rPr>
      </w:pPr>
      <w:r w:rsidRPr="000E7FD4">
        <w:rPr>
          <w:rFonts w:ascii="Times New Roman" w:hAnsi="Times New Roman" w:cs="Times New Roman"/>
          <w:b/>
          <w:sz w:val="28"/>
          <w:szCs w:val="28"/>
          <w:lang w:val="uk-UA"/>
        </w:rPr>
        <w:t xml:space="preserve">                </w:t>
      </w:r>
      <w:r w:rsidR="009E494F">
        <w:rPr>
          <w:rFonts w:ascii="Times New Roman" w:hAnsi="Times New Roman" w:cs="Times New Roman"/>
          <w:b/>
          <w:sz w:val="28"/>
          <w:szCs w:val="28"/>
          <w:lang w:val="uk-UA"/>
        </w:rPr>
        <w:tab/>
      </w:r>
      <w:r w:rsidRPr="000E7FD4">
        <w:rPr>
          <w:rFonts w:ascii="Times New Roman" w:hAnsi="Times New Roman" w:cs="Times New Roman"/>
          <w:b/>
          <w:sz w:val="28"/>
          <w:szCs w:val="28"/>
          <w:lang w:val="uk-UA"/>
        </w:rPr>
        <w:t xml:space="preserve">4 + 1 = </w:t>
      </w:r>
      <w:r w:rsidRPr="000E7FD4">
        <w:rPr>
          <w:rFonts w:ascii="Times New Roman" w:hAnsi="Times New Roman" w:cs="Times New Roman"/>
          <w:b/>
          <w:color w:val="C00000"/>
          <w:sz w:val="28"/>
          <w:szCs w:val="28"/>
          <w:lang w:val="uk-UA"/>
        </w:rPr>
        <w:t>5</w:t>
      </w:r>
      <w:r w:rsidRPr="000E7FD4">
        <w:rPr>
          <w:rFonts w:ascii="Times New Roman" w:hAnsi="Times New Roman" w:cs="Times New Roman"/>
          <w:b/>
          <w:sz w:val="28"/>
          <w:szCs w:val="28"/>
          <w:lang w:val="uk-UA"/>
        </w:rPr>
        <w:t xml:space="preserve"> </w:t>
      </w:r>
      <w:r w:rsidRPr="000E7FD4">
        <w:rPr>
          <w:rFonts w:ascii="Times New Roman" w:hAnsi="Times New Roman" w:cs="Times New Roman"/>
          <w:b/>
          <w:color w:val="FF0000"/>
          <w:sz w:val="28"/>
          <w:szCs w:val="28"/>
          <w:lang w:val="uk-UA"/>
        </w:rPr>
        <w:t>(І)</w:t>
      </w:r>
      <w:r w:rsidRPr="000E7FD4">
        <w:rPr>
          <w:rFonts w:ascii="Times New Roman" w:hAnsi="Times New Roman" w:cs="Times New Roman"/>
          <w:b/>
          <w:sz w:val="28"/>
          <w:szCs w:val="28"/>
          <w:lang w:val="uk-UA"/>
        </w:rPr>
        <w:t xml:space="preserve">                 </w:t>
      </w:r>
      <w:r w:rsidR="009E494F">
        <w:rPr>
          <w:rFonts w:ascii="Times New Roman" w:hAnsi="Times New Roman" w:cs="Times New Roman"/>
          <w:b/>
          <w:sz w:val="28"/>
          <w:szCs w:val="28"/>
          <w:lang w:val="uk-UA"/>
        </w:rPr>
        <w:tab/>
      </w:r>
      <w:r w:rsidRPr="000E7FD4">
        <w:rPr>
          <w:rFonts w:ascii="Times New Roman" w:hAnsi="Times New Roman" w:cs="Times New Roman"/>
          <w:b/>
          <w:sz w:val="28"/>
          <w:szCs w:val="28"/>
          <w:lang w:val="uk-UA"/>
        </w:rPr>
        <w:t xml:space="preserve">3 + 2 = </w:t>
      </w:r>
      <w:r w:rsidRPr="000E7FD4">
        <w:rPr>
          <w:rFonts w:ascii="Times New Roman" w:hAnsi="Times New Roman" w:cs="Times New Roman"/>
          <w:b/>
          <w:color w:val="C00000"/>
          <w:sz w:val="28"/>
          <w:szCs w:val="28"/>
          <w:lang w:val="uk-UA"/>
        </w:rPr>
        <w:t>5</w:t>
      </w:r>
      <w:r w:rsidRPr="000E7FD4">
        <w:rPr>
          <w:rFonts w:ascii="Times New Roman" w:hAnsi="Times New Roman" w:cs="Times New Roman"/>
          <w:b/>
          <w:sz w:val="28"/>
          <w:szCs w:val="28"/>
          <w:lang w:val="uk-UA"/>
        </w:rPr>
        <w:t xml:space="preserve"> </w:t>
      </w:r>
      <w:r w:rsidRPr="000E7FD4">
        <w:rPr>
          <w:rFonts w:ascii="Times New Roman" w:hAnsi="Times New Roman" w:cs="Times New Roman"/>
          <w:b/>
          <w:color w:val="FF0000"/>
          <w:sz w:val="28"/>
          <w:szCs w:val="28"/>
          <w:lang w:val="uk-UA"/>
        </w:rPr>
        <w:t>(І)</w:t>
      </w:r>
      <w:r w:rsidRPr="000E7FD4">
        <w:rPr>
          <w:rFonts w:ascii="Times New Roman" w:hAnsi="Times New Roman" w:cs="Times New Roman"/>
          <w:b/>
          <w:sz w:val="28"/>
          <w:szCs w:val="28"/>
          <w:lang w:val="uk-UA"/>
        </w:rPr>
        <w:t xml:space="preserve">                  </w:t>
      </w:r>
      <w:r w:rsidR="009E494F">
        <w:rPr>
          <w:rFonts w:ascii="Times New Roman" w:hAnsi="Times New Roman" w:cs="Times New Roman"/>
          <w:b/>
          <w:sz w:val="28"/>
          <w:szCs w:val="28"/>
          <w:lang w:val="uk-UA"/>
        </w:rPr>
        <w:tab/>
      </w:r>
      <w:r w:rsidRPr="000E7FD4">
        <w:rPr>
          <w:rFonts w:ascii="Times New Roman" w:hAnsi="Times New Roman" w:cs="Times New Roman"/>
          <w:b/>
          <w:sz w:val="28"/>
          <w:szCs w:val="28"/>
          <w:lang w:val="uk-UA"/>
        </w:rPr>
        <w:t xml:space="preserve">2 + 2 = </w:t>
      </w:r>
      <w:r w:rsidRPr="000E7FD4">
        <w:rPr>
          <w:rFonts w:ascii="Times New Roman" w:hAnsi="Times New Roman" w:cs="Times New Roman"/>
          <w:b/>
          <w:color w:val="C00000"/>
          <w:sz w:val="28"/>
          <w:szCs w:val="28"/>
          <w:lang w:val="uk-UA"/>
        </w:rPr>
        <w:t>4</w:t>
      </w:r>
      <w:r w:rsidRPr="000E7FD4">
        <w:rPr>
          <w:rFonts w:ascii="Times New Roman" w:hAnsi="Times New Roman" w:cs="Times New Roman"/>
          <w:b/>
          <w:sz w:val="28"/>
          <w:szCs w:val="28"/>
          <w:lang w:val="uk-UA"/>
        </w:rPr>
        <w:t xml:space="preserve"> </w:t>
      </w:r>
      <w:r w:rsidRPr="000E7FD4">
        <w:rPr>
          <w:rFonts w:ascii="Times New Roman" w:hAnsi="Times New Roman" w:cs="Times New Roman"/>
          <w:b/>
          <w:color w:val="FF0000"/>
          <w:sz w:val="28"/>
          <w:szCs w:val="28"/>
          <w:lang w:val="uk-UA"/>
        </w:rPr>
        <w:t>(О)</w:t>
      </w:r>
    </w:p>
    <w:p w:rsidR="00402681" w:rsidRPr="000E7FD4" w:rsidRDefault="00E81BDC" w:rsidP="000E7FD4">
      <w:pPr>
        <w:spacing w:after="0"/>
        <w:rPr>
          <w:rFonts w:ascii="Times New Roman" w:hAnsi="Times New Roman" w:cs="Times New Roman"/>
          <w:b/>
          <w:sz w:val="28"/>
          <w:szCs w:val="28"/>
          <w:lang w:val="uk-UA"/>
        </w:rPr>
      </w:pPr>
      <w:r w:rsidRPr="000E7FD4">
        <w:rPr>
          <w:rFonts w:ascii="Times New Roman" w:hAnsi="Times New Roman" w:cs="Times New Roman"/>
          <w:b/>
          <w:sz w:val="28"/>
          <w:szCs w:val="28"/>
          <w:lang w:val="uk-UA"/>
        </w:rPr>
        <w:t xml:space="preserve">                 </w:t>
      </w:r>
      <w:r w:rsidR="009E494F">
        <w:rPr>
          <w:rFonts w:ascii="Times New Roman" w:hAnsi="Times New Roman" w:cs="Times New Roman"/>
          <w:b/>
          <w:sz w:val="28"/>
          <w:szCs w:val="28"/>
          <w:lang w:val="uk-UA"/>
        </w:rPr>
        <w:tab/>
      </w:r>
      <w:r w:rsidRPr="000E7FD4">
        <w:rPr>
          <w:rFonts w:ascii="Times New Roman" w:hAnsi="Times New Roman" w:cs="Times New Roman"/>
          <w:b/>
          <w:sz w:val="28"/>
          <w:szCs w:val="28"/>
          <w:lang w:val="uk-UA"/>
        </w:rPr>
        <w:t xml:space="preserve">1 + 1 = </w:t>
      </w:r>
      <w:r w:rsidRPr="000E7FD4">
        <w:rPr>
          <w:rFonts w:ascii="Times New Roman" w:hAnsi="Times New Roman" w:cs="Times New Roman"/>
          <w:b/>
          <w:color w:val="C00000"/>
          <w:sz w:val="28"/>
          <w:szCs w:val="28"/>
          <w:lang w:val="uk-UA"/>
        </w:rPr>
        <w:t>2</w:t>
      </w:r>
      <w:r w:rsidRPr="000E7FD4">
        <w:rPr>
          <w:rFonts w:ascii="Times New Roman" w:hAnsi="Times New Roman" w:cs="Times New Roman"/>
          <w:b/>
          <w:sz w:val="28"/>
          <w:szCs w:val="28"/>
          <w:lang w:val="uk-UA"/>
        </w:rPr>
        <w:t xml:space="preserve"> </w:t>
      </w:r>
      <w:r w:rsidRPr="000E7FD4">
        <w:rPr>
          <w:rFonts w:ascii="Times New Roman" w:hAnsi="Times New Roman" w:cs="Times New Roman"/>
          <w:b/>
          <w:color w:val="FF0000"/>
          <w:sz w:val="28"/>
          <w:szCs w:val="28"/>
          <w:lang w:val="uk-UA"/>
        </w:rPr>
        <w:t>(К)</w:t>
      </w:r>
      <w:r w:rsidRPr="000E7FD4">
        <w:rPr>
          <w:rFonts w:ascii="Times New Roman" w:hAnsi="Times New Roman" w:cs="Times New Roman"/>
          <w:b/>
          <w:sz w:val="28"/>
          <w:szCs w:val="28"/>
          <w:lang w:val="uk-UA"/>
        </w:rPr>
        <w:t xml:space="preserve">               </w:t>
      </w:r>
      <w:r w:rsidR="009E494F">
        <w:rPr>
          <w:rFonts w:ascii="Times New Roman" w:hAnsi="Times New Roman" w:cs="Times New Roman"/>
          <w:b/>
          <w:sz w:val="28"/>
          <w:szCs w:val="28"/>
          <w:lang w:val="uk-UA"/>
        </w:rPr>
        <w:tab/>
      </w:r>
      <w:r w:rsidRPr="000E7FD4">
        <w:rPr>
          <w:rFonts w:ascii="Times New Roman" w:hAnsi="Times New Roman" w:cs="Times New Roman"/>
          <w:b/>
          <w:sz w:val="28"/>
          <w:szCs w:val="28"/>
          <w:lang w:val="uk-UA"/>
        </w:rPr>
        <w:t xml:space="preserve">3 + 3 = </w:t>
      </w:r>
      <w:r w:rsidRPr="000E7FD4">
        <w:rPr>
          <w:rFonts w:ascii="Times New Roman" w:hAnsi="Times New Roman" w:cs="Times New Roman"/>
          <w:b/>
          <w:color w:val="C00000"/>
          <w:sz w:val="28"/>
          <w:szCs w:val="28"/>
          <w:lang w:val="uk-UA"/>
        </w:rPr>
        <w:t>6</w:t>
      </w:r>
      <w:r w:rsidRPr="000E7FD4">
        <w:rPr>
          <w:rFonts w:ascii="Times New Roman" w:hAnsi="Times New Roman" w:cs="Times New Roman"/>
          <w:b/>
          <w:sz w:val="28"/>
          <w:szCs w:val="28"/>
          <w:lang w:val="uk-UA"/>
        </w:rPr>
        <w:t xml:space="preserve"> </w:t>
      </w:r>
      <w:r w:rsidRPr="000E7FD4">
        <w:rPr>
          <w:rFonts w:ascii="Times New Roman" w:hAnsi="Times New Roman" w:cs="Times New Roman"/>
          <w:b/>
          <w:color w:val="FF0000"/>
          <w:sz w:val="28"/>
          <w:szCs w:val="28"/>
          <w:lang w:val="uk-UA"/>
        </w:rPr>
        <w:t>(М)</w:t>
      </w:r>
      <w:r w:rsidRPr="000E7FD4">
        <w:rPr>
          <w:rFonts w:ascii="Times New Roman" w:hAnsi="Times New Roman" w:cs="Times New Roman"/>
          <w:b/>
          <w:sz w:val="28"/>
          <w:szCs w:val="28"/>
          <w:lang w:val="uk-UA"/>
        </w:rPr>
        <w:t xml:space="preserve">                </w:t>
      </w:r>
      <w:r w:rsidR="009E494F">
        <w:rPr>
          <w:rFonts w:ascii="Times New Roman" w:hAnsi="Times New Roman" w:cs="Times New Roman"/>
          <w:b/>
          <w:sz w:val="28"/>
          <w:szCs w:val="28"/>
          <w:lang w:val="uk-UA"/>
        </w:rPr>
        <w:tab/>
      </w:r>
      <w:r w:rsidRPr="000E7FD4">
        <w:rPr>
          <w:rFonts w:ascii="Times New Roman" w:hAnsi="Times New Roman" w:cs="Times New Roman"/>
          <w:b/>
          <w:sz w:val="28"/>
          <w:szCs w:val="28"/>
          <w:lang w:val="uk-UA"/>
        </w:rPr>
        <w:t xml:space="preserve">4 + 2 = </w:t>
      </w:r>
      <w:r w:rsidRPr="000E7FD4">
        <w:rPr>
          <w:rFonts w:ascii="Times New Roman" w:hAnsi="Times New Roman" w:cs="Times New Roman"/>
          <w:b/>
          <w:color w:val="C00000"/>
          <w:sz w:val="28"/>
          <w:szCs w:val="28"/>
          <w:lang w:val="uk-UA"/>
        </w:rPr>
        <w:t>6</w:t>
      </w:r>
      <w:r w:rsidRPr="000E7FD4">
        <w:rPr>
          <w:rFonts w:ascii="Times New Roman" w:hAnsi="Times New Roman" w:cs="Times New Roman"/>
          <w:b/>
          <w:sz w:val="28"/>
          <w:szCs w:val="28"/>
          <w:lang w:val="uk-UA"/>
        </w:rPr>
        <w:t xml:space="preserve"> </w:t>
      </w:r>
      <w:r w:rsidRPr="000E7FD4">
        <w:rPr>
          <w:rFonts w:ascii="Times New Roman" w:hAnsi="Times New Roman" w:cs="Times New Roman"/>
          <w:b/>
          <w:color w:val="FF0000"/>
          <w:sz w:val="28"/>
          <w:szCs w:val="28"/>
          <w:lang w:val="uk-UA"/>
        </w:rPr>
        <w:t>(М)</w:t>
      </w:r>
    </w:p>
    <w:p w:rsidR="0033429C" w:rsidRPr="000E7FD4" w:rsidRDefault="0033429C" w:rsidP="000E7FD4">
      <w:pPr>
        <w:spacing w:after="0"/>
        <w:jc w:val="center"/>
        <w:rPr>
          <w:rFonts w:ascii="Times New Roman" w:hAnsi="Times New Roman" w:cs="Times New Roman"/>
          <w:b/>
          <w:i/>
          <w:sz w:val="28"/>
          <w:szCs w:val="28"/>
          <w:u w:val="single"/>
          <w:lang w:val="uk-UA"/>
        </w:rPr>
      </w:pPr>
    </w:p>
    <w:p w:rsidR="00834A85" w:rsidRPr="000E7FD4" w:rsidRDefault="00834A85" w:rsidP="000E7FD4">
      <w:pPr>
        <w:spacing w:after="0"/>
        <w:jc w:val="center"/>
        <w:rPr>
          <w:rFonts w:ascii="Times New Roman" w:hAnsi="Times New Roman" w:cs="Times New Roman"/>
          <w:b/>
          <w:i/>
          <w:color w:val="00B050"/>
          <w:sz w:val="28"/>
          <w:szCs w:val="28"/>
          <w:u w:val="single"/>
          <w:lang w:val="uk-UA"/>
        </w:rPr>
      </w:pPr>
      <w:r w:rsidRPr="000E7FD4">
        <w:rPr>
          <w:rFonts w:ascii="Times New Roman" w:hAnsi="Times New Roman" w:cs="Times New Roman"/>
          <w:b/>
          <w:i/>
          <w:color w:val="00B050"/>
          <w:sz w:val="28"/>
          <w:szCs w:val="28"/>
          <w:u w:val="single"/>
          <w:lang w:val="uk-UA"/>
        </w:rPr>
        <w:t>Гра «Математичні сходинки»</w:t>
      </w:r>
    </w:p>
    <w:p w:rsidR="00834A85" w:rsidRPr="000E7FD4" w:rsidRDefault="00834A85" w:rsidP="000E7FD4">
      <w:pPr>
        <w:spacing w:after="0"/>
        <w:jc w:val="center"/>
        <w:rPr>
          <w:rFonts w:ascii="Times New Roman" w:hAnsi="Times New Roman" w:cs="Times New Roman"/>
          <w:sz w:val="28"/>
          <w:szCs w:val="28"/>
          <w:lang w:val="uk-UA"/>
        </w:rPr>
      </w:pPr>
      <w:r w:rsidRPr="000E7FD4">
        <w:rPr>
          <w:rFonts w:ascii="Times New Roman" w:hAnsi="Times New Roman" w:cs="Times New Roman"/>
          <w:sz w:val="28"/>
          <w:szCs w:val="28"/>
          <w:lang w:val="uk-UA"/>
        </w:rPr>
        <w:t>(на швидкість і правильність обчислень, змагання між рядами)</w:t>
      </w:r>
    </w:p>
    <w:p w:rsidR="00F5359B" w:rsidRPr="000E7FD4" w:rsidRDefault="00834A85" w:rsidP="009E494F">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На дошці намальовані сходи. На кожній сходинці записано приклад. Всього їх 10 (по кі</w:t>
      </w:r>
      <w:r w:rsidR="00ED34CF" w:rsidRPr="000E7FD4">
        <w:rPr>
          <w:rFonts w:ascii="Times New Roman" w:hAnsi="Times New Roman" w:cs="Times New Roman"/>
          <w:sz w:val="28"/>
          <w:szCs w:val="28"/>
          <w:lang w:val="uk-UA"/>
        </w:rPr>
        <w:t>лькості учнів у команді</w:t>
      </w:r>
      <w:r w:rsidRPr="000E7FD4">
        <w:rPr>
          <w:rFonts w:ascii="Times New Roman" w:hAnsi="Times New Roman" w:cs="Times New Roman"/>
          <w:sz w:val="28"/>
          <w:szCs w:val="28"/>
          <w:lang w:val="uk-UA"/>
        </w:rPr>
        <w:t>). По сигналу вчителя до дошки підходя</w:t>
      </w:r>
      <w:r w:rsidR="00ED34CF" w:rsidRPr="000E7FD4">
        <w:rPr>
          <w:rFonts w:ascii="Times New Roman" w:hAnsi="Times New Roman" w:cs="Times New Roman"/>
          <w:sz w:val="28"/>
          <w:szCs w:val="28"/>
          <w:lang w:val="uk-UA"/>
        </w:rPr>
        <w:t>ть по одному учню з кожної команди</w:t>
      </w:r>
      <w:r w:rsidRPr="000E7FD4">
        <w:rPr>
          <w:rFonts w:ascii="Times New Roman" w:hAnsi="Times New Roman" w:cs="Times New Roman"/>
          <w:sz w:val="28"/>
          <w:szCs w:val="28"/>
          <w:lang w:val="uk-UA"/>
        </w:rPr>
        <w:t>, розв’язують свій приклад, записують відповідь і сідають на своє місце. Їм на зміну виходять наступні,  і так по черзі вихо</w:t>
      </w:r>
      <w:r w:rsidR="00ED34CF" w:rsidRPr="000E7FD4">
        <w:rPr>
          <w:rFonts w:ascii="Times New Roman" w:hAnsi="Times New Roman" w:cs="Times New Roman"/>
          <w:sz w:val="28"/>
          <w:szCs w:val="28"/>
          <w:lang w:val="uk-UA"/>
        </w:rPr>
        <w:t>дять всі учні. Перемагає та команда, учні якої</w:t>
      </w:r>
      <w:r w:rsidRPr="000E7FD4">
        <w:rPr>
          <w:rFonts w:ascii="Times New Roman" w:hAnsi="Times New Roman" w:cs="Times New Roman"/>
          <w:sz w:val="28"/>
          <w:szCs w:val="28"/>
          <w:lang w:val="uk-UA"/>
        </w:rPr>
        <w:t xml:space="preserve"> не допустили жодної помилки в обчисленнях і зробили все найшвидше.</w:t>
      </w:r>
    </w:p>
    <w:p w:rsidR="00402681" w:rsidRPr="000E7FD4" w:rsidRDefault="00402681" w:rsidP="000E7FD4">
      <w:pPr>
        <w:spacing w:after="0"/>
        <w:jc w:val="both"/>
        <w:rPr>
          <w:rFonts w:ascii="Times New Roman" w:hAnsi="Times New Roman" w:cs="Times New Roman"/>
          <w:b/>
          <w:sz w:val="28"/>
          <w:szCs w:val="28"/>
          <w:lang w:val="uk-UA"/>
        </w:rPr>
        <w:sectPr w:rsidR="00402681" w:rsidRPr="000E7FD4" w:rsidSect="007433D7">
          <w:type w:val="continuous"/>
          <w:pgSz w:w="11906" w:h="16838"/>
          <w:pgMar w:top="851" w:right="851" w:bottom="851" w:left="851" w:header="709" w:footer="709" w:gutter="0"/>
          <w:cols w:space="708"/>
          <w:docGrid w:linePitch="360"/>
        </w:sectPr>
      </w:pPr>
    </w:p>
    <w:p w:rsidR="00402681" w:rsidRPr="000E7FD4" w:rsidRDefault="00E9230F" w:rsidP="000E7FD4">
      <w:pPr>
        <w:spacing w:after="0"/>
        <w:jc w:val="both"/>
        <w:rPr>
          <w:rFonts w:ascii="Times New Roman" w:hAnsi="Times New Roman" w:cs="Times New Roman"/>
          <w:b/>
          <w:sz w:val="28"/>
          <w:szCs w:val="28"/>
          <w:lang w:val="uk-UA"/>
        </w:rPr>
      </w:pPr>
      <w:r>
        <w:rPr>
          <w:rFonts w:ascii="Times New Roman" w:hAnsi="Times New Roman"/>
          <w:noProof/>
          <w:sz w:val="28"/>
          <w:szCs w:val="28"/>
          <w:lang w:eastAsia="ru-RU"/>
        </w:rPr>
        <w:lastRenderedPageBreak/>
        <mc:AlternateContent>
          <mc:Choice Requires="wps">
            <w:drawing>
              <wp:anchor distT="0" distB="0" distL="114300" distR="114300" simplePos="0" relativeHeight="251816960" behindDoc="0" locked="0" layoutInCell="1" allowOverlap="1" wp14:anchorId="45BE09E0" wp14:editId="268DA221">
                <wp:simplePos x="0" y="0"/>
                <wp:positionH relativeFrom="column">
                  <wp:posOffset>3015615</wp:posOffset>
                </wp:positionH>
                <wp:positionV relativeFrom="paragraph">
                  <wp:posOffset>81915</wp:posOffset>
                </wp:positionV>
                <wp:extent cx="421640" cy="321945"/>
                <wp:effectExtent l="41275" t="23495" r="41910" b="26035"/>
                <wp:wrapNone/>
                <wp:docPr id="2"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321945"/>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08F7D"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188" o:spid="_x0000_s1026" type="#_x0000_t187" style="position:absolute;margin-left:237.45pt;margin-top:6.45pt;width:33.2pt;height:25.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"/>
            </w:pict>
          </mc:Fallback>
        </mc:AlternateContent>
      </w:r>
    </w:p>
    <w:tbl>
      <w:tblPr>
        <w:tblStyle w:val="a6"/>
        <w:tblW w:w="0" w:type="auto"/>
        <w:jc w:val="center"/>
        <w:tblLayout w:type="fixed"/>
        <w:tblLook w:val="04A0" w:firstRow="1" w:lastRow="0" w:firstColumn="1" w:lastColumn="0" w:noHBand="0" w:noVBand="1"/>
      </w:tblPr>
      <w:tblGrid>
        <w:gridCol w:w="680"/>
        <w:gridCol w:w="680"/>
        <w:gridCol w:w="680"/>
        <w:gridCol w:w="680"/>
        <w:gridCol w:w="680"/>
        <w:gridCol w:w="680"/>
        <w:gridCol w:w="680"/>
        <w:gridCol w:w="680"/>
        <w:gridCol w:w="680"/>
        <w:gridCol w:w="680"/>
        <w:gridCol w:w="680"/>
      </w:tblGrid>
      <w:tr w:rsidR="0033429C" w:rsidRPr="000E7FD4" w:rsidTr="009E494F">
        <w:trPr>
          <w:trHeight w:hRule="exact" w:val="397"/>
          <w:jc w:val="center"/>
        </w:trPr>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sz w:val="28"/>
                <w:szCs w:val="28"/>
                <w:lang w:val="uk-UA"/>
              </w:rPr>
            </w:pPr>
          </w:p>
        </w:tc>
        <w:tc>
          <w:tcPr>
            <w:tcW w:w="680" w:type="dxa"/>
            <w:tcBorders>
              <w:top w:val="nil"/>
              <w:left w:val="nil"/>
              <w:bottom w:val="single" w:sz="4" w:space="0" w:color="000000" w:themeColor="text1"/>
              <w:right w:val="nil"/>
            </w:tcBorders>
          </w:tcPr>
          <w:p w:rsidR="00402681" w:rsidRPr="000E7FD4" w:rsidRDefault="00402681" w:rsidP="000E7FD4">
            <w:pPr>
              <w:spacing w:line="276" w:lineRule="auto"/>
              <w:rPr>
                <w:rFonts w:ascii="Times New Roman" w:hAnsi="Times New Roman"/>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sz w:val="28"/>
                <w:szCs w:val="28"/>
                <w:lang w:val="uk-UA"/>
              </w:rPr>
            </w:pPr>
          </w:p>
        </w:tc>
      </w:tr>
      <w:tr w:rsidR="0033429C" w:rsidRPr="000E7FD4" w:rsidTr="009E494F">
        <w:trPr>
          <w:trHeight w:hRule="exact" w:val="397"/>
          <w:jc w:val="center"/>
        </w:trPr>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single" w:sz="4" w:space="0" w:color="auto"/>
              <w:right w:val="single" w:sz="4" w:space="0" w:color="auto"/>
            </w:tcBorders>
          </w:tcPr>
          <w:p w:rsidR="00402681" w:rsidRPr="000E7FD4" w:rsidRDefault="0033429C" w:rsidP="000E7FD4">
            <w:pPr>
              <w:spacing w:line="276" w:lineRule="auto"/>
              <w:ind w:left="-124" w:right="-129"/>
              <w:jc w:val="center"/>
              <w:rPr>
                <w:rFonts w:ascii="Times New Roman" w:hAnsi="Times New Roman" w:cs="Times New Roman"/>
                <w:b/>
                <w:color w:val="7030A0"/>
                <w:sz w:val="28"/>
                <w:szCs w:val="28"/>
                <w:lang w:val="uk-UA"/>
              </w:rPr>
            </w:pPr>
            <w:r w:rsidRPr="000E7FD4">
              <w:rPr>
                <w:rFonts w:ascii="Times New Roman" w:hAnsi="Times New Roman" w:cs="Times New Roman"/>
                <w:b/>
                <w:color w:val="7030A0"/>
                <w:sz w:val="28"/>
                <w:szCs w:val="28"/>
                <w:lang w:val="uk-UA"/>
              </w:rPr>
              <w:t>7-2</w:t>
            </w:r>
          </w:p>
        </w:tc>
        <w:tc>
          <w:tcPr>
            <w:tcW w:w="680" w:type="dxa"/>
            <w:tcBorders>
              <w:top w:val="single" w:sz="4" w:space="0" w:color="000000" w:themeColor="text1"/>
              <w:left w:val="single" w:sz="4" w:space="0" w:color="auto"/>
              <w:bottom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bottom w:val="single" w:sz="4" w:space="0" w:color="000000" w:themeColor="text1"/>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r w:rsidRPr="000E7FD4">
              <w:rPr>
                <w:rFonts w:ascii="Times New Roman" w:hAnsi="Times New Roman" w:cs="Times New Roman"/>
                <w:b/>
                <w:color w:val="7030A0"/>
                <w:sz w:val="28"/>
                <w:szCs w:val="28"/>
                <w:lang w:val="uk-UA"/>
              </w:rPr>
              <w:t>2</w:t>
            </w:r>
            <w:r w:rsidR="009B0D94" w:rsidRPr="000E7FD4">
              <w:rPr>
                <w:rFonts w:ascii="Times New Roman" w:hAnsi="Times New Roman" w:cs="Times New Roman"/>
                <w:b/>
                <w:color w:val="7030A0"/>
                <w:sz w:val="28"/>
                <w:szCs w:val="28"/>
                <w:lang w:val="uk-UA"/>
              </w:rPr>
              <w:t>+7</w:t>
            </w: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r>
      <w:tr w:rsidR="0033429C" w:rsidRPr="000E7FD4" w:rsidTr="009E494F">
        <w:trPr>
          <w:trHeight w:hRule="exact" w:val="397"/>
          <w:jc w:val="center"/>
        </w:trPr>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single" w:sz="4" w:space="0" w:color="auto"/>
              <w:right w:val="single" w:sz="4" w:space="0" w:color="auto"/>
            </w:tcBorders>
          </w:tcPr>
          <w:p w:rsidR="00402681" w:rsidRPr="000E7FD4" w:rsidRDefault="0033429C" w:rsidP="000E7FD4">
            <w:pPr>
              <w:spacing w:line="276" w:lineRule="auto"/>
              <w:ind w:left="-157" w:right="-92"/>
              <w:jc w:val="center"/>
              <w:rPr>
                <w:rFonts w:ascii="Times New Roman" w:hAnsi="Times New Roman" w:cs="Times New Roman"/>
                <w:b/>
                <w:color w:val="7030A0"/>
                <w:sz w:val="28"/>
                <w:szCs w:val="28"/>
                <w:lang w:val="uk-UA"/>
              </w:rPr>
            </w:pPr>
            <w:r w:rsidRPr="000E7FD4">
              <w:rPr>
                <w:rFonts w:ascii="Times New Roman" w:hAnsi="Times New Roman" w:cs="Times New Roman"/>
                <w:b/>
                <w:color w:val="7030A0"/>
                <w:sz w:val="28"/>
                <w:szCs w:val="28"/>
                <w:lang w:val="uk-UA"/>
              </w:rPr>
              <w:t>8-3</w:t>
            </w:r>
          </w:p>
        </w:tc>
        <w:tc>
          <w:tcPr>
            <w:tcW w:w="680" w:type="dxa"/>
            <w:tcBorders>
              <w:top w:val="single" w:sz="4" w:space="0" w:color="auto"/>
              <w:left w:val="single" w:sz="4" w:space="0" w:color="auto"/>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left w:val="nil"/>
              <w:bottom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bottom w:val="single" w:sz="4" w:space="0" w:color="000000" w:themeColor="text1"/>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r w:rsidRPr="000E7FD4">
              <w:rPr>
                <w:rFonts w:ascii="Times New Roman" w:hAnsi="Times New Roman" w:cs="Times New Roman"/>
                <w:b/>
                <w:color w:val="7030A0"/>
                <w:sz w:val="28"/>
                <w:szCs w:val="28"/>
                <w:lang w:val="uk-UA"/>
              </w:rPr>
              <w:t>2</w:t>
            </w:r>
            <w:r w:rsidR="009B0D94" w:rsidRPr="000E7FD4">
              <w:rPr>
                <w:rFonts w:ascii="Times New Roman" w:hAnsi="Times New Roman" w:cs="Times New Roman"/>
                <w:b/>
                <w:color w:val="7030A0"/>
                <w:sz w:val="28"/>
                <w:szCs w:val="28"/>
                <w:lang w:val="uk-UA"/>
              </w:rPr>
              <w:t>+8</w:t>
            </w: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r>
      <w:tr w:rsidR="0033429C" w:rsidRPr="000E7FD4" w:rsidTr="009E494F">
        <w:trPr>
          <w:trHeight w:hRule="exact" w:val="397"/>
          <w:jc w:val="center"/>
        </w:trPr>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single" w:sz="4" w:space="0" w:color="auto"/>
              <w:right w:val="single" w:sz="4" w:space="0" w:color="auto"/>
            </w:tcBorders>
          </w:tcPr>
          <w:p w:rsidR="00402681" w:rsidRPr="000E7FD4" w:rsidRDefault="0033429C" w:rsidP="000E7FD4">
            <w:pPr>
              <w:spacing w:line="276" w:lineRule="auto"/>
              <w:ind w:left="-57" w:right="-47"/>
              <w:rPr>
                <w:rFonts w:ascii="Times New Roman" w:hAnsi="Times New Roman" w:cs="Times New Roman"/>
                <w:b/>
                <w:color w:val="7030A0"/>
                <w:sz w:val="28"/>
                <w:szCs w:val="28"/>
                <w:lang w:val="uk-UA"/>
              </w:rPr>
            </w:pPr>
            <w:r w:rsidRPr="000E7FD4">
              <w:rPr>
                <w:rFonts w:ascii="Times New Roman" w:hAnsi="Times New Roman" w:cs="Times New Roman"/>
                <w:b/>
                <w:color w:val="7030A0"/>
                <w:sz w:val="28"/>
                <w:szCs w:val="28"/>
                <w:lang w:val="uk-UA"/>
              </w:rPr>
              <w:t>9-4</w:t>
            </w:r>
          </w:p>
        </w:tc>
        <w:tc>
          <w:tcPr>
            <w:tcW w:w="680" w:type="dxa"/>
            <w:tcBorders>
              <w:top w:val="single" w:sz="4" w:space="0" w:color="auto"/>
              <w:left w:val="single" w:sz="4" w:space="0" w:color="auto"/>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left w:val="nil"/>
              <w:bottom w:val="nil"/>
              <w:right w:val="single" w:sz="4" w:space="0" w:color="auto"/>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single" w:sz="4" w:space="0" w:color="auto"/>
              <w:bottom w:val="single" w:sz="4" w:space="0" w:color="auto"/>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r w:rsidRPr="000E7FD4">
              <w:rPr>
                <w:rFonts w:ascii="Times New Roman" w:hAnsi="Times New Roman" w:cs="Times New Roman"/>
                <w:b/>
                <w:color w:val="7030A0"/>
                <w:sz w:val="28"/>
                <w:szCs w:val="28"/>
                <w:lang w:val="uk-UA"/>
              </w:rPr>
              <w:t>2</w:t>
            </w:r>
            <w:r w:rsidR="009B0D94" w:rsidRPr="000E7FD4">
              <w:rPr>
                <w:rFonts w:ascii="Times New Roman" w:hAnsi="Times New Roman" w:cs="Times New Roman"/>
                <w:b/>
                <w:color w:val="7030A0"/>
                <w:sz w:val="28"/>
                <w:szCs w:val="28"/>
                <w:lang w:val="uk-UA"/>
              </w:rPr>
              <w:t>+5</w:t>
            </w: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r>
      <w:tr w:rsidR="0033429C" w:rsidRPr="000E7FD4" w:rsidTr="009E494F">
        <w:trPr>
          <w:trHeight w:hRule="exact" w:val="397"/>
          <w:jc w:val="center"/>
        </w:trPr>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single" w:sz="4" w:space="0" w:color="auto"/>
              <w:right w:val="single" w:sz="4" w:space="0" w:color="auto"/>
            </w:tcBorders>
          </w:tcPr>
          <w:p w:rsidR="00402681" w:rsidRPr="000E7FD4" w:rsidRDefault="0033429C" w:rsidP="000E7FD4">
            <w:pPr>
              <w:spacing w:line="276" w:lineRule="auto"/>
              <w:ind w:left="-80" w:right="-140"/>
              <w:jc w:val="center"/>
              <w:rPr>
                <w:rFonts w:ascii="Times New Roman" w:hAnsi="Times New Roman" w:cs="Times New Roman"/>
                <w:b/>
                <w:color w:val="7030A0"/>
                <w:sz w:val="28"/>
                <w:szCs w:val="28"/>
                <w:lang w:val="uk-UA"/>
              </w:rPr>
            </w:pPr>
            <w:r w:rsidRPr="000E7FD4">
              <w:rPr>
                <w:rFonts w:ascii="Times New Roman" w:hAnsi="Times New Roman" w:cs="Times New Roman"/>
                <w:b/>
                <w:color w:val="7030A0"/>
                <w:sz w:val="28"/>
                <w:szCs w:val="28"/>
                <w:lang w:val="uk-UA"/>
              </w:rPr>
              <w:t>10-3</w:t>
            </w:r>
          </w:p>
        </w:tc>
        <w:tc>
          <w:tcPr>
            <w:tcW w:w="680" w:type="dxa"/>
            <w:tcBorders>
              <w:top w:val="single" w:sz="4" w:space="0" w:color="auto"/>
              <w:left w:val="single" w:sz="4" w:space="0" w:color="auto"/>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single" w:sz="4" w:space="0" w:color="auto"/>
              <w:left w:val="nil"/>
              <w:bottom w:val="nil"/>
              <w:right w:val="single" w:sz="4" w:space="0" w:color="auto"/>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single" w:sz="4" w:space="0" w:color="auto"/>
              <w:bottom w:val="single" w:sz="4" w:space="0" w:color="auto"/>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r w:rsidRPr="000E7FD4">
              <w:rPr>
                <w:rFonts w:ascii="Times New Roman" w:hAnsi="Times New Roman" w:cs="Times New Roman"/>
                <w:b/>
                <w:color w:val="7030A0"/>
                <w:sz w:val="28"/>
                <w:szCs w:val="28"/>
                <w:lang w:val="uk-UA"/>
              </w:rPr>
              <w:t>2</w:t>
            </w:r>
            <w:r w:rsidR="009B0D94" w:rsidRPr="000E7FD4">
              <w:rPr>
                <w:rFonts w:ascii="Times New Roman" w:hAnsi="Times New Roman" w:cs="Times New Roman"/>
                <w:b/>
                <w:color w:val="7030A0"/>
                <w:sz w:val="28"/>
                <w:szCs w:val="28"/>
                <w:lang w:val="uk-UA"/>
              </w:rPr>
              <w:t>+4</w:t>
            </w: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r>
      <w:tr w:rsidR="0033429C" w:rsidRPr="000E7FD4" w:rsidTr="009E494F">
        <w:trPr>
          <w:trHeight w:hRule="exact" w:val="397"/>
          <w:jc w:val="center"/>
        </w:trPr>
        <w:tc>
          <w:tcPr>
            <w:tcW w:w="680" w:type="dxa"/>
            <w:tcBorders>
              <w:top w:val="nil"/>
              <w:left w:val="nil"/>
              <w:bottom w:val="single" w:sz="4" w:space="0" w:color="auto"/>
              <w:right w:val="single" w:sz="4" w:space="0" w:color="auto"/>
            </w:tcBorders>
          </w:tcPr>
          <w:p w:rsidR="00402681" w:rsidRPr="000E7FD4" w:rsidRDefault="0033429C" w:rsidP="000E7FD4">
            <w:pPr>
              <w:spacing w:line="276" w:lineRule="auto"/>
              <w:ind w:left="-142" w:right="-16"/>
              <w:jc w:val="center"/>
              <w:rPr>
                <w:rFonts w:ascii="Times New Roman" w:hAnsi="Times New Roman" w:cs="Times New Roman"/>
                <w:b/>
                <w:color w:val="7030A0"/>
                <w:sz w:val="28"/>
                <w:szCs w:val="28"/>
                <w:lang w:val="uk-UA"/>
              </w:rPr>
            </w:pPr>
            <w:r w:rsidRPr="000E7FD4">
              <w:rPr>
                <w:rFonts w:ascii="Times New Roman" w:hAnsi="Times New Roman" w:cs="Times New Roman"/>
                <w:b/>
                <w:color w:val="7030A0"/>
                <w:sz w:val="28"/>
                <w:szCs w:val="28"/>
                <w:lang w:val="uk-UA"/>
              </w:rPr>
              <w:t>10-4</w:t>
            </w:r>
          </w:p>
        </w:tc>
        <w:tc>
          <w:tcPr>
            <w:tcW w:w="680" w:type="dxa"/>
            <w:tcBorders>
              <w:top w:val="single" w:sz="4" w:space="0" w:color="auto"/>
              <w:left w:val="single" w:sz="4" w:space="0" w:color="auto"/>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single" w:sz="4" w:space="0" w:color="auto"/>
              <w:left w:val="nil"/>
              <w:bottom w:val="nil"/>
              <w:right w:val="single" w:sz="4" w:space="0" w:color="auto"/>
            </w:tcBorders>
          </w:tcPr>
          <w:p w:rsidR="00402681" w:rsidRPr="000E7FD4" w:rsidRDefault="00402681" w:rsidP="000E7FD4">
            <w:pPr>
              <w:spacing w:line="276" w:lineRule="auto"/>
              <w:rPr>
                <w:rFonts w:ascii="Times New Roman" w:hAnsi="Times New Roman" w:cs="Times New Roman"/>
                <w:b/>
                <w:color w:val="7030A0"/>
                <w:sz w:val="28"/>
                <w:szCs w:val="28"/>
                <w:lang w:val="uk-UA"/>
              </w:rPr>
            </w:pPr>
          </w:p>
        </w:tc>
        <w:tc>
          <w:tcPr>
            <w:tcW w:w="680" w:type="dxa"/>
            <w:tcBorders>
              <w:top w:val="nil"/>
              <w:left w:val="single" w:sz="4" w:space="0" w:color="auto"/>
              <w:bottom w:val="single" w:sz="4" w:space="0" w:color="auto"/>
              <w:right w:val="nil"/>
            </w:tcBorders>
          </w:tcPr>
          <w:p w:rsidR="00402681" w:rsidRPr="000E7FD4" w:rsidRDefault="00402681" w:rsidP="000E7FD4">
            <w:pPr>
              <w:spacing w:line="276" w:lineRule="auto"/>
              <w:rPr>
                <w:rFonts w:ascii="Times New Roman" w:hAnsi="Times New Roman" w:cs="Times New Roman"/>
                <w:b/>
                <w:color w:val="7030A0"/>
                <w:sz w:val="28"/>
                <w:szCs w:val="28"/>
                <w:lang w:val="uk-UA"/>
              </w:rPr>
            </w:pPr>
            <w:r w:rsidRPr="000E7FD4">
              <w:rPr>
                <w:rFonts w:ascii="Times New Roman" w:hAnsi="Times New Roman" w:cs="Times New Roman"/>
                <w:b/>
                <w:color w:val="7030A0"/>
                <w:sz w:val="28"/>
                <w:szCs w:val="28"/>
                <w:lang w:val="uk-UA"/>
              </w:rPr>
              <w:t>2+6</w:t>
            </w:r>
          </w:p>
        </w:tc>
      </w:tr>
    </w:tbl>
    <w:p w:rsidR="00402681" w:rsidRPr="000E7FD4" w:rsidRDefault="00402681" w:rsidP="000E7FD4">
      <w:pPr>
        <w:spacing w:after="0"/>
        <w:jc w:val="both"/>
        <w:rPr>
          <w:rFonts w:ascii="Times New Roman" w:hAnsi="Times New Roman" w:cs="Times New Roman"/>
          <w:b/>
          <w:sz w:val="28"/>
          <w:szCs w:val="28"/>
          <w:lang w:val="uk-UA"/>
        </w:rPr>
      </w:pPr>
    </w:p>
    <w:p w:rsidR="00402681" w:rsidRDefault="00E9230F" w:rsidP="000E7FD4">
      <w:pPr>
        <w:spacing w:after="0"/>
        <w:jc w:val="both"/>
        <w:rPr>
          <w:rFonts w:ascii="Times New Roman" w:hAnsi="Times New Roman" w:cs="Times New Roman"/>
          <w:b/>
          <w:sz w:val="16"/>
          <w:szCs w:val="16"/>
          <w:lang w:val="uk-UA"/>
        </w:rPr>
      </w:pPr>
      <w:r>
        <w:rPr>
          <w:rFonts w:ascii="Times New Roman" w:hAnsi="Times New Roman"/>
          <w:noProof/>
          <w:sz w:val="28"/>
          <w:szCs w:val="28"/>
          <w:lang w:eastAsia="ru-RU"/>
        </w:rPr>
        <mc:AlternateContent>
          <mc:Choice Requires="wps">
            <w:drawing>
              <wp:anchor distT="0" distB="0" distL="114300" distR="114300" simplePos="0" relativeHeight="251817984" behindDoc="0" locked="0" layoutInCell="1" allowOverlap="1" wp14:anchorId="229197F8" wp14:editId="467FBF9D">
                <wp:simplePos x="0" y="0"/>
                <wp:positionH relativeFrom="column">
                  <wp:posOffset>2985135</wp:posOffset>
                </wp:positionH>
                <wp:positionV relativeFrom="paragraph">
                  <wp:posOffset>121920</wp:posOffset>
                </wp:positionV>
                <wp:extent cx="462280" cy="341630"/>
                <wp:effectExtent l="39370" t="24130" r="41275" b="24765"/>
                <wp:wrapNone/>
                <wp:docPr id="1"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34163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81B0B" id="AutoShape 190" o:spid="_x0000_s1026" type="#_x0000_t187" style="position:absolute;margin-left:235.05pt;margin-top:9.6pt;width:36.4pt;height:26.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"/>
            </w:pict>
          </mc:Fallback>
        </mc:AlternateContent>
      </w:r>
    </w:p>
    <w:p w:rsidR="009E494F" w:rsidRDefault="009E494F" w:rsidP="000E7FD4">
      <w:pPr>
        <w:spacing w:after="0"/>
        <w:jc w:val="both"/>
        <w:rPr>
          <w:rFonts w:ascii="Times New Roman" w:hAnsi="Times New Roman" w:cs="Times New Roman"/>
          <w:b/>
          <w:sz w:val="16"/>
          <w:szCs w:val="16"/>
          <w:lang w:val="uk-UA"/>
        </w:rPr>
      </w:pPr>
    </w:p>
    <w:p w:rsidR="009E494F" w:rsidRPr="000E7FD4" w:rsidRDefault="009E494F" w:rsidP="000E7FD4">
      <w:pPr>
        <w:spacing w:after="0"/>
        <w:jc w:val="both"/>
        <w:rPr>
          <w:rFonts w:ascii="Times New Roman" w:hAnsi="Times New Roman" w:cs="Times New Roman"/>
          <w:b/>
          <w:sz w:val="16"/>
          <w:szCs w:val="16"/>
          <w:lang w:val="uk-UA"/>
        </w:rPr>
        <w:sectPr w:rsidR="009E494F" w:rsidRPr="000E7FD4" w:rsidSect="0033429C">
          <w:type w:val="continuous"/>
          <w:pgSz w:w="11906" w:h="16838"/>
          <w:pgMar w:top="851" w:right="851" w:bottom="851" w:left="851" w:header="709" w:footer="709" w:gutter="0"/>
          <w:cols w:space="708"/>
          <w:docGrid w:linePitch="360"/>
        </w:sectPr>
      </w:pPr>
    </w:p>
    <w:tbl>
      <w:tblPr>
        <w:tblStyle w:val="a6"/>
        <w:tblpPr w:leftFromText="180" w:rightFromText="180" w:vertAnchor="text" w:horzAnchor="margin" w:tblpXSpec="center" w:tblpY="8"/>
        <w:tblW w:w="0" w:type="auto"/>
        <w:tblLook w:val="04A0" w:firstRow="1" w:lastRow="0" w:firstColumn="1" w:lastColumn="0" w:noHBand="0" w:noVBand="1"/>
      </w:tblPr>
      <w:tblGrid>
        <w:gridCol w:w="680"/>
        <w:gridCol w:w="680"/>
        <w:gridCol w:w="680"/>
        <w:gridCol w:w="680"/>
        <w:gridCol w:w="680"/>
        <w:gridCol w:w="680"/>
        <w:gridCol w:w="680"/>
        <w:gridCol w:w="680"/>
        <w:gridCol w:w="680"/>
        <w:gridCol w:w="680"/>
        <w:gridCol w:w="680"/>
      </w:tblGrid>
      <w:tr w:rsidR="0033429C" w:rsidRPr="000E7FD4" w:rsidTr="009E494F">
        <w:trPr>
          <w:trHeight w:hRule="exact" w:val="397"/>
        </w:trPr>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sz w:val="28"/>
                <w:szCs w:val="28"/>
                <w:lang w:val="uk-UA"/>
              </w:rPr>
            </w:pPr>
          </w:p>
        </w:tc>
        <w:tc>
          <w:tcPr>
            <w:tcW w:w="680" w:type="dxa"/>
            <w:tcBorders>
              <w:top w:val="nil"/>
              <w:left w:val="nil"/>
              <w:bottom w:val="single" w:sz="4" w:space="0" w:color="000000" w:themeColor="text1"/>
              <w:right w:val="nil"/>
            </w:tcBorders>
          </w:tcPr>
          <w:p w:rsidR="0033429C" w:rsidRPr="000E7FD4" w:rsidRDefault="0033429C" w:rsidP="000E7FD4">
            <w:pPr>
              <w:spacing w:line="276" w:lineRule="auto"/>
              <w:rPr>
                <w:rFonts w:ascii="Times New Roman" w:hAnsi="Times New Roman"/>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sz w:val="28"/>
                <w:szCs w:val="28"/>
                <w:lang w:val="uk-UA"/>
              </w:rPr>
            </w:pPr>
          </w:p>
        </w:tc>
      </w:tr>
      <w:tr w:rsidR="0033429C" w:rsidRPr="000E7FD4" w:rsidTr="009E494F">
        <w:trPr>
          <w:trHeight w:hRule="exact" w:val="397"/>
        </w:trPr>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single" w:sz="4" w:space="0" w:color="auto"/>
              <w:right w:val="single" w:sz="4" w:space="0" w:color="auto"/>
            </w:tcBorders>
          </w:tcPr>
          <w:p w:rsidR="0033429C" w:rsidRPr="000E7FD4" w:rsidRDefault="0033429C" w:rsidP="000E7FD4">
            <w:pPr>
              <w:spacing w:line="276" w:lineRule="auto"/>
              <w:rPr>
                <w:rFonts w:ascii="Times New Roman" w:hAnsi="Times New Roman" w:cs="Times New Roman"/>
                <w:b/>
                <w:color w:val="7030A0"/>
                <w:sz w:val="28"/>
                <w:szCs w:val="28"/>
                <w:lang w:val="uk-UA"/>
              </w:rPr>
            </w:pPr>
            <w:r w:rsidRPr="000E7FD4">
              <w:rPr>
                <w:rFonts w:ascii="Times New Roman" w:hAnsi="Times New Roman" w:cs="Times New Roman"/>
                <w:b/>
                <w:color w:val="7030A0"/>
                <w:sz w:val="28"/>
                <w:szCs w:val="28"/>
                <w:lang w:val="uk-UA"/>
              </w:rPr>
              <w:t>7-4</w:t>
            </w:r>
          </w:p>
        </w:tc>
        <w:tc>
          <w:tcPr>
            <w:tcW w:w="680" w:type="dxa"/>
            <w:tcBorders>
              <w:top w:val="single" w:sz="4" w:space="0" w:color="000000" w:themeColor="text1"/>
              <w:left w:val="single" w:sz="4" w:space="0" w:color="auto"/>
              <w:bottom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bottom w:val="single" w:sz="4" w:space="0" w:color="000000" w:themeColor="text1"/>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r w:rsidRPr="000E7FD4">
              <w:rPr>
                <w:rFonts w:ascii="Times New Roman" w:hAnsi="Times New Roman" w:cs="Times New Roman"/>
                <w:b/>
                <w:color w:val="7030A0"/>
                <w:sz w:val="28"/>
                <w:szCs w:val="28"/>
                <w:lang w:val="uk-UA"/>
              </w:rPr>
              <w:t>3+0</w:t>
            </w: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r>
      <w:tr w:rsidR="0033429C" w:rsidRPr="000E7FD4" w:rsidTr="009E494F">
        <w:trPr>
          <w:trHeight w:hRule="exact" w:val="397"/>
        </w:trPr>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single" w:sz="4" w:space="0" w:color="auto"/>
              <w:right w:val="single" w:sz="4" w:space="0" w:color="auto"/>
            </w:tcBorders>
          </w:tcPr>
          <w:p w:rsidR="0033429C" w:rsidRPr="000E7FD4" w:rsidRDefault="0033429C" w:rsidP="000E7FD4">
            <w:pPr>
              <w:spacing w:line="276" w:lineRule="auto"/>
              <w:rPr>
                <w:rFonts w:ascii="Times New Roman" w:hAnsi="Times New Roman" w:cs="Times New Roman"/>
                <w:b/>
                <w:color w:val="7030A0"/>
                <w:sz w:val="28"/>
                <w:szCs w:val="28"/>
                <w:lang w:val="uk-UA"/>
              </w:rPr>
            </w:pPr>
            <w:r w:rsidRPr="000E7FD4">
              <w:rPr>
                <w:rFonts w:ascii="Times New Roman" w:hAnsi="Times New Roman" w:cs="Times New Roman"/>
                <w:b/>
                <w:color w:val="7030A0"/>
                <w:sz w:val="28"/>
                <w:szCs w:val="28"/>
                <w:lang w:val="uk-UA"/>
              </w:rPr>
              <w:t>8-6</w:t>
            </w:r>
          </w:p>
        </w:tc>
        <w:tc>
          <w:tcPr>
            <w:tcW w:w="680" w:type="dxa"/>
            <w:tcBorders>
              <w:top w:val="single" w:sz="4" w:space="0" w:color="auto"/>
              <w:left w:val="single" w:sz="4" w:space="0" w:color="auto"/>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left w:val="nil"/>
              <w:bottom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bottom w:val="single" w:sz="4" w:space="0" w:color="000000" w:themeColor="text1"/>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r w:rsidRPr="000E7FD4">
              <w:rPr>
                <w:rFonts w:ascii="Times New Roman" w:hAnsi="Times New Roman" w:cs="Times New Roman"/>
                <w:b/>
                <w:color w:val="7030A0"/>
                <w:sz w:val="28"/>
                <w:szCs w:val="28"/>
                <w:lang w:val="uk-UA"/>
              </w:rPr>
              <w:t>3+7</w:t>
            </w: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r>
      <w:tr w:rsidR="0033429C" w:rsidRPr="000E7FD4" w:rsidTr="009E494F">
        <w:trPr>
          <w:trHeight w:hRule="exact" w:val="397"/>
        </w:trPr>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single" w:sz="4" w:space="0" w:color="auto"/>
              <w:right w:val="single" w:sz="4" w:space="0" w:color="auto"/>
            </w:tcBorders>
          </w:tcPr>
          <w:p w:rsidR="0033429C" w:rsidRPr="000E7FD4" w:rsidRDefault="0033429C" w:rsidP="000E7FD4">
            <w:pPr>
              <w:spacing w:line="276" w:lineRule="auto"/>
              <w:rPr>
                <w:rFonts w:ascii="Times New Roman" w:hAnsi="Times New Roman" w:cs="Times New Roman"/>
                <w:b/>
                <w:color w:val="7030A0"/>
                <w:sz w:val="28"/>
                <w:szCs w:val="28"/>
                <w:lang w:val="uk-UA"/>
              </w:rPr>
            </w:pPr>
            <w:r w:rsidRPr="000E7FD4">
              <w:rPr>
                <w:rFonts w:ascii="Times New Roman" w:hAnsi="Times New Roman" w:cs="Times New Roman"/>
                <w:b/>
                <w:color w:val="7030A0"/>
                <w:sz w:val="28"/>
                <w:szCs w:val="28"/>
                <w:lang w:val="uk-UA"/>
              </w:rPr>
              <w:t>9-5</w:t>
            </w:r>
          </w:p>
        </w:tc>
        <w:tc>
          <w:tcPr>
            <w:tcW w:w="680" w:type="dxa"/>
            <w:tcBorders>
              <w:top w:val="single" w:sz="4" w:space="0" w:color="auto"/>
              <w:left w:val="single" w:sz="4" w:space="0" w:color="auto"/>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left w:val="nil"/>
              <w:bottom w:val="nil"/>
              <w:right w:val="single" w:sz="4" w:space="0" w:color="auto"/>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single" w:sz="4" w:space="0" w:color="auto"/>
              <w:bottom w:val="single" w:sz="4" w:space="0" w:color="auto"/>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r w:rsidRPr="000E7FD4">
              <w:rPr>
                <w:rFonts w:ascii="Times New Roman" w:hAnsi="Times New Roman" w:cs="Times New Roman"/>
                <w:b/>
                <w:color w:val="7030A0"/>
                <w:sz w:val="28"/>
                <w:szCs w:val="28"/>
                <w:lang w:val="uk-UA"/>
              </w:rPr>
              <w:t>3+3</w:t>
            </w: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r>
      <w:tr w:rsidR="0033429C" w:rsidRPr="000E7FD4" w:rsidTr="009E494F">
        <w:trPr>
          <w:trHeight w:hRule="exact" w:val="397"/>
        </w:trPr>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single" w:sz="4" w:space="0" w:color="auto"/>
              <w:right w:val="single" w:sz="4" w:space="0" w:color="auto"/>
            </w:tcBorders>
          </w:tcPr>
          <w:p w:rsidR="0033429C" w:rsidRPr="000E7FD4" w:rsidRDefault="0033429C" w:rsidP="000E7FD4">
            <w:pPr>
              <w:spacing w:line="276" w:lineRule="auto"/>
              <w:rPr>
                <w:rFonts w:ascii="Times New Roman" w:hAnsi="Times New Roman" w:cs="Times New Roman"/>
                <w:b/>
                <w:color w:val="7030A0"/>
                <w:sz w:val="28"/>
                <w:szCs w:val="28"/>
                <w:lang w:val="uk-UA"/>
              </w:rPr>
            </w:pPr>
            <w:r w:rsidRPr="000E7FD4">
              <w:rPr>
                <w:rFonts w:ascii="Times New Roman" w:hAnsi="Times New Roman" w:cs="Times New Roman"/>
                <w:b/>
                <w:color w:val="7030A0"/>
                <w:sz w:val="28"/>
                <w:szCs w:val="28"/>
                <w:lang w:val="uk-UA"/>
              </w:rPr>
              <w:t>9-3</w:t>
            </w:r>
          </w:p>
        </w:tc>
        <w:tc>
          <w:tcPr>
            <w:tcW w:w="680" w:type="dxa"/>
            <w:tcBorders>
              <w:top w:val="single" w:sz="4" w:space="0" w:color="auto"/>
              <w:left w:val="single" w:sz="4" w:space="0" w:color="auto"/>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single" w:sz="4" w:space="0" w:color="auto"/>
              <w:left w:val="nil"/>
              <w:bottom w:val="nil"/>
              <w:right w:val="single" w:sz="4" w:space="0" w:color="auto"/>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single" w:sz="4" w:space="0" w:color="auto"/>
              <w:bottom w:val="single" w:sz="4" w:space="0" w:color="auto"/>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r w:rsidRPr="000E7FD4">
              <w:rPr>
                <w:rFonts w:ascii="Times New Roman" w:hAnsi="Times New Roman" w:cs="Times New Roman"/>
                <w:b/>
                <w:color w:val="7030A0"/>
                <w:sz w:val="28"/>
                <w:szCs w:val="28"/>
                <w:lang w:val="uk-UA"/>
              </w:rPr>
              <w:t>3+4</w:t>
            </w: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r>
      <w:tr w:rsidR="0033429C" w:rsidRPr="000E7FD4" w:rsidTr="009E494F">
        <w:trPr>
          <w:trHeight w:hRule="exact" w:val="397"/>
        </w:trPr>
        <w:tc>
          <w:tcPr>
            <w:tcW w:w="680" w:type="dxa"/>
            <w:tcBorders>
              <w:top w:val="nil"/>
              <w:left w:val="nil"/>
              <w:bottom w:val="single" w:sz="4" w:space="0" w:color="auto"/>
              <w:right w:val="single" w:sz="4" w:space="0" w:color="auto"/>
            </w:tcBorders>
          </w:tcPr>
          <w:p w:rsidR="0033429C" w:rsidRPr="000E7FD4" w:rsidRDefault="0033429C" w:rsidP="000E7FD4">
            <w:pPr>
              <w:spacing w:line="276" w:lineRule="auto"/>
              <w:rPr>
                <w:rFonts w:ascii="Times New Roman" w:hAnsi="Times New Roman" w:cs="Times New Roman"/>
                <w:b/>
                <w:color w:val="7030A0"/>
                <w:sz w:val="28"/>
                <w:szCs w:val="28"/>
                <w:lang w:val="uk-UA"/>
              </w:rPr>
            </w:pPr>
            <w:r w:rsidRPr="000E7FD4">
              <w:rPr>
                <w:rFonts w:ascii="Times New Roman" w:hAnsi="Times New Roman" w:cs="Times New Roman"/>
                <w:b/>
                <w:color w:val="7030A0"/>
                <w:sz w:val="28"/>
                <w:szCs w:val="28"/>
                <w:lang w:val="uk-UA"/>
              </w:rPr>
              <w:lastRenderedPageBreak/>
              <w:t>8-2</w:t>
            </w:r>
          </w:p>
        </w:tc>
        <w:tc>
          <w:tcPr>
            <w:tcW w:w="680" w:type="dxa"/>
            <w:tcBorders>
              <w:top w:val="single" w:sz="4" w:space="0" w:color="auto"/>
              <w:left w:val="single" w:sz="4" w:space="0" w:color="auto"/>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nil"/>
              <w:bottom w:val="nil"/>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single" w:sz="4" w:space="0" w:color="auto"/>
              <w:left w:val="nil"/>
              <w:bottom w:val="nil"/>
              <w:right w:val="single" w:sz="4" w:space="0" w:color="auto"/>
            </w:tcBorders>
          </w:tcPr>
          <w:p w:rsidR="0033429C" w:rsidRPr="000E7FD4" w:rsidRDefault="0033429C" w:rsidP="000E7FD4">
            <w:pPr>
              <w:spacing w:line="276" w:lineRule="auto"/>
              <w:rPr>
                <w:rFonts w:ascii="Times New Roman" w:hAnsi="Times New Roman" w:cs="Times New Roman"/>
                <w:b/>
                <w:color w:val="7030A0"/>
                <w:sz w:val="28"/>
                <w:szCs w:val="28"/>
                <w:lang w:val="uk-UA"/>
              </w:rPr>
            </w:pPr>
          </w:p>
        </w:tc>
        <w:tc>
          <w:tcPr>
            <w:tcW w:w="680" w:type="dxa"/>
            <w:tcBorders>
              <w:top w:val="nil"/>
              <w:left w:val="single" w:sz="4" w:space="0" w:color="auto"/>
              <w:bottom w:val="single" w:sz="4" w:space="0" w:color="auto"/>
              <w:right w:val="nil"/>
            </w:tcBorders>
          </w:tcPr>
          <w:p w:rsidR="0033429C" w:rsidRPr="000E7FD4" w:rsidRDefault="0033429C" w:rsidP="000E7FD4">
            <w:pPr>
              <w:spacing w:line="276" w:lineRule="auto"/>
              <w:rPr>
                <w:rFonts w:ascii="Times New Roman" w:hAnsi="Times New Roman" w:cs="Times New Roman"/>
                <w:b/>
                <w:color w:val="7030A0"/>
                <w:sz w:val="28"/>
                <w:szCs w:val="28"/>
                <w:lang w:val="uk-UA"/>
              </w:rPr>
            </w:pPr>
            <w:r w:rsidRPr="000E7FD4">
              <w:rPr>
                <w:rFonts w:ascii="Times New Roman" w:hAnsi="Times New Roman" w:cs="Times New Roman"/>
                <w:b/>
                <w:color w:val="7030A0"/>
                <w:sz w:val="28"/>
                <w:szCs w:val="28"/>
                <w:lang w:val="uk-UA"/>
              </w:rPr>
              <w:t>3+2</w:t>
            </w:r>
          </w:p>
        </w:tc>
      </w:tr>
    </w:tbl>
    <w:p w:rsidR="0033429C" w:rsidRPr="000E7FD4" w:rsidRDefault="0033429C" w:rsidP="000E7FD4">
      <w:pPr>
        <w:spacing w:after="0"/>
        <w:jc w:val="both"/>
        <w:rPr>
          <w:rFonts w:ascii="Times New Roman" w:hAnsi="Times New Roman" w:cs="Times New Roman"/>
          <w:b/>
          <w:sz w:val="16"/>
          <w:szCs w:val="16"/>
          <w:lang w:val="uk-UA"/>
        </w:rPr>
        <w:sectPr w:rsidR="0033429C" w:rsidRPr="000E7FD4" w:rsidSect="0033429C">
          <w:type w:val="continuous"/>
          <w:pgSz w:w="11906" w:h="16838"/>
          <w:pgMar w:top="851" w:right="851" w:bottom="851" w:left="851" w:header="709" w:footer="709" w:gutter="0"/>
          <w:cols w:space="708"/>
          <w:docGrid w:linePitch="360"/>
        </w:sectPr>
      </w:pPr>
    </w:p>
    <w:p w:rsidR="00402681" w:rsidRPr="000E7FD4" w:rsidRDefault="00402681" w:rsidP="000E7FD4">
      <w:pPr>
        <w:spacing w:after="0"/>
        <w:jc w:val="both"/>
        <w:rPr>
          <w:rFonts w:ascii="Times New Roman" w:hAnsi="Times New Roman" w:cs="Times New Roman"/>
          <w:b/>
          <w:sz w:val="16"/>
          <w:szCs w:val="16"/>
          <w:lang w:val="uk-UA"/>
        </w:rPr>
      </w:pPr>
    </w:p>
    <w:p w:rsidR="0033429C" w:rsidRPr="000E7FD4" w:rsidRDefault="009B0D94" w:rsidP="000E7FD4">
      <w:pPr>
        <w:spacing w:after="0"/>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   </w:t>
      </w:r>
      <w:r w:rsidR="00AB78A6" w:rsidRPr="000E7FD4">
        <w:rPr>
          <w:rFonts w:ascii="Times New Roman" w:hAnsi="Times New Roman" w:cs="Times New Roman"/>
          <w:sz w:val="28"/>
          <w:szCs w:val="28"/>
          <w:lang w:val="uk-UA"/>
        </w:rPr>
        <w:t xml:space="preserve"> </w:t>
      </w:r>
    </w:p>
    <w:p w:rsidR="0033429C" w:rsidRPr="000E7FD4" w:rsidRDefault="0033429C" w:rsidP="000E7FD4">
      <w:pPr>
        <w:spacing w:after="0"/>
        <w:jc w:val="both"/>
        <w:rPr>
          <w:rFonts w:ascii="Times New Roman" w:hAnsi="Times New Roman" w:cs="Times New Roman"/>
          <w:sz w:val="28"/>
          <w:szCs w:val="28"/>
          <w:lang w:val="uk-UA"/>
        </w:rPr>
      </w:pPr>
    </w:p>
    <w:p w:rsidR="0033429C" w:rsidRPr="000E7FD4" w:rsidRDefault="0033429C" w:rsidP="000E7FD4">
      <w:pPr>
        <w:spacing w:after="0"/>
        <w:jc w:val="both"/>
        <w:rPr>
          <w:rFonts w:ascii="Times New Roman" w:hAnsi="Times New Roman" w:cs="Times New Roman"/>
          <w:sz w:val="28"/>
          <w:szCs w:val="28"/>
          <w:lang w:val="uk-UA"/>
        </w:rPr>
      </w:pPr>
    </w:p>
    <w:p w:rsidR="0033429C" w:rsidRPr="000E7FD4" w:rsidRDefault="0033429C" w:rsidP="000E7FD4">
      <w:pPr>
        <w:spacing w:after="0"/>
        <w:jc w:val="both"/>
        <w:rPr>
          <w:rFonts w:ascii="Times New Roman" w:hAnsi="Times New Roman" w:cs="Times New Roman"/>
          <w:sz w:val="28"/>
          <w:szCs w:val="28"/>
          <w:lang w:val="uk-UA"/>
        </w:rPr>
      </w:pPr>
    </w:p>
    <w:p w:rsidR="0033429C" w:rsidRPr="000E7FD4" w:rsidRDefault="0033429C" w:rsidP="000E7FD4">
      <w:pPr>
        <w:spacing w:after="0"/>
        <w:jc w:val="both"/>
        <w:rPr>
          <w:rFonts w:ascii="Times New Roman" w:hAnsi="Times New Roman" w:cs="Times New Roman"/>
          <w:sz w:val="28"/>
          <w:szCs w:val="28"/>
          <w:lang w:val="uk-UA"/>
        </w:rPr>
      </w:pPr>
    </w:p>
    <w:p w:rsidR="0033429C" w:rsidRPr="000E7FD4" w:rsidRDefault="0033429C" w:rsidP="000E7FD4">
      <w:pPr>
        <w:spacing w:after="0"/>
        <w:jc w:val="both"/>
        <w:rPr>
          <w:rFonts w:ascii="Times New Roman" w:hAnsi="Times New Roman" w:cs="Times New Roman"/>
          <w:sz w:val="28"/>
          <w:szCs w:val="28"/>
          <w:lang w:val="uk-UA"/>
        </w:rPr>
      </w:pPr>
    </w:p>
    <w:p w:rsidR="00F5359B" w:rsidRPr="000E7FD4" w:rsidRDefault="00AB78A6" w:rsidP="009E494F">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Дитина молодшого шкільного віку живе у світі мрій, фантазій, казки – тому для навчання усному рахунку доцільно використовувати улюблених казкових героїв та героїв популярних мультиплікаційних фільмів.</w:t>
      </w:r>
    </w:p>
    <w:p w:rsidR="00E40C0B" w:rsidRPr="000E7FD4" w:rsidRDefault="00AB78A6" w:rsidP="000E7FD4">
      <w:pPr>
        <w:spacing w:after="0"/>
        <w:jc w:val="both"/>
        <w:rPr>
          <w:rFonts w:ascii="Times New Roman" w:hAnsi="Times New Roman" w:cs="Times New Roman"/>
          <w:sz w:val="28"/>
          <w:szCs w:val="28"/>
          <w:lang w:val="uk-UA"/>
        </w:rPr>
      </w:pPr>
      <w:r w:rsidRPr="000E7FD4">
        <w:rPr>
          <w:rFonts w:ascii="Times New Roman" w:hAnsi="Times New Roman" w:cs="Times New Roman"/>
          <w:b/>
          <w:sz w:val="28"/>
          <w:szCs w:val="28"/>
          <w:lang w:val="uk-UA"/>
        </w:rPr>
        <w:t xml:space="preserve">Наприклад: </w:t>
      </w:r>
      <w:r w:rsidR="004A2042" w:rsidRPr="000E7FD4">
        <w:rPr>
          <w:rFonts w:ascii="Times New Roman" w:hAnsi="Times New Roman" w:cs="Times New Roman"/>
          <w:sz w:val="28"/>
          <w:szCs w:val="28"/>
          <w:lang w:val="uk-UA"/>
        </w:rPr>
        <w:t>- Допоможи  Незнайку</w:t>
      </w:r>
      <w:r w:rsidRPr="000E7FD4">
        <w:rPr>
          <w:rFonts w:ascii="Times New Roman" w:hAnsi="Times New Roman" w:cs="Times New Roman"/>
          <w:sz w:val="28"/>
          <w:szCs w:val="28"/>
          <w:lang w:val="uk-UA"/>
        </w:rPr>
        <w:t>…., Допоможи Зайчику із мультфільму «Ну,постривай!»…(і створюються ситуації ризику для героїв, необхідність подолати перешкоди, щоб врятуватися).</w:t>
      </w:r>
      <w:r w:rsidR="0033429C" w:rsidRPr="000E7FD4">
        <w:rPr>
          <w:rFonts w:ascii="Times New Roman" w:hAnsi="Times New Roman" w:cs="Times New Roman"/>
          <w:sz w:val="28"/>
          <w:szCs w:val="28"/>
          <w:lang w:val="uk-UA"/>
        </w:rPr>
        <w:t xml:space="preserve"> </w:t>
      </w:r>
      <w:r w:rsidRPr="000E7FD4">
        <w:rPr>
          <w:rFonts w:ascii="Times New Roman" w:hAnsi="Times New Roman" w:cs="Times New Roman"/>
          <w:sz w:val="28"/>
          <w:szCs w:val="28"/>
          <w:lang w:val="uk-UA"/>
        </w:rPr>
        <w:t>Діти намагаються швидко</w:t>
      </w:r>
      <w:r w:rsidR="001F5367" w:rsidRPr="000E7FD4">
        <w:rPr>
          <w:rFonts w:ascii="Times New Roman" w:hAnsi="Times New Roman" w:cs="Times New Roman"/>
          <w:sz w:val="28"/>
          <w:szCs w:val="28"/>
          <w:lang w:val="uk-UA"/>
        </w:rPr>
        <w:t xml:space="preserve"> і правильно виконати завдання, щоб врятувати улюблених героїв, до помогти їм у скрутній ситуації.</w:t>
      </w:r>
    </w:p>
    <w:p w:rsidR="00E40C0B" w:rsidRPr="000E7FD4" w:rsidRDefault="00E40C0B" w:rsidP="000E7FD4">
      <w:pPr>
        <w:spacing w:after="0"/>
        <w:jc w:val="both"/>
        <w:rPr>
          <w:rFonts w:ascii="Times New Roman" w:hAnsi="Times New Roman" w:cs="Times New Roman"/>
          <w:sz w:val="16"/>
          <w:szCs w:val="16"/>
          <w:lang w:val="uk-UA"/>
        </w:rPr>
      </w:pPr>
    </w:p>
    <w:p w:rsidR="00155AA0" w:rsidRPr="000E7FD4" w:rsidRDefault="00E40C0B" w:rsidP="009E494F">
      <w:pPr>
        <w:spacing w:after="0"/>
        <w:ind w:firstLine="709"/>
        <w:rPr>
          <w:rFonts w:ascii="Times New Roman" w:hAnsi="Times New Roman" w:cs="Times New Roman"/>
          <w:sz w:val="32"/>
          <w:szCs w:val="32"/>
          <w:lang w:val="uk-UA"/>
        </w:rPr>
      </w:pPr>
      <w:r w:rsidRPr="000E7FD4">
        <w:rPr>
          <w:rFonts w:ascii="Times New Roman" w:hAnsi="Times New Roman" w:cs="Times New Roman"/>
          <w:sz w:val="28"/>
          <w:szCs w:val="28"/>
          <w:lang w:val="uk-UA"/>
        </w:rPr>
        <w:t>П</w:t>
      </w:r>
      <w:r w:rsidR="00155AA0" w:rsidRPr="000E7FD4">
        <w:rPr>
          <w:rFonts w:ascii="Times New Roman" w:hAnsi="Times New Roman" w:cs="Times New Roman"/>
          <w:sz w:val="28"/>
          <w:szCs w:val="28"/>
          <w:lang w:val="uk-UA"/>
        </w:rPr>
        <w:t>ри закріпленні учнями знання таблиці додавання з переходом ч</w:t>
      </w:r>
      <w:r w:rsidR="009B0D94" w:rsidRPr="000E7FD4">
        <w:rPr>
          <w:rFonts w:ascii="Times New Roman" w:hAnsi="Times New Roman" w:cs="Times New Roman"/>
          <w:sz w:val="28"/>
          <w:szCs w:val="28"/>
          <w:lang w:val="uk-UA"/>
        </w:rPr>
        <w:t>ерез десяток часто використовую</w:t>
      </w:r>
      <w:r w:rsidRPr="000E7FD4">
        <w:rPr>
          <w:rFonts w:ascii="Times New Roman" w:hAnsi="Times New Roman" w:cs="Times New Roman"/>
          <w:sz w:val="28"/>
          <w:szCs w:val="28"/>
          <w:lang w:val="uk-UA"/>
        </w:rPr>
        <w:t xml:space="preserve">  </w:t>
      </w:r>
      <w:r w:rsidR="00155AA0" w:rsidRPr="00797E8B">
        <w:rPr>
          <w:rFonts w:ascii="Times New Roman" w:hAnsi="Times New Roman" w:cs="Times New Roman"/>
          <w:b/>
          <w:i/>
          <w:color w:val="00B050"/>
          <w:sz w:val="32"/>
          <w:szCs w:val="32"/>
          <w:u w:val="single"/>
          <w:lang w:val="uk-UA"/>
        </w:rPr>
        <w:t xml:space="preserve">гру </w:t>
      </w:r>
      <w:r w:rsidRPr="00797E8B">
        <w:rPr>
          <w:rFonts w:ascii="Times New Roman" w:hAnsi="Times New Roman" w:cs="Times New Roman"/>
          <w:b/>
          <w:i/>
          <w:color w:val="00B050"/>
          <w:sz w:val="32"/>
          <w:szCs w:val="32"/>
          <w:u w:val="single"/>
          <w:lang w:val="uk-UA"/>
        </w:rPr>
        <w:t xml:space="preserve"> </w:t>
      </w:r>
      <w:r w:rsidR="00155AA0" w:rsidRPr="00797E8B">
        <w:rPr>
          <w:rFonts w:ascii="Times New Roman" w:hAnsi="Times New Roman" w:cs="Times New Roman"/>
          <w:b/>
          <w:i/>
          <w:color w:val="00B050"/>
          <w:sz w:val="32"/>
          <w:szCs w:val="32"/>
          <w:u w:val="single"/>
          <w:lang w:val="uk-UA"/>
        </w:rPr>
        <w:t>"Злови рибку".</w:t>
      </w:r>
      <w:r w:rsidR="00155AA0" w:rsidRPr="000E7FD4">
        <w:rPr>
          <w:rFonts w:ascii="Times New Roman" w:hAnsi="Times New Roman" w:cs="Times New Roman"/>
          <w:sz w:val="32"/>
          <w:szCs w:val="32"/>
          <w:lang w:val="uk-UA"/>
        </w:rPr>
        <w:t xml:space="preserve"> </w:t>
      </w:r>
    </w:p>
    <w:p w:rsidR="00155AA0" w:rsidRPr="000E7FD4" w:rsidRDefault="00155AA0" w:rsidP="009E494F">
      <w:pPr>
        <w:spacing w:after="0"/>
        <w:ind w:firstLine="709"/>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На дошці висить таблиця на якій зображений акваріум з рибками. На кожній рибці записаний один з таких прикладів: </w:t>
      </w:r>
    </w:p>
    <w:p w:rsidR="00155AA0" w:rsidRPr="000E7FD4" w:rsidRDefault="00155AA0" w:rsidP="004D7558">
      <w:pPr>
        <w:spacing w:after="0"/>
        <w:ind w:left="2832" w:firstLine="708"/>
        <w:rPr>
          <w:rFonts w:ascii="Times New Roman" w:hAnsi="Times New Roman" w:cs="Times New Roman"/>
          <w:sz w:val="28"/>
          <w:szCs w:val="28"/>
          <w:lang w:val="uk-UA"/>
        </w:rPr>
      </w:pPr>
      <w:r w:rsidRPr="000E7FD4">
        <w:rPr>
          <w:rFonts w:ascii="Times New Roman" w:hAnsi="Times New Roman" w:cs="Times New Roman"/>
          <w:sz w:val="28"/>
          <w:szCs w:val="28"/>
          <w:lang w:val="uk-UA"/>
        </w:rPr>
        <w:t>7 +8</w:t>
      </w:r>
      <w:r w:rsidR="00E40C0B" w:rsidRPr="000E7FD4">
        <w:rPr>
          <w:rFonts w:ascii="Times New Roman" w:hAnsi="Times New Roman" w:cs="Times New Roman"/>
          <w:sz w:val="28"/>
          <w:szCs w:val="28"/>
          <w:lang w:val="uk-UA"/>
        </w:rPr>
        <w:t xml:space="preserve">                      </w:t>
      </w:r>
      <w:r w:rsidR="004D7558">
        <w:rPr>
          <w:rFonts w:ascii="Times New Roman" w:hAnsi="Times New Roman" w:cs="Times New Roman"/>
          <w:sz w:val="28"/>
          <w:szCs w:val="28"/>
          <w:lang w:val="uk-UA"/>
        </w:rPr>
        <w:t xml:space="preserve">   </w:t>
      </w:r>
      <w:r w:rsidR="00E40C0B" w:rsidRPr="000E7FD4">
        <w:rPr>
          <w:rFonts w:ascii="Times New Roman" w:hAnsi="Times New Roman" w:cs="Times New Roman"/>
          <w:sz w:val="28"/>
          <w:szCs w:val="28"/>
          <w:lang w:val="uk-UA"/>
        </w:rPr>
        <w:t xml:space="preserve">  </w:t>
      </w:r>
      <w:r w:rsidRPr="000E7FD4">
        <w:rPr>
          <w:rFonts w:ascii="Times New Roman" w:hAnsi="Times New Roman" w:cs="Times New Roman"/>
          <w:sz w:val="28"/>
          <w:szCs w:val="28"/>
          <w:lang w:val="uk-UA"/>
        </w:rPr>
        <w:t>9 +3</w:t>
      </w:r>
    </w:p>
    <w:p w:rsidR="00E40C0B" w:rsidRPr="000E7FD4" w:rsidRDefault="00E40C0B" w:rsidP="000E7FD4">
      <w:pPr>
        <w:spacing w:after="0"/>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                                                   </w:t>
      </w:r>
      <w:r w:rsidR="00155AA0" w:rsidRPr="000E7FD4">
        <w:rPr>
          <w:rFonts w:ascii="Times New Roman" w:hAnsi="Times New Roman" w:cs="Times New Roman"/>
          <w:sz w:val="28"/>
          <w:szCs w:val="28"/>
          <w:lang w:val="uk-UA"/>
        </w:rPr>
        <w:t xml:space="preserve">9 +6 </w:t>
      </w:r>
      <w:r w:rsidRPr="000E7FD4">
        <w:rPr>
          <w:rFonts w:ascii="Times New Roman" w:hAnsi="Times New Roman" w:cs="Times New Roman"/>
          <w:sz w:val="28"/>
          <w:szCs w:val="28"/>
          <w:lang w:val="uk-UA"/>
        </w:rPr>
        <w:t xml:space="preserve">                         </w:t>
      </w:r>
      <w:r w:rsidR="00155AA0" w:rsidRPr="000E7FD4">
        <w:rPr>
          <w:rFonts w:ascii="Times New Roman" w:hAnsi="Times New Roman" w:cs="Times New Roman"/>
          <w:sz w:val="28"/>
          <w:szCs w:val="28"/>
          <w:lang w:val="uk-UA"/>
        </w:rPr>
        <w:t>14-6</w:t>
      </w:r>
    </w:p>
    <w:p w:rsidR="00155AA0" w:rsidRPr="000E7FD4" w:rsidRDefault="00E40C0B" w:rsidP="000E7FD4">
      <w:pPr>
        <w:spacing w:after="0"/>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                                                   </w:t>
      </w:r>
      <w:r w:rsidR="00155AA0" w:rsidRPr="000E7FD4">
        <w:rPr>
          <w:rFonts w:ascii="Times New Roman" w:hAnsi="Times New Roman" w:cs="Times New Roman"/>
          <w:sz w:val="28"/>
          <w:szCs w:val="28"/>
          <w:lang w:val="uk-UA"/>
        </w:rPr>
        <w:t xml:space="preserve">9 +7 </w:t>
      </w:r>
      <w:r w:rsidRPr="000E7FD4">
        <w:rPr>
          <w:rFonts w:ascii="Times New Roman" w:hAnsi="Times New Roman" w:cs="Times New Roman"/>
          <w:sz w:val="28"/>
          <w:szCs w:val="28"/>
          <w:lang w:val="uk-UA"/>
        </w:rPr>
        <w:t xml:space="preserve">                         15-7      </w:t>
      </w:r>
    </w:p>
    <w:p w:rsidR="00E40C0B" w:rsidRPr="000E7FD4" w:rsidRDefault="00E40C0B" w:rsidP="000E7FD4">
      <w:pPr>
        <w:tabs>
          <w:tab w:val="left" w:pos="6124"/>
        </w:tabs>
        <w:spacing w:after="0"/>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                                                   </w:t>
      </w:r>
      <w:r w:rsidR="00155AA0" w:rsidRPr="000E7FD4">
        <w:rPr>
          <w:rFonts w:ascii="Times New Roman" w:hAnsi="Times New Roman" w:cs="Times New Roman"/>
          <w:sz w:val="28"/>
          <w:szCs w:val="28"/>
          <w:lang w:val="uk-UA"/>
        </w:rPr>
        <w:t xml:space="preserve">16-8 </w:t>
      </w:r>
      <w:r w:rsidRPr="000E7FD4">
        <w:rPr>
          <w:rFonts w:ascii="Times New Roman" w:hAnsi="Times New Roman" w:cs="Times New Roman"/>
          <w:sz w:val="28"/>
          <w:szCs w:val="28"/>
          <w:lang w:val="uk-UA"/>
        </w:rPr>
        <w:t xml:space="preserve">                         18-9</w:t>
      </w:r>
    </w:p>
    <w:p w:rsidR="00155AA0" w:rsidRPr="000E7FD4" w:rsidRDefault="00E40C0B" w:rsidP="000E7FD4">
      <w:pPr>
        <w:tabs>
          <w:tab w:val="left" w:pos="6124"/>
        </w:tabs>
        <w:spacing w:after="0"/>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                                                   </w:t>
      </w:r>
      <w:r w:rsidR="00155AA0" w:rsidRPr="000E7FD4">
        <w:rPr>
          <w:rFonts w:ascii="Times New Roman" w:hAnsi="Times New Roman" w:cs="Times New Roman"/>
          <w:sz w:val="28"/>
          <w:szCs w:val="28"/>
          <w:lang w:val="uk-UA"/>
        </w:rPr>
        <w:t>13-6</w:t>
      </w:r>
      <w:r w:rsidRPr="000E7FD4">
        <w:rPr>
          <w:rFonts w:ascii="Times New Roman" w:hAnsi="Times New Roman" w:cs="Times New Roman"/>
          <w:sz w:val="28"/>
          <w:szCs w:val="28"/>
          <w:lang w:val="uk-UA"/>
        </w:rPr>
        <w:t xml:space="preserve">                          </w:t>
      </w:r>
      <w:r w:rsidR="00155AA0" w:rsidRPr="000E7FD4">
        <w:rPr>
          <w:rFonts w:ascii="Times New Roman" w:hAnsi="Times New Roman" w:cs="Times New Roman"/>
          <w:sz w:val="28"/>
          <w:szCs w:val="28"/>
          <w:lang w:val="uk-UA"/>
        </w:rPr>
        <w:t xml:space="preserve"> </w:t>
      </w:r>
      <w:r w:rsidRPr="000E7FD4">
        <w:rPr>
          <w:rFonts w:ascii="Times New Roman" w:hAnsi="Times New Roman" w:cs="Times New Roman"/>
          <w:sz w:val="28"/>
          <w:szCs w:val="28"/>
          <w:lang w:val="uk-UA"/>
        </w:rPr>
        <w:t xml:space="preserve">8+5 </w:t>
      </w:r>
    </w:p>
    <w:p w:rsidR="00155AA0" w:rsidRPr="000E7FD4" w:rsidRDefault="00155AA0" w:rsidP="009E494F">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Двоє учнів виходять до дошки і по команді починають </w:t>
      </w:r>
      <w:r w:rsidR="00AC351B">
        <w:rPr>
          <w:rFonts w:ascii="Times New Roman" w:hAnsi="Times New Roman" w:cs="Times New Roman"/>
          <w:sz w:val="28"/>
          <w:szCs w:val="28"/>
          <w:lang w:val="uk-UA"/>
        </w:rPr>
        <w:t>обчислювати</w:t>
      </w:r>
      <w:r w:rsidRPr="000E7FD4">
        <w:rPr>
          <w:rFonts w:ascii="Times New Roman" w:hAnsi="Times New Roman" w:cs="Times New Roman"/>
          <w:sz w:val="28"/>
          <w:szCs w:val="28"/>
          <w:lang w:val="uk-UA"/>
        </w:rPr>
        <w:t xml:space="preserve"> вирази, інші учні виконують завдання у зошиті. Після закінчення часу</w:t>
      </w:r>
      <w:r w:rsidR="00E40C0B" w:rsidRPr="000E7FD4">
        <w:rPr>
          <w:rFonts w:ascii="Times New Roman" w:hAnsi="Times New Roman" w:cs="Times New Roman"/>
          <w:sz w:val="28"/>
          <w:szCs w:val="28"/>
          <w:lang w:val="uk-UA"/>
        </w:rPr>
        <w:t>,</w:t>
      </w:r>
      <w:r w:rsidRPr="000E7FD4">
        <w:rPr>
          <w:rFonts w:ascii="Times New Roman" w:hAnsi="Times New Roman" w:cs="Times New Roman"/>
          <w:sz w:val="28"/>
          <w:szCs w:val="28"/>
          <w:lang w:val="uk-UA"/>
        </w:rPr>
        <w:t xml:space="preserve"> відведеного на обчислення, учні звіряють свої відповіді з дошкою. Той з учнів біля дошки, хто</w:t>
      </w:r>
      <w:r w:rsidR="00E40C0B" w:rsidRPr="000E7FD4">
        <w:rPr>
          <w:rFonts w:ascii="Times New Roman" w:hAnsi="Times New Roman" w:cs="Times New Roman"/>
          <w:sz w:val="28"/>
          <w:szCs w:val="28"/>
          <w:lang w:val="uk-UA"/>
        </w:rPr>
        <w:t xml:space="preserve"> правильно </w:t>
      </w:r>
      <w:r w:rsidR="00AC351B">
        <w:rPr>
          <w:rFonts w:ascii="Times New Roman" w:hAnsi="Times New Roman" w:cs="Times New Roman"/>
          <w:sz w:val="28"/>
          <w:szCs w:val="28"/>
          <w:lang w:val="uk-UA"/>
        </w:rPr>
        <w:t>розв’язав</w:t>
      </w:r>
      <w:r w:rsidRPr="000E7FD4">
        <w:rPr>
          <w:rFonts w:ascii="Times New Roman" w:hAnsi="Times New Roman" w:cs="Times New Roman"/>
          <w:sz w:val="28"/>
          <w:szCs w:val="28"/>
          <w:lang w:val="uk-UA"/>
        </w:rPr>
        <w:t xml:space="preserve"> більшу кількість ви</w:t>
      </w:r>
      <w:r w:rsidR="009B0D94" w:rsidRPr="000E7FD4">
        <w:rPr>
          <w:rFonts w:ascii="Times New Roman" w:hAnsi="Times New Roman" w:cs="Times New Roman"/>
          <w:sz w:val="28"/>
          <w:szCs w:val="28"/>
          <w:lang w:val="uk-UA"/>
        </w:rPr>
        <w:t xml:space="preserve">разів, зловив більше рибок і </w:t>
      </w:r>
      <w:r w:rsidRPr="000E7FD4">
        <w:rPr>
          <w:rFonts w:ascii="Times New Roman" w:hAnsi="Times New Roman" w:cs="Times New Roman"/>
          <w:sz w:val="28"/>
          <w:szCs w:val="28"/>
          <w:lang w:val="uk-UA"/>
        </w:rPr>
        <w:t>вважаєт</w:t>
      </w:r>
      <w:r w:rsidR="009B0D94" w:rsidRPr="000E7FD4">
        <w:rPr>
          <w:rFonts w:ascii="Times New Roman" w:hAnsi="Times New Roman" w:cs="Times New Roman"/>
          <w:sz w:val="28"/>
          <w:szCs w:val="28"/>
          <w:lang w:val="uk-UA"/>
        </w:rPr>
        <w:t>ься кращим рибалкою в даній грі та кращим знавцем таблиці.</w:t>
      </w:r>
      <w:r w:rsidRPr="000E7FD4">
        <w:rPr>
          <w:rFonts w:ascii="Times New Roman" w:hAnsi="Times New Roman" w:cs="Times New Roman"/>
          <w:sz w:val="28"/>
          <w:szCs w:val="28"/>
          <w:lang w:val="uk-UA"/>
        </w:rPr>
        <w:t xml:space="preserve"> </w:t>
      </w:r>
    </w:p>
    <w:p w:rsidR="00155AA0" w:rsidRPr="000E7FD4" w:rsidRDefault="00155AA0" w:rsidP="009E494F">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Для закріплення знань таблиць додавання і віднімання в межах 10 </w:t>
      </w:r>
      <w:r w:rsidR="00E40C0B" w:rsidRPr="000E7FD4">
        <w:rPr>
          <w:rFonts w:ascii="Times New Roman" w:hAnsi="Times New Roman" w:cs="Times New Roman"/>
          <w:sz w:val="28"/>
          <w:szCs w:val="28"/>
          <w:lang w:val="uk-UA"/>
        </w:rPr>
        <w:t xml:space="preserve">використовую цікаву </w:t>
      </w:r>
      <w:r w:rsidRPr="000E7FD4">
        <w:rPr>
          <w:rFonts w:ascii="Times New Roman" w:hAnsi="Times New Roman" w:cs="Times New Roman"/>
          <w:sz w:val="28"/>
          <w:szCs w:val="28"/>
          <w:lang w:val="uk-UA"/>
        </w:rPr>
        <w:t xml:space="preserve"> </w:t>
      </w:r>
      <w:r w:rsidRPr="00797E8B">
        <w:rPr>
          <w:rFonts w:ascii="Times New Roman" w:hAnsi="Times New Roman" w:cs="Times New Roman"/>
          <w:b/>
          <w:i/>
          <w:color w:val="00B050"/>
          <w:sz w:val="32"/>
          <w:szCs w:val="32"/>
          <w:u w:val="single"/>
          <w:lang w:val="uk-UA"/>
        </w:rPr>
        <w:t>гру "Найшвидший поштар"</w:t>
      </w:r>
      <w:r w:rsidR="00E40C0B" w:rsidRPr="00797E8B">
        <w:rPr>
          <w:rFonts w:ascii="Times New Roman" w:hAnsi="Times New Roman" w:cs="Times New Roman"/>
          <w:b/>
          <w:i/>
          <w:color w:val="00B050"/>
          <w:sz w:val="32"/>
          <w:szCs w:val="32"/>
          <w:u w:val="single"/>
          <w:lang w:val="uk-UA"/>
        </w:rPr>
        <w:t>,</w:t>
      </w:r>
      <w:r w:rsidR="009E494F" w:rsidRPr="009E494F">
        <w:rPr>
          <w:rFonts w:ascii="Times New Roman" w:hAnsi="Times New Roman" w:cs="Times New Roman"/>
          <w:b/>
          <w:i/>
          <w:color w:val="00B050"/>
          <w:sz w:val="32"/>
          <w:szCs w:val="32"/>
          <w:lang w:val="uk-UA"/>
        </w:rPr>
        <w:t xml:space="preserve"> </w:t>
      </w:r>
      <w:r w:rsidR="00E40C0B" w:rsidRPr="000E7FD4">
        <w:rPr>
          <w:rFonts w:ascii="Times New Roman" w:hAnsi="Times New Roman" w:cs="Times New Roman"/>
          <w:sz w:val="28"/>
          <w:szCs w:val="28"/>
          <w:lang w:val="uk-UA"/>
        </w:rPr>
        <w:t xml:space="preserve">яку </w:t>
      </w:r>
      <w:r w:rsidRPr="000E7FD4">
        <w:rPr>
          <w:rFonts w:ascii="Times New Roman" w:hAnsi="Times New Roman" w:cs="Times New Roman"/>
          <w:sz w:val="28"/>
          <w:szCs w:val="28"/>
          <w:lang w:val="uk-UA"/>
        </w:rPr>
        <w:t xml:space="preserve"> </w:t>
      </w:r>
      <w:r w:rsidR="00EA6EE9" w:rsidRPr="000E7FD4">
        <w:rPr>
          <w:rFonts w:ascii="Times New Roman" w:hAnsi="Times New Roman" w:cs="Times New Roman"/>
          <w:sz w:val="28"/>
          <w:szCs w:val="28"/>
          <w:lang w:val="uk-UA"/>
        </w:rPr>
        <w:t>у класі всі знають та з величезним задоволенням грають. А умови наступні. Р</w:t>
      </w:r>
      <w:r w:rsidRPr="000E7FD4">
        <w:rPr>
          <w:rFonts w:ascii="Times New Roman" w:hAnsi="Times New Roman" w:cs="Times New Roman"/>
          <w:sz w:val="28"/>
          <w:szCs w:val="28"/>
          <w:lang w:val="uk-UA"/>
        </w:rPr>
        <w:t>озда</w:t>
      </w:r>
      <w:r w:rsidR="00EA6EE9" w:rsidRPr="000E7FD4">
        <w:rPr>
          <w:rFonts w:ascii="Times New Roman" w:hAnsi="Times New Roman" w:cs="Times New Roman"/>
          <w:sz w:val="28"/>
          <w:szCs w:val="28"/>
          <w:lang w:val="uk-UA"/>
        </w:rPr>
        <w:t xml:space="preserve">ю </w:t>
      </w:r>
      <w:r w:rsidRPr="000E7FD4">
        <w:rPr>
          <w:rFonts w:ascii="Times New Roman" w:hAnsi="Times New Roman" w:cs="Times New Roman"/>
          <w:sz w:val="28"/>
          <w:szCs w:val="28"/>
          <w:lang w:val="uk-UA"/>
        </w:rPr>
        <w:t xml:space="preserve"> п'яти </w:t>
      </w:r>
      <w:r w:rsidR="00EA6EE9" w:rsidRPr="000E7FD4">
        <w:rPr>
          <w:rFonts w:ascii="Times New Roman" w:hAnsi="Times New Roman" w:cs="Times New Roman"/>
          <w:sz w:val="28"/>
          <w:szCs w:val="28"/>
          <w:lang w:val="uk-UA"/>
        </w:rPr>
        <w:t xml:space="preserve"> </w:t>
      </w:r>
      <w:r w:rsidRPr="000E7FD4">
        <w:rPr>
          <w:rFonts w:ascii="Times New Roman" w:hAnsi="Times New Roman" w:cs="Times New Roman"/>
          <w:sz w:val="28"/>
          <w:szCs w:val="28"/>
          <w:lang w:val="uk-UA"/>
        </w:rPr>
        <w:t xml:space="preserve">учням </w:t>
      </w:r>
      <w:r w:rsidR="00EA6EE9" w:rsidRPr="000E7FD4">
        <w:rPr>
          <w:rFonts w:ascii="Times New Roman" w:hAnsi="Times New Roman" w:cs="Times New Roman"/>
          <w:sz w:val="28"/>
          <w:szCs w:val="28"/>
          <w:lang w:val="uk-UA"/>
        </w:rPr>
        <w:t xml:space="preserve">по </w:t>
      </w:r>
      <w:r w:rsidR="00021326" w:rsidRPr="000E7FD4">
        <w:rPr>
          <w:rFonts w:ascii="Times New Roman" w:hAnsi="Times New Roman" w:cs="Times New Roman"/>
          <w:sz w:val="28"/>
          <w:szCs w:val="28"/>
          <w:lang w:val="uk-UA"/>
        </w:rPr>
        <w:t>3</w:t>
      </w:r>
      <w:r w:rsidR="00EA6EE9" w:rsidRPr="000E7FD4">
        <w:rPr>
          <w:rFonts w:ascii="Times New Roman" w:hAnsi="Times New Roman" w:cs="Times New Roman"/>
          <w:sz w:val="28"/>
          <w:szCs w:val="28"/>
          <w:lang w:val="uk-UA"/>
        </w:rPr>
        <w:t xml:space="preserve">  картки</w:t>
      </w:r>
      <w:r w:rsidRPr="000E7FD4">
        <w:rPr>
          <w:rFonts w:ascii="Times New Roman" w:hAnsi="Times New Roman" w:cs="Times New Roman"/>
          <w:sz w:val="28"/>
          <w:szCs w:val="28"/>
          <w:lang w:val="uk-UA"/>
        </w:rPr>
        <w:t>, на зворотному боці яких записан</w:t>
      </w:r>
      <w:r w:rsidR="00021326" w:rsidRPr="000E7FD4">
        <w:rPr>
          <w:rFonts w:ascii="Times New Roman" w:hAnsi="Times New Roman" w:cs="Times New Roman"/>
          <w:sz w:val="28"/>
          <w:szCs w:val="28"/>
          <w:lang w:val="uk-UA"/>
        </w:rPr>
        <w:t>і</w:t>
      </w:r>
      <w:r w:rsidRPr="000E7FD4">
        <w:rPr>
          <w:rFonts w:ascii="Times New Roman" w:hAnsi="Times New Roman" w:cs="Times New Roman"/>
          <w:sz w:val="28"/>
          <w:szCs w:val="28"/>
          <w:lang w:val="uk-UA"/>
        </w:rPr>
        <w:t xml:space="preserve"> вираз</w:t>
      </w:r>
      <w:r w:rsidR="00021326" w:rsidRPr="000E7FD4">
        <w:rPr>
          <w:rFonts w:ascii="Times New Roman" w:hAnsi="Times New Roman" w:cs="Times New Roman"/>
          <w:sz w:val="28"/>
          <w:szCs w:val="28"/>
          <w:lang w:val="uk-UA"/>
        </w:rPr>
        <w:t>и</w:t>
      </w:r>
      <w:r w:rsidRPr="000E7FD4">
        <w:rPr>
          <w:rFonts w:ascii="Times New Roman" w:hAnsi="Times New Roman" w:cs="Times New Roman"/>
          <w:sz w:val="28"/>
          <w:szCs w:val="28"/>
          <w:lang w:val="uk-UA"/>
        </w:rPr>
        <w:t xml:space="preserve"> на додавання і віднімання. Діти, що сидять за партами, зображають будинки з номерами (вони тримають в руці цифри, що позначають числа від 0 до 10). </w:t>
      </w:r>
      <w:r w:rsidR="00EA6EE9" w:rsidRPr="000E7FD4">
        <w:rPr>
          <w:rFonts w:ascii="Times New Roman" w:hAnsi="Times New Roman" w:cs="Times New Roman"/>
          <w:sz w:val="28"/>
          <w:szCs w:val="28"/>
          <w:lang w:val="uk-UA"/>
        </w:rPr>
        <w:t xml:space="preserve">Листоноші повинні швидко </w:t>
      </w:r>
      <w:r w:rsidR="0033429C" w:rsidRPr="000E7FD4">
        <w:rPr>
          <w:rFonts w:ascii="Times New Roman" w:hAnsi="Times New Roman" w:cs="Times New Roman"/>
          <w:sz w:val="28"/>
          <w:szCs w:val="28"/>
          <w:lang w:val="uk-UA"/>
        </w:rPr>
        <w:t>розв’язати</w:t>
      </w:r>
      <w:r w:rsidR="00EA6EE9" w:rsidRPr="000E7FD4">
        <w:rPr>
          <w:rFonts w:ascii="Times New Roman" w:hAnsi="Times New Roman" w:cs="Times New Roman"/>
          <w:sz w:val="28"/>
          <w:szCs w:val="28"/>
          <w:lang w:val="uk-UA"/>
        </w:rPr>
        <w:t xml:space="preserve"> свої приклади і </w:t>
      </w:r>
      <w:r w:rsidRPr="000E7FD4">
        <w:rPr>
          <w:rFonts w:ascii="Times New Roman" w:hAnsi="Times New Roman" w:cs="Times New Roman"/>
          <w:sz w:val="28"/>
          <w:szCs w:val="28"/>
          <w:lang w:val="uk-UA"/>
        </w:rPr>
        <w:t>визначити н</w:t>
      </w:r>
      <w:r w:rsidR="00EA6EE9" w:rsidRPr="000E7FD4">
        <w:rPr>
          <w:rFonts w:ascii="Times New Roman" w:hAnsi="Times New Roman" w:cs="Times New Roman"/>
          <w:sz w:val="28"/>
          <w:szCs w:val="28"/>
          <w:lang w:val="uk-UA"/>
        </w:rPr>
        <w:t xml:space="preserve">а конверті номер будинку  та </w:t>
      </w:r>
      <w:r w:rsidRPr="000E7FD4">
        <w:rPr>
          <w:rFonts w:ascii="Times New Roman" w:hAnsi="Times New Roman" w:cs="Times New Roman"/>
          <w:sz w:val="28"/>
          <w:szCs w:val="28"/>
          <w:lang w:val="uk-UA"/>
        </w:rPr>
        <w:t xml:space="preserve"> роз</w:t>
      </w:r>
      <w:r w:rsidR="00021326" w:rsidRPr="000E7FD4">
        <w:rPr>
          <w:rFonts w:ascii="Times New Roman" w:hAnsi="Times New Roman" w:cs="Times New Roman"/>
          <w:sz w:val="28"/>
          <w:szCs w:val="28"/>
          <w:lang w:val="uk-UA"/>
        </w:rPr>
        <w:t>нести листи у відповідні будинки</w:t>
      </w:r>
      <w:r w:rsidRPr="000E7FD4">
        <w:rPr>
          <w:rFonts w:ascii="Times New Roman" w:hAnsi="Times New Roman" w:cs="Times New Roman"/>
          <w:sz w:val="28"/>
          <w:szCs w:val="28"/>
          <w:lang w:val="uk-UA"/>
        </w:rPr>
        <w:t xml:space="preserve"> (віддати дітям, у яких картки з цифрами, що позначають відповіді виразів, записаних на конвертах).</w:t>
      </w:r>
      <w:r w:rsidR="000E39A1">
        <w:rPr>
          <w:rFonts w:ascii="Times New Roman" w:hAnsi="Times New Roman" w:cs="Times New Roman"/>
          <w:sz w:val="28"/>
          <w:szCs w:val="28"/>
          <w:lang w:val="uk-UA"/>
        </w:rPr>
        <w:t xml:space="preserve"> </w:t>
      </w:r>
      <w:r w:rsidRPr="000E7FD4">
        <w:rPr>
          <w:rFonts w:ascii="Times New Roman" w:hAnsi="Times New Roman" w:cs="Times New Roman"/>
          <w:sz w:val="28"/>
          <w:szCs w:val="28"/>
          <w:lang w:val="uk-UA"/>
        </w:rPr>
        <w:t xml:space="preserve">Хто </w:t>
      </w:r>
      <w:r w:rsidR="00021326" w:rsidRPr="000E7FD4">
        <w:rPr>
          <w:rFonts w:ascii="Times New Roman" w:hAnsi="Times New Roman" w:cs="Times New Roman"/>
          <w:sz w:val="28"/>
          <w:szCs w:val="28"/>
          <w:lang w:val="uk-UA"/>
        </w:rPr>
        <w:t>найшвидше</w:t>
      </w:r>
      <w:r w:rsidRPr="000E7FD4">
        <w:rPr>
          <w:rFonts w:ascii="Times New Roman" w:hAnsi="Times New Roman" w:cs="Times New Roman"/>
          <w:sz w:val="28"/>
          <w:szCs w:val="28"/>
          <w:lang w:val="uk-UA"/>
        </w:rPr>
        <w:t xml:space="preserve"> і правильно рознесе листи за призначенням, той</w:t>
      </w:r>
      <w:r w:rsidR="00021326" w:rsidRPr="000E7FD4">
        <w:rPr>
          <w:rFonts w:ascii="Times New Roman" w:hAnsi="Times New Roman" w:cs="Times New Roman"/>
          <w:sz w:val="28"/>
          <w:szCs w:val="28"/>
          <w:lang w:val="uk-UA"/>
        </w:rPr>
        <w:t xml:space="preserve"> і є</w:t>
      </w:r>
      <w:r w:rsidRPr="000E7FD4">
        <w:rPr>
          <w:rFonts w:ascii="Times New Roman" w:hAnsi="Times New Roman" w:cs="Times New Roman"/>
          <w:sz w:val="28"/>
          <w:szCs w:val="28"/>
          <w:lang w:val="uk-UA"/>
        </w:rPr>
        <w:t xml:space="preserve"> самий швидкий листоноша</w:t>
      </w:r>
      <w:r w:rsidR="00021326" w:rsidRPr="000E7FD4">
        <w:rPr>
          <w:rFonts w:ascii="Times New Roman" w:hAnsi="Times New Roman" w:cs="Times New Roman"/>
          <w:sz w:val="28"/>
          <w:szCs w:val="28"/>
          <w:lang w:val="uk-UA"/>
        </w:rPr>
        <w:t xml:space="preserve"> та найкращий математик</w:t>
      </w:r>
      <w:r w:rsidRPr="000E7FD4">
        <w:rPr>
          <w:rFonts w:ascii="Times New Roman" w:hAnsi="Times New Roman" w:cs="Times New Roman"/>
          <w:sz w:val="28"/>
          <w:szCs w:val="28"/>
          <w:lang w:val="uk-UA"/>
        </w:rPr>
        <w:t xml:space="preserve">. </w:t>
      </w:r>
    </w:p>
    <w:p w:rsidR="001F5367" w:rsidRPr="000E7FD4" w:rsidRDefault="00155AA0" w:rsidP="009E494F">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lastRenderedPageBreak/>
        <w:t xml:space="preserve">Ці ігри прості, але вони дозволяють в ігровій формі повторити таблицю додавання і віднімання, внести в урок елемент змагання, що ще більше сприяє активізації діяльності учнів, зобов'язує їх бути більш </w:t>
      </w:r>
      <w:r w:rsidR="00021326" w:rsidRPr="000E7FD4">
        <w:rPr>
          <w:rFonts w:ascii="Times New Roman" w:hAnsi="Times New Roman" w:cs="Times New Roman"/>
          <w:sz w:val="28"/>
          <w:szCs w:val="28"/>
          <w:lang w:val="uk-UA"/>
        </w:rPr>
        <w:t>уважн</w:t>
      </w:r>
      <w:r w:rsidRPr="000E7FD4">
        <w:rPr>
          <w:rFonts w:ascii="Times New Roman" w:hAnsi="Times New Roman" w:cs="Times New Roman"/>
          <w:sz w:val="28"/>
          <w:szCs w:val="28"/>
          <w:lang w:val="uk-UA"/>
        </w:rPr>
        <w:t xml:space="preserve">ими, зібраними, швидкими. </w:t>
      </w:r>
    </w:p>
    <w:p w:rsidR="00402681" w:rsidRPr="000E7FD4" w:rsidRDefault="00402681" w:rsidP="000E7FD4">
      <w:pPr>
        <w:spacing w:after="0"/>
        <w:jc w:val="both"/>
        <w:rPr>
          <w:rFonts w:ascii="Times New Roman" w:hAnsi="Times New Roman" w:cs="Times New Roman"/>
          <w:sz w:val="16"/>
          <w:szCs w:val="16"/>
          <w:lang w:val="uk-UA"/>
        </w:rPr>
      </w:pPr>
    </w:p>
    <w:p w:rsidR="00797E8B" w:rsidRPr="00AC351B" w:rsidRDefault="00797E8B" w:rsidP="000E7FD4">
      <w:pPr>
        <w:spacing w:after="0"/>
        <w:jc w:val="both"/>
        <w:rPr>
          <w:rFonts w:ascii="Times New Roman" w:hAnsi="Times New Roman" w:cs="Times New Roman"/>
          <w:b/>
          <w:i/>
          <w:sz w:val="36"/>
          <w:szCs w:val="36"/>
          <w:u w:val="single"/>
          <w:lang w:val="uk-UA"/>
        </w:rPr>
      </w:pPr>
    </w:p>
    <w:p w:rsidR="00797E8B" w:rsidRPr="00AC351B" w:rsidRDefault="00797E8B" w:rsidP="000E7FD4">
      <w:pPr>
        <w:spacing w:after="0"/>
        <w:jc w:val="both"/>
        <w:rPr>
          <w:rFonts w:ascii="Times New Roman" w:hAnsi="Times New Roman" w:cs="Times New Roman"/>
          <w:b/>
          <w:i/>
          <w:sz w:val="36"/>
          <w:szCs w:val="36"/>
          <w:u w:val="single"/>
          <w:lang w:val="uk-UA"/>
        </w:rPr>
      </w:pPr>
    </w:p>
    <w:p w:rsidR="00402681" w:rsidRPr="00AC351B" w:rsidRDefault="00402681" w:rsidP="00797E8B">
      <w:pPr>
        <w:spacing w:after="0"/>
        <w:jc w:val="center"/>
        <w:rPr>
          <w:rFonts w:ascii="Times New Roman" w:hAnsi="Times New Roman" w:cs="Times New Roman"/>
          <w:b/>
          <w:i/>
          <w:color w:val="C00000"/>
          <w:sz w:val="36"/>
          <w:szCs w:val="36"/>
          <w:u w:val="single"/>
          <w:lang w:val="uk-UA"/>
        </w:rPr>
      </w:pPr>
      <w:r w:rsidRPr="00797E8B">
        <w:rPr>
          <w:rFonts w:ascii="Times New Roman" w:hAnsi="Times New Roman" w:cs="Times New Roman"/>
          <w:b/>
          <w:i/>
          <w:color w:val="C00000"/>
          <w:sz w:val="36"/>
          <w:szCs w:val="36"/>
          <w:u w:val="single"/>
          <w:lang w:val="uk-UA"/>
        </w:rPr>
        <w:t>І</w:t>
      </w:r>
      <w:r w:rsidR="00797E8B">
        <w:rPr>
          <w:rFonts w:ascii="Times New Roman" w:hAnsi="Times New Roman" w:cs="Times New Roman"/>
          <w:b/>
          <w:i/>
          <w:color w:val="C00000"/>
          <w:sz w:val="36"/>
          <w:szCs w:val="36"/>
          <w:u w:val="single"/>
          <w:lang w:val="uk-UA"/>
        </w:rPr>
        <w:t>І</w:t>
      </w:r>
      <w:r w:rsidRPr="00797E8B">
        <w:rPr>
          <w:rFonts w:ascii="Times New Roman" w:hAnsi="Times New Roman" w:cs="Times New Roman"/>
          <w:b/>
          <w:i/>
          <w:color w:val="C00000"/>
          <w:sz w:val="36"/>
          <w:szCs w:val="36"/>
          <w:u w:val="single"/>
          <w:lang w:val="uk-UA"/>
        </w:rPr>
        <w:t>І</w:t>
      </w:r>
      <w:r w:rsidR="00797E8B">
        <w:rPr>
          <w:rFonts w:ascii="Times New Roman" w:hAnsi="Times New Roman" w:cs="Times New Roman"/>
          <w:b/>
          <w:i/>
          <w:color w:val="C00000"/>
          <w:sz w:val="36"/>
          <w:szCs w:val="36"/>
          <w:u w:val="single"/>
          <w:lang w:val="uk-UA"/>
        </w:rPr>
        <w:t>. Віршовані задачі</w:t>
      </w:r>
    </w:p>
    <w:p w:rsidR="00F5359B" w:rsidRDefault="001F5367" w:rsidP="000E7FD4">
      <w:pPr>
        <w:spacing w:after="0"/>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         На уроках математики діти  активно і з величезним задоволенням  розв’язують завдання, які подані у віршованій формі. Саме віршовані завдання вносять в проведення уроку певне пожвавлення, та, разом з тим, вимагають від дітей і особливої концентраці</w:t>
      </w:r>
      <w:r w:rsidR="00AC351B">
        <w:rPr>
          <w:rFonts w:ascii="Times New Roman" w:hAnsi="Times New Roman" w:cs="Times New Roman"/>
          <w:sz w:val="28"/>
          <w:szCs w:val="28"/>
          <w:lang w:val="uk-UA"/>
        </w:rPr>
        <w:t>ї</w:t>
      </w:r>
      <w:r w:rsidRPr="000E7FD4">
        <w:rPr>
          <w:rFonts w:ascii="Times New Roman" w:hAnsi="Times New Roman" w:cs="Times New Roman"/>
          <w:sz w:val="28"/>
          <w:szCs w:val="28"/>
          <w:lang w:val="uk-UA"/>
        </w:rPr>
        <w:t xml:space="preserve"> уваги, допомагають розвивати уяву та пам'ять дітей. Їх можна використовувати, як підготовчі вправи до розв’язування задач, вивчення складу числа.</w:t>
      </w:r>
    </w:p>
    <w:p w:rsidR="000E39A1" w:rsidRPr="000E39A1" w:rsidRDefault="000E39A1" w:rsidP="000E7FD4">
      <w:pPr>
        <w:spacing w:after="0"/>
        <w:jc w:val="both"/>
        <w:rPr>
          <w:rFonts w:ascii="Times New Roman" w:hAnsi="Times New Roman" w:cs="Times New Roman"/>
          <w:sz w:val="20"/>
          <w:szCs w:val="28"/>
          <w:lang w:val="uk-UA"/>
        </w:rPr>
      </w:pPr>
    </w:p>
    <w:p w:rsidR="00DE356A" w:rsidRPr="000E7FD4" w:rsidRDefault="00DE356A" w:rsidP="000E39A1">
      <w:pPr>
        <w:spacing w:after="0"/>
        <w:rPr>
          <w:rFonts w:ascii="Times New Roman" w:hAnsi="Times New Roman"/>
          <w:sz w:val="16"/>
          <w:szCs w:val="16"/>
          <w:lang w:val="uk-UA"/>
        </w:rPr>
        <w:sectPr w:rsidR="00DE356A" w:rsidRPr="000E7FD4" w:rsidSect="007433D7">
          <w:type w:val="continuous"/>
          <w:pgSz w:w="11906" w:h="16838"/>
          <w:pgMar w:top="851" w:right="851" w:bottom="851" w:left="851" w:header="709" w:footer="709" w:gutter="0"/>
          <w:cols w:space="708"/>
          <w:docGrid w:linePitch="360"/>
        </w:sectPr>
      </w:pPr>
    </w:p>
    <w:p w:rsidR="00DE356A" w:rsidRPr="000E7FD4" w:rsidRDefault="00DE356A"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lastRenderedPageBreak/>
        <w:t xml:space="preserve">Три коти у холодочку </w:t>
      </w:r>
    </w:p>
    <w:p w:rsidR="00DE356A" w:rsidRPr="000E7FD4" w:rsidRDefault="00DE356A"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Сірих мишок їли, </w:t>
      </w:r>
    </w:p>
    <w:p w:rsidR="00DE356A" w:rsidRPr="000E7FD4" w:rsidRDefault="00DE356A"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Проти кожного кота </w:t>
      </w:r>
    </w:p>
    <w:p w:rsidR="00DE356A" w:rsidRPr="000E7FD4" w:rsidRDefault="00DE356A"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Два коти сиділи. </w:t>
      </w:r>
    </w:p>
    <w:p w:rsidR="00DE356A" w:rsidRPr="000E7FD4" w:rsidRDefault="00DE356A"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Це задача, а не сміх, </w:t>
      </w:r>
    </w:p>
    <w:p w:rsidR="00DE356A" w:rsidRPr="000E7FD4" w:rsidRDefault="00DE356A" w:rsidP="000E39A1">
      <w:pPr>
        <w:spacing w:after="0"/>
        <w:ind w:left="567"/>
        <w:rPr>
          <w:rFonts w:ascii="Times New Roman" w:eastAsia="Times New Roman" w:hAnsi="Times New Roman"/>
          <w:sz w:val="28"/>
          <w:szCs w:val="28"/>
          <w:lang w:val="uk-UA" w:eastAsia="ru-RU"/>
        </w:rPr>
      </w:pPr>
      <w:r w:rsidRPr="000E7FD4">
        <w:rPr>
          <w:rFonts w:ascii="Times New Roman" w:hAnsi="Times New Roman"/>
          <w:sz w:val="28"/>
          <w:szCs w:val="28"/>
          <w:lang w:val="uk-UA"/>
        </w:rPr>
        <w:t>Полічіть котів усіх.</w:t>
      </w:r>
    </w:p>
    <w:p w:rsidR="00DE356A" w:rsidRPr="000E39A1" w:rsidRDefault="00DE356A" w:rsidP="000E39A1">
      <w:pPr>
        <w:spacing w:after="0"/>
        <w:ind w:left="567"/>
        <w:rPr>
          <w:rFonts w:ascii="Times New Roman" w:hAnsi="Times New Roman"/>
          <w:sz w:val="20"/>
          <w:szCs w:val="28"/>
          <w:lang w:val="uk-UA"/>
        </w:rPr>
      </w:pPr>
    </w:p>
    <w:p w:rsidR="0097272D" w:rsidRPr="000E7FD4"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Три веселі киці</w:t>
      </w:r>
    </w:p>
    <w:p w:rsidR="0097272D" w:rsidRPr="000E7FD4"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Грались на травиці. </w:t>
      </w:r>
    </w:p>
    <w:p w:rsidR="0097272D" w:rsidRPr="000E7FD4"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Рижик теж до них прибіг — </w:t>
      </w:r>
    </w:p>
    <w:p w:rsidR="0097272D" w:rsidRPr="000E7FD4"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кошенят усіх?</w:t>
      </w:r>
    </w:p>
    <w:p w:rsidR="0097272D" w:rsidRPr="000E39A1" w:rsidRDefault="0097272D" w:rsidP="000E39A1">
      <w:pPr>
        <w:spacing w:after="0"/>
        <w:ind w:left="567"/>
        <w:rPr>
          <w:rFonts w:ascii="Times New Roman" w:hAnsi="Times New Roman"/>
          <w:sz w:val="20"/>
          <w:szCs w:val="16"/>
          <w:lang w:val="uk-UA"/>
        </w:rPr>
      </w:pPr>
    </w:p>
    <w:p w:rsidR="0097272D" w:rsidRPr="000E7FD4" w:rsidRDefault="0097272D" w:rsidP="000E39A1">
      <w:pPr>
        <w:spacing w:after="0"/>
        <w:ind w:left="567" w:right="4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На травиці біля хати</w:t>
      </w:r>
    </w:p>
    <w:p w:rsidR="0097272D" w:rsidRPr="000E7FD4" w:rsidRDefault="0097272D" w:rsidP="000E39A1">
      <w:pPr>
        <w:spacing w:after="0"/>
        <w:ind w:left="567" w:right="4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Метушаться цуценята. </w:t>
      </w:r>
    </w:p>
    <w:p w:rsidR="0097272D" w:rsidRPr="000E7FD4" w:rsidRDefault="0097272D" w:rsidP="000E39A1">
      <w:pPr>
        <w:spacing w:after="0"/>
        <w:ind w:left="567" w:right="4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Двоє білих, наче сніг,</w:t>
      </w:r>
    </w:p>
    <w:p w:rsidR="00DE356A" w:rsidRDefault="0097272D"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Троє чорних — скільки всіх?</w:t>
      </w:r>
    </w:p>
    <w:p w:rsidR="000E39A1" w:rsidRPr="000E39A1" w:rsidRDefault="000E39A1" w:rsidP="000E39A1">
      <w:pPr>
        <w:spacing w:after="0"/>
        <w:ind w:left="567"/>
        <w:rPr>
          <w:rFonts w:ascii="Times New Roman" w:eastAsia="Times New Roman" w:hAnsi="Times New Roman"/>
          <w:sz w:val="20"/>
          <w:szCs w:val="16"/>
          <w:lang w:val="uk-UA" w:eastAsia="uk-UA"/>
        </w:rPr>
      </w:pPr>
    </w:p>
    <w:p w:rsidR="00DE356A" w:rsidRPr="000E7FD4" w:rsidRDefault="00DE356A" w:rsidP="000E39A1">
      <w:pPr>
        <w:spacing w:after="0"/>
        <w:ind w:left="567"/>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Пташка мала пташенят,</w:t>
      </w:r>
    </w:p>
    <w:p w:rsidR="00DE356A" w:rsidRPr="000E7FD4" w:rsidRDefault="00DE356A" w:rsidP="000E39A1">
      <w:pPr>
        <w:spacing w:after="0"/>
        <w:ind w:left="567"/>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П'ять сіреньких малят,</w:t>
      </w:r>
    </w:p>
    <w:p w:rsidR="00DE356A" w:rsidRPr="000E7FD4" w:rsidRDefault="00DE356A" w:rsidP="000E39A1">
      <w:pPr>
        <w:spacing w:after="0"/>
        <w:ind w:left="567"/>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Раптом трапилась біда:</w:t>
      </w:r>
    </w:p>
    <w:p w:rsidR="00DE356A" w:rsidRPr="000E7FD4" w:rsidRDefault="00DE356A" w:rsidP="000E39A1">
      <w:pPr>
        <w:spacing w:after="0"/>
        <w:ind w:left="567"/>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Випало одне з гнізда.</w:t>
      </w:r>
    </w:p>
    <w:p w:rsidR="00DE356A" w:rsidRPr="000E7FD4" w:rsidRDefault="00DE356A" w:rsidP="000E39A1">
      <w:pPr>
        <w:spacing w:after="0"/>
        <w:ind w:left="567"/>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Скільки пташенят тоді</w:t>
      </w:r>
    </w:p>
    <w:p w:rsidR="00DE356A" w:rsidRDefault="00DE356A"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Залишилось у гнізді?</w:t>
      </w:r>
    </w:p>
    <w:p w:rsidR="00553709" w:rsidRPr="00553709" w:rsidRDefault="00553709" w:rsidP="000E39A1">
      <w:pPr>
        <w:spacing w:after="0"/>
        <w:ind w:left="567"/>
        <w:rPr>
          <w:rFonts w:ascii="Times New Roman" w:eastAsia="Times New Roman" w:hAnsi="Times New Roman"/>
          <w:sz w:val="20"/>
          <w:szCs w:val="28"/>
          <w:lang w:val="uk-UA" w:eastAsia="uk-UA"/>
        </w:rPr>
      </w:pPr>
    </w:p>
    <w:p w:rsidR="0097272D" w:rsidRPr="000E7FD4" w:rsidRDefault="0097272D"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Мчаться на санчатах</w:t>
      </w:r>
    </w:p>
    <w:p w:rsidR="0097272D" w:rsidRPr="000E7FD4" w:rsidRDefault="0097272D" w:rsidP="000E39A1">
      <w:pPr>
        <w:spacing w:after="0"/>
        <w:ind w:left="567" w:right="4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lastRenderedPageBreak/>
        <w:t xml:space="preserve">Четверо малят. </w:t>
      </w:r>
    </w:p>
    <w:p w:rsidR="0097272D" w:rsidRPr="000E7FD4" w:rsidRDefault="0097272D" w:rsidP="000E39A1">
      <w:pPr>
        <w:spacing w:after="0"/>
        <w:ind w:left="567" w:right="4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Троє з них дівчата.</w:t>
      </w:r>
    </w:p>
    <w:p w:rsidR="0097272D" w:rsidRDefault="0097272D"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Скільки ж тут хлоп'ят?</w:t>
      </w:r>
    </w:p>
    <w:p w:rsidR="00553709" w:rsidRPr="00553709" w:rsidRDefault="00553709" w:rsidP="000E39A1">
      <w:pPr>
        <w:spacing w:after="0"/>
        <w:ind w:left="567"/>
        <w:rPr>
          <w:rFonts w:ascii="Times New Roman" w:eastAsia="Times New Roman" w:hAnsi="Times New Roman"/>
          <w:sz w:val="20"/>
          <w:szCs w:val="28"/>
          <w:lang w:val="uk-UA" w:eastAsia="uk-UA"/>
        </w:rPr>
      </w:pPr>
    </w:p>
    <w:p w:rsidR="00553709" w:rsidRPr="000E7FD4" w:rsidRDefault="00553709" w:rsidP="00553709">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Каже мати-квочка: </w:t>
      </w:r>
    </w:p>
    <w:p w:rsidR="00553709" w:rsidRPr="000E7FD4" w:rsidRDefault="00553709" w:rsidP="00553709">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В мене два синочки </w:t>
      </w:r>
    </w:p>
    <w:p w:rsidR="00553709" w:rsidRPr="000E7FD4" w:rsidRDefault="00553709" w:rsidP="00553709">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Та чотири дочки — </w:t>
      </w:r>
    </w:p>
    <w:p w:rsidR="00DE356A" w:rsidRPr="00553709" w:rsidRDefault="00553709" w:rsidP="00553709">
      <w:pPr>
        <w:spacing w:after="0"/>
        <w:ind w:left="567"/>
        <w:rPr>
          <w:rFonts w:ascii="Times New Roman" w:eastAsia="Times New Roman" w:hAnsi="Times New Roman"/>
          <w:sz w:val="20"/>
          <w:szCs w:val="16"/>
          <w:lang w:val="uk-UA" w:eastAsia="uk-UA"/>
        </w:rPr>
      </w:pPr>
      <w:r w:rsidRPr="000E7FD4">
        <w:rPr>
          <w:rFonts w:ascii="Times New Roman" w:hAnsi="Times New Roman"/>
          <w:sz w:val="28"/>
          <w:szCs w:val="28"/>
          <w:lang w:val="uk-UA"/>
        </w:rPr>
        <w:t>Скільки ж діток у квочки?</w:t>
      </w:r>
    </w:p>
    <w:p w:rsidR="0097272D" w:rsidRPr="000E7FD4" w:rsidRDefault="0097272D" w:rsidP="000E39A1">
      <w:pPr>
        <w:spacing w:after="0"/>
        <w:ind w:left="567" w:right="4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На лугу пасуться гуси, </w:t>
      </w:r>
    </w:p>
    <w:p w:rsidR="0097272D" w:rsidRPr="000E7FD4" w:rsidRDefault="0097272D" w:rsidP="000E39A1">
      <w:pPr>
        <w:spacing w:after="0"/>
        <w:ind w:left="567" w:right="4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Їх пасе мала Маруся. </w:t>
      </w:r>
    </w:p>
    <w:p w:rsidR="0097272D" w:rsidRPr="000E7FD4" w:rsidRDefault="0097272D" w:rsidP="000E39A1">
      <w:pPr>
        <w:spacing w:after="0"/>
        <w:ind w:left="567" w:right="4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Сім гусей ще біля броду. </w:t>
      </w:r>
    </w:p>
    <w:p w:rsidR="0097272D" w:rsidRPr="000E7FD4" w:rsidRDefault="0097272D" w:rsidP="000E39A1">
      <w:pPr>
        <w:spacing w:after="0"/>
        <w:ind w:left="567" w:right="4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Троє вже ввійшли у воду. </w:t>
      </w:r>
    </w:p>
    <w:p w:rsidR="0097272D" w:rsidRPr="000E7FD4" w:rsidRDefault="0097272D" w:rsidP="000E39A1">
      <w:pPr>
        <w:spacing w:after="0"/>
        <w:ind w:left="567" w:right="4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Ми попросимо дітей</w:t>
      </w:r>
    </w:p>
    <w:p w:rsidR="0097272D" w:rsidRPr="000E7FD4" w:rsidRDefault="0097272D"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Полічити всіх гусей.</w:t>
      </w:r>
    </w:p>
    <w:p w:rsidR="00553709" w:rsidRPr="00553709" w:rsidRDefault="00553709" w:rsidP="000E39A1">
      <w:pPr>
        <w:spacing w:after="0"/>
        <w:ind w:left="567" w:right="520"/>
        <w:jc w:val="both"/>
        <w:rPr>
          <w:rFonts w:ascii="Times New Roman" w:eastAsia="Times New Roman" w:hAnsi="Times New Roman"/>
          <w:sz w:val="20"/>
          <w:szCs w:val="28"/>
          <w:lang w:val="uk-UA" w:eastAsia="uk-UA"/>
        </w:rPr>
      </w:pPr>
    </w:p>
    <w:p w:rsidR="0097272D" w:rsidRPr="000E7FD4" w:rsidRDefault="0097272D" w:rsidP="000E39A1">
      <w:pPr>
        <w:spacing w:after="0"/>
        <w:ind w:left="567" w:right="520"/>
        <w:jc w:val="both"/>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Три овечки коло гречки,</w:t>
      </w:r>
    </w:p>
    <w:p w:rsidR="0097272D" w:rsidRPr="000E7FD4" w:rsidRDefault="0097272D" w:rsidP="000E39A1">
      <w:pPr>
        <w:spacing w:after="0"/>
        <w:ind w:left="567" w:right="520"/>
        <w:jc w:val="both"/>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На лужку ще три овечки. </w:t>
      </w:r>
    </w:p>
    <w:p w:rsidR="0097272D" w:rsidRPr="000E7FD4" w:rsidRDefault="0097272D" w:rsidP="000E39A1">
      <w:pPr>
        <w:spacing w:after="0"/>
        <w:ind w:left="567" w:right="520"/>
        <w:jc w:val="both"/>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Полічи овечок цих —</w:t>
      </w:r>
    </w:p>
    <w:p w:rsidR="0097272D" w:rsidRPr="000E7FD4" w:rsidRDefault="0097272D"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Скільки разом їх усіх?</w:t>
      </w:r>
    </w:p>
    <w:p w:rsidR="0097272D" w:rsidRPr="00553709" w:rsidRDefault="0097272D" w:rsidP="000E39A1">
      <w:pPr>
        <w:spacing w:after="0"/>
        <w:ind w:left="567"/>
        <w:rPr>
          <w:rFonts w:ascii="Times New Roman" w:hAnsi="Times New Roman"/>
          <w:sz w:val="20"/>
          <w:szCs w:val="16"/>
          <w:lang w:val="uk-UA"/>
        </w:rPr>
      </w:pPr>
    </w:p>
    <w:p w:rsidR="0097272D" w:rsidRPr="000E7FD4" w:rsidRDefault="0097272D" w:rsidP="000E39A1">
      <w:pPr>
        <w:spacing w:after="0"/>
        <w:ind w:left="567" w:right="4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Шість малят-дошкільнят</w:t>
      </w:r>
    </w:p>
    <w:p w:rsidR="0097272D" w:rsidRPr="000E7FD4" w:rsidRDefault="0097272D" w:rsidP="000E39A1">
      <w:pPr>
        <w:spacing w:after="0"/>
        <w:ind w:left="567" w:right="4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Стали струнко в один ряд. </w:t>
      </w:r>
    </w:p>
    <w:p w:rsidR="0097272D" w:rsidRPr="000E7FD4" w:rsidRDefault="0097272D" w:rsidP="000E39A1">
      <w:pPr>
        <w:spacing w:after="0"/>
        <w:ind w:left="567" w:right="4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Підійшов до них Панас. </w:t>
      </w:r>
    </w:p>
    <w:p w:rsidR="0097272D" w:rsidRPr="000E7FD4" w:rsidRDefault="0097272D" w:rsidP="000E39A1">
      <w:pPr>
        <w:spacing w:after="0"/>
        <w:ind w:left="567" w:right="4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Скільки зараз стало нас?</w:t>
      </w:r>
    </w:p>
    <w:p w:rsidR="0097272D" w:rsidRPr="00553709" w:rsidRDefault="0097272D" w:rsidP="000E39A1">
      <w:pPr>
        <w:spacing w:after="0"/>
        <w:ind w:left="567" w:right="40"/>
        <w:rPr>
          <w:rFonts w:ascii="Times New Roman" w:eastAsia="Times New Roman" w:hAnsi="Times New Roman"/>
          <w:sz w:val="20"/>
          <w:szCs w:val="16"/>
          <w:lang w:val="uk-UA" w:eastAsia="uk-UA"/>
        </w:rPr>
      </w:pPr>
    </w:p>
    <w:p w:rsidR="0097272D" w:rsidRPr="000E7FD4" w:rsidRDefault="0097272D" w:rsidP="000E39A1">
      <w:pPr>
        <w:spacing w:after="0"/>
        <w:ind w:left="567" w:right="4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lastRenderedPageBreak/>
        <w:t xml:space="preserve">На полиці вісім книг. </w:t>
      </w:r>
    </w:p>
    <w:p w:rsidR="0097272D" w:rsidRPr="000E7FD4" w:rsidRDefault="0097272D" w:rsidP="000E39A1">
      <w:pPr>
        <w:spacing w:after="0"/>
        <w:ind w:left="567" w:right="4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Толя зняв одну із них. </w:t>
      </w:r>
    </w:p>
    <w:p w:rsidR="0097272D" w:rsidRPr="000E7FD4" w:rsidRDefault="0097272D" w:rsidP="000E39A1">
      <w:pPr>
        <w:spacing w:after="0"/>
        <w:ind w:left="567" w:right="40"/>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Хто тепер сказати б міг,</w:t>
      </w:r>
    </w:p>
    <w:p w:rsidR="0097272D" w:rsidRPr="000E7FD4" w:rsidRDefault="0097272D"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Скільки на полиці книг?</w:t>
      </w:r>
    </w:p>
    <w:p w:rsidR="0097272D" w:rsidRPr="00553709" w:rsidRDefault="0097272D" w:rsidP="000E39A1">
      <w:pPr>
        <w:spacing w:after="0"/>
        <w:ind w:left="567"/>
        <w:rPr>
          <w:rFonts w:ascii="Times New Roman" w:eastAsia="Times New Roman" w:hAnsi="Times New Roman"/>
          <w:sz w:val="20"/>
          <w:szCs w:val="16"/>
          <w:lang w:val="uk-UA" w:eastAsia="uk-UA"/>
        </w:rPr>
      </w:pPr>
    </w:p>
    <w:p w:rsidR="0097272D" w:rsidRPr="000E7FD4" w:rsidRDefault="0097272D" w:rsidP="000E39A1">
      <w:pPr>
        <w:spacing w:after="0"/>
        <w:ind w:left="567" w:right="4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Іде маленька Валя, </w:t>
      </w:r>
    </w:p>
    <w:p w:rsidR="0097272D" w:rsidRPr="000E7FD4" w:rsidRDefault="0097272D" w:rsidP="000E39A1">
      <w:pPr>
        <w:spacing w:after="0"/>
        <w:ind w:left="567" w:right="4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Веде її Наталя, </w:t>
      </w:r>
    </w:p>
    <w:p w:rsidR="0097272D" w:rsidRPr="000E7FD4" w:rsidRDefault="0097272D" w:rsidP="000E39A1">
      <w:pPr>
        <w:spacing w:after="0"/>
        <w:ind w:left="567" w:right="40"/>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Їм зустрілось п'ять хлоп'ят.</w:t>
      </w:r>
    </w:p>
    <w:p w:rsidR="0097272D" w:rsidRPr="000E7FD4" w:rsidRDefault="0097272D"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Скільки всіх разом малят?</w:t>
      </w:r>
    </w:p>
    <w:p w:rsidR="0097272D" w:rsidRPr="00553709" w:rsidRDefault="0097272D" w:rsidP="000E39A1">
      <w:pPr>
        <w:spacing w:after="0"/>
        <w:ind w:left="567"/>
        <w:rPr>
          <w:rFonts w:ascii="Times New Roman" w:eastAsia="Times New Roman" w:hAnsi="Times New Roman"/>
          <w:sz w:val="20"/>
          <w:szCs w:val="16"/>
          <w:lang w:val="uk-UA" w:eastAsia="uk-UA"/>
        </w:rPr>
      </w:pPr>
    </w:p>
    <w:p w:rsidR="0097272D" w:rsidRPr="000E7FD4"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Швидко їде Федя </w:t>
      </w:r>
    </w:p>
    <w:p w:rsidR="0097272D" w:rsidRPr="000E7FD4"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На велосипеді. </w:t>
      </w:r>
    </w:p>
    <w:p w:rsidR="0097272D" w:rsidRPr="000E7FD4"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А за ним ще п'ять хлоп'ят. </w:t>
      </w:r>
    </w:p>
    <w:p w:rsidR="0097272D" w:rsidRPr="000E7FD4"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хлопців їде в сад?</w:t>
      </w:r>
    </w:p>
    <w:p w:rsidR="0097272D" w:rsidRDefault="0097272D" w:rsidP="000E39A1">
      <w:pPr>
        <w:spacing w:after="0"/>
        <w:ind w:left="567"/>
        <w:rPr>
          <w:rFonts w:ascii="Times New Roman" w:hAnsi="Times New Roman"/>
          <w:sz w:val="16"/>
          <w:szCs w:val="16"/>
          <w:lang w:val="uk-UA"/>
        </w:rPr>
      </w:pPr>
    </w:p>
    <w:p w:rsidR="00553709" w:rsidRDefault="00553709" w:rsidP="000E39A1">
      <w:pPr>
        <w:spacing w:after="0"/>
        <w:ind w:left="567"/>
        <w:rPr>
          <w:rFonts w:ascii="Times New Roman" w:hAnsi="Times New Roman"/>
          <w:sz w:val="16"/>
          <w:szCs w:val="16"/>
          <w:lang w:val="uk-UA"/>
        </w:rPr>
      </w:pPr>
    </w:p>
    <w:p w:rsidR="00553709" w:rsidRPr="000E7FD4" w:rsidRDefault="00553709" w:rsidP="000E39A1">
      <w:pPr>
        <w:spacing w:after="0"/>
        <w:ind w:left="567"/>
        <w:rPr>
          <w:rFonts w:ascii="Times New Roman" w:hAnsi="Times New Roman"/>
          <w:sz w:val="16"/>
          <w:szCs w:val="16"/>
          <w:lang w:val="uk-UA"/>
        </w:rPr>
      </w:pPr>
    </w:p>
    <w:p w:rsidR="0097272D" w:rsidRPr="000E7FD4"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Ох, було ж у нас мороки. </w:t>
      </w:r>
    </w:p>
    <w:p w:rsidR="0097272D" w:rsidRPr="000E7FD4"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Посварились дві сороки. </w:t>
      </w:r>
    </w:p>
    <w:p w:rsidR="0097272D" w:rsidRPr="000E7FD4"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На їх шум ще дві примчало. </w:t>
      </w:r>
    </w:p>
    <w:p w:rsidR="0097272D" w:rsidRPr="000E7FD4"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разом птахів стало?</w:t>
      </w:r>
    </w:p>
    <w:p w:rsidR="0097272D" w:rsidRPr="00553709" w:rsidRDefault="0097272D" w:rsidP="000E39A1">
      <w:pPr>
        <w:spacing w:after="0"/>
        <w:ind w:left="567"/>
        <w:rPr>
          <w:rFonts w:ascii="Times New Roman" w:hAnsi="Times New Roman"/>
          <w:sz w:val="20"/>
          <w:szCs w:val="28"/>
          <w:lang w:val="uk-UA"/>
        </w:rPr>
      </w:pPr>
    </w:p>
    <w:p w:rsidR="0097272D" w:rsidRPr="000E7FD4" w:rsidRDefault="0097272D" w:rsidP="000E39A1">
      <w:pPr>
        <w:spacing w:after="0"/>
        <w:ind w:left="567"/>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Сидів хлопчик біля річки.</w:t>
      </w:r>
    </w:p>
    <w:p w:rsidR="0097272D" w:rsidRPr="000E7FD4" w:rsidRDefault="0097272D" w:rsidP="000E39A1">
      <w:pPr>
        <w:spacing w:after="0"/>
        <w:ind w:left="567"/>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Він піймав аж три плотвички.</w:t>
      </w:r>
    </w:p>
    <w:p w:rsidR="0097272D" w:rsidRPr="000E7FD4" w:rsidRDefault="0097272D" w:rsidP="000E39A1">
      <w:pPr>
        <w:spacing w:after="0"/>
        <w:ind w:left="567"/>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Котенятко одну вкрало.</w:t>
      </w:r>
    </w:p>
    <w:p w:rsidR="0097272D" w:rsidRPr="000E7FD4" w:rsidRDefault="0097272D"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Скільки рибок в нього стало?</w:t>
      </w:r>
    </w:p>
    <w:p w:rsidR="0097272D" w:rsidRPr="00553709" w:rsidRDefault="0097272D" w:rsidP="000E39A1">
      <w:pPr>
        <w:spacing w:after="0"/>
        <w:ind w:left="567"/>
        <w:rPr>
          <w:rFonts w:ascii="Times New Roman" w:eastAsia="Times New Roman" w:hAnsi="Times New Roman"/>
          <w:sz w:val="20"/>
          <w:szCs w:val="28"/>
          <w:lang w:val="uk-UA" w:eastAsia="uk-UA"/>
        </w:rPr>
      </w:pPr>
    </w:p>
    <w:p w:rsidR="0097272D" w:rsidRPr="000E7FD4"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В клас зайшов Мишко, </w:t>
      </w:r>
    </w:p>
    <w:p w:rsidR="0097272D" w:rsidRPr="000E7FD4"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А за ним Петько, </w:t>
      </w:r>
    </w:p>
    <w:p w:rsidR="0097272D" w:rsidRPr="000E7FD4"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А за ним Марина, </w:t>
      </w:r>
    </w:p>
    <w:p w:rsidR="0097272D" w:rsidRPr="000E7FD4"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Потім ще Ярина, </w:t>
      </w:r>
    </w:p>
    <w:p w:rsidR="0097272D" w:rsidRPr="000E7FD4"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А за нею Гнат. </w:t>
      </w:r>
    </w:p>
    <w:p w:rsidR="0097272D"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всіх хлоп'ят?</w:t>
      </w:r>
    </w:p>
    <w:p w:rsidR="00553709" w:rsidRPr="00553709" w:rsidRDefault="00553709" w:rsidP="000E39A1">
      <w:pPr>
        <w:spacing w:after="0"/>
        <w:ind w:left="567"/>
        <w:rPr>
          <w:rFonts w:ascii="Times New Roman" w:hAnsi="Times New Roman"/>
          <w:sz w:val="20"/>
          <w:szCs w:val="28"/>
          <w:lang w:val="uk-UA"/>
        </w:rPr>
      </w:pPr>
    </w:p>
    <w:p w:rsidR="0097272D" w:rsidRPr="000E7FD4" w:rsidRDefault="0097272D" w:rsidP="000E39A1">
      <w:pPr>
        <w:spacing w:after="0"/>
        <w:ind w:left="567" w:right="1420"/>
        <w:jc w:val="both"/>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Було у Марини </w:t>
      </w:r>
    </w:p>
    <w:p w:rsidR="0097272D" w:rsidRPr="000E7FD4" w:rsidRDefault="0097272D" w:rsidP="000E39A1">
      <w:pPr>
        <w:spacing w:after="0"/>
        <w:ind w:left="567" w:right="1420"/>
        <w:jc w:val="both"/>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Сім ягід малини. </w:t>
      </w:r>
    </w:p>
    <w:p w:rsidR="0097272D" w:rsidRPr="000E7FD4" w:rsidRDefault="0097272D" w:rsidP="000E39A1">
      <w:pPr>
        <w:spacing w:after="0"/>
        <w:ind w:left="567" w:right="1420"/>
        <w:jc w:val="both"/>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Шість ягідок з'їла.</w:t>
      </w:r>
    </w:p>
    <w:p w:rsidR="0097272D" w:rsidRPr="000E7FD4" w:rsidRDefault="0097272D"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А скільки лишила?</w:t>
      </w:r>
    </w:p>
    <w:p w:rsidR="0097272D" w:rsidRPr="00553709" w:rsidRDefault="0097272D" w:rsidP="000E39A1">
      <w:pPr>
        <w:spacing w:after="0"/>
        <w:ind w:left="567"/>
        <w:rPr>
          <w:rFonts w:ascii="Times New Roman" w:eastAsia="Times New Roman" w:hAnsi="Times New Roman"/>
          <w:sz w:val="20"/>
          <w:szCs w:val="28"/>
          <w:lang w:val="uk-UA" w:eastAsia="uk-UA"/>
        </w:rPr>
      </w:pPr>
    </w:p>
    <w:p w:rsidR="0097272D" w:rsidRPr="000E7FD4" w:rsidRDefault="0097272D" w:rsidP="000E39A1">
      <w:pPr>
        <w:spacing w:after="0"/>
        <w:ind w:left="567"/>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По дорозі зайчик біг.</w:t>
      </w:r>
    </w:p>
    <w:p w:rsidR="0097272D" w:rsidRPr="000E7FD4" w:rsidRDefault="0097272D" w:rsidP="000E39A1">
      <w:pPr>
        <w:spacing w:after="0"/>
        <w:ind w:left="567"/>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Ніс 5 яблук на пиріг.</w:t>
      </w:r>
    </w:p>
    <w:p w:rsidR="0097272D" w:rsidRPr="000E7FD4" w:rsidRDefault="0097272D" w:rsidP="000E39A1">
      <w:pPr>
        <w:spacing w:after="0"/>
        <w:ind w:left="567"/>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Одне впало, покотилось.</w:t>
      </w:r>
    </w:p>
    <w:p w:rsidR="0097272D" w:rsidRPr="000E7FD4" w:rsidRDefault="0097272D"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lastRenderedPageBreak/>
        <w:t>Скільки яблук залишилось?</w:t>
      </w:r>
    </w:p>
    <w:p w:rsidR="0097272D" w:rsidRPr="00553709" w:rsidRDefault="0097272D" w:rsidP="000E39A1">
      <w:pPr>
        <w:spacing w:after="0"/>
        <w:ind w:left="567"/>
        <w:rPr>
          <w:rFonts w:ascii="Times New Roman" w:eastAsia="Times New Roman" w:hAnsi="Times New Roman"/>
          <w:sz w:val="20"/>
          <w:szCs w:val="28"/>
          <w:lang w:val="uk-UA" w:eastAsia="uk-UA"/>
        </w:rPr>
      </w:pPr>
    </w:p>
    <w:p w:rsidR="0097272D" w:rsidRPr="000E7FD4"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Ось листок і грибок, </w:t>
      </w:r>
    </w:p>
    <w:p w:rsidR="0097272D" w:rsidRPr="000E7FD4"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Ще листок і грибок. </w:t>
      </w:r>
    </w:p>
    <w:p w:rsidR="0097272D" w:rsidRPr="000E7FD4"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Скільки є усіх листків? </w:t>
      </w:r>
    </w:p>
    <w:p w:rsidR="0097272D" w:rsidRPr="000E7FD4" w:rsidRDefault="0097272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всього є грибів?</w:t>
      </w:r>
    </w:p>
    <w:p w:rsidR="009F63ED" w:rsidRPr="00553709" w:rsidRDefault="009F63ED" w:rsidP="000E39A1">
      <w:pPr>
        <w:spacing w:after="0"/>
        <w:ind w:left="567" w:right="40"/>
        <w:rPr>
          <w:rFonts w:ascii="Times New Roman" w:eastAsia="Times New Roman" w:hAnsi="Times New Roman"/>
          <w:sz w:val="20"/>
          <w:szCs w:val="16"/>
          <w:lang w:val="uk-UA" w:eastAsia="ru-RU"/>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Півень  залетів на тин.</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А  на тину ще один.</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ж півників усіх?</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Полічи-но швидко їх!</w:t>
      </w:r>
    </w:p>
    <w:p w:rsidR="00021326" w:rsidRPr="00553709" w:rsidRDefault="00021326" w:rsidP="000E39A1">
      <w:pPr>
        <w:spacing w:after="0"/>
        <w:ind w:left="567"/>
        <w:rPr>
          <w:rFonts w:ascii="Times New Roman" w:hAnsi="Times New Roman"/>
          <w:sz w:val="20"/>
          <w:szCs w:val="28"/>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Ось листок і ще листок</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Заховались між квіток.</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Вам просте завдання, діти: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Ці листочки полічити.</w:t>
      </w:r>
    </w:p>
    <w:p w:rsidR="00E53251" w:rsidRDefault="00E53251" w:rsidP="000E39A1">
      <w:pPr>
        <w:spacing w:after="0"/>
        <w:ind w:left="567"/>
        <w:rPr>
          <w:rFonts w:ascii="Times New Roman" w:hAnsi="Times New Roman"/>
          <w:sz w:val="16"/>
          <w:szCs w:val="16"/>
          <w:lang w:val="uk-UA"/>
        </w:rPr>
      </w:pPr>
    </w:p>
    <w:p w:rsidR="00553709" w:rsidRPr="000E7FD4" w:rsidRDefault="00553709" w:rsidP="000E39A1">
      <w:pPr>
        <w:spacing w:after="0"/>
        <w:ind w:left="567"/>
        <w:rPr>
          <w:rFonts w:ascii="Times New Roman" w:hAnsi="Times New Roman"/>
          <w:sz w:val="16"/>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Дві сестрички  - дві синички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У зеленому гаю,</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Там і ніжний соловейко</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Веде пісеньку свою.</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всіх?</w:t>
      </w:r>
    </w:p>
    <w:p w:rsidR="00E53251" w:rsidRPr="00553709"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Мишеня ліском йшло пішки,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Несло друзям три горішки.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Та в дорозі не втерпіло,</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Непомітно два з них з’їло.</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Сіра мишка в нас питає:</w:t>
      </w:r>
    </w:p>
    <w:p w:rsidR="00E53251" w:rsidRPr="000E7FD4" w:rsidRDefault="00E53251" w:rsidP="000E39A1">
      <w:pPr>
        <w:pStyle w:val="a3"/>
        <w:numPr>
          <w:ilvl w:val="0"/>
          <w:numId w:val="5"/>
        </w:numPr>
        <w:spacing w:after="0"/>
        <w:ind w:left="567"/>
        <w:rPr>
          <w:rFonts w:ascii="Times New Roman" w:hAnsi="Times New Roman"/>
          <w:sz w:val="28"/>
          <w:szCs w:val="28"/>
          <w:lang w:val="uk-UA"/>
        </w:rPr>
      </w:pPr>
      <w:r w:rsidRPr="000E7FD4">
        <w:rPr>
          <w:rFonts w:ascii="Times New Roman" w:hAnsi="Times New Roman"/>
          <w:sz w:val="28"/>
          <w:szCs w:val="28"/>
          <w:lang w:val="uk-UA"/>
        </w:rPr>
        <w:t>Скільки мишеня горішків має?</w:t>
      </w:r>
    </w:p>
    <w:p w:rsidR="00E53251" w:rsidRPr="00553709"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Горобець і  три синиці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Он летять до годівниці.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птахів, підкажіть,</w:t>
      </w:r>
    </w:p>
    <w:p w:rsidR="00E53251" w:rsidRPr="000E7FD4" w:rsidRDefault="00E53251" w:rsidP="000E39A1">
      <w:pPr>
        <w:spacing w:after="0"/>
        <w:ind w:left="567"/>
        <w:rPr>
          <w:rFonts w:ascii="Times New Roman" w:hAnsi="Times New Roman"/>
          <w:sz w:val="16"/>
          <w:szCs w:val="16"/>
          <w:lang w:val="uk-UA"/>
        </w:rPr>
      </w:pPr>
      <w:r w:rsidRPr="000E7FD4">
        <w:rPr>
          <w:rFonts w:ascii="Times New Roman" w:hAnsi="Times New Roman"/>
          <w:sz w:val="28"/>
          <w:szCs w:val="28"/>
          <w:lang w:val="uk-UA"/>
        </w:rPr>
        <w:t>Будуть вдячні за обід?</w:t>
      </w:r>
    </w:p>
    <w:p w:rsidR="0065186F" w:rsidRPr="00553709" w:rsidRDefault="0065186F" w:rsidP="000E39A1">
      <w:pPr>
        <w:spacing w:after="0"/>
        <w:ind w:left="567"/>
        <w:rPr>
          <w:rFonts w:ascii="Times New Roman" w:hAnsi="Times New Roman"/>
          <w:sz w:val="20"/>
          <w:szCs w:val="16"/>
          <w:lang w:val="uk-UA"/>
        </w:rPr>
      </w:pPr>
    </w:p>
    <w:p w:rsidR="0065186F" w:rsidRPr="000E7FD4" w:rsidRDefault="0065186F" w:rsidP="000E39A1">
      <w:pPr>
        <w:spacing w:after="0"/>
        <w:ind w:left="567" w:right="10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Десять хлопчиків завзято </w:t>
      </w:r>
    </w:p>
    <w:p w:rsidR="0065186F" w:rsidRPr="000E7FD4" w:rsidRDefault="0065186F" w:rsidP="000E39A1">
      <w:pPr>
        <w:spacing w:after="0"/>
        <w:ind w:left="567" w:right="10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Вперто сперечались. </w:t>
      </w:r>
    </w:p>
    <w:p w:rsidR="0065186F" w:rsidRPr="000E7FD4" w:rsidRDefault="0065186F" w:rsidP="000E39A1">
      <w:pPr>
        <w:spacing w:after="0"/>
        <w:ind w:left="567" w:right="10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Двох із них гукнула мати.</w:t>
      </w:r>
    </w:p>
    <w:p w:rsidR="0065186F" w:rsidRPr="000E7FD4" w:rsidRDefault="0065186F"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Скільки їх зосталось?</w:t>
      </w:r>
    </w:p>
    <w:p w:rsidR="00E53251" w:rsidRPr="00553709" w:rsidRDefault="00E53251" w:rsidP="000E39A1">
      <w:pPr>
        <w:spacing w:after="0"/>
        <w:ind w:left="567"/>
        <w:rPr>
          <w:rFonts w:ascii="Times New Roman" w:hAnsi="Times New Roman"/>
          <w:sz w:val="20"/>
          <w:szCs w:val="16"/>
          <w:lang w:val="uk-UA"/>
        </w:rPr>
      </w:pPr>
    </w:p>
    <w:p w:rsidR="0065186F" w:rsidRPr="000E7FD4" w:rsidRDefault="0065186F"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Три сови та два сичі.</w:t>
      </w:r>
    </w:p>
    <w:p w:rsidR="0065186F" w:rsidRPr="000E7FD4" w:rsidRDefault="0065186F"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lastRenderedPageBreak/>
        <w:t>Скільки разом, полічи?</w:t>
      </w:r>
    </w:p>
    <w:p w:rsidR="00E53251" w:rsidRPr="00553709"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Бігло до річки троє качат,</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Разом з ними і мама малят.</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Дуже вони схотіли вже пить.</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їх разом,</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Ану лиш скажіть?</w:t>
      </w:r>
    </w:p>
    <w:p w:rsidR="00E53251" w:rsidRPr="00553709"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Киця Мурка на всі ніжки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Взяла шовкові панчішки.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Та одна десь загубилась.</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в киці залишилось?</w:t>
      </w:r>
    </w:p>
    <w:p w:rsidR="00E53251" w:rsidRPr="00553709" w:rsidRDefault="00E53251" w:rsidP="000E39A1">
      <w:pPr>
        <w:spacing w:after="0"/>
        <w:ind w:left="567"/>
        <w:rPr>
          <w:rFonts w:ascii="Times New Roman" w:hAnsi="Times New Roman"/>
          <w:sz w:val="20"/>
          <w:szCs w:val="18"/>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Руку в гору піднесіть</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І почнемо всі лічить,</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пальців на руці,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Хором скажемо усі.</w:t>
      </w:r>
    </w:p>
    <w:p w:rsidR="00E53251" w:rsidRPr="000E7FD4" w:rsidRDefault="00E53251" w:rsidP="000E39A1">
      <w:pPr>
        <w:spacing w:after="0"/>
        <w:ind w:left="567"/>
        <w:rPr>
          <w:rFonts w:ascii="Times New Roman" w:hAnsi="Times New Roman"/>
          <w:sz w:val="16"/>
          <w:szCs w:val="16"/>
          <w:lang w:val="uk-UA"/>
        </w:rPr>
      </w:pPr>
    </w:p>
    <w:p w:rsidR="00797E8B" w:rsidRPr="00AC351B" w:rsidRDefault="00797E8B" w:rsidP="000E39A1">
      <w:pPr>
        <w:spacing w:after="0"/>
        <w:ind w:left="567"/>
        <w:rPr>
          <w:rFonts w:ascii="Times New Roman" w:hAnsi="Times New Roman"/>
          <w:sz w:val="28"/>
          <w:szCs w:val="28"/>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На травичці біля хати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Метушаться цуценята.</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Двоє білих, наче сніг,</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Троє чорних – скільки всіх?</w:t>
      </w:r>
    </w:p>
    <w:p w:rsidR="00E53251" w:rsidRPr="00553709"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Ой, грибочки у гайочку</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В капелюшках стоять.</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Два грибочки, три грибочки.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Разом буде …</w:t>
      </w:r>
    </w:p>
    <w:p w:rsidR="00E53251" w:rsidRPr="00553709"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Дві синички, гарні пташки, </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На вербі сиділи,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Три подружки-щебетушки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Разом прилетіли,</w:t>
      </w:r>
    </w:p>
    <w:p w:rsidR="00E53251" w:rsidRPr="000E7FD4" w:rsidRDefault="00E53251" w:rsidP="000E39A1">
      <w:pPr>
        <w:pStyle w:val="a3"/>
        <w:numPr>
          <w:ilvl w:val="0"/>
          <w:numId w:val="5"/>
        </w:numPr>
        <w:spacing w:after="0"/>
        <w:ind w:left="567"/>
        <w:rPr>
          <w:rFonts w:ascii="Times New Roman" w:hAnsi="Times New Roman"/>
          <w:sz w:val="28"/>
          <w:szCs w:val="28"/>
          <w:lang w:val="uk-UA"/>
        </w:rPr>
      </w:pPr>
      <w:r w:rsidRPr="000E7FD4">
        <w:rPr>
          <w:rFonts w:ascii="Times New Roman" w:hAnsi="Times New Roman"/>
          <w:sz w:val="28"/>
          <w:szCs w:val="28"/>
          <w:lang w:val="uk-UA"/>
        </w:rPr>
        <w:t>Скільки на вербі синиць?</w:t>
      </w:r>
    </w:p>
    <w:p w:rsidR="009F63ED"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Полічи веселих птиць.</w:t>
      </w:r>
    </w:p>
    <w:p w:rsidR="009F63ED" w:rsidRPr="00553709" w:rsidRDefault="009F63ED"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Були у нашому дворі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Два горобці, три снігурі.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Хто може скласти лік птахам –</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Всім горобцям і снігурам?</w:t>
      </w:r>
    </w:p>
    <w:p w:rsidR="0069273E" w:rsidRPr="00553709" w:rsidRDefault="0069273E" w:rsidP="000E39A1">
      <w:pPr>
        <w:spacing w:after="0"/>
        <w:ind w:left="567"/>
        <w:rPr>
          <w:rFonts w:ascii="Times New Roman" w:hAnsi="Times New Roman"/>
          <w:sz w:val="20"/>
          <w:szCs w:val="16"/>
          <w:lang w:val="uk-UA"/>
        </w:rPr>
      </w:pPr>
    </w:p>
    <w:p w:rsidR="00D0457E" w:rsidRPr="000E7FD4" w:rsidRDefault="00D0457E"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П’ять метеликів літають</w:t>
      </w:r>
    </w:p>
    <w:p w:rsidR="00D0457E" w:rsidRPr="000E7FD4" w:rsidRDefault="00D0457E"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lastRenderedPageBreak/>
        <w:t>І на квіточки сідають.</w:t>
      </w:r>
    </w:p>
    <w:p w:rsidR="00D0457E" w:rsidRPr="000E7FD4" w:rsidRDefault="00D0457E"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Прилетів ось ще один,</w:t>
      </w:r>
    </w:p>
    <w:p w:rsidR="00D0457E" w:rsidRPr="000E7FD4" w:rsidRDefault="00D0457E"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Сів на квіточку і він.</w:t>
      </w:r>
    </w:p>
    <w:p w:rsidR="00D0457E" w:rsidRPr="000E7FD4" w:rsidRDefault="00D0457E"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Полічимо швидше всіх.</w:t>
      </w:r>
    </w:p>
    <w:p w:rsidR="00D0457E" w:rsidRDefault="00D0457E"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Цих метеликів прудких.</w:t>
      </w:r>
    </w:p>
    <w:p w:rsidR="00553709" w:rsidRPr="00553709" w:rsidRDefault="00553709"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По дорозі зайчик біг.</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Ніс 5 яблук на пиріг.</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Одне впало, покотилось.</w:t>
      </w:r>
    </w:p>
    <w:p w:rsidR="00E53251" w:rsidRPr="000E7FD4" w:rsidRDefault="00E53251" w:rsidP="000E39A1">
      <w:pPr>
        <w:spacing w:after="0"/>
        <w:ind w:left="567"/>
        <w:rPr>
          <w:rFonts w:ascii="Times New Roman" w:hAnsi="Times New Roman"/>
          <w:sz w:val="16"/>
          <w:szCs w:val="16"/>
          <w:lang w:val="uk-UA"/>
        </w:rPr>
      </w:pPr>
      <w:r w:rsidRPr="000E7FD4">
        <w:rPr>
          <w:rFonts w:ascii="Times New Roman" w:hAnsi="Times New Roman"/>
          <w:sz w:val="28"/>
          <w:szCs w:val="28"/>
          <w:lang w:val="uk-UA"/>
        </w:rPr>
        <w:t>Скільки яблук залишилось?</w:t>
      </w:r>
    </w:p>
    <w:p w:rsidR="00E53251" w:rsidRPr="00553709" w:rsidRDefault="00E53251" w:rsidP="000E39A1">
      <w:pPr>
        <w:spacing w:after="0"/>
        <w:ind w:left="567"/>
        <w:rPr>
          <w:rFonts w:ascii="Times New Roman" w:hAnsi="Times New Roman"/>
          <w:sz w:val="20"/>
          <w:szCs w:val="16"/>
          <w:lang w:val="uk-UA"/>
        </w:rPr>
      </w:pPr>
    </w:p>
    <w:p w:rsidR="0069273E" w:rsidRPr="000E7FD4" w:rsidRDefault="0069273E"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На лужку серед лози</w:t>
      </w:r>
    </w:p>
    <w:p w:rsidR="0069273E" w:rsidRPr="000E7FD4" w:rsidRDefault="0069273E"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Заховались дві кози.</w:t>
      </w:r>
    </w:p>
    <w:p w:rsidR="0069273E" w:rsidRPr="000E7FD4" w:rsidRDefault="0069273E"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А отут стоять ще дві,</w:t>
      </w:r>
    </w:p>
    <w:p w:rsidR="0069273E" w:rsidRPr="000E7FD4" w:rsidRDefault="0069273E"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У густій рясній траві.</w:t>
      </w:r>
    </w:p>
    <w:p w:rsidR="0069273E" w:rsidRPr="000E7FD4" w:rsidRDefault="0069273E"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Підрахуємо гуртом,</w:t>
      </w:r>
    </w:p>
    <w:p w:rsidR="0069273E" w:rsidRPr="000E7FD4" w:rsidRDefault="0069273E"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кіз усіх разом?</w:t>
      </w:r>
    </w:p>
    <w:p w:rsidR="00553709" w:rsidRDefault="00553709" w:rsidP="000E39A1">
      <w:pPr>
        <w:spacing w:after="0"/>
        <w:ind w:left="567"/>
        <w:rPr>
          <w:rFonts w:ascii="Times New Roman" w:hAnsi="Times New Roman"/>
          <w:sz w:val="28"/>
          <w:szCs w:val="28"/>
          <w:lang w:val="uk-UA"/>
        </w:rPr>
      </w:pPr>
    </w:p>
    <w:p w:rsidR="00553709" w:rsidRDefault="00553709" w:rsidP="000E39A1">
      <w:pPr>
        <w:spacing w:after="0"/>
        <w:ind w:left="567"/>
        <w:rPr>
          <w:rFonts w:ascii="Times New Roman" w:hAnsi="Times New Roman"/>
          <w:sz w:val="28"/>
          <w:szCs w:val="28"/>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Пташка мала пташенят,</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П’ять сіресеньких малят,</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Раптом трапилась біда:</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Випало одне з гнізда.</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пташенят тоді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Залишилось у гнізді?</w:t>
      </w:r>
    </w:p>
    <w:p w:rsidR="00E53251" w:rsidRPr="00553709"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Васю, ти чому сердитий?</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Слив не можу полічити.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П’ять було, одну я з’їв.</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мамі залишив?</w:t>
      </w:r>
    </w:p>
    <w:p w:rsidR="00E53251" w:rsidRPr="00553709"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У садок до годівниці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Прилетіли дві синиці.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Потім ще чотири птиці.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птиць на годівниці?</w:t>
      </w:r>
    </w:p>
    <w:p w:rsidR="00E53251" w:rsidRPr="00553709"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По зеленій травці </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Розбрелись овечки.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Три пішли під гірку,</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Три пішли до гречки.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Дівчинка овечок</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lastRenderedPageBreak/>
        <w:t>Полічить не може.</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Хто із нас швиденько </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Дівчинці поможе?</w:t>
      </w:r>
    </w:p>
    <w:p w:rsidR="00E53251" w:rsidRPr="00553709" w:rsidRDefault="00E53251" w:rsidP="000E39A1">
      <w:pPr>
        <w:spacing w:after="0"/>
        <w:ind w:left="567"/>
        <w:rPr>
          <w:rFonts w:ascii="Times New Roman" w:hAnsi="Times New Roman"/>
          <w:sz w:val="20"/>
          <w:szCs w:val="16"/>
          <w:lang w:val="uk-UA"/>
        </w:rPr>
      </w:pPr>
    </w:p>
    <w:p w:rsidR="00D0457E" w:rsidRPr="000E7FD4" w:rsidRDefault="00D0457E"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Дві машини мав Петро,</w:t>
      </w:r>
    </w:p>
    <w:p w:rsidR="00D0457E" w:rsidRPr="000E7FD4" w:rsidRDefault="00D0457E"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П’ять приніс йому Дмитро,</w:t>
      </w:r>
    </w:p>
    <w:p w:rsidR="00D0457E" w:rsidRPr="000E7FD4" w:rsidRDefault="00D0457E"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Діти разом стали грати</w:t>
      </w:r>
    </w:p>
    <w:p w:rsidR="00D0457E" w:rsidRPr="000E7FD4" w:rsidRDefault="00D0457E"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І машинки рахувати.</w:t>
      </w:r>
    </w:p>
    <w:p w:rsidR="00D0457E" w:rsidRPr="000E7FD4" w:rsidRDefault="00D0457E"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Підкажіть, будь ласка, їм,</w:t>
      </w:r>
    </w:p>
    <w:p w:rsidR="00D0457E" w:rsidRPr="000E7FD4" w:rsidRDefault="00D0457E" w:rsidP="000E39A1">
      <w:pPr>
        <w:spacing w:after="0"/>
        <w:ind w:left="567"/>
        <w:rPr>
          <w:rFonts w:ascii="Times New Roman" w:hAnsi="Times New Roman"/>
          <w:sz w:val="16"/>
          <w:szCs w:val="16"/>
          <w:lang w:val="uk-UA"/>
        </w:rPr>
      </w:pPr>
      <w:r w:rsidRPr="000E7FD4">
        <w:rPr>
          <w:rFonts w:ascii="Times New Roman" w:hAnsi="Times New Roman"/>
          <w:sz w:val="28"/>
          <w:szCs w:val="28"/>
          <w:lang w:val="uk-UA"/>
        </w:rPr>
        <w:t>Скільки всіх машинок?</w:t>
      </w:r>
    </w:p>
    <w:p w:rsidR="006F1F7B" w:rsidRPr="00553709" w:rsidRDefault="006F1F7B" w:rsidP="000E39A1">
      <w:pPr>
        <w:spacing w:after="0"/>
        <w:ind w:left="567"/>
        <w:rPr>
          <w:rFonts w:ascii="Times New Roman" w:hAnsi="Times New Roman"/>
          <w:sz w:val="20"/>
          <w:szCs w:val="16"/>
          <w:lang w:val="uk-UA"/>
        </w:rPr>
      </w:pPr>
    </w:p>
    <w:p w:rsidR="009F63ED" w:rsidRPr="000E7FD4" w:rsidRDefault="009F63E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Ішов їжак, знайшов буряк,</w:t>
      </w:r>
    </w:p>
    <w:p w:rsidR="009F63ED" w:rsidRPr="000E7FD4" w:rsidRDefault="009F63E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Знайшов ще шість –</w:t>
      </w:r>
    </w:p>
    <w:p w:rsidR="009F63ED" w:rsidRPr="000E7FD4" w:rsidRDefault="009F63E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З сім’єю з’їсть .</w:t>
      </w:r>
    </w:p>
    <w:p w:rsidR="009F63ED" w:rsidRPr="000E7FD4" w:rsidRDefault="009F63E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буряків</w:t>
      </w:r>
    </w:p>
    <w:p w:rsidR="009F63ED" w:rsidRPr="000E7FD4" w:rsidRDefault="009F63ED" w:rsidP="000E39A1">
      <w:pPr>
        <w:spacing w:after="0"/>
        <w:ind w:left="567"/>
        <w:rPr>
          <w:rFonts w:ascii="Times New Roman" w:hAnsi="Times New Roman"/>
          <w:sz w:val="16"/>
          <w:szCs w:val="16"/>
          <w:lang w:val="uk-UA"/>
        </w:rPr>
      </w:pPr>
      <w:r w:rsidRPr="000E7FD4">
        <w:rPr>
          <w:rFonts w:ascii="Times New Roman" w:hAnsi="Times New Roman"/>
          <w:sz w:val="28"/>
          <w:szCs w:val="28"/>
          <w:lang w:val="uk-UA"/>
        </w:rPr>
        <w:t>Усього в їжаків?</w:t>
      </w:r>
    </w:p>
    <w:p w:rsidR="00E53251" w:rsidRDefault="00E53251" w:rsidP="000E39A1">
      <w:pPr>
        <w:spacing w:after="0"/>
        <w:ind w:left="567"/>
        <w:rPr>
          <w:rFonts w:ascii="Times New Roman" w:hAnsi="Times New Roman"/>
          <w:sz w:val="16"/>
          <w:szCs w:val="16"/>
          <w:lang w:val="uk-UA"/>
        </w:rPr>
      </w:pPr>
    </w:p>
    <w:p w:rsidR="00553709" w:rsidRDefault="00553709" w:rsidP="000E39A1">
      <w:pPr>
        <w:spacing w:after="0"/>
        <w:ind w:left="567"/>
        <w:rPr>
          <w:rFonts w:ascii="Times New Roman" w:hAnsi="Times New Roman"/>
          <w:sz w:val="16"/>
          <w:szCs w:val="16"/>
          <w:lang w:val="uk-UA"/>
        </w:rPr>
      </w:pPr>
    </w:p>
    <w:p w:rsidR="00553709" w:rsidRDefault="00553709" w:rsidP="000E39A1">
      <w:pPr>
        <w:spacing w:after="0"/>
        <w:ind w:left="567"/>
        <w:rPr>
          <w:rFonts w:ascii="Times New Roman" w:hAnsi="Times New Roman"/>
          <w:sz w:val="16"/>
          <w:szCs w:val="16"/>
          <w:lang w:val="uk-UA"/>
        </w:rPr>
      </w:pPr>
    </w:p>
    <w:p w:rsidR="00553709" w:rsidRDefault="00553709" w:rsidP="000E39A1">
      <w:pPr>
        <w:spacing w:after="0"/>
        <w:ind w:left="567"/>
        <w:rPr>
          <w:rFonts w:ascii="Times New Roman" w:hAnsi="Times New Roman"/>
          <w:sz w:val="16"/>
          <w:szCs w:val="16"/>
          <w:lang w:val="uk-UA"/>
        </w:rPr>
      </w:pPr>
    </w:p>
    <w:p w:rsidR="00553709" w:rsidRDefault="00553709" w:rsidP="000E39A1">
      <w:pPr>
        <w:spacing w:after="0"/>
        <w:ind w:left="567"/>
        <w:rPr>
          <w:rFonts w:ascii="Times New Roman" w:hAnsi="Times New Roman"/>
          <w:sz w:val="16"/>
          <w:szCs w:val="16"/>
          <w:lang w:val="uk-UA"/>
        </w:rPr>
      </w:pPr>
    </w:p>
    <w:p w:rsidR="00553709" w:rsidRDefault="00553709" w:rsidP="000E39A1">
      <w:pPr>
        <w:spacing w:after="0"/>
        <w:ind w:left="567"/>
        <w:rPr>
          <w:rFonts w:ascii="Times New Roman" w:hAnsi="Times New Roman"/>
          <w:sz w:val="16"/>
          <w:szCs w:val="16"/>
          <w:lang w:val="uk-UA"/>
        </w:rPr>
      </w:pPr>
    </w:p>
    <w:p w:rsidR="00553709" w:rsidRPr="000E7FD4" w:rsidRDefault="00553709" w:rsidP="000E39A1">
      <w:pPr>
        <w:spacing w:after="0"/>
        <w:ind w:left="567"/>
        <w:rPr>
          <w:rFonts w:ascii="Times New Roman" w:hAnsi="Times New Roman"/>
          <w:sz w:val="16"/>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Появилися у квочки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Три сини, чотири дочки.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Хоч чекала на курчат.</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Вийшло … качат.</w:t>
      </w:r>
    </w:p>
    <w:p w:rsidR="00E53251" w:rsidRPr="00553709"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П’ять весняних рівчаків</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Почали весняний спів.</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Ще два гарно заспівали.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разом пісень стало?</w:t>
      </w:r>
    </w:p>
    <w:p w:rsidR="00E53251" w:rsidRPr="00553709"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Шість малят-дошкільнят</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Стали струнко в один ряд.</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Підійшов до них Панас:</w:t>
      </w:r>
    </w:p>
    <w:p w:rsidR="00E53251" w:rsidRPr="000E7FD4" w:rsidRDefault="00E53251" w:rsidP="000E39A1">
      <w:pPr>
        <w:pStyle w:val="a3"/>
        <w:numPr>
          <w:ilvl w:val="0"/>
          <w:numId w:val="5"/>
        </w:numPr>
        <w:spacing w:after="0"/>
        <w:ind w:left="567"/>
        <w:rPr>
          <w:rFonts w:ascii="Times New Roman" w:hAnsi="Times New Roman"/>
          <w:sz w:val="28"/>
          <w:szCs w:val="28"/>
          <w:lang w:val="uk-UA"/>
        </w:rPr>
      </w:pPr>
      <w:r w:rsidRPr="000E7FD4">
        <w:rPr>
          <w:rFonts w:ascii="Times New Roman" w:hAnsi="Times New Roman"/>
          <w:sz w:val="28"/>
          <w:szCs w:val="28"/>
          <w:lang w:val="uk-UA"/>
        </w:rPr>
        <w:t>Скільки зараз стало нас?</w:t>
      </w:r>
    </w:p>
    <w:p w:rsidR="00E53251" w:rsidRPr="00553709"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Було у Марини </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Сім ягід малини.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Шість вона з’їла.</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А скільки лишила?</w:t>
      </w:r>
    </w:p>
    <w:p w:rsidR="00E53251" w:rsidRPr="00553709"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Дехто навіть і на носі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lastRenderedPageBreak/>
        <w:t>Цифру вісім часто носить.</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Цифра вісім у футлярі –</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Дідусеві …</w:t>
      </w:r>
    </w:p>
    <w:p w:rsidR="00E53251" w:rsidRPr="00553709"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У дворі в Антипа</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Росте одна липа,</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А сусід Пилип</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Посадив сім лип.</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Антип і Пилип</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Посадили лип?</w:t>
      </w:r>
    </w:p>
    <w:p w:rsidR="009F63ED" w:rsidRPr="00553709" w:rsidRDefault="009F63ED" w:rsidP="000E39A1">
      <w:pPr>
        <w:spacing w:after="0"/>
        <w:ind w:left="567"/>
        <w:rPr>
          <w:rFonts w:ascii="Times New Roman" w:hAnsi="Times New Roman"/>
          <w:sz w:val="20"/>
          <w:szCs w:val="16"/>
          <w:lang w:val="uk-UA"/>
        </w:rPr>
      </w:pPr>
    </w:p>
    <w:p w:rsidR="009F63ED" w:rsidRPr="000E7FD4" w:rsidRDefault="009F63E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На полиці вісім книг.</w:t>
      </w:r>
    </w:p>
    <w:p w:rsidR="009F63ED" w:rsidRPr="000E7FD4" w:rsidRDefault="009F63E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Толя зняв одну із них.</w:t>
      </w:r>
    </w:p>
    <w:p w:rsidR="009F63ED" w:rsidRPr="000E7FD4" w:rsidRDefault="009F63E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Хто тепер сказати б зміг,</w:t>
      </w:r>
    </w:p>
    <w:p w:rsidR="009F63ED" w:rsidRPr="000E7FD4" w:rsidRDefault="009F63E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на полиці книг?</w:t>
      </w:r>
    </w:p>
    <w:p w:rsidR="009F63ED" w:rsidRDefault="009F63ED" w:rsidP="000E39A1">
      <w:pPr>
        <w:spacing w:after="0"/>
        <w:ind w:left="567"/>
        <w:rPr>
          <w:rFonts w:ascii="Times New Roman" w:hAnsi="Times New Roman"/>
          <w:sz w:val="20"/>
          <w:szCs w:val="16"/>
          <w:lang w:val="uk-UA"/>
        </w:rPr>
      </w:pP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Скачуть жабки: «Ква-ква-ква!</w:t>
      </w: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Ой, яка м’яка трава!»</w:t>
      </w: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Тут – п’ять жабок, а там –</w:t>
      </w:r>
      <w:r w:rsidR="0085432E">
        <w:rPr>
          <w:rFonts w:ascii="Times New Roman" w:hAnsi="Times New Roman"/>
          <w:sz w:val="28"/>
          <w:szCs w:val="28"/>
          <w:lang w:val="uk-UA"/>
        </w:rPr>
        <w:t xml:space="preserve"> </w:t>
      </w:r>
      <w:r w:rsidRPr="000E7FD4">
        <w:rPr>
          <w:rFonts w:ascii="Times New Roman" w:hAnsi="Times New Roman"/>
          <w:sz w:val="28"/>
          <w:szCs w:val="28"/>
          <w:lang w:val="uk-UA"/>
        </w:rPr>
        <w:t>три.</w:t>
      </w: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разом їх в траві?</w:t>
      </w:r>
    </w:p>
    <w:p w:rsidR="00712720" w:rsidRPr="00553709" w:rsidRDefault="00712720"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У Оксаночки в руці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Є чотири олівці,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А в її подружки Віри –</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Ось погляньте, теж чотири.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Полічіть-но всі оці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Кольорові олівці.</w:t>
      </w:r>
    </w:p>
    <w:p w:rsidR="00D0457E" w:rsidRPr="00712720" w:rsidRDefault="00D0457E" w:rsidP="000E39A1">
      <w:pPr>
        <w:spacing w:after="0"/>
        <w:ind w:left="567"/>
        <w:rPr>
          <w:rFonts w:ascii="Times New Roman" w:hAnsi="Times New Roman"/>
          <w:sz w:val="20"/>
          <w:szCs w:val="28"/>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П’ять берізок і три клени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Змалювала вмить Олена.</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І спитала: - скільки в мене</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Тут усіх дерев зелених?</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Полічить вона не може.</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Хто Оленці допоможе?</w:t>
      </w:r>
    </w:p>
    <w:p w:rsidR="00E53251" w:rsidRPr="00712720"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Ось до класу на урок</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Залетіло шість сорок,</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Дві пізніше прибуло.</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всіх птахів було?</w:t>
      </w:r>
    </w:p>
    <w:p w:rsidR="00E53251" w:rsidRPr="00712720"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Шість веселих рогачів </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lastRenderedPageBreak/>
        <w:t>В труби вигравали,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Ще два з трубами прибігли.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разом стало?</w:t>
      </w:r>
    </w:p>
    <w:p w:rsidR="00E53251" w:rsidRPr="00712720"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Біля річки на галявці </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Знайшли моркву сірі зайці.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8 морквин – це не мало.</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Одну з’їли. Скільки стало?</w:t>
      </w:r>
    </w:p>
    <w:p w:rsidR="00E53251" w:rsidRPr="00712720"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Якось бігло через ліс вісім кіз.</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П’ять були з них білі-білі,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Ну, а інші сірі-сірі.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бігло через ліс</w:t>
      </w:r>
      <w:r w:rsidR="005E036C" w:rsidRPr="000E7FD4">
        <w:rPr>
          <w:rFonts w:ascii="Times New Roman" w:hAnsi="Times New Roman"/>
          <w:sz w:val="28"/>
          <w:szCs w:val="28"/>
          <w:lang w:val="uk-UA"/>
        </w:rPr>
        <w:t xml:space="preserve"> с</w:t>
      </w:r>
      <w:r w:rsidRPr="000E7FD4">
        <w:rPr>
          <w:rFonts w:ascii="Times New Roman" w:hAnsi="Times New Roman"/>
          <w:sz w:val="28"/>
          <w:szCs w:val="28"/>
          <w:lang w:val="uk-UA"/>
        </w:rPr>
        <w:t>ірих кіз?</w:t>
      </w:r>
    </w:p>
    <w:p w:rsidR="00E53251" w:rsidRDefault="00E53251" w:rsidP="000E39A1">
      <w:pPr>
        <w:spacing w:after="0"/>
        <w:ind w:left="567"/>
        <w:rPr>
          <w:rFonts w:ascii="Times New Roman" w:hAnsi="Times New Roman"/>
          <w:sz w:val="20"/>
          <w:szCs w:val="16"/>
          <w:lang w:val="uk-UA"/>
        </w:rPr>
      </w:pP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Під дубочком п’ять грибочків,</w:t>
      </w: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Під сосною їх – чотири.</w:t>
      </w:r>
    </w:p>
    <w:p w:rsidR="00712720"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разом?</w:t>
      </w:r>
      <w:r>
        <w:rPr>
          <w:rFonts w:ascii="Times New Roman" w:hAnsi="Times New Roman"/>
          <w:sz w:val="28"/>
          <w:szCs w:val="28"/>
          <w:lang w:val="uk-UA"/>
        </w:rPr>
        <w:t xml:space="preserve"> </w:t>
      </w:r>
      <w:r w:rsidRPr="000E7FD4">
        <w:rPr>
          <w:rFonts w:ascii="Times New Roman" w:hAnsi="Times New Roman"/>
          <w:sz w:val="28"/>
          <w:szCs w:val="28"/>
          <w:lang w:val="uk-UA"/>
        </w:rPr>
        <w:t>Полічили?</w:t>
      </w:r>
    </w:p>
    <w:p w:rsidR="00712720" w:rsidRPr="00712720" w:rsidRDefault="00712720" w:rsidP="00712720">
      <w:pPr>
        <w:spacing w:after="0"/>
        <w:ind w:left="567"/>
        <w:rPr>
          <w:rFonts w:ascii="Times New Roman" w:hAnsi="Times New Roman"/>
          <w:sz w:val="20"/>
          <w:szCs w:val="28"/>
          <w:lang w:val="uk-UA"/>
        </w:rPr>
      </w:pP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Посадив ведмідь в лісочку</w:t>
      </w: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Шість берізок, три дубочки.</w:t>
      </w: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Та не може полічить.</w:t>
      </w: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Ану ж ви допоможіть!</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Вісім яблунь он ростуть.</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З них чотири вже цвітуть.</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ще не розцвіли?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Що б на це відповіли?</w:t>
      </w:r>
    </w:p>
    <w:p w:rsidR="00E53251" w:rsidRPr="00712720"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Зловив Васько наш вісім риб.</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Одна з них у воду раптом  - стриб!</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Відповідайте, рибок скільки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Тепер зосталось у Василька?</w:t>
      </w:r>
    </w:p>
    <w:p w:rsidR="009F63ED" w:rsidRPr="00712720" w:rsidRDefault="009F63ED" w:rsidP="000E39A1">
      <w:pPr>
        <w:spacing w:after="0"/>
        <w:ind w:left="567"/>
        <w:rPr>
          <w:rFonts w:ascii="Times New Roman" w:hAnsi="Times New Roman"/>
          <w:sz w:val="20"/>
          <w:szCs w:val="16"/>
          <w:lang w:val="uk-UA"/>
        </w:rPr>
      </w:pPr>
    </w:p>
    <w:p w:rsidR="009F63ED" w:rsidRPr="000E7FD4" w:rsidRDefault="009F63E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Раз до Чаплі на урок</w:t>
      </w:r>
    </w:p>
    <w:p w:rsidR="009F63ED" w:rsidRPr="000E7FD4" w:rsidRDefault="009F63E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Прилетіло 7 сорок.</w:t>
      </w:r>
    </w:p>
    <w:p w:rsidR="009F63ED" w:rsidRPr="000E7FD4" w:rsidRDefault="009F63E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Та лише з них три сороки</w:t>
      </w:r>
    </w:p>
    <w:p w:rsidR="009F63ED" w:rsidRPr="000E7FD4" w:rsidRDefault="009F63E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Підготовили уроки.</w:t>
      </w:r>
    </w:p>
    <w:p w:rsidR="009F63ED" w:rsidRPr="000E7FD4" w:rsidRDefault="009F63E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ледарів-сорок</w:t>
      </w:r>
    </w:p>
    <w:p w:rsidR="009F63ED" w:rsidRDefault="009F63ED"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Прилетіло на урок?</w:t>
      </w:r>
    </w:p>
    <w:p w:rsidR="00712720" w:rsidRPr="00712720" w:rsidRDefault="00712720" w:rsidP="000E39A1">
      <w:pPr>
        <w:spacing w:after="0"/>
        <w:ind w:left="567"/>
        <w:rPr>
          <w:rFonts w:ascii="Times New Roman" w:hAnsi="Times New Roman"/>
          <w:sz w:val="20"/>
          <w:szCs w:val="28"/>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Заварила чайка чаю,</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Запросила вісім чайок:</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lastRenderedPageBreak/>
        <w:t>«Приходьте всі на чай!»</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їх тут – відгадай?</w:t>
      </w:r>
    </w:p>
    <w:p w:rsidR="00E53251" w:rsidRPr="00712720"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Вісім птиць зліпив Семенко</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І одну – мала Оленка.</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Друзі, ви б не полічили,</w:t>
      </w:r>
    </w:p>
    <w:p w:rsidR="00E53251" w:rsidRPr="000E7FD4" w:rsidRDefault="00E53251" w:rsidP="000E39A1">
      <w:pPr>
        <w:spacing w:after="0"/>
        <w:ind w:left="567"/>
        <w:rPr>
          <w:rFonts w:ascii="Times New Roman" w:hAnsi="Times New Roman"/>
          <w:sz w:val="16"/>
          <w:szCs w:val="16"/>
          <w:lang w:val="uk-UA"/>
        </w:rPr>
      </w:pPr>
      <w:r w:rsidRPr="000E7FD4">
        <w:rPr>
          <w:rFonts w:ascii="Times New Roman" w:hAnsi="Times New Roman"/>
          <w:sz w:val="28"/>
          <w:szCs w:val="28"/>
          <w:lang w:val="uk-UA"/>
        </w:rPr>
        <w:t>Скільки діти птиць зробили</w:t>
      </w:r>
      <w:r w:rsidR="00712720">
        <w:rPr>
          <w:rFonts w:ascii="Times New Roman" w:hAnsi="Times New Roman"/>
          <w:sz w:val="28"/>
          <w:szCs w:val="28"/>
          <w:lang w:val="uk-UA"/>
        </w:rPr>
        <w:t>?</w:t>
      </w:r>
    </w:p>
    <w:p w:rsidR="005E036C" w:rsidRPr="00712720" w:rsidRDefault="005E036C"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З шісткою ця цифра схожа.</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Хто назвати її може?</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Вниз хвостом переверни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І цю цифру ти назви.</w:t>
      </w:r>
    </w:p>
    <w:p w:rsidR="00E53251" w:rsidRDefault="00E53251" w:rsidP="000E39A1">
      <w:pPr>
        <w:spacing w:after="0"/>
        <w:ind w:left="567"/>
        <w:rPr>
          <w:rFonts w:ascii="Times New Roman" w:hAnsi="Times New Roman"/>
          <w:sz w:val="20"/>
          <w:szCs w:val="16"/>
          <w:lang w:val="uk-UA"/>
        </w:rPr>
      </w:pP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Мчаться на санчатах</w:t>
      </w: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Четверо малят.</w:t>
      </w: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Троє з них – дівчата,</w:t>
      </w: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ж тут хлоп’ят?</w:t>
      </w:r>
    </w:p>
    <w:p w:rsidR="00712720" w:rsidRPr="00712720" w:rsidRDefault="00712720" w:rsidP="00712720">
      <w:pPr>
        <w:spacing w:after="0"/>
        <w:ind w:left="567"/>
        <w:rPr>
          <w:rFonts w:ascii="Times New Roman" w:hAnsi="Times New Roman"/>
          <w:sz w:val="20"/>
          <w:szCs w:val="16"/>
          <w:lang w:val="uk-UA"/>
        </w:rPr>
      </w:pP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Що у лісі так гримить?</w:t>
      </w: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Робить вулики ведмідь.</w:t>
      </w: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Він зробив їх тільки сім –</w:t>
      </w: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На два менше, ніж хотів.</w:t>
      </w:r>
    </w:p>
    <w:p w:rsidR="00712720" w:rsidRPr="00712720" w:rsidRDefault="00712720"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Кошенят двох хлопчик взяв,</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Молока їм в мисці дав.</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Вісім в кошику сидять,</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Їсти хочуть та й нявчать.</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Годувати треба всіх – </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разом буде їх?</w:t>
      </w:r>
    </w:p>
    <w:p w:rsidR="00E53251" w:rsidRPr="00712720"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На лугу пасуться гуси,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Їх пасе мала Маруся.</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Сім гусей ще біля броду.</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Троє вже ввійшли у воду.</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Ми попросимо дітей</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Полічити всіх гусей.</w:t>
      </w:r>
    </w:p>
    <w:p w:rsidR="00E53251" w:rsidRPr="00712720" w:rsidRDefault="00E53251" w:rsidP="000E39A1">
      <w:pPr>
        <w:spacing w:after="0"/>
        <w:ind w:left="567"/>
        <w:rPr>
          <w:rFonts w:ascii="Times New Roman" w:hAnsi="Times New Roman"/>
          <w:sz w:val="20"/>
          <w:szCs w:val="16"/>
          <w:lang w:val="uk-UA"/>
        </w:rPr>
      </w:pPr>
    </w:p>
    <w:p w:rsidR="000914A3" w:rsidRPr="000E7FD4" w:rsidRDefault="000914A3"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Одну грушу Мишко мав.</w:t>
      </w:r>
    </w:p>
    <w:p w:rsidR="000914A3" w:rsidRPr="000E7FD4" w:rsidRDefault="000914A3"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Ще чотири братик дав.</w:t>
      </w:r>
    </w:p>
    <w:p w:rsidR="000914A3" w:rsidRPr="000E7FD4" w:rsidRDefault="000914A3"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На подвір’ї Мишко сів –</w:t>
      </w:r>
    </w:p>
    <w:p w:rsidR="000914A3" w:rsidRPr="000E7FD4" w:rsidRDefault="000914A3"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5 грушок відразу з’їв,</w:t>
      </w:r>
    </w:p>
    <w:p w:rsidR="000914A3" w:rsidRPr="000E7FD4" w:rsidRDefault="000914A3"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lastRenderedPageBreak/>
        <w:t>І подумав, чи не мало.</w:t>
      </w:r>
    </w:p>
    <w:p w:rsidR="000914A3" w:rsidRDefault="000914A3"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груш іще зосталось?</w:t>
      </w:r>
    </w:p>
    <w:p w:rsidR="00712720" w:rsidRPr="00712720" w:rsidRDefault="00712720" w:rsidP="000E39A1">
      <w:pPr>
        <w:spacing w:after="0"/>
        <w:ind w:left="567"/>
        <w:rPr>
          <w:rFonts w:ascii="Times New Roman" w:hAnsi="Times New Roman"/>
          <w:sz w:val="20"/>
          <w:szCs w:val="28"/>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Десять хлопчиків завзято,</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Вперто сперечались.</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Двох із них гукнула мати.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їх зосталось?</w:t>
      </w:r>
    </w:p>
    <w:p w:rsidR="00E53251" w:rsidRPr="00712720"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Є в зайчихи п’ять  малят,</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Неслухняних зайченят.</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На обід їх мати жде:</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Три прийшло, а скільки йде?</w:t>
      </w:r>
    </w:p>
    <w:p w:rsidR="00E53251" w:rsidRPr="00712720"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Взяв я олівці до школи,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На три менше ніж Микола.</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А Микола взяв аж сім.</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в мене олівців?</w:t>
      </w:r>
    </w:p>
    <w:p w:rsidR="00E53251" w:rsidRDefault="00E53251" w:rsidP="000E39A1">
      <w:pPr>
        <w:spacing w:after="0"/>
        <w:ind w:left="567"/>
        <w:rPr>
          <w:rFonts w:ascii="Times New Roman" w:hAnsi="Times New Roman"/>
          <w:sz w:val="20"/>
          <w:szCs w:val="18"/>
          <w:lang w:val="uk-UA"/>
        </w:rPr>
      </w:pP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Мав Сергійко 10  слив.</w:t>
      </w: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Ними друзів пригостив:</w:t>
      </w: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2 – Наталочці віддав,</w:t>
      </w: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3 – одержав Ярослав.</w:t>
      </w: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І Тимку дісталось двійко.</w:t>
      </w: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сливок з’їв Сергійко?</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Жук на гілочку сідає,</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Павука мерщій питає:</w:t>
      </w:r>
    </w:p>
    <w:p w:rsidR="00E53251" w:rsidRPr="000E7FD4" w:rsidRDefault="00E53251" w:rsidP="000E39A1">
      <w:pPr>
        <w:pStyle w:val="a3"/>
        <w:numPr>
          <w:ilvl w:val="0"/>
          <w:numId w:val="5"/>
        </w:numPr>
        <w:spacing w:after="0"/>
        <w:ind w:left="567"/>
        <w:rPr>
          <w:rFonts w:ascii="Times New Roman" w:hAnsi="Times New Roman"/>
          <w:sz w:val="28"/>
          <w:szCs w:val="28"/>
          <w:lang w:val="uk-UA"/>
        </w:rPr>
      </w:pPr>
      <w:r w:rsidRPr="000E7FD4">
        <w:rPr>
          <w:rFonts w:ascii="Times New Roman" w:hAnsi="Times New Roman"/>
          <w:sz w:val="28"/>
          <w:szCs w:val="28"/>
          <w:lang w:val="uk-UA"/>
        </w:rPr>
        <w:t>Відгадай, друже-павук,</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в мене ніг та рук?</w:t>
      </w:r>
    </w:p>
    <w:p w:rsidR="00E53251" w:rsidRPr="000E7FD4" w:rsidRDefault="00E53251" w:rsidP="000E39A1">
      <w:pPr>
        <w:pStyle w:val="a3"/>
        <w:numPr>
          <w:ilvl w:val="0"/>
          <w:numId w:val="5"/>
        </w:numPr>
        <w:spacing w:after="0"/>
        <w:ind w:left="567"/>
        <w:rPr>
          <w:rFonts w:ascii="Times New Roman" w:hAnsi="Times New Roman"/>
          <w:sz w:val="28"/>
          <w:szCs w:val="28"/>
          <w:lang w:val="uk-UA"/>
        </w:rPr>
      </w:pPr>
      <w:r w:rsidRPr="000E7FD4">
        <w:rPr>
          <w:rFonts w:ascii="Times New Roman" w:hAnsi="Times New Roman"/>
          <w:sz w:val="28"/>
          <w:szCs w:val="28"/>
          <w:lang w:val="uk-UA"/>
        </w:rPr>
        <w:t>Це не складно буде, друже,</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Шість у тебе ніг і рук.</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В мене стільки ж їх та дві.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буде взагалі?</w:t>
      </w:r>
    </w:p>
    <w:p w:rsidR="005E036C" w:rsidRPr="00797E8B" w:rsidRDefault="005E036C" w:rsidP="000E39A1">
      <w:pPr>
        <w:spacing w:after="0"/>
        <w:ind w:left="567"/>
        <w:rPr>
          <w:rFonts w:ascii="Times New Roman" w:hAnsi="Times New Roman"/>
          <w:sz w:val="20"/>
          <w:szCs w:val="28"/>
          <w:lang w:val="uk-UA"/>
        </w:rPr>
      </w:pPr>
    </w:p>
    <w:p w:rsidR="005E036C" w:rsidRPr="000E7FD4" w:rsidRDefault="005E036C"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Біля двору – дві Федори,</w:t>
      </w:r>
    </w:p>
    <w:p w:rsidR="005E036C" w:rsidRPr="000E7FD4" w:rsidRDefault="005E036C"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Біля річки – дві Ганнусі…</w:t>
      </w:r>
    </w:p>
    <w:p w:rsidR="005E036C" w:rsidRPr="000E7FD4" w:rsidRDefault="005E036C"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Тих дівчаток так багато!</w:t>
      </w:r>
    </w:p>
    <w:p w:rsidR="005E036C" w:rsidRDefault="005E036C"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Порахуйте їх,</w:t>
      </w:r>
      <w:r w:rsidR="00712720">
        <w:rPr>
          <w:rFonts w:ascii="Times New Roman" w:hAnsi="Times New Roman"/>
          <w:sz w:val="28"/>
          <w:szCs w:val="28"/>
          <w:lang w:val="uk-UA"/>
        </w:rPr>
        <w:t xml:space="preserve"> </w:t>
      </w:r>
      <w:r w:rsidRPr="000E7FD4">
        <w:rPr>
          <w:rFonts w:ascii="Times New Roman" w:hAnsi="Times New Roman"/>
          <w:sz w:val="28"/>
          <w:szCs w:val="28"/>
          <w:lang w:val="uk-UA"/>
        </w:rPr>
        <w:t>малята.</w:t>
      </w:r>
    </w:p>
    <w:p w:rsidR="00712720" w:rsidRPr="00712720" w:rsidRDefault="00712720" w:rsidP="000E39A1">
      <w:pPr>
        <w:spacing w:after="0"/>
        <w:ind w:left="567"/>
        <w:rPr>
          <w:rFonts w:ascii="Times New Roman" w:hAnsi="Times New Roman"/>
          <w:sz w:val="20"/>
          <w:szCs w:val="28"/>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У лісочку, на горбочку</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Три тополі, два дубочки,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Три берізки, два кленочки.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lastRenderedPageBreak/>
        <w:t>Скільки, друзі, на горбочку</w:t>
      </w:r>
    </w:p>
    <w:p w:rsidR="00E53251"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Всіх дерев росте в лісочку</w:t>
      </w:r>
      <w:r w:rsidR="00712720">
        <w:rPr>
          <w:rFonts w:ascii="Times New Roman" w:hAnsi="Times New Roman"/>
          <w:sz w:val="28"/>
          <w:szCs w:val="28"/>
          <w:lang w:val="uk-UA"/>
        </w:rPr>
        <w:t>?</w:t>
      </w:r>
    </w:p>
    <w:p w:rsidR="00712720" w:rsidRPr="00712720" w:rsidRDefault="00712720" w:rsidP="000E39A1">
      <w:pPr>
        <w:spacing w:after="0"/>
        <w:ind w:left="567"/>
        <w:rPr>
          <w:rFonts w:ascii="Times New Roman" w:hAnsi="Times New Roman"/>
          <w:sz w:val="20"/>
          <w:szCs w:val="28"/>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Поховались кроленята –</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Двоє в хлів, а троє</w:t>
      </w:r>
      <w:r w:rsidR="00712720">
        <w:rPr>
          <w:rFonts w:ascii="Times New Roman" w:hAnsi="Times New Roman"/>
          <w:sz w:val="28"/>
          <w:szCs w:val="28"/>
          <w:lang w:val="uk-UA"/>
        </w:rPr>
        <w:t xml:space="preserve"> – </w:t>
      </w:r>
      <w:r w:rsidRPr="000E7FD4">
        <w:rPr>
          <w:rFonts w:ascii="Times New Roman" w:hAnsi="Times New Roman"/>
          <w:sz w:val="28"/>
          <w:szCs w:val="28"/>
          <w:lang w:val="uk-UA"/>
        </w:rPr>
        <w:t xml:space="preserve"> в хату,</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Одне – під вербою, </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У порічках – двоє,</w:t>
      </w:r>
    </w:p>
    <w:p w:rsidR="00712720"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Одне  – на горищі, </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а одне –</w:t>
      </w:r>
      <w:r w:rsidR="00C5140F" w:rsidRPr="000E7FD4">
        <w:rPr>
          <w:rFonts w:ascii="Times New Roman" w:hAnsi="Times New Roman"/>
          <w:sz w:val="28"/>
          <w:szCs w:val="28"/>
          <w:lang w:val="uk-UA"/>
        </w:rPr>
        <w:t xml:space="preserve"> </w:t>
      </w:r>
      <w:r w:rsidRPr="000E7FD4">
        <w:rPr>
          <w:rFonts w:ascii="Times New Roman" w:hAnsi="Times New Roman"/>
          <w:sz w:val="28"/>
          <w:szCs w:val="28"/>
          <w:lang w:val="uk-UA"/>
        </w:rPr>
        <w:t>ще вище.</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Хто з вас перший зможе, діти,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Кроленяток полічити?</w:t>
      </w:r>
    </w:p>
    <w:p w:rsidR="00E53251" w:rsidRPr="00712720"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Іде маленька Валя,</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Веде її Наталя.</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Їм зустрілось п’ять хлоп’ят.</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разом всіх малят?</w:t>
      </w:r>
    </w:p>
    <w:p w:rsidR="00E53251" w:rsidRDefault="00E53251" w:rsidP="000E39A1">
      <w:pPr>
        <w:spacing w:after="0"/>
        <w:ind w:left="567"/>
        <w:rPr>
          <w:rFonts w:ascii="Times New Roman" w:hAnsi="Times New Roman"/>
          <w:sz w:val="20"/>
          <w:szCs w:val="18"/>
          <w:lang w:val="uk-UA"/>
        </w:rPr>
      </w:pP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Горобець і три синиці </w:t>
      </w: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Он летять до годівниці. </w:t>
      </w: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птахів, підкажіть,</w:t>
      </w:r>
    </w:p>
    <w:p w:rsidR="00712720" w:rsidRPr="000E7FD4" w:rsidRDefault="00712720" w:rsidP="00712720">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 Будуть вдячні за обід.</w:t>
      </w:r>
    </w:p>
    <w:p w:rsidR="00712720" w:rsidRPr="000E7FD4" w:rsidRDefault="00712720" w:rsidP="00712720">
      <w:pPr>
        <w:spacing w:after="0"/>
        <w:ind w:left="567"/>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Сім цукерок Толя мав.</w:t>
      </w:r>
    </w:p>
    <w:p w:rsidR="00712720" w:rsidRPr="000E7FD4" w:rsidRDefault="00712720" w:rsidP="00712720">
      <w:pPr>
        <w:spacing w:after="0"/>
        <w:ind w:left="567"/>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Дві цукерки мамі дав.</w:t>
      </w:r>
    </w:p>
    <w:p w:rsidR="00712720" w:rsidRPr="000E7FD4" w:rsidRDefault="00712720" w:rsidP="00712720">
      <w:pPr>
        <w:spacing w:after="0"/>
        <w:ind w:left="567"/>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Дві малій сестричці Олі.</w:t>
      </w:r>
    </w:p>
    <w:p w:rsidR="00712720" w:rsidRPr="000E7FD4" w:rsidRDefault="00712720" w:rsidP="00712720">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А лишилось скільки в Толі?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Є чотири книжки в мене.</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На п’ять більше – в Нати.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разом всіх книжок?</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Треба нам дізнатись.</w:t>
      </w:r>
    </w:p>
    <w:p w:rsidR="001875C0" w:rsidRPr="00A42051" w:rsidRDefault="001875C0" w:rsidP="000E39A1">
      <w:pPr>
        <w:spacing w:after="0"/>
        <w:ind w:left="567"/>
        <w:rPr>
          <w:rFonts w:ascii="Times New Roman" w:eastAsia="Times New Roman" w:hAnsi="Times New Roman"/>
          <w:sz w:val="20"/>
          <w:szCs w:val="16"/>
          <w:lang w:val="uk-UA" w:eastAsia="uk-UA"/>
        </w:rPr>
      </w:pP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На лужку серед лози, </w:t>
      </w: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Заховались дві кози, </w:t>
      </w: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А отут стоять ще дві</w:t>
      </w: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У густій рясній траві. </w:t>
      </w: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Підрахуємо гуртом, </w:t>
      </w: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всіх тих кіз разом.</w:t>
      </w:r>
    </w:p>
    <w:p w:rsidR="001875C0" w:rsidRPr="00A42051" w:rsidRDefault="001875C0" w:rsidP="000E39A1">
      <w:pPr>
        <w:spacing w:after="0"/>
        <w:ind w:left="567"/>
        <w:rPr>
          <w:rFonts w:ascii="Times New Roman" w:hAnsi="Times New Roman"/>
          <w:sz w:val="20"/>
          <w:szCs w:val="16"/>
          <w:lang w:val="uk-UA"/>
        </w:rPr>
      </w:pPr>
    </w:p>
    <w:p w:rsidR="001875C0" w:rsidRPr="000E7FD4" w:rsidRDefault="001875C0" w:rsidP="000E39A1">
      <w:pPr>
        <w:spacing w:after="0"/>
        <w:ind w:left="567" w:right="4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П'ять яблунь у саду ростуть.</w:t>
      </w:r>
    </w:p>
    <w:p w:rsidR="001875C0" w:rsidRPr="000E7FD4" w:rsidRDefault="001875C0" w:rsidP="000E39A1">
      <w:pPr>
        <w:spacing w:after="0"/>
        <w:ind w:left="567" w:right="4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Чотири з них уже цвітуть.</w:t>
      </w:r>
    </w:p>
    <w:p w:rsidR="001875C0" w:rsidRPr="000E7FD4" w:rsidRDefault="001875C0" w:rsidP="000E39A1">
      <w:pPr>
        <w:spacing w:after="0"/>
        <w:ind w:left="567" w:right="4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Скільки ще не розцвіли,</w:t>
      </w:r>
    </w:p>
    <w:p w:rsidR="001875C0" w:rsidRPr="000E7FD4" w:rsidRDefault="001875C0" w:rsidP="000E39A1">
      <w:pPr>
        <w:spacing w:after="0"/>
        <w:ind w:left="567"/>
        <w:rPr>
          <w:rFonts w:ascii="Times New Roman" w:eastAsia="Times New Roman" w:hAnsi="Times New Roman"/>
          <w:sz w:val="16"/>
          <w:szCs w:val="16"/>
          <w:lang w:val="uk-UA" w:eastAsia="uk-UA"/>
        </w:rPr>
      </w:pPr>
      <w:r w:rsidRPr="000E7FD4">
        <w:rPr>
          <w:rFonts w:ascii="Times New Roman" w:eastAsia="Times New Roman" w:hAnsi="Times New Roman"/>
          <w:sz w:val="28"/>
          <w:szCs w:val="28"/>
          <w:lang w:val="uk-UA" w:eastAsia="uk-UA"/>
        </w:rPr>
        <w:t>Ну, як би ви відповіли?</w:t>
      </w:r>
    </w:p>
    <w:p w:rsidR="001875C0" w:rsidRPr="00A42051" w:rsidRDefault="001875C0" w:rsidP="000E39A1">
      <w:pPr>
        <w:spacing w:after="0"/>
        <w:ind w:left="567"/>
        <w:rPr>
          <w:rFonts w:ascii="Times New Roman" w:eastAsia="Times New Roman" w:hAnsi="Times New Roman"/>
          <w:sz w:val="20"/>
          <w:szCs w:val="16"/>
          <w:lang w:val="uk-UA" w:eastAsia="uk-UA"/>
        </w:rPr>
      </w:pPr>
    </w:p>
    <w:p w:rsidR="001875C0" w:rsidRPr="000E7FD4" w:rsidRDefault="001875C0"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Бігла кізочка у лузі, </w:t>
      </w:r>
    </w:p>
    <w:p w:rsidR="001875C0" w:rsidRPr="000E7FD4" w:rsidRDefault="001875C0"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А за нею Яків біг. </w:t>
      </w:r>
    </w:p>
    <w:p w:rsidR="001875C0" w:rsidRPr="000E7FD4" w:rsidRDefault="001875C0" w:rsidP="000E39A1">
      <w:pPr>
        <w:spacing w:after="0"/>
        <w:ind w:left="567"/>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Розкажіть, нам любі друзі,</w:t>
      </w:r>
    </w:p>
    <w:p w:rsidR="001875C0" w:rsidRPr="000E7FD4" w:rsidRDefault="001875C0"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Скільки в кізочки всіх ніг?</w:t>
      </w:r>
    </w:p>
    <w:p w:rsidR="001875C0" w:rsidRPr="00A42051" w:rsidRDefault="001875C0" w:rsidP="000E39A1">
      <w:pPr>
        <w:spacing w:after="0"/>
        <w:ind w:left="567"/>
        <w:rPr>
          <w:rFonts w:ascii="Times New Roman" w:hAnsi="Times New Roman"/>
          <w:sz w:val="20"/>
          <w:szCs w:val="16"/>
          <w:lang w:val="uk-UA"/>
        </w:rPr>
      </w:pPr>
    </w:p>
    <w:p w:rsidR="001875C0" w:rsidRPr="000E7FD4" w:rsidRDefault="001875C0" w:rsidP="000E39A1">
      <w:pPr>
        <w:spacing w:after="0"/>
        <w:ind w:left="567"/>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Були у нашому дворі</w:t>
      </w:r>
    </w:p>
    <w:p w:rsidR="001875C0" w:rsidRPr="000E7FD4" w:rsidRDefault="001875C0" w:rsidP="000E39A1">
      <w:pPr>
        <w:spacing w:after="0"/>
        <w:ind w:left="567"/>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Два горобці,три снігурі.</w:t>
      </w:r>
    </w:p>
    <w:p w:rsidR="001875C0" w:rsidRPr="000E7FD4" w:rsidRDefault="001875C0" w:rsidP="000E39A1">
      <w:pPr>
        <w:spacing w:after="0"/>
        <w:ind w:left="567"/>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Хто може скласти лік птахам -</w:t>
      </w:r>
    </w:p>
    <w:p w:rsidR="0069273E" w:rsidRPr="000E7FD4" w:rsidRDefault="001875C0" w:rsidP="000E39A1">
      <w:pPr>
        <w:spacing w:after="0"/>
        <w:ind w:left="567"/>
        <w:rPr>
          <w:rFonts w:ascii="Times New Roman" w:eastAsia="Times New Roman" w:hAnsi="Times New Roman"/>
          <w:sz w:val="16"/>
          <w:szCs w:val="16"/>
          <w:lang w:val="uk-UA" w:eastAsia="uk-UA"/>
        </w:rPr>
      </w:pPr>
      <w:r w:rsidRPr="000E7FD4">
        <w:rPr>
          <w:rFonts w:ascii="Times New Roman" w:eastAsia="Times New Roman" w:hAnsi="Times New Roman"/>
          <w:sz w:val="28"/>
          <w:szCs w:val="28"/>
          <w:lang w:val="uk-UA" w:eastAsia="uk-UA"/>
        </w:rPr>
        <w:t>Всім горобцям і снігурам?</w:t>
      </w:r>
    </w:p>
    <w:p w:rsidR="00CC226D" w:rsidRPr="00A42051" w:rsidRDefault="00CC226D" w:rsidP="000E39A1">
      <w:pPr>
        <w:spacing w:after="0"/>
        <w:ind w:left="567"/>
        <w:rPr>
          <w:rFonts w:ascii="Times New Roman" w:eastAsia="Times New Roman" w:hAnsi="Times New Roman"/>
          <w:sz w:val="20"/>
          <w:szCs w:val="16"/>
          <w:lang w:val="uk-UA" w:eastAsia="uk-UA"/>
        </w:rPr>
      </w:pPr>
    </w:p>
    <w:p w:rsidR="001875C0" w:rsidRPr="000E7FD4" w:rsidRDefault="001875C0"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На полиці вісім книг, </w:t>
      </w:r>
    </w:p>
    <w:p w:rsidR="001875C0" w:rsidRPr="000E7FD4" w:rsidRDefault="001875C0" w:rsidP="000E39A1">
      <w:pPr>
        <w:spacing w:after="0"/>
        <w:ind w:left="567" w:right="880"/>
        <w:jc w:val="both"/>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Толя взяв одну із них. </w:t>
      </w:r>
    </w:p>
    <w:p w:rsidR="001875C0" w:rsidRPr="000E7FD4" w:rsidRDefault="001875C0" w:rsidP="000E39A1">
      <w:pPr>
        <w:spacing w:after="0"/>
        <w:ind w:left="567" w:right="880"/>
        <w:jc w:val="both"/>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Хто тепер сказати б міг,</w:t>
      </w:r>
    </w:p>
    <w:p w:rsidR="001875C0" w:rsidRPr="000E7FD4" w:rsidRDefault="001875C0"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Скільки на полиці книг?</w:t>
      </w:r>
    </w:p>
    <w:p w:rsidR="001875C0" w:rsidRPr="00A42051" w:rsidRDefault="001875C0" w:rsidP="000E39A1">
      <w:pPr>
        <w:spacing w:after="0"/>
        <w:ind w:left="567"/>
        <w:rPr>
          <w:rFonts w:ascii="Times New Roman" w:eastAsia="Times New Roman" w:hAnsi="Times New Roman"/>
          <w:sz w:val="20"/>
          <w:szCs w:val="16"/>
          <w:lang w:val="uk-UA" w:eastAsia="uk-UA"/>
        </w:rPr>
      </w:pPr>
    </w:p>
    <w:p w:rsidR="001875C0" w:rsidRPr="000E7FD4" w:rsidRDefault="001875C0" w:rsidP="000E39A1">
      <w:pPr>
        <w:spacing w:after="0"/>
        <w:ind w:left="567" w:right="10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Шість веселих рогачів </w:t>
      </w:r>
    </w:p>
    <w:p w:rsidR="001875C0" w:rsidRPr="000E7FD4" w:rsidRDefault="001875C0" w:rsidP="000E39A1">
      <w:pPr>
        <w:spacing w:after="0"/>
        <w:ind w:left="567" w:right="10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В труби вигравали, </w:t>
      </w:r>
    </w:p>
    <w:p w:rsidR="001875C0" w:rsidRPr="000E7FD4" w:rsidRDefault="001875C0" w:rsidP="000E39A1">
      <w:pPr>
        <w:spacing w:after="0"/>
        <w:ind w:left="567" w:right="100"/>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Ще два з трубами прибігли.</w:t>
      </w:r>
    </w:p>
    <w:p w:rsidR="001875C0" w:rsidRPr="000E7FD4" w:rsidRDefault="001875C0"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Скільки разом стало?</w:t>
      </w:r>
    </w:p>
    <w:p w:rsidR="001875C0" w:rsidRPr="00A42051" w:rsidRDefault="001875C0" w:rsidP="000E39A1">
      <w:pPr>
        <w:spacing w:after="0"/>
        <w:ind w:left="567"/>
        <w:rPr>
          <w:rFonts w:ascii="Times New Roman" w:eastAsia="Times New Roman" w:hAnsi="Times New Roman"/>
          <w:sz w:val="20"/>
          <w:szCs w:val="16"/>
          <w:lang w:val="uk-UA" w:eastAsia="uk-UA"/>
        </w:rPr>
      </w:pP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Ось до класу на урок</w:t>
      </w: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 Залетіло шість сорок, </w:t>
      </w: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Дві пізніше прибуло. </w:t>
      </w: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всіх птахів було?</w:t>
      </w:r>
    </w:p>
    <w:p w:rsidR="001875C0" w:rsidRDefault="001875C0" w:rsidP="000E39A1">
      <w:pPr>
        <w:spacing w:after="0"/>
        <w:ind w:left="567"/>
        <w:rPr>
          <w:rFonts w:ascii="Times New Roman" w:hAnsi="Times New Roman"/>
          <w:sz w:val="16"/>
          <w:szCs w:val="16"/>
          <w:lang w:val="uk-UA"/>
        </w:rPr>
      </w:pPr>
    </w:p>
    <w:p w:rsidR="00A42051" w:rsidRPr="000E7FD4" w:rsidRDefault="00A42051" w:rsidP="000E39A1">
      <w:pPr>
        <w:spacing w:after="0"/>
        <w:ind w:left="567"/>
        <w:rPr>
          <w:rFonts w:ascii="Times New Roman" w:hAnsi="Times New Roman"/>
          <w:sz w:val="16"/>
          <w:szCs w:val="16"/>
          <w:lang w:val="uk-UA"/>
        </w:rPr>
      </w:pP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П'ять берізок і три клени </w:t>
      </w: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Змалювала вмить Олена </w:t>
      </w: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І спитала: — Скільки в мене </w:t>
      </w: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Тут усіх дерев зелених? </w:t>
      </w: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Полічить вона не може. </w:t>
      </w: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Хто Оленці допоможе?</w:t>
      </w:r>
    </w:p>
    <w:p w:rsidR="001875C0" w:rsidRPr="00A42051" w:rsidRDefault="001875C0" w:rsidP="000E39A1">
      <w:pPr>
        <w:spacing w:after="0"/>
        <w:ind w:left="567"/>
        <w:rPr>
          <w:rFonts w:ascii="Times New Roman" w:hAnsi="Times New Roman"/>
          <w:sz w:val="20"/>
          <w:szCs w:val="16"/>
          <w:lang w:val="uk-UA"/>
        </w:rPr>
      </w:pP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Вісім птиць зліпив Семенко </w:t>
      </w: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І одну — мала Оленка. </w:t>
      </w: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Друзі, ви б не полічили, </w:t>
      </w:r>
    </w:p>
    <w:p w:rsidR="001875C0" w:rsidRPr="000E7FD4" w:rsidRDefault="001875C0" w:rsidP="000E39A1">
      <w:pPr>
        <w:spacing w:after="0"/>
        <w:ind w:left="567"/>
        <w:rPr>
          <w:rFonts w:ascii="Times New Roman" w:hAnsi="Times New Roman"/>
          <w:sz w:val="16"/>
          <w:szCs w:val="16"/>
          <w:lang w:val="uk-UA"/>
        </w:rPr>
      </w:pPr>
      <w:r w:rsidRPr="000E7FD4">
        <w:rPr>
          <w:rFonts w:ascii="Times New Roman" w:hAnsi="Times New Roman"/>
          <w:sz w:val="28"/>
          <w:szCs w:val="28"/>
          <w:lang w:val="uk-UA"/>
        </w:rPr>
        <w:t xml:space="preserve">Скільки діти птиць зробили? </w:t>
      </w:r>
    </w:p>
    <w:p w:rsidR="001875C0" w:rsidRPr="00A42051" w:rsidRDefault="001875C0" w:rsidP="000E39A1">
      <w:pPr>
        <w:spacing w:after="0"/>
        <w:ind w:left="567"/>
        <w:rPr>
          <w:rFonts w:ascii="Times New Roman" w:eastAsia="Times New Roman" w:hAnsi="Times New Roman"/>
          <w:sz w:val="20"/>
          <w:szCs w:val="16"/>
          <w:lang w:val="uk-UA" w:eastAsia="uk-UA"/>
        </w:rPr>
      </w:pPr>
    </w:p>
    <w:p w:rsidR="001875C0" w:rsidRPr="000E7FD4" w:rsidRDefault="001875C0" w:rsidP="000E39A1">
      <w:pPr>
        <w:spacing w:after="0"/>
        <w:ind w:left="567" w:right="20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Якось бігло через ліс вісім кіз. </w:t>
      </w:r>
    </w:p>
    <w:p w:rsidR="001875C0" w:rsidRPr="000E7FD4" w:rsidRDefault="001875C0" w:rsidP="000E39A1">
      <w:pPr>
        <w:spacing w:after="0"/>
        <w:ind w:left="567" w:right="20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П'ять були з них білі-білі, </w:t>
      </w:r>
    </w:p>
    <w:p w:rsidR="001875C0" w:rsidRPr="000E7FD4" w:rsidRDefault="001875C0" w:rsidP="000E39A1">
      <w:pPr>
        <w:spacing w:after="0"/>
        <w:ind w:left="567" w:right="20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Ну, а решта — сірі-сірі. </w:t>
      </w:r>
    </w:p>
    <w:p w:rsidR="00A42051" w:rsidRDefault="001875C0" w:rsidP="000E39A1">
      <w:pPr>
        <w:spacing w:after="0"/>
        <w:ind w:left="567" w:right="20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lastRenderedPageBreak/>
        <w:t>Скільки ж бігло через ліс</w:t>
      </w:r>
      <w:r w:rsidR="00CC226D" w:rsidRPr="000E7FD4">
        <w:rPr>
          <w:rFonts w:ascii="Times New Roman" w:eastAsia="Times New Roman" w:hAnsi="Times New Roman"/>
          <w:sz w:val="28"/>
          <w:szCs w:val="28"/>
          <w:lang w:val="uk-UA" w:eastAsia="uk-UA"/>
        </w:rPr>
        <w:t xml:space="preserve"> </w:t>
      </w:r>
    </w:p>
    <w:p w:rsidR="001875C0" w:rsidRPr="000E7FD4" w:rsidRDefault="00CC226D" w:rsidP="000E39A1">
      <w:pPr>
        <w:spacing w:after="0"/>
        <w:ind w:left="567" w:right="200"/>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сірих кіз?</w:t>
      </w:r>
    </w:p>
    <w:p w:rsidR="009E494F" w:rsidRPr="00A42051" w:rsidRDefault="009E494F" w:rsidP="000E39A1">
      <w:pPr>
        <w:spacing w:after="0"/>
        <w:ind w:left="567" w:right="200"/>
        <w:rPr>
          <w:rFonts w:ascii="Times New Roman" w:eastAsia="Times New Roman" w:hAnsi="Times New Roman"/>
          <w:sz w:val="20"/>
          <w:szCs w:val="28"/>
          <w:lang w:val="uk-UA" w:eastAsia="uk-UA"/>
        </w:rPr>
      </w:pPr>
    </w:p>
    <w:p w:rsidR="001875C0" w:rsidRPr="000E7FD4" w:rsidRDefault="001875C0" w:rsidP="000E39A1">
      <w:pPr>
        <w:spacing w:after="0"/>
        <w:ind w:left="567" w:right="20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У Оксаночки в руці </w:t>
      </w:r>
    </w:p>
    <w:p w:rsidR="001875C0" w:rsidRPr="000E7FD4" w:rsidRDefault="001875C0" w:rsidP="000E39A1">
      <w:pPr>
        <w:spacing w:after="0"/>
        <w:ind w:left="567" w:right="20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Є чотири олівці, </w:t>
      </w:r>
    </w:p>
    <w:p w:rsidR="001875C0" w:rsidRPr="000E7FD4" w:rsidRDefault="001875C0" w:rsidP="000E39A1">
      <w:pPr>
        <w:spacing w:after="0"/>
        <w:ind w:left="567" w:right="20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А в її подружки Віри </w:t>
      </w:r>
    </w:p>
    <w:p w:rsidR="001875C0" w:rsidRPr="000E7FD4" w:rsidRDefault="001875C0" w:rsidP="000E39A1">
      <w:pPr>
        <w:spacing w:after="0"/>
        <w:ind w:left="567" w:right="200"/>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Ось погляньте, теж чотири. </w:t>
      </w:r>
    </w:p>
    <w:p w:rsidR="001875C0" w:rsidRPr="000E7FD4" w:rsidRDefault="001875C0" w:rsidP="000E39A1">
      <w:pPr>
        <w:spacing w:after="0"/>
        <w:ind w:left="567" w:right="200"/>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Полічіть-но всі оці</w:t>
      </w:r>
    </w:p>
    <w:p w:rsidR="001875C0" w:rsidRPr="000E7FD4" w:rsidRDefault="001875C0"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Кольорові олівці.</w:t>
      </w:r>
    </w:p>
    <w:p w:rsidR="001875C0" w:rsidRPr="00A42051" w:rsidRDefault="001875C0" w:rsidP="000E39A1">
      <w:pPr>
        <w:spacing w:after="0"/>
        <w:ind w:left="567"/>
        <w:rPr>
          <w:rFonts w:ascii="Times New Roman" w:eastAsia="Times New Roman" w:hAnsi="Times New Roman"/>
          <w:sz w:val="20"/>
          <w:szCs w:val="16"/>
          <w:lang w:val="uk-UA" w:eastAsia="uk-UA"/>
        </w:rPr>
      </w:pP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Йдуть корови бережком, </w:t>
      </w: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Тут чотири, а там шість. </w:t>
      </w: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Скільки всіх корів разом? </w:t>
      </w:r>
    </w:p>
    <w:p w:rsidR="001875C0" w:rsidRPr="000E7FD4" w:rsidRDefault="001875C0"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Хто з вас, діти, відповість?</w:t>
      </w:r>
    </w:p>
    <w:p w:rsidR="001875C0" w:rsidRPr="00A42051" w:rsidRDefault="001875C0" w:rsidP="000E39A1">
      <w:pPr>
        <w:spacing w:after="0"/>
        <w:ind w:left="567"/>
        <w:rPr>
          <w:rFonts w:ascii="Times New Roman" w:hAnsi="Times New Roman"/>
          <w:sz w:val="20"/>
          <w:szCs w:val="18"/>
          <w:lang w:val="uk-UA"/>
        </w:rPr>
      </w:pPr>
    </w:p>
    <w:p w:rsidR="001875C0" w:rsidRPr="000E7FD4" w:rsidRDefault="001875C0" w:rsidP="000E39A1">
      <w:pPr>
        <w:spacing w:after="0"/>
        <w:ind w:left="567"/>
        <w:rPr>
          <w:rFonts w:ascii="Times New Roman" w:eastAsia="Times New Roman" w:hAnsi="Times New Roman"/>
          <w:sz w:val="28"/>
          <w:szCs w:val="28"/>
          <w:lang w:val="uk-UA" w:eastAsia="ru-RU"/>
        </w:rPr>
      </w:pPr>
      <w:r w:rsidRPr="000E7FD4">
        <w:rPr>
          <w:rFonts w:ascii="Times New Roman" w:eastAsia="Times New Roman" w:hAnsi="Times New Roman"/>
          <w:sz w:val="28"/>
          <w:szCs w:val="28"/>
          <w:lang w:val="uk-UA" w:eastAsia="uk-UA"/>
        </w:rPr>
        <w:t>8 учениць</w:t>
      </w:r>
      <w:r w:rsidR="00C5140F" w:rsidRPr="000E7FD4">
        <w:rPr>
          <w:rFonts w:ascii="Times New Roman" w:eastAsia="Times New Roman" w:hAnsi="Times New Roman"/>
          <w:sz w:val="28"/>
          <w:szCs w:val="28"/>
          <w:lang w:val="uk-UA" w:eastAsia="ru-RU"/>
        </w:rPr>
        <w:t xml:space="preserve"> н</w:t>
      </w:r>
      <w:r w:rsidRPr="000E7FD4">
        <w:rPr>
          <w:rFonts w:ascii="Times New Roman" w:eastAsia="Times New Roman" w:hAnsi="Times New Roman"/>
          <w:sz w:val="28"/>
          <w:szCs w:val="28"/>
          <w:lang w:val="uk-UA" w:eastAsia="uk-UA"/>
        </w:rPr>
        <w:t xml:space="preserve">алічив у класі Гриць, </w:t>
      </w:r>
    </w:p>
    <w:p w:rsidR="001875C0" w:rsidRPr="000E7FD4" w:rsidRDefault="001875C0"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Двоє учнів ще прийшло. </w:t>
      </w:r>
    </w:p>
    <w:p w:rsidR="001875C0" w:rsidRPr="000E7FD4" w:rsidRDefault="001875C0"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Скільки в класі всіх було?</w:t>
      </w:r>
    </w:p>
    <w:p w:rsidR="001875C0" w:rsidRPr="00A42051" w:rsidRDefault="001875C0" w:rsidP="000E39A1">
      <w:pPr>
        <w:spacing w:after="0"/>
        <w:ind w:left="567"/>
        <w:rPr>
          <w:rFonts w:ascii="Times New Roman" w:eastAsia="Times New Roman" w:hAnsi="Times New Roman"/>
          <w:sz w:val="20"/>
          <w:szCs w:val="16"/>
          <w:lang w:val="uk-UA" w:eastAsia="uk-UA"/>
        </w:rPr>
      </w:pPr>
    </w:p>
    <w:p w:rsidR="00A42051" w:rsidRDefault="00A42051" w:rsidP="000E39A1">
      <w:pPr>
        <w:tabs>
          <w:tab w:val="left" w:pos="1359"/>
        </w:tabs>
        <w:spacing w:after="0"/>
        <w:ind w:left="567" w:right="200"/>
        <w:jc w:val="both"/>
        <w:rPr>
          <w:rFonts w:ascii="Times New Roman" w:eastAsia="Times New Roman" w:hAnsi="Times New Roman"/>
          <w:sz w:val="28"/>
          <w:szCs w:val="28"/>
          <w:lang w:val="uk-UA" w:eastAsia="uk-UA"/>
        </w:rPr>
      </w:pPr>
    </w:p>
    <w:p w:rsidR="00A42051" w:rsidRDefault="00A42051" w:rsidP="000E39A1">
      <w:pPr>
        <w:tabs>
          <w:tab w:val="left" w:pos="1359"/>
        </w:tabs>
        <w:spacing w:after="0"/>
        <w:ind w:left="567" w:right="200"/>
        <w:jc w:val="both"/>
        <w:rPr>
          <w:rFonts w:ascii="Times New Roman" w:eastAsia="Times New Roman" w:hAnsi="Times New Roman"/>
          <w:sz w:val="28"/>
          <w:szCs w:val="28"/>
          <w:lang w:val="uk-UA" w:eastAsia="uk-UA"/>
        </w:rPr>
      </w:pPr>
    </w:p>
    <w:p w:rsidR="00A42051" w:rsidRDefault="00A42051" w:rsidP="000E39A1">
      <w:pPr>
        <w:tabs>
          <w:tab w:val="left" w:pos="1359"/>
        </w:tabs>
        <w:spacing w:after="0"/>
        <w:ind w:left="567" w:right="200"/>
        <w:jc w:val="both"/>
        <w:rPr>
          <w:rFonts w:ascii="Times New Roman" w:eastAsia="Times New Roman" w:hAnsi="Times New Roman"/>
          <w:sz w:val="28"/>
          <w:szCs w:val="28"/>
          <w:lang w:val="uk-UA" w:eastAsia="uk-UA"/>
        </w:rPr>
      </w:pPr>
    </w:p>
    <w:p w:rsidR="00A42051" w:rsidRDefault="00A42051" w:rsidP="000E39A1">
      <w:pPr>
        <w:tabs>
          <w:tab w:val="left" w:pos="1359"/>
        </w:tabs>
        <w:spacing w:after="0"/>
        <w:ind w:left="567" w:right="200"/>
        <w:jc w:val="both"/>
        <w:rPr>
          <w:rFonts w:ascii="Times New Roman" w:eastAsia="Times New Roman" w:hAnsi="Times New Roman"/>
          <w:sz w:val="28"/>
          <w:szCs w:val="28"/>
          <w:lang w:val="uk-UA" w:eastAsia="uk-UA"/>
        </w:rPr>
      </w:pPr>
    </w:p>
    <w:p w:rsidR="001875C0" w:rsidRPr="000E7FD4" w:rsidRDefault="001875C0" w:rsidP="000E39A1">
      <w:pPr>
        <w:tabs>
          <w:tab w:val="left" w:pos="1359"/>
        </w:tabs>
        <w:spacing w:after="0"/>
        <w:ind w:left="567" w:right="200"/>
        <w:jc w:val="both"/>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Чотири індики</w:t>
      </w:r>
      <w:r w:rsidR="00C5140F" w:rsidRPr="000E7FD4">
        <w:rPr>
          <w:rFonts w:ascii="Times New Roman" w:eastAsia="Times New Roman" w:hAnsi="Times New Roman"/>
          <w:sz w:val="28"/>
          <w:szCs w:val="28"/>
          <w:lang w:val="uk-UA" w:eastAsia="uk-UA"/>
        </w:rPr>
        <w:t xml:space="preserve"> п</w:t>
      </w:r>
      <w:r w:rsidRPr="000E7FD4">
        <w:rPr>
          <w:rFonts w:ascii="Times New Roman" w:eastAsia="Times New Roman" w:hAnsi="Times New Roman"/>
          <w:sz w:val="28"/>
          <w:szCs w:val="28"/>
          <w:lang w:val="uk-UA" w:eastAsia="uk-UA"/>
        </w:rPr>
        <w:t>ішли на музики,</w:t>
      </w:r>
    </w:p>
    <w:p w:rsidR="001875C0" w:rsidRPr="000E7FD4" w:rsidRDefault="001875C0"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 xml:space="preserve">Танцювали, гупали. </w:t>
      </w:r>
    </w:p>
    <w:p w:rsidR="001875C0" w:rsidRDefault="001875C0" w:rsidP="000E39A1">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Скільки ніжок тупали?</w:t>
      </w:r>
    </w:p>
    <w:p w:rsidR="00A42051" w:rsidRPr="00A42051" w:rsidRDefault="00A42051" w:rsidP="000E39A1">
      <w:pPr>
        <w:spacing w:after="0"/>
        <w:ind w:left="567"/>
        <w:rPr>
          <w:rFonts w:ascii="Times New Roman" w:eastAsia="Times New Roman" w:hAnsi="Times New Roman"/>
          <w:sz w:val="20"/>
          <w:szCs w:val="28"/>
          <w:lang w:val="uk-UA" w:eastAsia="uk-UA"/>
        </w:rPr>
      </w:pPr>
    </w:p>
    <w:p w:rsidR="00A42051" w:rsidRPr="00A42051" w:rsidRDefault="00A42051" w:rsidP="000E39A1">
      <w:pPr>
        <w:spacing w:after="0"/>
        <w:ind w:left="567"/>
        <w:rPr>
          <w:rFonts w:ascii="Times New Roman" w:hAnsi="Times New Roman"/>
          <w:sz w:val="6"/>
          <w:szCs w:val="28"/>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Гляньте, білочка одна</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Визирає із дупла.</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Ще одна стрибнула з гілки,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А за нею ще три білки.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Просимо вас, діти милі,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Щоб всіх білок полічили.</w:t>
      </w:r>
    </w:p>
    <w:p w:rsidR="00E53251" w:rsidRPr="00A42051" w:rsidRDefault="00E53251" w:rsidP="000E39A1">
      <w:pPr>
        <w:spacing w:after="0"/>
        <w:ind w:left="567"/>
        <w:rPr>
          <w:rFonts w:ascii="Times New Roman" w:hAnsi="Times New Roman"/>
          <w:sz w:val="20"/>
          <w:szCs w:val="16"/>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Сім цукерок Толя мав.</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Дві цукерки мамі дав.</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Дві – малій сестричці Олі.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А лишилось скільки в Толі?</w:t>
      </w:r>
    </w:p>
    <w:p w:rsidR="00E53251" w:rsidRPr="00A42051" w:rsidRDefault="00E53251" w:rsidP="000E39A1">
      <w:pPr>
        <w:spacing w:after="0"/>
        <w:ind w:left="567"/>
        <w:rPr>
          <w:rFonts w:ascii="Times New Roman" w:hAnsi="Times New Roman"/>
          <w:sz w:val="20"/>
          <w:szCs w:val="18"/>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П’ять фломастерів у Жені,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Взяв він жовтий і зелений.</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lastRenderedPageBreak/>
        <w:t>А в коробці на столі</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Залишилось тільки …</w:t>
      </w:r>
    </w:p>
    <w:p w:rsidR="00797E8B" w:rsidRPr="00A42051" w:rsidRDefault="00797E8B" w:rsidP="000E39A1">
      <w:pPr>
        <w:spacing w:after="0"/>
        <w:ind w:left="567"/>
        <w:rPr>
          <w:rFonts w:ascii="Times New Roman" w:hAnsi="Times New Roman"/>
          <w:sz w:val="20"/>
          <w:szCs w:val="28"/>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 xml:space="preserve">У клас зайшов </w:t>
      </w:r>
      <w:r w:rsidR="00797E8B">
        <w:rPr>
          <w:rFonts w:ascii="Times New Roman" w:hAnsi="Times New Roman"/>
          <w:sz w:val="28"/>
          <w:szCs w:val="28"/>
          <w:lang w:val="uk-UA"/>
        </w:rPr>
        <w:t>М</w:t>
      </w:r>
      <w:r w:rsidRPr="000E7FD4">
        <w:rPr>
          <w:rFonts w:ascii="Times New Roman" w:hAnsi="Times New Roman"/>
          <w:sz w:val="28"/>
          <w:szCs w:val="28"/>
          <w:lang w:val="uk-UA"/>
        </w:rPr>
        <w:t>ишко,</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А за ним – Петько,</w:t>
      </w:r>
    </w:p>
    <w:p w:rsidR="00797E8B"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За ними – Галинка,</w:t>
      </w:r>
    </w:p>
    <w:p w:rsidR="00E53251" w:rsidRPr="000E7FD4" w:rsidRDefault="00C5140F"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з</w:t>
      </w:r>
      <w:r w:rsidR="00E53251" w:rsidRPr="000E7FD4">
        <w:rPr>
          <w:rFonts w:ascii="Times New Roman" w:hAnsi="Times New Roman"/>
          <w:sz w:val="28"/>
          <w:szCs w:val="28"/>
          <w:lang w:val="uk-UA"/>
        </w:rPr>
        <w:t>а нею – Яринка,</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А позаду Гнат.</w:t>
      </w:r>
    </w:p>
    <w:p w:rsidR="00C5140F" w:rsidRPr="000E7FD4" w:rsidRDefault="00C5140F"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тут малят?</w:t>
      </w:r>
    </w:p>
    <w:p w:rsidR="00C5140F" w:rsidRPr="00A42051" w:rsidRDefault="00C5140F" w:rsidP="000E39A1">
      <w:pPr>
        <w:spacing w:after="0"/>
        <w:ind w:left="567"/>
        <w:rPr>
          <w:rFonts w:ascii="Times New Roman" w:hAnsi="Times New Roman"/>
          <w:sz w:val="20"/>
          <w:szCs w:val="28"/>
          <w:lang w:val="uk-UA"/>
        </w:rPr>
      </w:pP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lastRenderedPageBreak/>
        <w:t>П’ять берізок, дві смерічки,</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Зеленіють над потічком,</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Біля них одна ялина…</w:t>
      </w:r>
    </w:p>
    <w:p w:rsidR="00E53251" w:rsidRPr="000E7FD4" w:rsidRDefault="00E53251" w:rsidP="000E39A1">
      <w:pPr>
        <w:spacing w:after="0"/>
        <w:ind w:left="567"/>
        <w:rPr>
          <w:rFonts w:ascii="Times New Roman" w:hAnsi="Times New Roman"/>
          <w:sz w:val="28"/>
          <w:szCs w:val="28"/>
          <w:lang w:val="uk-UA"/>
        </w:rPr>
      </w:pPr>
      <w:r w:rsidRPr="000E7FD4">
        <w:rPr>
          <w:rFonts w:ascii="Times New Roman" w:hAnsi="Times New Roman"/>
          <w:sz w:val="28"/>
          <w:szCs w:val="28"/>
          <w:lang w:val="uk-UA"/>
        </w:rPr>
        <w:t>Скільки всіх дерев, скажи-но?</w:t>
      </w:r>
    </w:p>
    <w:p w:rsidR="00E53251" w:rsidRPr="000E7FD4" w:rsidRDefault="00E53251" w:rsidP="000E39A1">
      <w:pPr>
        <w:spacing w:after="0"/>
        <w:ind w:left="567"/>
        <w:rPr>
          <w:rFonts w:ascii="Times New Roman" w:hAnsi="Times New Roman"/>
          <w:sz w:val="18"/>
          <w:szCs w:val="18"/>
          <w:lang w:val="uk-UA"/>
        </w:rPr>
      </w:pPr>
    </w:p>
    <w:p w:rsidR="00CC226D" w:rsidRPr="000E7FD4" w:rsidRDefault="00CC226D" w:rsidP="000E39A1">
      <w:pPr>
        <w:spacing w:after="0"/>
        <w:ind w:left="567"/>
        <w:rPr>
          <w:rFonts w:ascii="Times New Roman" w:hAnsi="Times New Roman"/>
          <w:sz w:val="28"/>
          <w:szCs w:val="28"/>
          <w:lang w:val="uk-UA"/>
        </w:rPr>
      </w:pPr>
    </w:p>
    <w:p w:rsidR="00CC226D" w:rsidRPr="000E7FD4" w:rsidRDefault="00CC226D" w:rsidP="000E39A1">
      <w:pPr>
        <w:spacing w:after="0"/>
        <w:ind w:left="567"/>
        <w:rPr>
          <w:rFonts w:ascii="Times New Roman" w:hAnsi="Times New Roman"/>
          <w:sz w:val="28"/>
          <w:szCs w:val="28"/>
          <w:lang w:val="uk-UA"/>
        </w:rPr>
      </w:pPr>
    </w:p>
    <w:p w:rsidR="00CC226D" w:rsidRPr="000E7FD4" w:rsidRDefault="00CC226D" w:rsidP="000E39A1">
      <w:pPr>
        <w:spacing w:after="0"/>
        <w:ind w:left="567"/>
        <w:rPr>
          <w:rFonts w:ascii="Times New Roman" w:hAnsi="Times New Roman"/>
          <w:sz w:val="28"/>
          <w:szCs w:val="28"/>
          <w:lang w:val="uk-UA"/>
        </w:rPr>
      </w:pPr>
    </w:p>
    <w:p w:rsidR="00CC226D" w:rsidRPr="000E7FD4" w:rsidRDefault="00CC226D" w:rsidP="000E39A1">
      <w:pPr>
        <w:spacing w:after="0"/>
        <w:ind w:left="567"/>
        <w:rPr>
          <w:rFonts w:ascii="Times New Roman" w:hAnsi="Times New Roman"/>
          <w:sz w:val="28"/>
          <w:szCs w:val="28"/>
          <w:lang w:val="uk-UA"/>
        </w:rPr>
      </w:pPr>
    </w:p>
    <w:p w:rsidR="001F5367" w:rsidRPr="000E7FD4" w:rsidRDefault="001F5367" w:rsidP="000E7FD4">
      <w:pPr>
        <w:spacing w:after="0"/>
        <w:rPr>
          <w:rFonts w:ascii="Times New Roman" w:hAnsi="Times New Roman"/>
          <w:sz w:val="28"/>
          <w:szCs w:val="28"/>
          <w:lang w:val="uk-UA"/>
        </w:rPr>
        <w:sectPr w:rsidR="001F5367" w:rsidRPr="000E7FD4" w:rsidSect="009F63ED">
          <w:type w:val="continuous"/>
          <w:pgSz w:w="11906" w:h="16838"/>
          <w:pgMar w:top="567" w:right="851" w:bottom="425" w:left="851" w:header="709" w:footer="709" w:gutter="0"/>
          <w:cols w:num="2" w:space="708"/>
          <w:docGrid w:linePitch="360"/>
        </w:sectPr>
      </w:pPr>
    </w:p>
    <w:p w:rsidR="00797E8B" w:rsidRDefault="00797E8B" w:rsidP="000E7FD4">
      <w:pPr>
        <w:spacing w:after="0"/>
        <w:jc w:val="center"/>
        <w:rPr>
          <w:rFonts w:ascii="Times New Roman" w:hAnsi="Times New Roman"/>
          <w:b/>
          <w:i/>
          <w:sz w:val="36"/>
          <w:szCs w:val="36"/>
          <w:u w:val="single"/>
          <w:lang w:val="uk-UA"/>
        </w:rPr>
      </w:pPr>
    </w:p>
    <w:p w:rsidR="00797E8B" w:rsidRDefault="00797E8B" w:rsidP="000E7FD4">
      <w:pPr>
        <w:spacing w:after="0"/>
        <w:jc w:val="center"/>
        <w:rPr>
          <w:rFonts w:ascii="Times New Roman" w:hAnsi="Times New Roman"/>
          <w:b/>
          <w:i/>
          <w:sz w:val="36"/>
          <w:szCs w:val="36"/>
          <w:u w:val="single"/>
          <w:lang w:val="uk-UA"/>
        </w:rPr>
      </w:pPr>
    </w:p>
    <w:p w:rsidR="00797E8B" w:rsidRDefault="00797E8B" w:rsidP="000E7FD4">
      <w:pPr>
        <w:spacing w:after="0"/>
        <w:jc w:val="center"/>
        <w:rPr>
          <w:rFonts w:ascii="Times New Roman" w:hAnsi="Times New Roman"/>
          <w:b/>
          <w:i/>
          <w:sz w:val="36"/>
          <w:szCs w:val="36"/>
          <w:u w:val="single"/>
          <w:lang w:val="uk-UA"/>
        </w:rPr>
      </w:pPr>
    </w:p>
    <w:p w:rsidR="000914A3" w:rsidRPr="00797E8B" w:rsidRDefault="000914A3" w:rsidP="000E7FD4">
      <w:pPr>
        <w:spacing w:after="0"/>
        <w:jc w:val="center"/>
        <w:rPr>
          <w:rFonts w:ascii="Times New Roman" w:hAnsi="Times New Roman"/>
          <w:b/>
          <w:i/>
          <w:color w:val="C00000"/>
          <w:sz w:val="36"/>
          <w:szCs w:val="36"/>
          <w:u w:val="single"/>
          <w:lang w:val="uk-UA"/>
        </w:rPr>
      </w:pPr>
      <w:r w:rsidRPr="00797E8B">
        <w:rPr>
          <w:rFonts w:ascii="Times New Roman" w:hAnsi="Times New Roman"/>
          <w:b/>
          <w:i/>
          <w:color w:val="C00000"/>
          <w:sz w:val="36"/>
          <w:szCs w:val="36"/>
          <w:u w:val="single"/>
          <w:lang w:val="uk-UA"/>
        </w:rPr>
        <w:t>І</w:t>
      </w:r>
      <w:r w:rsidR="00797E8B" w:rsidRPr="00797E8B">
        <w:rPr>
          <w:rFonts w:ascii="Times New Roman" w:hAnsi="Times New Roman"/>
          <w:b/>
          <w:i/>
          <w:color w:val="C00000"/>
          <w:sz w:val="36"/>
          <w:szCs w:val="36"/>
          <w:u w:val="single"/>
          <w:lang w:val="en-US"/>
        </w:rPr>
        <w:t>V</w:t>
      </w:r>
      <w:r w:rsidRPr="00797E8B">
        <w:rPr>
          <w:rFonts w:ascii="Times New Roman" w:hAnsi="Times New Roman"/>
          <w:b/>
          <w:i/>
          <w:color w:val="C00000"/>
          <w:sz w:val="36"/>
          <w:szCs w:val="36"/>
          <w:u w:val="single"/>
          <w:lang w:val="uk-UA"/>
        </w:rPr>
        <w:t xml:space="preserve"> . Ди</w:t>
      </w:r>
      <w:r w:rsidR="00AC351B">
        <w:rPr>
          <w:rFonts w:ascii="Times New Roman" w:hAnsi="Times New Roman"/>
          <w:b/>
          <w:i/>
          <w:color w:val="C00000"/>
          <w:sz w:val="36"/>
          <w:szCs w:val="36"/>
          <w:u w:val="single"/>
          <w:lang w:val="uk-UA"/>
        </w:rPr>
        <w:t>ференційовані</w:t>
      </w:r>
      <w:r w:rsidRPr="00797E8B">
        <w:rPr>
          <w:rFonts w:ascii="Times New Roman" w:hAnsi="Times New Roman"/>
          <w:b/>
          <w:i/>
          <w:color w:val="C00000"/>
          <w:sz w:val="36"/>
          <w:szCs w:val="36"/>
          <w:u w:val="single"/>
          <w:lang w:val="uk-UA"/>
        </w:rPr>
        <w:t xml:space="preserve"> картки для індивідуального самостійного усного обчислення</w:t>
      </w:r>
    </w:p>
    <w:p w:rsidR="000914A3" w:rsidRPr="000E7FD4" w:rsidRDefault="000914A3" w:rsidP="000E7FD4">
      <w:pPr>
        <w:spacing w:after="0"/>
        <w:jc w:val="both"/>
        <w:rPr>
          <w:rFonts w:ascii="Times New Roman" w:hAnsi="Times New Roman"/>
          <w:b/>
          <w:sz w:val="28"/>
          <w:szCs w:val="28"/>
          <w:lang w:val="uk-UA"/>
        </w:rPr>
      </w:pPr>
    </w:p>
    <w:p w:rsidR="001644D5" w:rsidRPr="000E7FD4" w:rsidRDefault="000914A3" w:rsidP="000A208C">
      <w:pPr>
        <w:spacing w:after="0"/>
        <w:ind w:firstLine="709"/>
        <w:jc w:val="both"/>
        <w:rPr>
          <w:rFonts w:ascii="Times New Roman" w:hAnsi="Times New Roman"/>
          <w:sz w:val="28"/>
          <w:szCs w:val="28"/>
          <w:lang w:val="uk-UA"/>
        </w:rPr>
      </w:pPr>
      <w:r w:rsidRPr="000E7FD4">
        <w:rPr>
          <w:rFonts w:ascii="Times New Roman" w:hAnsi="Times New Roman"/>
          <w:sz w:val="28"/>
          <w:szCs w:val="28"/>
          <w:lang w:val="uk-UA"/>
        </w:rPr>
        <w:t>На усних рахунках часто використовую роздаткові д</w:t>
      </w:r>
      <w:r w:rsidR="00AC351B">
        <w:rPr>
          <w:rFonts w:ascii="Times New Roman" w:hAnsi="Times New Roman"/>
          <w:sz w:val="28"/>
          <w:szCs w:val="28"/>
          <w:lang w:val="uk-UA"/>
        </w:rPr>
        <w:t>иференційован</w:t>
      </w:r>
      <w:r w:rsidRPr="000E7FD4">
        <w:rPr>
          <w:rFonts w:ascii="Times New Roman" w:hAnsi="Times New Roman"/>
          <w:sz w:val="28"/>
          <w:szCs w:val="28"/>
          <w:lang w:val="uk-UA"/>
        </w:rPr>
        <w:t>і картки, які активізують роботу кожного учня, економлять час, підвищують ефективність процесу оволодіння знаннями, розвивають самостійні обчислювальні навички школяра.     Вчитель має змогу проконтролювати кожного учня, перевірити рівень сформованості обчислювальних навичок за певною вивченою темою.</w:t>
      </w:r>
    </w:p>
    <w:p w:rsidR="00ED0B45" w:rsidRPr="000E7FD4" w:rsidRDefault="00ED0B45" w:rsidP="000A208C">
      <w:pPr>
        <w:spacing w:after="0"/>
        <w:ind w:firstLine="709"/>
        <w:rPr>
          <w:rFonts w:ascii="Times New Roman" w:hAnsi="Times New Roman"/>
          <w:sz w:val="28"/>
          <w:szCs w:val="28"/>
          <w:lang w:val="uk-UA"/>
        </w:rPr>
        <w:sectPr w:rsidR="00ED0B45" w:rsidRPr="000E7FD4" w:rsidSect="00A353C0">
          <w:type w:val="continuous"/>
          <w:pgSz w:w="11906" w:h="16838"/>
          <w:pgMar w:top="568" w:right="707" w:bottom="567" w:left="851" w:header="709" w:footer="709" w:gutter="0"/>
          <w:cols w:space="708"/>
          <w:docGrid w:linePitch="360"/>
        </w:sectPr>
      </w:pPr>
      <w:r w:rsidRPr="000E7FD4">
        <w:rPr>
          <w:rFonts w:ascii="Times New Roman" w:hAnsi="Times New Roman"/>
          <w:sz w:val="28"/>
          <w:szCs w:val="28"/>
          <w:lang w:val="uk-UA"/>
        </w:rPr>
        <w:t xml:space="preserve">Дані картки до </w:t>
      </w:r>
      <w:r w:rsidRPr="00AC351B">
        <w:rPr>
          <w:rFonts w:ascii="Times New Roman" w:hAnsi="Times New Roman"/>
          <w:b/>
          <w:color w:val="002060"/>
          <w:sz w:val="28"/>
          <w:szCs w:val="28"/>
          <w:lang w:val="uk-UA"/>
        </w:rPr>
        <w:t>теми «Додавання і віднімання в межах 20».</w:t>
      </w:r>
    </w:p>
    <w:p w:rsidR="00CC226D" w:rsidRPr="000E7FD4" w:rsidRDefault="00A60BB1" w:rsidP="000E7FD4">
      <w:pPr>
        <w:spacing w:after="0"/>
        <w:rPr>
          <w:del w:id="2" w:author="Irina" w:date="2017-02-02T15:47:00Z"/>
          <w:rFonts w:ascii="Times New Roman" w:hAnsi="Times New Roman"/>
          <w:b/>
          <w:i/>
          <w:sz w:val="36"/>
          <w:szCs w:val="36"/>
          <w:u w:val="single"/>
          <w:lang w:val="uk-UA"/>
        </w:rPr>
      </w:pPr>
      <w:r>
        <w:rPr>
          <w:rFonts w:ascii="Times New Roman" w:hAnsi="Times New Roman"/>
          <w:b/>
          <w:i/>
          <w:noProof/>
          <w:sz w:val="36"/>
          <w:szCs w:val="36"/>
          <w:u w:val="single"/>
          <w:lang w:eastAsia="ru-RU"/>
        </w:rPr>
        <w:drawing>
          <wp:anchor distT="0" distB="0" distL="114300" distR="114300" simplePos="0" relativeHeight="251745280" behindDoc="1" locked="0" layoutInCell="1" allowOverlap="1" wp14:anchorId="2DE6BE8E" wp14:editId="0829233C">
            <wp:simplePos x="0" y="0"/>
            <wp:positionH relativeFrom="column">
              <wp:posOffset>213995</wp:posOffset>
            </wp:positionH>
            <wp:positionV relativeFrom="paragraph">
              <wp:posOffset>170815</wp:posOffset>
            </wp:positionV>
            <wp:extent cx="2832100" cy="1226185"/>
            <wp:effectExtent l="19050" t="19050" r="25400" b="12065"/>
            <wp:wrapTight wrapText="bothSides">
              <wp:wrapPolygon edited="0">
                <wp:start x="-145" y="-336"/>
                <wp:lineTo x="-145" y="21813"/>
                <wp:lineTo x="21794" y="21813"/>
                <wp:lineTo x="21794" y="-336"/>
                <wp:lineTo x="-145" y="-336"/>
              </wp:wrapPolygon>
            </wp:wrapTight>
            <wp:docPr id="98" name="Рисунок 1" descr="D:\ВР\Мої документи\Атестація Гринь\картки\карт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Р\Мої документи\Атестація Гринь\картки\картка 1.jpg"/>
                    <pic:cNvPicPr>
                      <a:picLocks noChangeAspect="1" noChangeArrowheads="1"/>
                    </pic:cNvPicPr>
                  </pic:nvPicPr>
                  <pic:blipFill>
                    <a:blip r:embed="rId10" cstate="print"/>
                    <a:srcRect/>
                    <a:stretch>
                      <a:fillRect/>
                    </a:stretch>
                  </pic:blipFill>
                  <pic:spPr bwMode="auto">
                    <a:xfrm>
                      <a:off x="0" y="0"/>
                      <a:ext cx="2832100" cy="1226185"/>
                    </a:xfrm>
                    <a:prstGeom prst="rect">
                      <a:avLst/>
                    </a:prstGeom>
                    <a:noFill/>
                    <a:ln w="9525">
                      <a:solidFill>
                        <a:schemeClr val="tx1"/>
                      </a:solidFill>
                      <a:miter lim="800000"/>
                      <a:headEnd/>
                      <a:tailEnd/>
                    </a:ln>
                  </pic:spPr>
                </pic:pic>
              </a:graphicData>
            </a:graphic>
          </wp:anchor>
        </w:drawing>
      </w:r>
      <w:r>
        <w:rPr>
          <w:rFonts w:ascii="Times New Roman" w:hAnsi="Times New Roman"/>
          <w:b/>
          <w:i/>
          <w:noProof/>
          <w:sz w:val="36"/>
          <w:szCs w:val="36"/>
          <w:u w:val="single"/>
          <w:lang w:eastAsia="ru-RU"/>
        </w:rPr>
        <w:drawing>
          <wp:anchor distT="0" distB="0" distL="114300" distR="114300" simplePos="0" relativeHeight="251761664" behindDoc="1" locked="0" layoutInCell="1" allowOverlap="1" wp14:anchorId="2D395983" wp14:editId="0C2BD095">
            <wp:simplePos x="0" y="0"/>
            <wp:positionH relativeFrom="column">
              <wp:posOffset>3543300</wp:posOffset>
            </wp:positionH>
            <wp:positionV relativeFrom="paragraph">
              <wp:posOffset>151130</wp:posOffset>
            </wp:positionV>
            <wp:extent cx="2926715" cy="1221105"/>
            <wp:effectExtent l="19050" t="19050" r="26035" b="17145"/>
            <wp:wrapTight wrapText="bothSides">
              <wp:wrapPolygon edited="0">
                <wp:start x="-141" y="-337"/>
                <wp:lineTo x="-141" y="21903"/>
                <wp:lineTo x="21792" y="21903"/>
                <wp:lineTo x="21792" y="-337"/>
                <wp:lineTo x="-141" y="-337"/>
              </wp:wrapPolygon>
            </wp:wrapTight>
            <wp:docPr id="102" name="Рисунок 7" descr="D:\ВР\Мої документи\Атестація Гринь\картки\картка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ВР\Мої документи\Атестація Гринь\картки\картка 9.jpg"/>
                    <pic:cNvPicPr>
                      <a:picLocks noChangeAspect="1" noChangeArrowheads="1"/>
                    </pic:cNvPicPr>
                  </pic:nvPicPr>
                  <pic:blipFill>
                    <a:blip r:embed="rId11" cstate="print"/>
                    <a:srcRect/>
                    <a:stretch>
                      <a:fillRect/>
                    </a:stretch>
                  </pic:blipFill>
                  <pic:spPr bwMode="auto">
                    <a:xfrm>
                      <a:off x="0" y="0"/>
                      <a:ext cx="2926715" cy="1221105"/>
                    </a:xfrm>
                    <a:prstGeom prst="rect">
                      <a:avLst/>
                    </a:prstGeom>
                    <a:noFill/>
                    <a:ln w="9525">
                      <a:solidFill>
                        <a:schemeClr val="tx1"/>
                      </a:solidFill>
                      <a:miter lim="800000"/>
                      <a:headEnd/>
                      <a:tailEnd/>
                    </a:ln>
                  </pic:spPr>
                </pic:pic>
              </a:graphicData>
            </a:graphic>
          </wp:anchor>
        </w:drawing>
      </w:r>
    </w:p>
    <w:p w:rsidR="00992532" w:rsidRPr="000E7FD4" w:rsidRDefault="00992532" w:rsidP="000E7FD4">
      <w:pPr>
        <w:spacing w:after="0"/>
        <w:rPr>
          <w:del w:id="3" w:author="Irina" w:date="2017-02-02T15:47:00Z"/>
          <w:rFonts w:ascii="Times New Roman" w:hAnsi="Times New Roman"/>
          <w:b/>
          <w:i/>
          <w:sz w:val="36"/>
          <w:szCs w:val="36"/>
          <w:u w:val="single"/>
          <w:lang w:val="uk-UA"/>
        </w:rPr>
      </w:pPr>
    </w:p>
    <w:p w:rsidR="00992532" w:rsidRPr="000E7FD4" w:rsidRDefault="00992532" w:rsidP="000E7FD4">
      <w:pPr>
        <w:spacing w:after="0"/>
        <w:rPr>
          <w:del w:id="4" w:author="Irina" w:date="2017-02-02T15:47:00Z"/>
          <w:rFonts w:ascii="Times New Roman" w:hAnsi="Times New Roman"/>
          <w:b/>
          <w:i/>
          <w:sz w:val="36"/>
          <w:szCs w:val="36"/>
          <w:u w:val="single"/>
          <w:lang w:val="uk-UA"/>
        </w:rPr>
      </w:pPr>
    </w:p>
    <w:p w:rsidR="00992532" w:rsidRPr="000E7FD4" w:rsidRDefault="00992532" w:rsidP="000E7FD4">
      <w:pPr>
        <w:spacing w:after="0"/>
        <w:rPr>
          <w:del w:id="5" w:author="Irina" w:date="2017-02-02T15:47:00Z"/>
          <w:rFonts w:ascii="Times New Roman" w:hAnsi="Times New Roman"/>
          <w:b/>
          <w:i/>
          <w:sz w:val="36"/>
          <w:szCs w:val="36"/>
          <w:u w:val="single"/>
          <w:lang w:val="uk-UA"/>
        </w:rPr>
      </w:pPr>
    </w:p>
    <w:p w:rsidR="00992532" w:rsidRPr="000E7FD4" w:rsidRDefault="00992532" w:rsidP="000E7FD4">
      <w:pPr>
        <w:spacing w:after="0"/>
        <w:rPr>
          <w:del w:id="6" w:author="Irina" w:date="2017-02-02T15:47:00Z"/>
          <w:rFonts w:ascii="Times New Roman" w:hAnsi="Times New Roman"/>
          <w:b/>
          <w:i/>
          <w:sz w:val="36"/>
          <w:szCs w:val="36"/>
          <w:u w:val="single"/>
          <w:lang w:val="uk-UA"/>
        </w:rPr>
      </w:pPr>
    </w:p>
    <w:p w:rsidR="00992532" w:rsidRPr="000E7FD4" w:rsidRDefault="00992532" w:rsidP="000E7FD4">
      <w:pPr>
        <w:spacing w:after="0"/>
        <w:rPr>
          <w:rFonts w:ascii="Times New Roman" w:hAnsi="Times New Roman"/>
          <w:b/>
          <w:i/>
          <w:sz w:val="36"/>
          <w:szCs w:val="36"/>
          <w:u w:val="single"/>
          <w:lang w:val="uk-UA"/>
        </w:rPr>
        <w:sectPr w:rsidR="00992532" w:rsidRPr="000E7FD4" w:rsidSect="001644D5">
          <w:type w:val="continuous"/>
          <w:pgSz w:w="11906" w:h="16838"/>
          <w:pgMar w:top="568" w:right="707" w:bottom="567" w:left="851" w:header="709" w:footer="709" w:gutter="0"/>
          <w:cols w:space="708"/>
          <w:docGrid w:linePitch="360"/>
        </w:sectPr>
      </w:pPr>
    </w:p>
    <w:p w:rsidR="001743A6" w:rsidRPr="000E7FD4" w:rsidRDefault="00A60BB1" w:rsidP="000E7FD4">
      <w:pPr>
        <w:spacing w:after="0"/>
        <w:rPr>
          <w:rFonts w:ascii="Times New Roman" w:hAnsi="Times New Roman"/>
          <w:b/>
          <w:i/>
          <w:sz w:val="36"/>
          <w:szCs w:val="36"/>
          <w:u w:val="single"/>
          <w:lang w:val="uk-UA"/>
        </w:rPr>
      </w:pPr>
      <w:r>
        <w:rPr>
          <w:rFonts w:ascii="Times New Roman" w:hAnsi="Times New Roman"/>
          <w:b/>
          <w:i/>
          <w:noProof/>
          <w:sz w:val="36"/>
          <w:szCs w:val="36"/>
          <w:u w:val="single"/>
          <w:lang w:eastAsia="ru-RU"/>
        </w:rPr>
        <w:lastRenderedPageBreak/>
        <w:drawing>
          <wp:anchor distT="0" distB="0" distL="114300" distR="114300" simplePos="0" relativeHeight="251747328" behindDoc="1" locked="0" layoutInCell="1" allowOverlap="1" wp14:anchorId="07ED9D61" wp14:editId="41BB3D06">
            <wp:simplePos x="0" y="0"/>
            <wp:positionH relativeFrom="column">
              <wp:posOffset>493395</wp:posOffset>
            </wp:positionH>
            <wp:positionV relativeFrom="paragraph">
              <wp:posOffset>110490</wp:posOffset>
            </wp:positionV>
            <wp:extent cx="2815590" cy="1300480"/>
            <wp:effectExtent l="19050" t="19050" r="22860" b="13970"/>
            <wp:wrapSquare wrapText="bothSides"/>
            <wp:docPr id="99" name="Рисунок 2" descr="D:\ВР\Мої документи\Атестація Гринь\картки\карт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Р\Мої документи\Атестація Гринь\картки\картка 2.jpg"/>
                    <pic:cNvPicPr>
                      <a:picLocks noChangeAspect="1" noChangeArrowheads="1"/>
                    </pic:cNvPicPr>
                  </pic:nvPicPr>
                  <pic:blipFill>
                    <a:blip r:embed="rId12" cstate="print"/>
                    <a:srcRect t="10429" r="1703" b="6120"/>
                    <a:stretch>
                      <a:fillRect/>
                    </a:stretch>
                  </pic:blipFill>
                  <pic:spPr bwMode="auto">
                    <a:xfrm>
                      <a:off x="0" y="0"/>
                      <a:ext cx="2815590" cy="1300480"/>
                    </a:xfrm>
                    <a:prstGeom prst="rect">
                      <a:avLst/>
                    </a:prstGeom>
                    <a:noFill/>
                    <a:ln w="9525">
                      <a:solidFill>
                        <a:schemeClr val="tx1"/>
                      </a:solidFill>
                      <a:miter lim="800000"/>
                      <a:headEnd/>
                      <a:tailEnd/>
                    </a:ln>
                  </pic:spPr>
                </pic:pic>
              </a:graphicData>
            </a:graphic>
          </wp:anchor>
        </w:drawing>
      </w:r>
      <w:r>
        <w:rPr>
          <w:rFonts w:ascii="Times New Roman" w:hAnsi="Times New Roman"/>
          <w:b/>
          <w:i/>
          <w:noProof/>
          <w:sz w:val="36"/>
          <w:szCs w:val="36"/>
          <w:u w:val="single"/>
          <w:lang w:eastAsia="ru-RU"/>
        </w:rPr>
        <w:drawing>
          <wp:anchor distT="0" distB="0" distL="114300" distR="114300" simplePos="0" relativeHeight="251762688" behindDoc="1" locked="0" layoutInCell="1" allowOverlap="1" wp14:anchorId="4720DE27" wp14:editId="52F7693D">
            <wp:simplePos x="0" y="0"/>
            <wp:positionH relativeFrom="column">
              <wp:posOffset>3823335</wp:posOffset>
            </wp:positionH>
            <wp:positionV relativeFrom="paragraph">
              <wp:posOffset>110490</wp:posOffset>
            </wp:positionV>
            <wp:extent cx="2926715" cy="1302385"/>
            <wp:effectExtent l="19050" t="19050" r="26035" b="12065"/>
            <wp:wrapSquare wrapText="bothSides"/>
            <wp:docPr id="106" name="Рисунок 8" descr="D:\ВР\Мої документи\Атестація Гринь\картки\картка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ВР\Мої документи\Атестація Гринь\картки\картка 10.jpg"/>
                    <pic:cNvPicPr>
                      <a:picLocks noChangeAspect="1" noChangeArrowheads="1"/>
                    </pic:cNvPicPr>
                  </pic:nvPicPr>
                  <pic:blipFill>
                    <a:blip r:embed="rId13" cstate="print"/>
                    <a:srcRect l="1965" t="12903" r="3326" b="14194"/>
                    <a:stretch>
                      <a:fillRect/>
                    </a:stretch>
                  </pic:blipFill>
                  <pic:spPr bwMode="auto">
                    <a:xfrm>
                      <a:off x="0" y="0"/>
                      <a:ext cx="2926715" cy="1302385"/>
                    </a:xfrm>
                    <a:prstGeom prst="rect">
                      <a:avLst/>
                    </a:prstGeom>
                    <a:noFill/>
                    <a:ln w="9525">
                      <a:solidFill>
                        <a:schemeClr val="tx1"/>
                      </a:solidFill>
                      <a:miter lim="800000"/>
                      <a:headEnd/>
                      <a:tailEnd/>
                    </a:ln>
                  </pic:spPr>
                </pic:pic>
              </a:graphicData>
            </a:graphic>
          </wp:anchor>
        </w:drawing>
      </w:r>
    </w:p>
    <w:p w:rsidR="00992532" w:rsidRPr="000E7FD4" w:rsidRDefault="00992532" w:rsidP="000E7FD4">
      <w:pPr>
        <w:spacing w:after="0"/>
        <w:rPr>
          <w:rFonts w:ascii="Times New Roman" w:hAnsi="Times New Roman"/>
          <w:b/>
          <w:i/>
          <w:sz w:val="36"/>
          <w:szCs w:val="36"/>
          <w:u w:val="single"/>
          <w:lang w:val="uk-UA"/>
        </w:rPr>
      </w:pPr>
    </w:p>
    <w:p w:rsidR="00992532" w:rsidRPr="000E7FD4" w:rsidRDefault="00992532" w:rsidP="000E7FD4">
      <w:pPr>
        <w:spacing w:after="0"/>
        <w:rPr>
          <w:rFonts w:ascii="Times New Roman" w:hAnsi="Times New Roman"/>
          <w:b/>
          <w:i/>
          <w:sz w:val="36"/>
          <w:szCs w:val="36"/>
          <w:u w:val="single"/>
          <w:lang w:val="uk-UA"/>
        </w:rPr>
      </w:pPr>
    </w:p>
    <w:p w:rsidR="00992532" w:rsidRPr="000E7FD4" w:rsidRDefault="00992532" w:rsidP="000E7FD4">
      <w:pPr>
        <w:spacing w:after="0"/>
        <w:rPr>
          <w:rFonts w:ascii="Times New Roman" w:hAnsi="Times New Roman"/>
          <w:b/>
          <w:i/>
          <w:sz w:val="36"/>
          <w:szCs w:val="36"/>
          <w:u w:val="single"/>
          <w:lang w:val="uk-UA"/>
        </w:rPr>
      </w:pPr>
    </w:p>
    <w:p w:rsidR="00992532" w:rsidRPr="000E7FD4" w:rsidRDefault="00992532" w:rsidP="000E7FD4">
      <w:pPr>
        <w:spacing w:after="0"/>
        <w:rPr>
          <w:rFonts w:ascii="Times New Roman" w:hAnsi="Times New Roman"/>
          <w:b/>
          <w:i/>
          <w:sz w:val="36"/>
          <w:szCs w:val="36"/>
          <w:u w:val="single"/>
          <w:lang w:val="uk-UA"/>
        </w:rPr>
      </w:pPr>
    </w:p>
    <w:p w:rsidR="00992532" w:rsidRPr="000E7FD4" w:rsidRDefault="00A60BB1" w:rsidP="000E7FD4">
      <w:pPr>
        <w:spacing w:after="0"/>
        <w:rPr>
          <w:rFonts w:ascii="Times New Roman" w:hAnsi="Times New Roman"/>
          <w:b/>
          <w:i/>
          <w:sz w:val="36"/>
          <w:szCs w:val="36"/>
          <w:u w:val="single"/>
          <w:lang w:val="uk-UA"/>
        </w:rPr>
      </w:pPr>
      <w:r>
        <w:rPr>
          <w:rFonts w:ascii="Times New Roman" w:hAnsi="Times New Roman"/>
          <w:b/>
          <w:i/>
          <w:noProof/>
          <w:sz w:val="36"/>
          <w:szCs w:val="36"/>
          <w:u w:val="single"/>
          <w:lang w:eastAsia="ru-RU"/>
        </w:rPr>
        <w:lastRenderedPageBreak/>
        <w:drawing>
          <wp:anchor distT="0" distB="0" distL="114300" distR="114300" simplePos="0" relativeHeight="251751424" behindDoc="1" locked="0" layoutInCell="1" allowOverlap="1" wp14:anchorId="788D38A6" wp14:editId="5CC3434C">
            <wp:simplePos x="0" y="0"/>
            <wp:positionH relativeFrom="column">
              <wp:posOffset>3790315</wp:posOffset>
            </wp:positionH>
            <wp:positionV relativeFrom="paragraph">
              <wp:posOffset>178435</wp:posOffset>
            </wp:positionV>
            <wp:extent cx="2926715" cy="1456690"/>
            <wp:effectExtent l="19050" t="19050" r="26035" b="10160"/>
            <wp:wrapSquare wrapText="bothSides"/>
            <wp:docPr id="104" name="Рисунок 6" descr="D:\ВР\Мої документи\Атестація Гринь\картки\картка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Р\Мої документи\Атестація Гринь\картки\картка 8.jpg"/>
                    <pic:cNvPicPr>
                      <a:picLocks noChangeAspect="1" noChangeArrowheads="1"/>
                    </pic:cNvPicPr>
                  </pic:nvPicPr>
                  <pic:blipFill>
                    <a:blip r:embed="rId14" cstate="print"/>
                    <a:srcRect/>
                    <a:stretch>
                      <a:fillRect/>
                    </a:stretch>
                  </pic:blipFill>
                  <pic:spPr bwMode="auto">
                    <a:xfrm>
                      <a:off x="0" y="0"/>
                      <a:ext cx="2926715" cy="1456690"/>
                    </a:xfrm>
                    <a:prstGeom prst="rect">
                      <a:avLst/>
                    </a:prstGeom>
                    <a:noFill/>
                    <a:ln w="9525">
                      <a:solidFill>
                        <a:schemeClr val="tx1"/>
                      </a:solidFill>
                      <a:miter lim="800000"/>
                      <a:headEnd/>
                      <a:tailEnd/>
                    </a:ln>
                  </pic:spPr>
                </pic:pic>
              </a:graphicData>
            </a:graphic>
          </wp:anchor>
        </w:drawing>
      </w:r>
      <w:r>
        <w:rPr>
          <w:rFonts w:ascii="Times New Roman" w:hAnsi="Times New Roman"/>
          <w:b/>
          <w:i/>
          <w:noProof/>
          <w:sz w:val="36"/>
          <w:szCs w:val="36"/>
          <w:u w:val="single"/>
          <w:lang w:eastAsia="ru-RU"/>
        </w:rPr>
        <w:drawing>
          <wp:anchor distT="0" distB="0" distL="114300" distR="114300" simplePos="0" relativeHeight="251755520" behindDoc="1" locked="0" layoutInCell="1" allowOverlap="1" wp14:anchorId="49F9925A" wp14:editId="06705513">
            <wp:simplePos x="0" y="0"/>
            <wp:positionH relativeFrom="column">
              <wp:posOffset>480695</wp:posOffset>
            </wp:positionH>
            <wp:positionV relativeFrom="paragraph">
              <wp:posOffset>187960</wp:posOffset>
            </wp:positionV>
            <wp:extent cx="2828290" cy="1457325"/>
            <wp:effectExtent l="19050" t="19050" r="10160" b="28575"/>
            <wp:wrapSquare wrapText="bothSides"/>
            <wp:docPr id="113" name="Рисунок 5" descr="D:\ВР\Мої документи\Атестація Гринь\картки\картка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Р\Мої документи\Атестація Гринь\картки\картка 7.jpg"/>
                    <pic:cNvPicPr>
                      <a:picLocks noChangeAspect="1" noChangeArrowheads="1"/>
                    </pic:cNvPicPr>
                  </pic:nvPicPr>
                  <pic:blipFill>
                    <a:blip r:embed="rId15" cstate="print"/>
                    <a:srcRect l="2294" t="15084" r="3778" b="12849"/>
                    <a:stretch>
                      <a:fillRect/>
                    </a:stretch>
                  </pic:blipFill>
                  <pic:spPr bwMode="auto">
                    <a:xfrm>
                      <a:off x="0" y="0"/>
                      <a:ext cx="2828290" cy="1457325"/>
                    </a:xfrm>
                    <a:prstGeom prst="rect">
                      <a:avLst/>
                    </a:prstGeom>
                    <a:noFill/>
                    <a:ln w="9525">
                      <a:solidFill>
                        <a:schemeClr val="tx1"/>
                      </a:solidFill>
                      <a:miter lim="800000"/>
                      <a:headEnd/>
                      <a:tailEnd/>
                    </a:ln>
                  </pic:spPr>
                </pic:pic>
              </a:graphicData>
            </a:graphic>
          </wp:anchor>
        </w:drawing>
      </w:r>
    </w:p>
    <w:p w:rsidR="00992532" w:rsidRPr="000E7FD4" w:rsidRDefault="00992532" w:rsidP="000E7FD4">
      <w:pPr>
        <w:spacing w:after="0"/>
        <w:rPr>
          <w:rFonts w:ascii="Times New Roman" w:hAnsi="Times New Roman"/>
          <w:b/>
          <w:i/>
          <w:sz w:val="36"/>
          <w:szCs w:val="36"/>
          <w:u w:val="single"/>
          <w:lang w:val="uk-UA"/>
        </w:rPr>
      </w:pPr>
    </w:p>
    <w:p w:rsidR="00992532" w:rsidRPr="000E7FD4" w:rsidRDefault="00992532" w:rsidP="000E7FD4">
      <w:pPr>
        <w:spacing w:after="0"/>
        <w:rPr>
          <w:rFonts w:ascii="Times New Roman" w:hAnsi="Times New Roman"/>
          <w:b/>
          <w:i/>
          <w:sz w:val="36"/>
          <w:szCs w:val="36"/>
          <w:u w:val="single"/>
          <w:lang w:val="uk-UA"/>
        </w:rPr>
      </w:pPr>
    </w:p>
    <w:p w:rsidR="00992532" w:rsidRPr="000E7FD4" w:rsidRDefault="00992532" w:rsidP="000E7FD4">
      <w:pPr>
        <w:spacing w:after="0"/>
        <w:rPr>
          <w:rFonts w:ascii="Times New Roman" w:hAnsi="Times New Roman"/>
          <w:b/>
          <w:i/>
          <w:sz w:val="36"/>
          <w:szCs w:val="36"/>
          <w:u w:val="single"/>
          <w:lang w:val="uk-UA"/>
        </w:rPr>
      </w:pPr>
    </w:p>
    <w:p w:rsidR="00992532" w:rsidRPr="000E7FD4" w:rsidRDefault="00992532" w:rsidP="000E7FD4">
      <w:pPr>
        <w:spacing w:after="0"/>
        <w:rPr>
          <w:rFonts w:ascii="Times New Roman" w:hAnsi="Times New Roman"/>
          <w:b/>
          <w:i/>
          <w:sz w:val="36"/>
          <w:szCs w:val="36"/>
          <w:u w:val="single"/>
          <w:lang w:val="uk-UA"/>
        </w:rPr>
      </w:pPr>
    </w:p>
    <w:p w:rsidR="00992532" w:rsidRPr="000E7FD4" w:rsidRDefault="00992532" w:rsidP="000E7FD4">
      <w:pPr>
        <w:spacing w:after="0"/>
        <w:rPr>
          <w:rFonts w:ascii="Times New Roman" w:hAnsi="Times New Roman"/>
          <w:b/>
          <w:i/>
          <w:sz w:val="36"/>
          <w:szCs w:val="36"/>
          <w:u w:val="single"/>
          <w:lang w:val="uk-UA"/>
        </w:rPr>
      </w:pPr>
    </w:p>
    <w:p w:rsidR="00992532" w:rsidRPr="000E7FD4" w:rsidRDefault="00A60BB1" w:rsidP="000E7FD4">
      <w:pPr>
        <w:spacing w:after="0"/>
        <w:rPr>
          <w:rFonts w:ascii="Times New Roman" w:hAnsi="Times New Roman"/>
          <w:b/>
          <w:i/>
          <w:sz w:val="36"/>
          <w:szCs w:val="36"/>
          <w:u w:val="single"/>
          <w:lang w:val="uk-UA"/>
        </w:rPr>
      </w:pPr>
      <w:r>
        <w:rPr>
          <w:rFonts w:ascii="Times New Roman" w:hAnsi="Times New Roman"/>
          <w:b/>
          <w:i/>
          <w:noProof/>
          <w:sz w:val="36"/>
          <w:szCs w:val="36"/>
          <w:u w:val="single"/>
          <w:lang w:eastAsia="ru-RU"/>
        </w:rPr>
        <w:drawing>
          <wp:anchor distT="0" distB="0" distL="114300" distR="114300" simplePos="0" relativeHeight="251763712" behindDoc="1" locked="0" layoutInCell="1" allowOverlap="1" wp14:anchorId="1E7C6D3B" wp14:editId="2677342C">
            <wp:simplePos x="0" y="0"/>
            <wp:positionH relativeFrom="column">
              <wp:posOffset>3790950</wp:posOffset>
            </wp:positionH>
            <wp:positionV relativeFrom="paragraph">
              <wp:posOffset>87630</wp:posOffset>
            </wp:positionV>
            <wp:extent cx="2928620" cy="1460500"/>
            <wp:effectExtent l="19050" t="19050" r="24130" b="25400"/>
            <wp:wrapSquare wrapText="bothSides"/>
            <wp:docPr id="110" name="Рисунок 13" descr="D:\ВР\Мої документи\Атестація Гринь\картки\картка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ВР\Мої документи\Атестація Гринь\картки\картка 15.jpg"/>
                    <pic:cNvPicPr>
                      <a:picLocks noChangeAspect="1" noChangeArrowheads="1"/>
                    </pic:cNvPicPr>
                  </pic:nvPicPr>
                  <pic:blipFill>
                    <a:blip r:embed="rId16" cstate="print"/>
                    <a:srcRect l="2940" t="15196" r="1900" b="12255"/>
                    <a:stretch>
                      <a:fillRect/>
                    </a:stretch>
                  </pic:blipFill>
                  <pic:spPr bwMode="auto">
                    <a:xfrm>
                      <a:off x="0" y="0"/>
                      <a:ext cx="2928620" cy="1460500"/>
                    </a:xfrm>
                    <a:prstGeom prst="rect">
                      <a:avLst/>
                    </a:prstGeom>
                    <a:noFill/>
                    <a:ln w="9525">
                      <a:solidFill>
                        <a:schemeClr val="tx1"/>
                      </a:solidFill>
                      <a:miter lim="800000"/>
                      <a:headEnd/>
                      <a:tailEnd/>
                    </a:ln>
                  </pic:spPr>
                </pic:pic>
              </a:graphicData>
            </a:graphic>
          </wp:anchor>
        </w:drawing>
      </w:r>
      <w:r>
        <w:rPr>
          <w:rFonts w:ascii="Times New Roman" w:hAnsi="Times New Roman"/>
          <w:b/>
          <w:i/>
          <w:noProof/>
          <w:sz w:val="36"/>
          <w:szCs w:val="36"/>
          <w:u w:val="single"/>
          <w:lang w:eastAsia="ru-RU"/>
        </w:rPr>
        <w:drawing>
          <wp:anchor distT="0" distB="0" distL="114300" distR="114300" simplePos="0" relativeHeight="251760640" behindDoc="1" locked="0" layoutInCell="1" allowOverlap="1" wp14:anchorId="46193741" wp14:editId="50698617">
            <wp:simplePos x="0" y="0"/>
            <wp:positionH relativeFrom="column">
              <wp:posOffset>483870</wp:posOffset>
            </wp:positionH>
            <wp:positionV relativeFrom="paragraph">
              <wp:posOffset>85090</wp:posOffset>
            </wp:positionV>
            <wp:extent cx="2825115" cy="1454150"/>
            <wp:effectExtent l="19050" t="19050" r="13335" b="12700"/>
            <wp:wrapSquare wrapText="bothSides"/>
            <wp:docPr id="105" name="Рисунок 9" descr="D:\ВР\Мої документи\Атестація Гринь\картки\картк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ВР\Мої документи\Атестація Гринь\картки\картка 11.jpg"/>
                    <pic:cNvPicPr>
                      <a:picLocks noChangeAspect="1" noChangeArrowheads="1"/>
                    </pic:cNvPicPr>
                  </pic:nvPicPr>
                  <pic:blipFill>
                    <a:blip r:embed="rId17" cstate="print"/>
                    <a:srcRect l="2335" t="17582" r="2583" b="10440"/>
                    <a:stretch>
                      <a:fillRect/>
                    </a:stretch>
                  </pic:blipFill>
                  <pic:spPr bwMode="auto">
                    <a:xfrm>
                      <a:off x="0" y="0"/>
                      <a:ext cx="2825115" cy="1454150"/>
                    </a:xfrm>
                    <a:prstGeom prst="rect">
                      <a:avLst/>
                    </a:prstGeom>
                    <a:noFill/>
                    <a:ln w="9525">
                      <a:solidFill>
                        <a:schemeClr val="tx1"/>
                      </a:solidFill>
                      <a:miter lim="800000"/>
                      <a:headEnd/>
                      <a:tailEnd/>
                    </a:ln>
                  </pic:spPr>
                </pic:pic>
              </a:graphicData>
            </a:graphic>
          </wp:anchor>
        </w:drawing>
      </w:r>
    </w:p>
    <w:p w:rsidR="00992532" w:rsidRPr="000E7FD4" w:rsidRDefault="00992532" w:rsidP="000E7FD4">
      <w:pPr>
        <w:spacing w:after="0"/>
        <w:rPr>
          <w:rFonts w:ascii="Times New Roman" w:hAnsi="Times New Roman"/>
          <w:b/>
          <w:i/>
          <w:sz w:val="36"/>
          <w:szCs w:val="36"/>
          <w:u w:val="single"/>
          <w:lang w:val="uk-UA"/>
        </w:rPr>
        <w:sectPr w:rsidR="00992532" w:rsidRPr="000E7FD4" w:rsidSect="001644D5">
          <w:type w:val="continuous"/>
          <w:pgSz w:w="11906" w:h="16838"/>
          <w:pgMar w:top="568" w:right="707" w:bottom="567" w:left="426" w:header="709" w:footer="709" w:gutter="0"/>
          <w:cols w:space="708"/>
          <w:docGrid w:linePitch="360"/>
        </w:sectPr>
      </w:pPr>
    </w:p>
    <w:p w:rsidR="00CC226D" w:rsidRPr="000E7FD4" w:rsidRDefault="00CC226D" w:rsidP="000E7FD4">
      <w:pPr>
        <w:spacing w:after="0"/>
        <w:jc w:val="center"/>
        <w:rPr>
          <w:rFonts w:ascii="Times New Roman" w:hAnsi="Times New Roman"/>
          <w:b/>
          <w:i/>
          <w:sz w:val="36"/>
          <w:szCs w:val="36"/>
          <w:u w:val="single"/>
          <w:lang w:val="uk-UA"/>
        </w:rPr>
      </w:pPr>
    </w:p>
    <w:p w:rsidR="00CC226D" w:rsidRPr="000E7FD4" w:rsidRDefault="00CC226D" w:rsidP="000E7FD4">
      <w:pPr>
        <w:spacing w:after="0"/>
        <w:rPr>
          <w:rFonts w:ascii="Times New Roman" w:hAnsi="Times New Roman"/>
          <w:b/>
          <w:i/>
          <w:sz w:val="36"/>
          <w:szCs w:val="36"/>
          <w:u w:val="single"/>
          <w:lang w:val="uk-UA"/>
        </w:rPr>
      </w:pPr>
    </w:p>
    <w:p w:rsidR="00992532" w:rsidRPr="000E7FD4" w:rsidRDefault="00992532" w:rsidP="000E7FD4">
      <w:pPr>
        <w:spacing w:after="0"/>
        <w:rPr>
          <w:rFonts w:ascii="Times New Roman" w:hAnsi="Times New Roman"/>
          <w:b/>
          <w:i/>
          <w:sz w:val="36"/>
          <w:szCs w:val="36"/>
          <w:u w:val="single"/>
          <w:lang w:val="uk-UA"/>
        </w:rPr>
      </w:pPr>
    </w:p>
    <w:p w:rsidR="00992532" w:rsidRPr="000E7FD4" w:rsidRDefault="00992532" w:rsidP="000E7FD4">
      <w:pPr>
        <w:spacing w:after="0"/>
        <w:rPr>
          <w:rFonts w:ascii="Times New Roman" w:hAnsi="Times New Roman"/>
          <w:b/>
          <w:i/>
          <w:sz w:val="36"/>
          <w:szCs w:val="36"/>
          <w:u w:val="single"/>
          <w:lang w:val="uk-UA"/>
        </w:rPr>
      </w:pPr>
    </w:p>
    <w:p w:rsidR="00992532" w:rsidRPr="000E7FD4" w:rsidRDefault="00992532" w:rsidP="000E7FD4">
      <w:pPr>
        <w:spacing w:after="0"/>
        <w:rPr>
          <w:rFonts w:ascii="Times New Roman" w:hAnsi="Times New Roman"/>
          <w:b/>
          <w:i/>
          <w:sz w:val="36"/>
          <w:szCs w:val="36"/>
          <w:u w:val="single"/>
          <w:lang w:val="uk-UA"/>
        </w:rPr>
      </w:pPr>
    </w:p>
    <w:p w:rsidR="00992532" w:rsidRPr="000E7FD4" w:rsidRDefault="00992532" w:rsidP="000E7FD4">
      <w:pPr>
        <w:spacing w:after="0"/>
        <w:rPr>
          <w:rFonts w:ascii="Times New Roman" w:hAnsi="Times New Roman"/>
          <w:b/>
          <w:i/>
          <w:sz w:val="36"/>
          <w:szCs w:val="36"/>
          <w:u w:val="single"/>
          <w:lang w:val="uk-UA"/>
        </w:rPr>
      </w:pPr>
    </w:p>
    <w:p w:rsidR="00992532" w:rsidRPr="000E7FD4" w:rsidRDefault="00992532" w:rsidP="000E7FD4">
      <w:pPr>
        <w:spacing w:after="0"/>
        <w:rPr>
          <w:rFonts w:ascii="Times New Roman" w:hAnsi="Times New Roman"/>
          <w:b/>
          <w:i/>
          <w:sz w:val="36"/>
          <w:szCs w:val="36"/>
          <w:u w:val="single"/>
          <w:lang w:val="uk-UA"/>
        </w:rPr>
      </w:pPr>
    </w:p>
    <w:p w:rsidR="00992532" w:rsidRPr="000E7FD4" w:rsidRDefault="00007B84" w:rsidP="000E7FD4">
      <w:pPr>
        <w:spacing w:after="0"/>
        <w:rPr>
          <w:rFonts w:ascii="Times New Roman" w:hAnsi="Times New Roman"/>
          <w:b/>
          <w:i/>
          <w:sz w:val="36"/>
          <w:szCs w:val="36"/>
          <w:u w:val="single"/>
          <w:lang w:val="uk-UA"/>
        </w:rPr>
      </w:pPr>
      <w:r>
        <w:rPr>
          <w:rFonts w:ascii="Times New Roman" w:hAnsi="Times New Roman"/>
          <w:b/>
          <w:i/>
          <w:noProof/>
          <w:sz w:val="36"/>
          <w:szCs w:val="36"/>
          <w:u w:val="single"/>
          <w:lang w:eastAsia="ru-RU"/>
        </w:rPr>
        <w:drawing>
          <wp:anchor distT="0" distB="0" distL="114300" distR="114300" simplePos="0" relativeHeight="251749376" behindDoc="1" locked="0" layoutInCell="1" allowOverlap="1" wp14:anchorId="7B49F326" wp14:editId="5F01EDFE">
            <wp:simplePos x="0" y="0"/>
            <wp:positionH relativeFrom="column">
              <wp:posOffset>483870</wp:posOffset>
            </wp:positionH>
            <wp:positionV relativeFrom="paragraph">
              <wp:posOffset>-123190</wp:posOffset>
            </wp:positionV>
            <wp:extent cx="2821305" cy="1435100"/>
            <wp:effectExtent l="19050" t="19050" r="17145" b="12700"/>
            <wp:wrapSquare wrapText="bothSides"/>
            <wp:docPr id="103" name="Рисунок 3" descr="D:\ВР\Мої документи\Атестація Гринь\картки\картк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Р\Мої документи\Атестація Гринь\картки\картка 5.jpg"/>
                    <pic:cNvPicPr>
                      <a:picLocks noChangeAspect="1" noChangeArrowheads="1"/>
                    </pic:cNvPicPr>
                  </pic:nvPicPr>
                  <pic:blipFill>
                    <a:blip r:embed="rId18" cstate="print"/>
                    <a:srcRect/>
                    <a:stretch>
                      <a:fillRect/>
                    </a:stretch>
                  </pic:blipFill>
                  <pic:spPr bwMode="auto">
                    <a:xfrm>
                      <a:off x="0" y="0"/>
                      <a:ext cx="2821305" cy="1435100"/>
                    </a:xfrm>
                    <a:prstGeom prst="rect">
                      <a:avLst/>
                    </a:prstGeom>
                    <a:noFill/>
                    <a:ln w="9525">
                      <a:solidFill>
                        <a:schemeClr val="tx1"/>
                      </a:solidFill>
                      <a:miter lim="800000"/>
                      <a:headEnd/>
                      <a:tailEnd/>
                    </a:ln>
                  </pic:spPr>
                </pic:pic>
              </a:graphicData>
            </a:graphic>
          </wp:anchor>
        </w:drawing>
      </w:r>
      <w:r>
        <w:rPr>
          <w:rFonts w:ascii="Times New Roman" w:hAnsi="Times New Roman"/>
          <w:b/>
          <w:i/>
          <w:noProof/>
          <w:sz w:val="36"/>
          <w:szCs w:val="36"/>
          <w:u w:val="single"/>
          <w:lang w:eastAsia="ru-RU"/>
        </w:rPr>
        <w:drawing>
          <wp:anchor distT="0" distB="0" distL="114300" distR="114300" simplePos="0" relativeHeight="251765760" behindDoc="1" locked="0" layoutInCell="1" allowOverlap="1" wp14:anchorId="68140668" wp14:editId="6346BB84">
            <wp:simplePos x="0" y="0"/>
            <wp:positionH relativeFrom="column">
              <wp:posOffset>3816985</wp:posOffset>
            </wp:positionH>
            <wp:positionV relativeFrom="paragraph">
              <wp:posOffset>-147320</wp:posOffset>
            </wp:positionV>
            <wp:extent cx="2902585" cy="1458595"/>
            <wp:effectExtent l="19050" t="19050" r="12065" b="27305"/>
            <wp:wrapSquare wrapText="bothSides"/>
            <wp:docPr id="112" name="Рисунок 7" descr="D:\ВР\Мої документи\Атестація Гринь\картки\картка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ВР\Мої документи\Атестація Гринь\картки\картка 9.jpg"/>
                    <pic:cNvPicPr>
                      <a:picLocks noChangeAspect="1" noChangeArrowheads="1"/>
                    </pic:cNvPicPr>
                  </pic:nvPicPr>
                  <pic:blipFill>
                    <a:blip r:embed="rId19" cstate="print"/>
                    <a:srcRect/>
                    <a:stretch>
                      <a:fillRect/>
                    </a:stretch>
                  </pic:blipFill>
                  <pic:spPr bwMode="auto">
                    <a:xfrm>
                      <a:off x="0" y="0"/>
                      <a:ext cx="2902585" cy="1458595"/>
                    </a:xfrm>
                    <a:prstGeom prst="rect">
                      <a:avLst/>
                    </a:prstGeom>
                    <a:noFill/>
                    <a:ln w="9525">
                      <a:solidFill>
                        <a:schemeClr val="tx1"/>
                      </a:solidFill>
                      <a:miter lim="800000"/>
                      <a:headEnd/>
                      <a:tailEnd/>
                    </a:ln>
                  </pic:spPr>
                </pic:pic>
              </a:graphicData>
            </a:graphic>
          </wp:anchor>
        </w:drawing>
      </w:r>
    </w:p>
    <w:p w:rsidR="00992532" w:rsidRPr="000E7FD4" w:rsidRDefault="00992532" w:rsidP="000E7FD4">
      <w:pPr>
        <w:spacing w:after="0"/>
        <w:rPr>
          <w:rFonts w:ascii="Times New Roman" w:hAnsi="Times New Roman"/>
          <w:b/>
          <w:i/>
          <w:sz w:val="36"/>
          <w:szCs w:val="36"/>
          <w:u w:val="single"/>
          <w:lang w:val="uk-UA"/>
        </w:rPr>
      </w:pPr>
    </w:p>
    <w:p w:rsidR="00992532" w:rsidRPr="000E7FD4" w:rsidRDefault="00992532" w:rsidP="000E7FD4">
      <w:pPr>
        <w:spacing w:after="0"/>
        <w:rPr>
          <w:rFonts w:ascii="Times New Roman" w:hAnsi="Times New Roman"/>
          <w:b/>
          <w:i/>
          <w:sz w:val="36"/>
          <w:szCs w:val="36"/>
          <w:u w:val="single"/>
          <w:lang w:val="uk-UA"/>
        </w:rPr>
      </w:pPr>
    </w:p>
    <w:p w:rsidR="00992532" w:rsidRPr="000E7FD4" w:rsidRDefault="00992532" w:rsidP="000E7FD4">
      <w:pPr>
        <w:spacing w:after="0"/>
        <w:rPr>
          <w:rFonts w:ascii="Times New Roman" w:hAnsi="Times New Roman"/>
          <w:b/>
          <w:i/>
          <w:sz w:val="36"/>
          <w:szCs w:val="36"/>
          <w:u w:val="single"/>
          <w:lang w:val="uk-UA"/>
        </w:rPr>
      </w:pPr>
    </w:p>
    <w:p w:rsidR="007B1A0A" w:rsidRPr="000E7FD4" w:rsidRDefault="00007B84" w:rsidP="000E7FD4">
      <w:pPr>
        <w:spacing w:after="0"/>
        <w:rPr>
          <w:rFonts w:ascii="Times New Roman" w:hAnsi="Times New Roman"/>
          <w:b/>
          <w:i/>
          <w:sz w:val="36"/>
          <w:szCs w:val="36"/>
          <w:u w:val="single"/>
          <w:lang w:val="uk-UA"/>
        </w:rPr>
      </w:pPr>
      <w:r>
        <w:rPr>
          <w:rFonts w:ascii="Times New Roman" w:hAnsi="Times New Roman"/>
          <w:b/>
          <w:i/>
          <w:noProof/>
          <w:sz w:val="36"/>
          <w:szCs w:val="36"/>
          <w:u w:val="single"/>
          <w:lang w:eastAsia="ru-RU"/>
        </w:rPr>
        <w:drawing>
          <wp:anchor distT="0" distB="0" distL="114300" distR="114300" simplePos="0" relativeHeight="251773952" behindDoc="1" locked="0" layoutInCell="1" allowOverlap="1" wp14:anchorId="2B949AD6" wp14:editId="7F04BC16">
            <wp:simplePos x="0" y="0"/>
            <wp:positionH relativeFrom="column">
              <wp:posOffset>3823335</wp:posOffset>
            </wp:positionH>
            <wp:positionV relativeFrom="paragraph">
              <wp:posOffset>208280</wp:posOffset>
            </wp:positionV>
            <wp:extent cx="2879090" cy="1364615"/>
            <wp:effectExtent l="19050" t="19050" r="16510" b="26035"/>
            <wp:wrapSquare wrapText="bothSides"/>
            <wp:docPr id="127" name="Рисунок 5" descr="D:\ВР\Мої документи\Атестація Гринь\картки 25-39\картка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Р\Мої документи\Атестація Гринь\картки 25-39\картка 28.jpg"/>
                    <pic:cNvPicPr>
                      <a:picLocks noChangeAspect="1" noChangeArrowheads="1"/>
                    </pic:cNvPicPr>
                  </pic:nvPicPr>
                  <pic:blipFill>
                    <a:blip r:embed="rId20" cstate="print"/>
                    <a:srcRect l="5843" t="11702" r="4325" b="14894"/>
                    <a:stretch>
                      <a:fillRect/>
                    </a:stretch>
                  </pic:blipFill>
                  <pic:spPr bwMode="auto">
                    <a:xfrm>
                      <a:off x="0" y="0"/>
                      <a:ext cx="2879090" cy="1364615"/>
                    </a:xfrm>
                    <a:prstGeom prst="rect">
                      <a:avLst/>
                    </a:prstGeom>
                    <a:noFill/>
                    <a:ln w="9525">
                      <a:solidFill>
                        <a:schemeClr val="tx1"/>
                      </a:solidFill>
                      <a:miter lim="800000"/>
                      <a:headEnd/>
                      <a:tailEnd/>
                    </a:ln>
                  </pic:spPr>
                </pic:pic>
              </a:graphicData>
            </a:graphic>
          </wp:anchor>
        </w:drawing>
      </w:r>
      <w:r>
        <w:rPr>
          <w:rFonts w:ascii="Times New Roman" w:hAnsi="Times New Roman"/>
          <w:b/>
          <w:i/>
          <w:noProof/>
          <w:sz w:val="36"/>
          <w:szCs w:val="36"/>
          <w:u w:val="single"/>
          <w:lang w:eastAsia="ru-RU"/>
        </w:rPr>
        <w:drawing>
          <wp:anchor distT="0" distB="0" distL="114300" distR="114300" simplePos="0" relativeHeight="251757568" behindDoc="1" locked="0" layoutInCell="1" allowOverlap="1" wp14:anchorId="73B0889B" wp14:editId="5675A2CF">
            <wp:simplePos x="0" y="0"/>
            <wp:positionH relativeFrom="column">
              <wp:posOffset>483870</wp:posOffset>
            </wp:positionH>
            <wp:positionV relativeFrom="paragraph">
              <wp:posOffset>218440</wp:posOffset>
            </wp:positionV>
            <wp:extent cx="2830195" cy="1354455"/>
            <wp:effectExtent l="19050" t="19050" r="27305" b="17145"/>
            <wp:wrapSquare wrapText="bothSides"/>
            <wp:docPr id="114" name="Рисунок 2" descr="D:\ВР\Мої документи\Атестація Гринь\картки\картк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Р\Мої документи\Атестація Гринь\картки\картка 4.jpg"/>
                    <pic:cNvPicPr>
                      <a:picLocks noChangeAspect="1" noChangeArrowheads="1"/>
                    </pic:cNvPicPr>
                  </pic:nvPicPr>
                  <pic:blipFill>
                    <a:blip r:embed="rId21" cstate="print"/>
                    <a:srcRect l="2307" t="16000" r="3223" b="9964"/>
                    <a:stretch>
                      <a:fillRect/>
                    </a:stretch>
                  </pic:blipFill>
                  <pic:spPr bwMode="auto">
                    <a:xfrm>
                      <a:off x="0" y="0"/>
                      <a:ext cx="2830195" cy="1354455"/>
                    </a:xfrm>
                    <a:prstGeom prst="rect">
                      <a:avLst/>
                    </a:prstGeom>
                    <a:noFill/>
                    <a:ln w="9525">
                      <a:solidFill>
                        <a:schemeClr val="tx1"/>
                      </a:solidFill>
                      <a:miter lim="800000"/>
                      <a:headEnd/>
                      <a:tailEnd/>
                    </a:ln>
                  </pic:spPr>
                </pic:pic>
              </a:graphicData>
            </a:graphic>
          </wp:anchor>
        </w:drawing>
      </w:r>
    </w:p>
    <w:p w:rsidR="001644D5" w:rsidRPr="000E7FD4" w:rsidRDefault="001644D5" w:rsidP="000E7FD4">
      <w:pPr>
        <w:spacing w:after="0"/>
        <w:jc w:val="center"/>
        <w:rPr>
          <w:rFonts w:ascii="Times New Roman" w:hAnsi="Times New Roman"/>
          <w:b/>
          <w:i/>
          <w:sz w:val="36"/>
          <w:szCs w:val="36"/>
          <w:u w:val="single"/>
          <w:lang w:val="uk-UA"/>
        </w:rPr>
        <w:sectPr w:rsidR="001644D5" w:rsidRPr="000E7FD4" w:rsidSect="001644D5">
          <w:type w:val="continuous"/>
          <w:pgSz w:w="11906" w:h="16838"/>
          <w:pgMar w:top="568" w:right="707" w:bottom="567" w:left="426" w:header="709" w:footer="709" w:gutter="0"/>
          <w:cols w:space="708"/>
          <w:docGrid w:linePitch="360"/>
        </w:sectPr>
      </w:pPr>
    </w:p>
    <w:p w:rsidR="007B1A0A" w:rsidRPr="000E7FD4" w:rsidRDefault="007B1A0A" w:rsidP="000E7FD4">
      <w:pPr>
        <w:spacing w:after="0"/>
        <w:jc w:val="center"/>
        <w:rPr>
          <w:rFonts w:ascii="Times New Roman" w:hAnsi="Times New Roman"/>
          <w:b/>
          <w:i/>
          <w:sz w:val="36"/>
          <w:szCs w:val="36"/>
          <w:u w:val="single"/>
          <w:lang w:val="uk-UA"/>
        </w:rPr>
      </w:pPr>
    </w:p>
    <w:p w:rsidR="007B1A0A" w:rsidRPr="000E7FD4" w:rsidRDefault="007B1A0A" w:rsidP="000E7FD4">
      <w:pPr>
        <w:spacing w:after="0"/>
        <w:rPr>
          <w:rFonts w:ascii="Times New Roman" w:hAnsi="Times New Roman"/>
          <w:b/>
          <w:i/>
          <w:sz w:val="36"/>
          <w:szCs w:val="36"/>
          <w:u w:val="single"/>
          <w:lang w:val="uk-UA"/>
        </w:rPr>
      </w:pPr>
    </w:p>
    <w:p w:rsidR="00992532" w:rsidRPr="000E7FD4" w:rsidRDefault="00992532" w:rsidP="000E7FD4">
      <w:pPr>
        <w:spacing w:after="0"/>
        <w:rPr>
          <w:rFonts w:ascii="Times New Roman" w:hAnsi="Times New Roman"/>
          <w:b/>
          <w:i/>
          <w:sz w:val="36"/>
          <w:szCs w:val="36"/>
          <w:u w:val="single"/>
          <w:lang w:val="uk-UA"/>
        </w:rPr>
      </w:pPr>
    </w:p>
    <w:p w:rsidR="007B1A0A" w:rsidRPr="000E7FD4" w:rsidRDefault="007B1A0A" w:rsidP="000E7FD4">
      <w:pPr>
        <w:spacing w:after="0"/>
        <w:rPr>
          <w:rFonts w:ascii="Times New Roman" w:hAnsi="Times New Roman"/>
          <w:b/>
          <w:i/>
          <w:sz w:val="36"/>
          <w:szCs w:val="36"/>
          <w:u w:val="single"/>
          <w:lang w:val="uk-UA"/>
        </w:rPr>
      </w:pPr>
    </w:p>
    <w:p w:rsidR="007B1A0A" w:rsidRPr="000E7FD4" w:rsidRDefault="00007B84" w:rsidP="000E7FD4">
      <w:pPr>
        <w:spacing w:after="0"/>
        <w:rPr>
          <w:rFonts w:ascii="Times New Roman" w:hAnsi="Times New Roman"/>
          <w:b/>
          <w:i/>
          <w:sz w:val="36"/>
          <w:szCs w:val="36"/>
          <w:u w:val="single"/>
          <w:lang w:val="uk-UA"/>
        </w:rPr>
      </w:pPr>
      <w:r>
        <w:rPr>
          <w:rFonts w:ascii="Times New Roman" w:hAnsi="Times New Roman"/>
          <w:b/>
          <w:i/>
          <w:noProof/>
          <w:sz w:val="36"/>
          <w:szCs w:val="36"/>
          <w:u w:val="single"/>
          <w:lang w:eastAsia="ru-RU"/>
        </w:rPr>
        <w:drawing>
          <wp:anchor distT="0" distB="0" distL="114300" distR="114300" simplePos="0" relativeHeight="251769856" behindDoc="1" locked="0" layoutInCell="1" allowOverlap="1" wp14:anchorId="79F3CCD1" wp14:editId="1905642A">
            <wp:simplePos x="0" y="0"/>
            <wp:positionH relativeFrom="column">
              <wp:posOffset>3843020</wp:posOffset>
            </wp:positionH>
            <wp:positionV relativeFrom="paragraph">
              <wp:posOffset>38100</wp:posOffset>
            </wp:positionV>
            <wp:extent cx="2832735" cy="1384935"/>
            <wp:effectExtent l="19050" t="19050" r="24765" b="24765"/>
            <wp:wrapSquare wrapText="bothSides"/>
            <wp:docPr id="124" name="Рисунок 15" descr="D:\ВР\Мої документи\Атестація Гринь\картки 25-39\картка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ВР\Мої документи\Атестація Гринь\картки 25-39\картка 38.jpg"/>
                    <pic:cNvPicPr>
                      <a:picLocks noChangeAspect="1" noChangeArrowheads="1"/>
                    </pic:cNvPicPr>
                  </pic:nvPicPr>
                  <pic:blipFill>
                    <a:blip r:embed="rId22" cstate="print"/>
                    <a:srcRect l="4237" t="11494" r="5296" b="12644"/>
                    <a:stretch>
                      <a:fillRect/>
                    </a:stretch>
                  </pic:blipFill>
                  <pic:spPr bwMode="auto">
                    <a:xfrm>
                      <a:off x="0" y="0"/>
                      <a:ext cx="2832735" cy="1384935"/>
                    </a:xfrm>
                    <a:prstGeom prst="rect">
                      <a:avLst/>
                    </a:prstGeom>
                    <a:noFill/>
                    <a:ln w="9525">
                      <a:solidFill>
                        <a:schemeClr val="tx1"/>
                      </a:solidFill>
                      <a:miter lim="800000"/>
                      <a:headEnd/>
                      <a:tailEnd/>
                    </a:ln>
                  </pic:spPr>
                </pic:pic>
              </a:graphicData>
            </a:graphic>
          </wp:anchor>
        </w:drawing>
      </w:r>
      <w:r>
        <w:rPr>
          <w:rFonts w:ascii="Times New Roman" w:hAnsi="Times New Roman"/>
          <w:b/>
          <w:i/>
          <w:noProof/>
          <w:sz w:val="36"/>
          <w:szCs w:val="36"/>
          <w:u w:val="single"/>
          <w:lang w:eastAsia="ru-RU"/>
        </w:rPr>
        <w:drawing>
          <wp:anchor distT="0" distB="0" distL="114300" distR="114300" simplePos="0" relativeHeight="251766784" behindDoc="1" locked="0" layoutInCell="1" allowOverlap="1" wp14:anchorId="7EE06B02" wp14:editId="02761E12">
            <wp:simplePos x="0" y="0"/>
            <wp:positionH relativeFrom="column">
              <wp:posOffset>483870</wp:posOffset>
            </wp:positionH>
            <wp:positionV relativeFrom="paragraph">
              <wp:posOffset>28575</wp:posOffset>
            </wp:positionV>
            <wp:extent cx="2828925" cy="1409700"/>
            <wp:effectExtent l="19050" t="19050" r="28575" b="19050"/>
            <wp:wrapSquare wrapText="bothSides"/>
            <wp:docPr id="111" name="Рисунок 15" descr="D:\ВР\Мої документи\Атестація Гринь\картки\картка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ВР\Мої документи\Атестація Гринь\картки\картка 17.jpg"/>
                    <pic:cNvPicPr>
                      <a:picLocks noChangeAspect="1" noChangeArrowheads="1"/>
                    </pic:cNvPicPr>
                  </pic:nvPicPr>
                  <pic:blipFill>
                    <a:blip r:embed="rId23" cstate="print"/>
                    <a:srcRect l="2293" t="7104" r="2908" b="14208"/>
                    <a:stretch>
                      <a:fillRect/>
                    </a:stretch>
                  </pic:blipFill>
                  <pic:spPr bwMode="auto">
                    <a:xfrm>
                      <a:off x="0" y="0"/>
                      <a:ext cx="2828925" cy="1409700"/>
                    </a:xfrm>
                    <a:prstGeom prst="rect">
                      <a:avLst/>
                    </a:prstGeom>
                    <a:noFill/>
                    <a:ln w="9525">
                      <a:solidFill>
                        <a:schemeClr val="tx1"/>
                      </a:solidFill>
                      <a:miter lim="800000"/>
                      <a:headEnd/>
                      <a:tailEnd/>
                    </a:ln>
                  </pic:spPr>
                </pic:pic>
              </a:graphicData>
            </a:graphic>
          </wp:anchor>
        </w:drawing>
      </w:r>
    </w:p>
    <w:p w:rsidR="007E40CA" w:rsidRPr="000E7FD4" w:rsidRDefault="007E40CA" w:rsidP="000E7FD4">
      <w:pPr>
        <w:spacing w:after="0"/>
        <w:rPr>
          <w:rFonts w:ascii="Times New Roman" w:hAnsi="Times New Roman"/>
          <w:b/>
          <w:i/>
          <w:sz w:val="36"/>
          <w:szCs w:val="36"/>
          <w:u w:val="single"/>
          <w:lang w:val="uk-UA"/>
        </w:rPr>
      </w:pPr>
    </w:p>
    <w:p w:rsidR="0019561B" w:rsidRPr="000E7FD4" w:rsidRDefault="0019561B" w:rsidP="000E7FD4">
      <w:pPr>
        <w:spacing w:after="0"/>
        <w:rPr>
          <w:rFonts w:ascii="Times New Roman" w:hAnsi="Times New Roman"/>
          <w:b/>
          <w:i/>
          <w:sz w:val="36"/>
          <w:szCs w:val="36"/>
          <w:u w:val="single"/>
          <w:lang w:val="uk-UA"/>
        </w:rPr>
      </w:pPr>
    </w:p>
    <w:p w:rsidR="00992532" w:rsidRPr="000E7FD4" w:rsidRDefault="00992532" w:rsidP="000E7FD4">
      <w:pPr>
        <w:spacing w:after="0"/>
        <w:rPr>
          <w:rFonts w:ascii="Times New Roman" w:hAnsi="Times New Roman"/>
          <w:b/>
          <w:i/>
          <w:sz w:val="36"/>
          <w:szCs w:val="36"/>
          <w:u w:val="single"/>
          <w:lang w:val="uk-UA"/>
        </w:rPr>
      </w:pPr>
    </w:p>
    <w:p w:rsidR="00992532" w:rsidRPr="000E7FD4" w:rsidRDefault="00992532" w:rsidP="000E7FD4">
      <w:pPr>
        <w:spacing w:after="0"/>
        <w:rPr>
          <w:rFonts w:ascii="Times New Roman" w:hAnsi="Times New Roman"/>
          <w:b/>
          <w:i/>
          <w:sz w:val="36"/>
          <w:szCs w:val="36"/>
          <w:u w:val="single"/>
          <w:lang w:val="uk-UA"/>
        </w:rPr>
      </w:pPr>
    </w:p>
    <w:p w:rsidR="007E40CA" w:rsidRPr="000E7FD4" w:rsidRDefault="00007B84" w:rsidP="000E7FD4">
      <w:pPr>
        <w:spacing w:after="0"/>
        <w:rPr>
          <w:rFonts w:ascii="Times New Roman" w:hAnsi="Times New Roman"/>
          <w:b/>
          <w:i/>
          <w:sz w:val="36"/>
          <w:szCs w:val="36"/>
          <w:lang w:val="uk-UA"/>
        </w:rPr>
      </w:pPr>
      <w:r>
        <w:rPr>
          <w:rFonts w:ascii="Times New Roman" w:hAnsi="Times New Roman"/>
          <w:b/>
          <w:i/>
          <w:noProof/>
          <w:sz w:val="36"/>
          <w:szCs w:val="36"/>
          <w:lang w:eastAsia="ru-RU"/>
        </w:rPr>
        <w:lastRenderedPageBreak/>
        <w:drawing>
          <wp:anchor distT="0" distB="0" distL="114300" distR="114300" simplePos="0" relativeHeight="251774976" behindDoc="1" locked="0" layoutInCell="1" allowOverlap="1" wp14:anchorId="086C5336" wp14:editId="3EC0FAB6">
            <wp:simplePos x="0" y="0"/>
            <wp:positionH relativeFrom="column">
              <wp:posOffset>3843020</wp:posOffset>
            </wp:positionH>
            <wp:positionV relativeFrom="paragraph">
              <wp:posOffset>167005</wp:posOffset>
            </wp:positionV>
            <wp:extent cx="2816860" cy="1537970"/>
            <wp:effectExtent l="19050" t="19050" r="21590" b="24130"/>
            <wp:wrapSquare wrapText="bothSides"/>
            <wp:docPr id="130" name="Рисунок 4" descr="D:\ВР\Мої документи\Атестація Гринь\картки 25-39\картка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Р\Мої документи\Атестація Гринь\картки 25-39\картка 27.jpg"/>
                    <pic:cNvPicPr>
                      <a:picLocks noChangeAspect="1" noChangeArrowheads="1"/>
                    </pic:cNvPicPr>
                  </pic:nvPicPr>
                  <pic:blipFill>
                    <a:blip r:embed="rId24" cstate="print"/>
                    <a:srcRect/>
                    <a:stretch>
                      <a:fillRect/>
                    </a:stretch>
                  </pic:blipFill>
                  <pic:spPr bwMode="auto">
                    <a:xfrm>
                      <a:off x="0" y="0"/>
                      <a:ext cx="2816860" cy="1537970"/>
                    </a:xfrm>
                    <a:prstGeom prst="rect">
                      <a:avLst/>
                    </a:prstGeom>
                    <a:noFill/>
                    <a:ln w="9525">
                      <a:solidFill>
                        <a:schemeClr val="tx1"/>
                      </a:solidFill>
                      <a:miter lim="800000"/>
                      <a:headEnd/>
                      <a:tailEnd/>
                    </a:ln>
                  </pic:spPr>
                </pic:pic>
              </a:graphicData>
            </a:graphic>
          </wp:anchor>
        </w:drawing>
      </w:r>
      <w:r>
        <w:rPr>
          <w:rFonts w:ascii="Times New Roman" w:hAnsi="Times New Roman"/>
          <w:b/>
          <w:i/>
          <w:noProof/>
          <w:sz w:val="36"/>
          <w:szCs w:val="36"/>
          <w:lang w:eastAsia="ru-RU"/>
        </w:rPr>
        <w:drawing>
          <wp:anchor distT="0" distB="0" distL="114300" distR="114300" simplePos="0" relativeHeight="251770880" behindDoc="1" locked="0" layoutInCell="1" allowOverlap="1" wp14:anchorId="0C5EFC84" wp14:editId="330A076E">
            <wp:simplePos x="0" y="0"/>
            <wp:positionH relativeFrom="column">
              <wp:posOffset>493395</wp:posOffset>
            </wp:positionH>
            <wp:positionV relativeFrom="paragraph">
              <wp:posOffset>176530</wp:posOffset>
            </wp:positionV>
            <wp:extent cx="2814320" cy="1562100"/>
            <wp:effectExtent l="19050" t="19050" r="24130" b="19050"/>
            <wp:wrapSquare wrapText="bothSides"/>
            <wp:docPr id="119" name="Рисунок 6" descr="D:\ВР\Мої документи\Атестація Гринь\картки 25-39\картка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Р\Мої документи\Атестація Гринь\картки 25-39\картка 29.jpg"/>
                    <pic:cNvPicPr>
                      <a:picLocks noChangeAspect="1" noChangeArrowheads="1"/>
                    </pic:cNvPicPr>
                  </pic:nvPicPr>
                  <pic:blipFill>
                    <a:blip r:embed="rId25" cstate="print"/>
                    <a:srcRect/>
                    <a:stretch>
                      <a:fillRect/>
                    </a:stretch>
                  </pic:blipFill>
                  <pic:spPr bwMode="auto">
                    <a:xfrm>
                      <a:off x="0" y="0"/>
                      <a:ext cx="2814320" cy="1562100"/>
                    </a:xfrm>
                    <a:prstGeom prst="rect">
                      <a:avLst/>
                    </a:prstGeom>
                    <a:noFill/>
                    <a:ln w="9525">
                      <a:solidFill>
                        <a:schemeClr val="tx1"/>
                      </a:solidFill>
                      <a:miter lim="800000"/>
                      <a:headEnd/>
                      <a:tailEnd/>
                    </a:ln>
                  </pic:spPr>
                </pic:pic>
              </a:graphicData>
            </a:graphic>
          </wp:anchor>
        </w:drawing>
      </w:r>
    </w:p>
    <w:p w:rsidR="007E40CA" w:rsidRPr="000E7FD4" w:rsidRDefault="007E40CA" w:rsidP="000E7FD4">
      <w:pPr>
        <w:spacing w:after="0"/>
        <w:rPr>
          <w:rFonts w:ascii="Times New Roman" w:hAnsi="Times New Roman"/>
          <w:b/>
          <w:i/>
          <w:sz w:val="36"/>
          <w:szCs w:val="36"/>
          <w:lang w:val="uk-UA"/>
        </w:rPr>
      </w:pPr>
    </w:p>
    <w:p w:rsidR="00992532" w:rsidRPr="000E7FD4" w:rsidRDefault="00992532" w:rsidP="000E7FD4">
      <w:pPr>
        <w:spacing w:after="0"/>
        <w:rPr>
          <w:rFonts w:ascii="Times New Roman" w:hAnsi="Times New Roman"/>
          <w:b/>
          <w:i/>
          <w:sz w:val="36"/>
          <w:szCs w:val="36"/>
          <w:lang w:val="uk-UA"/>
        </w:rPr>
      </w:pPr>
    </w:p>
    <w:p w:rsidR="00992532" w:rsidRPr="000E7FD4" w:rsidRDefault="00992532" w:rsidP="000E7FD4">
      <w:pPr>
        <w:spacing w:after="0"/>
        <w:rPr>
          <w:rFonts w:ascii="Times New Roman" w:hAnsi="Times New Roman"/>
          <w:b/>
          <w:i/>
          <w:sz w:val="36"/>
          <w:szCs w:val="36"/>
          <w:lang w:val="uk-UA"/>
        </w:rPr>
      </w:pPr>
    </w:p>
    <w:p w:rsidR="001644D5" w:rsidRPr="000E7FD4" w:rsidRDefault="001644D5" w:rsidP="000E7FD4">
      <w:pPr>
        <w:spacing w:after="0"/>
        <w:rPr>
          <w:rFonts w:ascii="Times New Roman" w:hAnsi="Times New Roman"/>
          <w:b/>
          <w:i/>
          <w:sz w:val="36"/>
          <w:szCs w:val="36"/>
          <w:lang w:val="uk-UA"/>
        </w:rPr>
        <w:sectPr w:rsidR="001644D5" w:rsidRPr="000E7FD4" w:rsidSect="001644D5">
          <w:type w:val="continuous"/>
          <w:pgSz w:w="11906" w:h="16838"/>
          <w:pgMar w:top="568" w:right="707" w:bottom="567" w:left="426" w:header="709" w:footer="709" w:gutter="0"/>
          <w:cols w:space="708"/>
          <w:docGrid w:linePitch="360"/>
        </w:sectPr>
      </w:pPr>
    </w:p>
    <w:p w:rsidR="00992532" w:rsidRPr="000E7FD4" w:rsidRDefault="00992532" w:rsidP="000E7FD4">
      <w:pPr>
        <w:spacing w:after="0"/>
        <w:rPr>
          <w:rFonts w:ascii="Times New Roman" w:hAnsi="Times New Roman"/>
          <w:b/>
          <w:i/>
          <w:sz w:val="36"/>
          <w:szCs w:val="36"/>
          <w:lang w:val="uk-UA"/>
        </w:rPr>
      </w:pPr>
    </w:p>
    <w:p w:rsidR="00992532" w:rsidRPr="000E7FD4" w:rsidRDefault="00007B84" w:rsidP="000E7FD4">
      <w:pPr>
        <w:spacing w:after="0"/>
        <w:rPr>
          <w:rFonts w:ascii="Times New Roman" w:hAnsi="Times New Roman"/>
          <w:b/>
          <w:i/>
          <w:sz w:val="36"/>
          <w:szCs w:val="36"/>
          <w:lang w:val="uk-UA"/>
        </w:rPr>
      </w:pPr>
      <w:r>
        <w:rPr>
          <w:rFonts w:ascii="Times New Roman" w:hAnsi="Times New Roman"/>
          <w:b/>
          <w:i/>
          <w:noProof/>
          <w:sz w:val="36"/>
          <w:szCs w:val="36"/>
          <w:lang w:eastAsia="ru-RU"/>
        </w:rPr>
        <w:drawing>
          <wp:anchor distT="0" distB="0" distL="114300" distR="114300" simplePos="0" relativeHeight="251767808" behindDoc="1" locked="0" layoutInCell="1" allowOverlap="1" wp14:anchorId="22CBD8A3" wp14:editId="0142983F">
            <wp:simplePos x="0" y="0"/>
            <wp:positionH relativeFrom="column">
              <wp:posOffset>473710</wp:posOffset>
            </wp:positionH>
            <wp:positionV relativeFrom="paragraph">
              <wp:posOffset>245110</wp:posOffset>
            </wp:positionV>
            <wp:extent cx="2832100" cy="1456690"/>
            <wp:effectExtent l="19050" t="19050" r="25400" b="10160"/>
            <wp:wrapSquare wrapText="bothSides"/>
            <wp:docPr id="116" name="Рисунок 30" descr="D:\ВР\Мої документи\Атестація Гринь\картки 40-53\картка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ВР\Мої документи\Атестація Гринь\картки 40-53\картка 53.jpg"/>
                    <pic:cNvPicPr>
                      <a:picLocks noChangeAspect="1" noChangeArrowheads="1"/>
                    </pic:cNvPicPr>
                  </pic:nvPicPr>
                  <pic:blipFill>
                    <a:blip r:embed="rId26" cstate="print"/>
                    <a:srcRect l="2383" t="9658" r="2005" b="7808"/>
                    <a:stretch>
                      <a:fillRect/>
                    </a:stretch>
                  </pic:blipFill>
                  <pic:spPr bwMode="auto">
                    <a:xfrm>
                      <a:off x="0" y="0"/>
                      <a:ext cx="2832100" cy="1456690"/>
                    </a:xfrm>
                    <a:prstGeom prst="rect">
                      <a:avLst/>
                    </a:prstGeom>
                    <a:noFill/>
                    <a:ln w="9525">
                      <a:solidFill>
                        <a:schemeClr val="tx1"/>
                      </a:solidFill>
                      <a:miter lim="800000"/>
                      <a:headEnd/>
                      <a:tailEnd/>
                    </a:ln>
                  </pic:spPr>
                </pic:pic>
              </a:graphicData>
            </a:graphic>
          </wp:anchor>
        </w:drawing>
      </w:r>
      <w:r>
        <w:rPr>
          <w:rFonts w:ascii="Times New Roman" w:hAnsi="Times New Roman"/>
          <w:b/>
          <w:i/>
          <w:noProof/>
          <w:sz w:val="36"/>
          <w:szCs w:val="36"/>
          <w:lang w:eastAsia="ru-RU"/>
        </w:rPr>
        <w:drawing>
          <wp:anchor distT="0" distB="0" distL="114300" distR="114300" simplePos="0" relativeHeight="251779072" behindDoc="1" locked="0" layoutInCell="1" allowOverlap="1" wp14:anchorId="72D750BF" wp14:editId="4941A181">
            <wp:simplePos x="0" y="0"/>
            <wp:positionH relativeFrom="column">
              <wp:posOffset>3843020</wp:posOffset>
            </wp:positionH>
            <wp:positionV relativeFrom="paragraph">
              <wp:posOffset>225425</wp:posOffset>
            </wp:positionV>
            <wp:extent cx="2847340" cy="1456055"/>
            <wp:effectExtent l="19050" t="19050" r="10160" b="10795"/>
            <wp:wrapSquare wrapText="bothSides"/>
            <wp:docPr id="134" name="Рисунок 11" descr="D:\ВР\Мої документи\Атестація Гринь\картки 25-39\картка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ВР\Мої документи\Атестація Гринь\картки 25-39\картка 34.jpg"/>
                    <pic:cNvPicPr>
                      <a:picLocks noChangeAspect="1" noChangeArrowheads="1"/>
                    </pic:cNvPicPr>
                  </pic:nvPicPr>
                  <pic:blipFill>
                    <a:blip r:embed="rId27" cstate="print"/>
                    <a:srcRect l="4558" t="12169" r="5421" b="12698"/>
                    <a:stretch>
                      <a:fillRect/>
                    </a:stretch>
                  </pic:blipFill>
                  <pic:spPr bwMode="auto">
                    <a:xfrm>
                      <a:off x="0" y="0"/>
                      <a:ext cx="2847340" cy="1456055"/>
                    </a:xfrm>
                    <a:prstGeom prst="rect">
                      <a:avLst/>
                    </a:prstGeom>
                    <a:noFill/>
                    <a:ln w="9525">
                      <a:solidFill>
                        <a:schemeClr val="tx1"/>
                      </a:solidFill>
                      <a:miter lim="800000"/>
                      <a:headEnd/>
                      <a:tailEnd/>
                    </a:ln>
                  </pic:spPr>
                </pic:pic>
              </a:graphicData>
            </a:graphic>
          </wp:anchor>
        </w:drawing>
      </w:r>
    </w:p>
    <w:p w:rsidR="00992532" w:rsidRPr="000E7FD4" w:rsidRDefault="00992532" w:rsidP="000E7FD4">
      <w:pPr>
        <w:spacing w:after="0"/>
        <w:rPr>
          <w:rFonts w:ascii="Times New Roman" w:hAnsi="Times New Roman"/>
          <w:b/>
          <w:i/>
          <w:sz w:val="36"/>
          <w:szCs w:val="36"/>
          <w:lang w:val="uk-UA"/>
        </w:rPr>
      </w:pPr>
    </w:p>
    <w:p w:rsidR="00992532" w:rsidRPr="000E7FD4" w:rsidRDefault="00992532" w:rsidP="000E7FD4">
      <w:pPr>
        <w:spacing w:after="0"/>
        <w:rPr>
          <w:rFonts w:ascii="Times New Roman" w:hAnsi="Times New Roman"/>
          <w:b/>
          <w:i/>
          <w:sz w:val="36"/>
          <w:szCs w:val="36"/>
          <w:lang w:val="uk-UA"/>
        </w:rPr>
      </w:pPr>
    </w:p>
    <w:p w:rsidR="00992532" w:rsidRPr="000E7FD4" w:rsidRDefault="00992532" w:rsidP="000E7FD4">
      <w:pPr>
        <w:spacing w:after="0"/>
        <w:rPr>
          <w:rFonts w:ascii="Times New Roman" w:hAnsi="Times New Roman"/>
          <w:b/>
          <w:i/>
          <w:sz w:val="36"/>
          <w:szCs w:val="36"/>
          <w:lang w:val="uk-UA"/>
        </w:rPr>
      </w:pPr>
    </w:p>
    <w:p w:rsidR="00992532" w:rsidRPr="000E7FD4" w:rsidRDefault="00992532" w:rsidP="000E7FD4">
      <w:pPr>
        <w:spacing w:after="0"/>
        <w:rPr>
          <w:rFonts w:ascii="Times New Roman" w:hAnsi="Times New Roman"/>
          <w:b/>
          <w:i/>
          <w:sz w:val="36"/>
          <w:szCs w:val="36"/>
          <w:lang w:val="uk-UA"/>
        </w:rPr>
      </w:pPr>
    </w:p>
    <w:p w:rsidR="00992532" w:rsidRPr="000E7FD4" w:rsidRDefault="00007B84" w:rsidP="000E7FD4">
      <w:pPr>
        <w:spacing w:after="0"/>
        <w:rPr>
          <w:rFonts w:ascii="Times New Roman" w:hAnsi="Times New Roman"/>
          <w:b/>
          <w:i/>
          <w:sz w:val="36"/>
          <w:szCs w:val="36"/>
          <w:lang w:val="uk-UA"/>
        </w:rPr>
      </w:pPr>
      <w:r>
        <w:rPr>
          <w:rFonts w:ascii="Times New Roman" w:hAnsi="Times New Roman"/>
          <w:b/>
          <w:i/>
          <w:noProof/>
          <w:sz w:val="36"/>
          <w:szCs w:val="36"/>
          <w:lang w:eastAsia="ru-RU"/>
        </w:rPr>
        <w:drawing>
          <wp:anchor distT="0" distB="0" distL="114300" distR="114300" simplePos="0" relativeHeight="251771904" behindDoc="1" locked="0" layoutInCell="1" allowOverlap="1" wp14:anchorId="75DDA974" wp14:editId="53BAADF1">
            <wp:simplePos x="0" y="0"/>
            <wp:positionH relativeFrom="column">
              <wp:posOffset>483870</wp:posOffset>
            </wp:positionH>
            <wp:positionV relativeFrom="paragraph">
              <wp:posOffset>257175</wp:posOffset>
            </wp:positionV>
            <wp:extent cx="2825750" cy="1685290"/>
            <wp:effectExtent l="19050" t="19050" r="12700" b="10160"/>
            <wp:wrapSquare wrapText="bothSides"/>
            <wp:docPr id="120" name="Рисунок 1" descr="D:\ВР\Мої документи\Атестація Гринь\картки 25-39\картка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Р\Мої документи\Атестація Гринь\картки 25-39\картка 25.jpg"/>
                    <pic:cNvPicPr>
                      <a:picLocks noChangeAspect="1" noChangeArrowheads="1"/>
                    </pic:cNvPicPr>
                  </pic:nvPicPr>
                  <pic:blipFill>
                    <a:blip r:embed="rId28" cstate="print"/>
                    <a:srcRect/>
                    <a:stretch>
                      <a:fillRect/>
                    </a:stretch>
                  </pic:blipFill>
                  <pic:spPr bwMode="auto">
                    <a:xfrm>
                      <a:off x="0" y="0"/>
                      <a:ext cx="2825750" cy="1685290"/>
                    </a:xfrm>
                    <a:prstGeom prst="rect">
                      <a:avLst/>
                    </a:prstGeom>
                    <a:noFill/>
                    <a:ln w="9525">
                      <a:solidFill>
                        <a:schemeClr val="tx1"/>
                      </a:solidFill>
                      <a:miter lim="800000"/>
                      <a:headEnd/>
                      <a:tailEnd/>
                    </a:ln>
                  </pic:spPr>
                </pic:pic>
              </a:graphicData>
            </a:graphic>
          </wp:anchor>
        </w:drawing>
      </w:r>
      <w:r>
        <w:rPr>
          <w:rFonts w:ascii="Times New Roman" w:hAnsi="Times New Roman"/>
          <w:b/>
          <w:i/>
          <w:noProof/>
          <w:sz w:val="36"/>
          <w:szCs w:val="36"/>
          <w:lang w:eastAsia="ru-RU"/>
        </w:rPr>
        <w:drawing>
          <wp:anchor distT="0" distB="0" distL="114300" distR="114300" simplePos="0" relativeHeight="251778048" behindDoc="1" locked="0" layoutInCell="1" allowOverlap="1" wp14:anchorId="3BAFD87C" wp14:editId="6410D008">
            <wp:simplePos x="0" y="0"/>
            <wp:positionH relativeFrom="column">
              <wp:posOffset>3843020</wp:posOffset>
            </wp:positionH>
            <wp:positionV relativeFrom="paragraph">
              <wp:posOffset>267335</wp:posOffset>
            </wp:positionV>
            <wp:extent cx="2866390" cy="1675765"/>
            <wp:effectExtent l="19050" t="19050" r="10160" b="19685"/>
            <wp:wrapSquare wrapText="bothSides"/>
            <wp:docPr id="129" name="Рисунок 2" descr="D:\ВР\Мої документи\Атестація Гринь\картки 25-39\картка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Р\Мої документи\Атестація Гринь\картки 25-39\картка 26.jpg"/>
                    <pic:cNvPicPr>
                      <a:picLocks noChangeAspect="1" noChangeArrowheads="1"/>
                    </pic:cNvPicPr>
                  </pic:nvPicPr>
                  <pic:blipFill>
                    <a:blip r:embed="rId29" cstate="print"/>
                    <a:srcRect l="11050" t="6878" r="9843" b="5291"/>
                    <a:stretch>
                      <a:fillRect/>
                    </a:stretch>
                  </pic:blipFill>
                  <pic:spPr bwMode="auto">
                    <a:xfrm>
                      <a:off x="0" y="0"/>
                      <a:ext cx="2866390" cy="1675765"/>
                    </a:xfrm>
                    <a:prstGeom prst="rect">
                      <a:avLst/>
                    </a:prstGeom>
                    <a:noFill/>
                    <a:ln w="9525">
                      <a:solidFill>
                        <a:schemeClr val="tx1"/>
                      </a:solidFill>
                      <a:miter lim="800000"/>
                      <a:headEnd/>
                      <a:tailEnd/>
                    </a:ln>
                  </pic:spPr>
                </pic:pic>
              </a:graphicData>
            </a:graphic>
          </wp:anchor>
        </w:drawing>
      </w:r>
    </w:p>
    <w:p w:rsidR="00992532" w:rsidRPr="000E7FD4" w:rsidRDefault="00992532" w:rsidP="000E7FD4">
      <w:pPr>
        <w:spacing w:after="0"/>
        <w:rPr>
          <w:rFonts w:ascii="Times New Roman" w:hAnsi="Times New Roman"/>
          <w:b/>
          <w:i/>
          <w:sz w:val="36"/>
          <w:szCs w:val="36"/>
          <w:lang w:val="uk-UA"/>
        </w:rPr>
      </w:pPr>
    </w:p>
    <w:p w:rsidR="00992532" w:rsidRPr="000E7FD4" w:rsidRDefault="00992532" w:rsidP="000E7FD4">
      <w:pPr>
        <w:spacing w:after="0"/>
        <w:rPr>
          <w:rFonts w:ascii="Times New Roman" w:hAnsi="Times New Roman"/>
          <w:b/>
          <w:i/>
          <w:sz w:val="36"/>
          <w:szCs w:val="36"/>
          <w:lang w:val="uk-UA"/>
        </w:rPr>
      </w:pPr>
    </w:p>
    <w:p w:rsidR="00992532" w:rsidRPr="000E7FD4" w:rsidRDefault="00992532" w:rsidP="000E7FD4">
      <w:pPr>
        <w:spacing w:after="0"/>
        <w:rPr>
          <w:rFonts w:ascii="Times New Roman" w:hAnsi="Times New Roman"/>
          <w:b/>
          <w:i/>
          <w:sz w:val="36"/>
          <w:szCs w:val="36"/>
          <w:lang w:val="uk-UA"/>
        </w:rPr>
      </w:pPr>
    </w:p>
    <w:p w:rsidR="00992532" w:rsidRPr="000E7FD4" w:rsidRDefault="00992532" w:rsidP="000E7FD4">
      <w:pPr>
        <w:spacing w:after="0"/>
        <w:rPr>
          <w:rFonts w:ascii="Times New Roman" w:hAnsi="Times New Roman"/>
          <w:b/>
          <w:i/>
          <w:sz w:val="36"/>
          <w:szCs w:val="36"/>
          <w:lang w:val="uk-UA"/>
        </w:rPr>
      </w:pPr>
    </w:p>
    <w:p w:rsidR="00992532" w:rsidRPr="000E7FD4" w:rsidRDefault="00992532" w:rsidP="000E7FD4">
      <w:pPr>
        <w:spacing w:after="0"/>
        <w:rPr>
          <w:rFonts w:ascii="Times New Roman" w:hAnsi="Times New Roman"/>
          <w:b/>
          <w:i/>
          <w:sz w:val="36"/>
          <w:szCs w:val="36"/>
          <w:lang w:val="uk-UA"/>
        </w:rPr>
      </w:pPr>
    </w:p>
    <w:p w:rsidR="00992532" w:rsidRPr="000E7FD4" w:rsidRDefault="006F5806" w:rsidP="000E7FD4">
      <w:pPr>
        <w:spacing w:after="0"/>
        <w:rPr>
          <w:rFonts w:ascii="Times New Roman" w:hAnsi="Times New Roman"/>
          <w:b/>
          <w:i/>
          <w:sz w:val="36"/>
          <w:szCs w:val="36"/>
          <w:lang w:val="uk-UA"/>
        </w:rPr>
      </w:pPr>
      <w:r>
        <w:rPr>
          <w:rFonts w:ascii="Times New Roman" w:hAnsi="Times New Roman"/>
          <w:b/>
          <w:i/>
          <w:noProof/>
          <w:sz w:val="36"/>
          <w:szCs w:val="36"/>
          <w:lang w:eastAsia="ru-RU"/>
        </w:rPr>
        <w:drawing>
          <wp:anchor distT="0" distB="0" distL="114300" distR="114300" simplePos="0" relativeHeight="251782144" behindDoc="1" locked="0" layoutInCell="1" allowOverlap="1" wp14:anchorId="7409AB94" wp14:editId="32084374">
            <wp:simplePos x="0" y="0"/>
            <wp:positionH relativeFrom="column">
              <wp:posOffset>3783330</wp:posOffset>
            </wp:positionH>
            <wp:positionV relativeFrom="paragraph">
              <wp:posOffset>264160</wp:posOffset>
            </wp:positionV>
            <wp:extent cx="2927985" cy="1453515"/>
            <wp:effectExtent l="19050" t="19050" r="24765" b="13335"/>
            <wp:wrapTight wrapText="bothSides">
              <wp:wrapPolygon edited="0">
                <wp:start x="-141" y="-283"/>
                <wp:lineTo x="-141" y="21798"/>
                <wp:lineTo x="21783" y="21798"/>
                <wp:lineTo x="21783" y="-283"/>
                <wp:lineTo x="-141" y="-283"/>
              </wp:wrapPolygon>
            </wp:wrapTight>
            <wp:docPr id="132" name="Рисунок 7" descr="D:\ВР\Мої документи\Атестація Гринь\картки 25-39\картка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ВР\Мої документи\Атестація Гринь\картки 25-39\картка 30.jpg"/>
                    <pic:cNvPicPr>
                      <a:picLocks noChangeAspect="1" noChangeArrowheads="1"/>
                    </pic:cNvPicPr>
                  </pic:nvPicPr>
                  <pic:blipFill>
                    <a:blip r:embed="rId30" cstate="print"/>
                    <a:srcRect/>
                    <a:stretch>
                      <a:fillRect/>
                    </a:stretch>
                  </pic:blipFill>
                  <pic:spPr bwMode="auto">
                    <a:xfrm>
                      <a:off x="0" y="0"/>
                      <a:ext cx="2927985" cy="1453515"/>
                    </a:xfrm>
                    <a:prstGeom prst="rect">
                      <a:avLst/>
                    </a:prstGeom>
                    <a:noFill/>
                    <a:ln w="9525">
                      <a:solidFill>
                        <a:schemeClr val="tx1"/>
                      </a:solidFill>
                      <a:miter lim="800000"/>
                      <a:headEnd/>
                      <a:tailEnd/>
                    </a:ln>
                  </pic:spPr>
                </pic:pic>
              </a:graphicData>
            </a:graphic>
          </wp:anchor>
        </w:drawing>
      </w:r>
      <w:r>
        <w:rPr>
          <w:rFonts w:ascii="Times New Roman" w:hAnsi="Times New Roman"/>
          <w:b/>
          <w:i/>
          <w:noProof/>
          <w:sz w:val="36"/>
          <w:szCs w:val="36"/>
          <w:lang w:eastAsia="ru-RU"/>
        </w:rPr>
        <w:drawing>
          <wp:anchor distT="0" distB="0" distL="114300" distR="114300" simplePos="0" relativeHeight="251764736" behindDoc="1" locked="0" layoutInCell="1" allowOverlap="1" wp14:anchorId="02108832" wp14:editId="4F458B7A">
            <wp:simplePos x="0" y="0"/>
            <wp:positionH relativeFrom="column">
              <wp:posOffset>344805</wp:posOffset>
            </wp:positionH>
            <wp:positionV relativeFrom="paragraph">
              <wp:posOffset>284480</wp:posOffset>
            </wp:positionV>
            <wp:extent cx="2953385" cy="1453515"/>
            <wp:effectExtent l="19050" t="19050" r="18415" b="13335"/>
            <wp:wrapTight wrapText="bothSides">
              <wp:wrapPolygon edited="0">
                <wp:start x="-139" y="-283"/>
                <wp:lineTo x="-139" y="21798"/>
                <wp:lineTo x="21735" y="21798"/>
                <wp:lineTo x="21735" y="-283"/>
                <wp:lineTo x="-139" y="-283"/>
              </wp:wrapPolygon>
            </wp:wrapTight>
            <wp:docPr id="138" name="Рисунок 18" descr="D:\ВР\Мої документи\Атестація Гринь\картки 40-53\картка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ВР\Мої документи\Атестація Гринь\картки 40-53\картка 41.jpg"/>
                    <pic:cNvPicPr>
                      <a:picLocks noChangeAspect="1" noChangeArrowheads="1"/>
                    </pic:cNvPicPr>
                  </pic:nvPicPr>
                  <pic:blipFill>
                    <a:blip r:embed="rId31" cstate="print"/>
                    <a:srcRect l="3258" t="15425" r="5619" b="13298"/>
                    <a:stretch>
                      <a:fillRect/>
                    </a:stretch>
                  </pic:blipFill>
                  <pic:spPr bwMode="auto">
                    <a:xfrm>
                      <a:off x="0" y="0"/>
                      <a:ext cx="2953385" cy="1453515"/>
                    </a:xfrm>
                    <a:prstGeom prst="rect">
                      <a:avLst/>
                    </a:prstGeom>
                    <a:noFill/>
                    <a:ln w="9525">
                      <a:solidFill>
                        <a:schemeClr val="tx1"/>
                      </a:solidFill>
                      <a:miter lim="800000"/>
                      <a:headEnd/>
                      <a:tailEnd/>
                    </a:ln>
                  </pic:spPr>
                </pic:pic>
              </a:graphicData>
            </a:graphic>
          </wp:anchor>
        </w:drawing>
      </w:r>
    </w:p>
    <w:p w:rsidR="00992532" w:rsidRPr="000E7FD4" w:rsidRDefault="00992532" w:rsidP="000E7FD4">
      <w:pPr>
        <w:spacing w:after="0"/>
        <w:rPr>
          <w:rFonts w:ascii="Times New Roman" w:hAnsi="Times New Roman"/>
          <w:b/>
          <w:i/>
          <w:sz w:val="36"/>
          <w:szCs w:val="36"/>
          <w:lang w:val="uk-UA"/>
        </w:rPr>
      </w:pPr>
    </w:p>
    <w:p w:rsidR="00992532" w:rsidRPr="000E7FD4" w:rsidRDefault="00992532" w:rsidP="000E7FD4">
      <w:pPr>
        <w:spacing w:after="0"/>
        <w:rPr>
          <w:del w:id="7" w:author="Irina" w:date="2017-02-02T15:47:00Z"/>
          <w:rFonts w:ascii="Times New Roman" w:hAnsi="Times New Roman"/>
          <w:b/>
          <w:i/>
          <w:sz w:val="36"/>
          <w:szCs w:val="36"/>
          <w:lang w:val="uk-UA"/>
        </w:rPr>
      </w:pPr>
    </w:p>
    <w:p w:rsidR="00992532" w:rsidRPr="000E7FD4" w:rsidRDefault="00992532" w:rsidP="000E7FD4">
      <w:pPr>
        <w:spacing w:after="0"/>
        <w:rPr>
          <w:del w:id="8" w:author="Irina" w:date="2017-02-02T15:47:00Z"/>
          <w:rFonts w:ascii="Times New Roman" w:hAnsi="Times New Roman"/>
          <w:b/>
          <w:i/>
          <w:sz w:val="36"/>
          <w:szCs w:val="36"/>
          <w:lang w:val="uk-UA"/>
        </w:rPr>
      </w:pPr>
    </w:p>
    <w:p w:rsidR="00992532" w:rsidRPr="000E7FD4" w:rsidRDefault="00992532" w:rsidP="000E7FD4">
      <w:pPr>
        <w:spacing w:after="0"/>
        <w:rPr>
          <w:del w:id="9" w:author="Irina" w:date="2017-02-02T15:47:00Z"/>
          <w:rFonts w:ascii="Times New Roman" w:hAnsi="Times New Roman"/>
          <w:b/>
          <w:i/>
          <w:sz w:val="36"/>
          <w:szCs w:val="36"/>
          <w:lang w:val="uk-UA"/>
        </w:rPr>
      </w:pPr>
    </w:p>
    <w:p w:rsidR="00992532" w:rsidRPr="000E7FD4" w:rsidRDefault="00992532" w:rsidP="000E7FD4">
      <w:pPr>
        <w:spacing w:after="0"/>
        <w:rPr>
          <w:del w:id="10" w:author="Irina" w:date="2017-02-02T15:47:00Z"/>
          <w:rFonts w:ascii="Times New Roman" w:hAnsi="Times New Roman"/>
          <w:b/>
          <w:i/>
          <w:sz w:val="36"/>
          <w:szCs w:val="36"/>
          <w:lang w:val="uk-UA"/>
        </w:rPr>
      </w:pPr>
    </w:p>
    <w:p w:rsidR="00992532" w:rsidRPr="000E7FD4" w:rsidRDefault="009355E3" w:rsidP="000E7FD4">
      <w:pPr>
        <w:spacing w:after="0"/>
        <w:rPr>
          <w:del w:id="11" w:author="Irina" w:date="2017-02-02T15:47:00Z"/>
          <w:rFonts w:ascii="Times New Roman" w:hAnsi="Times New Roman"/>
          <w:b/>
          <w:i/>
          <w:sz w:val="36"/>
          <w:szCs w:val="36"/>
          <w:lang w:val="uk-UA"/>
        </w:rPr>
      </w:pPr>
      <w:del w:id="12" w:author="Irina" w:date="2017-02-02T15:47:00Z">
        <w:r>
          <w:rPr>
            <w:rFonts w:ascii="Times New Roman" w:hAnsi="Times New Roman"/>
            <w:b/>
            <w:i/>
            <w:noProof/>
            <w:sz w:val="36"/>
            <w:szCs w:val="36"/>
            <w:lang w:eastAsia="ru-RU"/>
            <w:rPrChange w:id="13" w:author="Unknown">
              <w:rPr>
                <w:noProof/>
                <w:lang w:eastAsia="ru-RU"/>
              </w:rPr>
            </w:rPrChange>
          </w:rPr>
          <w:drawing>
            <wp:anchor distT="0" distB="0" distL="114300" distR="114300" simplePos="0" relativeHeight="251864064" behindDoc="1" locked="0" layoutInCell="1" allowOverlap="1">
              <wp:simplePos x="0" y="0"/>
              <wp:positionH relativeFrom="column">
                <wp:posOffset>344805</wp:posOffset>
              </wp:positionH>
              <wp:positionV relativeFrom="paragraph">
                <wp:posOffset>80645</wp:posOffset>
              </wp:positionV>
              <wp:extent cx="2955925" cy="1428115"/>
              <wp:effectExtent l="19050" t="19050" r="15875" b="19685"/>
              <wp:wrapTight wrapText="bothSides">
                <wp:wrapPolygon edited="0">
                  <wp:start x="-139" y="-288"/>
                  <wp:lineTo x="-139" y="21898"/>
                  <wp:lineTo x="21716" y="21898"/>
                  <wp:lineTo x="21716" y="-288"/>
                  <wp:lineTo x="-139" y="-288"/>
                </wp:wrapPolygon>
              </wp:wrapTight>
              <wp:docPr id="199" name="Рисунок 12" descr="D:\ВР\Мої документи\Атестація Гринь\картки\картка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ВР\Мої документи\Атестація Гринь\картки\картка 14.jpg"/>
                      <pic:cNvPicPr>
                        <a:picLocks noChangeAspect="1" noChangeArrowheads="1"/>
                      </pic:cNvPicPr>
                    </pic:nvPicPr>
                    <pic:blipFill>
                      <a:blip r:embed="rId32" cstate="print"/>
                      <a:srcRect/>
                      <a:stretch>
                        <a:fillRect/>
                      </a:stretch>
                    </pic:blipFill>
                    <pic:spPr bwMode="auto">
                      <a:xfrm>
                        <a:off x="0" y="0"/>
                        <a:ext cx="2955925" cy="1428115"/>
                      </a:xfrm>
                      <a:prstGeom prst="rect">
                        <a:avLst/>
                      </a:prstGeom>
                      <a:noFill/>
                      <a:ln w="9525">
                        <a:solidFill>
                          <a:schemeClr val="tx1"/>
                        </a:solidFill>
                        <a:miter lim="800000"/>
                        <a:headEnd/>
                        <a:tailEnd/>
                      </a:ln>
                    </pic:spPr>
                  </pic:pic>
                </a:graphicData>
              </a:graphic>
            </wp:anchor>
          </w:drawing>
        </w:r>
        <w:r w:rsidR="006F5806">
          <w:rPr>
            <w:rFonts w:ascii="Times New Roman" w:hAnsi="Times New Roman"/>
            <w:b/>
            <w:i/>
            <w:noProof/>
            <w:sz w:val="36"/>
            <w:szCs w:val="36"/>
            <w:lang w:eastAsia="ru-RU"/>
            <w:rPrChange w:id="14" w:author="Unknown">
              <w:rPr>
                <w:noProof/>
                <w:lang w:eastAsia="ru-RU"/>
              </w:rPr>
            </w:rPrChange>
          </w:rPr>
          <w:drawing>
            <wp:anchor distT="0" distB="0" distL="114300" distR="114300" simplePos="0" relativeHeight="251863040" behindDoc="1" locked="0" layoutInCell="1" allowOverlap="1">
              <wp:simplePos x="0" y="0"/>
              <wp:positionH relativeFrom="column">
                <wp:posOffset>3783330</wp:posOffset>
              </wp:positionH>
              <wp:positionV relativeFrom="paragraph">
                <wp:posOffset>71120</wp:posOffset>
              </wp:positionV>
              <wp:extent cx="2929255" cy="1461135"/>
              <wp:effectExtent l="19050" t="19050" r="23495" b="24765"/>
              <wp:wrapTight wrapText="bothSides">
                <wp:wrapPolygon edited="0">
                  <wp:start x="-140" y="-282"/>
                  <wp:lineTo x="-140" y="21966"/>
                  <wp:lineTo x="21773" y="21966"/>
                  <wp:lineTo x="21773" y="-282"/>
                  <wp:lineTo x="-140" y="-282"/>
                </wp:wrapPolygon>
              </wp:wrapTight>
              <wp:docPr id="200" name="Рисунок 11" descr="D:\ВР\Мої документи\Атестація Гринь\картки\картка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ВР\Мої документи\Атестація Гринь\картки\картка 13.jpg"/>
                      <pic:cNvPicPr>
                        <a:picLocks noChangeAspect="1" noChangeArrowheads="1"/>
                      </pic:cNvPicPr>
                    </pic:nvPicPr>
                    <pic:blipFill>
                      <a:blip r:embed="rId33" cstate="print"/>
                      <a:srcRect l="1969" t="14706" r="2547" b="13235"/>
                      <a:stretch>
                        <a:fillRect/>
                      </a:stretch>
                    </pic:blipFill>
                    <pic:spPr bwMode="auto">
                      <a:xfrm>
                        <a:off x="0" y="0"/>
                        <a:ext cx="2929255" cy="1461135"/>
                      </a:xfrm>
                      <a:prstGeom prst="rect">
                        <a:avLst/>
                      </a:prstGeom>
                      <a:noFill/>
                      <a:ln w="9525">
                        <a:solidFill>
                          <a:schemeClr val="tx1"/>
                        </a:solidFill>
                        <a:miter lim="800000"/>
                        <a:headEnd/>
                        <a:tailEnd/>
                      </a:ln>
                    </pic:spPr>
                  </pic:pic>
                </a:graphicData>
              </a:graphic>
            </wp:anchor>
          </w:drawing>
        </w:r>
      </w:del>
    </w:p>
    <w:p w:rsidR="00992532" w:rsidRPr="000E7FD4" w:rsidRDefault="00992532" w:rsidP="000E7FD4">
      <w:pPr>
        <w:spacing w:after="0"/>
        <w:rPr>
          <w:del w:id="15" w:author="Irina" w:date="2017-02-02T15:47:00Z"/>
          <w:rFonts w:ascii="Times New Roman" w:hAnsi="Times New Roman"/>
          <w:b/>
          <w:i/>
          <w:sz w:val="36"/>
          <w:szCs w:val="36"/>
          <w:lang w:val="uk-UA"/>
        </w:rPr>
      </w:pPr>
    </w:p>
    <w:p w:rsidR="001644D5" w:rsidRPr="000E7FD4" w:rsidRDefault="001644D5" w:rsidP="000E7FD4">
      <w:pPr>
        <w:spacing w:after="0"/>
        <w:rPr>
          <w:del w:id="16" w:author="Irina" w:date="2017-02-02T15:47:00Z"/>
          <w:rFonts w:ascii="Times New Roman" w:hAnsi="Times New Roman"/>
          <w:b/>
          <w:i/>
          <w:sz w:val="36"/>
          <w:szCs w:val="36"/>
          <w:lang w:val="uk-UA"/>
        </w:rPr>
        <w:sectPr w:rsidR="001644D5" w:rsidRPr="000E7FD4" w:rsidSect="001644D5">
          <w:type w:val="continuous"/>
          <w:pgSz w:w="11906" w:h="16838"/>
          <w:pgMar w:top="568" w:right="707" w:bottom="567" w:left="426" w:header="709" w:footer="709" w:gutter="0"/>
          <w:cols w:space="708"/>
          <w:docGrid w:linePitch="360"/>
        </w:sectPr>
      </w:pPr>
    </w:p>
    <w:p w:rsidR="001644D5" w:rsidRPr="000E7FD4" w:rsidRDefault="001644D5" w:rsidP="000E7FD4">
      <w:pPr>
        <w:spacing w:after="0"/>
        <w:rPr>
          <w:del w:id="17" w:author="Irina" w:date="2017-02-02T15:47:00Z"/>
          <w:rFonts w:ascii="Times New Roman" w:hAnsi="Times New Roman"/>
          <w:b/>
          <w:i/>
          <w:sz w:val="36"/>
          <w:szCs w:val="36"/>
          <w:lang w:val="uk-UA"/>
        </w:rPr>
        <w:sectPr w:rsidR="001644D5" w:rsidRPr="000E7FD4" w:rsidSect="001644D5">
          <w:type w:val="continuous"/>
          <w:pgSz w:w="11906" w:h="16838"/>
          <w:pgMar w:top="568" w:right="707" w:bottom="567" w:left="426" w:header="709" w:footer="709" w:gutter="0"/>
          <w:cols w:space="708"/>
          <w:docGrid w:linePitch="360"/>
        </w:sectPr>
      </w:pPr>
    </w:p>
    <w:p w:rsidR="00992532" w:rsidRPr="000E7FD4" w:rsidRDefault="00992532" w:rsidP="000E7FD4">
      <w:pPr>
        <w:spacing w:after="0"/>
        <w:rPr>
          <w:del w:id="18" w:author="Irina" w:date="2017-02-02T15:47:00Z"/>
          <w:rFonts w:ascii="Times New Roman" w:hAnsi="Times New Roman"/>
          <w:b/>
          <w:i/>
          <w:sz w:val="36"/>
          <w:szCs w:val="36"/>
          <w:lang w:val="uk-UA"/>
        </w:rPr>
      </w:pPr>
    </w:p>
    <w:p w:rsidR="001644D5" w:rsidRPr="000E7FD4" w:rsidRDefault="009355E3" w:rsidP="000E7FD4">
      <w:pPr>
        <w:spacing w:after="0"/>
        <w:rPr>
          <w:ins w:id="19" w:author="Irina" w:date="2017-02-02T15:47:00Z"/>
          <w:rFonts w:ascii="Times New Roman" w:hAnsi="Times New Roman"/>
          <w:b/>
          <w:i/>
          <w:sz w:val="36"/>
          <w:szCs w:val="36"/>
          <w:lang w:val="uk-UA"/>
        </w:rPr>
        <w:sectPr w:rsidR="001644D5" w:rsidRPr="000E7FD4" w:rsidSect="001644D5">
          <w:type w:val="continuous"/>
          <w:pgSz w:w="11906" w:h="16838"/>
          <w:pgMar w:top="568" w:right="707" w:bottom="567" w:left="426" w:header="709" w:footer="709" w:gutter="0"/>
          <w:cols w:space="708"/>
          <w:docGrid w:linePitch="360"/>
        </w:sectPr>
      </w:pPr>
      <w:ins w:id="20" w:author="Irina" w:date="2017-02-02T15:47:00Z">
        <w:r>
          <w:rPr>
            <w:rFonts w:ascii="Times New Roman" w:hAnsi="Times New Roman"/>
            <w:b/>
            <w:i/>
            <w:noProof/>
            <w:sz w:val="36"/>
            <w:szCs w:val="36"/>
            <w:lang w:eastAsia="ru-RU"/>
            <w:rPrChange w:id="21" w:author="Unknown">
              <w:rPr>
                <w:noProof/>
                <w:lang w:eastAsia="ru-RU"/>
              </w:rPr>
            </w:rPrChange>
          </w:rPr>
          <w:drawing>
            <wp:anchor distT="0" distB="0" distL="114300" distR="114300" simplePos="0" relativeHeight="251781120" behindDoc="1" locked="0" layoutInCell="1" allowOverlap="1" wp14:anchorId="3A04B2B2" wp14:editId="61482C4E">
              <wp:simplePos x="0" y="0"/>
              <wp:positionH relativeFrom="column">
                <wp:posOffset>344805</wp:posOffset>
              </wp:positionH>
              <wp:positionV relativeFrom="paragraph">
                <wp:posOffset>80645</wp:posOffset>
              </wp:positionV>
              <wp:extent cx="2955925" cy="1428115"/>
              <wp:effectExtent l="19050" t="19050" r="15875" b="19685"/>
              <wp:wrapTight wrapText="bothSides">
                <wp:wrapPolygon edited="0">
                  <wp:start x="-139" y="-288"/>
                  <wp:lineTo x="-139" y="21898"/>
                  <wp:lineTo x="21716" y="21898"/>
                  <wp:lineTo x="21716" y="-288"/>
                  <wp:lineTo x="-139" y="-288"/>
                </wp:wrapPolygon>
              </wp:wrapTight>
              <wp:docPr id="123" name="Рисунок 12" descr="D:\ВР\Мої документи\Атестація Гринь\картки\картка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ВР\Мої документи\Атестація Гринь\картки\картка 14.jpg"/>
                      <pic:cNvPicPr>
                        <a:picLocks noChangeAspect="1" noChangeArrowheads="1"/>
                      </pic:cNvPicPr>
                    </pic:nvPicPr>
                    <pic:blipFill>
                      <a:blip r:embed="rId32" cstate="print"/>
                      <a:srcRect/>
                      <a:stretch>
                        <a:fillRect/>
                      </a:stretch>
                    </pic:blipFill>
                    <pic:spPr bwMode="auto">
                      <a:xfrm>
                        <a:off x="0" y="0"/>
                        <a:ext cx="2955925" cy="1428115"/>
                      </a:xfrm>
                      <a:prstGeom prst="rect">
                        <a:avLst/>
                      </a:prstGeom>
                      <a:noFill/>
                      <a:ln w="9525">
                        <a:solidFill>
                          <a:schemeClr val="tx1"/>
                        </a:solidFill>
                        <a:miter lim="800000"/>
                        <a:headEnd/>
                        <a:tailEnd/>
                      </a:ln>
                    </pic:spPr>
                  </pic:pic>
                </a:graphicData>
              </a:graphic>
            </wp:anchor>
          </w:drawing>
        </w:r>
        <w:r w:rsidR="006F5806">
          <w:rPr>
            <w:rFonts w:ascii="Times New Roman" w:hAnsi="Times New Roman"/>
            <w:b/>
            <w:i/>
            <w:noProof/>
            <w:sz w:val="36"/>
            <w:szCs w:val="36"/>
            <w:lang w:eastAsia="ru-RU"/>
            <w:rPrChange w:id="22" w:author="Unknown">
              <w:rPr>
                <w:noProof/>
                <w:lang w:eastAsia="ru-RU"/>
              </w:rPr>
            </w:rPrChange>
          </w:rPr>
          <w:drawing>
            <wp:anchor distT="0" distB="0" distL="114300" distR="114300" simplePos="0" relativeHeight="251768832" behindDoc="1" locked="0" layoutInCell="1" allowOverlap="1" wp14:anchorId="28D89DC7" wp14:editId="1929B549">
              <wp:simplePos x="0" y="0"/>
              <wp:positionH relativeFrom="column">
                <wp:posOffset>3783330</wp:posOffset>
              </wp:positionH>
              <wp:positionV relativeFrom="paragraph">
                <wp:posOffset>71120</wp:posOffset>
              </wp:positionV>
              <wp:extent cx="2929255" cy="1461135"/>
              <wp:effectExtent l="19050" t="19050" r="23495" b="24765"/>
              <wp:wrapTight wrapText="bothSides">
                <wp:wrapPolygon edited="0">
                  <wp:start x="-140" y="-282"/>
                  <wp:lineTo x="-140" y="21966"/>
                  <wp:lineTo x="21773" y="21966"/>
                  <wp:lineTo x="21773" y="-282"/>
                  <wp:lineTo x="-140" y="-282"/>
                </wp:wrapPolygon>
              </wp:wrapTight>
              <wp:docPr id="109" name="Рисунок 11" descr="D:\ВР\Мої документи\Атестація Гринь\картки\картка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ВР\Мої документи\Атестація Гринь\картки\картка 13.jpg"/>
                      <pic:cNvPicPr>
                        <a:picLocks noChangeAspect="1" noChangeArrowheads="1"/>
                      </pic:cNvPicPr>
                    </pic:nvPicPr>
                    <pic:blipFill>
                      <a:blip r:embed="rId33" cstate="print"/>
                      <a:srcRect l="1969" t="14706" r="2547" b="13235"/>
                      <a:stretch>
                        <a:fillRect/>
                      </a:stretch>
                    </pic:blipFill>
                    <pic:spPr bwMode="auto">
                      <a:xfrm>
                        <a:off x="0" y="0"/>
                        <a:ext cx="2929255" cy="1461135"/>
                      </a:xfrm>
                      <a:prstGeom prst="rect">
                        <a:avLst/>
                      </a:prstGeom>
                      <a:noFill/>
                      <a:ln w="9525">
                        <a:solidFill>
                          <a:schemeClr val="tx1"/>
                        </a:solidFill>
                        <a:miter lim="800000"/>
                        <a:headEnd/>
                        <a:tailEnd/>
                      </a:ln>
                    </pic:spPr>
                  </pic:pic>
                </a:graphicData>
              </a:graphic>
            </wp:anchor>
          </w:drawing>
        </w:r>
      </w:ins>
    </w:p>
    <w:p w:rsidR="001644D5" w:rsidRPr="000E7FD4" w:rsidRDefault="001644D5" w:rsidP="000E7FD4">
      <w:pPr>
        <w:spacing w:after="0"/>
        <w:rPr>
          <w:ins w:id="23" w:author="Irina" w:date="2017-02-02T15:47:00Z"/>
          <w:rFonts w:ascii="Times New Roman" w:hAnsi="Times New Roman"/>
          <w:b/>
          <w:i/>
          <w:sz w:val="36"/>
          <w:szCs w:val="36"/>
          <w:lang w:val="uk-UA"/>
        </w:rPr>
        <w:sectPr w:rsidR="001644D5" w:rsidRPr="000E7FD4" w:rsidSect="001644D5">
          <w:type w:val="continuous"/>
          <w:pgSz w:w="11906" w:h="16838"/>
          <w:pgMar w:top="568" w:right="707" w:bottom="567" w:left="426" w:header="709" w:footer="709" w:gutter="0"/>
          <w:cols w:space="708"/>
          <w:docGrid w:linePitch="360"/>
        </w:sectPr>
      </w:pPr>
    </w:p>
    <w:p w:rsidR="00992532" w:rsidRPr="000E7FD4" w:rsidRDefault="00992532" w:rsidP="000E7FD4">
      <w:pPr>
        <w:spacing w:after="0"/>
        <w:rPr>
          <w:rFonts w:ascii="Times New Roman" w:hAnsi="Times New Roman"/>
          <w:b/>
          <w:i/>
          <w:sz w:val="36"/>
          <w:szCs w:val="36"/>
          <w:lang w:val="uk-UA"/>
        </w:rPr>
      </w:pPr>
    </w:p>
    <w:p w:rsidR="00992532" w:rsidRPr="009355E3" w:rsidRDefault="009355E3" w:rsidP="000E7FD4">
      <w:pPr>
        <w:spacing w:after="0"/>
        <w:rPr>
          <w:rFonts w:ascii="Times New Roman" w:hAnsi="Times New Roman"/>
          <w:b/>
          <w:i/>
          <w:sz w:val="36"/>
          <w:szCs w:val="36"/>
          <w:lang w:val="uk-UA"/>
        </w:rPr>
      </w:pPr>
      <w:r>
        <w:rPr>
          <w:rFonts w:ascii="Times New Roman" w:hAnsi="Times New Roman"/>
          <w:b/>
          <w:i/>
          <w:noProof/>
          <w:sz w:val="36"/>
          <w:szCs w:val="36"/>
          <w:lang w:eastAsia="ru-RU"/>
        </w:rPr>
        <w:drawing>
          <wp:anchor distT="0" distB="0" distL="114300" distR="114300" simplePos="0" relativeHeight="251759616" behindDoc="1" locked="0" layoutInCell="1" allowOverlap="1">
            <wp:simplePos x="0" y="0"/>
            <wp:positionH relativeFrom="column">
              <wp:posOffset>3803650</wp:posOffset>
            </wp:positionH>
            <wp:positionV relativeFrom="paragraph">
              <wp:posOffset>208915</wp:posOffset>
            </wp:positionV>
            <wp:extent cx="2926715" cy="1915160"/>
            <wp:effectExtent l="19050" t="19050" r="26035" b="27940"/>
            <wp:wrapTight wrapText="bothSides">
              <wp:wrapPolygon edited="0">
                <wp:start x="-141" y="-215"/>
                <wp:lineTo x="-141" y="21915"/>
                <wp:lineTo x="21792" y="21915"/>
                <wp:lineTo x="21792" y="-215"/>
                <wp:lineTo x="-141" y="-215"/>
              </wp:wrapPolygon>
            </wp:wrapTight>
            <wp:docPr id="140" name="Рисунок 16" descr="D:\ВР\Мої документи\Атестація Гринь\картки 25-39\картка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ВР\Мої документи\Атестація Гринь\картки 25-39\картка 39.jpg"/>
                    <pic:cNvPicPr>
                      <a:picLocks noChangeAspect="1" noChangeArrowheads="1"/>
                    </pic:cNvPicPr>
                  </pic:nvPicPr>
                  <pic:blipFill>
                    <a:blip r:embed="rId34" cstate="print"/>
                    <a:srcRect/>
                    <a:stretch>
                      <a:fillRect/>
                    </a:stretch>
                  </pic:blipFill>
                  <pic:spPr bwMode="auto">
                    <a:xfrm>
                      <a:off x="0" y="0"/>
                      <a:ext cx="2926715" cy="1915160"/>
                    </a:xfrm>
                    <a:prstGeom prst="rect">
                      <a:avLst/>
                    </a:prstGeom>
                    <a:noFill/>
                    <a:ln w="9525">
                      <a:solidFill>
                        <a:schemeClr val="tx1"/>
                      </a:solidFill>
                      <a:miter lim="800000"/>
                      <a:headEnd/>
                      <a:tailEnd/>
                    </a:ln>
                  </pic:spPr>
                </pic:pic>
              </a:graphicData>
            </a:graphic>
          </wp:anchor>
        </w:drawing>
      </w:r>
      <w:r>
        <w:rPr>
          <w:rFonts w:ascii="Times New Roman" w:hAnsi="Times New Roman"/>
          <w:b/>
          <w:i/>
          <w:noProof/>
          <w:sz w:val="36"/>
          <w:szCs w:val="36"/>
          <w:lang w:eastAsia="ru-RU"/>
        </w:rPr>
        <w:drawing>
          <wp:anchor distT="0" distB="0" distL="114300" distR="114300" simplePos="0" relativeHeight="251776000" behindDoc="1" locked="0" layoutInCell="1" allowOverlap="1">
            <wp:simplePos x="0" y="0"/>
            <wp:positionH relativeFrom="column">
              <wp:posOffset>262890</wp:posOffset>
            </wp:positionH>
            <wp:positionV relativeFrom="paragraph">
              <wp:posOffset>208915</wp:posOffset>
            </wp:positionV>
            <wp:extent cx="3016885" cy="1913890"/>
            <wp:effectExtent l="19050" t="19050" r="12065" b="10160"/>
            <wp:wrapTight wrapText="bothSides">
              <wp:wrapPolygon edited="0">
                <wp:start x="-136" y="-215"/>
                <wp:lineTo x="-136" y="21715"/>
                <wp:lineTo x="21686" y="21715"/>
                <wp:lineTo x="21686" y="-215"/>
                <wp:lineTo x="-136" y="-215"/>
              </wp:wrapPolygon>
            </wp:wrapTight>
            <wp:docPr id="3" name="Рисунок 14" descr="D:\ВР\Мої документи\Атестація Гринь\картки\картка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ВР\Мої документи\Атестація Гринь\картки\картка 16.jpg"/>
                    <pic:cNvPicPr>
                      <a:picLocks noChangeAspect="1" noChangeArrowheads="1"/>
                    </pic:cNvPicPr>
                  </pic:nvPicPr>
                  <pic:blipFill>
                    <a:blip r:embed="rId35" cstate="print"/>
                    <a:srcRect/>
                    <a:stretch>
                      <a:fillRect/>
                    </a:stretch>
                  </pic:blipFill>
                  <pic:spPr bwMode="auto">
                    <a:xfrm>
                      <a:off x="0" y="0"/>
                      <a:ext cx="3016885" cy="1913890"/>
                    </a:xfrm>
                    <a:prstGeom prst="rect">
                      <a:avLst/>
                    </a:prstGeom>
                    <a:noFill/>
                    <a:ln w="9525">
                      <a:solidFill>
                        <a:schemeClr val="tx1"/>
                      </a:solidFill>
                      <a:miter lim="800000"/>
                      <a:headEnd/>
                      <a:tailEnd/>
                    </a:ln>
                  </pic:spPr>
                </pic:pic>
              </a:graphicData>
            </a:graphic>
          </wp:anchor>
        </w:drawing>
      </w:r>
    </w:p>
    <w:p w:rsidR="00992532" w:rsidRPr="000E7FD4" w:rsidRDefault="00992532" w:rsidP="000E7FD4">
      <w:pPr>
        <w:spacing w:after="0"/>
        <w:rPr>
          <w:rFonts w:ascii="Times New Roman" w:hAnsi="Times New Roman"/>
          <w:b/>
          <w:i/>
          <w:sz w:val="36"/>
          <w:szCs w:val="36"/>
          <w:lang w:val="uk-UA"/>
        </w:rPr>
      </w:pPr>
    </w:p>
    <w:p w:rsidR="00992532" w:rsidRPr="000E7FD4" w:rsidRDefault="00992532" w:rsidP="000E7FD4">
      <w:pPr>
        <w:spacing w:after="0"/>
        <w:rPr>
          <w:rFonts w:ascii="Times New Roman" w:hAnsi="Times New Roman"/>
          <w:b/>
          <w:i/>
          <w:sz w:val="36"/>
          <w:szCs w:val="36"/>
          <w:lang w:val="uk-UA"/>
        </w:rPr>
      </w:pPr>
    </w:p>
    <w:p w:rsidR="00992532" w:rsidRPr="000E7FD4" w:rsidRDefault="00992532" w:rsidP="000E7FD4">
      <w:pPr>
        <w:spacing w:after="0"/>
        <w:rPr>
          <w:rFonts w:ascii="Times New Roman" w:hAnsi="Times New Roman"/>
          <w:b/>
          <w:i/>
          <w:sz w:val="36"/>
          <w:szCs w:val="36"/>
          <w:lang w:val="uk-UA"/>
        </w:rPr>
      </w:pPr>
    </w:p>
    <w:p w:rsidR="00992532" w:rsidRPr="000E7FD4" w:rsidRDefault="00992532" w:rsidP="000E7FD4">
      <w:pPr>
        <w:spacing w:after="0"/>
        <w:rPr>
          <w:rFonts w:ascii="Times New Roman" w:hAnsi="Times New Roman"/>
          <w:b/>
          <w:i/>
          <w:sz w:val="36"/>
          <w:szCs w:val="36"/>
          <w:lang w:val="uk-UA"/>
        </w:rPr>
      </w:pPr>
    </w:p>
    <w:p w:rsidR="00992532" w:rsidRPr="000E7FD4" w:rsidRDefault="00992532" w:rsidP="000E7FD4">
      <w:pPr>
        <w:spacing w:after="0"/>
        <w:rPr>
          <w:rFonts w:ascii="Times New Roman" w:hAnsi="Times New Roman"/>
          <w:b/>
          <w:i/>
          <w:sz w:val="36"/>
          <w:szCs w:val="36"/>
          <w:lang w:val="uk-UA"/>
        </w:rPr>
      </w:pPr>
    </w:p>
    <w:p w:rsidR="00992532" w:rsidRPr="000E7FD4" w:rsidRDefault="00992532" w:rsidP="000E7FD4">
      <w:pPr>
        <w:spacing w:after="0"/>
        <w:rPr>
          <w:rFonts w:ascii="Times New Roman" w:hAnsi="Times New Roman"/>
          <w:b/>
          <w:i/>
          <w:sz w:val="36"/>
          <w:szCs w:val="36"/>
          <w:lang w:val="uk-UA"/>
        </w:rPr>
      </w:pPr>
    </w:p>
    <w:p w:rsidR="00992532" w:rsidRPr="000E7FD4" w:rsidRDefault="009355E3" w:rsidP="000E7FD4">
      <w:pPr>
        <w:spacing w:after="0"/>
        <w:rPr>
          <w:rFonts w:ascii="Times New Roman" w:hAnsi="Times New Roman"/>
          <w:b/>
          <w:i/>
          <w:sz w:val="36"/>
          <w:szCs w:val="36"/>
          <w:lang w:val="uk-UA"/>
        </w:rPr>
      </w:pPr>
      <w:r>
        <w:rPr>
          <w:rFonts w:ascii="Times New Roman" w:hAnsi="Times New Roman"/>
          <w:b/>
          <w:i/>
          <w:noProof/>
          <w:sz w:val="36"/>
          <w:szCs w:val="36"/>
          <w:lang w:eastAsia="ru-RU"/>
        </w:rPr>
        <w:drawing>
          <wp:anchor distT="0" distB="0" distL="114300" distR="114300" simplePos="0" relativeHeight="251786240" behindDoc="1" locked="0" layoutInCell="1" allowOverlap="1">
            <wp:simplePos x="0" y="0"/>
            <wp:positionH relativeFrom="column">
              <wp:posOffset>3783330</wp:posOffset>
            </wp:positionH>
            <wp:positionV relativeFrom="paragraph">
              <wp:posOffset>200025</wp:posOffset>
            </wp:positionV>
            <wp:extent cx="2969895" cy="1711960"/>
            <wp:effectExtent l="19050" t="19050" r="20955" b="21590"/>
            <wp:wrapTight wrapText="bothSides">
              <wp:wrapPolygon edited="0">
                <wp:start x="-139" y="-240"/>
                <wp:lineTo x="-139" y="21872"/>
                <wp:lineTo x="21752" y="21872"/>
                <wp:lineTo x="21752" y="-240"/>
                <wp:lineTo x="-139" y="-240"/>
              </wp:wrapPolygon>
            </wp:wrapTight>
            <wp:docPr id="137" name="Рисунок 13" descr="D:\ВР\Мої документи\Атестація Гринь\картки 25-39\картка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ВР\Мої документи\Атестація Гринь\картки 25-39\картка 36.jpg"/>
                    <pic:cNvPicPr>
                      <a:picLocks noChangeAspect="1" noChangeArrowheads="1"/>
                    </pic:cNvPicPr>
                  </pic:nvPicPr>
                  <pic:blipFill>
                    <a:blip r:embed="rId36" cstate="print"/>
                    <a:srcRect l="11336" t="4255" r="10312" b="2660"/>
                    <a:stretch>
                      <a:fillRect/>
                    </a:stretch>
                  </pic:blipFill>
                  <pic:spPr bwMode="auto">
                    <a:xfrm>
                      <a:off x="0" y="0"/>
                      <a:ext cx="2969895" cy="1711960"/>
                    </a:xfrm>
                    <a:prstGeom prst="rect">
                      <a:avLst/>
                    </a:prstGeom>
                    <a:noFill/>
                    <a:ln w="9525">
                      <a:solidFill>
                        <a:schemeClr val="tx1"/>
                      </a:solidFill>
                      <a:miter lim="800000"/>
                      <a:headEnd/>
                      <a:tailEnd/>
                    </a:ln>
                  </pic:spPr>
                </pic:pic>
              </a:graphicData>
            </a:graphic>
          </wp:anchor>
        </w:drawing>
      </w:r>
      <w:r>
        <w:rPr>
          <w:rFonts w:ascii="Times New Roman" w:hAnsi="Times New Roman"/>
          <w:b/>
          <w:i/>
          <w:noProof/>
          <w:sz w:val="36"/>
          <w:szCs w:val="36"/>
          <w:lang w:eastAsia="ru-RU"/>
        </w:rPr>
        <w:drawing>
          <wp:anchor distT="0" distB="0" distL="114300" distR="114300" simplePos="0" relativeHeight="251780096" behindDoc="1" locked="0" layoutInCell="1" allowOverlap="1">
            <wp:simplePos x="0" y="0"/>
            <wp:positionH relativeFrom="column">
              <wp:posOffset>255270</wp:posOffset>
            </wp:positionH>
            <wp:positionV relativeFrom="paragraph">
              <wp:posOffset>200025</wp:posOffset>
            </wp:positionV>
            <wp:extent cx="3011805" cy="1708150"/>
            <wp:effectExtent l="19050" t="19050" r="17145" b="25400"/>
            <wp:wrapTight wrapText="bothSides">
              <wp:wrapPolygon edited="0">
                <wp:start x="-137" y="-241"/>
                <wp:lineTo x="-137" y="21921"/>
                <wp:lineTo x="21723" y="21921"/>
                <wp:lineTo x="21723" y="-241"/>
                <wp:lineTo x="-137" y="-241"/>
              </wp:wrapPolygon>
            </wp:wrapTight>
            <wp:docPr id="121" name="Рисунок 2" descr="D:\ВР\Мої документи\Атестація Гринь\картки 25-39\картка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Р\Мої документи\Атестація Гринь\картки 25-39\картка 26.jpg"/>
                    <pic:cNvPicPr>
                      <a:picLocks noChangeAspect="1" noChangeArrowheads="1"/>
                    </pic:cNvPicPr>
                  </pic:nvPicPr>
                  <pic:blipFill>
                    <a:blip r:embed="rId37" cstate="print"/>
                    <a:srcRect/>
                    <a:stretch>
                      <a:fillRect/>
                    </a:stretch>
                  </pic:blipFill>
                  <pic:spPr bwMode="auto">
                    <a:xfrm>
                      <a:off x="0" y="0"/>
                      <a:ext cx="3011805" cy="1708150"/>
                    </a:xfrm>
                    <a:prstGeom prst="rect">
                      <a:avLst/>
                    </a:prstGeom>
                    <a:noFill/>
                    <a:ln w="9525">
                      <a:solidFill>
                        <a:schemeClr val="tx1"/>
                      </a:solidFill>
                      <a:miter lim="800000"/>
                      <a:headEnd/>
                      <a:tailEnd/>
                    </a:ln>
                  </pic:spPr>
                </pic:pic>
              </a:graphicData>
            </a:graphic>
          </wp:anchor>
        </w:drawing>
      </w:r>
    </w:p>
    <w:p w:rsidR="00992532" w:rsidRPr="000E7FD4" w:rsidRDefault="00992532" w:rsidP="000E7FD4">
      <w:pPr>
        <w:spacing w:after="0"/>
        <w:rPr>
          <w:rFonts w:ascii="Times New Roman" w:hAnsi="Times New Roman"/>
          <w:b/>
          <w:i/>
          <w:sz w:val="36"/>
          <w:szCs w:val="36"/>
          <w:lang w:val="uk-UA"/>
        </w:rPr>
      </w:pPr>
    </w:p>
    <w:p w:rsidR="00992532" w:rsidRPr="000E7FD4" w:rsidRDefault="00992532" w:rsidP="000E7FD4">
      <w:pPr>
        <w:spacing w:after="0"/>
        <w:rPr>
          <w:rFonts w:ascii="Times New Roman" w:hAnsi="Times New Roman"/>
          <w:b/>
          <w:i/>
          <w:sz w:val="36"/>
          <w:szCs w:val="36"/>
          <w:lang w:val="uk-UA"/>
        </w:rPr>
      </w:pPr>
    </w:p>
    <w:p w:rsidR="00992532" w:rsidRPr="000E7FD4" w:rsidRDefault="00992532" w:rsidP="000E7FD4">
      <w:pPr>
        <w:spacing w:after="0"/>
        <w:rPr>
          <w:rFonts w:ascii="Times New Roman" w:hAnsi="Times New Roman"/>
          <w:b/>
          <w:i/>
          <w:sz w:val="36"/>
          <w:szCs w:val="36"/>
          <w:lang w:val="uk-UA"/>
        </w:rPr>
      </w:pPr>
    </w:p>
    <w:p w:rsidR="00992532" w:rsidRPr="000E7FD4" w:rsidRDefault="00992532" w:rsidP="000E7FD4">
      <w:pPr>
        <w:spacing w:after="0"/>
        <w:rPr>
          <w:rFonts w:ascii="Times New Roman" w:hAnsi="Times New Roman"/>
          <w:b/>
          <w:i/>
          <w:sz w:val="36"/>
          <w:szCs w:val="36"/>
          <w:lang w:val="uk-UA"/>
        </w:rPr>
      </w:pPr>
    </w:p>
    <w:p w:rsidR="00CA7D24" w:rsidRPr="000E7FD4" w:rsidRDefault="00CA7D24" w:rsidP="000E7FD4">
      <w:pPr>
        <w:spacing w:after="0"/>
        <w:rPr>
          <w:rFonts w:ascii="Times New Roman" w:hAnsi="Times New Roman"/>
          <w:b/>
          <w:i/>
          <w:sz w:val="36"/>
          <w:szCs w:val="36"/>
          <w:lang w:val="uk-UA"/>
        </w:rPr>
      </w:pPr>
    </w:p>
    <w:p w:rsidR="00CA7D24" w:rsidRPr="000E7FD4" w:rsidRDefault="009355E3" w:rsidP="000E7FD4">
      <w:pPr>
        <w:spacing w:after="0"/>
        <w:rPr>
          <w:rFonts w:ascii="Times New Roman" w:hAnsi="Times New Roman"/>
          <w:b/>
          <w:i/>
          <w:sz w:val="36"/>
          <w:szCs w:val="36"/>
          <w:lang w:val="uk-UA"/>
        </w:rPr>
      </w:pPr>
      <w:r>
        <w:rPr>
          <w:rFonts w:ascii="Times New Roman" w:hAnsi="Times New Roman"/>
          <w:b/>
          <w:i/>
          <w:noProof/>
          <w:sz w:val="36"/>
          <w:szCs w:val="36"/>
          <w:lang w:eastAsia="ru-RU"/>
        </w:rPr>
        <w:drawing>
          <wp:anchor distT="0" distB="0" distL="114300" distR="114300" simplePos="0" relativeHeight="251777024" behindDoc="1" locked="0" layoutInCell="1" allowOverlap="1">
            <wp:simplePos x="0" y="0"/>
            <wp:positionH relativeFrom="column">
              <wp:posOffset>245110</wp:posOffset>
            </wp:positionH>
            <wp:positionV relativeFrom="paragraph">
              <wp:posOffset>259080</wp:posOffset>
            </wp:positionV>
            <wp:extent cx="3009900" cy="1782445"/>
            <wp:effectExtent l="19050" t="19050" r="19050" b="27305"/>
            <wp:wrapTight wrapText="bothSides">
              <wp:wrapPolygon edited="0">
                <wp:start x="-137" y="-231"/>
                <wp:lineTo x="-137" y="21931"/>
                <wp:lineTo x="21737" y="21931"/>
                <wp:lineTo x="21737" y="-231"/>
                <wp:lineTo x="-137" y="-231"/>
              </wp:wrapPolygon>
            </wp:wrapTight>
            <wp:docPr id="117" name="Рисунок 16" descr="D:\ВР\Мої документи\Атестація Гринь\картки\картка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ВР\Мої документи\Атестація Гринь\картки\картка 18.jpg"/>
                    <pic:cNvPicPr>
                      <a:picLocks noChangeAspect="1" noChangeArrowheads="1"/>
                    </pic:cNvPicPr>
                  </pic:nvPicPr>
                  <pic:blipFill>
                    <a:blip r:embed="rId38" cstate="print"/>
                    <a:srcRect l="3269" t="3825" r="12113" b="4918"/>
                    <a:stretch>
                      <a:fillRect/>
                    </a:stretch>
                  </pic:blipFill>
                  <pic:spPr bwMode="auto">
                    <a:xfrm>
                      <a:off x="0" y="0"/>
                      <a:ext cx="3009900" cy="1782445"/>
                    </a:xfrm>
                    <a:prstGeom prst="rect">
                      <a:avLst/>
                    </a:prstGeom>
                    <a:noFill/>
                    <a:ln w="9525">
                      <a:solidFill>
                        <a:schemeClr val="tx1"/>
                      </a:solidFill>
                      <a:miter lim="800000"/>
                      <a:headEnd/>
                      <a:tailEnd/>
                    </a:ln>
                  </pic:spPr>
                </pic:pic>
              </a:graphicData>
            </a:graphic>
          </wp:anchor>
        </w:drawing>
      </w:r>
      <w:r>
        <w:rPr>
          <w:rFonts w:ascii="Times New Roman" w:hAnsi="Times New Roman"/>
          <w:b/>
          <w:i/>
          <w:noProof/>
          <w:sz w:val="36"/>
          <w:szCs w:val="36"/>
          <w:lang w:eastAsia="ru-RU"/>
        </w:rPr>
        <w:drawing>
          <wp:anchor distT="0" distB="0" distL="114300" distR="114300" simplePos="0" relativeHeight="251785216" behindDoc="1" locked="0" layoutInCell="1" allowOverlap="1">
            <wp:simplePos x="0" y="0"/>
            <wp:positionH relativeFrom="column">
              <wp:posOffset>3783330</wp:posOffset>
            </wp:positionH>
            <wp:positionV relativeFrom="paragraph">
              <wp:posOffset>259080</wp:posOffset>
            </wp:positionV>
            <wp:extent cx="2969895" cy="1769745"/>
            <wp:effectExtent l="19050" t="19050" r="20955" b="20955"/>
            <wp:wrapTight wrapText="bothSides">
              <wp:wrapPolygon edited="0">
                <wp:start x="-139" y="-233"/>
                <wp:lineTo x="-139" y="21856"/>
                <wp:lineTo x="21752" y="21856"/>
                <wp:lineTo x="21752" y="-233"/>
                <wp:lineTo x="-139" y="-233"/>
              </wp:wrapPolygon>
            </wp:wrapTight>
            <wp:docPr id="135" name="Рисунок 9" descr="D:\ВР\Мої документи\Атестація Гринь\картки 25-39\картка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ВР\Мої документи\Атестація Гринь\картки 25-39\картка 32.jpg"/>
                    <pic:cNvPicPr>
                      <a:picLocks noChangeAspect="1" noChangeArrowheads="1"/>
                    </pic:cNvPicPr>
                  </pic:nvPicPr>
                  <pic:blipFill>
                    <a:blip r:embed="rId39" cstate="print"/>
                    <a:srcRect l="11033" t="5882" r="9658" b="2600"/>
                    <a:stretch>
                      <a:fillRect/>
                    </a:stretch>
                  </pic:blipFill>
                  <pic:spPr bwMode="auto">
                    <a:xfrm>
                      <a:off x="0" y="0"/>
                      <a:ext cx="2969895" cy="1769745"/>
                    </a:xfrm>
                    <a:prstGeom prst="rect">
                      <a:avLst/>
                    </a:prstGeom>
                    <a:noFill/>
                    <a:ln w="9525">
                      <a:solidFill>
                        <a:schemeClr val="tx1"/>
                      </a:solidFill>
                      <a:miter lim="800000"/>
                      <a:headEnd/>
                      <a:tailEnd/>
                    </a:ln>
                  </pic:spPr>
                </pic:pic>
              </a:graphicData>
            </a:graphic>
          </wp:anchor>
        </w:drawing>
      </w:r>
    </w:p>
    <w:p w:rsidR="00CA7D24" w:rsidRPr="000E7FD4" w:rsidRDefault="00CA7D24" w:rsidP="000E7FD4">
      <w:pPr>
        <w:spacing w:after="0"/>
        <w:rPr>
          <w:rFonts w:ascii="Times New Roman" w:hAnsi="Times New Roman"/>
          <w:b/>
          <w:i/>
          <w:sz w:val="36"/>
          <w:szCs w:val="36"/>
          <w:lang w:val="uk-UA"/>
        </w:rPr>
      </w:pPr>
    </w:p>
    <w:p w:rsidR="00992532" w:rsidRPr="000E7FD4" w:rsidRDefault="00992532" w:rsidP="000E7FD4">
      <w:pPr>
        <w:spacing w:after="0"/>
        <w:rPr>
          <w:rFonts w:ascii="Times New Roman" w:hAnsi="Times New Roman"/>
          <w:b/>
          <w:i/>
          <w:sz w:val="36"/>
          <w:szCs w:val="36"/>
          <w:lang w:val="uk-UA"/>
        </w:rPr>
      </w:pPr>
    </w:p>
    <w:p w:rsidR="007E40CA" w:rsidRPr="000E7FD4" w:rsidRDefault="007E40CA" w:rsidP="000E7FD4">
      <w:pPr>
        <w:spacing w:after="0"/>
        <w:rPr>
          <w:rFonts w:ascii="Times New Roman" w:hAnsi="Times New Roman"/>
          <w:b/>
          <w:i/>
          <w:sz w:val="36"/>
          <w:szCs w:val="36"/>
          <w:lang w:val="uk-UA"/>
        </w:rPr>
        <w:sectPr w:rsidR="007E40CA" w:rsidRPr="000E7FD4" w:rsidSect="001644D5">
          <w:type w:val="continuous"/>
          <w:pgSz w:w="11906" w:h="16838"/>
          <w:pgMar w:top="568" w:right="707" w:bottom="567" w:left="426" w:header="709" w:footer="709" w:gutter="0"/>
          <w:cols w:space="708"/>
          <w:docGrid w:linePitch="360"/>
        </w:sectPr>
      </w:pPr>
    </w:p>
    <w:p w:rsidR="007B1A0A" w:rsidRPr="000E7FD4" w:rsidRDefault="007B1A0A" w:rsidP="000E7FD4">
      <w:pPr>
        <w:spacing w:after="0"/>
        <w:rPr>
          <w:rFonts w:ascii="Times New Roman" w:hAnsi="Times New Roman"/>
          <w:b/>
          <w:i/>
          <w:sz w:val="16"/>
          <w:szCs w:val="16"/>
          <w:lang w:val="uk-UA"/>
        </w:rPr>
      </w:pPr>
    </w:p>
    <w:p w:rsidR="00D14CDA" w:rsidRPr="000E7FD4" w:rsidRDefault="00D14CDA" w:rsidP="000E7FD4">
      <w:pPr>
        <w:spacing w:after="0"/>
        <w:jc w:val="center"/>
        <w:rPr>
          <w:rFonts w:ascii="Times New Roman" w:hAnsi="Times New Roman"/>
          <w:b/>
          <w:i/>
          <w:sz w:val="36"/>
          <w:szCs w:val="36"/>
          <w:lang w:val="uk-UA"/>
        </w:rPr>
      </w:pPr>
    </w:p>
    <w:p w:rsidR="00CA7D24" w:rsidRPr="000E7FD4" w:rsidRDefault="00CA7D24" w:rsidP="000E7FD4">
      <w:pPr>
        <w:spacing w:after="0"/>
        <w:jc w:val="center"/>
        <w:rPr>
          <w:rFonts w:ascii="Times New Roman" w:hAnsi="Times New Roman"/>
          <w:b/>
          <w:i/>
          <w:sz w:val="36"/>
          <w:szCs w:val="36"/>
          <w:lang w:val="uk-UA"/>
        </w:rPr>
      </w:pPr>
    </w:p>
    <w:p w:rsidR="00CA7D24" w:rsidRPr="000E7FD4" w:rsidRDefault="00CA7D24" w:rsidP="000E7FD4">
      <w:pPr>
        <w:spacing w:after="0"/>
        <w:jc w:val="center"/>
        <w:rPr>
          <w:rFonts w:ascii="Times New Roman" w:hAnsi="Times New Roman"/>
          <w:b/>
          <w:i/>
          <w:sz w:val="36"/>
          <w:szCs w:val="36"/>
          <w:lang w:val="uk-UA"/>
        </w:rPr>
      </w:pPr>
    </w:p>
    <w:p w:rsidR="00CA7D24" w:rsidRPr="000E7FD4" w:rsidRDefault="00CA7D24" w:rsidP="000E7FD4">
      <w:pPr>
        <w:spacing w:after="0"/>
        <w:jc w:val="center"/>
        <w:rPr>
          <w:rFonts w:ascii="Times New Roman" w:hAnsi="Times New Roman"/>
          <w:b/>
          <w:i/>
          <w:sz w:val="36"/>
          <w:szCs w:val="36"/>
          <w:lang w:val="uk-UA"/>
        </w:rPr>
      </w:pPr>
    </w:p>
    <w:p w:rsidR="00CA7D24" w:rsidRPr="000E7FD4" w:rsidRDefault="00383170" w:rsidP="000E7FD4">
      <w:pPr>
        <w:spacing w:after="0"/>
        <w:jc w:val="center"/>
        <w:rPr>
          <w:rFonts w:ascii="Times New Roman" w:hAnsi="Times New Roman"/>
          <w:b/>
          <w:i/>
          <w:sz w:val="36"/>
          <w:szCs w:val="36"/>
          <w:lang w:val="uk-UA"/>
        </w:rPr>
      </w:pPr>
      <w:r>
        <w:rPr>
          <w:rFonts w:ascii="Times New Roman" w:hAnsi="Times New Roman"/>
          <w:b/>
          <w:i/>
          <w:noProof/>
          <w:sz w:val="36"/>
          <w:szCs w:val="36"/>
          <w:lang w:eastAsia="ru-RU"/>
        </w:rPr>
        <w:lastRenderedPageBreak/>
        <w:drawing>
          <wp:anchor distT="0" distB="0" distL="114300" distR="114300" simplePos="0" relativeHeight="251792384" behindDoc="1" locked="0" layoutInCell="1" allowOverlap="1">
            <wp:simplePos x="0" y="0"/>
            <wp:positionH relativeFrom="column">
              <wp:posOffset>-5080</wp:posOffset>
            </wp:positionH>
            <wp:positionV relativeFrom="paragraph">
              <wp:posOffset>7917180</wp:posOffset>
            </wp:positionV>
            <wp:extent cx="3040380" cy="1437640"/>
            <wp:effectExtent l="19050" t="19050" r="26670" b="10160"/>
            <wp:wrapSquare wrapText="bothSides"/>
            <wp:docPr id="148" name="Рисунок 29" descr="D:\ВР\Мої документи\Атестація Гринь\картки 40-53\картка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ВР\Мої документи\Атестація Гринь\картки 40-53\картка 52.jpg"/>
                    <pic:cNvPicPr>
                      <a:picLocks noChangeAspect="1" noChangeArrowheads="1"/>
                    </pic:cNvPicPr>
                  </pic:nvPicPr>
                  <pic:blipFill>
                    <a:blip r:embed="rId40" cstate="print"/>
                    <a:srcRect l="2137" t="10617" r="2050" b="12613"/>
                    <a:stretch>
                      <a:fillRect/>
                    </a:stretch>
                  </pic:blipFill>
                  <pic:spPr bwMode="auto">
                    <a:xfrm>
                      <a:off x="0" y="0"/>
                      <a:ext cx="3040380" cy="1437640"/>
                    </a:xfrm>
                    <a:prstGeom prst="rect">
                      <a:avLst/>
                    </a:prstGeom>
                    <a:noFill/>
                    <a:ln w="9525">
                      <a:solidFill>
                        <a:schemeClr val="tx1"/>
                      </a:solidFill>
                      <a:miter lim="800000"/>
                      <a:headEnd/>
                      <a:tailEnd/>
                    </a:ln>
                  </pic:spPr>
                </pic:pic>
              </a:graphicData>
            </a:graphic>
          </wp:anchor>
        </w:drawing>
      </w:r>
      <w:r w:rsidR="00F21098">
        <w:rPr>
          <w:rFonts w:ascii="Times New Roman" w:hAnsi="Times New Roman"/>
          <w:b/>
          <w:i/>
          <w:noProof/>
          <w:sz w:val="36"/>
          <w:szCs w:val="36"/>
          <w:lang w:eastAsia="ru-RU"/>
        </w:rPr>
        <w:drawing>
          <wp:anchor distT="0" distB="0" distL="114300" distR="114300" simplePos="0" relativeHeight="251784192" behindDoc="1" locked="0" layoutInCell="1" allowOverlap="1">
            <wp:simplePos x="0" y="0"/>
            <wp:positionH relativeFrom="column">
              <wp:posOffset>3384550</wp:posOffset>
            </wp:positionH>
            <wp:positionV relativeFrom="paragraph">
              <wp:posOffset>7897495</wp:posOffset>
            </wp:positionV>
            <wp:extent cx="3105785" cy="1461770"/>
            <wp:effectExtent l="19050" t="19050" r="18415" b="24130"/>
            <wp:wrapSquare wrapText="bothSides"/>
            <wp:docPr id="133" name="Рисунок 10" descr="D:\ВР\Мої документи\Атестація Гринь\картки 25-39\картка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ВР\Мої документи\Атестація Гринь\картки 25-39\картка 33.jpg"/>
                    <pic:cNvPicPr>
                      <a:picLocks noChangeAspect="1" noChangeArrowheads="1"/>
                    </pic:cNvPicPr>
                  </pic:nvPicPr>
                  <pic:blipFill>
                    <a:blip r:embed="rId41" cstate="print"/>
                    <a:srcRect/>
                    <a:stretch>
                      <a:fillRect/>
                    </a:stretch>
                  </pic:blipFill>
                  <pic:spPr bwMode="auto">
                    <a:xfrm>
                      <a:off x="0" y="0"/>
                      <a:ext cx="3105785" cy="1461770"/>
                    </a:xfrm>
                    <a:prstGeom prst="rect">
                      <a:avLst/>
                    </a:prstGeom>
                    <a:noFill/>
                    <a:ln w="9525">
                      <a:solidFill>
                        <a:schemeClr val="tx1"/>
                      </a:solidFill>
                      <a:miter lim="800000"/>
                      <a:headEnd/>
                      <a:tailEnd/>
                    </a:ln>
                  </pic:spPr>
                </pic:pic>
              </a:graphicData>
            </a:graphic>
          </wp:anchor>
        </w:drawing>
      </w:r>
      <w:r w:rsidR="00F21098">
        <w:rPr>
          <w:rFonts w:ascii="Times New Roman" w:hAnsi="Times New Roman"/>
          <w:b/>
          <w:i/>
          <w:noProof/>
          <w:sz w:val="36"/>
          <w:szCs w:val="36"/>
          <w:lang w:eastAsia="ru-RU"/>
        </w:rPr>
        <w:drawing>
          <wp:anchor distT="0" distB="0" distL="114300" distR="114300" simplePos="0" relativeHeight="251794432" behindDoc="1" locked="0" layoutInCell="1" allowOverlap="1">
            <wp:simplePos x="0" y="0"/>
            <wp:positionH relativeFrom="column">
              <wp:posOffset>-14605</wp:posOffset>
            </wp:positionH>
            <wp:positionV relativeFrom="paragraph">
              <wp:posOffset>6367145</wp:posOffset>
            </wp:positionV>
            <wp:extent cx="3053715" cy="1358265"/>
            <wp:effectExtent l="19050" t="19050" r="13335" b="13335"/>
            <wp:wrapSquare wrapText="bothSides"/>
            <wp:docPr id="154" name="Рисунок 26" descr="D:\ВР\Мої документи\Атестація Гринь\картки 40-53\картка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ВР\Мої документи\Атестація Гринь\картки 40-53\картка 49.jpg"/>
                    <pic:cNvPicPr>
                      <a:picLocks noChangeAspect="1" noChangeArrowheads="1"/>
                    </pic:cNvPicPr>
                  </pic:nvPicPr>
                  <pic:blipFill>
                    <a:blip r:embed="rId42" cstate="print"/>
                    <a:srcRect/>
                    <a:stretch>
                      <a:fillRect/>
                    </a:stretch>
                  </pic:blipFill>
                  <pic:spPr bwMode="auto">
                    <a:xfrm>
                      <a:off x="0" y="0"/>
                      <a:ext cx="3053715" cy="1358265"/>
                    </a:xfrm>
                    <a:prstGeom prst="rect">
                      <a:avLst/>
                    </a:prstGeom>
                    <a:noFill/>
                    <a:ln w="9525">
                      <a:solidFill>
                        <a:schemeClr val="tx1"/>
                      </a:solidFill>
                      <a:miter lim="800000"/>
                      <a:headEnd/>
                      <a:tailEnd/>
                    </a:ln>
                  </pic:spPr>
                </pic:pic>
              </a:graphicData>
            </a:graphic>
          </wp:anchor>
        </w:drawing>
      </w:r>
      <w:r w:rsidR="00F21098">
        <w:rPr>
          <w:rFonts w:ascii="Times New Roman" w:hAnsi="Times New Roman"/>
          <w:b/>
          <w:i/>
          <w:noProof/>
          <w:sz w:val="36"/>
          <w:szCs w:val="36"/>
          <w:lang w:eastAsia="ru-RU"/>
        </w:rPr>
        <w:drawing>
          <wp:anchor distT="0" distB="0" distL="114300" distR="114300" simplePos="0" relativeHeight="251783168" behindDoc="1" locked="0" layoutInCell="1" allowOverlap="1">
            <wp:simplePos x="0" y="0"/>
            <wp:positionH relativeFrom="column">
              <wp:posOffset>3384550</wp:posOffset>
            </wp:positionH>
            <wp:positionV relativeFrom="paragraph">
              <wp:posOffset>6367145</wp:posOffset>
            </wp:positionV>
            <wp:extent cx="3110865" cy="1358265"/>
            <wp:effectExtent l="19050" t="19050" r="13335" b="13335"/>
            <wp:wrapSquare wrapText="bothSides"/>
            <wp:docPr id="142" name="Рисунок 24" descr="D:\ВР\Мої документи\Атестація Гринь\картки 40-53\картка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ВР\Мої документи\Атестація Гринь\картки 40-53\картка 47.jpg"/>
                    <pic:cNvPicPr>
                      <a:picLocks noChangeAspect="1" noChangeArrowheads="1"/>
                    </pic:cNvPicPr>
                  </pic:nvPicPr>
                  <pic:blipFill>
                    <a:blip r:embed="rId43" cstate="print"/>
                    <a:srcRect/>
                    <a:stretch>
                      <a:fillRect/>
                    </a:stretch>
                  </pic:blipFill>
                  <pic:spPr bwMode="auto">
                    <a:xfrm>
                      <a:off x="0" y="0"/>
                      <a:ext cx="3110865" cy="1358265"/>
                    </a:xfrm>
                    <a:prstGeom prst="rect">
                      <a:avLst/>
                    </a:prstGeom>
                    <a:noFill/>
                    <a:ln w="9525">
                      <a:solidFill>
                        <a:schemeClr val="tx1"/>
                      </a:solidFill>
                      <a:miter lim="800000"/>
                      <a:headEnd/>
                      <a:tailEnd/>
                    </a:ln>
                  </pic:spPr>
                </pic:pic>
              </a:graphicData>
            </a:graphic>
          </wp:anchor>
        </w:drawing>
      </w:r>
      <w:r w:rsidR="00F21098">
        <w:rPr>
          <w:rFonts w:ascii="Times New Roman" w:hAnsi="Times New Roman"/>
          <w:b/>
          <w:i/>
          <w:noProof/>
          <w:sz w:val="36"/>
          <w:szCs w:val="36"/>
          <w:lang w:eastAsia="ru-RU"/>
        </w:rPr>
        <w:drawing>
          <wp:anchor distT="0" distB="0" distL="114300" distR="114300" simplePos="0" relativeHeight="251795456" behindDoc="1" locked="0" layoutInCell="1" allowOverlap="1">
            <wp:simplePos x="0" y="0"/>
            <wp:positionH relativeFrom="column">
              <wp:posOffset>3384550</wp:posOffset>
            </wp:positionH>
            <wp:positionV relativeFrom="paragraph">
              <wp:posOffset>4756785</wp:posOffset>
            </wp:positionV>
            <wp:extent cx="3155315" cy="1452880"/>
            <wp:effectExtent l="19050" t="19050" r="26035" b="13970"/>
            <wp:wrapSquare wrapText="bothSides"/>
            <wp:docPr id="150" name="Рисунок 20" descr="D:\ВР\Мої документи\Атестація Гринь\картки 40-53\картка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ВР\Мої документи\Атестація Гринь\картки 40-53\картка 43.jpg"/>
                    <pic:cNvPicPr>
                      <a:picLocks noChangeAspect="1" noChangeArrowheads="1"/>
                    </pic:cNvPicPr>
                  </pic:nvPicPr>
                  <pic:blipFill>
                    <a:blip r:embed="rId44" cstate="print"/>
                    <a:srcRect/>
                    <a:stretch>
                      <a:fillRect/>
                    </a:stretch>
                  </pic:blipFill>
                  <pic:spPr bwMode="auto">
                    <a:xfrm>
                      <a:off x="0" y="0"/>
                      <a:ext cx="3155315" cy="1452880"/>
                    </a:xfrm>
                    <a:prstGeom prst="rect">
                      <a:avLst/>
                    </a:prstGeom>
                    <a:noFill/>
                    <a:ln w="9525">
                      <a:solidFill>
                        <a:schemeClr val="tx1"/>
                      </a:solidFill>
                      <a:miter lim="800000"/>
                      <a:headEnd/>
                      <a:tailEnd/>
                    </a:ln>
                  </pic:spPr>
                </pic:pic>
              </a:graphicData>
            </a:graphic>
          </wp:anchor>
        </w:drawing>
      </w:r>
      <w:r w:rsidR="00F21098">
        <w:rPr>
          <w:rFonts w:ascii="Times New Roman" w:hAnsi="Times New Roman"/>
          <w:b/>
          <w:i/>
          <w:noProof/>
          <w:sz w:val="36"/>
          <w:szCs w:val="36"/>
          <w:lang w:eastAsia="ru-RU"/>
        </w:rPr>
        <w:drawing>
          <wp:anchor distT="0" distB="0" distL="114300" distR="114300" simplePos="0" relativeHeight="251796480" behindDoc="1" locked="0" layoutInCell="1" allowOverlap="1">
            <wp:simplePos x="0" y="0"/>
            <wp:positionH relativeFrom="column">
              <wp:posOffset>-14605</wp:posOffset>
            </wp:positionH>
            <wp:positionV relativeFrom="paragraph">
              <wp:posOffset>4756785</wp:posOffset>
            </wp:positionV>
            <wp:extent cx="3060700" cy="1458595"/>
            <wp:effectExtent l="19050" t="19050" r="25400" b="27305"/>
            <wp:wrapSquare wrapText="bothSides"/>
            <wp:docPr id="155" name="Рисунок 14" descr="D:\ВР\Мої документи\Атестація Гринь\картки 25-39\картка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ВР\Мої документи\Атестація Гринь\картки 25-39\картка 37.jpg"/>
                    <pic:cNvPicPr>
                      <a:picLocks noChangeAspect="1" noChangeArrowheads="1"/>
                    </pic:cNvPicPr>
                  </pic:nvPicPr>
                  <pic:blipFill>
                    <a:blip r:embed="rId45" cstate="print"/>
                    <a:srcRect/>
                    <a:stretch>
                      <a:fillRect/>
                    </a:stretch>
                  </pic:blipFill>
                  <pic:spPr bwMode="auto">
                    <a:xfrm>
                      <a:off x="0" y="0"/>
                      <a:ext cx="3060700" cy="1458595"/>
                    </a:xfrm>
                    <a:prstGeom prst="rect">
                      <a:avLst/>
                    </a:prstGeom>
                    <a:noFill/>
                    <a:ln w="9525">
                      <a:solidFill>
                        <a:schemeClr val="tx1"/>
                      </a:solidFill>
                      <a:miter lim="800000"/>
                      <a:headEnd/>
                      <a:tailEnd/>
                    </a:ln>
                  </pic:spPr>
                </pic:pic>
              </a:graphicData>
            </a:graphic>
          </wp:anchor>
        </w:drawing>
      </w:r>
      <w:r w:rsidR="00F21098">
        <w:rPr>
          <w:rFonts w:ascii="Times New Roman" w:hAnsi="Times New Roman"/>
          <w:b/>
          <w:i/>
          <w:noProof/>
          <w:sz w:val="36"/>
          <w:szCs w:val="36"/>
          <w:lang w:eastAsia="ru-RU"/>
        </w:rPr>
        <w:drawing>
          <wp:anchor distT="0" distB="0" distL="114300" distR="114300" simplePos="0" relativeHeight="251793408" behindDoc="1" locked="0" layoutInCell="1" allowOverlap="1">
            <wp:simplePos x="0" y="0"/>
            <wp:positionH relativeFrom="column">
              <wp:posOffset>-14605</wp:posOffset>
            </wp:positionH>
            <wp:positionV relativeFrom="paragraph">
              <wp:posOffset>3057525</wp:posOffset>
            </wp:positionV>
            <wp:extent cx="3062605" cy="1534795"/>
            <wp:effectExtent l="19050" t="19050" r="23495" b="27305"/>
            <wp:wrapSquare wrapText="bothSides"/>
            <wp:docPr id="152" name="Рисунок 19" descr="D:\ВР\Мої документи\Атестація Гринь\картки 40-53\картка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ВР\Мої документи\Атестація Гринь\картки 40-53\картка 42.jpg"/>
                    <pic:cNvPicPr>
                      <a:picLocks noChangeAspect="1" noChangeArrowheads="1"/>
                    </pic:cNvPicPr>
                  </pic:nvPicPr>
                  <pic:blipFill>
                    <a:blip r:embed="rId46" cstate="print"/>
                    <a:srcRect/>
                    <a:stretch>
                      <a:fillRect/>
                    </a:stretch>
                  </pic:blipFill>
                  <pic:spPr bwMode="auto">
                    <a:xfrm>
                      <a:off x="0" y="0"/>
                      <a:ext cx="3062605" cy="1534795"/>
                    </a:xfrm>
                    <a:prstGeom prst="rect">
                      <a:avLst/>
                    </a:prstGeom>
                    <a:noFill/>
                    <a:ln w="9525">
                      <a:solidFill>
                        <a:schemeClr val="tx1"/>
                      </a:solidFill>
                      <a:miter lim="800000"/>
                      <a:headEnd/>
                      <a:tailEnd/>
                    </a:ln>
                  </pic:spPr>
                </pic:pic>
              </a:graphicData>
            </a:graphic>
          </wp:anchor>
        </w:drawing>
      </w:r>
      <w:r w:rsidR="00F21098">
        <w:rPr>
          <w:rFonts w:ascii="Times New Roman" w:hAnsi="Times New Roman"/>
          <w:b/>
          <w:i/>
          <w:noProof/>
          <w:sz w:val="36"/>
          <w:szCs w:val="36"/>
          <w:lang w:eastAsia="ru-RU"/>
        </w:rPr>
        <w:drawing>
          <wp:anchor distT="0" distB="0" distL="114300" distR="114300" simplePos="0" relativeHeight="251791360" behindDoc="1" locked="0" layoutInCell="1" allowOverlap="1">
            <wp:simplePos x="0" y="0"/>
            <wp:positionH relativeFrom="column">
              <wp:posOffset>3384550</wp:posOffset>
            </wp:positionH>
            <wp:positionV relativeFrom="paragraph">
              <wp:posOffset>3057525</wp:posOffset>
            </wp:positionV>
            <wp:extent cx="3187065" cy="1533525"/>
            <wp:effectExtent l="19050" t="19050" r="13335" b="28575"/>
            <wp:wrapSquare wrapText="bothSides"/>
            <wp:docPr id="146" name="Рисунок 8" descr="D:\ВР\Мої документи\Атестація Гринь\картки 25-39\картка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ВР\Мої документи\Атестація Гринь\картки 25-39\картка 31.jpg"/>
                    <pic:cNvPicPr>
                      <a:picLocks noChangeAspect="1" noChangeArrowheads="1"/>
                    </pic:cNvPicPr>
                  </pic:nvPicPr>
                  <pic:blipFill>
                    <a:blip r:embed="rId47" cstate="print"/>
                    <a:srcRect/>
                    <a:stretch>
                      <a:fillRect/>
                    </a:stretch>
                  </pic:blipFill>
                  <pic:spPr bwMode="auto">
                    <a:xfrm>
                      <a:off x="0" y="0"/>
                      <a:ext cx="3187065" cy="1533525"/>
                    </a:xfrm>
                    <a:prstGeom prst="rect">
                      <a:avLst/>
                    </a:prstGeom>
                    <a:noFill/>
                    <a:ln w="9525">
                      <a:solidFill>
                        <a:schemeClr val="tx1"/>
                      </a:solidFill>
                      <a:miter lim="800000"/>
                      <a:headEnd/>
                      <a:tailEnd/>
                    </a:ln>
                  </pic:spPr>
                </pic:pic>
              </a:graphicData>
            </a:graphic>
          </wp:anchor>
        </w:drawing>
      </w:r>
      <w:r w:rsidR="00F21098">
        <w:rPr>
          <w:rFonts w:ascii="Times New Roman" w:hAnsi="Times New Roman"/>
          <w:b/>
          <w:i/>
          <w:noProof/>
          <w:sz w:val="36"/>
          <w:szCs w:val="36"/>
          <w:lang w:eastAsia="ru-RU"/>
        </w:rPr>
        <w:drawing>
          <wp:anchor distT="0" distB="0" distL="114300" distR="114300" simplePos="0" relativeHeight="251788288" behindDoc="1" locked="0" layoutInCell="1" allowOverlap="1">
            <wp:simplePos x="0" y="0"/>
            <wp:positionH relativeFrom="column">
              <wp:posOffset>3384550</wp:posOffset>
            </wp:positionH>
            <wp:positionV relativeFrom="paragraph">
              <wp:posOffset>1665605</wp:posOffset>
            </wp:positionV>
            <wp:extent cx="3137535" cy="1225550"/>
            <wp:effectExtent l="19050" t="19050" r="24765" b="12700"/>
            <wp:wrapSquare wrapText="bothSides"/>
            <wp:docPr id="11" name="Рисунок 28" descr="D:\ВР\Мої документи\Атестація Гринь\картки 40-53\картка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ВР\Мої документи\Атестація Гринь\картки 40-53\картка 51.jpg"/>
                    <pic:cNvPicPr>
                      <a:picLocks noChangeAspect="1" noChangeArrowheads="1"/>
                    </pic:cNvPicPr>
                  </pic:nvPicPr>
                  <pic:blipFill>
                    <a:blip r:embed="rId48" cstate="print"/>
                    <a:srcRect/>
                    <a:stretch>
                      <a:fillRect/>
                    </a:stretch>
                  </pic:blipFill>
                  <pic:spPr bwMode="auto">
                    <a:xfrm>
                      <a:off x="0" y="0"/>
                      <a:ext cx="3137535" cy="1225550"/>
                    </a:xfrm>
                    <a:prstGeom prst="rect">
                      <a:avLst/>
                    </a:prstGeom>
                    <a:noFill/>
                    <a:ln w="9525">
                      <a:solidFill>
                        <a:schemeClr val="tx1"/>
                      </a:solidFill>
                      <a:miter lim="800000"/>
                      <a:headEnd/>
                      <a:tailEnd/>
                    </a:ln>
                  </pic:spPr>
                </pic:pic>
              </a:graphicData>
            </a:graphic>
          </wp:anchor>
        </w:drawing>
      </w:r>
      <w:r w:rsidR="00F21098">
        <w:rPr>
          <w:rFonts w:ascii="Times New Roman" w:hAnsi="Times New Roman"/>
          <w:b/>
          <w:i/>
          <w:noProof/>
          <w:sz w:val="36"/>
          <w:szCs w:val="36"/>
          <w:lang w:eastAsia="ru-RU"/>
        </w:rPr>
        <w:drawing>
          <wp:anchor distT="0" distB="0" distL="114300" distR="114300" simplePos="0" relativeHeight="251790336" behindDoc="1" locked="0" layoutInCell="1" allowOverlap="1">
            <wp:simplePos x="0" y="0"/>
            <wp:positionH relativeFrom="column">
              <wp:posOffset>-14605</wp:posOffset>
            </wp:positionH>
            <wp:positionV relativeFrom="paragraph">
              <wp:posOffset>1665605</wp:posOffset>
            </wp:positionV>
            <wp:extent cx="3095625" cy="1232535"/>
            <wp:effectExtent l="19050" t="19050" r="28575" b="24765"/>
            <wp:wrapSquare wrapText="bothSides"/>
            <wp:docPr id="149" name="Рисунок 27" descr="D:\ВР\Мої документи\Атестація Гринь\картки 40-53\картка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ВР\Мої документи\Атестація Гринь\картки 40-53\картка 50.jpg"/>
                    <pic:cNvPicPr>
                      <a:picLocks noChangeAspect="1" noChangeArrowheads="1"/>
                    </pic:cNvPicPr>
                  </pic:nvPicPr>
                  <pic:blipFill>
                    <a:blip r:embed="rId49" cstate="print"/>
                    <a:srcRect l="2293" t="16489" r="1900" b="15426"/>
                    <a:stretch>
                      <a:fillRect/>
                    </a:stretch>
                  </pic:blipFill>
                  <pic:spPr bwMode="auto">
                    <a:xfrm>
                      <a:off x="0" y="0"/>
                      <a:ext cx="3095625" cy="1232535"/>
                    </a:xfrm>
                    <a:prstGeom prst="rect">
                      <a:avLst/>
                    </a:prstGeom>
                    <a:noFill/>
                    <a:ln w="9525">
                      <a:solidFill>
                        <a:schemeClr val="tx1"/>
                      </a:solidFill>
                      <a:miter lim="800000"/>
                      <a:headEnd/>
                      <a:tailEnd/>
                    </a:ln>
                  </pic:spPr>
                </pic:pic>
              </a:graphicData>
            </a:graphic>
          </wp:anchor>
        </w:drawing>
      </w:r>
      <w:r w:rsidR="00F21098">
        <w:rPr>
          <w:rFonts w:ascii="Times New Roman" w:hAnsi="Times New Roman"/>
          <w:b/>
          <w:i/>
          <w:noProof/>
          <w:sz w:val="36"/>
          <w:szCs w:val="36"/>
          <w:lang w:eastAsia="ru-RU"/>
        </w:rPr>
        <w:drawing>
          <wp:anchor distT="0" distB="0" distL="114300" distR="114300" simplePos="0" relativeHeight="251787264" behindDoc="1" locked="0" layoutInCell="1" allowOverlap="1">
            <wp:simplePos x="0" y="0"/>
            <wp:positionH relativeFrom="column">
              <wp:posOffset>3384550</wp:posOffset>
            </wp:positionH>
            <wp:positionV relativeFrom="paragraph">
              <wp:posOffset>45720</wp:posOffset>
            </wp:positionV>
            <wp:extent cx="3155315" cy="1459230"/>
            <wp:effectExtent l="19050" t="19050" r="26035" b="26670"/>
            <wp:wrapSquare wrapText="bothSides"/>
            <wp:docPr id="139" name="Рисунок 23" descr="D:\ВР\Мої документи\Атестація Гринь\картки 40-53\картка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ВР\Мої документи\Атестація Гринь\картки 40-53\картка 46.jpg"/>
                    <pic:cNvPicPr>
                      <a:picLocks noChangeAspect="1" noChangeArrowheads="1"/>
                    </pic:cNvPicPr>
                  </pic:nvPicPr>
                  <pic:blipFill>
                    <a:blip r:embed="rId50" cstate="print"/>
                    <a:srcRect/>
                    <a:stretch>
                      <a:fillRect/>
                    </a:stretch>
                  </pic:blipFill>
                  <pic:spPr bwMode="auto">
                    <a:xfrm>
                      <a:off x="0" y="0"/>
                      <a:ext cx="3155315" cy="1459230"/>
                    </a:xfrm>
                    <a:prstGeom prst="rect">
                      <a:avLst/>
                    </a:prstGeom>
                    <a:noFill/>
                    <a:ln w="9525">
                      <a:solidFill>
                        <a:schemeClr val="tx1"/>
                      </a:solidFill>
                      <a:miter lim="800000"/>
                      <a:headEnd/>
                      <a:tailEnd/>
                    </a:ln>
                  </pic:spPr>
                </pic:pic>
              </a:graphicData>
            </a:graphic>
          </wp:anchor>
        </w:drawing>
      </w:r>
      <w:r w:rsidR="00F21098">
        <w:rPr>
          <w:rFonts w:ascii="Times New Roman" w:hAnsi="Times New Roman"/>
          <w:b/>
          <w:i/>
          <w:noProof/>
          <w:sz w:val="36"/>
          <w:szCs w:val="36"/>
          <w:lang w:eastAsia="ru-RU"/>
        </w:rPr>
        <w:drawing>
          <wp:anchor distT="0" distB="0" distL="114300" distR="114300" simplePos="0" relativeHeight="251789312" behindDoc="1" locked="0" layoutInCell="1" allowOverlap="1">
            <wp:simplePos x="0" y="0"/>
            <wp:positionH relativeFrom="column">
              <wp:posOffset>-5080</wp:posOffset>
            </wp:positionH>
            <wp:positionV relativeFrom="paragraph">
              <wp:posOffset>45720</wp:posOffset>
            </wp:positionV>
            <wp:extent cx="3093085" cy="1455420"/>
            <wp:effectExtent l="19050" t="19050" r="12065" b="11430"/>
            <wp:wrapSquare wrapText="bothSides"/>
            <wp:docPr id="147" name="Рисунок 21" descr="D:\ВР\Мої документи\Атестація Гринь\картки 40-53\картка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ВР\Мої документи\Атестація Гринь\картки 40-53\картка 44.jpg"/>
                    <pic:cNvPicPr>
                      <a:picLocks noChangeAspect="1" noChangeArrowheads="1"/>
                    </pic:cNvPicPr>
                  </pic:nvPicPr>
                  <pic:blipFill>
                    <a:blip r:embed="rId51" cstate="print"/>
                    <a:srcRect/>
                    <a:stretch>
                      <a:fillRect/>
                    </a:stretch>
                  </pic:blipFill>
                  <pic:spPr bwMode="auto">
                    <a:xfrm>
                      <a:off x="0" y="0"/>
                      <a:ext cx="3093085" cy="1455420"/>
                    </a:xfrm>
                    <a:prstGeom prst="rect">
                      <a:avLst/>
                    </a:prstGeom>
                    <a:noFill/>
                    <a:ln w="9525">
                      <a:solidFill>
                        <a:schemeClr val="tx1"/>
                      </a:solidFill>
                      <a:miter lim="800000"/>
                      <a:headEnd/>
                      <a:tailEnd/>
                    </a:ln>
                  </pic:spPr>
                </pic:pic>
              </a:graphicData>
            </a:graphic>
          </wp:anchor>
        </w:drawing>
      </w:r>
    </w:p>
    <w:p w:rsidR="007E40CA" w:rsidRPr="000E7FD4" w:rsidRDefault="007E40CA" w:rsidP="000E7FD4">
      <w:pPr>
        <w:spacing w:after="0"/>
        <w:rPr>
          <w:rFonts w:ascii="Times New Roman" w:hAnsi="Times New Roman"/>
          <w:b/>
          <w:i/>
          <w:sz w:val="36"/>
          <w:szCs w:val="36"/>
          <w:u w:val="single"/>
          <w:lang w:val="uk-UA"/>
        </w:rPr>
        <w:sectPr w:rsidR="007E40CA" w:rsidRPr="000E7FD4" w:rsidSect="00DD09BD">
          <w:type w:val="continuous"/>
          <w:pgSz w:w="11906" w:h="16838"/>
          <w:pgMar w:top="568" w:right="707" w:bottom="567" w:left="851" w:header="709" w:footer="709" w:gutter="0"/>
          <w:cols w:space="708"/>
          <w:docGrid w:linePitch="360"/>
        </w:sectPr>
      </w:pPr>
    </w:p>
    <w:p w:rsidR="000914A3" w:rsidRPr="000E7FD4" w:rsidRDefault="002F56D8" w:rsidP="000E7FD4">
      <w:pPr>
        <w:spacing w:after="0"/>
        <w:jc w:val="center"/>
        <w:rPr>
          <w:rFonts w:ascii="Times New Roman" w:hAnsi="Times New Roman"/>
          <w:b/>
          <w:i/>
          <w:color w:val="C00000"/>
          <w:sz w:val="36"/>
          <w:szCs w:val="36"/>
          <w:u w:val="single"/>
          <w:lang w:val="uk-UA"/>
        </w:rPr>
      </w:pPr>
      <w:r w:rsidRPr="000E7FD4">
        <w:rPr>
          <w:rFonts w:ascii="Times New Roman" w:hAnsi="Times New Roman"/>
          <w:b/>
          <w:i/>
          <w:color w:val="C00000"/>
          <w:sz w:val="36"/>
          <w:szCs w:val="36"/>
          <w:u w:val="single"/>
          <w:lang w:val="uk-UA"/>
        </w:rPr>
        <w:lastRenderedPageBreak/>
        <w:t>V</w:t>
      </w:r>
      <w:r w:rsidR="000E7FD4" w:rsidRPr="000E7FD4">
        <w:rPr>
          <w:rFonts w:ascii="Times New Roman" w:hAnsi="Times New Roman"/>
          <w:b/>
          <w:i/>
          <w:color w:val="C00000"/>
          <w:sz w:val="36"/>
          <w:szCs w:val="36"/>
          <w:u w:val="single"/>
          <w:lang w:val="uk-UA"/>
        </w:rPr>
        <w:t>. Математичні диктанти</w:t>
      </w:r>
    </w:p>
    <w:p w:rsidR="00DD09BD" w:rsidRPr="000E7FD4" w:rsidRDefault="00DD09BD" w:rsidP="000E7FD4">
      <w:pPr>
        <w:spacing w:after="0"/>
        <w:jc w:val="center"/>
        <w:rPr>
          <w:rFonts w:ascii="Times New Roman" w:hAnsi="Times New Roman"/>
          <w:b/>
          <w:i/>
          <w:sz w:val="36"/>
          <w:szCs w:val="36"/>
          <w:u w:val="single"/>
          <w:lang w:val="uk-UA"/>
        </w:rPr>
        <w:sectPr w:rsidR="00DD09BD" w:rsidRPr="000E7FD4" w:rsidSect="00DD09BD">
          <w:type w:val="continuous"/>
          <w:pgSz w:w="11906" w:h="16838"/>
          <w:pgMar w:top="568" w:right="707" w:bottom="567" w:left="851" w:header="709" w:footer="709" w:gutter="0"/>
          <w:cols w:space="708"/>
          <w:docGrid w:linePitch="360"/>
        </w:sectPr>
      </w:pPr>
    </w:p>
    <w:p w:rsidR="000914A3" w:rsidRPr="00E67C5A" w:rsidRDefault="000914A3" w:rsidP="000E7FD4">
      <w:pPr>
        <w:spacing w:after="0"/>
        <w:jc w:val="center"/>
        <w:rPr>
          <w:rFonts w:ascii="Times New Roman" w:hAnsi="Times New Roman"/>
          <w:b/>
          <w:i/>
          <w:sz w:val="12"/>
          <w:szCs w:val="36"/>
          <w:u w:val="single"/>
          <w:lang w:val="uk-UA"/>
        </w:rPr>
      </w:pPr>
    </w:p>
    <w:p w:rsidR="000914A3" w:rsidRPr="000E7FD4" w:rsidRDefault="00C459CB" w:rsidP="009E494F">
      <w:pPr>
        <w:spacing w:after="0"/>
        <w:ind w:firstLine="709"/>
        <w:jc w:val="both"/>
        <w:rPr>
          <w:rFonts w:ascii="Times New Roman" w:hAnsi="Times New Roman"/>
          <w:sz w:val="28"/>
          <w:szCs w:val="28"/>
          <w:lang w:val="uk-UA"/>
        </w:rPr>
      </w:pPr>
      <w:r w:rsidRPr="000E7FD4">
        <w:rPr>
          <w:rFonts w:ascii="Times New Roman" w:hAnsi="Times New Roman"/>
          <w:sz w:val="28"/>
          <w:szCs w:val="28"/>
          <w:lang w:val="uk-UA"/>
        </w:rPr>
        <w:t>Для засвоєння таблиці додавання і віднімання, складу чисел, формування обчислювальних навичок у 1 класі широко застосовую математичні диктанти. Вони є прекрасним засобом зв’язку між вчителем та учнем.</w:t>
      </w:r>
    </w:p>
    <w:p w:rsidR="00C459CB" w:rsidRPr="000E7FD4" w:rsidRDefault="00C459CB" w:rsidP="009E494F">
      <w:pPr>
        <w:spacing w:after="0"/>
        <w:ind w:firstLine="709"/>
        <w:jc w:val="both"/>
        <w:rPr>
          <w:rFonts w:ascii="Times New Roman" w:hAnsi="Times New Roman"/>
          <w:sz w:val="28"/>
          <w:szCs w:val="28"/>
          <w:lang w:val="uk-UA"/>
        </w:rPr>
      </w:pPr>
      <w:r w:rsidRPr="000E7FD4">
        <w:rPr>
          <w:rFonts w:ascii="Times New Roman" w:hAnsi="Times New Roman"/>
          <w:sz w:val="28"/>
          <w:szCs w:val="28"/>
          <w:lang w:val="uk-UA"/>
        </w:rPr>
        <w:t>Проведення математичного диктанту на етапі усних обчислень сприяє не тільки розвитку обчислювальних навичок, а й підвищенню їх математичної культури, збагаченню математичної мови. На етапі усних обчислень учні записують тільки відповіді, тому результативність слід аналізувати відразу після проведення обчислення.</w:t>
      </w:r>
    </w:p>
    <w:p w:rsidR="00E53251" w:rsidRPr="000E7FD4" w:rsidRDefault="00C459CB" w:rsidP="009E494F">
      <w:pPr>
        <w:spacing w:after="0"/>
        <w:ind w:firstLine="709"/>
        <w:jc w:val="both"/>
        <w:rPr>
          <w:rFonts w:ascii="Times New Roman" w:hAnsi="Times New Roman"/>
          <w:sz w:val="28"/>
          <w:szCs w:val="28"/>
          <w:lang w:val="uk-UA"/>
        </w:rPr>
      </w:pPr>
      <w:r w:rsidRPr="000E7FD4">
        <w:rPr>
          <w:rFonts w:ascii="Times New Roman" w:hAnsi="Times New Roman"/>
          <w:sz w:val="28"/>
          <w:szCs w:val="28"/>
          <w:lang w:val="uk-UA"/>
        </w:rPr>
        <w:t>Учитель має змогу проконтролювати кожного учня.</w:t>
      </w:r>
    </w:p>
    <w:p w:rsidR="002F56D8" w:rsidRPr="008929AE" w:rsidRDefault="002F56D8" w:rsidP="000E7FD4">
      <w:pPr>
        <w:spacing w:after="0"/>
        <w:jc w:val="both"/>
        <w:rPr>
          <w:rFonts w:ascii="Times New Roman" w:hAnsi="Times New Roman"/>
          <w:i/>
          <w:sz w:val="28"/>
          <w:szCs w:val="28"/>
          <w:u w:val="single"/>
          <w:lang w:val="uk-UA"/>
        </w:rPr>
      </w:pPr>
      <w:r w:rsidRPr="000E7FD4">
        <w:rPr>
          <w:rFonts w:ascii="Times New Roman" w:hAnsi="Times New Roman"/>
          <w:sz w:val="28"/>
          <w:szCs w:val="28"/>
          <w:lang w:val="uk-UA"/>
        </w:rPr>
        <w:t xml:space="preserve">Пропоную такі диктанти до </w:t>
      </w:r>
      <w:r w:rsidRPr="008929AE">
        <w:rPr>
          <w:rFonts w:ascii="Times New Roman" w:hAnsi="Times New Roman"/>
          <w:b/>
          <w:i/>
          <w:color w:val="0070C0"/>
          <w:sz w:val="28"/>
          <w:szCs w:val="28"/>
          <w:u w:val="single"/>
          <w:lang w:val="uk-UA"/>
        </w:rPr>
        <w:t>теми «Таблиця додавання і віднімання в межах 10».</w:t>
      </w:r>
    </w:p>
    <w:p w:rsidR="00383170" w:rsidRPr="008929AE" w:rsidRDefault="00383170" w:rsidP="000E7FD4">
      <w:pPr>
        <w:spacing w:after="0"/>
        <w:rPr>
          <w:rFonts w:ascii="Times New Roman" w:eastAsia="Times New Roman" w:hAnsi="Times New Roman"/>
          <w:b/>
          <w:i/>
          <w:color w:val="002060"/>
          <w:sz w:val="12"/>
          <w:szCs w:val="28"/>
          <w:u w:val="single"/>
          <w:lang w:val="uk-UA" w:eastAsia="uk-UA"/>
        </w:rPr>
      </w:pPr>
    </w:p>
    <w:p w:rsidR="00E53251" w:rsidRPr="000E7FD4" w:rsidRDefault="00E53251" w:rsidP="000E7FD4">
      <w:pPr>
        <w:spacing w:after="0"/>
        <w:rPr>
          <w:rFonts w:ascii="Times New Roman" w:eastAsia="Times New Roman" w:hAnsi="Times New Roman"/>
          <w:b/>
          <w:sz w:val="28"/>
          <w:szCs w:val="28"/>
          <w:lang w:val="uk-UA" w:eastAsia="uk-UA"/>
        </w:rPr>
      </w:pPr>
      <w:r w:rsidRPr="000E7FD4">
        <w:rPr>
          <w:rFonts w:ascii="Times New Roman" w:eastAsia="Times New Roman" w:hAnsi="Times New Roman"/>
          <w:b/>
          <w:sz w:val="28"/>
          <w:szCs w:val="28"/>
          <w:lang w:val="uk-UA" w:eastAsia="uk-UA"/>
        </w:rPr>
        <w:t>Варіант 1</w:t>
      </w:r>
    </w:p>
    <w:p w:rsidR="00E53251" w:rsidRPr="000E7FD4" w:rsidRDefault="00E53251" w:rsidP="00383170">
      <w:pPr>
        <w:pStyle w:val="a3"/>
        <w:numPr>
          <w:ilvl w:val="0"/>
          <w:numId w:val="6"/>
        </w:numPr>
        <w:spacing w:after="0"/>
        <w:ind w:left="993"/>
        <w:rPr>
          <w:rFonts w:ascii="Times New Roman" w:hAnsi="Times New Roman"/>
          <w:b/>
          <w:sz w:val="28"/>
          <w:szCs w:val="28"/>
          <w:lang w:val="uk-UA"/>
        </w:rPr>
      </w:pPr>
      <w:r w:rsidRPr="000E7FD4">
        <w:rPr>
          <w:rFonts w:ascii="Times New Roman" w:hAnsi="Times New Roman"/>
          <w:sz w:val="28"/>
          <w:szCs w:val="28"/>
          <w:lang w:val="uk-UA"/>
        </w:rPr>
        <w:t>Знайди суму чисел 3 і 6.</w:t>
      </w:r>
    </w:p>
    <w:p w:rsidR="00E53251" w:rsidRPr="000E7FD4" w:rsidRDefault="00E53251" w:rsidP="00383170">
      <w:pPr>
        <w:pStyle w:val="a3"/>
        <w:numPr>
          <w:ilvl w:val="0"/>
          <w:numId w:val="6"/>
        </w:numPr>
        <w:spacing w:after="0"/>
        <w:ind w:left="993"/>
        <w:rPr>
          <w:rFonts w:ascii="Times New Roman" w:hAnsi="Times New Roman"/>
          <w:b/>
          <w:sz w:val="28"/>
          <w:szCs w:val="28"/>
          <w:lang w:val="uk-UA"/>
        </w:rPr>
      </w:pPr>
      <w:r w:rsidRPr="000E7FD4">
        <w:rPr>
          <w:rFonts w:ascii="Times New Roman" w:hAnsi="Times New Roman"/>
          <w:sz w:val="28"/>
          <w:szCs w:val="28"/>
          <w:lang w:val="uk-UA"/>
        </w:rPr>
        <w:t>Збільш 4 на 6.</w:t>
      </w:r>
    </w:p>
    <w:p w:rsidR="00E53251" w:rsidRPr="000E7FD4" w:rsidRDefault="00E53251" w:rsidP="00383170">
      <w:pPr>
        <w:pStyle w:val="a3"/>
        <w:numPr>
          <w:ilvl w:val="0"/>
          <w:numId w:val="6"/>
        </w:numPr>
        <w:spacing w:after="0"/>
        <w:ind w:left="993"/>
        <w:rPr>
          <w:rFonts w:ascii="Times New Roman" w:hAnsi="Times New Roman"/>
          <w:b/>
          <w:sz w:val="28"/>
          <w:szCs w:val="28"/>
          <w:lang w:val="uk-UA"/>
        </w:rPr>
      </w:pPr>
      <w:r w:rsidRPr="000E7FD4">
        <w:rPr>
          <w:rFonts w:ascii="Times New Roman" w:hAnsi="Times New Roman"/>
          <w:sz w:val="28"/>
          <w:szCs w:val="28"/>
          <w:lang w:val="uk-UA"/>
        </w:rPr>
        <w:t>На скільки 7 менше 10?</w:t>
      </w:r>
    </w:p>
    <w:p w:rsidR="00E53251" w:rsidRPr="000E7FD4" w:rsidRDefault="00E53251" w:rsidP="00383170">
      <w:pPr>
        <w:pStyle w:val="a3"/>
        <w:numPr>
          <w:ilvl w:val="0"/>
          <w:numId w:val="6"/>
        </w:numPr>
        <w:spacing w:after="0"/>
        <w:ind w:left="993"/>
        <w:rPr>
          <w:rFonts w:ascii="Times New Roman" w:hAnsi="Times New Roman"/>
          <w:b/>
          <w:sz w:val="28"/>
          <w:szCs w:val="28"/>
          <w:lang w:val="uk-UA"/>
        </w:rPr>
      </w:pPr>
      <w:r w:rsidRPr="000E7FD4">
        <w:rPr>
          <w:rFonts w:ascii="Times New Roman" w:hAnsi="Times New Roman"/>
          <w:sz w:val="28"/>
          <w:szCs w:val="28"/>
          <w:lang w:val="uk-UA"/>
        </w:rPr>
        <w:t>Зменш 6 на 2.</w:t>
      </w:r>
    </w:p>
    <w:p w:rsidR="00E53251" w:rsidRPr="000E7FD4" w:rsidRDefault="00E53251" w:rsidP="00383170">
      <w:pPr>
        <w:pStyle w:val="a3"/>
        <w:numPr>
          <w:ilvl w:val="0"/>
          <w:numId w:val="6"/>
        </w:numPr>
        <w:spacing w:after="0"/>
        <w:ind w:left="993"/>
        <w:rPr>
          <w:rFonts w:ascii="Times New Roman" w:hAnsi="Times New Roman"/>
          <w:b/>
          <w:sz w:val="28"/>
          <w:szCs w:val="28"/>
          <w:lang w:val="uk-UA"/>
        </w:rPr>
      </w:pPr>
      <w:r w:rsidRPr="000E7FD4">
        <w:rPr>
          <w:rFonts w:ascii="Times New Roman" w:hAnsi="Times New Roman"/>
          <w:sz w:val="28"/>
          <w:szCs w:val="28"/>
          <w:lang w:val="uk-UA"/>
        </w:rPr>
        <w:t>Перший доданок 2, другий доданок 6. Знайди суму,</w:t>
      </w:r>
    </w:p>
    <w:p w:rsidR="00E53251" w:rsidRPr="000E7FD4" w:rsidRDefault="00E53251" w:rsidP="00383170">
      <w:pPr>
        <w:pStyle w:val="a3"/>
        <w:numPr>
          <w:ilvl w:val="0"/>
          <w:numId w:val="6"/>
        </w:numPr>
        <w:spacing w:after="0"/>
        <w:ind w:left="993"/>
        <w:rPr>
          <w:rFonts w:ascii="Times New Roman" w:hAnsi="Times New Roman"/>
          <w:b/>
          <w:sz w:val="28"/>
          <w:szCs w:val="28"/>
          <w:lang w:val="uk-UA"/>
        </w:rPr>
      </w:pPr>
      <w:r w:rsidRPr="000E7FD4">
        <w:rPr>
          <w:rFonts w:ascii="Times New Roman" w:hAnsi="Times New Roman"/>
          <w:sz w:val="28"/>
          <w:szCs w:val="28"/>
          <w:lang w:val="uk-UA"/>
        </w:rPr>
        <w:t>Яке число більше 4 на 5?</w:t>
      </w:r>
    </w:p>
    <w:p w:rsidR="00E53251" w:rsidRPr="000E7FD4" w:rsidRDefault="00E53251" w:rsidP="00383170">
      <w:pPr>
        <w:pStyle w:val="a3"/>
        <w:numPr>
          <w:ilvl w:val="0"/>
          <w:numId w:val="6"/>
        </w:numPr>
        <w:spacing w:after="0"/>
        <w:ind w:left="993"/>
        <w:rPr>
          <w:rFonts w:ascii="Times New Roman" w:hAnsi="Times New Roman"/>
          <w:b/>
          <w:sz w:val="28"/>
          <w:szCs w:val="28"/>
          <w:lang w:val="uk-UA"/>
        </w:rPr>
      </w:pPr>
      <w:r w:rsidRPr="000E7FD4">
        <w:rPr>
          <w:rFonts w:ascii="Times New Roman" w:hAnsi="Times New Roman"/>
          <w:sz w:val="28"/>
          <w:szCs w:val="28"/>
          <w:lang w:val="uk-UA"/>
        </w:rPr>
        <w:t>Яке число менше 9 на 6?</w:t>
      </w:r>
    </w:p>
    <w:p w:rsidR="00E53251" w:rsidRPr="000E7FD4" w:rsidRDefault="00E53251" w:rsidP="00383170">
      <w:pPr>
        <w:pStyle w:val="a3"/>
        <w:numPr>
          <w:ilvl w:val="0"/>
          <w:numId w:val="6"/>
        </w:numPr>
        <w:spacing w:after="0"/>
        <w:ind w:left="993"/>
        <w:rPr>
          <w:rFonts w:ascii="Times New Roman" w:hAnsi="Times New Roman"/>
          <w:b/>
          <w:sz w:val="28"/>
          <w:szCs w:val="28"/>
          <w:lang w:val="uk-UA"/>
        </w:rPr>
      </w:pPr>
      <w:r w:rsidRPr="000E7FD4">
        <w:rPr>
          <w:rFonts w:ascii="Times New Roman" w:hAnsi="Times New Roman"/>
          <w:sz w:val="28"/>
          <w:szCs w:val="28"/>
          <w:lang w:val="uk-UA"/>
        </w:rPr>
        <w:t>До 5 додали стільки ж. Знайди суму.</w:t>
      </w:r>
    </w:p>
    <w:p w:rsidR="00E53251" w:rsidRPr="000E7FD4" w:rsidRDefault="00E53251" w:rsidP="00383170">
      <w:pPr>
        <w:pStyle w:val="a3"/>
        <w:numPr>
          <w:ilvl w:val="0"/>
          <w:numId w:val="6"/>
        </w:numPr>
        <w:spacing w:after="0"/>
        <w:ind w:left="993"/>
        <w:rPr>
          <w:rFonts w:ascii="Times New Roman" w:hAnsi="Times New Roman"/>
          <w:b/>
          <w:sz w:val="28"/>
          <w:szCs w:val="28"/>
          <w:lang w:val="uk-UA"/>
        </w:rPr>
      </w:pPr>
      <w:r w:rsidRPr="000E7FD4">
        <w:rPr>
          <w:rFonts w:ascii="Times New Roman" w:hAnsi="Times New Roman"/>
          <w:sz w:val="28"/>
          <w:szCs w:val="28"/>
          <w:lang w:val="uk-UA"/>
        </w:rPr>
        <w:t>Від 7 відняли стільки ж. Яке число отримали?</w:t>
      </w:r>
    </w:p>
    <w:p w:rsidR="00E53251" w:rsidRPr="000E7FD4" w:rsidRDefault="00E53251" w:rsidP="00383170">
      <w:pPr>
        <w:pStyle w:val="a3"/>
        <w:numPr>
          <w:ilvl w:val="0"/>
          <w:numId w:val="6"/>
        </w:numPr>
        <w:spacing w:after="0"/>
        <w:ind w:left="993"/>
        <w:rPr>
          <w:rFonts w:ascii="Times New Roman" w:hAnsi="Times New Roman"/>
          <w:b/>
          <w:sz w:val="28"/>
          <w:szCs w:val="28"/>
          <w:lang w:val="uk-UA"/>
        </w:rPr>
      </w:pPr>
      <w:r w:rsidRPr="000E7FD4">
        <w:rPr>
          <w:rFonts w:ascii="Times New Roman" w:hAnsi="Times New Roman"/>
          <w:sz w:val="28"/>
          <w:szCs w:val="28"/>
          <w:lang w:val="uk-UA"/>
        </w:rPr>
        <w:t>Виконай віднімання чисел 6 і 5. Запиши результат.</w:t>
      </w:r>
    </w:p>
    <w:p w:rsidR="00E53251" w:rsidRPr="000E7FD4" w:rsidRDefault="00E53251" w:rsidP="00383170">
      <w:pPr>
        <w:pStyle w:val="a3"/>
        <w:numPr>
          <w:ilvl w:val="0"/>
          <w:numId w:val="6"/>
        </w:numPr>
        <w:spacing w:after="0"/>
        <w:ind w:left="993"/>
        <w:rPr>
          <w:rFonts w:ascii="Times New Roman" w:hAnsi="Times New Roman"/>
          <w:b/>
          <w:sz w:val="28"/>
          <w:szCs w:val="28"/>
          <w:lang w:val="uk-UA"/>
        </w:rPr>
      </w:pPr>
      <w:r w:rsidRPr="000E7FD4">
        <w:rPr>
          <w:rFonts w:ascii="Times New Roman" w:hAnsi="Times New Roman"/>
          <w:sz w:val="28"/>
          <w:szCs w:val="28"/>
          <w:lang w:val="uk-UA"/>
        </w:rPr>
        <w:t>Виконай додавання чисел 3 і 4. Запиши результат,</w:t>
      </w:r>
    </w:p>
    <w:p w:rsidR="00E53251" w:rsidRPr="000E7FD4" w:rsidRDefault="00E53251" w:rsidP="00383170">
      <w:pPr>
        <w:pStyle w:val="a3"/>
        <w:numPr>
          <w:ilvl w:val="0"/>
          <w:numId w:val="6"/>
        </w:numPr>
        <w:spacing w:after="0"/>
        <w:ind w:left="993"/>
        <w:rPr>
          <w:rFonts w:ascii="Times New Roman" w:hAnsi="Times New Roman"/>
          <w:b/>
          <w:sz w:val="28"/>
          <w:szCs w:val="28"/>
          <w:lang w:val="uk-UA"/>
        </w:rPr>
      </w:pPr>
      <w:r w:rsidRPr="000E7FD4">
        <w:rPr>
          <w:rFonts w:ascii="Times New Roman" w:hAnsi="Times New Roman"/>
          <w:sz w:val="28"/>
          <w:szCs w:val="28"/>
          <w:lang w:val="uk-UA"/>
        </w:rPr>
        <w:t xml:space="preserve">Число 8 зменшити на 3. Яке число отримали? </w:t>
      </w:r>
    </w:p>
    <w:p w:rsidR="00E53251" w:rsidRPr="000E7FD4" w:rsidRDefault="00E53251" w:rsidP="00383170">
      <w:pPr>
        <w:spacing w:after="0"/>
        <w:ind w:left="993"/>
        <w:rPr>
          <w:rFonts w:ascii="Times New Roman" w:hAnsi="Times New Roman"/>
          <w:i/>
          <w:sz w:val="28"/>
          <w:szCs w:val="28"/>
          <w:lang w:val="uk-UA"/>
        </w:rPr>
      </w:pPr>
      <w:r w:rsidRPr="000E7FD4">
        <w:rPr>
          <w:rFonts w:ascii="Times New Roman" w:hAnsi="Times New Roman"/>
          <w:i/>
          <w:sz w:val="28"/>
          <w:szCs w:val="28"/>
          <w:lang w:val="uk-UA"/>
        </w:rPr>
        <w:t>(відповіді: 9, 10,3,4,8,9,3,10,0,1,7,5)</w:t>
      </w:r>
    </w:p>
    <w:p w:rsidR="00383170" w:rsidRPr="00E67C5A" w:rsidRDefault="00383170" w:rsidP="00383170">
      <w:pPr>
        <w:spacing w:after="0"/>
        <w:rPr>
          <w:rFonts w:ascii="Times New Roman" w:hAnsi="Times New Roman"/>
          <w:b/>
          <w:sz w:val="12"/>
          <w:szCs w:val="28"/>
          <w:lang w:val="uk-UA"/>
        </w:rPr>
      </w:pPr>
    </w:p>
    <w:p w:rsidR="00E53251" w:rsidRPr="000E7FD4" w:rsidRDefault="00E53251" w:rsidP="00383170">
      <w:pPr>
        <w:spacing w:after="0"/>
        <w:rPr>
          <w:rFonts w:ascii="Times New Roman" w:hAnsi="Times New Roman"/>
          <w:b/>
          <w:sz w:val="28"/>
          <w:szCs w:val="28"/>
          <w:lang w:val="uk-UA"/>
        </w:rPr>
      </w:pPr>
      <w:r w:rsidRPr="000E7FD4">
        <w:rPr>
          <w:rFonts w:ascii="Times New Roman" w:hAnsi="Times New Roman"/>
          <w:b/>
          <w:sz w:val="28"/>
          <w:szCs w:val="28"/>
          <w:lang w:val="uk-UA"/>
        </w:rPr>
        <w:t>Варіант 2</w:t>
      </w:r>
    </w:p>
    <w:p w:rsidR="00E53251" w:rsidRPr="000E7FD4" w:rsidRDefault="00E53251" w:rsidP="00383170">
      <w:pPr>
        <w:pStyle w:val="a3"/>
        <w:numPr>
          <w:ilvl w:val="0"/>
          <w:numId w:val="7"/>
        </w:numPr>
        <w:spacing w:after="0"/>
        <w:ind w:left="993"/>
        <w:rPr>
          <w:rFonts w:ascii="Times New Roman" w:hAnsi="Times New Roman"/>
          <w:b/>
          <w:sz w:val="28"/>
          <w:szCs w:val="28"/>
          <w:lang w:val="uk-UA"/>
        </w:rPr>
      </w:pPr>
      <w:r w:rsidRPr="000E7FD4">
        <w:rPr>
          <w:rFonts w:ascii="Times New Roman" w:hAnsi="Times New Roman"/>
          <w:sz w:val="28"/>
          <w:szCs w:val="28"/>
          <w:lang w:val="uk-UA"/>
        </w:rPr>
        <w:t>Знайди суму чисел 2 і 7.</w:t>
      </w:r>
    </w:p>
    <w:p w:rsidR="00E53251" w:rsidRPr="000E7FD4" w:rsidRDefault="00E53251" w:rsidP="00383170">
      <w:pPr>
        <w:pStyle w:val="a3"/>
        <w:numPr>
          <w:ilvl w:val="0"/>
          <w:numId w:val="7"/>
        </w:numPr>
        <w:spacing w:after="0"/>
        <w:ind w:left="993"/>
        <w:rPr>
          <w:rFonts w:ascii="Times New Roman" w:hAnsi="Times New Roman"/>
          <w:b/>
          <w:sz w:val="28"/>
          <w:szCs w:val="28"/>
          <w:lang w:val="uk-UA"/>
        </w:rPr>
      </w:pPr>
      <w:r w:rsidRPr="000E7FD4">
        <w:rPr>
          <w:rFonts w:ascii="Times New Roman" w:hAnsi="Times New Roman"/>
          <w:sz w:val="28"/>
          <w:szCs w:val="28"/>
          <w:lang w:val="uk-UA"/>
        </w:rPr>
        <w:t>Збільш 3 на 5.</w:t>
      </w:r>
    </w:p>
    <w:p w:rsidR="00E53251" w:rsidRPr="000E7FD4" w:rsidRDefault="00E53251" w:rsidP="00383170">
      <w:pPr>
        <w:pStyle w:val="a3"/>
        <w:numPr>
          <w:ilvl w:val="0"/>
          <w:numId w:val="7"/>
        </w:numPr>
        <w:spacing w:after="0"/>
        <w:ind w:left="993"/>
        <w:rPr>
          <w:rFonts w:ascii="Times New Roman" w:hAnsi="Times New Roman"/>
          <w:b/>
          <w:sz w:val="28"/>
          <w:szCs w:val="28"/>
          <w:lang w:val="uk-UA"/>
        </w:rPr>
      </w:pPr>
      <w:r w:rsidRPr="000E7FD4">
        <w:rPr>
          <w:rFonts w:ascii="Times New Roman" w:hAnsi="Times New Roman"/>
          <w:sz w:val="28"/>
          <w:szCs w:val="28"/>
          <w:lang w:val="uk-UA"/>
        </w:rPr>
        <w:t>На скільки 6 менше 9?</w:t>
      </w:r>
    </w:p>
    <w:p w:rsidR="00E53251" w:rsidRPr="000E7FD4" w:rsidRDefault="00E53251" w:rsidP="00383170">
      <w:pPr>
        <w:pStyle w:val="a3"/>
        <w:numPr>
          <w:ilvl w:val="0"/>
          <w:numId w:val="7"/>
        </w:numPr>
        <w:spacing w:after="0"/>
        <w:ind w:left="993"/>
        <w:rPr>
          <w:rFonts w:ascii="Times New Roman" w:hAnsi="Times New Roman"/>
          <w:b/>
          <w:sz w:val="28"/>
          <w:szCs w:val="28"/>
          <w:lang w:val="uk-UA"/>
        </w:rPr>
      </w:pPr>
      <w:r w:rsidRPr="000E7FD4">
        <w:rPr>
          <w:rFonts w:ascii="Times New Roman" w:hAnsi="Times New Roman"/>
          <w:sz w:val="28"/>
          <w:szCs w:val="28"/>
          <w:lang w:val="uk-UA"/>
        </w:rPr>
        <w:t>Зменши7 на 3.</w:t>
      </w:r>
    </w:p>
    <w:p w:rsidR="00E53251" w:rsidRPr="000E7FD4" w:rsidRDefault="00E53251" w:rsidP="00383170">
      <w:pPr>
        <w:pStyle w:val="a3"/>
        <w:numPr>
          <w:ilvl w:val="0"/>
          <w:numId w:val="7"/>
        </w:numPr>
        <w:spacing w:after="0"/>
        <w:ind w:left="993"/>
        <w:rPr>
          <w:rFonts w:ascii="Times New Roman" w:hAnsi="Times New Roman"/>
          <w:b/>
          <w:sz w:val="28"/>
          <w:szCs w:val="28"/>
          <w:lang w:val="uk-UA"/>
        </w:rPr>
      </w:pPr>
      <w:r w:rsidRPr="000E7FD4">
        <w:rPr>
          <w:rFonts w:ascii="Times New Roman" w:hAnsi="Times New Roman"/>
          <w:sz w:val="28"/>
          <w:szCs w:val="28"/>
          <w:lang w:val="uk-UA"/>
        </w:rPr>
        <w:t>Перший доданок 1, другий доданок 8. Знайди суму.</w:t>
      </w:r>
    </w:p>
    <w:p w:rsidR="00E53251" w:rsidRPr="000E7FD4" w:rsidRDefault="00E53251" w:rsidP="00383170">
      <w:pPr>
        <w:pStyle w:val="a3"/>
        <w:numPr>
          <w:ilvl w:val="0"/>
          <w:numId w:val="7"/>
        </w:numPr>
        <w:spacing w:after="0"/>
        <w:ind w:left="993"/>
        <w:rPr>
          <w:rFonts w:ascii="Times New Roman" w:hAnsi="Times New Roman"/>
          <w:b/>
          <w:sz w:val="28"/>
          <w:szCs w:val="28"/>
          <w:lang w:val="uk-UA"/>
        </w:rPr>
      </w:pPr>
      <w:r w:rsidRPr="000E7FD4">
        <w:rPr>
          <w:rFonts w:ascii="Times New Roman" w:hAnsi="Times New Roman"/>
          <w:sz w:val="28"/>
          <w:szCs w:val="28"/>
          <w:lang w:val="uk-UA"/>
        </w:rPr>
        <w:t>Яке число більше, ніж 3, на 4?</w:t>
      </w:r>
    </w:p>
    <w:p w:rsidR="00E53251" w:rsidRPr="000E7FD4" w:rsidRDefault="00E53251" w:rsidP="00383170">
      <w:pPr>
        <w:pStyle w:val="a3"/>
        <w:numPr>
          <w:ilvl w:val="0"/>
          <w:numId w:val="7"/>
        </w:numPr>
        <w:spacing w:after="0"/>
        <w:ind w:left="993"/>
        <w:rPr>
          <w:rFonts w:ascii="Times New Roman" w:hAnsi="Times New Roman"/>
          <w:b/>
          <w:sz w:val="28"/>
          <w:szCs w:val="28"/>
          <w:lang w:val="uk-UA"/>
        </w:rPr>
      </w:pPr>
      <w:r w:rsidRPr="000E7FD4">
        <w:rPr>
          <w:rFonts w:ascii="Times New Roman" w:hAnsi="Times New Roman"/>
          <w:sz w:val="28"/>
          <w:szCs w:val="28"/>
          <w:lang w:val="uk-UA"/>
        </w:rPr>
        <w:t>Яке число менше 10 на 6?</w:t>
      </w:r>
    </w:p>
    <w:p w:rsidR="00E53251" w:rsidRPr="000E7FD4" w:rsidRDefault="00E53251" w:rsidP="00383170">
      <w:pPr>
        <w:pStyle w:val="a3"/>
        <w:numPr>
          <w:ilvl w:val="0"/>
          <w:numId w:val="7"/>
        </w:numPr>
        <w:spacing w:after="0"/>
        <w:ind w:left="993"/>
        <w:rPr>
          <w:rFonts w:ascii="Times New Roman" w:hAnsi="Times New Roman"/>
          <w:b/>
          <w:sz w:val="28"/>
          <w:szCs w:val="28"/>
          <w:lang w:val="uk-UA"/>
        </w:rPr>
      </w:pPr>
      <w:r w:rsidRPr="000E7FD4">
        <w:rPr>
          <w:rFonts w:ascii="Times New Roman" w:hAnsi="Times New Roman"/>
          <w:sz w:val="28"/>
          <w:szCs w:val="28"/>
          <w:lang w:val="uk-UA"/>
        </w:rPr>
        <w:t>До 3 додали стільки ж. Знайди суму.</w:t>
      </w:r>
    </w:p>
    <w:p w:rsidR="00E53251" w:rsidRPr="000E7FD4" w:rsidRDefault="00E53251" w:rsidP="00383170">
      <w:pPr>
        <w:pStyle w:val="a3"/>
        <w:numPr>
          <w:ilvl w:val="0"/>
          <w:numId w:val="7"/>
        </w:numPr>
        <w:spacing w:after="0"/>
        <w:ind w:left="993"/>
        <w:rPr>
          <w:rFonts w:ascii="Times New Roman" w:hAnsi="Times New Roman"/>
          <w:b/>
          <w:sz w:val="28"/>
          <w:szCs w:val="28"/>
          <w:lang w:val="uk-UA"/>
        </w:rPr>
      </w:pPr>
      <w:r w:rsidRPr="000E7FD4">
        <w:rPr>
          <w:rFonts w:ascii="Times New Roman" w:hAnsi="Times New Roman"/>
          <w:sz w:val="28"/>
          <w:szCs w:val="28"/>
          <w:lang w:val="uk-UA"/>
        </w:rPr>
        <w:t>Від 9 відняли стільки ж. Яке число отримали?</w:t>
      </w:r>
    </w:p>
    <w:p w:rsidR="00E53251" w:rsidRPr="000E7FD4" w:rsidRDefault="00E53251" w:rsidP="00383170">
      <w:pPr>
        <w:pStyle w:val="a3"/>
        <w:numPr>
          <w:ilvl w:val="0"/>
          <w:numId w:val="7"/>
        </w:numPr>
        <w:spacing w:after="0"/>
        <w:ind w:left="993"/>
        <w:rPr>
          <w:rFonts w:ascii="Times New Roman" w:hAnsi="Times New Roman"/>
          <w:b/>
          <w:sz w:val="28"/>
          <w:szCs w:val="28"/>
          <w:lang w:val="uk-UA"/>
        </w:rPr>
      </w:pPr>
      <w:r w:rsidRPr="000E7FD4">
        <w:rPr>
          <w:rFonts w:ascii="Times New Roman" w:hAnsi="Times New Roman"/>
          <w:sz w:val="28"/>
          <w:szCs w:val="28"/>
          <w:lang w:val="uk-UA"/>
        </w:rPr>
        <w:t>Виконай віднімання чисел 7 і 2. Запиши результат.</w:t>
      </w:r>
    </w:p>
    <w:p w:rsidR="00E53251" w:rsidRPr="000E7FD4" w:rsidRDefault="00E53251" w:rsidP="00383170">
      <w:pPr>
        <w:pStyle w:val="a3"/>
        <w:numPr>
          <w:ilvl w:val="0"/>
          <w:numId w:val="7"/>
        </w:numPr>
        <w:spacing w:after="0"/>
        <w:ind w:left="993"/>
        <w:rPr>
          <w:rFonts w:ascii="Times New Roman" w:hAnsi="Times New Roman"/>
          <w:b/>
          <w:sz w:val="28"/>
          <w:szCs w:val="28"/>
          <w:lang w:val="uk-UA"/>
        </w:rPr>
      </w:pPr>
      <w:r w:rsidRPr="000E7FD4">
        <w:rPr>
          <w:rFonts w:ascii="Times New Roman" w:hAnsi="Times New Roman"/>
          <w:sz w:val="28"/>
          <w:szCs w:val="28"/>
          <w:lang w:val="uk-UA"/>
        </w:rPr>
        <w:t>Виконай додавання чисел 2 і 4. Запиши результат.</w:t>
      </w:r>
    </w:p>
    <w:p w:rsidR="00E53251" w:rsidRPr="000E7FD4" w:rsidRDefault="00E53251" w:rsidP="00383170">
      <w:pPr>
        <w:pStyle w:val="a3"/>
        <w:numPr>
          <w:ilvl w:val="0"/>
          <w:numId w:val="7"/>
        </w:numPr>
        <w:spacing w:after="0"/>
        <w:ind w:left="993"/>
        <w:rPr>
          <w:rFonts w:ascii="Times New Roman" w:hAnsi="Times New Roman"/>
          <w:b/>
          <w:sz w:val="28"/>
          <w:szCs w:val="28"/>
          <w:lang w:val="uk-UA"/>
        </w:rPr>
      </w:pPr>
      <w:r w:rsidRPr="000E7FD4">
        <w:rPr>
          <w:rFonts w:ascii="Times New Roman" w:hAnsi="Times New Roman"/>
          <w:sz w:val="28"/>
          <w:szCs w:val="28"/>
          <w:lang w:val="uk-UA"/>
        </w:rPr>
        <w:t>Число 10 зменшили на 4. Яке число отримали?</w:t>
      </w:r>
    </w:p>
    <w:p w:rsidR="00E53251" w:rsidRPr="000E7FD4" w:rsidRDefault="00E53251" w:rsidP="000E7FD4">
      <w:pPr>
        <w:spacing w:after="0"/>
        <w:ind w:left="720"/>
        <w:rPr>
          <w:rFonts w:ascii="Times New Roman" w:hAnsi="Times New Roman"/>
          <w:i/>
          <w:iCs/>
          <w:sz w:val="28"/>
          <w:szCs w:val="28"/>
          <w:lang w:val="uk-UA"/>
        </w:rPr>
      </w:pPr>
      <w:r w:rsidRPr="000E7FD4">
        <w:rPr>
          <w:rFonts w:ascii="Times New Roman" w:hAnsi="Times New Roman"/>
          <w:i/>
          <w:iCs/>
          <w:sz w:val="28"/>
          <w:szCs w:val="28"/>
          <w:lang w:val="uk-UA"/>
        </w:rPr>
        <w:lastRenderedPageBreak/>
        <w:t>(відповіді: 9; 8; 3; 4; 9; 7; 4; 6; 0; 5; 6; 6)</w:t>
      </w:r>
    </w:p>
    <w:p w:rsidR="00E53251" w:rsidRPr="000E7FD4" w:rsidRDefault="00E53251" w:rsidP="000E7FD4">
      <w:pPr>
        <w:spacing w:after="0"/>
        <w:rPr>
          <w:rFonts w:ascii="Times New Roman" w:hAnsi="Times New Roman" w:cs="Times New Roman"/>
          <w:b/>
          <w:iCs/>
          <w:sz w:val="28"/>
          <w:szCs w:val="28"/>
          <w:lang w:val="uk-UA"/>
        </w:rPr>
      </w:pPr>
      <w:r w:rsidRPr="000E7FD4">
        <w:rPr>
          <w:rFonts w:ascii="Times New Roman" w:hAnsi="Times New Roman" w:cs="Times New Roman"/>
          <w:b/>
          <w:iCs/>
          <w:sz w:val="28"/>
          <w:szCs w:val="28"/>
          <w:lang w:val="uk-UA"/>
        </w:rPr>
        <w:t xml:space="preserve">Варіант 3 </w:t>
      </w:r>
    </w:p>
    <w:p w:rsidR="00E53251" w:rsidRPr="000E7FD4" w:rsidRDefault="00A353C0" w:rsidP="00383170">
      <w:pPr>
        <w:pStyle w:val="a3"/>
        <w:numPr>
          <w:ilvl w:val="0"/>
          <w:numId w:val="8"/>
        </w:numPr>
        <w:spacing w:after="0"/>
        <w:ind w:left="851" w:hanging="284"/>
        <w:rPr>
          <w:rFonts w:ascii="Times New Roman" w:hAnsi="Times New Roman" w:cs="Times New Roman"/>
          <w:b/>
          <w:sz w:val="28"/>
          <w:szCs w:val="28"/>
          <w:lang w:val="uk-UA"/>
        </w:rPr>
      </w:pPr>
      <w:r w:rsidRPr="000E7FD4">
        <w:rPr>
          <w:rFonts w:ascii="Times New Roman" w:hAnsi="Times New Roman" w:cs="Times New Roman"/>
          <w:sz w:val="28"/>
          <w:szCs w:val="28"/>
          <w:lang w:val="uk-UA"/>
        </w:rPr>
        <w:t xml:space="preserve"> </w:t>
      </w:r>
      <w:r w:rsidR="00E53251" w:rsidRPr="000E7FD4">
        <w:rPr>
          <w:rFonts w:ascii="Times New Roman" w:hAnsi="Times New Roman" w:cs="Times New Roman"/>
          <w:sz w:val="28"/>
          <w:szCs w:val="28"/>
          <w:lang w:val="uk-UA"/>
        </w:rPr>
        <w:t>Перший доданок 2, другий такий самий. Знайди суму.</w:t>
      </w:r>
    </w:p>
    <w:p w:rsidR="00E53251" w:rsidRPr="000E7FD4" w:rsidRDefault="00A353C0" w:rsidP="00383170">
      <w:pPr>
        <w:pStyle w:val="a3"/>
        <w:numPr>
          <w:ilvl w:val="0"/>
          <w:numId w:val="8"/>
        </w:numPr>
        <w:spacing w:after="0"/>
        <w:ind w:left="851" w:hanging="284"/>
        <w:rPr>
          <w:rFonts w:ascii="Times New Roman" w:hAnsi="Times New Roman" w:cs="Times New Roman"/>
          <w:b/>
          <w:sz w:val="28"/>
          <w:szCs w:val="28"/>
          <w:lang w:val="uk-UA"/>
        </w:rPr>
      </w:pPr>
      <w:r w:rsidRPr="000E7FD4">
        <w:rPr>
          <w:rFonts w:ascii="Times New Roman" w:hAnsi="Times New Roman" w:cs="Times New Roman"/>
          <w:sz w:val="28"/>
          <w:szCs w:val="28"/>
          <w:lang w:val="uk-UA"/>
        </w:rPr>
        <w:t xml:space="preserve"> </w:t>
      </w:r>
      <w:r w:rsidR="00E53251" w:rsidRPr="000E7FD4">
        <w:rPr>
          <w:rFonts w:ascii="Times New Roman" w:hAnsi="Times New Roman" w:cs="Times New Roman"/>
          <w:sz w:val="28"/>
          <w:szCs w:val="28"/>
          <w:lang w:val="uk-UA"/>
        </w:rPr>
        <w:t>Задумане число збільшили на 7 і отримали 8. Яке число задумали?</w:t>
      </w:r>
    </w:p>
    <w:p w:rsidR="00E53251" w:rsidRPr="000E7FD4" w:rsidRDefault="00A353C0" w:rsidP="00383170">
      <w:pPr>
        <w:pStyle w:val="a3"/>
        <w:numPr>
          <w:ilvl w:val="0"/>
          <w:numId w:val="8"/>
        </w:numPr>
        <w:spacing w:after="0"/>
        <w:ind w:left="851" w:hanging="284"/>
        <w:rPr>
          <w:rFonts w:ascii="Times New Roman" w:hAnsi="Times New Roman" w:cs="Times New Roman"/>
          <w:b/>
          <w:sz w:val="28"/>
          <w:szCs w:val="28"/>
          <w:lang w:val="uk-UA"/>
        </w:rPr>
      </w:pPr>
      <w:r w:rsidRPr="000E7FD4">
        <w:rPr>
          <w:rFonts w:ascii="Times New Roman" w:hAnsi="Times New Roman" w:cs="Times New Roman"/>
          <w:sz w:val="28"/>
          <w:szCs w:val="28"/>
          <w:lang w:val="uk-UA"/>
        </w:rPr>
        <w:t xml:space="preserve"> </w:t>
      </w:r>
      <w:r w:rsidR="00E53251" w:rsidRPr="000E7FD4">
        <w:rPr>
          <w:rFonts w:ascii="Times New Roman" w:hAnsi="Times New Roman" w:cs="Times New Roman"/>
          <w:sz w:val="28"/>
          <w:szCs w:val="28"/>
          <w:lang w:val="uk-UA"/>
        </w:rPr>
        <w:t>Перший доданок 3, другий доданок 5. Знайди суму.</w:t>
      </w:r>
    </w:p>
    <w:p w:rsidR="00E53251" w:rsidRPr="000E7FD4" w:rsidRDefault="00A353C0" w:rsidP="00383170">
      <w:pPr>
        <w:pStyle w:val="a3"/>
        <w:numPr>
          <w:ilvl w:val="0"/>
          <w:numId w:val="8"/>
        </w:numPr>
        <w:spacing w:after="0"/>
        <w:ind w:left="851" w:hanging="284"/>
        <w:rPr>
          <w:rFonts w:ascii="Times New Roman" w:hAnsi="Times New Roman" w:cs="Times New Roman"/>
          <w:b/>
          <w:sz w:val="28"/>
          <w:szCs w:val="28"/>
          <w:lang w:val="uk-UA"/>
        </w:rPr>
      </w:pPr>
      <w:r w:rsidRPr="000E7FD4">
        <w:rPr>
          <w:rFonts w:ascii="Times New Roman" w:hAnsi="Times New Roman" w:cs="Times New Roman"/>
          <w:sz w:val="28"/>
          <w:szCs w:val="28"/>
          <w:lang w:val="uk-UA"/>
        </w:rPr>
        <w:t xml:space="preserve"> </w:t>
      </w:r>
      <w:r w:rsidR="00E53251" w:rsidRPr="000E7FD4">
        <w:rPr>
          <w:rFonts w:ascii="Times New Roman" w:hAnsi="Times New Roman" w:cs="Times New Roman"/>
          <w:sz w:val="28"/>
          <w:szCs w:val="28"/>
          <w:lang w:val="uk-UA"/>
        </w:rPr>
        <w:t>Яке число треба збільшити на 4, щоб отримати 7?</w:t>
      </w:r>
    </w:p>
    <w:p w:rsidR="00E53251" w:rsidRPr="000E7FD4" w:rsidRDefault="00E53251" w:rsidP="00383170">
      <w:pPr>
        <w:pStyle w:val="a3"/>
        <w:numPr>
          <w:ilvl w:val="0"/>
          <w:numId w:val="8"/>
        </w:numPr>
        <w:spacing w:after="0"/>
        <w:ind w:left="851" w:hanging="284"/>
        <w:rPr>
          <w:rFonts w:ascii="Times New Roman" w:hAnsi="Times New Roman" w:cs="Times New Roman"/>
          <w:b/>
          <w:sz w:val="28"/>
          <w:szCs w:val="28"/>
          <w:lang w:val="uk-UA"/>
        </w:rPr>
      </w:pPr>
      <w:r w:rsidRPr="000E7FD4">
        <w:rPr>
          <w:rFonts w:ascii="Times New Roman" w:hAnsi="Times New Roman" w:cs="Times New Roman"/>
          <w:sz w:val="28"/>
          <w:szCs w:val="28"/>
          <w:lang w:val="uk-UA"/>
        </w:rPr>
        <w:t>Перший доданок 2, другий невідомий. Сума 5. Чому дорівнює другий доданок?</w:t>
      </w:r>
    </w:p>
    <w:p w:rsidR="00E53251" w:rsidRPr="000E7FD4" w:rsidRDefault="00A353C0" w:rsidP="00383170">
      <w:pPr>
        <w:pStyle w:val="a3"/>
        <w:numPr>
          <w:ilvl w:val="0"/>
          <w:numId w:val="8"/>
        </w:numPr>
        <w:spacing w:after="0"/>
        <w:ind w:left="851" w:hanging="284"/>
        <w:rPr>
          <w:rFonts w:ascii="Times New Roman" w:hAnsi="Times New Roman" w:cs="Times New Roman"/>
          <w:b/>
          <w:sz w:val="28"/>
          <w:szCs w:val="28"/>
          <w:lang w:val="uk-UA"/>
        </w:rPr>
      </w:pPr>
      <w:r w:rsidRPr="000E7FD4">
        <w:rPr>
          <w:rFonts w:ascii="Times New Roman" w:hAnsi="Times New Roman" w:cs="Times New Roman"/>
          <w:sz w:val="28"/>
          <w:szCs w:val="28"/>
          <w:lang w:val="uk-UA"/>
        </w:rPr>
        <w:t xml:space="preserve"> </w:t>
      </w:r>
      <w:r w:rsidR="00E53251" w:rsidRPr="000E7FD4">
        <w:rPr>
          <w:rFonts w:ascii="Times New Roman" w:hAnsi="Times New Roman" w:cs="Times New Roman"/>
          <w:sz w:val="28"/>
          <w:szCs w:val="28"/>
          <w:lang w:val="uk-UA"/>
        </w:rPr>
        <w:t>Число 8 зменшили на 8. Яке число отримали?</w:t>
      </w:r>
    </w:p>
    <w:p w:rsidR="00E53251" w:rsidRPr="000E7FD4" w:rsidRDefault="00A353C0" w:rsidP="00383170">
      <w:pPr>
        <w:pStyle w:val="a3"/>
        <w:numPr>
          <w:ilvl w:val="0"/>
          <w:numId w:val="8"/>
        </w:numPr>
        <w:spacing w:after="0"/>
        <w:ind w:left="851" w:hanging="284"/>
        <w:rPr>
          <w:rFonts w:ascii="Times New Roman" w:hAnsi="Times New Roman" w:cs="Times New Roman"/>
          <w:b/>
          <w:sz w:val="28"/>
          <w:szCs w:val="28"/>
          <w:lang w:val="uk-UA"/>
        </w:rPr>
      </w:pPr>
      <w:r w:rsidRPr="000E7FD4">
        <w:rPr>
          <w:rFonts w:ascii="Times New Roman" w:hAnsi="Times New Roman" w:cs="Times New Roman"/>
          <w:sz w:val="28"/>
          <w:szCs w:val="28"/>
          <w:lang w:val="uk-UA"/>
        </w:rPr>
        <w:t xml:space="preserve"> </w:t>
      </w:r>
      <w:r w:rsidR="00E53251" w:rsidRPr="000E7FD4">
        <w:rPr>
          <w:rFonts w:ascii="Times New Roman" w:hAnsi="Times New Roman" w:cs="Times New Roman"/>
          <w:sz w:val="28"/>
          <w:szCs w:val="28"/>
          <w:lang w:val="uk-UA"/>
        </w:rPr>
        <w:t xml:space="preserve">До якого числа треба додати 7, </w:t>
      </w:r>
      <w:r w:rsidR="009E494F">
        <w:rPr>
          <w:rFonts w:ascii="Times New Roman" w:hAnsi="Times New Roman" w:cs="Times New Roman"/>
          <w:sz w:val="28"/>
          <w:szCs w:val="28"/>
          <w:lang w:val="uk-UA"/>
        </w:rPr>
        <w:t>щ</w:t>
      </w:r>
      <w:r w:rsidR="00E53251" w:rsidRPr="000E7FD4">
        <w:rPr>
          <w:rFonts w:ascii="Times New Roman" w:hAnsi="Times New Roman" w:cs="Times New Roman"/>
          <w:sz w:val="28"/>
          <w:szCs w:val="28"/>
          <w:lang w:val="uk-UA"/>
        </w:rPr>
        <w:t>об отримати 10?</w:t>
      </w:r>
    </w:p>
    <w:p w:rsidR="00E53251" w:rsidRPr="000E7FD4" w:rsidRDefault="00A353C0" w:rsidP="00383170">
      <w:pPr>
        <w:pStyle w:val="a3"/>
        <w:numPr>
          <w:ilvl w:val="0"/>
          <w:numId w:val="8"/>
        </w:numPr>
        <w:spacing w:after="0"/>
        <w:ind w:left="851" w:hanging="284"/>
        <w:rPr>
          <w:rFonts w:ascii="Times New Roman" w:hAnsi="Times New Roman" w:cs="Times New Roman"/>
          <w:b/>
          <w:sz w:val="28"/>
          <w:szCs w:val="28"/>
          <w:lang w:val="uk-UA"/>
        </w:rPr>
      </w:pPr>
      <w:r w:rsidRPr="000E7FD4">
        <w:rPr>
          <w:rFonts w:ascii="Times New Roman" w:hAnsi="Times New Roman" w:cs="Times New Roman"/>
          <w:sz w:val="28"/>
          <w:szCs w:val="28"/>
          <w:lang w:val="uk-UA"/>
        </w:rPr>
        <w:t xml:space="preserve"> </w:t>
      </w:r>
      <w:r w:rsidR="00E53251" w:rsidRPr="000E7FD4">
        <w:rPr>
          <w:rFonts w:ascii="Times New Roman" w:hAnsi="Times New Roman" w:cs="Times New Roman"/>
          <w:sz w:val="28"/>
          <w:szCs w:val="28"/>
          <w:lang w:val="uk-UA"/>
        </w:rPr>
        <w:t>Знайди суму чисел 3 і 6.</w:t>
      </w:r>
    </w:p>
    <w:p w:rsidR="00E53251" w:rsidRPr="000E7FD4" w:rsidRDefault="00A353C0" w:rsidP="00383170">
      <w:pPr>
        <w:pStyle w:val="a3"/>
        <w:numPr>
          <w:ilvl w:val="0"/>
          <w:numId w:val="8"/>
        </w:numPr>
        <w:spacing w:after="0"/>
        <w:ind w:left="851" w:hanging="284"/>
        <w:rPr>
          <w:rFonts w:ascii="Times New Roman" w:hAnsi="Times New Roman" w:cs="Times New Roman"/>
          <w:b/>
          <w:sz w:val="28"/>
          <w:szCs w:val="28"/>
          <w:lang w:val="uk-UA"/>
        </w:rPr>
      </w:pPr>
      <w:r w:rsidRPr="000E7FD4">
        <w:rPr>
          <w:rFonts w:ascii="Times New Roman" w:hAnsi="Times New Roman" w:cs="Times New Roman"/>
          <w:sz w:val="28"/>
          <w:szCs w:val="28"/>
          <w:lang w:val="uk-UA"/>
        </w:rPr>
        <w:t xml:space="preserve"> </w:t>
      </w:r>
      <w:r w:rsidR="00E53251" w:rsidRPr="000E7FD4">
        <w:rPr>
          <w:rFonts w:ascii="Times New Roman" w:hAnsi="Times New Roman" w:cs="Times New Roman"/>
          <w:sz w:val="28"/>
          <w:szCs w:val="28"/>
          <w:lang w:val="uk-UA"/>
        </w:rPr>
        <w:t>Запиши число, що передує 8.</w:t>
      </w:r>
    </w:p>
    <w:p w:rsidR="00E53251" w:rsidRPr="000E7FD4" w:rsidRDefault="00E53251" w:rsidP="00383170">
      <w:pPr>
        <w:pStyle w:val="a3"/>
        <w:numPr>
          <w:ilvl w:val="0"/>
          <w:numId w:val="8"/>
        </w:numPr>
        <w:spacing w:after="0"/>
        <w:ind w:left="993" w:hanging="426"/>
        <w:rPr>
          <w:rFonts w:ascii="Times New Roman" w:hAnsi="Times New Roman" w:cs="Times New Roman"/>
          <w:b/>
          <w:sz w:val="28"/>
          <w:szCs w:val="28"/>
          <w:lang w:val="uk-UA"/>
        </w:rPr>
      </w:pPr>
      <w:r w:rsidRPr="000E7FD4">
        <w:rPr>
          <w:rFonts w:ascii="Times New Roman" w:hAnsi="Times New Roman" w:cs="Times New Roman"/>
          <w:sz w:val="28"/>
          <w:szCs w:val="28"/>
          <w:lang w:val="uk-UA"/>
        </w:rPr>
        <w:t>Запиши число, наступне за числом 4.</w:t>
      </w:r>
    </w:p>
    <w:p w:rsidR="00E53251" w:rsidRPr="000E7FD4" w:rsidRDefault="00E53251" w:rsidP="00383170">
      <w:pPr>
        <w:pStyle w:val="a3"/>
        <w:numPr>
          <w:ilvl w:val="0"/>
          <w:numId w:val="8"/>
        </w:numPr>
        <w:spacing w:after="0"/>
        <w:ind w:left="993" w:hanging="426"/>
        <w:rPr>
          <w:rFonts w:ascii="Times New Roman" w:hAnsi="Times New Roman" w:cs="Times New Roman"/>
          <w:b/>
          <w:sz w:val="28"/>
          <w:szCs w:val="28"/>
          <w:lang w:val="uk-UA"/>
        </w:rPr>
      </w:pPr>
      <w:r w:rsidRPr="000E7FD4">
        <w:rPr>
          <w:rFonts w:ascii="Times New Roman" w:hAnsi="Times New Roman" w:cs="Times New Roman"/>
          <w:sz w:val="28"/>
          <w:szCs w:val="28"/>
          <w:lang w:val="uk-UA"/>
        </w:rPr>
        <w:t>Між якими двома числами при лічбі стоїть число 7?</w:t>
      </w:r>
    </w:p>
    <w:p w:rsidR="00A353C0" w:rsidRPr="000E7FD4" w:rsidRDefault="00E53251" w:rsidP="00383170">
      <w:pPr>
        <w:pStyle w:val="a3"/>
        <w:numPr>
          <w:ilvl w:val="0"/>
          <w:numId w:val="8"/>
        </w:numPr>
        <w:spacing w:after="0"/>
        <w:ind w:left="993" w:hanging="426"/>
        <w:rPr>
          <w:rFonts w:ascii="Times New Roman" w:hAnsi="Times New Roman" w:cs="Times New Roman"/>
          <w:b/>
          <w:sz w:val="28"/>
          <w:szCs w:val="28"/>
          <w:lang w:val="uk-UA"/>
        </w:rPr>
      </w:pPr>
      <w:r w:rsidRPr="000E7FD4">
        <w:rPr>
          <w:rFonts w:ascii="Times New Roman" w:hAnsi="Times New Roman" w:cs="Times New Roman"/>
          <w:sz w:val="28"/>
          <w:szCs w:val="28"/>
          <w:lang w:val="uk-UA"/>
        </w:rPr>
        <w:t>На скільки 10 більше, ніж 1?</w:t>
      </w:r>
    </w:p>
    <w:p w:rsidR="00A353C0" w:rsidRPr="000E7FD4" w:rsidRDefault="00E53251" w:rsidP="000E7FD4">
      <w:pPr>
        <w:spacing w:after="0"/>
        <w:ind w:left="360"/>
        <w:rPr>
          <w:rFonts w:ascii="Times New Roman" w:hAnsi="Times New Roman" w:cs="Times New Roman"/>
          <w:i/>
          <w:iCs/>
          <w:sz w:val="28"/>
          <w:szCs w:val="28"/>
          <w:lang w:val="uk-UA"/>
        </w:rPr>
      </w:pPr>
      <w:r w:rsidRPr="000E7FD4">
        <w:rPr>
          <w:rFonts w:ascii="Times New Roman" w:hAnsi="Times New Roman" w:cs="Times New Roman"/>
          <w:i/>
          <w:iCs/>
          <w:sz w:val="28"/>
          <w:szCs w:val="28"/>
          <w:lang w:val="uk-UA"/>
        </w:rPr>
        <w:t>(відповіді: 4; 1; 8; 3; 3; 0; 3; 9; 7; 5; 6 і 8; 9)</w:t>
      </w:r>
    </w:p>
    <w:p w:rsidR="00383170" w:rsidRDefault="00383170" w:rsidP="00383170">
      <w:pPr>
        <w:spacing w:after="0"/>
        <w:rPr>
          <w:rFonts w:ascii="Times New Roman" w:hAnsi="Times New Roman"/>
          <w:b/>
          <w:iCs/>
          <w:sz w:val="28"/>
          <w:szCs w:val="28"/>
          <w:lang w:val="uk-UA"/>
        </w:rPr>
      </w:pPr>
    </w:p>
    <w:p w:rsidR="00E53251" w:rsidRPr="000E7FD4" w:rsidRDefault="00E53251" w:rsidP="00383170">
      <w:pPr>
        <w:spacing w:after="0"/>
        <w:rPr>
          <w:rFonts w:ascii="Times New Roman" w:hAnsi="Times New Roman"/>
          <w:b/>
          <w:iCs/>
          <w:sz w:val="28"/>
          <w:szCs w:val="28"/>
          <w:lang w:val="uk-UA"/>
        </w:rPr>
      </w:pPr>
      <w:r w:rsidRPr="000E7FD4">
        <w:rPr>
          <w:rFonts w:ascii="Times New Roman" w:hAnsi="Times New Roman"/>
          <w:b/>
          <w:iCs/>
          <w:sz w:val="28"/>
          <w:szCs w:val="28"/>
          <w:lang w:val="uk-UA"/>
        </w:rPr>
        <w:t>Варіант 4</w:t>
      </w:r>
    </w:p>
    <w:p w:rsidR="00E53251" w:rsidRPr="000E7FD4" w:rsidRDefault="00E53251" w:rsidP="00383170">
      <w:pPr>
        <w:pStyle w:val="a3"/>
        <w:numPr>
          <w:ilvl w:val="0"/>
          <w:numId w:val="9"/>
        </w:numPr>
        <w:spacing w:after="0"/>
        <w:ind w:left="851" w:hanging="283"/>
        <w:rPr>
          <w:rFonts w:ascii="Times New Roman" w:hAnsi="Times New Roman"/>
          <w:b/>
          <w:sz w:val="28"/>
          <w:szCs w:val="28"/>
          <w:lang w:val="uk-UA"/>
        </w:rPr>
      </w:pPr>
      <w:r w:rsidRPr="000E7FD4">
        <w:rPr>
          <w:rFonts w:ascii="Times New Roman" w:hAnsi="Times New Roman"/>
          <w:sz w:val="28"/>
          <w:szCs w:val="28"/>
          <w:lang w:val="uk-UA"/>
        </w:rPr>
        <w:t>Перший доданок 4, другий такий самий. Знайди суму.</w:t>
      </w:r>
    </w:p>
    <w:p w:rsidR="00E53251" w:rsidRPr="000E7FD4" w:rsidRDefault="00E53251" w:rsidP="00383170">
      <w:pPr>
        <w:pStyle w:val="a3"/>
        <w:numPr>
          <w:ilvl w:val="0"/>
          <w:numId w:val="9"/>
        </w:numPr>
        <w:spacing w:after="0"/>
        <w:ind w:left="851" w:hanging="283"/>
        <w:rPr>
          <w:rFonts w:ascii="Times New Roman" w:hAnsi="Times New Roman"/>
          <w:b/>
          <w:sz w:val="28"/>
          <w:szCs w:val="28"/>
          <w:lang w:val="uk-UA"/>
        </w:rPr>
      </w:pPr>
      <w:r w:rsidRPr="000E7FD4">
        <w:rPr>
          <w:rFonts w:ascii="Times New Roman" w:hAnsi="Times New Roman"/>
          <w:sz w:val="28"/>
          <w:szCs w:val="28"/>
          <w:lang w:val="uk-UA"/>
        </w:rPr>
        <w:t>Задумане число, збільшили на 5 і отримали 7. Яке число задумали?</w:t>
      </w:r>
    </w:p>
    <w:p w:rsidR="00E53251" w:rsidRPr="000E7FD4" w:rsidRDefault="00E53251" w:rsidP="00383170">
      <w:pPr>
        <w:pStyle w:val="a3"/>
        <w:numPr>
          <w:ilvl w:val="0"/>
          <w:numId w:val="9"/>
        </w:numPr>
        <w:spacing w:after="0"/>
        <w:ind w:left="851" w:hanging="283"/>
        <w:rPr>
          <w:rFonts w:ascii="Times New Roman" w:hAnsi="Times New Roman"/>
          <w:b/>
          <w:sz w:val="28"/>
          <w:szCs w:val="28"/>
          <w:lang w:val="uk-UA"/>
        </w:rPr>
      </w:pPr>
      <w:r w:rsidRPr="000E7FD4">
        <w:rPr>
          <w:rFonts w:ascii="Times New Roman" w:hAnsi="Times New Roman"/>
          <w:sz w:val="28"/>
          <w:szCs w:val="28"/>
          <w:lang w:val="uk-UA"/>
        </w:rPr>
        <w:t>Перший доданок 2, другий доданок 4. Знайди суму.</w:t>
      </w:r>
    </w:p>
    <w:p w:rsidR="00E53251" w:rsidRPr="000E7FD4" w:rsidRDefault="00E53251" w:rsidP="00383170">
      <w:pPr>
        <w:pStyle w:val="a3"/>
        <w:numPr>
          <w:ilvl w:val="0"/>
          <w:numId w:val="9"/>
        </w:numPr>
        <w:spacing w:after="0"/>
        <w:ind w:left="851" w:hanging="283"/>
        <w:rPr>
          <w:rFonts w:ascii="Times New Roman" w:hAnsi="Times New Roman"/>
          <w:b/>
          <w:sz w:val="28"/>
          <w:szCs w:val="28"/>
          <w:lang w:val="uk-UA"/>
        </w:rPr>
      </w:pPr>
      <w:r w:rsidRPr="000E7FD4">
        <w:rPr>
          <w:rFonts w:ascii="Times New Roman" w:hAnsi="Times New Roman"/>
          <w:sz w:val="28"/>
          <w:szCs w:val="28"/>
          <w:lang w:val="uk-UA"/>
        </w:rPr>
        <w:t>Яке число треба збільшити на 5, щоб отримати 8?</w:t>
      </w:r>
    </w:p>
    <w:p w:rsidR="00E53251" w:rsidRPr="000E7FD4" w:rsidRDefault="00E53251" w:rsidP="00383170">
      <w:pPr>
        <w:pStyle w:val="a3"/>
        <w:numPr>
          <w:ilvl w:val="0"/>
          <w:numId w:val="9"/>
        </w:numPr>
        <w:spacing w:after="0"/>
        <w:ind w:left="851" w:hanging="283"/>
        <w:rPr>
          <w:rFonts w:ascii="Times New Roman" w:hAnsi="Times New Roman"/>
          <w:b/>
          <w:sz w:val="28"/>
          <w:szCs w:val="28"/>
          <w:lang w:val="uk-UA"/>
        </w:rPr>
      </w:pPr>
      <w:r w:rsidRPr="000E7FD4">
        <w:rPr>
          <w:rFonts w:ascii="Times New Roman" w:hAnsi="Times New Roman"/>
          <w:sz w:val="28"/>
          <w:szCs w:val="28"/>
          <w:lang w:val="uk-UA"/>
        </w:rPr>
        <w:t>Перший доданок 1, другий невідомий</w:t>
      </w:r>
      <w:r w:rsidR="00A353C0" w:rsidRPr="000E7FD4">
        <w:rPr>
          <w:rFonts w:ascii="Times New Roman" w:hAnsi="Times New Roman"/>
          <w:sz w:val="28"/>
          <w:szCs w:val="28"/>
          <w:lang w:val="uk-UA"/>
        </w:rPr>
        <w:t xml:space="preserve">. Сума 7. Чому дорівнює другий </w:t>
      </w:r>
      <w:r w:rsidRPr="000E7FD4">
        <w:rPr>
          <w:rFonts w:ascii="Times New Roman" w:hAnsi="Times New Roman"/>
          <w:sz w:val="28"/>
          <w:szCs w:val="28"/>
          <w:lang w:val="uk-UA"/>
        </w:rPr>
        <w:t>доданок?</w:t>
      </w:r>
    </w:p>
    <w:p w:rsidR="00E53251" w:rsidRPr="000E7FD4" w:rsidRDefault="00E53251" w:rsidP="00383170">
      <w:pPr>
        <w:pStyle w:val="a3"/>
        <w:numPr>
          <w:ilvl w:val="0"/>
          <w:numId w:val="9"/>
        </w:numPr>
        <w:spacing w:after="0"/>
        <w:ind w:left="851" w:hanging="283"/>
        <w:rPr>
          <w:rFonts w:ascii="Times New Roman" w:hAnsi="Times New Roman"/>
          <w:b/>
          <w:sz w:val="28"/>
          <w:szCs w:val="28"/>
          <w:lang w:val="uk-UA"/>
        </w:rPr>
      </w:pPr>
      <w:r w:rsidRPr="000E7FD4">
        <w:rPr>
          <w:rFonts w:ascii="Times New Roman" w:hAnsi="Times New Roman"/>
          <w:sz w:val="28"/>
          <w:szCs w:val="28"/>
          <w:lang w:val="uk-UA"/>
        </w:rPr>
        <w:t>Число 5 зменшили на 5. Яке число отримали?</w:t>
      </w:r>
    </w:p>
    <w:p w:rsidR="00E53251" w:rsidRPr="000E7FD4" w:rsidRDefault="00E53251" w:rsidP="00383170">
      <w:pPr>
        <w:pStyle w:val="a3"/>
        <w:numPr>
          <w:ilvl w:val="0"/>
          <w:numId w:val="9"/>
        </w:numPr>
        <w:spacing w:after="0"/>
        <w:ind w:left="851" w:hanging="283"/>
        <w:rPr>
          <w:rFonts w:ascii="Times New Roman" w:hAnsi="Times New Roman"/>
          <w:b/>
          <w:sz w:val="28"/>
          <w:szCs w:val="28"/>
          <w:lang w:val="uk-UA"/>
        </w:rPr>
      </w:pPr>
      <w:r w:rsidRPr="000E7FD4">
        <w:rPr>
          <w:rFonts w:ascii="Times New Roman" w:hAnsi="Times New Roman"/>
          <w:sz w:val="28"/>
          <w:szCs w:val="28"/>
          <w:lang w:val="uk-UA"/>
        </w:rPr>
        <w:t>До якого числа треба додати 6, щоб отримати 8?</w:t>
      </w:r>
    </w:p>
    <w:p w:rsidR="00E53251" w:rsidRPr="000E7FD4" w:rsidRDefault="00E53251" w:rsidP="00383170">
      <w:pPr>
        <w:pStyle w:val="a3"/>
        <w:numPr>
          <w:ilvl w:val="0"/>
          <w:numId w:val="9"/>
        </w:numPr>
        <w:spacing w:after="0"/>
        <w:ind w:left="851" w:hanging="283"/>
        <w:rPr>
          <w:rFonts w:ascii="Times New Roman" w:hAnsi="Times New Roman"/>
          <w:b/>
          <w:sz w:val="28"/>
          <w:szCs w:val="28"/>
          <w:lang w:val="uk-UA"/>
        </w:rPr>
      </w:pPr>
      <w:r w:rsidRPr="000E7FD4">
        <w:rPr>
          <w:rFonts w:ascii="Times New Roman" w:hAnsi="Times New Roman"/>
          <w:sz w:val="28"/>
          <w:szCs w:val="28"/>
          <w:lang w:val="uk-UA"/>
        </w:rPr>
        <w:t>Знайди суму чисел 2 і 7.</w:t>
      </w:r>
    </w:p>
    <w:p w:rsidR="00E53251" w:rsidRPr="000E7FD4" w:rsidRDefault="00E53251" w:rsidP="00383170">
      <w:pPr>
        <w:pStyle w:val="a3"/>
        <w:numPr>
          <w:ilvl w:val="0"/>
          <w:numId w:val="9"/>
        </w:numPr>
        <w:spacing w:after="0"/>
        <w:ind w:left="851" w:hanging="283"/>
        <w:rPr>
          <w:rFonts w:ascii="Times New Roman" w:hAnsi="Times New Roman"/>
          <w:b/>
          <w:sz w:val="28"/>
          <w:szCs w:val="28"/>
          <w:lang w:val="uk-UA"/>
        </w:rPr>
      </w:pPr>
      <w:r w:rsidRPr="000E7FD4">
        <w:rPr>
          <w:rFonts w:ascii="Times New Roman" w:hAnsi="Times New Roman"/>
          <w:sz w:val="28"/>
          <w:szCs w:val="28"/>
          <w:lang w:val="uk-UA"/>
        </w:rPr>
        <w:t>Запиши число, що передує 10.</w:t>
      </w:r>
    </w:p>
    <w:p w:rsidR="00E53251" w:rsidRPr="000E7FD4" w:rsidRDefault="00E53251" w:rsidP="00383170">
      <w:pPr>
        <w:pStyle w:val="a3"/>
        <w:numPr>
          <w:ilvl w:val="0"/>
          <w:numId w:val="9"/>
        </w:numPr>
        <w:spacing w:after="0"/>
        <w:ind w:left="993" w:hanging="425"/>
        <w:rPr>
          <w:rFonts w:ascii="Times New Roman" w:hAnsi="Times New Roman"/>
          <w:b/>
          <w:sz w:val="28"/>
          <w:szCs w:val="28"/>
          <w:lang w:val="uk-UA"/>
        </w:rPr>
      </w:pPr>
      <w:r w:rsidRPr="000E7FD4">
        <w:rPr>
          <w:rFonts w:ascii="Times New Roman" w:hAnsi="Times New Roman"/>
          <w:sz w:val="28"/>
          <w:szCs w:val="28"/>
          <w:lang w:val="uk-UA"/>
        </w:rPr>
        <w:t>Запиши число, наступне для 7.</w:t>
      </w:r>
    </w:p>
    <w:p w:rsidR="00E53251" w:rsidRPr="000E7FD4" w:rsidRDefault="00E53251" w:rsidP="00383170">
      <w:pPr>
        <w:pStyle w:val="a3"/>
        <w:numPr>
          <w:ilvl w:val="0"/>
          <w:numId w:val="9"/>
        </w:numPr>
        <w:spacing w:after="0"/>
        <w:ind w:left="993" w:hanging="425"/>
        <w:rPr>
          <w:rFonts w:ascii="Times New Roman" w:hAnsi="Times New Roman"/>
          <w:b/>
          <w:sz w:val="28"/>
          <w:szCs w:val="28"/>
          <w:lang w:val="uk-UA"/>
        </w:rPr>
      </w:pPr>
      <w:r w:rsidRPr="000E7FD4">
        <w:rPr>
          <w:rFonts w:ascii="Times New Roman" w:hAnsi="Times New Roman"/>
          <w:sz w:val="28"/>
          <w:szCs w:val="28"/>
          <w:lang w:val="uk-UA"/>
        </w:rPr>
        <w:t>Між якими двома числами при лічбі стоїть число 5?</w:t>
      </w:r>
    </w:p>
    <w:p w:rsidR="00A353C0" w:rsidRPr="000E7FD4" w:rsidRDefault="00E53251" w:rsidP="00383170">
      <w:pPr>
        <w:pStyle w:val="a3"/>
        <w:numPr>
          <w:ilvl w:val="0"/>
          <w:numId w:val="9"/>
        </w:numPr>
        <w:spacing w:after="0"/>
        <w:ind w:left="993" w:hanging="425"/>
        <w:rPr>
          <w:rFonts w:ascii="Times New Roman" w:hAnsi="Times New Roman"/>
          <w:b/>
          <w:sz w:val="28"/>
          <w:szCs w:val="28"/>
          <w:lang w:val="uk-UA"/>
        </w:rPr>
      </w:pPr>
      <w:r w:rsidRPr="000E7FD4">
        <w:rPr>
          <w:rFonts w:ascii="Times New Roman" w:hAnsi="Times New Roman"/>
          <w:sz w:val="28"/>
          <w:szCs w:val="28"/>
          <w:lang w:val="uk-UA"/>
        </w:rPr>
        <w:t>На скільки 8 більше, ніж 1?</w:t>
      </w:r>
    </w:p>
    <w:p w:rsidR="00A353C0" w:rsidRPr="000E7FD4" w:rsidRDefault="00E53251" w:rsidP="000E7FD4">
      <w:pPr>
        <w:spacing w:after="0"/>
        <w:ind w:left="720"/>
        <w:rPr>
          <w:rFonts w:ascii="Times New Roman" w:hAnsi="Times New Roman"/>
          <w:sz w:val="28"/>
          <w:szCs w:val="28"/>
          <w:lang w:val="uk-UA"/>
        </w:rPr>
      </w:pPr>
      <w:r w:rsidRPr="000E7FD4">
        <w:rPr>
          <w:rFonts w:ascii="Times New Roman" w:hAnsi="Times New Roman"/>
          <w:i/>
          <w:iCs/>
          <w:sz w:val="28"/>
          <w:szCs w:val="28"/>
          <w:lang w:val="uk-UA"/>
        </w:rPr>
        <w:t>(відповіді:</w:t>
      </w:r>
      <w:r w:rsidRPr="000E7FD4">
        <w:rPr>
          <w:rFonts w:ascii="Times New Roman" w:hAnsi="Times New Roman"/>
          <w:sz w:val="28"/>
          <w:szCs w:val="28"/>
          <w:lang w:val="uk-UA"/>
        </w:rPr>
        <w:t xml:space="preserve"> 8; 2; 6; 3; 6; 0; 2; 9; 9; 8; 4 і 6; 7)</w:t>
      </w:r>
    </w:p>
    <w:p w:rsidR="00383170" w:rsidRDefault="00383170" w:rsidP="00383170">
      <w:pPr>
        <w:spacing w:after="0"/>
        <w:rPr>
          <w:rFonts w:ascii="Times New Roman" w:hAnsi="Times New Roman"/>
          <w:b/>
          <w:sz w:val="28"/>
          <w:szCs w:val="28"/>
          <w:lang w:val="uk-UA"/>
        </w:rPr>
      </w:pPr>
    </w:p>
    <w:p w:rsidR="00E53251" w:rsidRPr="000E7FD4" w:rsidRDefault="00E53251" w:rsidP="00383170">
      <w:pPr>
        <w:spacing w:after="0"/>
        <w:rPr>
          <w:rFonts w:ascii="Times New Roman" w:hAnsi="Times New Roman"/>
          <w:b/>
          <w:sz w:val="28"/>
          <w:szCs w:val="28"/>
          <w:lang w:val="uk-UA"/>
        </w:rPr>
      </w:pPr>
      <w:r w:rsidRPr="000E7FD4">
        <w:rPr>
          <w:rFonts w:ascii="Times New Roman" w:hAnsi="Times New Roman"/>
          <w:b/>
          <w:sz w:val="28"/>
          <w:szCs w:val="28"/>
          <w:lang w:val="uk-UA"/>
        </w:rPr>
        <w:t>Варіант 5</w:t>
      </w:r>
    </w:p>
    <w:p w:rsidR="00E53251" w:rsidRPr="000E7FD4" w:rsidRDefault="00E53251" w:rsidP="00383170">
      <w:pPr>
        <w:pStyle w:val="a3"/>
        <w:numPr>
          <w:ilvl w:val="0"/>
          <w:numId w:val="10"/>
        </w:numPr>
        <w:spacing w:after="0"/>
        <w:ind w:left="993"/>
        <w:rPr>
          <w:rFonts w:ascii="Times New Roman" w:hAnsi="Times New Roman"/>
          <w:b/>
          <w:sz w:val="28"/>
          <w:szCs w:val="28"/>
          <w:lang w:val="uk-UA"/>
        </w:rPr>
      </w:pPr>
      <w:r w:rsidRPr="000E7FD4">
        <w:rPr>
          <w:rFonts w:ascii="Times New Roman" w:hAnsi="Times New Roman"/>
          <w:sz w:val="28"/>
          <w:szCs w:val="28"/>
          <w:lang w:val="uk-UA"/>
        </w:rPr>
        <w:t>До 7 додали 2. Яке число отримали?</w:t>
      </w:r>
    </w:p>
    <w:p w:rsidR="00E53251" w:rsidRPr="000E7FD4" w:rsidRDefault="00E53251" w:rsidP="00383170">
      <w:pPr>
        <w:pStyle w:val="a3"/>
        <w:numPr>
          <w:ilvl w:val="0"/>
          <w:numId w:val="10"/>
        </w:numPr>
        <w:spacing w:after="0"/>
        <w:ind w:left="993"/>
        <w:rPr>
          <w:rFonts w:ascii="Times New Roman" w:hAnsi="Times New Roman"/>
          <w:b/>
          <w:sz w:val="28"/>
          <w:szCs w:val="28"/>
          <w:lang w:val="uk-UA"/>
        </w:rPr>
      </w:pPr>
      <w:r w:rsidRPr="000E7FD4">
        <w:rPr>
          <w:rFonts w:ascii="Times New Roman" w:hAnsi="Times New Roman"/>
          <w:sz w:val="28"/>
          <w:szCs w:val="28"/>
          <w:lang w:val="uk-UA"/>
        </w:rPr>
        <w:t>Збільш 5 на 3 .</w:t>
      </w:r>
    </w:p>
    <w:p w:rsidR="00E53251" w:rsidRPr="000E7FD4" w:rsidRDefault="00E53251" w:rsidP="00383170">
      <w:pPr>
        <w:pStyle w:val="a3"/>
        <w:numPr>
          <w:ilvl w:val="0"/>
          <w:numId w:val="10"/>
        </w:numPr>
        <w:spacing w:after="0"/>
        <w:ind w:left="993"/>
        <w:rPr>
          <w:rFonts w:ascii="Times New Roman" w:hAnsi="Times New Roman"/>
          <w:sz w:val="28"/>
          <w:szCs w:val="28"/>
          <w:lang w:val="uk-UA"/>
        </w:rPr>
      </w:pPr>
      <w:r w:rsidRPr="000E7FD4">
        <w:rPr>
          <w:rFonts w:ascii="Times New Roman" w:hAnsi="Times New Roman"/>
          <w:sz w:val="28"/>
          <w:szCs w:val="28"/>
          <w:lang w:val="uk-UA"/>
        </w:rPr>
        <w:t>Знайди суму чисел 4 і 2</w:t>
      </w:r>
    </w:p>
    <w:p w:rsidR="00E53251" w:rsidRPr="000E7FD4" w:rsidRDefault="00E53251" w:rsidP="00383170">
      <w:pPr>
        <w:pStyle w:val="a3"/>
        <w:numPr>
          <w:ilvl w:val="0"/>
          <w:numId w:val="10"/>
        </w:numPr>
        <w:spacing w:after="0"/>
        <w:ind w:left="993"/>
        <w:rPr>
          <w:rFonts w:ascii="Times New Roman" w:hAnsi="Times New Roman"/>
          <w:sz w:val="28"/>
          <w:szCs w:val="28"/>
          <w:lang w:val="uk-UA"/>
        </w:rPr>
      </w:pPr>
      <w:r w:rsidRPr="000E7FD4">
        <w:rPr>
          <w:rFonts w:ascii="Times New Roman" w:hAnsi="Times New Roman"/>
          <w:sz w:val="28"/>
          <w:szCs w:val="28"/>
          <w:lang w:val="uk-UA"/>
        </w:rPr>
        <w:t>До 6 додай . Запиши результат.</w:t>
      </w:r>
    </w:p>
    <w:p w:rsidR="00E53251" w:rsidRPr="000E7FD4" w:rsidRDefault="00E53251" w:rsidP="00383170">
      <w:pPr>
        <w:pStyle w:val="a3"/>
        <w:numPr>
          <w:ilvl w:val="0"/>
          <w:numId w:val="10"/>
        </w:numPr>
        <w:spacing w:after="0"/>
        <w:ind w:left="993"/>
        <w:rPr>
          <w:rFonts w:ascii="Times New Roman" w:hAnsi="Times New Roman"/>
          <w:sz w:val="28"/>
          <w:szCs w:val="28"/>
          <w:lang w:val="uk-UA"/>
        </w:rPr>
      </w:pPr>
      <w:r w:rsidRPr="000E7FD4">
        <w:rPr>
          <w:rFonts w:ascii="Times New Roman" w:hAnsi="Times New Roman"/>
          <w:sz w:val="28"/>
          <w:szCs w:val="28"/>
          <w:lang w:val="uk-UA"/>
        </w:rPr>
        <w:t>Зменш 9 на 4.</w:t>
      </w:r>
    </w:p>
    <w:p w:rsidR="00E53251" w:rsidRPr="000E7FD4" w:rsidRDefault="00E53251" w:rsidP="00383170">
      <w:pPr>
        <w:pStyle w:val="a3"/>
        <w:numPr>
          <w:ilvl w:val="0"/>
          <w:numId w:val="10"/>
        </w:numPr>
        <w:spacing w:after="0"/>
        <w:ind w:left="993"/>
        <w:rPr>
          <w:rFonts w:ascii="Times New Roman" w:hAnsi="Times New Roman"/>
          <w:sz w:val="28"/>
          <w:szCs w:val="28"/>
          <w:lang w:val="uk-UA"/>
        </w:rPr>
      </w:pPr>
      <w:r w:rsidRPr="000E7FD4">
        <w:rPr>
          <w:rFonts w:ascii="Times New Roman" w:hAnsi="Times New Roman"/>
          <w:sz w:val="28"/>
          <w:szCs w:val="28"/>
          <w:lang w:val="uk-UA"/>
        </w:rPr>
        <w:lastRenderedPageBreak/>
        <w:t>4 плюс 6. Запиши результат.</w:t>
      </w:r>
    </w:p>
    <w:p w:rsidR="00E53251" w:rsidRPr="000E7FD4" w:rsidRDefault="00E53251" w:rsidP="00383170">
      <w:pPr>
        <w:pStyle w:val="a3"/>
        <w:numPr>
          <w:ilvl w:val="0"/>
          <w:numId w:val="10"/>
        </w:numPr>
        <w:spacing w:after="0"/>
        <w:ind w:left="993"/>
        <w:rPr>
          <w:rFonts w:ascii="Times New Roman" w:hAnsi="Times New Roman"/>
          <w:sz w:val="28"/>
          <w:szCs w:val="28"/>
          <w:lang w:val="uk-UA"/>
        </w:rPr>
      </w:pPr>
      <w:r w:rsidRPr="000E7FD4">
        <w:rPr>
          <w:rFonts w:ascii="Times New Roman" w:hAnsi="Times New Roman"/>
          <w:sz w:val="28"/>
          <w:szCs w:val="28"/>
          <w:lang w:val="uk-UA"/>
        </w:rPr>
        <w:t>6 зменш на 2.</w:t>
      </w:r>
    </w:p>
    <w:p w:rsidR="00E53251" w:rsidRPr="000E7FD4" w:rsidRDefault="00E53251" w:rsidP="00383170">
      <w:pPr>
        <w:pStyle w:val="a3"/>
        <w:numPr>
          <w:ilvl w:val="0"/>
          <w:numId w:val="10"/>
        </w:numPr>
        <w:spacing w:after="0"/>
        <w:ind w:left="993"/>
        <w:rPr>
          <w:rFonts w:ascii="Times New Roman" w:hAnsi="Times New Roman"/>
          <w:sz w:val="28"/>
          <w:szCs w:val="28"/>
          <w:lang w:val="uk-UA"/>
        </w:rPr>
      </w:pPr>
      <w:r w:rsidRPr="000E7FD4">
        <w:rPr>
          <w:rFonts w:ascii="Times New Roman" w:hAnsi="Times New Roman"/>
          <w:sz w:val="28"/>
          <w:szCs w:val="28"/>
          <w:lang w:val="uk-UA"/>
        </w:rPr>
        <w:t>4 мінус 3. Запиши результат.</w:t>
      </w:r>
    </w:p>
    <w:p w:rsidR="00E53251" w:rsidRPr="000E7FD4" w:rsidRDefault="00E53251" w:rsidP="00383170">
      <w:pPr>
        <w:pStyle w:val="a3"/>
        <w:numPr>
          <w:ilvl w:val="0"/>
          <w:numId w:val="10"/>
        </w:numPr>
        <w:spacing w:after="0"/>
        <w:ind w:left="993"/>
        <w:rPr>
          <w:rFonts w:ascii="Times New Roman" w:hAnsi="Times New Roman"/>
          <w:sz w:val="28"/>
          <w:szCs w:val="28"/>
          <w:lang w:val="uk-UA"/>
        </w:rPr>
      </w:pPr>
      <w:r w:rsidRPr="000E7FD4">
        <w:rPr>
          <w:rFonts w:ascii="Times New Roman" w:hAnsi="Times New Roman"/>
          <w:sz w:val="28"/>
          <w:szCs w:val="28"/>
          <w:lang w:val="uk-UA"/>
        </w:rPr>
        <w:t>Знайди різницю чисел 5 і 2.</w:t>
      </w:r>
    </w:p>
    <w:p w:rsidR="00E53251" w:rsidRPr="000E7FD4" w:rsidRDefault="00E53251" w:rsidP="00383170">
      <w:pPr>
        <w:pStyle w:val="a3"/>
        <w:numPr>
          <w:ilvl w:val="0"/>
          <w:numId w:val="10"/>
        </w:numPr>
        <w:spacing w:after="0"/>
        <w:ind w:left="993"/>
        <w:rPr>
          <w:rFonts w:ascii="Times New Roman" w:hAnsi="Times New Roman"/>
          <w:sz w:val="28"/>
          <w:szCs w:val="28"/>
          <w:lang w:val="uk-UA"/>
        </w:rPr>
      </w:pPr>
      <w:r w:rsidRPr="000E7FD4">
        <w:rPr>
          <w:rFonts w:ascii="Times New Roman" w:hAnsi="Times New Roman"/>
          <w:sz w:val="28"/>
          <w:szCs w:val="28"/>
          <w:lang w:val="uk-UA"/>
        </w:rPr>
        <w:t>Яке число більше – 6 або 5? Запиши його.</w:t>
      </w:r>
    </w:p>
    <w:p w:rsidR="00E53251" w:rsidRPr="000E7FD4" w:rsidRDefault="00E53251" w:rsidP="00383170">
      <w:pPr>
        <w:pStyle w:val="a3"/>
        <w:numPr>
          <w:ilvl w:val="0"/>
          <w:numId w:val="10"/>
        </w:numPr>
        <w:spacing w:after="0"/>
        <w:ind w:left="993"/>
        <w:rPr>
          <w:rFonts w:ascii="Times New Roman" w:hAnsi="Times New Roman"/>
          <w:sz w:val="28"/>
          <w:szCs w:val="28"/>
          <w:lang w:val="uk-UA"/>
        </w:rPr>
      </w:pPr>
      <w:r w:rsidRPr="000E7FD4">
        <w:rPr>
          <w:rFonts w:ascii="Times New Roman" w:hAnsi="Times New Roman"/>
          <w:sz w:val="28"/>
          <w:szCs w:val="28"/>
          <w:lang w:val="uk-UA"/>
        </w:rPr>
        <w:t>На скільки  6 більше за 4.</w:t>
      </w:r>
    </w:p>
    <w:p w:rsidR="00A353C0" w:rsidRPr="000E7FD4" w:rsidRDefault="00E53251" w:rsidP="00383170">
      <w:pPr>
        <w:pStyle w:val="a3"/>
        <w:numPr>
          <w:ilvl w:val="0"/>
          <w:numId w:val="10"/>
        </w:numPr>
        <w:spacing w:after="0"/>
        <w:ind w:left="993"/>
        <w:rPr>
          <w:rFonts w:ascii="Times New Roman" w:hAnsi="Times New Roman"/>
          <w:sz w:val="28"/>
          <w:szCs w:val="28"/>
          <w:lang w:val="uk-UA"/>
        </w:rPr>
      </w:pPr>
      <w:r w:rsidRPr="000E7FD4">
        <w:rPr>
          <w:rFonts w:ascii="Times New Roman" w:hAnsi="Times New Roman"/>
          <w:sz w:val="28"/>
          <w:szCs w:val="28"/>
          <w:lang w:val="uk-UA"/>
        </w:rPr>
        <w:t>Запиши число, наступне після 7.</w:t>
      </w:r>
    </w:p>
    <w:p w:rsidR="00A353C0" w:rsidRPr="000E7FD4" w:rsidRDefault="00E53251" w:rsidP="00383170">
      <w:pPr>
        <w:spacing w:after="0"/>
        <w:ind w:left="993"/>
        <w:rPr>
          <w:rFonts w:ascii="Times New Roman" w:hAnsi="Times New Roman"/>
          <w:i/>
          <w:sz w:val="28"/>
          <w:szCs w:val="28"/>
          <w:lang w:val="uk-UA"/>
        </w:rPr>
      </w:pPr>
      <w:r w:rsidRPr="000E7FD4">
        <w:rPr>
          <w:rFonts w:ascii="Times New Roman" w:hAnsi="Times New Roman"/>
          <w:i/>
          <w:sz w:val="28"/>
          <w:szCs w:val="28"/>
          <w:lang w:val="uk-UA"/>
        </w:rPr>
        <w:t>(відповіді:</w:t>
      </w:r>
      <w:r w:rsidRPr="000E7FD4">
        <w:rPr>
          <w:rFonts w:ascii="Sylfaen" w:hAnsi="Sylfaen" w:cs="Sylfaen"/>
          <w:i/>
          <w:sz w:val="18"/>
          <w:szCs w:val="18"/>
          <w:lang w:val="uk-UA"/>
        </w:rPr>
        <w:t xml:space="preserve"> </w:t>
      </w:r>
      <w:r w:rsidRPr="000E7FD4">
        <w:rPr>
          <w:rFonts w:ascii="Times New Roman" w:hAnsi="Times New Roman"/>
          <w:i/>
          <w:sz w:val="28"/>
          <w:szCs w:val="28"/>
          <w:lang w:val="uk-UA"/>
        </w:rPr>
        <w:t>9; 8; 6; 9; 5; 10; 4; 1; 3; 6; 2; 8)</w:t>
      </w:r>
    </w:p>
    <w:p w:rsidR="00383170" w:rsidRDefault="00383170" w:rsidP="00383170">
      <w:pPr>
        <w:spacing w:after="0"/>
        <w:rPr>
          <w:rFonts w:ascii="Times New Roman" w:hAnsi="Times New Roman"/>
          <w:b/>
          <w:sz w:val="28"/>
          <w:szCs w:val="28"/>
          <w:lang w:val="uk-UA"/>
        </w:rPr>
      </w:pPr>
    </w:p>
    <w:p w:rsidR="00E53251" w:rsidRPr="000E7FD4" w:rsidRDefault="00E53251" w:rsidP="00383170">
      <w:pPr>
        <w:spacing w:after="0"/>
        <w:rPr>
          <w:rFonts w:ascii="Times New Roman" w:hAnsi="Times New Roman"/>
          <w:b/>
          <w:sz w:val="28"/>
          <w:szCs w:val="28"/>
          <w:lang w:val="uk-UA"/>
        </w:rPr>
      </w:pPr>
      <w:r w:rsidRPr="000E7FD4">
        <w:rPr>
          <w:rFonts w:ascii="Times New Roman" w:hAnsi="Times New Roman"/>
          <w:b/>
          <w:sz w:val="28"/>
          <w:szCs w:val="28"/>
          <w:lang w:val="uk-UA"/>
        </w:rPr>
        <w:t>Варіант 6 (запиши тільки відповіді)</w:t>
      </w:r>
    </w:p>
    <w:p w:rsidR="00E53251" w:rsidRPr="000E7FD4" w:rsidRDefault="00E53251" w:rsidP="00383170">
      <w:pPr>
        <w:pStyle w:val="a3"/>
        <w:numPr>
          <w:ilvl w:val="0"/>
          <w:numId w:val="11"/>
        </w:numPr>
        <w:spacing w:after="0"/>
        <w:ind w:left="993"/>
        <w:rPr>
          <w:rFonts w:ascii="Times New Roman" w:hAnsi="Times New Roman"/>
          <w:b/>
          <w:sz w:val="28"/>
          <w:szCs w:val="28"/>
          <w:lang w:val="uk-UA"/>
        </w:rPr>
      </w:pPr>
      <w:r w:rsidRPr="000E7FD4">
        <w:rPr>
          <w:rFonts w:ascii="Times New Roman" w:hAnsi="Times New Roman"/>
          <w:sz w:val="28"/>
          <w:szCs w:val="28"/>
          <w:lang w:val="uk-UA"/>
        </w:rPr>
        <w:t xml:space="preserve">В одній пісочниці гралися 6 дітей, а у другій – на </w:t>
      </w:r>
      <w:r w:rsidR="00E67C5A">
        <w:rPr>
          <w:rFonts w:ascii="Times New Roman" w:hAnsi="Times New Roman"/>
          <w:sz w:val="28"/>
          <w:szCs w:val="28"/>
          <w:lang w:val="uk-UA"/>
        </w:rPr>
        <w:t>3</w:t>
      </w:r>
      <w:r w:rsidRPr="000E7FD4">
        <w:rPr>
          <w:rFonts w:ascii="Times New Roman" w:hAnsi="Times New Roman"/>
          <w:sz w:val="28"/>
          <w:szCs w:val="28"/>
          <w:lang w:val="uk-UA"/>
        </w:rPr>
        <w:t xml:space="preserve"> дитини  більше. Скільки дітей гралися у другій пісочниці?</w:t>
      </w:r>
    </w:p>
    <w:p w:rsidR="00E53251" w:rsidRPr="000E7FD4" w:rsidRDefault="00E53251" w:rsidP="00383170">
      <w:pPr>
        <w:pStyle w:val="a3"/>
        <w:numPr>
          <w:ilvl w:val="0"/>
          <w:numId w:val="11"/>
        </w:numPr>
        <w:spacing w:after="0"/>
        <w:ind w:left="993"/>
        <w:rPr>
          <w:rFonts w:ascii="Times New Roman" w:hAnsi="Times New Roman"/>
          <w:b/>
          <w:sz w:val="28"/>
          <w:szCs w:val="28"/>
          <w:lang w:val="uk-UA"/>
        </w:rPr>
      </w:pPr>
      <w:r w:rsidRPr="000E7FD4">
        <w:rPr>
          <w:rFonts w:ascii="Times New Roman" w:hAnsi="Times New Roman"/>
          <w:sz w:val="28"/>
          <w:szCs w:val="28"/>
          <w:lang w:val="uk-UA"/>
        </w:rPr>
        <w:t>У вазі стояли  ромашки і 4 троянди. Скільки квіток стояло у вазі?</w:t>
      </w:r>
    </w:p>
    <w:p w:rsidR="00E53251" w:rsidRPr="000E7FD4" w:rsidRDefault="00E53251" w:rsidP="00383170">
      <w:pPr>
        <w:pStyle w:val="a3"/>
        <w:numPr>
          <w:ilvl w:val="0"/>
          <w:numId w:val="11"/>
        </w:numPr>
        <w:spacing w:after="0"/>
        <w:ind w:left="993"/>
        <w:rPr>
          <w:rFonts w:ascii="Times New Roman" w:hAnsi="Times New Roman"/>
          <w:b/>
          <w:sz w:val="28"/>
          <w:szCs w:val="28"/>
          <w:lang w:val="uk-UA"/>
        </w:rPr>
      </w:pPr>
      <w:r w:rsidRPr="000E7FD4">
        <w:rPr>
          <w:rFonts w:ascii="Times New Roman" w:hAnsi="Times New Roman"/>
          <w:sz w:val="28"/>
          <w:szCs w:val="28"/>
          <w:lang w:val="uk-UA"/>
        </w:rPr>
        <w:t>Довжина першого відрізка 8см, другого 4см. На скільки сантиметрів довжина другого відрізка менша, ніж першого?</w:t>
      </w:r>
    </w:p>
    <w:p w:rsidR="00E53251" w:rsidRPr="000E7FD4" w:rsidRDefault="00E53251" w:rsidP="00383170">
      <w:pPr>
        <w:pStyle w:val="a3"/>
        <w:numPr>
          <w:ilvl w:val="0"/>
          <w:numId w:val="11"/>
        </w:numPr>
        <w:spacing w:after="0"/>
        <w:ind w:left="993"/>
        <w:rPr>
          <w:rFonts w:ascii="Times New Roman" w:hAnsi="Times New Roman"/>
          <w:b/>
          <w:sz w:val="28"/>
          <w:szCs w:val="28"/>
          <w:lang w:val="uk-UA"/>
        </w:rPr>
      </w:pPr>
      <w:r w:rsidRPr="000E7FD4">
        <w:rPr>
          <w:rFonts w:ascii="Times New Roman" w:hAnsi="Times New Roman"/>
          <w:sz w:val="28"/>
          <w:szCs w:val="28"/>
          <w:lang w:val="uk-UA"/>
        </w:rPr>
        <w:t>Катруся розв’язала 7 прикладів, а Оля – на 2 менше. Скільки прикладів розв’язала Оля?</w:t>
      </w:r>
    </w:p>
    <w:p w:rsidR="00A353C0" w:rsidRPr="000E7FD4" w:rsidRDefault="00E53251" w:rsidP="00383170">
      <w:pPr>
        <w:pStyle w:val="a3"/>
        <w:numPr>
          <w:ilvl w:val="0"/>
          <w:numId w:val="11"/>
        </w:numPr>
        <w:spacing w:after="0"/>
        <w:ind w:left="993"/>
        <w:rPr>
          <w:rFonts w:ascii="Times New Roman" w:hAnsi="Times New Roman"/>
          <w:b/>
          <w:sz w:val="28"/>
          <w:szCs w:val="28"/>
          <w:lang w:val="uk-UA"/>
        </w:rPr>
      </w:pPr>
      <w:r w:rsidRPr="000E7FD4">
        <w:rPr>
          <w:rFonts w:ascii="Times New Roman" w:hAnsi="Times New Roman"/>
          <w:sz w:val="28"/>
          <w:szCs w:val="28"/>
          <w:lang w:val="uk-UA"/>
        </w:rPr>
        <w:t>У Петра в кошику 5 грибів, а у Миколи 4. Скільки грибів у хлопчиків разом?</w:t>
      </w:r>
    </w:p>
    <w:p w:rsidR="00E53251" w:rsidRDefault="00E53251" w:rsidP="000E7FD4">
      <w:pPr>
        <w:spacing w:after="0"/>
        <w:ind w:left="1440"/>
        <w:rPr>
          <w:rFonts w:ascii="Times New Roman" w:hAnsi="Times New Roman"/>
          <w:i/>
          <w:sz w:val="28"/>
          <w:szCs w:val="28"/>
          <w:lang w:val="uk-UA"/>
        </w:rPr>
      </w:pPr>
      <w:r w:rsidRPr="000E7FD4">
        <w:rPr>
          <w:rFonts w:ascii="Times New Roman" w:hAnsi="Times New Roman"/>
          <w:i/>
          <w:sz w:val="28"/>
          <w:szCs w:val="28"/>
          <w:lang w:val="uk-UA"/>
        </w:rPr>
        <w:t>(відповіді: 9;7;4;5;9)</w:t>
      </w:r>
    </w:p>
    <w:p w:rsidR="00E67C5A" w:rsidRPr="000E7FD4" w:rsidRDefault="00E67C5A" w:rsidP="000E7FD4">
      <w:pPr>
        <w:spacing w:after="0"/>
        <w:ind w:left="1440"/>
        <w:rPr>
          <w:rFonts w:ascii="Times New Roman" w:hAnsi="Times New Roman"/>
          <w:i/>
          <w:sz w:val="28"/>
          <w:szCs w:val="28"/>
          <w:lang w:val="uk-UA"/>
        </w:rPr>
      </w:pPr>
    </w:p>
    <w:p w:rsidR="00E67C5A" w:rsidRDefault="00E67C5A" w:rsidP="000E7FD4">
      <w:pPr>
        <w:spacing w:after="0"/>
        <w:ind w:left="1440"/>
        <w:rPr>
          <w:rFonts w:ascii="Times New Roman" w:hAnsi="Times New Roman"/>
          <w:b/>
          <w:color w:val="0070C0"/>
          <w:sz w:val="28"/>
          <w:szCs w:val="28"/>
          <w:u w:val="single"/>
          <w:lang w:val="uk-UA"/>
        </w:rPr>
      </w:pPr>
    </w:p>
    <w:p w:rsidR="00DD09BD" w:rsidRDefault="00E67C5A" w:rsidP="000E7FD4">
      <w:pPr>
        <w:spacing w:after="0"/>
        <w:ind w:left="1440"/>
        <w:rPr>
          <w:rFonts w:ascii="Times New Roman" w:hAnsi="Times New Roman"/>
          <w:b/>
          <w:color w:val="0070C0"/>
          <w:sz w:val="28"/>
          <w:szCs w:val="28"/>
          <w:u w:val="single"/>
          <w:lang w:val="uk-UA"/>
        </w:rPr>
      </w:pPr>
      <w:r w:rsidRPr="00E67C5A">
        <w:rPr>
          <w:rFonts w:ascii="Times New Roman" w:hAnsi="Times New Roman"/>
          <w:b/>
          <w:color w:val="0070C0"/>
          <w:sz w:val="28"/>
          <w:szCs w:val="28"/>
          <w:u w:val="single"/>
          <w:lang w:val="uk-UA"/>
        </w:rPr>
        <w:t>До теми «Таблиця додавання і віднімання в межах 20»</w:t>
      </w:r>
    </w:p>
    <w:p w:rsidR="00E67C5A" w:rsidRPr="00E67C5A" w:rsidRDefault="00E67C5A" w:rsidP="000E7FD4">
      <w:pPr>
        <w:spacing w:after="0"/>
        <w:ind w:left="1440"/>
        <w:rPr>
          <w:rFonts w:ascii="Times New Roman" w:hAnsi="Times New Roman"/>
          <w:i/>
          <w:sz w:val="28"/>
          <w:szCs w:val="28"/>
          <w:u w:val="single"/>
          <w:lang w:val="uk-UA"/>
        </w:rPr>
      </w:pPr>
    </w:p>
    <w:p w:rsidR="00E53251" w:rsidRPr="000E7FD4" w:rsidRDefault="00A2323B" w:rsidP="00A2323B">
      <w:pPr>
        <w:spacing w:after="0"/>
        <w:rPr>
          <w:rFonts w:ascii="Times New Roman" w:hAnsi="Times New Roman"/>
          <w:b/>
          <w:sz w:val="28"/>
          <w:szCs w:val="28"/>
          <w:lang w:val="uk-UA"/>
        </w:rPr>
      </w:pPr>
      <w:r>
        <w:rPr>
          <w:rFonts w:ascii="Times New Roman" w:hAnsi="Times New Roman"/>
          <w:b/>
          <w:sz w:val="28"/>
          <w:szCs w:val="28"/>
          <w:lang w:val="uk-UA"/>
        </w:rPr>
        <w:t>Варіант 1</w:t>
      </w:r>
    </w:p>
    <w:p w:rsidR="00E53251" w:rsidRPr="000E7FD4" w:rsidRDefault="00E53251" w:rsidP="00A2323B">
      <w:pPr>
        <w:pStyle w:val="a3"/>
        <w:numPr>
          <w:ilvl w:val="0"/>
          <w:numId w:val="12"/>
        </w:numPr>
        <w:spacing w:after="0"/>
        <w:ind w:left="993"/>
        <w:rPr>
          <w:rFonts w:ascii="Times New Roman" w:hAnsi="Times New Roman"/>
          <w:b/>
          <w:sz w:val="28"/>
          <w:szCs w:val="28"/>
          <w:lang w:val="uk-UA"/>
        </w:rPr>
      </w:pPr>
      <w:r w:rsidRPr="000E7FD4">
        <w:rPr>
          <w:rFonts w:ascii="Times New Roman" w:hAnsi="Times New Roman"/>
          <w:sz w:val="28"/>
          <w:szCs w:val="28"/>
          <w:lang w:val="uk-UA"/>
        </w:rPr>
        <w:t xml:space="preserve">Знайди суму чисел 12 і </w:t>
      </w:r>
      <w:r w:rsidR="00E67C5A">
        <w:rPr>
          <w:rFonts w:ascii="Times New Roman" w:hAnsi="Times New Roman"/>
          <w:sz w:val="28"/>
          <w:szCs w:val="28"/>
          <w:lang w:val="uk-UA"/>
        </w:rPr>
        <w:t>3</w:t>
      </w:r>
      <w:r w:rsidRPr="000E7FD4">
        <w:rPr>
          <w:rFonts w:ascii="Times New Roman" w:hAnsi="Times New Roman"/>
          <w:sz w:val="28"/>
          <w:szCs w:val="28"/>
          <w:lang w:val="uk-UA"/>
        </w:rPr>
        <w:t>.</w:t>
      </w:r>
    </w:p>
    <w:p w:rsidR="00E53251" w:rsidRPr="000E7FD4" w:rsidRDefault="00E53251" w:rsidP="00A2323B">
      <w:pPr>
        <w:pStyle w:val="a3"/>
        <w:numPr>
          <w:ilvl w:val="0"/>
          <w:numId w:val="12"/>
        </w:numPr>
        <w:spacing w:after="0"/>
        <w:ind w:left="993"/>
        <w:rPr>
          <w:rFonts w:ascii="Times New Roman" w:hAnsi="Times New Roman"/>
          <w:b/>
          <w:sz w:val="28"/>
          <w:szCs w:val="28"/>
          <w:lang w:val="uk-UA"/>
        </w:rPr>
      </w:pPr>
      <w:r w:rsidRPr="000E7FD4">
        <w:rPr>
          <w:rFonts w:ascii="Times New Roman" w:hAnsi="Times New Roman"/>
          <w:sz w:val="28"/>
          <w:szCs w:val="28"/>
          <w:lang w:val="uk-UA"/>
        </w:rPr>
        <w:t>Знайди різницю чисел 17 і 6.</w:t>
      </w:r>
    </w:p>
    <w:p w:rsidR="00E53251" w:rsidRPr="000E7FD4" w:rsidRDefault="00E53251" w:rsidP="00A2323B">
      <w:pPr>
        <w:pStyle w:val="a3"/>
        <w:numPr>
          <w:ilvl w:val="0"/>
          <w:numId w:val="12"/>
        </w:numPr>
        <w:spacing w:after="0"/>
        <w:ind w:left="993"/>
        <w:rPr>
          <w:rFonts w:ascii="Times New Roman" w:hAnsi="Times New Roman"/>
          <w:b/>
          <w:sz w:val="28"/>
          <w:szCs w:val="28"/>
          <w:lang w:val="uk-UA"/>
        </w:rPr>
      </w:pPr>
      <w:r w:rsidRPr="000E7FD4">
        <w:rPr>
          <w:rFonts w:ascii="Times New Roman" w:hAnsi="Times New Roman"/>
          <w:sz w:val="28"/>
          <w:szCs w:val="28"/>
          <w:lang w:val="uk-UA"/>
        </w:rPr>
        <w:t>Дізнайся, на скільки 18 менше, ніж 6.</w:t>
      </w:r>
    </w:p>
    <w:p w:rsidR="00E53251" w:rsidRPr="000E7FD4" w:rsidRDefault="00E53251" w:rsidP="00A2323B">
      <w:pPr>
        <w:pStyle w:val="a3"/>
        <w:numPr>
          <w:ilvl w:val="0"/>
          <w:numId w:val="12"/>
        </w:numPr>
        <w:spacing w:after="0"/>
        <w:ind w:left="993"/>
        <w:rPr>
          <w:rFonts w:ascii="Times New Roman" w:hAnsi="Times New Roman"/>
          <w:b/>
          <w:sz w:val="28"/>
          <w:szCs w:val="28"/>
          <w:lang w:val="uk-UA"/>
        </w:rPr>
      </w:pPr>
      <w:r w:rsidRPr="000E7FD4">
        <w:rPr>
          <w:rFonts w:ascii="Times New Roman" w:hAnsi="Times New Roman"/>
          <w:sz w:val="28"/>
          <w:szCs w:val="28"/>
          <w:lang w:val="uk-UA"/>
        </w:rPr>
        <w:t>Дізнайся, на скільки 12 менше, ніж 14.</w:t>
      </w:r>
    </w:p>
    <w:p w:rsidR="00E53251" w:rsidRPr="000E7FD4" w:rsidRDefault="00E53251" w:rsidP="00A2323B">
      <w:pPr>
        <w:pStyle w:val="a3"/>
        <w:numPr>
          <w:ilvl w:val="0"/>
          <w:numId w:val="12"/>
        </w:numPr>
        <w:spacing w:after="0"/>
        <w:ind w:left="993"/>
        <w:rPr>
          <w:rFonts w:ascii="Times New Roman" w:hAnsi="Times New Roman"/>
          <w:b/>
          <w:sz w:val="28"/>
          <w:szCs w:val="28"/>
          <w:lang w:val="uk-UA"/>
        </w:rPr>
      </w:pPr>
      <w:r w:rsidRPr="000E7FD4">
        <w:rPr>
          <w:rFonts w:ascii="Times New Roman" w:hAnsi="Times New Roman"/>
          <w:sz w:val="28"/>
          <w:szCs w:val="28"/>
          <w:lang w:val="uk-UA"/>
        </w:rPr>
        <w:t>Запиши сусідів числа 15.</w:t>
      </w:r>
    </w:p>
    <w:p w:rsidR="00E53251" w:rsidRPr="000E7FD4" w:rsidRDefault="00E53251" w:rsidP="00A2323B">
      <w:pPr>
        <w:pStyle w:val="a3"/>
        <w:numPr>
          <w:ilvl w:val="0"/>
          <w:numId w:val="12"/>
        </w:numPr>
        <w:spacing w:after="0"/>
        <w:ind w:left="993"/>
        <w:rPr>
          <w:rFonts w:ascii="Times New Roman" w:hAnsi="Times New Roman"/>
          <w:b/>
          <w:sz w:val="28"/>
          <w:szCs w:val="28"/>
          <w:lang w:val="uk-UA"/>
        </w:rPr>
      </w:pPr>
      <w:r w:rsidRPr="000E7FD4">
        <w:rPr>
          <w:rFonts w:ascii="Times New Roman" w:hAnsi="Times New Roman"/>
          <w:sz w:val="28"/>
          <w:szCs w:val="28"/>
          <w:lang w:val="uk-UA"/>
        </w:rPr>
        <w:t>Перший доданок 8, другий 7. Знайди суму.</w:t>
      </w:r>
    </w:p>
    <w:p w:rsidR="00E53251" w:rsidRPr="000E7FD4" w:rsidRDefault="00E53251" w:rsidP="00A2323B">
      <w:pPr>
        <w:pStyle w:val="a3"/>
        <w:numPr>
          <w:ilvl w:val="0"/>
          <w:numId w:val="12"/>
        </w:numPr>
        <w:spacing w:after="0"/>
        <w:ind w:left="993"/>
        <w:rPr>
          <w:rFonts w:ascii="Times New Roman" w:hAnsi="Times New Roman"/>
          <w:b/>
          <w:sz w:val="28"/>
          <w:szCs w:val="28"/>
          <w:lang w:val="uk-UA"/>
        </w:rPr>
      </w:pPr>
      <w:r w:rsidRPr="000E7FD4">
        <w:rPr>
          <w:rFonts w:ascii="Times New Roman" w:hAnsi="Times New Roman"/>
          <w:sz w:val="28"/>
          <w:szCs w:val="28"/>
          <w:lang w:val="uk-UA"/>
        </w:rPr>
        <w:t>Зменшуване 18, від’ємник 9. Знайди різницю.</w:t>
      </w:r>
    </w:p>
    <w:p w:rsidR="00E53251" w:rsidRPr="000E7FD4" w:rsidRDefault="00E53251" w:rsidP="00A2323B">
      <w:pPr>
        <w:pStyle w:val="a3"/>
        <w:numPr>
          <w:ilvl w:val="0"/>
          <w:numId w:val="12"/>
        </w:numPr>
        <w:spacing w:after="0"/>
        <w:ind w:left="993"/>
        <w:rPr>
          <w:rFonts w:ascii="Times New Roman" w:hAnsi="Times New Roman"/>
          <w:b/>
          <w:sz w:val="28"/>
          <w:szCs w:val="28"/>
          <w:lang w:val="uk-UA"/>
        </w:rPr>
      </w:pPr>
      <w:r w:rsidRPr="000E7FD4">
        <w:rPr>
          <w:rFonts w:ascii="Times New Roman" w:hAnsi="Times New Roman"/>
          <w:sz w:val="28"/>
          <w:szCs w:val="28"/>
          <w:lang w:val="uk-UA"/>
        </w:rPr>
        <w:t>Число 14 зменш на 8.</w:t>
      </w:r>
    </w:p>
    <w:p w:rsidR="00E53251" w:rsidRPr="000E7FD4" w:rsidRDefault="00E53251" w:rsidP="00A2323B">
      <w:pPr>
        <w:pStyle w:val="a3"/>
        <w:numPr>
          <w:ilvl w:val="0"/>
          <w:numId w:val="12"/>
        </w:numPr>
        <w:spacing w:after="0"/>
        <w:ind w:left="993"/>
        <w:rPr>
          <w:rFonts w:ascii="Times New Roman" w:hAnsi="Times New Roman"/>
          <w:sz w:val="28"/>
          <w:szCs w:val="28"/>
          <w:lang w:val="uk-UA"/>
        </w:rPr>
      </w:pPr>
      <w:r w:rsidRPr="000E7FD4">
        <w:rPr>
          <w:rFonts w:ascii="Times New Roman" w:hAnsi="Times New Roman"/>
          <w:sz w:val="28"/>
          <w:szCs w:val="28"/>
          <w:lang w:val="uk-UA"/>
        </w:rPr>
        <w:t>Число 5 збільш на 8.</w:t>
      </w:r>
    </w:p>
    <w:p w:rsidR="00E53251" w:rsidRPr="000E7FD4" w:rsidRDefault="00E53251" w:rsidP="00A2323B">
      <w:pPr>
        <w:pStyle w:val="a3"/>
        <w:numPr>
          <w:ilvl w:val="0"/>
          <w:numId w:val="12"/>
        </w:numPr>
        <w:spacing w:after="0"/>
        <w:ind w:left="993"/>
        <w:rPr>
          <w:rFonts w:ascii="Times New Roman" w:hAnsi="Times New Roman"/>
          <w:b/>
          <w:sz w:val="28"/>
          <w:szCs w:val="28"/>
          <w:lang w:val="uk-UA"/>
        </w:rPr>
      </w:pPr>
      <w:r w:rsidRPr="000E7FD4">
        <w:rPr>
          <w:rFonts w:ascii="Times New Roman" w:hAnsi="Times New Roman"/>
          <w:sz w:val="28"/>
          <w:szCs w:val="28"/>
          <w:lang w:val="uk-UA"/>
        </w:rPr>
        <w:t>Від задуманого числа відняли 6 і отримали 6. Яке число задумали.</w:t>
      </w:r>
    </w:p>
    <w:p w:rsidR="00E53251" w:rsidRPr="000E7FD4" w:rsidRDefault="00E53251" w:rsidP="000E7FD4">
      <w:pPr>
        <w:spacing w:after="0"/>
        <w:ind w:left="1800"/>
        <w:rPr>
          <w:rFonts w:ascii="Times New Roman" w:hAnsi="Times New Roman"/>
          <w:i/>
          <w:sz w:val="28"/>
          <w:szCs w:val="28"/>
          <w:lang w:val="uk-UA"/>
        </w:rPr>
      </w:pPr>
      <w:r w:rsidRPr="000E7FD4">
        <w:rPr>
          <w:rFonts w:ascii="Times New Roman" w:hAnsi="Times New Roman"/>
          <w:i/>
          <w:sz w:val="28"/>
          <w:szCs w:val="28"/>
          <w:lang w:val="uk-UA"/>
        </w:rPr>
        <w:t>(відповіді: 15;11;12;2;14 і 16;15;9;7;13;12)</w:t>
      </w:r>
    </w:p>
    <w:p w:rsidR="00E53251" w:rsidRPr="000E7FD4" w:rsidRDefault="00E53251" w:rsidP="000E7FD4">
      <w:pPr>
        <w:spacing w:after="0"/>
        <w:rPr>
          <w:rFonts w:ascii="Times New Roman" w:hAnsi="Times New Roman"/>
          <w:b/>
          <w:sz w:val="28"/>
          <w:szCs w:val="28"/>
          <w:lang w:val="uk-UA"/>
        </w:rPr>
      </w:pPr>
      <w:r w:rsidRPr="000E7FD4">
        <w:rPr>
          <w:rFonts w:ascii="Times New Roman" w:hAnsi="Times New Roman"/>
          <w:b/>
          <w:sz w:val="28"/>
          <w:szCs w:val="28"/>
          <w:lang w:val="uk-UA"/>
        </w:rPr>
        <w:t>Варіант2</w:t>
      </w:r>
    </w:p>
    <w:p w:rsidR="00E53251" w:rsidRPr="000E7FD4" w:rsidRDefault="00E53251" w:rsidP="00A2323B">
      <w:pPr>
        <w:pStyle w:val="a3"/>
        <w:numPr>
          <w:ilvl w:val="0"/>
          <w:numId w:val="13"/>
        </w:numPr>
        <w:spacing w:after="0"/>
        <w:ind w:left="993"/>
        <w:rPr>
          <w:rFonts w:ascii="Times New Roman" w:hAnsi="Times New Roman"/>
          <w:b/>
          <w:sz w:val="28"/>
          <w:szCs w:val="28"/>
          <w:lang w:val="uk-UA"/>
        </w:rPr>
      </w:pPr>
      <w:r w:rsidRPr="000E7FD4">
        <w:rPr>
          <w:rFonts w:ascii="Times New Roman" w:hAnsi="Times New Roman"/>
          <w:sz w:val="28"/>
          <w:szCs w:val="28"/>
          <w:lang w:val="uk-UA"/>
        </w:rPr>
        <w:t>Знайди суму чисел 6 і 8.</w:t>
      </w:r>
    </w:p>
    <w:p w:rsidR="00E53251" w:rsidRPr="000E7FD4" w:rsidRDefault="00E53251" w:rsidP="00A2323B">
      <w:pPr>
        <w:pStyle w:val="a3"/>
        <w:numPr>
          <w:ilvl w:val="0"/>
          <w:numId w:val="13"/>
        </w:numPr>
        <w:spacing w:after="0"/>
        <w:ind w:left="993"/>
        <w:rPr>
          <w:rFonts w:ascii="Times New Roman" w:hAnsi="Times New Roman"/>
          <w:b/>
          <w:sz w:val="28"/>
          <w:szCs w:val="28"/>
          <w:lang w:val="uk-UA"/>
        </w:rPr>
      </w:pPr>
      <w:r w:rsidRPr="000E7FD4">
        <w:rPr>
          <w:rFonts w:ascii="Times New Roman" w:hAnsi="Times New Roman"/>
          <w:sz w:val="28"/>
          <w:szCs w:val="28"/>
          <w:lang w:val="uk-UA"/>
        </w:rPr>
        <w:t>Знайди різницю чисел 6 і 8.</w:t>
      </w:r>
    </w:p>
    <w:p w:rsidR="00E53251" w:rsidRPr="000E7FD4" w:rsidRDefault="00E53251" w:rsidP="00A2323B">
      <w:pPr>
        <w:pStyle w:val="a3"/>
        <w:numPr>
          <w:ilvl w:val="0"/>
          <w:numId w:val="13"/>
        </w:numPr>
        <w:spacing w:after="0"/>
        <w:ind w:left="993"/>
        <w:rPr>
          <w:rFonts w:ascii="Times New Roman" w:hAnsi="Times New Roman"/>
          <w:b/>
          <w:sz w:val="28"/>
          <w:szCs w:val="28"/>
          <w:lang w:val="uk-UA"/>
        </w:rPr>
      </w:pPr>
      <w:r w:rsidRPr="000E7FD4">
        <w:rPr>
          <w:rFonts w:ascii="Times New Roman" w:hAnsi="Times New Roman"/>
          <w:sz w:val="28"/>
          <w:szCs w:val="28"/>
          <w:lang w:val="uk-UA"/>
        </w:rPr>
        <w:t>Дізнайся,на скільки 1 більше, ніж 6.</w:t>
      </w:r>
    </w:p>
    <w:p w:rsidR="00E53251" w:rsidRPr="000E7FD4" w:rsidRDefault="00E53251" w:rsidP="00A2323B">
      <w:pPr>
        <w:pStyle w:val="a3"/>
        <w:numPr>
          <w:ilvl w:val="0"/>
          <w:numId w:val="13"/>
        </w:numPr>
        <w:spacing w:after="0"/>
        <w:ind w:left="993"/>
        <w:rPr>
          <w:rFonts w:ascii="Times New Roman" w:hAnsi="Times New Roman"/>
          <w:b/>
          <w:sz w:val="28"/>
          <w:szCs w:val="28"/>
          <w:lang w:val="uk-UA"/>
        </w:rPr>
      </w:pPr>
      <w:r w:rsidRPr="000E7FD4">
        <w:rPr>
          <w:rFonts w:ascii="Times New Roman" w:hAnsi="Times New Roman"/>
          <w:sz w:val="28"/>
          <w:szCs w:val="28"/>
          <w:lang w:val="uk-UA"/>
        </w:rPr>
        <w:lastRenderedPageBreak/>
        <w:t>Дізнайся, на скільки 7 менше, ніж 18.</w:t>
      </w:r>
    </w:p>
    <w:p w:rsidR="00E53251" w:rsidRPr="000E7FD4" w:rsidRDefault="00E53251" w:rsidP="00A2323B">
      <w:pPr>
        <w:pStyle w:val="a3"/>
        <w:numPr>
          <w:ilvl w:val="0"/>
          <w:numId w:val="13"/>
        </w:numPr>
        <w:spacing w:after="0"/>
        <w:ind w:left="993"/>
        <w:rPr>
          <w:rFonts w:ascii="Times New Roman" w:hAnsi="Times New Roman"/>
          <w:b/>
          <w:sz w:val="28"/>
          <w:szCs w:val="28"/>
          <w:lang w:val="uk-UA"/>
        </w:rPr>
      </w:pPr>
      <w:r w:rsidRPr="000E7FD4">
        <w:rPr>
          <w:rFonts w:ascii="Times New Roman" w:hAnsi="Times New Roman"/>
          <w:sz w:val="28"/>
          <w:szCs w:val="28"/>
          <w:lang w:val="uk-UA"/>
        </w:rPr>
        <w:t>Запиши сусідів числа 10.</w:t>
      </w:r>
    </w:p>
    <w:p w:rsidR="00E53251" w:rsidRPr="000E7FD4" w:rsidRDefault="00E53251" w:rsidP="00A2323B">
      <w:pPr>
        <w:pStyle w:val="a3"/>
        <w:numPr>
          <w:ilvl w:val="0"/>
          <w:numId w:val="13"/>
        </w:numPr>
        <w:spacing w:after="0"/>
        <w:ind w:left="993"/>
        <w:rPr>
          <w:rFonts w:ascii="Times New Roman" w:hAnsi="Times New Roman"/>
          <w:b/>
          <w:sz w:val="28"/>
          <w:szCs w:val="28"/>
          <w:lang w:val="uk-UA"/>
        </w:rPr>
      </w:pPr>
      <w:r w:rsidRPr="000E7FD4">
        <w:rPr>
          <w:rFonts w:ascii="Times New Roman" w:hAnsi="Times New Roman"/>
          <w:sz w:val="28"/>
          <w:szCs w:val="28"/>
          <w:lang w:val="uk-UA"/>
        </w:rPr>
        <w:t>Перший доданок 2. Знайди суму.</w:t>
      </w:r>
    </w:p>
    <w:p w:rsidR="00E53251" w:rsidRPr="000E7FD4" w:rsidRDefault="00E53251" w:rsidP="00A2323B">
      <w:pPr>
        <w:pStyle w:val="a3"/>
        <w:numPr>
          <w:ilvl w:val="0"/>
          <w:numId w:val="13"/>
        </w:numPr>
        <w:spacing w:after="0"/>
        <w:ind w:left="993"/>
        <w:rPr>
          <w:rFonts w:ascii="Times New Roman" w:hAnsi="Times New Roman"/>
          <w:b/>
          <w:sz w:val="28"/>
          <w:szCs w:val="28"/>
          <w:lang w:val="uk-UA"/>
        </w:rPr>
      </w:pPr>
      <w:r w:rsidRPr="000E7FD4">
        <w:rPr>
          <w:rFonts w:ascii="Times New Roman" w:hAnsi="Times New Roman"/>
          <w:sz w:val="28"/>
          <w:szCs w:val="28"/>
          <w:lang w:val="uk-UA"/>
        </w:rPr>
        <w:t>Зменшуване 16, від’ємник 8. Знайди різницю.</w:t>
      </w:r>
    </w:p>
    <w:p w:rsidR="00E53251" w:rsidRPr="000E7FD4" w:rsidRDefault="00E53251" w:rsidP="00A2323B">
      <w:pPr>
        <w:pStyle w:val="a3"/>
        <w:numPr>
          <w:ilvl w:val="0"/>
          <w:numId w:val="13"/>
        </w:numPr>
        <w:spacing w:after="0"/>
        <w:ind w:left="993"/>
        <w:rPr>
          <w:rFonts w:ascii="Times New Roman" w:hAnsi="Times New Roman"/>
          <w:b/>
          <w:sz w:val="28"/>
          <w:szCs w:val="28"/>
          <w:lang w:val="uk-UA"/>
        </w:rPr>
      </w:pPr>
      <w:r w:rsidRPr="000E7FD4">
        <w:rPr>
          <w:rFonts w:ascii="Times New Roman" w:hAnsi="Times New Roman"/>
          <w:sz w:val="28"/>
          <w:szCs w:val="28"/>
          <w:lang w:val="uk-UA"/>
        </w:rPr>
        <w:t>Число 17 зменш на 8.</w:t>
      </w:r>
    </w:p>
    <w:p w:rsidR="00E53251" w:rsidRPr="000E7FD4" w:rsidRDefault="00E53251" w:rsidP="00A2323B">
      <w:pPr>
        <w:pStyle w:val="a3"/>
        <w:numPr>
          <w:ilvl w:val="0"/>
          <w:numId w:val="13"/>
        </w:numPr>
        <w:spacing w:after="0"/>
        <w:ind w:left="993"/>
        <w:rPr>
          <w:rFonts w:ascii="Times New Roman" w:hAnsi="Times New Roman"/>
          <w:sz w:val="28"/>
          <w:szCs w:val="28"/>
          <w:lang w:val="uk-UA"/>
        </w:rPr>
      </w:pPr>
      <w:r w:rsidRPr="000E7FD4">
        <w:rPr>
          <w:rFonts w:ascii="Times New Roman" w:hAnsi="Times New Roman"/>
          <w:sz w:val="28"/>
          <w:szCs w:val="28"/>
          <w:lang w:val="uk-UA"/>
        </w:rPr>
        <w:t>Число 9 збільш на 5.</w:t>
      </w:r>
    </w:p>
    <w:p w:rsidR="00E53251" w:rsidRPr="000E7FD4" w:rsidRDefault="00E53251" w:rsidP="00A2323B">
      <w:pPr>
        <w:pStyle w:val="a3"/>
        <w:numPr>
          <w:ilvl w:val="0"/>
          <w:numId w:val="13"/>
        </w:numPr>
        <w:spacing w:after="0"/>
        <w:ind w:left="993"/>
        <w:rPr>
          <w:rFonts w:ascii="Times New Roman" w:hAnsi="Times New Roman"/>
          <w:sz w:val="28"/>
          <w:szCs w:val="28"/>
          <w:lang w:val="uk-UA"/>
        </w:rPr>
      </w:pPr>
      <w:r w:rsidRPr="000E7FD4">
        <w:rPr>
          <w:rFonts w:ascii="Times New Roman" w:hAnsi="Times New Roman"/>
          <w:sz w:val="28"/>
          <w:szCs w:val="28"/>
          <w:lang w:val="uk-UA"/>
        </w:rPr>
        <w:t>До задуманого числа додали 7 і отримали 12. Яке число задумали?</w:t>
      </w:r>
    </w:p>
    <w:p w:rsidR="00E53251" w:rsidRPr="000E7FD4" w:rsidRDefault="00E53251" w:rsidP="000E7FD4">
      <w:pPr>
        <w:spacing w:after="0"/>
        <w:ind w:left="1620"/>
        <w:rPr>
          <w:rFonts w:ascii="Times New Roman" w:hAnsi="Times New Roman"/>
          <w:sz w:val="28"/>
          <w:szCs w:val="28"/>
          <w:lang w:val="uk-UA"/>
        </w:rPr>
      </w:pPr>
      <w:r w:rsidRPr="000E7FD4">
        <w:rPr>
          <w:rFonts w:ascii="Times New Roman" w:hAnsi="Times New Roman"/>
          <w:sz w:val="28"/>
          <w:szCs w:val="28"/>
          <w:lang w:val="uk-UA"/>
        </w:rPr>
        <w:t>(відповіді:14;6;7;11;9і11;8;9;14;5)</w:t>
      </w:r>
    </w:p>
    <w:p w:rsidR="00383170" w:rsidRDefault="00383170" w:rsidP="00383170">
      <w:pPr>
        <w:spacing w:after="0"/>
        <w:jc w:val="center"/>
        <w:rPr>
          <w:rFonts w:ascii="Times New Roman" w:hAnsi="Times New Roman"/>
          <w:b/>
          <w:color w:val="0070C0"/>
          <w:sz w:val="28"/>
          <w:szCs w:val="28"/>
          <w:u w:val="single"/>
          <w:lang w:val="uk-UA"/>
        </w:rPr>
      </w:pPr>
    </w:p>
    <w:p w:rsidR="00E67C5A" w:rsidRDefault="00E67C5A" w:rsidP="00383170">
      <w:pPr>
        <w:spacing w:after="0"/>
        <w:jc w:val="center"/>
        <w:rPr>
          <w:rFonts w:ascii="Times New Roman" w:hAnsi="Times New Roman"/>
          <w:b/>
          <w:color w:val="0070C0"/>
          <w:sz w:val="28"/>
          <w:szCs w:val="28"/>
          <w:u w:val="single"/>
          <w:lang w:val="uk-UA"/>
        </w:rPr>
      </w:pPr>
    </w:p>
    <w:p w:rsidR="002F56D8" w:rsidRDefault="002F56D8" w:rsidP="00383170">
      <w:pPr>
        <w:spacing w:after="0"/>
        <w:jc w:val="center"/>
        <w:rPr>
          <w:rFonts w:ascii="Times New Roman" w:hAnsi="Times New Roman"/>
          <w:b/>
          <w:color w:val="0070C0"/>
          <w:sz w:val="28"/>
          <w:szCs w:val="28"/>
          <w:u w:val="single"/>
          <w:lang w:val="uk-UA"/>
        </w:rPr>
      </w:pPr>
    </w:p>
    <w:p w:rsidR="00E67C5A" w:rsidRPr="000E7FD4" w:rsidRDefault="00E67C5A" w:rsidP="00383170">
      <w:pPr>
        <w:spacing w:after="0"/>
        <w:jc w:val="center"/>
        <w:rPr>
          <w:rFonts w:ascii="Times New Roman" w:hAnsi="Times New Roman"/>
          <w:b/>
          <w:color w:val="0070C0"/>
          <w:sz w:val="28"/>
          <w:szCs w:val="28"/>
          <w:lang w:val="uk-UA"/>
        </w:rPr>
      </w:pPr>
    </w:p>
    <w:p w:rsidR="00E53251" w:rsidRPr="000E7FD4" w:rsidRDefault="00E53251" w:rsidP="000E7FD4">
      <w:pPr>
        <w:spacing w:after="0"/>
        <w:rPr>
          <w:rFonts w:ascii="Times New Roman" w:hAnsi="Times New Roman"/>
          <w:b/>
          <w:sz w:val="28"/>
          <w:szCs w:val="28"/>
          <w:lang w:val="uk-UA"/>
        </w:rPr>
      </w:pPr>
      <w:r w:rsidRPr="000E7FD4">
        <w:rPr>
          <w:rFonts w:ascii="Times New Roman" w:hAnsi="Times New Roman"/>
          <w:b/>
          <w:sz w:val="28"/>
          <w:szCs w:val="28"/>
          <w:lang w:val="uk-UA"/>
        </w:rPr>
        <w:t xml:space="preserve">Варіант </w:t>
      </w:r>
      <w:r w:rsidR="002F56D8" w:rsidRPr="000E7FD4">
        <w:rPr>
          <w:rFonts w:ascii="Times New Roman" w:hAnsi="Times New Roman"/>
          <w:b/>
          <w:sz w:val="28"/>
          <w:szCs w:val="28"/>
          <w:lang w:val="uk-UA"/>
        </w:rPr>
        <w:t>1</w:t>
      </w:r>
    </w:p>
    <w:p w:rsidR="00E53251" w:rsidRPr="000E7FD4" w:rsidRDefault="00E53251" w:rsidP="00A2323B">
      <w:pPr>
        <w:pStyle w:val="a3"/>
        <w:numPr>
          <w:ilvl w:val="0"/>
          <w:numId w:val="14"/>
        </w:numPr>
        <w:spacing w:after="0"/>
        <w:ind w:left="993"/>
        <w:rPr>
          <w:rFonts w:ascii="Times New Roman" w:hAnsi="Times New Roman"/>
          <w:sz w:val="28"/>
          <w:szCs w:val="28"/>
          <w:lang w:val="uk-UA"/>
        </w:rPr>
      </w:pPr>
      <w:r w:rsidRPr="000E7FD4">
        <w:rPr>
          <w:rFonts w:ascii="Times New Roman" w:hAnsi="Times New Roman"/>
          <w:sz w:val="28"/>
          <w:szCs w:val="28"/>
          <w:lang w:val="uk-UA"/>
        </w:rPr>
        <w:t xml:space="preserve"> Запиши, яке число треба збільшити на 9, щоб отримати 13.</w:t>
      </w:r>
    </w:p>
    <w:p w:rsidR="00E53251" w:rsidRPr="000E7FD4" w:rsidRDefault="00E53251" w:rsidP="00A2323B">
      <w:pPr>
        <w:pStyle w:val="a3"/>
        <w:numPr>
          <w:ilvl w:val="0"/>
          <w:numId w:val="14"/>
        </w:numPr>
        <w:spacing w:after="0"/>
        <w:ind w:left="993"/>
        <w:rPr>
          <w:rFonts w:ascii="Times New Roman" w:hAnsi="Times New Roman"/>
          <w:sz w:val="28"/>
          <w:szCs w:val="28"/>
          <w:lang w:val="uk-UA"/>
        </w:rPr>
      </w:pPr>
      <w:r w:rsidRPr="000E7FD4">
        <w:rPr>
          <w:rFonts w:ascii="Times New Roman" w:hAnsi="Times New Roman"/>
          <w:sz w:val="28"/>
          <w:szCs w:val="28"/>
          <w:lang w:val="uk-UA"/>
        </w:rPr>
        <w:t>Запиши, яке число треба зменшити на 5, щоб отримати 7.</w:t>
      </w:r>
    </w:p>
    <w:p w:rsidR="00E53251" w:rsidRPr="000E7FD4" w:rsidRDefault="00E53251" w:rsidP="00A2323B">
      <w:pPr>
        <w:pStyle w:val="a3"/>
        <w:numPr>
          <w:ilvl w:val="0"/>
          <w:numId w:val="14"/>
        </w:numPr>
        <w:spacing w:after="0"/>
        <w:ind w:left="993"/>
        <w:rPr>
          <w:rFonts w:ascii="Times New Roman" w:hAnsi="Times New Roman"/>
          <w:sz w:val="28"/>
          <w:szCs w:val="28"/>
          <w:lang w:val="uk-UA"/>
        </w:rPr>
      </w:pPr>
      <w:r w:rsidRPr="000E7FD4">
        <w:rPr>
          <w:rFonts w:ascii="Times New Roman" w:hAnsi="Times New Roman"/>
          <w:sz w:val="28"/>
          <w:szCs w:val="28"/>
          <w:lang w:val="uk-UA"/>
        </w:rPr>
        <w:t>Якщо сума дорівнює 15, а перший доданок 8, то чому дорівнює другий?</w:t>
      </w:r>
    </w:p>
    <w:p w:rsidR="00E53251" w:rsidRPr="000E7FD4" w:rsidRDefault="00E53251" w:rsidP="00A2323B">
      <w:pPr>
        <w:pStyle w:val="a3"/>
        <w:numPr>
          <w:ilvl w:val="0"/>
          <w:numId w:val="14"/>
        </w:numPr>
        <w:spacing w:after="0"/>
        <w:ind w:left="993"/>
        <w:rPr>
          <w:rFonts w:ascii="Times New Roman" w:hAnsi="Times New Roman"/>
          <w:sz w:val="28"/>
          <w:szCs w:val="28"/>
          <w:lang w:val="uk-UA"/>
        </w:rPr>
      </w:pPr>
      <w:r w:rsidRPr="000E7FD4">
        <w:rPr>
          <w:rFonts w:ascii="Times New Roman" w:hAnsi="Times New Roman"/>
          <w:sz w:val="28"/>
          <w:szCs w:val="28"/>
          <w:lang w:val="uk-UA"/>
        </w:rPr>
        <w:t>Перший доданок 8, другий доданок 6. Знайди суму.</w:t>
      </w:r>
    </w:p>
    <w:p w:rsidR="00E53251" w:rsidRPr="000E7FD4" w:rsidRDefault="00E53251" w:rsidP="00A2323B">
      <w:pPr>
        <w:pStyle w:val="a3"/>
        <w:numPr>
          <w:ilvl w:val="0"/>
          <w:numId w:val="14"/>
        </w:numPr>
        <w:spacing w:after="0"/>
        <w:ind w:left="993"/>
        <w:rPr>
          <w:rFonts w:ascii="Times New Roman" w:hAnsi="Times New Roman"/>
          <w:sz w:val="28"/>
          <w:szCs w:val="28"/>
          <w:lang w:val="uk-UA"/>
        </w:rPr>
      </w:pPr>
      <w:r w:rsidRPr="000E7FD4">
        <w:rPr>
          <w:rFonts w:ascii="Times New Roman" w:hAnsi="Times New Roman"/>
          <w:sz w:val="28"/>
          <w:szCs w:val="28"/>
          <w:lang w:val="uk-UA"/>
        </w:rPr>
        <w:t>Зменшуване 11, від’ємник 4. Знайди різницю.</w:t>
      </w:r>
    </w:p>
    <w:p w:rsidR="00E53251" w:rsidRPr="000E7FD4" w:rsidRDefault="00E53251" w:rsidP="00A2323B">
      <w:pPr>
        <w:pStyle w:val="a3"/>
        <w:numPr>
          <w:ilvl w:val="0"/>
          <w:numId w:val="14"/>
        </w:numPr>
        <w:spacing w:after="0"/>
        <w:ind w:left="993"/>
        <w:rPr>
          <w:rFonts w:ascii="Times New Roman" w:hAnsi="Times New Roman"/>
          <w:sz w:val="28"/>
          <w:szCs w:val="28"/>
          <w:lang w:val="uk-UA"/>
        </w:rPr>
      </w:pPr>
      <w:r w:rsidRPr="000E7FD4">
        <w:rPr>
          <w:rFonts w:ascii="Times New Roman" w:hAnsi="Times New Roman"/>
          <w:sz w:val="28"/>
          <w:szCs w:val="28"/>
          <w:lang w:val="uk-UA"/>
        </w:rPr>
        <w:t>Число 14 зменш на 7 .</w:t>
      </w:r>
    </w:p>
    <w:p w:rsidR="00E53251" w:rsidRPr="000E7FD4" w:rsidRDefault="00E53251" w:rsidP="00A2323B">
      <w:pPr>
        <w:pStyle w:val="a3"/>
        <w:numPr>
          <w:ilvl w:val="0"/>
          <w:numId w:val="14"/>
        </w:numPr>
        <w:spacing w:after="0"/>
        <w:ind w:left="993"/>
        <w:rPr>
          <w:rFonts w:ascii="Times New Roman" w:hAnsi="Times New Roman"/>
          <w:sz w:val="28"/>
          <w:szCs w:val="28"/>
          <w:lang w:val="uk-UA"/>
        </w:rPr>
      </w:pPr>
      <w:r w:rsidRPr="000E7FD4">
        <w:rPr>
          <w:rFonts w:ascii="Times New Roman" w:hAnsi="Times New Roman"/>
          <w:sz w:val="28"/>
          <w:szCs w:val="28"/>
          <w:lang w:val="uk-UA"/>
        </w:rPr>
        <w:t>Число 5 збільш на 6.</w:t>
      </w:r>
    </w:p>
    <w:p w:rsidR="00E53251" w:rsidRPr="000E7FD4" w:rsidRDefault="00E53251" w:rsidP="00A2323B">
      <w:pPr>
        <w:pStyle w:val="a3"/>
        <w:numPr>
          <w:ilvl w:val="0"/>
          <w:numId w:val="14"/>
        </w:numPr>
        <w:spacing w:after="0"/>
        <w:ind w:left="993"/>
        <w:rPr>
          <w:rFonts w:ascii="Times New Roman" w:hAnsi="Times New Roman"/>
          <w:sz w:val="28"/>
          <w:szCs w:val="28"/>
          <w:lang w:val="uk-UA"/>
        </w:rPr>
      </w:pPr>
      <w:r w:rsidRPr="000E7FD4">
        <w:rPr>
          <w:rFonts w:ascii="Times New Roman" w:hAnsi="Times New Roman"/>
          <w:sz w:val="28"/>
          <w:szCs w:val="28"/>
          <w:lang w:val="uk-UA"/>
        </w:rPr>
        <w:t>Дізнайся, на скільки 17 більше, ніж 4.</w:t>
      </w:r>
    </w:p>
    <w:p w:rsidR="00E53251" w:rsidRPr="000E7FD4" w:rsidRDefault="00E53251" w:rsidP="00A2323B">
      <w:pPr>
        <w:pStyle w:val="a3"/>
        <w:numPr>
          <w:ilvl w:val="0"/>
          <w:numId w:val="14"/>
        </w:numPr>
        <w:spacing w:after="0"/>
        <w:ind w:left="993"/>
        <w:rPr>
          <w:rFonts w:ascii="Times New Roman" w:hAnsi="Times New Roman"/>
          <w:sz w:val="28"/>
          <w:szCs w:val="28"/>
          <w:lang w:val="uk-UA"/>
        </w:rPr>
      </w:pPr>
      <w:r w:rsidRPr="000E7FD4">
        <w:rPr>
          <w:rFonts w:ascii="Times New Roman" w:hAnsi="Times New Roman"/>
          <w:sz w:val="28"/>
          <w:szCs w:val="28"/>
          <w:lang w:val="uk-UA"/>
        </w:rPr>
        <w:t>Дізнайся, на скільки 8 менше, ніж 12.</w:t>
      </w:r>
    </w:p>
    <w:p w:rsidR="00E53251" w:rsidRPr="000E7FD4" w:rsidRDefault="00E53251" w:rsidP="00A2323B">
      <w:pPr>
        <w:pStyle w:val="a3"/>
        <w:numPr>
          <w:ilvl w:val="0"/>
          <w:numId w:val="14"/>
        </w:numPr>
        <w:spacing w:after="0"/>
        <w:ind w:left="993"/>
        <w:rPr>
          <w:rFonts w:ascii="Times New Roman" w:hAnsi="Times New Roman"/>
          <w:sz w:val="28"/>
          <w:szCs w:val="28"/>
          <w:lang w:val="uk-UA"/>
        </w:rPr>
      </w:pPr>
      <w:r w:rsidRPr="000E7FD4">
        <w:rPr>
          <w:rFonts w:ascii="Times New Roman" w:hAnsi="Times New Roman"/>
          <w:sz w:val="28"/>
          <w:szCs w:val="28"/>
          <w:lang w:val="uk-UA"/>
        </w:rPr>
        <w:t>До задуманого числа додали 4 і отримали 18. Яке число було задумано.</w:t>
      </w:r>
    </w:p>
    <w:p w:rsidR="00E53251" w:rsidRPr="000E7FD4" w:rsidRDefault="00E53251" w:rsidP="000E7FD4">
      <w:pPr>
        <w:spacing w:after="0"/>
        <w:ind w:left="1140"/>
        <w:rPr>
          <w:rFonts w:ascii="Times New Roman" w:hAnsi="Times New Roman"/>
          <w:sz w:val="28"/>
          <w:szCs w:val="28"/>
          <w:lang w:val="uk-UA"/>
        </w:rPr>
      </w:pPr>
      <w:r w:rsidRPr="000E7FD4">
        <w:rPr>
          <w:rFonts w:ascii="Times New Roman" w:hAnsi="Times New Roman"/>
          <w:sz w:val="28"/>
          <w:szCs w:val="28"/>
          <w:lang w:val="uk-UA"/>
        </w:rPr>
        <w:t>(відповіді: 4,12,7,14,7,7,11,13,4,14)</w:t>
      </w:r>
    </w:p>
    <w:p w:rsidR="00A2323B" w:rsidRDefault="00A2323B" w:rsidP="00A2323B">
      <w:pPr>
        <w:spacing w:after="0"/>
        <w:rPr>
          <w:rFonts w:ascii="Times New Roman" w:hAnsi="Times New Roman"/>
          <w:b/>
          <w:sz w:val="28"/>
          <w:szCs w:val="28"/>
          <w:lang w:val="uk-UA"/>
        </w:rPr>
      </w:pPr>
    </w:p>
    <w:p w:rsidR="00E53251" w:rsidRPr="000E7FD4" w:rsidRDefault="00E53251" w:rsidP="00A2323B">
      <w:pPr>
        <w:spacing w:after="0"/>
        <w:rPr>
          <w:rFonts w:ascii="Times New Roman" w:hAnsi="Times New Roman"/>
          <w:b/>
          <w:sz w:val="28"/>
          <w:szCs w:val="28"/>
          <w:lang w:val="uk-UA"/>
        </w:rPr>
      </w:pPr>
      <w:r w:rsidRPr="000E7FD4">
        <w:rPr>
          <w:rFonts w:ascii="Times New Roman" w:hAnsi="Times New Roman"/>
          <w:b/>
          <w:sz w:val="28"/>
          <w:szCs w:val="28"/>
          <w:lang w:val="uk-UA"/>
        </w:rPr>
        <w:t xml:space="preserve">Варіант </w:t>
      </w:r>
      <w:r w:rsidR="00E67C5A">
        <w:rPr>
          <w:rFonts w:ascii="Times New Roman" w:hAnsi="Times New Roman"/>
          <w:b/>
          <w:sz w:val="28"/>
          <w:szCs w:val="28"/>
          <w:lang w:val="uk-UA"/>
        </w:rPr>
        <w:t>2</w:t>
      </w:r>
    </w:p>
    <w:p w:rsidR="00E53251" w:rsidRPr="000E7FD4" w:rsidRDefault="00A353C0" w:rsidP="00A2323B">
      <w:pPr>
        <w:pStyle w:val="a3"/>
        <w:numPr>
          <w:ilvl w:val="0"/>
          <w:numId w:val="15"/>
        </w:numPr>
        <w:spacing w:after="0"/>
        <w:ind w:left="993"/>
        <w:rPr>
          <w:rFonts w:ascii="Times New Roman" w:hAnsi="Times New Roman"/>
          <w:sz w:val="28"/>
          <w:szCs w:val="28"/>
          <w:lang w:val="uk-UA"/>
        </w:rPr>
      </w:pPr>
      <w:r w:rsidRPr="000E7FD4">
        <w:rPr>
          <w:rFonts w:ascii="Times New Roman" w:hAnsi="Times New Roman"/>
          <w:sz w:val="28"/>
          <w:szCs w:val="28"/>
          <w:lang w:val="uk-UA"/>
        </w:rPr>
        <w:t xml:space="preserve">Запиши число, в якому 5 дес. І  од., 7 дес. </w:t>
      </w:r>
      <w:r w:rsidR="00E53251" w:rsidRPr="000E7FD4">
        <w:rPr>
          <w:rFonts w:ascii="Times New Roman" w:hAnsi="Times New Roman"/>
          <w:sz w:val="28"/>
          <w:szCs w:val="28"/>
          <w:lang w:val="uk-UA"/>
        </w:rPr>
        <w:t xml:space="preserve"> 9 од.</w:t>
      </w:r>
    </w:p>
    <w:p w:rsidR="00E53251" w:rsidRPr="000E7FD4" w:rsidRDefault="00E53251" w:rsidP="00A2323B">
      <w:pPr>
        <w:pStyle w:val="a3"/>
        <w:numPr>
          <w:ilvl w:val="0"/>
          <w:numId w:val="15"/>
        </w:numPr>
        <w:spacing w:after="0"/>
        <w:ind w:left="993"/>
        <w:rPr>
          <w:rFonts w:ascii="Times New Roman" w:hAnsi="Times New Roman"/>
          <w:sz w:val="28"/>
          <w:szCs w:val="28"/>
          <w:lang w:val="uk-UA"/>
        </w:rPr>
      </w:pPr>
      <w:r w:rsidRPr="000E7FD4">
        <w:rPr>
          <w:rFonts w:ascii="Times New Roman" w:hAnsi="Times New Roman"/>
          <w:sz w:val="28"/>
          <w:szCs w:val="28"/>
          <w:lang w:val="uk-UA"/>
        </w:rPr>
        <w:t>Запиши числа, які на 1 менші ніж:50,27,90,38,81,100</w:t>
      </w:r>
    </w:p>
    <w:p w:rsidR="00E53251" w:rsidRPr="000E7FD4" w:rsidRDefault="00E53251" w:rsidP="00A2323B">
      <w:pPr>
        <w:pStyle w:val="a3"/>
        <w:numPr>
          <w:ilvl w:val="0"/>
          <w:numId w:val="15"/>
        </w:numPr>
        <w:spacing w:after="0"/>
        <w:ind w:left="993"/>
        <w:rPr>
          <w:rFonts w:ascii="Times New Roman" w:hAnsi="Times New Roman"/>
          <w:sz w:val="28"/>
          <w:szCs w:val="28"/>
          <w:lang w:val="uk-UA"/>
        </w:rPr>
      </w:pPr>
      <w:r w:rsidRPr="000E7FD4">
        <w:rPr>
          <w:rFonts w:ascii="Times New Roman" w:hAnsi="Times New Roman"/>
          <w:sz w:val="28"/>
          <w:szCs w:val="28"/>
          <w:lang w:val="uk-UA"/>
        </w:rPr>
        <w:t>Запиши числа , які на 1 більші, ніж:49,60,56,19,78,99</w:t>
      </w:r>
    </w:p>
    <w:p w:rsidR="00E53251" w:rsidRPr="000E7FD4" w:rsidRDefault="00E53251" w:rsidP="00A2323B">
      <w:pPr>
        <w:pStyle w:val="a3"/>
        <w:numPr>
          <w:ilvl w:val="0"/>
          <w:numId w:val="15"/>
        </w:numPr>
        <w:spacing w:after="0"/>
        <w:ind w:left="993"/>
        <w:rPr>
          <w:rFonts w:ascii="Times New Roman" w:hAnsi="Times New Roman"/>
          <w:sz w:val="28"/>
          <w:szCs w:val="28"/>
          <w:lang w:val="uk-UA"/>
        </w:rPr>
      </w:pPr>
      <w:r w:rsidRPr="000E7FD4">
        <w:rPr>
          <w:rFonts w:ascii="Times New Roman" w:hAnsi="Times New Roman"/>
          <w:sz w:val="28"/>
          <w:szCs w:val="28"/>
          <w:lang w:val="uk-UA"/>
        </w:rPr>
        <w:t>Запиши число, яке знаходиться між 58 і 60.</w:t>
      </w:r>
    </w:p>
    <w:p w:rsidR="00E53251" w:rsidRPr="000E7FD4" w:rsidRDefault="00E53251" w:rsidP="00A2323B">
      <w:pPr>
        <w:pStyle w:val="a3"/>
        <w:numPr>
          <w:ilvl w:val="0"/>
          <w:numId w:val="15"/>
        </w:numPr>
        <w:spacing w:after="0"/>
        <w:ind w:left="993"/>
        <w:rPr>
          <w:rFonts w:ascii="Times New Roman" w:hAnsi="Times New Roman"/>
          <w:sz w:val="28"/>
          <w:szCs w:val="28"/>
          <w:lang w:val="uk-UA"/>
        </w:rPr>
      </w:pPr>
      <w:r w:rsidRPr="000E7FD4">
        <w:rPr>
          <w:rFonts w:ascii="Times New Roman" w:hAnsi="Times New Roman"/>
          <w:sz w:val="28"/>
          <w:szCs w:val="28"/>
          <w:lang w:val="uk-UA"/>
        </w:rPr>
        <w:t>Запиши число, яке наступне після 69.</w:t>
      </w:r>
    </w:p>
    <w:p w:rsidR="00E53251" w:rsidRPr="000E7FD4" w:rsidRDefault="00E53251" w:rsidP="00A2323B">
      <w:pPr>
        <w:pStyle w:val="a3"/>
        <w:numPr>
          <w:ilvl w:val="0"/>
          <w:numId w:val="15"/>
        </w:numPr>
        <w:spacing w:after="0"/>
        <w:ind w:left="993"/>
        <w:rPr>
          <w:rFonts w:ascii="Times New Roman" w:hAnsi="Times New Roman"/>
          <w:sz w:val="28"/>
          <w:szCs w:val="28"/>
          <w:lang w:val="uk-UA"/>
        </w:rPr>
      </w:pPr>
      <w:r w:rsidRPr="000E7FD4">
        <w:rPr>
          <w:rFonts w:ascii="Times New Roman" w:hAnsi="Times New Roman"/>
          <w:sz w:val="28"/>
          <w:szCs w:val="28"/>
          <w:lang w:val="uk-UA"/>
        </w:rPr>
        <w:t>Запиши число, що передує 40.</w:t>
      </w:r>
    </w:p>
    <w:p w:rsidR="00E53251" w:rsidRPr="000E7FD4" w:rsidRDefault="00E53251" w:rsidP="00A2323B">
      <w:pPr>
        <w:pStyle w:val="a3"/>
        <w:numPr>
          <w:ilvl w:val="0"/>
          <w:numId w:val="15"/>
        </w:numPr>
        <w:spacing w:after="0"/>
        <w:ind w:left="993"/>
        <w:rPr>
          <w:rFonts w:ascii="Times New Roman" w:hAnsi="Times New Roman"/>
          <w:sz w:val="28"/>
          <w:szCs w:val="28"/>
          <w:lang w:val="uk-UA"/>
        </w:rPr>
      </w:pPr>
      <w:r w:rsidRPr="000E7FD4">
        <w:rPr>
          <w:rFonts w:ascii="Times New Roman" w:hAnsi="Times New Roman"/>
          <w:sz w:val="28"/>
          <w:szCs w:val="28"/>
          <w:lang w:val="uk-UA"/>
        </w:rPr>
        <w:t>На скільки 72 більше, ніж 70?</w:t>
      </w:r>
    </w:p>
    <w:p w:rsidR="00E53251" w:rsidRPr="000E7FD4" w:rsidRDefault="00E53251" w:rsidP="00A2323B">
      <w:pPr>
        <w:pStyle w:val="a3"/>
        <w:numPr>
          <w:ilvl w:val="0"/>
          <w:numId w:val="15"/>
        </w:numPr>
        <w:spacing w:after="0"/>
        <w:ind w:left="993"/>
        <w:rPr>
          <w:rFonts w:ascii="Times New Roman" w:hAnsi="Times New Roman"/>
          <w:sz w:val="28"/>
          <w:szCs w:val="28"/>
          <w:lang w:val="uk-UA"/>
        </w:rPr>
      </w:pPr>
      <w:r w:rsidRPr="000E7FD4">
        <w:rPr>
          <w:rFonts w:ascii="Times New Roman" w:hAnsi="Times New Roman"/>
          <w:sz w:val="28"/>
          <w:szCs w:val="28"/>
          <w:lang w:val="uk-UA"/>
        </w:rPr>
        <w:t>На скільки 20 менше, ніж 100.</w:t>
      </w:r>
    </w:p>
    <w:p w:rsidR="001A0139" w:rsidRPr="000E7FD4" w:rsidRDefault="00E53251" w:rsidP="000E7FD4">
      <w:pPr>
        <w:spacing w:after="0"/>
        <w:ind w:left="1500"/>
        <w:rPr>
          <w:rFonts w:ascii="Times New Roman" w:hAnsi="Times New Roman"/>
          <w:sz w:val="28"/>
          <w:szCs w:val="28"/>
          <w:lang w:val="uk-UA"/>
        </w:rPr>
      </w:pPr>
      <w:r w:rsidRPr="000E7FD4">
        <w:rPr>
          <w:rFonts w:ascii="Times New Roman" w:hAnsi="Times New Roman"/>
          <w:sz w:val="28"/>
          <w:szCs w:val="28"/>
          <w:lang w:val="uk-UA"/>
        </w:rPr>
        <w:t>(відп.: 53,79,49,26,89,37,80,99,50,61,57,20,79,100,59,70,39,2,80)</w:t>
      </w:r>
    </w:p>
    <w:p w:rsidR="00A2323B" w:rsidRDefault="00A2323B" w:rsidP="000E7FD4">
      <w:pPr>
        <w:spacing w:after="0"/>
        <w:rPr>
          <w:rFonts w:ascii="Times New Roman" w:hAnsi="Times New Roman"/>
          <w:b/>
          <w:color w:val="00B050"/>
          <w:sz w:val="28"/>
          <w:szCs w:val="28"/>
          <w:lang w:val="uk-UA"/>
        </w:rPr>
      </w:pPr>
    </w:p>
    <w:p w:rsidR="00DD09BD" w:rsidRPr="000E7FD4" w:rsidRDefault="00DD09BD" w:rsidP="00A2323B">
      <w:pPr>
        <w:spacing w:after="0"/>
        <w:jc w:val="center"/>
        <w:rPr>
          <w:rFonts w:ascii="Times New Roman" w:hAnsi="Times New Roman"/>
          <w:b/>
          <w:color w:val="00B050"/>
          <w:sz w:val="28"/>
          <w:szCs w:val="28"/>
          <w:lang w:val="uk-UA"/>
        </w:rPr>
      </w:pPr>
      <w:r w:rsidRPr="000E7FD4">
        <w:rPr>
          <w:rFonts w:ascii="Times New Roman" w:hAnsi="Times New Roman"/>
          <w:b/>
          <w:color w:val="00B050"/>
          <w:sz w:val="28"/>
          <w:szCs w:val="28"/>
          <w:lang w:val="uk-UA"/>
        </w:rPr>
        <w:t>Обчислювальні ланцюжки</w:t>
      </w:r>
      <w:r w:rsidR="002F56D8" w:rsidRPr="000E7FD4">
        <w:rPr>
          <w:rFonts w:ascii="Times New Roman" w:hAnsi="Times New Roman"/>
          <w:b/>
          <w:color w:val="00B050"/>
          <w:sz w:val="28"/>
          <w:szCs w:val="28"/>
          <w:lang w:val="uk-UA"/>
        </w:rPr>
        <w:t xml:space="preserve"> (р</w:t>
      </w:r>
      <w:r w:rsidR="00A2323B">
        <w:rPr>
          <w:rFonts w:ascii="Times New Roman" w:hAnsi="Times New Roman"/>
          <w:b/>
          <w:color w:val="00B050"/>
          <w:sz w:val="28"/>
          <w:szCs w:val="28"/>
          <w:lang w:val="uk-UA"/>
        </w:rPr>
        <w:t>ізновид математичних диктантів)</w:t>
      </w:r>
    </w:p>
    <w:p w:rsidR="00A2323B" w:rsidRDefault="00A2323B" w:rsidP="000E7FD4">
      <w:pPr>
        <w:spacing w:after="0"/>
        <w:rPr>
          <w:rFonts w:ascii="Times New Roman" w:hAnsi="Times New Roman"/>
          <w:b/>
          <w:sz w:val="28"/>
          <w:szCs w:val="28"/>
          <w:lang w:val="uk-UA"/>
        </w:rPr>
      </w:pPr>
    </w:p>
    <w:p w:rsidR="00DD09BD" w:rsidRPr="000E7FD4" w:rsidRDefault="00DD09BD" w:rsidP="000E7FD4">
      <w:pPr>
        <w:spacing w:after="0"/>
        <w:rPr>
          <w:rFonts w:ascii="Times New Roman" w:hAnsi="Times New Roman"/>
          <w:b/>
          <w:sz w:val="28"/>
          <w:szCs w:val="28"/>
          <w:lang w:val="uk-UA"/>
        </w:rPr>
      </w:pPr>
      <w:r w:rsidRPr="000E7FD4">
        <w:rPr>
          <w:rFonts w:ascii="Times New Roman" w:hAnsi="Times New Roman"/>
          <w:b/>
          <w:sz w:val="28"/>
          <w:szCs w:val="28"/>
          <w:lang w:val="uk-UA"/>
        </w:rPr>
        <w:t>Варіант 1</w:t>
      </w:r>
    </w:p>
    <w:p w:rsidR="00DD09BD" w:rsidRPr="000E7FD4" w:rsidRDefault="00DD09BD" w:rsidP="00A2323B">
      <w:pPr>
        <w:spacing w:after="0"/>
        <w:ind w:left="567"/>
        <w:rPr>
          <w:rFonts w:ascii="Times New Roman" w:hAnsi="Times New Roman"/>
          <w:sz w:val="28"/>
          <w:szCs w:val="28"/>
          <w:lang w:val="uk-UA"/>
        </w:rPr>
      </w:pPr>
      <w:r w:rsidRPr="000E7FD4">
        <w:rPr>
          <w:rFonts w:ascii="Times New Roman" w:hAnsi="Times New Roman"/>
          <w:sz w:val="28"/>
          <w:szCs w:val="28"/>
          <w:lang w:val="uk-UA"/>
        </w:rPr>
        <w:lastRenderedPageBreak/>
        <w:t>1 плюс 4…, мінус 2…, плюс 3…, плюс 4…, мінус 8…, мінус 2…, плюс 6…,мінус 3…, плюс 5…, мінус 4…, плюс 6…, мінус 0. Яке число отримали?</w:t>
      </w:r>
    </w:p>
    <w:p w:rsidR="00DD09BD" w:rsidRPr="000E7FD4" w:rsidRDefault="00DD09BD" w:rsidP="00A2323B">
      <w:pPr>
        <w:spacing w:after="0"/>
        <w:ind w:left="1134"/>
        <w:rPr>
          <w:rFonts w:ascii="Times New Roman" w:hAnsi="Times New Roman"/>
          <w:i/>
          <w:sz w:val="28"/>
          <w:szCs w:val="28"/>
          <w:lang w:val="uk-UA"/>
        </w:rPr>
      </w:pPr>
      <w:r w:rsidRPr="000E7FD4">
        <w:rPr>
          <w:rFonts w:ascii="Times New Roman" w:hAnsi="Times New Roman"/>
          <w:i/>
          <w:sz w:val="28"/>
          <w:szCs w:val="28"/>
          <w:lang w:val="uk-UA"/>
        </w:rPr>
        <w:t>(відповідь:10)</w:t>
      </w:r>
    </w:p>
    <w:p w:rsidR="00A2323B" w:rsidRDefault="00A2323B" w:rsidP="000E7FD4">
      <w:pPr>
        <w:spacing w:after="0"/>
        <w:rPr>
          <w:rFonts w:ascii="Times New Roman" w:eastAsia="Times New Roman" w:hAnsi="Times New Roman"/>
          <w:b/>
          <w:bCs/>
          <w:spacing w:val="10"/>
          <w:sz w:val="28"/>
          <w:szCs w:val="28"/>
          <w:lang w:val="uk-UA" w:eastAsia="uk-UA"/>
        </w:rPr>
      </w:pPr>
    </w:p>
    <w:p w:rsidR="00DD09BD" w:rsidRPr="000E7FD4" w:rsidRDefault="00DD09BD" w:rsidP="000E7FD4">
      <w:pPr>
        <w:spacing w:after="0"/>
        <w:rPr>
          <w:rFonts w:ascii="Times New Roman" w:eastAsia="Times New Roman" w:hAnsi="Times New Roman"/>
          <w:sz w:val="28"/>
          <w:szCs w:val="28"/>
          <w:lang w:val="uk-UA" w:eastAsia="ru-RU"/>
        </w:rPr>
      </w:pPr>
      <w:r w:rsidRPr="000E7FD4">
        <w:rPr>
          <w:rFonts w:ascii="Times New Roman" w:eastAsia="Times New Roman" w:hAnsi="Times New Roman"/>
          <w:b/>
          <w:bCs/>
          <w:spacing w:val="10"/>
          <w:sz w:val="28"/>
          <w:szCs w:val="28"/>
          <w:lang w:val="uk-UA" w:eastAsia="uk-UA"/>
        </w:rPr>
        <w:t>Варіант 2</w:t>
      </w:r>
    </w:p>
    <w:p w:rsidR="00DD09BD" w:rsidRPr="000E7FD4" w:rsidRDefault="00DD09BD" w:rsidP="00A2323B">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Перший доданок 7, другий доданок 2, знайти суму...; збільш на 1..., зменшити на 3..., зменшити на 5..., збільш на 6..., збільш на 1..., зменш на 9…, збільш на 4..., збільш на 5..., зменш на</w:t>
      </w:r>
      <w:r w:rsidRPr="000E7FD4">
        <w:rPr>
          <w:rFonts w:ascii="Times New Roman" w:eastAsia="Times New Roman" w:hAnsi="Times New Roman"/>
          <w:i/>
          <w:iCs/>
          <w:sz w:val="28"/>
          <w:szCs w:val="28"/>
          <w:lang w:val="uk-UA" w:eastAsia="uk-UA"/>
        </w:rPr>
        <w:t xml:space="preserve"> </w:t>
      </w:r>
      <w:r w:rsidRPr="000E7FD4">
        <w:rPr>
          <w:rFonts w:ascii="Times New Roman" w:eastAsia="Times New Roman" w:hAnsi="Times New Roman"/>
          <w:iCs/>
          <w:sz w:val="28"/>
          <w:szCs w:val="28"/>
          <w:lang w:val="uk-UA" w:eastAsia="uk-UA"/>
        </w:rPr>
        <w:t>6</w:t>
      </w:r>
      <w:r w:rsidRPr="000E7FD4">
        <w:rPr>
          <w:rFonts w:ascii="Times New Roman" w:eastAsia="Times New Roman" w:hAnsi="Times New Roman"/>
          <w:i/>
          <w:iCs/>
          <w:sz w:val="28"/>
          <w:szCs w:val="28"/>
          <w:lang w:val="uk-UA" w:eastAsia="uk-UA"/>
        </w:rPr>
        <w:t>...,</w:t>
      </w:r>
      <w:r w:rsidRPr="000E7FD4">
        <w:rPr>
          <w:rFonts w:ascii="Times New Roman" w:eastAsia="Times New Roman" w:hAnsi="Times New Roman"/>
          <w:sz w:val="28"/>
          <w:szCs w:val="28"/>
          <w:lang w:val="uk-UA" w:eastAsia="uk-UA"/>
        </w:rPr>
        <w:t xml:space="preserve"> зменш на 1..., змен</w:t>
      </w:r>
      <w:r w:rsidRPr="000E7FD4">
        <w:rPr>
          <w:rFonts w:ascii="Times New Roman" w:eastAsia="Times New Roman" w:hAnsi="Times New Roman"/>
          <w:sz w:val="28"/>
          <w:szCs w:val="28"/>
          <w:lang w:val="uk-UA" w:eastAsia="uk-UA"/>
        </w:rPr>
        <w:softHyphen/>
        <w:t>ш на 2. Яке число отримали?</w:t>
      </w:r>
    </w:p>
    <w:p w:rsidR="00DD09BD" w:rsidRPr="000E7FD4" w:rsidRDefault="00DD09BD" w:rsidP="00A2323B">
      <w:pPr>
        <w:spacing w:after="0"/>
        <w:ind w:left="1134"/>
        <w:rPr>
          <w:rFonts w:ascii="Times New Roman" w:eastAsia="Times New Roman" w:hAnsi="Times New Roman"/>
          <w:i/>
          <w:sz w:val="28"/>
          <w:szCs w:val="28"/>
          <w:lang w:val="uk-UA" w:eastAsia="uk-UA"/>
        </w:rPr>
      </w:pPr>
      <w:r w:rsidRPr="000E7FD4">
        <w:rPr>
          <w:rFonts w:ascii="Times New Roman" w:eastAsia="Times New Roman" w:hAnsi="Times New Roman"/>
          <w:i/>
          <w:sz w:val="28"/>
          <w:szCs w:val="28"/>
          <w:lang w:val="uk-UA" w:eastAsia="uk-UA"/>
        </w:rPr>
        <w:t>(відповідь:0)</w:t>
      </w:r>
    </w:p>
    <w:p w:rsidR="00A2323B" w:rsidRDefault="00A2323B" w:rsidP="000E7FD4">
      <w:pPr>
        <w:spacing w:after="0"/>
        <w:ind w:right="20"/>
        <w:rPr>
          <w:rFonts w:ascii="Times New Roman" w:eastAsia="Times New Roman" w:hAnsi="Times New Roman"/>
          <w:b/>
          <w:sz w:val="28"/>
          <w:szCs w:val="28"/>
          <w:lang w:val="uk-UA" w:eastAsia="uk-UA"/>
        </w:rPr>
      </w:pPr>
    </w:p>
    <w:p w:rsidR="00DD09BD" w:rsidRPr="000E7FD4" w:rsidRDefault="00DD09BD" w:rsidP="000E7FD4">
      <w:pPr>
        <w:spacing w:after="0"/>
        <w:ind w:right="20"/>
        <w:rPr>
          <w:rFonts w:ascii="Times New Roman" w:eastAsia="Times New Roman" w:hAnsi="Times New Roman"/>
          <w:b/>
          <w:sz w:val="28"/>
          <w:szCs w:val="28"/>
          <w:lang w:val="uk-UA" w:eastAsia="ru-RU"/>
        </w:rPr>
      </w:pPr>
      <w:r w:rsidRPr="000E7FD4">
        <w:rPr>
          <w:rFonts w:ascii="Times New Roman" w:eastAsia="Times New Roman" w:hAnsi="Times New Roman"/>
          <w:b/>
          <w:sz w:val="28"/>
          <w:szCs w:val="28"/>
          <w:lang w:val="uk-UA" w:eastAsia="uk-UA"/>
        </w:rPr>
        <w:t>Варіант З</w:t>
      </w:r>
    </w:p>
    <w:p w:rsidR="00DD09BD" w:rsidRPr="000E7FD4" w:rsidRDefault="00DD09BD" w:rsidP="00A2323B">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Число 8 зменш на 6..., збільш на 4..., збільш на 3..., зменш на 5...,збільш на 1..., зменш на 5..., збільш на 4. Яке число отримали?</w:t>
      </w:r>
    </w:p>
    <w:p w:rsidR="00DD09BD" w:rsidRPr="000E7FD4" w:rsidRDefault="00DD09BD" w:rsidP="00A2323B">
      <w:pPr>
        <w:spacing w:after="0"/>
        <w:ind w:left="1134"/>
        <w:rPr>
          <w:rFonts w:ascii="Times New Roman" w:eastAsia="Times New Roman" w:hAnsi="Times New Roman"/>
          <w:i/>
          <w:sz w:val="28"/>
          <w:szCs w:val="28"/>
          <w:lang w:val="uk-UA" w:eastAsia="uk-UA"/>
        </w:rPr>
      </w:pPr>
      <w:r w:rsidRPr="000E7FD4">
        <w:rPr>
          <w:rFonts w:ascii="Times New Roman" w:eastAsia="Times New Roman" w:hAnsi="Times New Roman"/>
          <w:i/>
          <w:sz w:val="28"/>
          <w:szCs w:val="28"/>
          <w:lang w:val="uk-UA" w:eastAsia="uk-UA"/>
        </w:rPr>
        <w:t>(відповідь: 6)</w:t>
      </w:r>
    </w:p>
    <w:p w:rsidR="00A2323B" w:rsidRDefault="00A2323B" w:rsidP="000E7FD4">
      <w:pPr>
        <w:spacing w:after="0"/>
        <w:ind w:right="20"/>
        <w:rPr>
          <w:rFonts w:ascii="Times New Roman" w:eastAsia="Times New Roman" w:hAnsi="Times New Roman"/>
          <w:b/>
          <w:bCs/>
          <w:spacing w:val="10"/>
          <w:sz w:val="28"/>
          <w:szCs w:val="28"/>
          <w:lang w:val="uk-UA" w:eastAsia="uk-UA"/>
        </w:rPr>
      </w:pPr>
    </w:p>
    <w:p w:rsidR="00DD09BD" w:rsidRPr="000E7FD4" w:rsidRDefault="00DD09BD" w:rsidP="000E7FD4">
      <w:pPr>
        <w:spacing w:after="0"/>
        <w:ind w:right="20"/>
        <w:rPr>
          <w:rFonts w:ascii="Times New Roman" w:eastAsia="Times New Roman" w:hAnsi="Times New Roman"/>
          <w:sz w:val="28"/>
          <w:szCs w:val="28"/>
          <w:lang w:val="uk-UA" w:eastAsia="ru-RU"/>
        </w:rPr>
      </w:pPr>
      <w:r w:rsidRPr="000E7FD4">
        <w:rPr>
          <w:rFonts w:ascii="Times New Roman" w:eastAsia="Times New Roman" w:hAnsi="Times New Roman"/>
          <w:b/>
          <w:bCs/>
          <w:spacing w:val="10"/>
          <w:sz w:val="28"/>
          <w:szCs w:val="28"/>
          <w:lang w:val="uk-UA" w:eastAsia="uk-UA"/>
        </w:rPr>
        <w:t>Варіант 4</w:t>
      </w:r>
    </w:p>
    <w:p w:rsidR="00DD09BD" w:rsidRPr="000E7FD4" w:rsidRDefault="00DD09BD" w:rsidP="00A2323B">
      <w:pPr>
        <w:spacing w:after="0"/>
        <w:ind w:left="567"/>
        <w:rPr>
          <w:rFonts w:ascii="Times New Roman" w:eastAsia="Times New Roman" w:hAnsi="Times New Roman"/>
          <w:sz w:val="28"/>
          <w:szCs w:val="28"/>
          <w:lang w:val="uk-UA" w:eastAsia="uk-UA"/>
        </w:rPr>
      </w:pPr>
      <w:r w:rsidRPr="000E7FD4">
        <w:rPr>
          <w:rFonts w:ascii="Times New Roman" w:eastAsia="Times New Roman" w:hAnsi="Times New Roman"/>
          <w:sz w:val="28"/>
          <w:szCs w:val="28"/>
          <w:lang w:val="uk-UA" w:eastAsia="uk-UA"/>
        </w:rPr>
        <w:t>Перший доданок 1, другий доданок 6, знайди суму...; мінус 5..., плюс 7..., зменш на 6..., збільш на 5..., збільш на 1..., мінус 4..., плюс 3...., зменш на 7..., збільш на 3..., збільш на 4..., плюс 2. Яке число отримали?</w:t>
      </w:r>
    </w:p>
    <w:p w:rsidR="00DD09BD" w:rsidRPr="000E7FD4" w:rsidRDefault="00DD09BD" w:rsidP="00A2323B">
      <w:pPr>
        <w:spacing w:after="0"/>
        <w:ind w:left="1134"/>
        <w:rPr>
          <w:rFonts w:ascii="Times New Roman" w:eastAsia="Times New Roman" w:hAnsi="Times New Roman"/>
          <w:i/>
          <w:sz w:val="28"/>
          <w:szCs w:val="28"/>
          <w:lang w:val="uk-UA" w:eastAsia="uk-UA"/>
        </w:rPr>
      </w:pPr>
      <w:r w:rsidRPr="000E7FD4">
        <w:rPr>
          <w:rFonts w:ascii="Times New Roman" w:eastAsia="Times New Roman" w:hAnsi="Times New Roman"/>
          <w:i/>
          <w:sz w:val="28"/>
          <w:szCs w:val="28"/>
          <w:lang w:val="uk-UA" w:eastAsia="uk-UA"/>
        </w:rPr>
        <w:t>(відповідь:10)</w:t>
      </w:r>
    </w:p>
    <w:p w:rsidR="00804634" w:rsidRPr="000E7FD4" w:rsidRDefault="00804634" w:rsidP="000E7FD4">
      <w:pPr>
        <w:spacing w:after="0"/>
        <w:ind w:left="1500"/>
        <w:rPr>
          <w:rFonts w:ascii="Times New Roman" w:hAnsi="Times New Roman"/>
          <w:sz w:val="28"/>
          <w:szCs w:val="28"/>
          <w:lang w:val="uk-UA"/>
        </w:rPr>
      </w:pPr>
    </w:p>
    <w:p w:rsidR="00A74DE5" w:rsidRPr="000E7FD4" w:rsidRDefault="00A74DE5" w:rsidP="000E7FD4">
      <w:pPr>
        <w:spacing w:after="0"/>
        <w:ind w:left="1500"/>
        <w:rPr>
          <w:rFonts w:ascii="Times New Roman" w:hAnsi="Times New Roman"/>
          <w:sz w:val="28"/>
          <w:szCs w:val="28"/>
          <w:lang w:val="uk-UA"/>
        </w:rPr>
      </w:pPr>
    </w:p>
    <w:p w:rsidR="00A74DE5" w:rsidRDefault="00A74DE5" w:rsidP="000E7FD4">
      <w:pPr>
        <w:spacing w:after="0"/>
        <w:ind w:left="1500"/>
        <w:rPr>
          <w:rFonts w:ascii="Times New Roman" w:hAnsi="Times New Roman"/>
          <w:sz w:val="28"/>
          <w:szCs w:val="28"/>
          <w:lang w:val="uk-UA"/>
        </w:rPr>
      </w:pPr>
    </w:p>
    <w:p w:rsidR="00E67C5A" w:rsidRDefault="00E67C5A" w:rsidP="000E7FD4">
      <w:pPr>
        <w:spacing w:after="0"/>
        <w:ind w:left="1500"/>
        <w:rPr>
          <w:rFonts w:ascii="Times New Roman" w:hAnsi="Times New Roman"/>
          <w:sz w:val="28"/>
          <w:szCs w:val="28"/>
          <w:lang w:val="uk-UA"/>
        </w:rPr>
      </w:pPr>
    </w:p>
    <w:p w:rsidR="00E67C5A" w:rsidRDefault="00E67C5A" w:rsidP="000E7FD4">
      <w:pPr>
        <w:spacing w:after="0"/>
        <w:ind w:left="1500"/>
        <w:rPr>
          <w:rFonts w:ascii="Times New Roman" w:hAnsi="Times New Roman"/>
          <w:sz w:val="28"/>
          <w:szCs w:val="28"/>
          <w:lang w:val="uk-UA"/>
        </w:rPr>
      </w:pPr>
    </w:p>
    <w:p w:rsidR="00E67C5A" w:rsidRDefault="00E67C5A" w:rsidP="000E7FD4">
      <w:pPr>
        <w:spacing w:after="0"/>
        <w:ind w:left="1500"/>
        <w:rPr>
          <w:rFonts w:ascii="Times New Roman" w:hAnsi="Times New Roman"/>
          <w:sz w:val="28"/>
          <w:szCs w:val="28"/>
          <w:lang w:val="uk-UA"/>
        </w:rPr>
      </w:pPr>
    </w:p>
    <w:p w:rsidR="00E67C5A" w:rsidRDefault="00E67C5A" w:rsidP="000E7FD4">
      <w:pPr>
        <w:spacing w:after="0"/>
        <w:ind w:left="1500"/>
        <w:rPr>
          <w:rFonts w:ascii="Times New Roman" w:hAnsi="Times New Roman"/>
          <w:sz w:val="28"/>
          <w:szCs w:val="28"/>
          <w:lang w:val="uk-UA"/>
        </w:rPr>
      </w:pPr>
    </w:p>
    <w:p w:rsidR="00E67C5A" w:rsidRDefault="00E67C5A" w:rsidP="000E7FD4">
      <w:pPr>
        <w:spacing w:after="0"/>
        <w:ind w:left="1500"/>
        <w:rPr>
          <w:rFonts w:ascii="Times New Roman" w:hAnsi="Times New Roman"/>
          <w:sz w:val="28"/>
          <w:szCs w:val="28"/>
          <w:lang w:val="uk-UA"/>
        </w:rPr>
      </w:pPr>
    </w:p>
    <w:p w:rsidR="00E67C5A" w:rsidRDefault="00E67C5A" w:rsidP="000E7FD4">
      <w:pPr>
        <w:spacing w:after="0"/>
        <w:ind w:left="1500"/>
        <w:rPr>
          <w:rFonts w:ascii="Times New Roman" w:hAnsi="Times New Roman"/>
          <w:sz w:val="28"/>
          <w:szCs w:val="28"/>
          <w:lang w:val="uk-UA"/>
        </w:rPr>
      </w:pPr>
    </w:p>
    <w:p w:rsidR="00E67C5A" w:rsidRDefault="00E67C5A" w:rsidP="000E7FD4">
      <w:pPr>
        <w:spacing w:after="0"/>
        <w:ind w:left="1500"/>
        <w:rPr>
          <w:rFonts w:ascii="Times New Roman" w:hAnsi="Times New Roman"/>
          <w:sz w:val="28"/>
          <w:szCs w:val="28"/>
          <w:lang w:val="uk-UA"/>
        </w:rPr>
      </w:pPr>
    </w:p>
    <w:p w:rsidR="00E67C5A" w:rsidRDefault="00E67C5A" w:rsidP="000E7FD4">
      <w:pPr>
        <w:spacing w:after="0"/>
        <w:ind w:left="1500"/>
        <w:rPr>
          <w:rFonts w:ascii="Times New Roman" w:hAnsi="Times New Roman"/>
          <w:sz w:val="28"/>
          <w:szCs w:val="28"/>
          <w:lang w:val="uk-UA"/>
        </w:rPr>
      </w:pPr>
    </w:p>
    <w:p w:rsidR="00E67C5A" w:rsidRDefault="00E67C5A" w:rsidP="000E7FD4">
      <w:pPr>
        <w:spacing w:after="0"/>
        <w:ind w:left="1500"/>
        <w:rPr>
          <w:rFonts w:ascii="Times New Roman" w:hAnsi="Times New Roman"/>
          <w:sz w:val="28"/>
          <w:szCs w:val="28"/>
          <w:lang w:val="uk-UA"/>
        </w:rPr>
      </w:pPr>
    </w:p>
    <w:p w:rsidR="00E67C5A" w:rsidRDefault="00E67C5A" w:rsidP="000E7FD4">
      <w:pPr>
        <w:spacing w:after="0"/>
        <w:ind w:left="1500"/>
        <w:rPr>
          <w:rFonts w:ascii="Times New Roman" w:hAnsi="Times New Roman"/>
          <w:sz w:val="28"/>
          <w:szCs w:val="28"/>
          <w:lang w:val="uk-UA"/>
        </w:rPr>
      </w:pPr>
    </w:p>
    <w:p w:rsidR="00E67C5A" w:rsidRDefault="00E67C5A" w:rsidP="000E7FD4">
      <w:pPr>
        <w:spacing w:after="0"/>
        <w:ind w:left="1500"/>
        <w:rPr>
          <w:rFonts w:ascii="Times New Roman" w:hAnsi="Times New Roman"/>
          <w:sz w:val="28"/>
          <w:szCs w:val="28"/>
          <w:lang w:val="uk-UA"/>
        </w:rPr>
      </w:pPr>
    </w:p>
    <w:p w:rsidR="00E67C5A" w:rsidRDefault="00E67C5A" w:rsidP="000E7FD4">
      <w:pPr>
        <w:spacing w:after="0"/>
        <w:ind w:left="1500"/>
        <w:rPr>
          <w:rFonts w:ascii="Times New Roman" w:hAnsi="Times New Roman"/>
          <w:sz w:val="28"/>
          <w:szCs w:val="28"/>
          <w:lang w:val="uk-UA"/>
        </w:rPr>
      </w:pPr>
    </w:p>
    <w:p w:rsidR="00E67C5A" w:rsidRDefault="00E67C5A" w:rsidP="000E7FD4">
      <w:pPr>
        <w:spacing w:after="0"/>
        <w:ind w:left="1500"/>
        <w:rPr>
          <w:rFonts w:ascii="Times New Roman" w:hAnsi="Times New Roman"/>
          <w:sz w:val="28"/>
          <w:szCs w:val="28"/>
          <w:lang w:val="uk-UA"/>
        </w:rPr>
      </w:pPr>
    </w:p>
    <w:p w:rsidR="00E67C5A" w:rsidRDefault="00E67C5A" w:rsidP="000E7FD4">
      <w:pPr>
        <w:spacing w:after="0"/>
        <w:ind w:left="1500"/>
        <w:rPr>
          <w:rFonts w:ascii="Times New Roman" w:hAnsi="Times New Roman"/>
          <w:sz w:val="28"/>
          <w:szCs w:val="28"/>
          <w:lang w:val="uk-UA"/>
        </w:rPr>
      </w:pPr>
    </w:p>
    <w:p w:rsidR="00E67C5A" w:rsidRDefault="00E67C5A" w:rsidP="000E7FD4">
      <w:pPr>
        <w:spacing w:after="0"/>
        <w:ind w:left="1500"/>
        <w:rPr>
          <w:rFonts w:ascii="Times New Roman" w:hAnsi="Times New Roman"/>
          <w:sz w:val="28"/>
          <w:szCs w:val="28"/>
          <w:lang w:val="uk-UA"/>
        </w:rPr>
      </w:pPr>
    </w:p>
    <w:p w:rsidR="00E67C5A" w:rsidRDefault="00E67C5A" w:rsidP="000E7FD4">
      <w:pPr>
        <w:spacing w:after="0"/>
        <w:ind w:left="1500"/>
        <w:rPr>
          <w:rFonts w:ascii="Times New Roman" w:hAnsi="Times New Roman"/>
          <w:sz w:val="28"/>
          <w:szCs w:val="28"/>
          <w:lang w:val="uk-UA"/>
        </w:rPr>
      </w:pPr>
    </w:p>
    <w:p w:rsidR="00E67C5A" w:rsidRDefault="00E67C5A" w:rsidP="000E7FD4">
      <w:pPr>
        <w:spacing w:after="0"/>
        <w:ind w:left="1500"/>
        <w:rPr>
          <w:rFonts w:ascii="Times New Roman" w:hAnsi="Times New Roman"/>
          <w:sz w:val="28"/>
          <w:szCs w:val="28"/>
          <w:lang w:val="uk-UA"/>
        </w:rPr>
      </w:pPr>
    </w:p>
    <w:p w:rsidR="00E67C5A" w:rsidRDefault="00E67C5A" w:rsidP="000E7FD4">
      <w:pPr>
        <w:spacing w:after="0"/>
        <w:ind w:left="1500"/>
        <w:rPr>
          <w:rFonts w:ascii="Times New Roman" w:hAnsi="Times New Roman"/>
          <w:sz w:val="28"/>
          <w:szCs w:val="28"/>
          <w:lang w:val="uk-UA"/>
        </w:rPr>
      </w:pPr>
    </w:p>
    <w:p w:rsidR="00E67C5A" w:rsidRDefault="00E67C5A" w:rsidP="000E7FD4">
      <w:pPr>
        <w:spacing w:after="0"/>
        <w:ind w:left="1500"/>
        <w:rPr>
          <w:rFonts w:ascii="Times New Roman" w:hAnsi="Times New Roman"/>
          <w:sz w:val="28"/>
          <w:szCs w:val="28"/>
          <w:lang w:val="uk-UA"/>
        </w:rPr>
      </w:pPr>
    </w:p>
    <w:p w:rsidR="00E67C5A" w:rsidRDefault="00E67C5A" w:rsidP="000E7FD4">
      <w:pPr>
        <w:spacing w:after="0"/>
        <w:ind w:left="1500"/>
        <w:rPr>
          <w:rFonts w:ascii="Times New Roman" w:hAnsi="Times New Roman"/>
          <w:sz w:val="28"/>
          <w:szCs w:val="28"/>
          <w:lang w:val="uk-UA"/>
        </w:rPr>
      </w:pPr>
    </w:p>
    <w:p w:rsidR="00E67C5A" w:rsidRPr="000E7FD4" w:rsidRDefault="00E67C5A" w:rsidP="000E7FD4">
      <w:pPr>
        <w:spacing w:after="0"/>
        <w:ind w:left="1500"/>
        <w:rPr>
          <w:rFonts w:ascii="Times New Roman" w:hAnsi="Times New Roman"/>
          <w:sz w:val="28"/>
          <w:szCs w:val="28"/>
          <w:lang w:val="uk-UA"/>
        </w:rPr>
      </w:pPr>
    </w:p>
    <w:p w:rsidR="006E3DC1" w:rsidRPr="000E7FD4" w:rsidRDefault="002F56D8" w:rsidP="000E7FD4">
      <w:pPr>
        <w:spacing w:after="0"/>
        <w:rPr>
          <w:rFonts w:ascii="Times New Roman" w:hAnsi="Times New Roman" w:cs="Times New Roman"/>
          <w:b/>
          <w:i/>
          <w:color w:val="C00000"/>
          <w:sz w:val="36"/>
          <w:szCs w:val="36"/>
          <w:u w:val="single"/>
          <w:lang w:val="uk-UA"/>
        </w:rPr>
      </w:pPr>
      <w:r w:rsidRPr="000E7FD4">
        <w:rPr>
          <w:rFonts w:ascii="Times New Roman" w:hAnsi="Times New Roman" w:cs="Times New Roman"/>
          <w:b/>
          <w:i/>
          <w:color w:val="C00000"/>
          <w:sz w:val="36"/>
          <w:szCs w:val="36"/>
          <w:u w:val="single"/>
          <w:lang w:val="uk-UA"/>
        </w:rPr>
        <w:t>V</w:t>
      </w:r>
      <w:r w:rsidR="000A208C">
        <w:rPr>
          <w:rFonts w:ascii="Times New Roman" w:hAnsi="Times New Roman" w:cs="Times New Roman"/>
          <w:b/>
          <w:i/>
          <w:color w:val="C00000"/>
          <w:sz w:val="36"/>
          <w:szCs w:val="36"/>
          <w:u w:val="single"/>
          <w:lang w:val="uk-UA"/>
        </w:rPr>
        <w:t>І</w:t>
      </w:r>
      <w:r w:rsidR="006E3DC1" w:rsidRPr="000E7FD4">
        <w:rPr>
          <w:rFonts w:ascii="Times New Roman" w:hAnsi="Times New Roman" w:cs="Times New Roman"/>
          <w:b/>
          <w:i/>
          <w:color w:val="C00000"/>
          <w:sz w:val="36"/>
          <w:szCs w:val="36"/>
          <w:u w:val="single"/>
          <w:lang w:val="uk-UA"/>
        </w:rPr>
        <w:t>. Задачі підвищеної складності під час усної лічби у 1</w:t>
      </w:r>
      <w:r w:rsidR="008929AE">
        <w:rPr>
          <w:rFonts w:ascii="Times New Roman" w:hAnsi="Times New Roman" w:cs="Times New Roman"/>
          <w:b/>
          <w:i/>
          <w:color w:val="C00000"/>
          <w:sz w:val="36"/>
          <w:szCs w:val="36"/>
          <w:u w:val="single"/>
          <w:lang w:val="uk-UA"/>
        </w:rPr>
        <w:t xml:space="preserve"> </w:t>
      </w:r>
      <w:r w:rsidR="006E3DC1" w:rsidRPr="000E7FD4">
        <w:rPr>
          <w:rFonts w:ascii="Times New Roman" w:hAnsi="Times New Roman" w:cs="Times New Roman"/>
          <w:b/>
          <w:i/>
          <w:color w:val="C00000"/>
          <w:sz w:val="36"/>
          <w:szCs w:val="36"/>
          <w:u w:val="single"/>
          <w:lang w:val="uk-UA"/>
        </w:rPr>
        <w:t>класі</w:t>
      </w:r>
    </w:p>
    <w:p w:rsidR="006E3DC1" w:rsidRPr="000E7FD4" w:rsidRDefault="006E3DC1" w:rsidP="000E7FD4">
      <w:pPr>
        <w:spacing w:after="0"/>
        <w:rPr>
          <w:rFonts w:ascii="Times New Roman" w:hAnsi="Times New Roman" w:cs="Times New Roman"/>
          <w:i/>
          <w:sz w:val="36"/>
          <w:szCs w:val="36"/>
          <w:u w:val="single"/>
          <w:lang w:val="uk-UA"/>
        </w:rPr>
      </w:pPr>
    </w:p>
    <w:p w:rsidR="005E328A" w:rsidRPr="000E7FD4" w:rsidRDefault="005E328A" w:rsidP="000E7FD4">
      <w:pPr>
        <w:spacing w:after="0"/>
        <w:rPr>
          <w:rFonts w:ascii="Times New Roman" w:hAnsi="Times New Roman"/>
          <w:sz w:val="28"/>
          <w:szCs w:val="28"/>
          <w:u w:val="single"/>
          <w:lang w:val="uk-UA"/>
        </w:rPr>
        <w:sectPr w:rsidR="005E328A" w:rsidRPr="000E7FD4" w:rsidSect="00777A20">
          <w:type w:val="continuous"/>
          <w:pgSz w:w="11906" w:h="16838"/>
          <w:pgMar w:top="568" w:right="707" w:bottom="567" w:left="851" w:header="709" w:footer="709" w:gutter="0"/>
          <w:cols w:space="708"/>
          <w:docGrid w:linePitch="360"/>
        </w:sectPr>
      </w:pPr>
    </w:p>
    <w:p w:rsidR="005E328A" w:rsidRPr="000E7FD4" w:rsidRDefault="006E3DC1" w:rsidP="000E7FD4">
      <w:pPr>
        <w:spacing w:after="0"/>
        <w:jc w:val="center"/>
        <w:rPr>
          <w:rFonts w:ascii="Times New Roman" w:hAnsi="Times New Roman"/>
          <w:sz w:val="28"/>
          <w:szCs w:val="28"/>
          <w:u w:val="single"/>
          <w:lang w:val="uk-UA"/>
        </w:rPr>
        <w:sectPr w:rsidR="005E328A" w:rsidRPr="000E7FD4" w:rsidSect="005E328A">
          <w:type w:val="continuous"/>
          <w:pgSz w:w="11906" w:h="16838"/>
          <w:pgMar w:top="568" w:right="707" w:bottom="567" w:left="851" w:header="709" w:footer="709" w:gutter="0"/>
          <w:cols w:space="708"/>
          <w:docGrid w:linePitch="360"/>
        </w:sectPr>
      </w:pPr>
      <w:r w:rsidRPr="000E7FD4">
        <w:rPr>
          <w:rFonts w:ascii="Georgia" w:hAnsi="Georgia"/>
          <w:b/>
          <w:noProof/>
          <w:sz w:val="40"/>
          <w:szCs w:val="40"/>
          <w:lang w:eastAsia="ru-RU"/>
        </w:rPr>
        <w:lastRenderedPageBreak/>
        <w:drawing>
          <wp:inline distT="0" distB="0" distL="0" distR="0">
            <wp:extent cx="2067560" cy="1858645"/>
            <wp:effectExtent l="19050" t="0" r="8890" b="0"/>
            <wp:docPr id="161"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95" name="Рисунок 2"/>
                    <pic:cNvPicPr>
                      <a:picLocks noChangeAspect="1" noChangeArrowheads="1"/>
                    </pic:cNvPicPr>
                  </pic:nvPicPr>
                  <pic:blipFill>
                    <a:blip r:embed="rId52"/>
                    <a:srcRect r="19589"/>
                    <a:stretch>
                      <a:fillRect/>
                    </a:stretch>
                  </pic:blipFill>
                  <pic:spPr bwMode="auto">
                    <a:xfrm>
                      <a:off x="0" y="0"/>
                      <a:ext cx="2067560" cy="1858645"/>
                    </a:xfrm>
                    <a:prstGeom prst="roundRect">
                      <a:avLst/>
                    </a:prstGeom>
                    <a:ln>
                      <a:noFill/>
                    </a:ln>
                    <a:effectLst>
                      <a:softEdge rad="112500"/>
                    </a:effectLst>
                  </pic:spPr>
                </pic:pic>
              </a:graphicData>
            </a:graphic>
          </wp:inline>
        </w:drawing>
      </w:r>
    </w:p>
    <w:p w:rsidR="006E3DC1" w:rsidRPr="000E7FD4" w:rsidRDefault="006E3DC1" w:rsidP="000E7FD4">
      <w:pPr>
        <w:spacing w:after="0"/>
        <w:rPr>
          <w:rFonts w:ascii="Times New Roman" w:hAnsi="Times New Roman"/>
          <w:sz w:val="28"/>
          <w:szCs w:val="28"/>
          <w:lang w:val="uk-UA"/>
        </w:rPr>
      </w:pP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1. У жука є три пари ніг, а в павука – 4 пари. На скільки ніг у жука менше, ніж у</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 xml:space="preserve">    павука?</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2. Диня є важчою, ніж кавун, на 2 кг. Скільки важить кавун, якщо диня важить 7 кг?</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 xml:space="preserve">3. У брата та сестри цукерок було порівно. Потім брат дав сестрі три цукерки. На </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 xml:space="preserve">    скільки цукерок стало більше в сестри?</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 xml:space="preserve">4. В Оленки було 5 горіхів, її брат теж мав кілька горіхів. Оленка віддала братові 1 </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 xml:space="preserve">    горіх, і в них стало нарівно. Скільки горіхів було у брата спочатку?</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5. У Тетянчиних каченят 6 лапок. Скільки каченят у Тетянки?</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6. Скільки чобітків Зоя купила, щоб кішка ніжок не замочила?</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 xml:space="preserve">7. На двох підвіконнях – 7 горщиків із квітами. З одного підвіконня на інший </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 xml:space="preserve">    переставили 2 горщики із квітами. Скільки їх тепер на двох підвіконнях?</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8. У пісочниці гралися 10 дітей. В обід пішли додому 6 дітей. Скільки дітей гралося</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 xml:space="preserve">     до обіду?</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 xml:space="preserve">9. У Сашка було на 4 листівки більше, ніж у Миколки. Сашко подарував  1 свою </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 xml:space="preserve">    листівку, а Миколка отримав у подарунок 3 листівки. У кого тепер листівок </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 xml:space="preserve">    більше та на скільки?</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 xml:space="preserve">10. У кожного брата в родині – по одному братові та одній сестрі. Скільки всього </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 xml:space="preserve">      дітей у родині?</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11. У кошику сидять 6 кошенят. Скільки у них вушок?</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12. У двох акваріумах – 9 рибок. З одного акваріума пересадили в інший 4 рибки.</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 xml:space="preserve">       Скільки тепер рибок у двох акваріумах?</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 xml:space="preserve">13. Мишко знайшов у лісі 10 грибів. Серед них 4 виявилися неїстівними. Скільки </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lastRenderedPageBreak/>
        <w:t xml:space="preserve">      грибів треба викинути? </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14. У Ганнусі на 3 цукерки більше, ніж у Даринки. Ганнуся з`їла 2 цукерки, а</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 xml:space="preserve">      Даринці мама дала ще 5 цукерок. У кого тепер цукерок більше та на скільки?</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 xml:space="preserve">15. У коробці – 9 тістечок. Скільки тістечок необхідно взяти з коробки, щоб у ній </w:t>
      </w:r>
    </w:p>
    <w:p w:rsidR="006E3DC1" w:rsidRPr="000E7FD4" w:rsidRDefault="006E3DC1" w:rsidP="000E7FD4">
      <w:pPr>
        <w:spacing w:after="0"/>
        <w:rPr>
          <w:rFonts w:ascii="Times New Roman" w:hAnsi="Times New Roman"/>
          <w:sz w:val="28"/>
          <w:szCs w:val="28"/>
          <w:lang w:val="uk-UA"/>
        </w:rPr>
      </w:pPr>
      <w:r w:rsidRPr="000E7FD4">
        <w:rPr>
          <w:rFonts w:ascii="Times New Roman" w:hAnsi="Times New Roman"/>
          <w:sz w:val="28"/>
          <w:szCs w:val="28"/>
          <w:lang w:val="uk-UA"/>
        </w:rPr>
        <w:t xml:space="preserve">      залишилося 6 тістечок?</w:t>
      </w:r>
    </w:p>
    <w:p w:rsidR="006E3DC1" w:rsidRPr="000E7FD4" w:rsidRDefault="006E3DC1" w:rsidP="000E7FD4">
      <w:pPr>
        <w:spacing w:after="0"/>
        <w:rPr>
          <w:rFonts w:ascii="Times New Roman" w:hAnsi="Times New Roman"/>
          <w:sz w:val="28"/>
          <w:szCs w:val="28"/>
          <w:lang w:val="uk-UA"/>
        </w:rPr>
      </w:pPr>
    </w:p>
    <w:p w:rsidR="006E3DC1" w:rsidRPr="000E7FD4" w:rsidRDefault="000E7FD4" w:rsidP="000E7FD4">
      <w:pPr>
        <w:spacing w:after="0"/>
        <w:jc w:val="center"/>
        <w:rPr>
          <w:rFonts w:ascii="Times New Roman" w:hAnsi="Times New Roman"/>
          <w:b/>
          <w:i/>
          <w:color w:val="C00000"/>
          <w:sz w:val="16"/>
          <w:szCs w:val="16"/>
          <w:u w:val="single"/>
          <w:lang w:val="uk-UA"/>
        </w:rPr>
      </w:pPr>
      <w:r w:rsidRPr="000E7FD4">
        <w:rPr>
          <w:rFonts w:ascii="Times New Roman" w:hAnsi="Times New Roman"/>
          <w:b/>
          <w:i/>
          <w:color w:val="C00000"/>
          <w:sz w:val="36"/>
          <w:szCs w:val="36"/>
          <w:u w:val="single"/>
          <w:lang w:val="uk-UA"/>
        </w:rPr>
        <w:t>V</w:t>
      </w:r>
      <w:r w:rsidR="000A208C">
        <w:rPr>
          <w:rFonts w:ascii="Times New Roman" w:hAnsi="Times New Roman"/>
          <w:b/>
          <w:i/>
          <w:color w:val="C00000"/>
          <w:sz w:val="36"/>
          <w:szCs w:val="36"/>
          <w:u w:val="single"/>
          <w:lang w:val="uk-UA"/>
        </w:rPr>
        <w:t>І</w:t>
      </w:r>
      <w:r w:rsidRPr="000E7FD4">
        <w:rPr>
          <w:rFonts w:ascii="Times New Roman" w:hAnsi="Times New Roman"/>
          <w:b/>
          <w:i/>
          <w:color w:val="C00000"/>
          <w:sz w:val="36"/>
          <w:szCs w:val="36"/>
          <w:u w:val="single"/>
          <w:lang w:val="uk-UA"/>
        </w:rPr>
        <w:t>I</w:t>
      </w:r>
      <w:r w:rsidR="005E328A" w:rsidRPr="000E7FD4">
        <w:rPr>
          <w:rFonts w:ascii="Times New Roman" w:hAnsi="Times New Roman"/>
          <w:b/>
          <w:i/>
          <w:color w:val="C00000"/>
          <w:sz w:val="36"/>
          <w:szCs w:val="36"/>
          <w:u w:val="single"/>
          <w:lang w:val="uk-UA"/>
        </w:rPr>
        <w:t>. Математичні ребуси</w:t>
      </w:r>
    </w:p>
    <w:p w:rsidR="005E328A" w:rsidRPr="000E7FD4" w:rsidRDefault="005E328A" w:rsidP="000E7FD4">
      <w:pPr>
        <w:spacing w:after="0"/>
        <w:rPr>
          <w:rFonts w:ascii="Times New Roman" w:hAnsi="Times New Roman"/>
          <w:b/>
          <w:i/>
          <w:sz w:val="16"/>
          <w:szCs w:val="16"/>
          <w:u w:val="single"/>
          <w:lang w:val="uk-UA"/>
        </w:rPr>
      </w:pPr>
    </w:p>
    <w:p w:rsidR="005E328A" w:rsidRPr="000E7FD4" w:rsidRDefault="00597C39" w:rsidP="000E7FD4">
      <w:pPr>
        <w:tabs>
          <w:tab w:val="left" w:pos="5697"/>
        </w:tabs>
        <w:spacing w:after="0"/>
        <w:rPr>
          <w:rFonts w:ascii="Times New Roman" w:eastAsia="Calibri" w:hAnsi="Times New Roman" w:cs="Times New Roman"/>
          <w:sz w:val="28"/>
          <w:szCs w:val="28"/>
          <w:lang w:val="uk-UA" w:eastAsia="ru-RU"/>
        </w:rPr>
      </w:pPr>
      <w:r w:rsidRPr="000E7FD4">
        <w:rPr>
          <w:rFonts w:ascii="Times New Roman" w:eastAsia="Calibri" w:hAnsi="Times New Roman" w:cs="Times New Roman"/>
          <w:sz w:val="28"/>
          <w:szCs w:val="28"/>
          <w:lang w:val="uk-UA" w:eastAsia="ru-RU"/>
        </w:rPr>
        <w:t>З</w:t>
      </w:r>
      <w:r w:rsidR="005E328A" w:rsidRPr="000E7FD4">
        <w:rPr>
          <w:rFonts w:ascii="Times New Roman" w:eastAsia="Calibri" w:hAnsi="Times New Roman" w:cs="Times New Roman"/>
          <w:sz w:val="28"/>
          <w:szCs w:val="28"/>
          <w:lang w:val="uk-UA" w:eastAsia="ru-RU"/>
        </w:rPr>
        <w:t xml:space="preserve"> величезною </w:t>
      </w:r>
      <w:r w:rsidRPr="000E7FD4">
        <w:rPr>
          <w:rFonts w:ascii="Times New Roman" w:eastAsia="Calibri" w:hAnsi="Times New Roman" w:cs="Times New Roman"/>
          <w:sz w:val="28"/>
          <w:szCs w:val="28"/>
          <w:lang w:val="uk-UA" w:eastAsia="ru-RU"/>
        </w:rPr>
        <w:t xml:space="preserve"> цікавістю </w:t>
      </w:r>
      <w:r w:rsidR="005E328A" w:rsidRPr="000E7FD4">
        <w:rPr>
          <w:rFonts w:ascii="Times New Roman" w:eastAsia="Calibri" w:hAnsi="Times New Roman" w:cs="Times New Roman"/>
          <w:sz w:val="28"/>
          <w:szCs w:val="28"/>
          <w:lang w:val="uk-UA" w:eastAsia="ru-RU"/>
        </w:rPr>
        <w:t xml:space="preserve">і задоволенням </w:t>
      </w:r>
      <w:r w:rsidRPr="000E7FD4">
        <w:rPr>
          <w:rFonts w:ascii="Times New Roman" w:eastAsia="Calibri" w:hAnsi="Times New Roman" w:cs="Times New Roman"/>
          <w:sz w:val="28"/>
          <w:szCs w:val="28"/>
          <w:lang w:val="uk-UA" w:eastAsia="ru-RU"/>
        </w:rPr>
        <w:t xml:space="preserve">діти беруться відгадувати прості ребуси. При цьому необхідно запропонувати не будь – які ребуси, а  тільки ті, які мають, визначений зв’язок з математикою: або в </w:t>
      </w:r>
      <w:r w:rsidR="005E328A" w:rsidRPr="000E7FD4">
        <w:rPr>
          <w:rFonts w:ascii="Times New Roman" w:eastAsia="Calibri" w:hAnsi="Times New Roman" w:cs="Times New Roman"/>
          <w:sz w:val="28"/>
          <w:szCs w:val="28"/>
          <w:lang w:val="uk-UA" w:eastAsia="ru-RU"/>
        </w:rPr>
        <w:t>їх</w:t>
      </w:r>
      <w:r w:rsidRPr="000E7FD4">
        <w:rPr>
          <w:rFonts w:ascii="Times New Roman" w:eastAsia="Calibri" w:hAnsi="Times New Roman" w:cs="Times New Roman"/>
          <w:sz w:val="28"/>
          <w:szCs w:val="28"/>
          <w:lang w:val="uk-UA" w:eastAsia="ru-RU"/>
        </w:rPr>
        <w:t xml:space="preserve"> зображенні зустрічаються математичні знаки, або</w:t>
      </w:r>
      <w:r w:rsidR="005E328A" w:rsidRPr="000E7FD4">
        <w:rPr>
          <w:rFonts w:ascii="Times New Roman" w:eastAsia="Calibri" w:hAnsi="Times New Roman" w:cs="Times New Roman"/>
          <w:sz w:val="28"/>
          <w:szCs w:val="28"/>
          <w:lang w:val="uk-UA" w:eastAsia="ru-RU"/>
        </w:rPr>
        <w:t xml:space="preserve"> у</w:t>
      </w:r>
      <w:r w:rsidRPr="000E7FD4">
        <w:rPr>
          <w:rFonts w:ascii="Times New Roman" w:eastAsia="Calibri" w:hAnsi="Times New Roman" w:cs="Times New Roman"/>
          <w:sz w:val="28"/>
          <w:szCs w:val="28"/>
          <w:lang w:val="uk-UA" w:eastAsia="ru-RU"/>
        </w:rPr>
        <w:t xml:space="preserve"> відповідях </w:t>
      </w:r>
      <w:r w:rsidR="005E328A" w:rsidRPr="000E7FD4">
        <w:rPr>
          <w:rFonts w:ascii="Times New Roman" w:eastAsia="Calibri" w:hAnsi="Times New Roman" w:cs="Times New Roman"/>
          <w:sz w:val="28"/>
          <w:szCs w:val="28"/>
          <w:lang w:val="uk-UA" w:eastAsia="ru-RU"/>
        </w:rPr>
        <w:t>зашифровано</w:t>
      </w:r>
      <w:r w:rsidRPr="000E7FD4">
        <w:rPr>
          <w:rFonts w:ascii="Times New Roman" w:eastAsia="Calibri" w:hAnsi="Times New Roman" w:cs="Times New Roman"/>
          <w:sz w:val="28"/>
          <w:szCs w:val="28"/>
          <w:lang w:val="uk-UA" w:eastAsia="ru-RU"/>
        </w:rPr>
        <w:t xml:space="preserve"> математичний термін, або має місце </w:t>
      </w:r>
      <w:r w:rsidR="005E328A" w:rsidRPr="000E7FD4">
        <w:rPr>
          <w:rFonts w:ascii="Times New Roman" w:eastAsia="Calibri" w:hAnsi="Times New Roman" w:cs="Times New Roman"/>
          <w:sz w:val="28"/>
          <w:szCs w:val="28"/>
          <w:lang w:val="uk-UA" w:eastAsia="ru-RU"/>
        </w:rPr>
        <w:t xml:space="preserve">і </w:t>
      </w:r>
      <w:r w:rsidRPr="000E7FD4">
        <w:rPr>
          <w:rFonts w:ascii="Times New Roman" w:eastAsia="Calibri" w:hAnsi="Times New Roman" w:cs="Times New Roman"/>
          <w:sz w:val="28"/>
          <w:szCs w:val="28"/>
          <w:lang w:val="uk-UA" w:eastAsia="ru-RU"/>
        </w:rPr>
        <w:t xml:space="preserve"> перш</w:t>
      </w:r>
      <w:r w:rsidR="005E328A" w:rsidRPr="000E7FD4">
        <w:rPr>
          <w:rFonts w:ascii="Times New Roman" w:eastAsia="Calibri" w:hAnsi="Times New Roman" w:cs="Times New Roman"/>
          <w:sz w:val="28"/>
          <w:szCs w:val="28"/>
          <w:lang w:val="uk-UA" w:eastAsia="ru-RU"/>
        </w:rPr>
        <w:t>а,</w:t>
      </w:r>
      <w:r w:rsidRPr="000E7FD4">
        <w:rPr>
          <w:rFonts w:ascii="Times New Roman" w:eastAsia="Calibri" w:hAnsi="Times New Roman" w:cs="Times New Roman"/>
          <w:sz w:val="28"/>
          <w:szCs w:val="28"/>
          <w:lang w:val="uk-UA" w:eastAsia="ru-RU"/>
        </w:rPr>
        <w:t xml:space="preserve"> і друг</w:t>
      </w:r>
      <w:r w:rsidR="005E328A" w:rsidRPr="000E7FD4">
        <w:rPr>
          <w:rFonts w:ascii="Times New Roman" w:eastAsia="Calibri" w:hAnsi="Times New Roman" w:cs="Times New Roman"/>
          <w:sz w:val="28"/>
          <w:szCs w:val="28"/>
          <w:lang w:val="uk-UA" w:eastAsia="ru-RU"/>
        </w:rPr>
        <w:t>а</w:t>
      </w:r>
      <w:r w:rsidRPr="000E7FD4">
        <w:rPr>
          <w:rFonts w:ascii="Times New Roman" w:eastAsia="Calibri" w:hAnsi="Times New Roman" w:cs="Times New Roman"/>
          <w:sz w:val="28"/>
          <w:szCs w:val="28"/>
          <w:lang w:val="uk-UA" w:eastAsia="ru-RU"/>
        </w:rPr>
        <w:t xml:space="preserve"> ознаки одночасно. Ребуси можна раніше зобразити на аркушах паперу. Тоді в </w:t>
      </w:r>
      <w:r w:rsidR="005E328A" w:rsidRPr="000E7FD4">
        <w:rPr>
          <w:rFonts w:ascii="Times New Roman" w:eastAsia="Calibri" w:hAnsi="Times New Roman" w:cs="Times New Roman"/>
          <w:sz w:val="28"/>
          <w:szCs w:val="28"/>
          <w:lang w:val="uk-UA" w:eastAsia="ru-RU"/>
        </w:rPr>
        <w:t>будь - який</w:t>
      </w:r>
      <w:r w:rsidRPr="000E7FD4">
        <w:rPr>
          <w:rFonts w:ascii="Times New Roman" w:eastAsia="Calibri" w:hAnsi="Times New Roman" w:cs="Times New Roman"/>
          <w:sz w:val="28"/>
          <w:szCs w:val="28"/>
          <w:lang w:val="uk-UA" w:eastAsia="ru-RU"/>
        </w:rPr>
        <w:t xml:space="preserve"> час вчитель може запропонувати </w:t>
      </w:r>
      <w:r w:rsidR="005E328A" w:rsidRPr="000E7FD4">
        <w:rPr>
          <w:rFonts w:ascii="Times New Roman" w:eastAsia="Calibri" w:hAnsi="Times New Roman" w:cs="Times New Roman"/>
          <w:sz w:val="28"/>
          <w:szCs w:val="28"/>
          <w:lang w:val="uk-UA" w:eastAsia="ru-RU"/>
        </w:rPr>
        <w:t xml:space="preserve">їх </w:t>
      </w:r>
      <w:r w:rsidRPr="000E7FD4">
        <w:rPr>
          <w:rFonts w:ascii="Times New Roman" w:eastAsia="Calibri" w:hAnsi="Times New Roman" w:cs="Times New Roman"/>
          <w:sz w:val="28"/>
          <w:szCs w:val="28"/>
          <w:lang w:val="uk-UA" w:eastAsia="ru-RU"/>
        </w:rPr>
        <w:t>дітям для відгадування.</w:t>
      </w:r>
    </w:p>
    <w:p w:rsidR="00597C39" w:rsidRPr="000E7FD4" w:rsidRDefault="001A0139" w:rsidP="000E7FD4">
      <w:pPr>
        <w:tabs>
          <w:tab w:val="left" w:pos="5697"/>
        </w:tabs>
        <w:spacing w:after="0"/>
        <w:rPr>
          <w:rFonts w:ascii="Times New Roman" w:eastAsia="Calibri" w:hAnsi="Times New Roman" w:cs="Times New Roman"/>
          <w:b/>
          <w:sz w:val="28"/>
          <w:szCs w:val="28"/>
          <w:lang w:val="uk-UA" w:eastAsia="ru-RU"/>
        </w:rPr>
      </w:pPr>
      <w:r w:rsidRPr="000E7FD4">
        <w:rPr>
          <w:rFonts w:ascii="Times New Roman" w:eastAsia="Calibri" w:hAnsi="Times New Roman" w:cs="Times New Roman"/>
          <w:sz w:val="28"/>
          <w:szCs w:val="28"/>
          <w:lang w:val="uk-UA" w:eastAsia="ru-RU"/>
        </w:rPr>
        <w:t>Приклади ребусів, в написанні яких є числа,  для учнів 1 класу:</w:t>
      </w:r>
    </w:p>
    <w:p w:rsidR="00597C39" w:rsidRPr="000E7FD4" w:rsidRDefault="00597C39" w:rsidP="000E7FD4">
      <w:pPr>
        <w:tabs>
          <w:tab w:val="left" w:pos="5697"/>
        </w:tabs>
        <w:spacing w:after="0"/>
        <w:rPr>
          <w:rFonts w:ascii="Times New Roman" w:eastAsia="Calibri" w:hAnsi="Times New Roman" w:cs="Times New Roman"/>
          <w:b/>
          <w:sz w:val="52"/>
          <w:szCs w:val="52"/>
          <w:lang w:val="uk-UA" w:eastAsia="ru-RU"/>
        </w:rPr>
      </w:pPr>
      <w:r w:rsidRPr="000E7FD4">
        <w:rPr>
          <w:rFonts w:ascii="Times New Roman" w:eastAsia="Calibri" w:hAnsi="Times New Roman" w:cs="Times New Roman"/>
          <w:b/>
          <w:sz w:val="52"/>
          <w:szCs w:val="52"/>
          <w:lang w:val="uk-UA" w:eastAsia="ru-RU"/>
        </w:rPr>
        <w:t>Пі2л</w:t>
      </w:r>
      <w:r w:rsidR="001A0139" w:rsidRPr="000E7FD4">
        <w:rPr>
          <w:rFonts w:ascii="Times New Roman" w:eastAsia="Calibri" w:hAnsi="Times New Roman" w:cs="Times New Roman"/>
          <w:b/>
          <w:sz w:val="52"/>
          <w:szCs w:val="52"/>
          <w:lang w:val="uk-UA" w:eastAsia="ru-RU"/>
        </w:rPr>
        <w:t xml:space="preserve"> , </w:t>
      </w:r>
      <w:r w:rsidR="00AA53BB" w:rsidRPr="000E7FD4">
        <w:rPr>
          <w:rFonts w:ascii="Times New Roman" w:eastAsia="Calibri" w:hAnsi="Times New Roman" w:cs="Times New Roman"/>
          <w:b/>
          <w:sz w:val="52"/>
          <w:szCs w:val="52"/>
          <w:lang w:val="uk-UA" w:eastAsia="ru-RU"/>
        </w:rPr>
        <w:t xml:space="preserve"> </w:t>
      </w:r>
      <w:r w:rsidRPr="000E7FD4">
        <w:rPr>
          <w:rFonts w:ascii="Times New Roman" w:eastAsia="Calibri" w:hAnsi="Times New Roman" w:cs="Times New Roman"/>
          <w:b/>
          <w:sz w:val="52"/>
          <w:szCs w:val="52"/>
          <w:lang w:val="uk-UA" w:eastAsia="ru-RU"/>
        </w:rPr>
        <w:t xml:space="preserve">7я, </w:t>
      </w:r>
      <w:r w:rsidR="001A0139" w:rsidRPr="000E7FD4">
        <w:rPr>
          <w:rFonts w:ascii="Times New Roman" w:eastAsia="Calibri" w:hAnsi="Times New Roman" w:cs="Times New Roman"/>
          <w:b/>
          <w:sz w:val="52"/>
          <w:szCs w:val="52"/>
          <w:lang w:val="uk-UA" w:eastAsia="ru-RU"/>
        </w:rPr>
        <w:t xml:space="preserve"> </w:t>
      </w:r>
      <w:r w:rsidRPr="000E7FD4">
        <w:rPr>
          <w:rFonts w:ascii="Times New Roman" w:eastAsia="Calibri" w:hAnsi="Times New Roman" w:cs="Times New Roman"/>
          <w:b/>
          <w:sz w:val="52"/>
          <w:szCs w:val="52"/>
          <w:lang w:val="uk-UA" w:eastAsia="ru-RU"/>
        </w:rPr>
        <w:t xml:space="preserve"> мі100, </w:t>
      </w:r>
      <w:r w:rsidR="001A0139" w:rsidRPr="000E7FD4">
        <w:rPr>
          <w:rFonts w:ascii="Times New Roman" w:eastAsia="Calibri" w:hAnsi="Times New Roman" w:cs="Times New Roman"/>
          <w:b/>
          <w:sz w:val="52"/>
          <w:szCs w:val="52"/>
          <w:lang w:val="uk-UA" w:eastAsia="ru-RU"/>
        </w:rPr>
        <w:t xml:space="preserve"> </w:t>
      </w:r>
      <w:r w:rsidRPr="000E7FD4">
        <w:rPr>
          <w:rFonts w:ascii="Times New Roman" w:eastAsia="Calibri" w:hAnsi="Times New Roman" w:cs="Times New Roman"/>
          <w:b/>
          <w:sz w:val="52"/>
          <w:szCs w:val="52"/>
          <w:lang w:val="uk-UA" w:eastAsia="ru-RU"/>
        </w:rPr>
        <w:t>100лиця</w:t>
      </w:r>
      <w:r w:rsidR="001A0139" w:rsidRPr="000E7FD4">
        <w:rPr>
          <w:rFonts w:ascii="Times New Roman" w:eastAsia="Calibri" w:hAnsi="Times New Roman" w:cs="Times New Roman"/>
          <w:b/>
          <w:sz w:val="52"/>
          <w:szCs w:val="52"/>
          <w:lang w:val="uk-UA" w:eastAsia="ru-RU"/>
        </w:rPr>
        <w:t>,  3зуб,  ві7, 5`а,</w:t>
      </w:r>
    </w:p>
    <w:p w:rsidR="001A0139" w:rsidRPr="000E7FD4" w:rsidRDefault="001A0139" w:rsidP="000E7FD4">
      <w:pPr>
        <w:tabs>
          <w:tab w:val="left" w:pos="5697"/>
        </w:tabs>
        <w:spacing w:after="0"/>
        <w:rPr>
          <w:rFonts w:ascii="Times New Roman" w:eastAsia="Calibri" w:hAnsi="Times New Roman" w:cs="Times New Roman"/>
          <w:b/>
          <w:sz w:val="52"/>
          <w:szCs w:val="52"/>
          <w:lang w:val="uk-UA" w:eastAsia="ru-RU"/>
        </w:rPr>
      </w:pPr>
      <w:r w:rsidRPr="000E7FD4">
        <w:rPr>
          <w:rFonts w:ascii="Times New Roman" w:eastAsia="Calibri" w:hAnsi="Times New Roman" w:cs="Times New Roman"/>
          <w:b/>
          <w:sz w:val="52"/>
          <w:szCs w:val="52"/>
          <w:lang w:val="uk-UA" w:eastAsia="ru-RU"/>
        </w:rPr>
        <w:t xml:space="preserve">р1а,  40а,  ві3на,  ві3ла, </w:t>
      </w:r>
      <w:r w:rsidR="00AA165F" w:rsidRPr="000E7FD4">
        <w:rPr>
          <w:rFonts w:ascii="Times New Roman" w:eastAsia="Calibri" w:hAnsi="Times New Roman" w:cs="Times New Roman"/>
          <w:b/>
          <w:sz w:val="52"/>
          <w:szCs w:val="52"/>
          <w:lang w:val="uk-UA" w:eastAsia="ru-RU"/>
        </w:rPr>
        <w:t xml:space="preserve"> 3вога</w:t>
      </w:r>
    </w:p>
    <w:p w:rsidR="00AA53BB" w:rsidRPr="000E7FD4" w:rsidRDefault="00AA53BB" w:rsidP="000E7FD4">
      <w:pPr>
        <w:tabs>
          <w:tab w:val="left" w:pos="5697"/>
        </w:tabs>
        <w:spacing w:after="0"/>
        <w:rPr>
          <w:rFonts w:ascii="Times New Roman" w:eastAsia="Calibri" w:hAnsi="Times New Roman" w:cs="Times New Roman"/>
          <w:sz w:val="28"/>
          <w:szCs w:val="28"/>
          <w:lang w:val="uk-UA" w:eastAsia="ru-RU"/>
        </w:rPr>
      </w:pPr>
    </w:p>
    <w:p w:rsidR="00804634" w:rsidRPr="000E7FD4" w:rsidRDefault="006E3DC1" w:rsidP="000E7FD4">
      <w:pPr>
        <w:spacing w:after="0"/>
        <w:rPr>
          <w:rFonts w:ascii="Times New Roman" w:hAnsi="Times New Roman"/>
          <w:sz w:val="28"/>
          <w:szCs w:val="28"/>
          <w:lang w:val="uk-UA"/>
        </w:rPr>
      </w:pPr>
      <w:r w:rsidRPr="000E7FD4">
        <w:rPr>
          <w:rFonts w:ascii="Times New Roman" w:hAnsi="Times New Roman"/>
          <w:noProof/>
          <w:sz w:val="28"/>
          <w:szCs w:val="28"/>
          <w:lang w:eastAsia="ru-RU"/>
        </w:rPr>
        <w:drawing>
          <wp:inline distT="0" distB="0" distL="0" distR="0">
            <wp:extent cx="6282359" cy="1441117"/>
            <wp:effectExtent l="19050" t="0" r="4141" b="0"/>
            <wp:docPr id="1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6280541" cy="1440700"/>
                    </a:xfrm>
                    <a:prstGeom prst="rect">
                      <a:avLst/>
                    </a:prstGeom>
                    <a:noFill/>
                    <a:ln w="9525">
                      <a:noFill/>
                      <a:miter lim="800000"/>
                      <a:headEnd/>
                      <a:tailEnd/>
                    </a:ln>
                  </pic:spPr>
                </pic:pic>
              </a:graphicData>
            </a:graphic>
          </wp:inline>
        </w:drawing>
      </w:r>
    </w:p>
    <w:p w:rsidR="00AA53BB" w:rsidRPr="000E7FD4" w:rsidRDefault="00AA165F" w:rsidP="000E7FD4">
      <w:pPr>
        <w:spacing w:after="0"/>
        <w:rPr>
          <w:rFonts w:ascii="Times New Roman" w:hAnsi="Times New Roman"/>
          <w:b/>
          <w:sz w:val="28"/>
          <w:szCs w:val="28"/>
          <w:lang w:val="uk-UA"/>
        </w:rPr>
      </w:pPr>
      <w:r w:rsidRPr="000E7FD4">
        <w:rPr>
          <w:rFonts w:ascii="Times New Roman" w:hAnsi="Times New Roman"/>
          <w:b/>
          <w:sz w:val="28"/>
          <w:szCs w:val="28"/>
          <w:lang w:val="uk-UA"/>
        </w:rPr>
        <w:t xml:space="preserve">  (добу</w:t>
      </w:r>
      <w:r w:rsidR="001A0139" w:rsidRPr="000E7FD4">
        <w:rPr>
          <w:rFonts w:ascii="Times New Roman" w:hAnsi="Times New Roman"/>
          <w:b/>
          <w:sz w:val="28"/>
          <w:szCs w:val="28"/>
          <w:lang w:val="uk-UA"/>
        </w:rPr>
        <w:t>ток)</w:t>
      </w:r>
    </w:p>
    <w:p w:rsidR="00AA53BB" w:rsidRPr="000E7FD4" w:rsidRDefault="00AA53BB" w:rsidP="000E7FD4">
      <w:pPr>
        <w:spacing w:after="0"/>
        <w:rPr>
          <w:rFonts w:ascii="Times New Roman" w:hAnsi="Times New Roman"/>
          <w:sz w:val="28"/>
          <w:szCs w:val="28"/>
          <w:lang w:val="uk-UA"/>
        </w:rPr>
      </w:pPr>
    </w:p>
    <w:p w:rsidR="00804634" w:rsidRPr="000E7FD4" w:rsidRDefault="006E3DC1" w:rsidP="000E7FD4">
      <w:pPr>
        <w:spacing w:after="0"/>
        <w:rPr>
          <w:rFonts w:ascii="Times New Roman" w:hAnsi="Times New Roman"/>
          <w:sz w:val="28"/>
          <w:szCs w:val="28"/>
          <w:lang w:val="uk-UA"/>
        </w:rPr>
      </w:pPr>
      <w:r w:rsidRPr="000E7FD4">
        <w:rPr>
          <w:rFonts w:ascii="Times New Roman" w:hAnsi="Times New Roman"/>
          <w:noProof/>
          <w:sz w:val="28"/>
          <w:szCs w:val="28"/>
          <w:lang w:eastAsia="ru-RU"/>
        </w:rPr>
        <w:drawing>
          <wp:inline distT="0" distB="0" distL="0" distR="0">
            <wp:extent cx="6278549" cy="1877021"/>
            <wp:effectExtent l="19050" t="0" r="7951" b="0"/>
            <wp:docPr id="1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6277674" cy="1876759"/>
                    </a:xfrm>
                    <a:prstGeom prst="rect">
                      <a:avLst/>
                    </a:prstGeom>
                    <a:noFill/>
                    <a:ln w="9525">
                      <a:noFill/>
                      <a:miter lim="800000"/>
                      <a:headEnd/>
                      <a:tailEnd/>
                    </a:ln>
                  </pic:spPr>
                </pic:pic>
              </a:graphicData>
            </a:graphic>
          </wp:inline>
        </w:drawing>
      </w:r>
    </w:p>
    <w:p w:rsidR="001A0139" w:rsidRDefault="001A0139" w:rsidP="000E7FD4">
      <w:pPr>
        <w:spacing w:after="0"/>
        <w:rPr>
          <w:rFonts w:ascii="Times New Roman" w:hAnsi="Times New Roman"/>
          <w:b/>
          <w:sz w:val="28"/>
          <w:szCs w:val="28"/>
          <w:lang w:val="uk-UA"/>
        </w:rPr>
      </w:pPr>
      <w:r w:rsidRPr="000E7FD4">
        <w:rPr>
          <w:rFonts w:ascii="Times New Roman" w:hAnsi="Times New Roman"/>
          <w:b/>
          <w:sz w:val="28"/>
          <w:szCs w:val="28"/>
          <w:lang w:val="uk-UA"/>
        </w:rPr>
        <w:t>( плюс)</w:t>
      </w:r>
    </w:p>
    <w:p w:rsidR="004D7558" w:rsidRDefault="004D7558" w:rsidP="000E7FD4">
      <w:pPr>
        <w:spacing w:after="0"/>
        <w:rPr>
          <w:rFonts w:ascii="Times New Roman" w:hAnsi="Times New Roman"/>
          <w:b/>
          <w:sz w:val="28"/>
          <w:szCs w:val="28"/>
          <w:lang w:val="uk-UA"/>
        </w:rPr>
      </w:pPr>
    </w:p>
    <w:p w:rsidR="004D7558" w:rsidRPr="000E7FD4" w:rsidRDefault="004D7558" w:rsidP="000E7FD4">
      <w:pPr>
        <w:spacing w:after="0"/>
        <w:rPr>
          <w:rFonts w:ascii="Times New Roman" w:hAnsi="Times New Roman"/>
          <w:b/>
          <w:sz w:val="28"/>
          <w:szCs w:val="28"/>
          <w:lang w:val="uk-UA"/>
        </w:rPr>
      </w:pPr>
    </w:p>
    <w:p w:rsidR="00597C39" w:rsidRPr="000E7FD4" w:rsidRDefault="006E3DC1" w:rsidP="000E7FD4">
      <w:pPr>
        <w:spacing w:after="0"/>
        <w:rPr>
          <w:rFonts w:ascii="Times New Roman" w:hAnsi="Times New Roman"/>
          <w:sz w:val="28"/>
          <w:szCs w:val="28"/>
          <w:lang w:val="uk-UA"/>
        </w:rPr>
      </w:pPr>
      <w:r w:rsidRPr="000E7FD4">
        <w:rPr>
          <w:rFonts w:ascii="Times New Roman" w:hAnsi="Times New Roman"/>
          <w:noProof/>
          <w:sz w:val="28"/>
          <w:szCs w:val="28"/>
          <w:lang w:eastAsia="ru-RU"/>
        </w:rPr>
        <w:lastRenderedPageBreak/>
        <w:drawing>
          <wp:inline distT="0" distB="0" distL="0" distR="0">
            <wp:extent cx="6278549" cy="1401417"/>
            <wp:effectExtent l="19050" t="0" r="7951" b="0"/>
            <wp:docPr id="1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6289610" cy="1403886"/>
                    </a:xfrm>
                    <a:prstGeom prst="rect">
                      <a:avLst/>
                    </a:prstGeom>
                    <a:noFill/>
                    <a:ln w="9525">
                      <a:noFill/>
                      <a:miter lim="800000"/>
                      <a:headEnd/>
                      <a:tailEnd/>
                    </a:ln>
                  </pic:spPr>
                </pic:pic>
              </a:graphicData>
            </a:graphic>
          </wp:inline>
        </w:drawing>
      </w:r>
    </w:p>
    <w:p w:rsidR="00597C39" w:rsidRPr="000E7FD4" w:rsidRDefault="001A0139" w:rsidP="000E7FD4">
      <w:pPr>
        <w:spacing w:after="0"/>
        <w:ind w:left="1500"/>
        <w:rPr>
          <w:rFonts w:ascii="Times New Roman" w:hAnsi="Times New Roman"/>
          <w:b/>
          <w:sz w:val="28"/>
          <w:szCs w:val="28"/>
          <w:lang w:val="uk-UA"/>
        </w:rPr>
      </w:pPr>
      <w:r w:rsidRPr="000E7FD4">
        <w:rPr>
          <w:rFonts w:ascii="Times New Roman" w:hAnsi="Times New Roman"/>
          <w:b/>
          <w:sz w:val="28"/>
          <w:szCs w:val="28"/>
          <w:lang w:val="uk-UA"/>
        </w:rPr>
        <w:t>(частка)</w:t>
      </w:r>
    </w:p>
    <w:p w:rsidR="006E3DC1" w:rsidRPr="000E7FD4" w:rsidRDefault="006E3DC1" w:rsidP="000E7FD4">
      <w:pPr>
        <w:spacing w:after="0"/>
        <w:ind w:left="1500"/>
        <w:rPr>
          <w:rFonts w:ascii="Times New Roman" w:hAnsi="Times New Roman"/>
          <w:sz w:val="28"/>
          <w:szCs w:val="28"/>
          <w:lang w:val="uk-UA"/>
        </w:rPr>
      </w:pPr>
    </w:p>
    <w:p w:rsidR="00597C39" w:rsidRPr="000E7FD4" w:rsidRDefault="006E3DC1" w:rsidP="000E7FD4">
      <w:pPr>
        <w:spacing w:after="0"/>
        <w:rPr>
          <w:rFonts w:ascii="Times New Roman" w:hAnsi="Times New Roman"/>
          <w:sz w:val="28"/>
          <w:szCs w:val="28"/>
          <w:lang w:val="uk-UA"/>
        </w:rPr>
      </w:pPr>
      <w:r w:rsidRPr="000E7FD4">
        <w:rPr>
          <w:rFonts w:ascii="Times New Roman" w:hAnsi="Times New Roman"/>
          <w:noProof/>
          <w:sz w:val="28"/>
          <w:szCs w:val="28"/>
          <w:lang w:eastAsia="ru-RU"/>
        </w:rPr>
        <w:drawing>
          <wp:inline distT="0" distB="0" distL="0" distR="0">
            <wp:extent cx="6570594" cy="1500365"/>
            <wp:effectExtent l="19050" t="0" r="1656" b="0"/>
            <wp:docPr id="1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srcRect/>
                    <a:stretch>
                      <a:fillRect/>
                    </a:stretch>
                  </pic:blipFill>
                  <pic:spPr bwMode="auto">
                    <a:xfrm>
                      <a:off x="0" y="0"/>
                      <a:ext cx="6565644" cy="1499235"/>
                    </a:xfrm>
                    <a:prstGeom prst="rect">
                      <a:avLst/>
                    </a:prstGeom>
                    <a:noFill/>
                    <a:ln w="9525">
                      <a:noFill/>
                      <a:miter lim="800000"/>
                      <a:headEnd/>
                      <a:tailEnd/>
                    </a:ln>
                  </pic:spPr>
                </pic:pic>
              </a:graphicData>
            </a:graphic>
          </wp:inline>
        </w:drawing>
      </w:r>
    </w:p>
    <w:p w:rsidR="00AA53BB" w:rsidRPr="000E7FD4" w:rsidRDefault="001A0139" w:rsidP="000E7FD4">
      <w:pPr>
        <w:tabs>
          <w:tab w:val="left" w:pos="5697"/>
        </w:tabs>
        <w:spacing w:after="0"/>
        <w:rPr>
          <w:rFonts w:ascii="Times New Roman" w:eastAsia="Calibri" w:hAnsi="Times New Roman" w:cs="Times New Roman"/>
          <w:b/>
          <w:sz w:val="28"/>
          <w:szCs w:val="28"/>
          <w:lang w:val="uk-UA" w:eastAsia="ru-RU"/>
        </w:rPr>
      </w:pPr>
      <w:r w:rsidRPr="000E7FD4">
        <w:rPr>
          <w:rFonts w:ascii="Times New Roman" w:eastAsia="Calibri" w:hAnsi="Times New Roman" w:cs="Times New Roman"/>
          <w:b/>
          <w:sz w:val="28"/>
          <w:szCs w:val="28"/>
          <w:lang w:val="uk-UA" w:eastAsia="ru-RU"/>
        </w:rPr>
        <w:t xml:space="preserve">            (множник)</w:t>
      </w:r>
    </w:p>
    <w:p w:rsidR="008F738C" w:rsidRPr="000E7FD4" w:rsidRDefault="008F738C" w:rsidP="000E7FD4">
      <w:pPr>
        <w:tabs>
          <w:tab w:val="left" w:pos="5697"/>
        </w:tabs>
        <w:spacing w:after="0"/>
        <w:rPr>
          <w:rFonts w:ascii="Times New Roman" w:eastAsia="Calibri" w:hAnsi="Times New Roman" w:cs="Times New Roman"/>
          <w:b/>
          <w:sz w:val="28"/>
          <w:szCs w:val="28"/>
          <w:lang w:val="uk-UA" w:eastAsia="ru-RU"/>
        </w:rPr>
      </w:pPr>
    </w:p>
    <w:p w:rsidR="008F738C" w:rsidRPr="000E7FD4" w:rsidRDefault="008F738C" w:rsidP="000E7FD4">
      <w:pPr>
        <w:tabs>
          <w:tab w:val="left" w:pos="5697"/>
        </w:tabs>
        <w:spacing w:after="0"/>
        <w:rPr>
          <w:rFonts w:ascii="Times New Roman" w:eastAsia="Calibri" w:hAnsi="Times New Roman" w:cs="Times New Roman"/>
          <w:b/>
          <w:sz w:val="28"/>
          <w:szCs w:val="28"/>
          <w:lang w:val="uk-UA" w:eastAsia="ru-RU"/>
        </w:rPr>
      </w:pPr>
    </w:p>
    <w:p w:rsidR="008F738C" w:rsidRPr="000E7FD4" w:rsidRDefault="008F738C" w:rsidP="000E7FD4">
      <w:pPr>
        <w:tabs>
          <w:tab w:val="left" w:pos="5697"/>
        </w:tabs>
        <w:spacing w:after="0"/>
        <w:rPr>
          <w:rFonts w:ascii="Times New Roman" w:eastAsia="Calibri" w:hAnsi="Times New Roman" w:cs="Times New Roman"/>
          <w:b/>
          <w:sz w:val="28"/>
          <w:szCs w:val="28"/>
          <w:lang w:val="uk-UA" w:eastAsia="ru-RU"/>
        </w:rPr>
      </w:pPr>
    </w:p>
    <w:p w:rsidR="008F738C" w:rsidRPr="000E7FD4" w:rsidRDefault="008F738C" w:rsidP="000E7FD4">
      <w:pPr>
        <w:tabs>
          <w:tab w:val="left" w:pos="5697"/>
        </w:tabs>
        <w:spacing w:after="0"/>
        <w:rPr>
          <w:rFonts w:ascii="Times New Roman" w:eastAsia="Calibri" w:hAnsi="Times New Roman" w:cs="Times New Roman"/>
          <w:b/>
          <w:sz w:val="28"/>
          <w:szCs w:val="28"/>
          <w:lang w:val="uk-UA" w:eastAsia="ru-RU"/>
        </w:rPr>
      </w:pPr>
    </w:p>
    <w:p w:rsidR="008F738C" w:rsidRPr="000E7FD4" w:rsidRDefault="008F738C" w:rsidP="000E7FD4">
      <w:pPr>
        <w:tabs>
          <w:tab w:val="left" w:pos="5697"/>
        </w:tabs>
        <w:spacing w:after="0"/>
        <w:rPr>
          <w:rFonts w:ascii="Times New Roman" w:eastAsia="Calibri" w:hAnsi="Times New Roman" w:cs="Times New Roman"/>
          <w:b/>
          <w:sz w:val="28"/>
          <w:szCs w:val="28"/>
          <w:lang w:val="uk-UA" w:eastAsia="ru-RU"/>
        </w:rPr>
      </w:pPr>
      <w:r w:rsidRPr="000E7FD4">
        <w:rPr>
          <w:rFonts w:ascii="Times New Roman" w:eastAsia="Calibri" w:hAnsi="Times New Roman" w:cs="Times New Roman"/>
          <w:b/>
          <w:noProof/>
          <w:sz w:val="28"/>
          <w:szCs w:val="28"/>
          <w:lang w:eastAsia="ru-RU"/>
        </w:rPr>
        <w:drawing>
          <wp:inline distT="0" distB="0" distL="0" distR="0">
            <wp:extent cx="5651500" cy="2616200"/>
            <wp:effectExtent l="1905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srcRect/>
                    <a:stretch>
                      <a:fillRect/>
                    </a:stretch>
                  </pic:blipFill>
                  <pic:spPr bwMode="auto">
                    <a:xfrm>
                      <a:off x="0" y="0"/>
                      <a:ext cx="5651500" cy="2616200"/>
                    </a:xfrm>
                    <a:prstGeom prst="rect">
                      <a:avLst/>
                    </a:prstGeom>
                    <a:noFill/>
                    <a:ln w="9525">
                      <a:noFill/>
                      <a:miter lim="800000"/>
                      <a:headEnd/>
                      <a:tailEnd/>
                    </a:ln>
                  </pic:spPr>
                </pic:pic>
              </a:graphicData>
            </a:graphic>
          </wp:inline>
        </w:drawing>
      </w:r>
    </w:p>
    <w:p w:rsidR="008F738C" w:rsidRPr="000E7FD4" w:rsidRDefault="008F738C" w:rsidP="000E7FD4">
      <w:pPr>
        <w:tabs>
          <w:tab w:val="left" w:pos="5697"/>
        </w:tabs>
        <w:spacing w:after="0"/>
        <w:rPr>
          <w:rFonts w:ascii="Times New Roman" w:eastAsia="Calibri" w:hAnsi="Times New Roman" w:cs="Times New Roman"/>
          <w:b/>
          <w:sz w:val="28"/>
          <w:szCs w:val="28"/>
          <w:lang w:val="uk-UA" w:eastAsia="ru-RU"/>
        </w:rPr>
      </w:pPr>
      <w:r w:rsidRPr="000E7FD4">
        <w:rPr>
          <w:rFonts w:ascii="Times New Roman" w:eastAsia="Calibri" w:hAnsi="Times New Roman" w:cs="Times New Roman"/>
          <w:b/>
          <w:sz w:val="28"/>
          <w:szCs w:val="28"/>
          <w:lang w:val="uk-UA" w:eastAsia="ru-RU"/>
        </w:rPr>
        <w:t>(мінус)</w:t>
      </w:r>
    </w:p>
    <w:p w:rsidR="008F738C" w:rsidRPr="000E7FD4" w:rsidRDefault="008F738C" w:rsidP="000E7FD4">
      <w:pPr>
        <w:tabs>
          <w:tab w:val="left" w:pos="5697"/>
        </w:tabs>
        <w:spacing w:after="0"/>
        <w:rPr>
          <w:rFonts w:ascii="Times New Roman" w:eastAsia="Calibri" w:hAnsi="Times New Roman" w:cs="Times New Roman"/>
          <w:b/>
          <w:sz w:val="28"/>
          <w:szCs w:val="28"/>
          <w:lang w:val="uk-UA" w:eastAsia="ru-RU"/>
        </w:rPr>
      </w:pPr>
    </w:p>
    <w:p w:rsidR="008F738C" w:rsidRPr="000E7FD4" w:rsidRDefault="008F738C" w:rsidP="000E7FD4">
      <w:pPr>
        <w:tabs>
          <w:tab w:val="left" w:pos="5697"/>
        </w:tabs>
        <w:spacing w:after="0"/>
        <w:rPr>
          <w:rFonts w:ascii="Times New Roman" w:eastAsia="Calibri" w:hAnsi="Times New Roman" w:cs="Times New Roman"/>
          <w:b/>
          <w:sz w:val="28"/>
          <w:szCs w:val="28"/>
          <w:lang w:val="uk-UA" w:eastAsia="ru-RU"/>
        </w:rPr>
      </w:pPr>
      <w:r w:rsidRPr="000E7FD4">
        <w:rPr>
          <w:rFonts w:ascii="Times New Roman" w:eastAsia="Calibri" w:hAnsi="Times New Roman" w:cs="Times New Roman"/>
          <w:b/>
          <w:noProof/>
          <w:sz w:val="28"/>
          <w:szCs w:val="28"/>
          <w:lang w:eastAsia="ru-RU"/>
        </w:rPr>
        <w:lastRenderedPageBreak/>
        <w:drawing>
          <wp:inline distT="0" distB="0" distL="0" distR="0">
            <wp:extent cx="5689600" cy="2159000"/>
            <wp:effectExtent l="1905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srcRect/>
                    <a:stretch>
                      <a:fillRect/>
                    </a:stretch>
                  </pic:blipFill>
                  <pic:spPr bwMode="auto">
                    <a:xfrm>
                      <a:off x="0" y="0"/>
                      <a:ext cx="5689600" cy="2159000"/>
                    </a:xfrm>
                    <a:prstGeom prst="rect">
                      <a:avLst/>
                    </a:prstGeom>
                    <a:noFill/>
                    <a:ln w="9525">
                      <a:noFill/>
                      <a:miter lim="800000"/>
                      <a:headEnd/>
                      <a:tailEnd/>
                    </a:ln>
                  </pic:spPr>
                </pic:pic>
              </a:graphicData>
            </a:graphic>
          </wp:inline>
        </w:drawing>
      </w:r>
    </w:p>
    <w:p w:rsidR="008F738C" w:rsidRPr="000E7FD4" w:rsidRDefault="008F738C" w:rsidP="000E7FD4">
      <w:pPr>
        <w:tabs>
          <w:tab w:val="left" w:pos="5697"/>
        </w:tabs>
        <w:spacing w:after="0"/>
        <w:rPr>
          <w:rFonts w:ascii="Times New Roman" w:eastAsia="Calibri" w:hAnsi="Times New Roman" w:cs="Times New Roman"/>
          <w:b/>
          <w:sz w:val="28"/>
          <w:szCs w:val="28"/>
          <w:lang w:val="uk-UA" w:eastAsia="ru-RU"/>
        </w:rPr>
      </w:pPr>
      <w:r w:rsidRPr="000E7FD4">
        <w:rPr>
          <w:rFonts w:ascii="Times New Roman" w:eastAsia="Calibri" w:hAnsi="Times New Roman" w:cs="Times New Roman"/>
          <w:b/>
          <w:sz w:val="28"/>
          <w:szCs w:val="28"/>
          <w:lang w:val="uk-UA" w:eastAsia="ru-RU"/>
        </w:rPr>
        <w:t>(дріб)</w:t>
      </w:r>
    </w:p>
    <w:p w:rsidR="008F738C" w:rsidRPr="000E7FD4" w:rsidRDefault="008F738C" w:rsidP="000E7FD4">
      <w:pPr>
        <w:tabs>
          <w:tab w:val="left" w:pos="5697"/>
        </w:tabs>
        <w:spacing w:after="0"/>
        <w:rPr>
          <w:rFonts w:ascii="Times New Roman" w:eastAsia="Calibri" w:hAnsi="Times New Roman" w:cs="Times New Roman"/>
          <w:b/>
          <w:sz w:val="28"/>
          <w:szCs w:val="28"/>
          <w:lang w:val="uk-UA" w:eastAsia="ru-RU"/>
        </w:rPr>
      </w:pPr>
    </w:p>
    <w:p w:rsidR="008F738C" w:rsidRPr="000E7FD4" w:rsidRDefault="008F738C" w:rsidP="000E7FD4">
      <w:pPr>
        <w:tabs>
          <w:tab w:val="left" w:pos="5697"/>
        </w:tabs>
        <w:spacing w:after="0"/>
        <w:rPr>
          <w:rFonts w:ascii="Times New Roman" w:eastAsia="Calibri" w:hAnsi="Times New Roman" w:cs="Times New Roman"/>
          <w:b/>
          <w:sz w:val="28"/>
          <w:szCs w:val="28"/>
          <w:lang w:val="uk-UA" w:eastAsia="ru-RU"/>
        </w:rPr>
      </w:pPr>
    </w:p>
    <w:p w:rsidR="00AA53BB" w:rsidRDefault="00AA53BB" w:rsidP="000E7FD4">
      <w:pPr>
        <w:tabs>
          <w:tab w:val="left" w:pos="5697"/>
        </w:tabs>
        <w:spacing w:after="0"/>
        <w:jc w:val="center"/>
        <w:rPr>
          <w:rFonts w:ascii="Times New Roman" w:eastAsia="Calibri" w:hAnsi="Times New Roman" w:cs="Times New Roman"/>
          <w:b/>
          <w:sz w:val="24"/>
          <w:szCs w:val="28"/>
          <w:lang w:val="uk-UA" w:eastAsia="ru-RU"/>
        </w:rPr>
      </w:pPr>
    </w:p>
    <w:p w:rsidR="00E67C5A" w:rsidRPr="000E7FD4" w:rsidRDefault="00E67C5A" w:rsidP="000E7FD4">
      <w:pPr>
        <w:tabs>
          <w:tab w:val="left" w:pos="5697"/>
        </w:tabs>
        <w:spacing w:after="0"/>
        <w:jc w:val="center"/>
        <w:rPr>
          <w:rFonts w:ascii="Times New Roman" w:eastAsia="Calibri" w:hAnsi="Times New Roman" w:cs="Times New Roman"/>
          <w:b/>
          <w:sz w:val="24"/>
          <w:szCs w:val="28"/>
          <w:lang w:val="uk-UA" w:eastAsia="ru-RU"/>
        </w:rPr>
      </w:pPr>
    </w:p>
    <w:p w:rsidR="00AA53BB" w:rsidRPr="000E7FD4" w:rsidRDefault="00AA53BB" w:rsidP="000E7FD4">
      <w:pPr>
        <w:tabs>
          <w:tab w:val="left" w:pos="5697"/>
        </w:tabs>
        <w:spacing w:after="0"/>
        <w:jc w:val="center"/>
        <w:rPr>
          <w:rFonts w:ascii="Times New Roman" w:eastAsia="Calibri" w:hAnsi="Times New Roman" w:cs="Times New Roman"/>
          <w:b/>
          <w:sz w:val="24"/>
          <w:szCs w:val="28"/>
          <w:lang w:val="uk-UA" w:eastAsia="ru-RU"/>
        </w:rPr>
      </w:pPr>
    </w:p>
    <w:p w:rsidR="00AA53BB" w:rsidRPr="000E7FD4" w:rsidRDefault="00AA165F" w:rsidP="000E7FD4">
      <w:pPr>
        <w:tabs>
          <w:tab w:val="left" w:pos="5697"/>
        </w:tabs>
        <w:spacing w:after="0"/>
        <w:jc w:val="center"/>
        <w:rPr>
          <w:rFonts w:ascii="Times New Roman" w:eastAsia="Calibri" w:hAnsi="Times New Roman" w:cs="Times New Roman"/>
          <w:b/>
          <w:i/>
          <w:color w:val="C00000"/>
          <w:sz w:val="16"/>
          <w:szCs w:val="16"/>
          <w:u w:val="single"/>
          <w:lang w:val="uk-UA" w:eastAsia="ru-RU"/>
        </w:rPr>
      </w:pPr>
      <w:r w:rsidRPr="000E7FD4">
        <w:rPr>
          <w:rFonts w:ascii="Times New Roman" w:eastAsia="Calibri" w:hAnsi="Times New Roman" w:cs="Times New Roman"/>
          <w:b/>
          <w:i/>
          <w:color w:val="C00000"/>
          <w:sz w:val="36"/>
          <w:szCs w:val="36"/>
          <w:u w:val="single"/>
          <w:lang w:val="uk-UA" w:eastAsia="ru-RU"/>
        </w:rPr>
        <w:t>V</w:t>
      </w:r>
      <w:r w:rsidR="00AA53BB" w:rsidRPr="000E7FD4">
        <w:rPr>
          <w:rFonts w:ascii="Times New Roman" w:eastAsia="Calibri" w:hAnsi="Times New Roman" w:cs="Times New Roman"/>
          <w:b/>
          <w:i/>
          <w:color w:val="C00000"/>
          <w:sz w:val="36"/>
          <w:szCs w:val="36"/>
          <w:u w:val="single"/>
          <w:lang w:val="uk-UA" w:eastAsia="ru-RU"/>
        </w:rPr>
        <w:t>І</w:t>
      </w:r>
      <w:r w:rsidR="000A208C">
        <w:rPr>
          <w:rFonts w:ascii="Times New Roman" w:eastAsia="Calibri" w:hAnsi="Times New Roman" w:cs="Times New Roman"/>
          <w:b/>
          <w:i/>
          <w:color w:val="C00000"/>
          <w:sz w:val="36"/>
          <w:szCs w:val="36"/>
          <w:u w:val="single"/>
          <w:lang w:val="uk-UA" w:eastAsia="ru-RU"/>
        </w:rPr>
        <w:t>І</w:t>
      </w:r>
      <w:r w:rsidR="00AA53BB" w:rsidRPr="000E7FD4">
        <w:rPr>
          <w:rFonts w:ascii="Times New Roman" w:eastAsia="Calibri" w:hAnsi="Times New Roman" w:cs="Times New Roman"/>
          <w:b/>
          <w:i/>
          <w:color w:val="C00000"/>
          <w:sz w:val="36"/>
          <w:szCs w:val="36"/>
          <w:u w:val="single"/>
          <w:lang w:val="uk-UA" w:eastAsia="ru-RU"/>
        </w:rPr>
        <w:t>І.  Позакласна  робота  з  математики</w:t>
      </w:r>
    </w:p>
    <w:p w:rsidR="00AA53BB" w:rsidRPr="000E7FD4" w:rsidRDefault="00AA53BB" w:rsidP="000E7FD4">
      <w:pPr>
        <w:tabs>
          <w:tab w:val="left" w:pos="5697"/>
        </w:tabs>
        <w:spacing w:after="0"/>
        <w:rPr>
          <w:rFonts w:ascii="Times New Roman" w:eastAsia="Calibri" w:hAnsi="Times New Roman" w:cs="Times New Roman"/>
          <w:b/>
          <w:i/>
          <w:sz w:val="16"/>
          <w:szCs w:val="16"/>
          <w:u w:val="single"/>
          <w:lang w:val="uk-UA" w:eastAsia="ru-RU"/>
        </w:rPr>
      </w:pPr>
    </w:p>
    <w:p w:rsidR="00597C39" w:rsidRPr="000E7FD4" w:rsidRDefault="00597C39" w:rsidP="000A208C">
      <w:pPr>
        <w:tabs>
          <w:tab w:val="left" w:pos="5697"/>
        </w:tabs>
        <w:spacing w:after="0"/>
        <w:ind w:firstLine="709"/>
        <w:jc w:val="both"/>
        <w:rPr>
          <w:rFonts w:ascii="Times New Roman" w:eastAsia="Calibri" w:hAnsi="Times New Roman" w:cs="Times New Roman"/>
          <w:sz w:val="28"/>
          <w:szCs w:val="28"/>
          <w:lang w:val="uk-UA" w:eastAsia="ru-RU"/>
        </w:rPr>
      </w:pPr>
      <w:r w:rsidRPr="000E7FD4">
        <w:rPr>
          <w:rFonts w:ascii="Times New Roman" w:eastAsia="Calibri" w:hAnsi="Times New Roman" w:cs="Times New Roman"/>
          <w:sz w:val="28"/>
          <w:szCs w:val="28"/>
          <w:lang w:val="uk-UA" w:eastAsia="ru-RU"/>
        </w:rPr>
        <w:t xml:space="preserve">В 1  класі  позаурочні групові заняття з математики  проводяться епізодично.      Тривалість групових позакласних занять з математики повинна </w:t>
      </w:r>
      <w:r w:rsidR="00AA53BB" w:rsidRPr="000E7FD4">
        <w:rPr>
          <w:rFonts w:ascii="Times New Roman" w:eastAsia="Calibri" w:hAnsi="Times New Roman" w:cs="Times New Roman"/>
          <w:sz w:val="28"/>
          <w:szCs w:val="28"/>
          <w:lang w:val="uk-UA" w:eastAsia="ru-RU"/>
        </w:rPr>
        <w:t>тривати</w:t>
      </w:r>
      <w:r w:rsidRPr="000E7FD4">
        <w:rPr>
          <w:rFonts w:ascii="Times New Roman" w:eastAsia="Calibri" w:hAnsi="Times New Roman" w:cs="Times New Roman"/>
          <w:sz w:val="28"/>
          <w:szCs w:val="28"/>
          <w:lang w:val="uk-UA" w:eastAsia="ru-RU"/>
        </w:rPr>
        <w:t xml:space="preserve"> </w:t>
      </w:r>
      <w:r w:rsidR="00AA53BB" w:rsidRPr="000E7FD4">
        <w:rPr>
          <w:rFonts w:ascii="Times New Roman" w:eastAsia="Calibri" w:hAnsi="Times New Roman" w:cs="Times New Roman"/>
          <w:sz w:val="28"/>
          <w:szCs w:val="28"/>
          <w:lang w:val="uk-UA" w:eastAsia="ru-RU"/>
        </w:rPr>
        <w:t xml:space="preserve">не більше, як  </w:t>
      </w:r>
      <w:r w:rsidRPr="000E7FD4">
        <w:rPr>
          <w:rFonts w:ascii="Times New Roman" w:eastAsia="Calibri" w:hAnsi="Times New Roman" w:cs="Times New Roman"/>
          <w:sz w:val="28"/>
          <w:szCs w:val="28"/>
          <w:lang w:val="uk-UA" w:eastAsia="ru-RU"/>
        </w:rPr>
        <w:t>20- 25 хвилин</w:t>
      </w:r>
      <w:r w:rsidR="00AA53BB" w:rsidRPr="000E7FD4">
        <w:rPr>
          <w:rFonts w:ascii="Times New Roman" w:eastAsia="Calibri" w:hAnsi="Times New Roman" w:cs="Times New Roman"/>
          <w:sz w:val="28"/>
          <w:szCs w:val="28"/>
          <w:lang w:val="uk-UA" w:eastAsia="ru-RU"/>
        </w:rPr>
        <w:t>.</w:t>
      </w:r>
      <w:r w:rsidRPr="000E7FD4">
        <w:rPr>
          <w:rFonts w:ascii="Times New Roman" w:eastAsia="Calibri" w:hAnsi="Times New Roman" w:cs="Times New Roman"/>
          <w:sz w:val="28"/>
          <w:szCs w:val="28"/>
          <w:lang w:val="uk-UA" w:eastAsia="ru-RU"/>
        </w:rPr>
        <w:t xml:space="preserve"> Позакласні заняття з математики  можуть бути тематичними, але частіше всього проводяться комбіновані зан</w:t>
      </w:r>
      <w:r w:rsidR="00AA53BB" w:rsidRPr="000E7FD4">
        <w:rPr>
          <w:rFonts w:ascii="Times New Roman" w:eastAsia="Calibri" w:hAnsi="Times New Roman" w:cs="Times New Roman"/>
          <w:sz w:val="28"/>
          <w:szCs w:val="28"/>
          <w:lang w:val="uk-UA" w:eastAsia="ru-RU"/>
        </w:rPr>
        <w:t xml:space="preserve">яття,  матеріал яких звичайно </w:t>
      </w:r>
      <w:r w:rsidRPr="000E7FD4">
        <w:rPr>
          <w:rFonts w:ascii="Times New Roman" w:eastAsia="Calibri" w:hAnsi="Times New Roman" w:cs="Times New Roman"/>
          <w:sz w:val="28"/>
          <w:szCs w:val="28"/>
          <w:lang w:val="uk-UA" w:eastAsia="ru-RU"/>
        </w:rPr>
        <w:t xml:space="preserve">пов’язаний з темами останніх уроків з </w:t>
      </w:r>
      <w:r w:rsidR="00AA165F" w:rsidRPr="000E7FD4">
        <w:rPr>
          <w:rFonts w:ascii="Times New Roman" w:eastAsia="Calibri" w:hAnsi="Times New Roman" w:cs="Times New Roman"/>
          <w:sz w:val="28"/>
          <w:szCs w:val="28"/>
          <w:lang w:val="uk-UA" w:eastAsia="ru-RU"/>
        </w:rPr>
        <w:t>матема</w:t>
      </w:r>
      <w:r w:rsidRPr="000E7FD4">
        <w:rPr>
          <w:rFonts w:ascii="Times New Roman" w:eastAsia="Calibri" w:hAnsi="Times New Roman" w:cs="Times New Roman"/>
          <w:sz w:val="28"/>
          <w:szCs w:val="28"/>
          <w:lang w:val="uk-UA" w:eastAsia="ru-RU"/>
        </w:rPr>
        <w:t>тики.</w:t>
      </w:r>
    </w:p>
    <w:p w:rsidR="00597C39" w:rsidRPr="000E7FD4" w:rsidRDefault="00597C39" w:rsidP="000A208C">
      <w:pPr>
        <w:tabs>
          <w:tab w:val="left" w:pos="5697"/>
        </w:tabs>
        <w:spacing w:after="0"/>
        <w:ind w:firstLine="709"/>
        <w:jc w:val="both"/>
        <w:rPr>
          <w:rFonts w:ascii="Times New Roman" w:eastAsia="Calibri" w:hAnsi="Times New Roman" w:cs="Times New Roman"/>
          <w:sz w:val="28"/>
          <w:szCs w:val="28"/>
          <w:lang w:val="uk-UA" w:eastAsia="ru-RU"/>
        </w:rPr>
      </w:pPr>
      <w:r w:rsidRPr="000E7FD4">
        <w:rPr>
          <w:rFonts w:ascii="Times New Roman" w:eastAsia="Calibri" w:hAnsi="Times New Roman" w:cs="Times New Roman"/>
          <w:sz w:val="28"/>
          <w:szCs w:val="28"/>
          <w:lang w:val="uk-UA" w:eastAsia="ru-RU"/>
        </w:rPr>
        <w:t>Кожне позакласне заняття складається з 3 частин: вступної, основної, заключної.</w:t>
      </w:r>
    </w:p>
    <w:p w:rsidR="00597C39" w:rsidRPr="000E7FD4" w:rsidRDefault="00AA165F" w:rsidP="000A208C">
      <w:pPr>
        <w:tabs>
          <w:tab w:val="left" w:pos="5697"/>
        </w:tabs>
        <w:spacing w:after="0"/>
        <w:ind w:firstLine="709"/>
        <w:jc w:val="both"/>
        <w:rPr>
          <w:rFonts w:ascii="Times New Roman" w:eastAsia="Calibri" w:hAnsi="Times New Roman" w:cs="Times New Roman"/>
          <w:sz w:val="28"/>
          <w:szCs w:val="28"/>
          <w:lang w:val="uk-UA" w:eastAsia="ru-RU"/>
        </w:rPr>
      </w:pPr>
      <w:r w:rsidRPr="000E7FD4">
        <w:rPr>
          <w:rFonts w:ascii="Times New Roman" w:eastAsia="Calibri" w:hAnsi="Times New Roman" w:cs="Times New Roman"/>
          <w:sz w:val="28"/>
          <w:szCs w:val="28"/>
          <w:lang w:val="uk-UA" w:eastAsia="ru-RU"/>
        </w:rPr>
        <w:t>У</w:t>
      </w:r>
      <w:r w:rsidR="00597C39" w:rsidRPr="000E7FD4">
        <w:rPr>
          <w:rFonts w:ascii="Times New Roman" w:eastAsia="Calibri" w:hAnsi="Times New Roman" w:cs="Times New Roman"/>
          <w:sz w:val="28"/>
          <w:szCs w:val="28"/>
          <w:lang w:val="uk-UA" w:eastAsia="ru-RU"/>
        </w:rPr>
        <w:t xml:space="preserve"> вступній частині діти відразу відчувають  не</w:t>
      </w:r>
      <w:r w:rsidR="00AA53BB" w:rsidRPr="000E7FD4">
        <w:rPr>
          <w:rFonts w:ascii="Times New Roman" w:eastAsia="Calibri" w:hAnsi="Times New Roman" w:cs="Times New Roman"/>
          <w:sz w:val="28"/>
          <w:szCs w:val="28"/>
          <w:lang w:val="uk-UA" w:eastAsia="ru-RU"/>
        </w:rPr>
        <w:t>звичайність цих занять, відмін</w:t>
      </w:r>
      <w:r w:rsidR="00597C39" w:rsidRPr="000E7FD4">
        <w:rPr>
          <w:rFonts w:ascii="Times New Roman" w:eastAsia="Calibri" w:hAnsi="Times New Roman" w:cs="Times New Roman"/>
          <w:sz w:val="28"/>
          <w:szCs w:val="28"/>
          <w:lang w:val="uk-UA" w:eastAsia="ru-RU"/>
        </w:rPr>
        <w:t xml:space="preserve">ність їх з уроками. Дітям пропонуються ребуси, задачі </w:t>
      </w:r>
      <w:r w:rsidR="00AA53BB" w:rsidRPr="000E7FD4">
        <w:rPr>
          <w:rFonts w:ascii="Times New Roman" w:eastAsia="Calibri" w:hAnsi="Times New Roman" w:cs="Times New Roman"/>
          <w:sz w:val="28"/>
          <w:szCs w:val="28"/>
          <w:lang w:val="uk-UA" w:eastAsia="ru-RU"/>
        </w:rPr>
        <w:t>у</w:t>
      </w:r>
      <w:r w:rsidR="00597C39" w:rsidRPr="000E7FD4">
        <w:rPr>
          <w:rFonts w:ascii="Times New Roman" w:eastAsia="Calibri" w:hAnsi="Times New Roman" w:cs="Times New Roman"/>
          <w:sz w:val="28"/>
          <w:szCs w:val="28"/>
          <w:lang w:val="uk-UA" w:eastAsia="ru-RU"/>
        </w:rPr>
        <w:t xml:space="preserve"> віршах,  або вчитель в ситуацію занять вводить героїв дитячих казок, від імені яких пропонуються  різні завдання математичного характеру. В основну частину входять завдання, які вимагають більш напруженої розумової діяльності учнів, уваги і зосередженості.  Діти </w:t>
      </w:r>
      <w:r w:rsidRPr="000E7FD4">
        <w:rPr>
          <w:rFonts w:ascii="Times New Roman" w:eastAsia="Calibri" w:hAnsi="Times New Roman" w:cs="Times New Roman"/>
          <w:sz w:val="28"/>
          <w:szCs w:val="28"/>
          <w:lang w:val="uk-UA" w:eastAsia="ru-RU"/>
        </w:rPr>
        <w:t>розв’яз</w:t>
      </w:r>
      <w:r w:rsidR="00597C39" w:rsidRPr="000E7FD4">
        <w:rPr>
          <w:rFonts w:ascii="Times New Roman" w:eastAsia="Calibri" w:hAnsi="Times New Roman" w:cs="Times New Roman"/>
          <w:sz w:val="28"/>
          <w:szCs w:val="28"/>
          <w:lang w:val="uk-UA" w:eastAsia="ru-RU"/>
        </w:rPr>
        <w:t xml:space="preserve">ують різні математичні задачі, </w:t>
      </w:r>
      <w:r w:rsidRPr="000E7FD4">
        <w:rPr>
          <w:rFonts w:ascii="Times New Roman" w:eastAsia="Calibri" w:hAnsi="Times New Roman" w:cs="Times New Roman"/>
          <w:sz w:val="28"/>
          <w:szCs w:val="28"/>
          <w:lang w:val="uk-UA" w:eastAsia="ru-RU"/>
        </w:rPr>
        <w:t xml:space="preserve"> виконують логічні вправи, розгад</w:t>
      </w:r>
      <w:r w:rsidR="00597C39" w:rsidRPr="000E7FD4">
        <w:rPr>
          <w:rFonts w:ascii="Times New Roman" w:eastAsia="Calibri" w:hAnsi="Times New Roman" w:cs="Times New Roman"/>
          <w:sz w:val="28"/>
          <w:szCs w:val="28"/>
          <w:lang w:val="uk-UA" w:eastAsia="ru-RU"/>
        </w:rPr>
        <w:t>ують задачі – жарти. Основним змістом заключної частини заняття є загадки і математичні або логічні ігри. Корисно закінчувати заняття в той момент, коли діти готові з цікавістю повторити гру. Ці</w:t>
      </w:r>
      <w:r w:rsidR="00AA53BB" w:rsidRPr="000E7FD4">
        <w:rPr>
          <w:rFonts w:ascii="Times New Roman" w:eastAsia="Calibri" w:hAnsi="Times New Roman" w:cs="Times New Roman"/>
          <w:sz w:val="28"/>
          <w:szCs w:val="28"/>
          <w:lang w:val="uk-UA" w:eastAsia="ru-RU"/>
        </w:rPr>
        <w:t xml:space="preserve"> бажання </w:t>
      </w:r>
      <w:r w:rsidR="00597C39" w:rsidRPr="000E7FD4">
        <w:rPr>
          <w:rFonts w:ascii="Times New Roman" w:eastAsia="Calibri" w:hAnsi="Times New Roman" w:cs="Times New Roman"/>
          <w:sz w:val="28"/>
          <w:szCs w:val="28"/>
          <w:lang w:val="uk-UA" w:eastAsia="ru-RU"/>
        </w:rPr>
        <w:t xml:space="preserve"> служать зарядом інтересу до наступних позакласних занять, так як у молодших учнів інтерес до математики поки ще тісно переплітається з прагненням до ігрової діяльності.  Тому</w:t>
      </w:r>
      <w:r w:rsidR="00AA53BB" w:rsidRPr="000E7FD4">
        <w:rPr>
          <w:rFonts w:ascii="Times New Roman" w:eastAsia="Calibri" w:hAnsi="Times New Roman" w:cs="Times New Roman"/>
          <w:sz w:val="28"/>
          <w:szCs w:val="28"/>
          <w:lang w:val="uk-UA" w:eastAsia="ru-RU"/>
        </w:rPr>
        <w:t>,</w:t>
      </w:r>
      <w:r w:rsidR="00597C39" w:rsidRPr="000E7FD4">
        <w:rPr>
          <w:rFonts w:ascii="Times New Roman" w:eastAsia="Calibri" w:hAnsi="Times New Roman" w:cs="Times New Roman"/>
          <w:sz w:val="28"/>
          <w:szCs w:val="28"/>
          <w:lang w:val="uk-UA" w:eastAsia="ru-RU"/>
        </w:rPr>
        <w:t xml:space="preserve"> закінчуючи гру, потрібно дітям сказати, що гру можна провести ще раз  на наступному позакласному занятті.</w:t>
      </w:r>
    </w:p>
    <w:p w:rsidR="00597C39" w:rsidRPr="000E7FD4" w:rsidRDefault="00597C39" w:rsidP="000A208C">
      <w:pPr>
        <w:tabs>
          <w:tab w:val="left" w:pos="5697"/>
        </w:tabs>
        <w:spacing w:after="0"/>
        <w:ind w:firstLine="709"/>
        <w:jc w:val="both"/>
        <w:rPr>
          <w:rFonts w:ascii="Times New Roman" w:eastAsia="Calibri" w:hAnsi="Times New Roman" w:cs="Times New Roman"/>
          <w:sz w:val="28"/>
          <w:szCs w:val="28"/>
          <w:lang w:val="uk-UA" w:eastAsia="ru-RU"/>
        </w:rPr>
      </w:pPr>
      <w:r w:rsidRPr="000E7FD4">
        <w:rPr>
          <w:rFonts w:ascii="Times New Roman" w:eastAsia="Calibri" w:hAnsi="Times New Roman" w:cs="Times New Roman"/>
          <w:sz w:val="28"/>
          <w:szCs w:val="28"/>
          <w:lang w:val="uk-UA" w:eastAsia="ru-RU"/>
        </w:rPr>
        <w:t>При проведенні позакласних занять необхідно ретельно продумати використання наочності. З однієї сторони, наочність повинна бути цікавою, з другої – вона повинна сприяти на розумову діяльність дітей щодо розв’язання того чи іншого запитання, запам’ятовування деталей математичного або  логічного завдання.</w:t>
      </w:r>
    </w:p>
    <w:p w:rsidR="00597C39" w:rsidRPr="000E7FD4" w:rsidRDefault="00597C39" w:rsidP="00E67C5A">
      <w:pPr>
        <w:tabs>
          <w:tab w:val="left" w:pos="5697"/>
        </w:tabs>
        <w:spacing w:after="0"/>
        <w:ind w:firstLine="709"/>
        <w:jc w:val="both"/>
        <w:rPr>
          <w:rFonts w:ascii="Times New Roman" w:eastAsia="Calibri" w:hAnsi="Times New Roman" w:cs="Times New Roman"/>
          <w:sz w:val="28"/>
          <w:szCs w:val="28"/>
          <w:lang w:val="uk-UA" w:eastAsia="ru-RU"/>
        </w:rPr>
      </w:pPr>
      <w:r w:rsidRPr="000E7FD4">
        <w:rPr>
          <w:rFonts w:ascii="Times New Roman" w:eastAsia="Calibri" w:hAnsi="Times New Roman" w:cs="Times New Roman"/>
          <w:sz w:val="28"/>
          <w:szCs w:val="28"/>
          <w:lang w:val="uk-UA" w:eastAsia="ru-RU"/>
        </w:rPr>
        <w:lastRenderedPageBreak/>
        <w:t xml:space="preserve">В процесі занять необхідно забезпечити диференційований підхід, враховуючи особливості окремих учнів, так як запропоновані на них запитання і завдання  можуть бути направлені на виховання уваги, пам’яті на </w:t>
      </w:r>
      <w:r w:rsidR="00AA53BB" w:rsidRPr="000E7FD4">
        <w:rPr>
          <w:rFonts w:ascii="Times New Roman" w:eastAsia="Calibri" w:hAnsi="Times New Roman" w:cs="Times New Roman"/>
          <w:sz w:val="28"/>
          <w:szCs w:val="28"/>
          <w:lang w:val="uk-UA" w:eastAsia="ru-RU"/>
        </w:rPr>
        <w:t xml:space="preserve">знання </w:t>
      </w:r>
      <w:r w:rsidRPr="000E7FD4">
        <w:rPr>
          <w:rFonts w:ascii="Times New Roman" w:eastAsia="Calibri" w:hAnsi="Times New Roman" w:cs="Times New Roman"/>
          <w:sz w:val="28"/>
          <w:szCs w:val="28"/>
          <w:lang w:val="uk-UA" w:eastAsia="ru-RU"/>
        </w:rPr>
        <w:t>чис</w:t>
      </w:r>
      <w:r w:rsidR="00AA53BB" w:rsidRPr="000E7FD4">
        <w:rPr>
          <w:rFonts w:ascii="Times New Roman" w:eastAsia="Calibri" w:hAnsi="Times New Roman" w:cs="Times New Roman"/>
          <w:sz w:val="28"/>
          <w:szCs w:val="28"/>
          <w:lang w:val="uk-UA" w:eastAsia="ru-RU"/>
        </w:rPr>
        <w:t>ел</w:t>
      </w:r>
      <w:r w:rsidRPr="000E7FD4">
        <w:rPr>
          <w:rFonts w:ascii="Times New Roman" w:eastAsia="Calibri" w:hAnsi="Times New Roman" w:cs="Times New Roman"/>
          <w:sz w:val="28"/>
          <w:szCs w:val="28"/>
          <w:lang w:val="uk-UA" w:eastAsia="ru-RU"/>
        </w:rPr>
        <w:t>,  розширити загальний кругозір, прищепити інтерес до розв’язання задач і т. д.</w:t>
      </w:r>
    </w:p>
    <w:p w:rsidR="00597C39" w:rsidRPr="000E7FD4" w:rsidRDefault="00597C39" w:rsidP="00E67C5A">
      <w:pPr>
        <w:tabs>
          <w:tab w:val="left" w:pos="5697"/>
        </w:tabs>
        <w:spacing w:after="0"/>
        <w:ind w:firstLine="709"/>
        <w:jc w:val="both"/>
        <w:rPr>
          <w:rFonts w:ascii="Times New Roman" w:eastAsia="Calibri" w:hAnsi="Times New Roman" w:cs="Times New Roman"/>
          <w:sz w:val="28"/>
          <w:szCs w:val="28"/>
          <w:lang w:val="uk-UA" w:eastAsia="ru-RU"/>
        </w:rPr>
      </w:pPr>
      <w:r w:rsidRPr="000E7FD4">
        <w:rPr>
          <w:rFonts w:ascii="Times New Roman" w:eastAsia="Calibri" w:hAnsi="Times New Roman" w:cs="Times New Roman"/>
          <w:sz w:val="28"/>
          <w:szCs w:val="28"/>
          <w:lang w:val="uk-UA" w:eastAsia="ru-RU"/>
        </w:rPr>
        <w:t>Давно встановлено, що  окремі завдання з цікавої математики – математичні ігри можуть завдавати дітям також задоволення, так само служити засобом розумового відпочинку, як і елементи цікавого матеріалу, пов’язані зі спортом, літературою та іншими областями науки, мистецтва.  Потрібно тільки вміло підбирати математичні завдання, щоб вони викликали інтерес у молодших учнів, або викликати інтерес до математики – це головна мета , до якої ми прямуємо в зв’язку з задачею підвищеного рівня процесу навчання математики. Для розв’язку цієї задачі корисно використовувати хвилини цікавої математики. З них звичайно зароджується інтерес до позакласних занять з матема</w:t>
      </w:r>
      <w:r w:rsidR="00AA165F" w:rsidRPr="000E7FD4">
        <w:rPr>
          <w:rFonts w:ascii="Times New Roman" w:eastAsia="Calibri" w:hAnsi="Times New Roman" w:cs="Times New Roman"/>
          <w:sz w:val="28"/>
          <w:szCs w:val="28"/>
          <w:lang w:val="uk-UA" w:eastAsia="ru-RU"/>
        </w:rPr>
        <w:t xml:space="preserve">тики, бажання брати участь в гурткових роботах, </w:t>
      </w:r>
      <w:r w:rsidRPr="000E7FD4">
        <w:rPr>
          <w:rFonts w:ascii="Times New Roman" w:eastAsia="Calibri" w:hAnsi="Times New Roman" w:cs="Times New Roman"/>
          <w:sz w:val="28"/>
          <w:szCs w:val="28"/>
          <w:lang w:val="uk-UA" w:eastAsia="ru-RU"/>
        </w:rPr>
        <w:t xml:space="preserve"> випусках газет </w:t>
      </w:r>
      <w:r w:rsidR="00AA165F" w:rsidRPr="000E7FD4">
        <w:rPr>
          <w:rFonts w:ascii="Times New Roman" w:eastAsia="Calibri" w:hAnsi="Times New Roman" w:cs="Times New Roman"/>
          <w:sz w:val="28"/>
          <w:szCs w:val="28"/>
          <w:lang w:val="uk-UA" w:eastAsia="ru-RU"/>
        </w:rPr>
        <w:t>та</w:t>
      </w:r>
      <w:r w:rsidRPr="000E7FD4">
        <w:rPr>
          <w:rFonts w:ascii="Times New Roman" w:eastAsia="Calibri" w:hAnsi="Times New Roman" w:cs="Times New Roman"/>
          <w:sz w:val="28"/>
          <w:szCs w:val="28"/>
          <w:lang w:val="uk-UA" w:eastAsia="ru-RU"/>
        </w:rPr>
        <w:t xml:space="preserve"> в інших  видах робіт </w:t>
      </w:r>
      <w:r w:rsidR="00AA165F" w:rsidRPr="000E7FD4">
        <w:rPr>
          <w:rFonts w:ascii="Times New Roman" w:eastAsia="Calibri" w:hAnsi="Times New Roman" w:cs="Times New Roman"/>
          <w:sz w:val="28"/>
          <w:szCs w:val="28"/>
          <w:lang w:val="uk-UA" w:eastAsia="ru-RU"/>
        </w:rPr>
        <w:t>з математики</w:t>
      </w:r>
      <w:r w:rsidRPr="000E7FD4">
        <w:rPr>
          <w:rFonts w:ascii="Times New Roman" w:eastAsia="Calibri" w:hAnsi="Times New Roman" w:cs="Times New Roman"/>
          <w:sz w:val="28"/>
          <w:szCs w:val="28"/>
          <w:lang w:val="uk-UA" w:eastAsia="ru-RU"/>
        </w:rPr>
        <w:t xml:space="preserve">. </w:t>
      </w:r>
    </w:p>
    <w:p w:rsidR="00597C39" w:rsidRPr="000E7FD4" w:rsidRDefault="00597C39" w:rsidP="00E67C5A">
      <w:pPr>
        <w:tabs>
          <w:tab w:val="left" w:pos="5697"/>
        </w:tabs>
        <w:spacing w:after="0"/>
        <w:ind w:firstLine="709"/>
        <w:jc w:val="both"/>
        <w:rPr>
          <w:rFonts w:ascii="Times New Roman" w:eastAsia="Calibri" w:hAnsi="Times New Roman" w:cs="Times New Roman"/>
          <w:sz w:val="28"/>
          <w:szCs w:val="28"/>
          <w:lang w:val="uk-UA" w:eastAsia="ru-RU"/>
        </w:rPr>
      </w:pPr>
      <w:r w:rsidRPr="000E7FD4">
        <w:rPr>
          <w:rFonts w:ascii="Times New Roman" w:eastAsia="Calibri" w:hAnsi="Times New Roman" w:cs="Times New Roman"/>
          <w:sz w:val="28"/>
          <w:szCs w:val="28"/>
          <w:lang w:val="uk-UA" w:eastAsia="ru-RU"/>
        </w:rPr>
        <w:t xml:space="preserve">Хвилини цікавої математики проводяться епізодично. Вони можуть плануватися вчителем </w:t>
      </w:r>
      <w:r w:rsidR="00AA165F" w:rsidRPr="000E7FD4">
        <w:rPr>
          <w:rFonts w:ascii="Times New Roman" w:eastAsia="Calibri" w:hAnsi="Times New Roman" w:cs="Times New Roman"/>
          <w:sz w:val="28"/>
          <w:szCs w:val="28"/>
          <w:lang w:val="uk-UA" w:eastAsia="ru-RU"/>
        </w:rPr>
        <w:t>у</w:t>
      </w:r>
      <w:r w:rsidRPr="000E7FD4">
        <w:rPr>
          <w:rFonts w:ascii="Times New Roman" w:eastAsia="Calibri" w:hAnsi="Times New Roman" w:cs="Times New Roman"/>
          <w:sz w:val="28"/>
          <w:szCs w:val="28"/>
          <w:lang w:val="uk-UA" w:eastAsia="ru-RU"/>
        </w:rPr>
        <w:t xml:space="preserve"> зв’язку з поставленою метою, наприклад, викликати в дітей інтерес до організації математичного </w:t>
      </w:r>
      <w:r w:rsidR="00AA165F" w:rsidRPr="000E7FD4">
        <w:rPr>
          <w:rFonts w:ascii="Times New Roman" w:eastAsia="Calibri" w:hAnsi="Times New Roman" w:cs="Times New Roman"/>
          <w:sz w:val="28"/>
          <w:szCs w:val="28"/>
          <w:lang w:val="uk-UA" w:eastAsia="ru-RU"/>
        </w:rPr>
        <w:t>гурт</w:t>
      </w:r>
      <w:r w:rsidRPr="000E7FD4">
        <w:rPr>
          <w:rFonts w:ascii="Times New Roman" w:eastAsia="Calibri" w:hAnsi="Times New Roman" w:cs="Times New Roman"/>
          <w:sz w:val="28"/>
          <w:szCs w:val="28"/>
          <w:lang w:val="uk-UA" w:eastAsia="ru-RU"/>
        </w:rPr>
        <w:t>ка, до випуску газети, тощо. Діти завжди з зацікавленням відг</w:t>
      </w:r>
      <w:r w:rsidR="007F0B9B" w:rsidRPr="000E7FD4">
        <w:rPr>
          <w:rFonts w:ascii="Times New Roman" w:eastAsia="Calibri" w:hAnsi="Times New Roman" w:cs="Times New Roman"/>
          <w:sz w:val="28"/>
          <w:szCs w:val="28"/>
          <w:lang w:val="uk-UA" w:eastAsia="ru-RU"/>
        </w:rPr>
        <w:t>адують загадки. Тут також слід</w:t>
      </w:r>
      <w:r w:rsidRPr="000E7FD4">
        <w:rPr>
          <w:rFonts w:ascii="Times New Roman" w:eastAsia="Calibri" w:hAnsi="Times New Roman" w:cs="Times New Roman"/>
          <w:sz w:val="28"/>
          <w:szCs w:val="28"/>
          <w:lang w:val="uk-UA" w:eastAsia="ru-RU"/>
        </w:rPr>
        <w:t xml:space="preserve"> звернути увагу на те, що загадки повинні мати якісь математичні елементи. Частіше всього таким елементом є число, яке утримується в загадці і служить одним із ознак, по якому відбувається шукання відповіді на цю загадку. В інших загадках можуть зустрічатися математичні відношення (“рівність”, “більше”, “менше”) або відповіддю служить термін пов’язаний з математикою. </w:t>
      </w:r>
    </w:p>
    <w:p w:rsidR="00597C39" w:rsidRPr="000E7FD4" w:rsidRDefault="00597C39" w:rsidP="000E7FD4">
      <w:pPr>
        <w:tabs>
          <w:tab w:val="left" w:pos="5697"/>
        </w:tabs>
        <w:spacing w:after="0"/>
        <w:jc w:val="both"/>
        <w:rPr>
          <w:rFonts w:ascii="Times New Roman" w:eastAsia="Calibri" w:hAnsi="Times New Roman" w:cs="Times New Roman"/>
          <w:sz w:val="28"/>
          <w:szCs w:val="28"/>
          <w:lang w:val="uk-UA" w:eastAsia="ru-RU"/>
        </w:rPr>
      </w:pPr>
      <w:r w:rsidRPr="000E7FD4">
        <w:rPr>
          <w:rFonts w:ascii="Times New Roman" w:eastAsia="Calibri" w:hAnsi="Times New Roman" w:cs="Times New Roman"/>
          <w:sz w:val="28"/>
          <w:szCs w:val="28"/>
          <w:lang w:val="uk-UA" w:eastAsia="ru-RU"/>
        </w:rPr>
        <w:t>Наприклад:</w:t>
      </w:r>
    </w:p>
    <w:p w:rsidR="00597C39" w:rsidRPr="000E7FD4" w:rsidRDefault="00597C39" w:rsidP="008929AE">
      <w:pPr>
        <w:numPr>
          <w:ilvl w:val="1"/>
          <w:numId w:val="17"/>
        </w:numPr>
        <w:tabs>
          <w:tab w:val="clear" w:pos="1495"/>
          <w:tab w:val="left" w:pos="5697"/>
        </w:tabs>
        <w:spacing w:after="0"/>
        <w:ind w:left="993"/>
        <w:jc w:val="both"/>
        <w:rPr>
          <w:rFonts w:ascii="Times New Roman" w:eastAsia="Calibri" w:hAnsi="Times New Roman" w:cs="Times New Roman"/>
          <w:b/>
          <w:i/>
          <w:sz w:val="28"/>
          <w:szCs w:val="28"/>
          <w:lang w:val="uk-UA" w:eastAsia="ru-RU"/>
        </w:rPr>
      </w:pPr>
      <w:r w:rsidRPr="000E7FD4">
        <w:rPr>
          <w:rFonts w:ascii="Times New Roman" w:eastAsia="Calibri" w:hAnsi="Times New Roman" w:cs="Times New Roman"/>
          <w:b/>
          <w:i/>
          <w:sz w:val="28"/>
          <w:szCs w:val="28"/>
          <w:lang w:val="uk-UA" w:eastAsia="ru-RU"/>
        </w:rPr>
        <w:t xml:space="preserve">Дім без вікон та дверей,  як зелений сундучок, </w:t>
      </w:r>
    </w:p>
    <w:p w:rsidR="00597C39" w:rsidRPr="000E7FD4" w:rsidRDefault="00597C39" w:rsidP="008929AE">
      <w:pPr>
        <w:tabs>
          <w:tab w:val="left" w:pos="5697"/>
        </w:tabs>
        <w:spacing w:after="0"/>
        <w:ind w:left="993"/>
        <w:jc w:val="both"/>
        <w:rPr>
          <w:rFonts w:ascii="Times New Roman" w:eastAsia="Calibri" w:hAnsi="Times New Roman" w:cs="Times New Roman"/>
          <w:b/>
          <w:i/>
          <w:sz w:val="28"/>
          <w:szCs w:val="28"/>
          <w:lang w:val="uk-UA" w:eastAsia="ru-RU"/>
        </w:rPr>
      </w:pPr>
      <w:r w:rsidRPr="000E7FD4">
        <w:rPr>
          <w:rFonts w:ascii="Times New Roman" w:eastAsia="Calibri" w:hAnsi="Times New Roman" w:cs="Times New Roman"/>
          <w:b/>
          <w:i/>
          <w:sz w:val="28"/>
          <w:szCs w:val="28"/>
          <w:lang w:val="uk-UA" w:eastAsia="ru-RU"/>
        </w:rPr>
        <w:t>В ньому 6 кругленьких діточок.</w:t>
      </w:r>
    </w:p>
    <w:p w:rsidR="00597C39" w:rsidRPr="000E7FD4" w:rsidRDefault="00597C39" w:rsidP="008929AE">
      <w:pPr>
        <w:tabs>
          <w:tab w:val="left" w:pos="5697"/>
        </w:tabs>
        <w:spacing w:after="0"/>
        <w:ind w:left="993"/>
        <w:jc w:val="both"/>
        <w:rPr>
          <w:rFonts w:ascii="Times New Roman" w:eastAsia="Calibri" w:hAnsi="Times New Roman" w:cs="Times New Roman"/>
          <w:i/>
          <w:sz w:val="28"/>
          <w:szCs w:val="28"/>
          <w:lang w:val="uk-UA" w:eastAsia="ru-RU"/>
        </w:rPr>
      </w:pPr>
      <w:r w:rsidRPr="000E7FD4">
        <w:rPr>
          <w:rFonts w:ascii="Times New Roman" w:eastAsia="Calibri" w:hAnsi="Times New Roman" w:cs="Times New Roman"/>
          <w:b/>
          <w:i/>
          <w:sz w:val="28"/>
          <w:szCs w:val="28"/>
          <w:lang w:val="uk-UA" w:eastAsia="ru-RU"/>
        </w:rPr>
        <w:t>Називається...</w:t>
      </w:r>
      <w:r w:rsidRPr="000E7FD4">
        <w:rPr>
          <w:rFonts w:ascii="Times New Roman" w:eastAsia="Calibri" w:hAnsi="Times New Roman" w:cs="Times New Roman"/>
          <w:i/>
          <w:sz w:val="28"/>
          <w:szCs w:val="28"/>
          <w:lang w:val="uk-UA" w:eastAsia="ru-RU"/>
        </w:rPr>
        <w:t xml:space="preserve"> </w:t>
      </w:r>
      <w:r w:rsidRPr="000E7FD4">
        <w:rPr>
          <w:rFonts w:ascii="Times New Roman" w:eastAsia="Calibri" w:hAnsi="Times New Roman" w:cs="Times New Roman"/>
          <w:b/>
          <w:i/>
          <w:sz w:val="28"/>
          <w:szCs w:val="28"/>
          <w:u w:val="single"/>
          <w:lang w:val="uk-UA" w:eastAsia="ru-RU"/>
        </w:rPr>
        <w:t>( стручок</w:t>
      </w:r>
      <w:r w:rsidRPr="000E7FD4">
        <w:rPr>
          <w:rFonts w:ascii="Times New Roman" w:eastAsia="Calibri" w:hAnsi="Times New Roman" w:cs="Times New Roman"/>
          <w:i/>
          <w:sz w:val="28"/>
          <w:szCs w:val="28"/>
          <w:lang w:val="uk-UA" w:eastAsia="ru-RU"/>
        </w:rPr>
        <w:t>)</w:t>
      </w:r>
    </w:p>
    <w:p w:rsidR="00597C39" w:rsidRPr="000E7FD4" w:rsidRDefault="00597C39" w:rsidP="008929AE">
      <w:pPr>
        <w:numPr>
          <w:ilvl w:val="1"/>
          <w:numId w:val="17"/>
        </w:numPr>
        <w:tabs>
          <w:tab w:val="clear" w:pos="1495"/>
          <w:tab w:val="left" w:pos="5697"/>
        </w:tabs>
        <w:spacing w:after="0"/>
        <w:ind w:left="993"/>
        <w:jc w:val="both"/>
        <w:rPr>
          <w:rFonts w:ascii="Times New Roman" w:eastAsia="Calibri" w:hAnsi="Times New Roman" w:cs="Times New Roman"/>
          <w:i/>
          <w:sz w:val="28"/>
          <w:szCs w:val="28"/>
          <w:lang w:val="uk-UA" w:eastAsia="ru-RU"/>
        </w:rPr>
      </w:pPr>
      <w:r w:rsidRPr="000E7FD4">
        <w:rPr>
          <w:rFonts w:ascii="Times New Roman" w:eastAsia="Calibri" w:hAnsi="Times New Roman" w:cs="Times New Roman"/>
          <w:b/>
          <w:i/>
          <w:sz w:val="28"/>
          <w:szCs w:val="28"/>
          <w:lang w:val="uk-UA" w:eastAsia="ru-RU"/>
        </w:rPr>
        <w:t>Що це за 7 братів: роками рівні, іменами різні</w:t>
      </w:r>
      <w:r w:rsidRPr="000E7FD4">
        <w:rPr>
          <w:rFonts w:ascii="Times New Roman" w:eastAsia="Calibri" w:hAnsi="Times New Roman" w:cs="Times New Roman"/>
          <w:i/>
          <w:sz w:val="28"/>
          <w:szCs w:val="28"/>
          <w:lang w:val="uk-UA" w:eastAsia="ru-RU"/>
        </w:rPr>
        <w:t xml:space="preserve">. </w:t>
      </w:r>
      <w:r w:rsidRPr="000E7FD4">
        <w:rPr>
          <w:rFonts w:ascii="Times New Roman" w:eastAsia="Calibri" w:hAnsi="Times New Roman" w:cs="Times New Roman"/>
          <w:b/>
          <w:i/>
          <w:sz w:val="28"/>
          <w:szCs w:val="28"/>
          <w:u w:val="single"/>
          <w:lang w:val="uk-UA" w:eastAsia="ru-RU"/>
        </w:rPr>
        <w:t xml:space="preserve">(дні </w:t>
      </w:r>
      <w:r w:rsidR="007F0B9B" w:rsidRPr="000E7FD4">
        <w:rPr>
          <w:rFonts w:ascii="Times New Roman" w:eastAsia="Calibri" w:hAnsi="Times New Roman" w:cs="Times New Roman"/>
          <w:b/>
          <w:i/>
          <w:sz w:val="28"/>
          <w:szCs w:val="28"/>
          <w:u w:val="single"/>
          <w:lang w:val="uk-UA" w:eastAsia="ru-RU"/>
        </w:rPr>
        <w:t>тижня</w:t>
      </w:r>
      <w:r w:rsidRPr="000E7FD4">
        <w:rPr>
          <w:rFonts w:ascii="Times New Roman" w:eastAsia="Calibri" w:hAnsi="Times New Roman" w:cs="Times New Roman"/>
          <w:b/>
          <w:i/>
          <w:sz w:val="28"/>
          <w:szCs w:val="28"/>
          <w:u w:val="single"/>
          <w:lang w:val="uk-UA" w:eastAsia="ru-RU"/>
        </w:rPr>
        <w:t>)</w:t>
      </w:r>
    </w:p>
    <w:p w:rsidR="00597C39" w:rsidRPr="000E7FD4" w:rsidRDefault="00597C39" w:rsidP="000E7FD4">
      <w:pPr>
        <w:tabs>
          <w:tab w:val="left" w:pos="5697"/>
        </w:tabs>
        <w:spacing w:after="0"/>
        <w:jc w:val="both"/>
        <w:rPr>
          <w:rFonts w:ascii="Times New Roman" w:eastAsia="Calibri" w:hAnsi="Times New Roman" w:cs="Times New Roman"/>
          <w:sz w:val="28"/>
          <w:szCs w:val="28"/>
          <w:lang w:val="uk-UA" w:eastAsia="ru-RU"/>
        </w:rPr>
      </w:pPr>
      <w:r w:rsidRPr="000E7FD4">
        <w:rPr>
          <w:rFonts w:ascii="Times New Roman" w:eastAsia="Calibri" w:hAnsi="Times New Roman" w:cs="Times New Roman"/>
          <w:sz w:val="28"/>
          <w:szCs w:val="28"/>
          <w:lang w:val="uk-UA" w:eastAsia="ru-RU"/>
        </w:rPr>
        <w:t xml:space="preserve">  Корисно буває запропонувати і задачі – жарти:</w:t>
      </w:r>
    </w:p>
    <w:p w:rsidR="00597C39" w:rsidRPr="000E7FD4" w:rsidRDefault="00597C39" w:rsidP="008929AE">
      <w:pPr>
        <w:numPr>
          <w:ilvl w:val="0"/>
          <w:numId w:val="18"/>
        </w:numPr>
        <w:tabs>
          <w:tab w:val="clear" w:pos="720"/>
          <w:tab w:val="left" w:pos="5697"/>
        </w:tabs>
        <w:spacing w:after="0"/>
        <w:ind w:left="993"/>
        <w:jc w:val="both"/>
        <w:rPr>
          <w:rFonts w:ascii="Times New Roman" w:eastAsia="Calibri" w:hAnsi="Times New Roman" w:cs="Times New Roman"/>
          <w:i/>
          <w:sz w:val="28"/>
          <w:szCs w:val="28"/>
          <w:lang w:val="uk-UA" w:eastAsia="ru-RU"/>
        </w:rPr>
      </w:pPr>
      <w:r w:rsidRPr="000E7FD4">
        <w:rPr>
          <w:rFonts w:ascii="Times New Roman" w:eastAsia="Calibri" w:hAnsi="Times New Roman" w:cs="Times New Roman"/>
          <w:b/>
          <w:i/>
          <w:sz w:val="28"/>
          <w:szCs w:val="28"/>
          <w:lang w:val="uk-UA" w:eastAsia="ru-RU"/>
        </w:rPr>
        <w:t>Росте 4 берези. На кожній берез</w:t>
      </w:r>
      <w:r w:rsidR="007F0B9B" w:rsidRPr="000E7FD4">
        <w:rPr>
          <w:rFonts w:ascii="Times New Roman" w:eastAsia="Calibri" w:hAnsi="Times New Roman" w:cs="Times New Roman"/>
          <w:b/>
          <w:i/>
          <w:sz w:val="28"/>
          <w:szCs w:val="28"/>
          <w:lang w:val="uk-UA" w:eastAsia="ru-RU"/>
        </w:rPr>
        <w:t xml:space="preserve">і по 4 гілки. На кожній гілці </w:t>
      </w:r>
      <w:r w:rsidRPr="000E7FD4">
        <w:rPr>
          <w:rFonts w:ascii="Times New Roman" w:eastAsia="Calibri" w:hAnsi="Times New Roman" w:cs="Times New Roman"/>
          <w:b/>
          <w:i/>
          <w:sz w:val="28"/>
          <w:szCs w:val="28"/>
          <w:lang w:val="uk-UA" w:eastAsia="ru-RU"/>
        </w:rPr>
        <w:t>по 4 яблука. Скільки всього яблук?</w:t>
      </w:r>
      <w:r w:rsidRPr="000E7FD4">
        <w:rPr>
          <w:rFonts w:ascii="Times New Roman" w:eastAsia="Calibri" w:hAnsi="Times New Roman" w:cs="Times New Roman"/>
          <w:i/>
          <w:sz w:val="28"/>
          <w:szCs w:val="28"/>
          <w:lang w:val="uk-UA" w:eastAsia="ru-RU"/>
        </w:rPr>
        <w:t xml:space="preserve"> </w:t>
      </w:r>
      <w:r w:rsidRPr="000E7FD4">
        <w:rPr>
          <w:rFonts w:ascii="Times New Roman" w:eastAsia="Calibri" w:hAnsi="Times New Roman" w:cs="Times New Roman"/>
          <w:b/>
          <w:i/>
          <w:sz w:val="28"/>
          <w:szCs w:val="28"/>
          <w:u w:val="single"/>
          <w:lang w:val="uk-UA" w:eastAsia="ru-RU"/>
        </w:rPr>
        <w:t>( На березі яблука не ростуть)</w:t>
      </w:r>
    </w:p>
    <w:p w:rsidR="00597C39" w:rsidRPr="000E7FD4" w:rsidRDefault="007F0B9B" w:rsidP="008929AE">
      <w:pPr>
        <w:numPr>
          <w:ilvl w:val="0"/>
          <w:numId w:val="18"/>
        </w:numPr>
        <w:tabs>
          <w:tab w:val="clear" w:pos="720"/>
          <w:tab w:val="left" w:pos="5697"/>
        </w:tabs>
        <w:spacing w:after="0"/>
        <w:ind w:left="993"/>
        <w:jc w:val="both"/>
        <w:rPr>
          <w:rFonts w:ascii="Times New Roman" w:eastAsia="Calibri" w:hAnsi="Times New Roman" w:cs="Times New Roman"/>
          <w:b/>
          <w:i/>
          <w:sz w:val="28"/>
          <w:szCs w:val="28"/>
          <w:u w:val="single"/>
          <w:lang w:val="uk-UA" w:eastAsia="ru-RU"/>
        </w:rPr>
      </w:pPr>
      <w:r w:rsidRPr="000E7FD4">
        <w:rPr>
          <w:rFonts w:ascii="Times New Roman" w:eastAsia="Calibri" w:hAnsi="Times New Roman" w:cs="Times New Roman"/>
          <w:b/>
          <w:i/>
          <w:sz w:val="28"/>
          <w:szCs w:val="28"/>
          <w:lang w:val="uk-UA" w:eastAsia="ru-RU"/>
        </w:rPr>
        <w:t>4 мишки гризли ск</w:t>
      </w:r>
      <w:r w:rsidR="00597C39" w:rsidRPr="000E7FD4">
        <w:rPr>
          <w:rFonts w:ascii="Times New Roman" w:eastAsia="Calibri" w:hAnsi="Times New Roman" w:cs="Times New Roman"/>
          <w:b/>
          <w:i/>
          <w:sz w:val="28"/>
          <w:szCs w:val="28"/>
          <w:lang w:val="uk-UA" w:eastAsia="ru-RU"/>
        </w:rPr>
        <w:t>и</w:t>
      </w:r>
      <w:r w:rsidRPr="000E7FD4">
        <w:rPr>
          <w:rFonts w:ascii="Times New Roman" w:eastAsia="Calibri" w:hAnsi="Times New Roman" w:cs="Times New Roman"/>
          <w:b/>
          <w:i/>
          <w:sz w:val="28"/>
          <w:szCs w:val="28"/>
          <w:lang w:val="uk-UA" w:eastAsia="ru-RU"/>
        </w:rPr>
        <w:t>б</w:t>
      </w:r>
      <w:r w:rsidR="00597C39" w:rsidRPr="000E7FD4">
        <w:rPr>
          <w:rFonts w:ascii="Times New Roman" w:eastAsia="Calibri" w:hAnsi="Times New Roman" w:cs="Times New Roman"/>
          <w:b/>
          <w:i/>
          <w:sz w:val="28"/>
          <w:szCs w:val="28"/>
          <w:lang w:val="uk-UA" w:eastAsia="ru-RU"/>
        </w:rPr>
        <w:t>ку сиру. Підкралась кішка і схопила 1 мишку. Скільки ми</w:t>
      </w:r>
      <w:r w:rsidRPr="000E7FD4">
        <w:rPr>
          <w:rFonts w:ascii="Times New Roman" w:eastAsia="Calibri" w:hAnsi="Times New Roman" w:cs="Times New Roman"/>
          <w:b/>
          <w:i/>
          <w:sz w:val="28"/>
          <w:szCs w:val="28"/>
          <w:lang w:val="uk-UA" w:eastAsia="ru-RU"/>
        </w:rPr>
        <w:t xml:space="preserve">шок продовжувало гризти </w:t>
      </w:r>
      <w:r w:rsidR="00597C39" w:rsidRPr="000E7FD4">
        <w:rPr>
          <w:rFonts w:ascii="Times New Roman" w:eastAsia="Calibri" w:hAnsi="Times New Roman" w:cs="Times New Roman"/>
          <w:b/>
          <w:i/>
          <w:sz w:val="28"/>
          <w:szCs w:val="28"/>
          <w:lang w:val="uk-UA" w:eastAsia="ru-RU"/>
        </w:rPr>
        <w:t xml:space="preserve"> сир</w:t>
      </w:r>
      <w:r w:rsidR="00597C39" w:rsidRPr="000E7FD4">
        <w:rPr>
          <w:rFonts w:ascii="Times New Roman" w:eastAsia="Calibri" w:hAnsi="Times New Roman" w:cs="Times New Roman"/>
          <w:i/>
          <w:sz w:val="28"/>
          <w:szCs w:val="28"/>
          <w:lang w:val="uk-UA" w:eastAsia="ru-RU"/>
        </w:rPr>
        <w:t xml:space="preserve">? </w:t>
      </w:r>
      <w:r w:rsidR="00597C39" w:rsidRPr="000E7FD4">
        <w:rPr>
          <w:rFonts w:ascii="Times New Roman" w:eastAsia="Calibri" w:hAnsi="Times New Roman" w:cs="Times New Roman"/>
          <w:b/>
          <w:i/>
          <w:sz w:val="28"/>
          <w:szCs w:val="28"/>
          <w:u w:val="single"/>
          <w:lang w:val="uk-UA" w:eastAsia="ru-RU"/>
        </w:rPr>
        <w:t>( Ніскільки, всі миші порозбігалися)</w:t>
      </w:r>
    </w:p>
    <w:p w:rsidR="00597C39" w:rsidRPr="000E7FD4" w:rsidRDefault="001A0139" w:rsidP="008929AE">
      <w:pPr>
        <w:tabs>
          <w:tab w:val="left" w:pos="5697"/>
        </w:tabs>
        <w:spacing w:after="0"/>
        <w:ind w:firstLine="709"/>
        <w:jc w:val="both"/>
        <w:rPr>
          <w:rFonts w:ascii="Times New Roman" w:eastAsia="Calibri" w:hAnsi="Times New Roman" w:cs="Times New Roman"/>
          <w:sz w:val="28"/>
          <w:szCs w:val="28"/>
          <w:lang w:val="uk-UA" w:eastAsia="ru-RU"/>
        </w:rPr>
      </w:pPr>
      <w:r w:rsidRPr="000E7FD4">
        <w:rPr>
          <w:rFonts w:ascii="Times New Roman" w:eastAsia="Calibri" w:hAnsi="Times New Roman" w:cs="Times New Roman"/>
          <w:sz w:val="28"/>
          <w:szCs w:val="28"/>
          <w:lang w:val="uk-UA" w:eastAsia="ru-RU"/>
        </w:rPr>
        <w:t>У</w:t>
      </w:r>
      <w:r w:rsidR="00597C39" w:rsidRPr="000E7FD4">
        <w:rPr>
          <w:rFonts w:ascii="Times New Roman" w:eastAsia="Calibri" w:hAnsi="Times New Roman" w:cs="Times New Roman"/>
          <w:sz w:val="28"/>
          <w:szCs w:val="28"/>
          <w:lang w:val="uk-UA" w:eastAsia="ru-RU"/>
        </w:rPr>
        <w:t xml:space="preserve"> віль</w:t>
      </w:r>
      <w:r w:rsidRPr="000E7FD4">
        <w:rPr>
          <w:rFonts w:ascii="Times New Roman" w:eastAsia="Calibri" w:hAnsi="Times New Roman" w:cs="Times New Roman"/>
          <w:sz w:val="28"/>
          <w:szCs w:val="28"/>
          <w:lang w:val="uk-UA" w:eastAsia="ru-RU"/>
        </w:rPr>
        <w:t>ні хвилини, на перерві ми з дітьми також граємося. Поряд з простими дитячими іграми-забавами граюсь з ними в ігри з елементами математики</w:t>
      </w:r>
      <w:r w:rsidR="00597C39" w:rsidRPr="000E7FD4">
        <w:rPr>
          <w:rFonts w:ascii="Times New Roman" w:eastAsia="Calibri" w:hAnsi="Times New Roman" w:cs="Times New Roman"/>
          <w:sz w:val="28"/>
          <w:szCs w:val="28"/>
          <w:lang w:val="uk-UA" w:eastAsia="ru-RU"/>
        </w:rPr>
        <w:t xml:space="preserve">. Наприклад: можна провести з невеликою групою дітей гру </w:t>
      </w:r>
      <w:r w:rsidR="00597C39" w:rsidRPr="000A208C">
        <w:rPr>
          <w:rFonts w:ascii="Times New Roman" w:eastAsia="Calibri" w:hAnsi="Times New Roman" w:cs="Times New Roman"/>
          <w:b/>
          <w:color w:val="00B050"/>
          <w:sz w:val="28"/>
          <w:szCs w:val="28"/>
          <w:u w:val="single"/>
          <w:lang w:val="uk-UA" w:eastAsia="ru-RU"/>
        </w:rPr>
        <w:t>“Арифметичний квач”</w:t>
      </w:r>
      <w:r w:rsidR="00597C39" w:rsidRPr="000A208C">
        <w:rPr>
          <w:rFonts w:ascii="Times New Roman" w:eastAsia="Calibri" w:hAnsi="Times New Roman" w:cs="Times New Roman"/>
          <w:b/>
          <w:color w:val="00B050"/>
          <w:sz w:val="28"/>
          <w:szCs w:val="28"/>
          <w:lang w:val="uk-UA" w:eastAsia="ru-RU"/>
        </w:rPr>
        <w:t>.</w:t>
      </w:r>
      <w:r w:rsidR="00597C39" w:rsidRPr="000E7FD4">
        <w:rPr>
          <w:rFonts w:ascii="Times New Roman" w:eastAsia="Calibri" w:hAnsi="Times New Roman" w:cs="Times New Roman"/>
          <w:sz w:val="28"/>
          <w:szCs w:val="28"/>
          <w:lang w:val="uk-UA" w:eastAsia="ru-RU"/>
        </w:rPr>
        <w:t xml:space="preserve"> Беручи участь в грі, діти закріпл</w:t>
      </w:r>
      <w:r w:rsidRPr="000E7FD4">
        <w:rPr>
          <w:rFonts w:ascii="Times New Roman" w:eastAsia="Calibri" w:hAnsi="Times New Roman" w:cs="Times New Roman"/>
          <w:sz w:val="28"/>
          <w:szCs w:val="28"/>
          <w:lang w:val="uk-UA" w:eastAsia="ru-RU"/>
        </w:rPr>
        <w:t xml:space="preserve">юють в пам’яті склад числа 10. Умови гри наступні. Діти стають </w:t>
      </w:r>
      <w:r w:rsidR="00597C39" w:rsidRPr="000E7FD4">
        <w:rPr>
          <w:rFonts w:ascii="Times New Roman" w:eastAsia="Calibri" w:hAnsi="Times New Roman" w:cs="Times New Roman"/>
          <w:sz w:val="28"/>
          <w:szCs w:val="28"/>
          <w:lang w:val="uk-UA" w:eastAsia="ru-RU"/>
        </w:rPr>
        <w:t xml:space="preserve"> в коло. Один учень є ведучим і ста</w:t>
      </w:r>
      <w:r w:rsidRPr="000E7FD4">
        <w:rPr>
          <w:rFonts w:ascii="Times New Roman" w:eastAsia="Calibri" w:hAnsi="Times New Roman" w:cs="Times New Roman"/>
          <w:sz w:val="28"/>
          <w:szCs w:val="28"/>
          <w:lang w:val="uk-UA" w:eastAsia="ru-RU"/>
        </w:rPr>
        <w:t>є</w:t>
      </w:r>
      <w:r w:rsidR="00597C39" w:rsidRPr="000E7FD4">
        <w:rPr>
          <w:rFonts w:ascii="Times New Roman" w:eastAsia="Calibri" w:hAnsi="Times New Roman" w:cs="Times New Roman"/>
          <w:sz w:val="28"/>
          <w:szCs w:val="28"/>
          <w:lang w:val="uk-UA" w:eastAsia="ru-RU"/>
        </w:rPr>
        <w:t xml:space="preserve"> в центрі ко</w:t>
      </w:r>
      <w:r w:rsidRPr="000E7FD4">
        <w:rPr>
          <w:rFonts w:ascii="Times New Roman" w:eastAsia="Calibri" w:hAnsi="Times New Roman" w:cs="Times New Roman"/>
          <w:sz w:val="28"/>
          <w:szCs w:val="28"/>
          <w:lang w:val="uk-UA" w:eastAsia="ru-RU"/>
        </w:rPr>
        <w:t>ла. У дітей</w:t>
      </w:r>
      <w:r w:rsidR="00597C39" w:rsidRPr="000E7FD4">
        <w:rPr>
          <w:rFonts w:ascii="Times New Roman" w:eastAsia="Calibri" w:hAnsi="Times New Roman" w:cs="Times New Roman"/>
          <w:sz w:val="28"/>
          <w:szCs w:val="28"/>
          <w:lang w:val="uk-UA" w:eastAsia="ru-RU"/>
        </w:rPr>
        <w:t xml:space="preserve"> прикріплені</w:t>
      </w:r>
      <w:r w:rsidRPr="000E7FD4">
        <w:rPr>
          <w:rFonts w:ascii="Times New Roman" w:eastAsia="Calibri" w:hAnsi="Times New Roman" w:cs="Times New Roman"/>
          <w:sz w:val="28"/>
          <w:szCs w:val="28"/>
          <w:lang w:val="uk-UA" w:eastAsia="ru-RU"/>
        </w:rPr>
        <w:t xml:space="preserve"> картки з числами від 0 до 10. Ц</w:t>
      </w:r>
      <w:r w:rsidR="00597C39" w:rsidRPr="000E7FD4">
        <w:rPr>
          <w:rFonts w:ascii="Times New Roman" w:eastAsia="Calibri" w:hAnsi="Times New Roman" w:cs="Times New Roman"/>
          <w:sz w:val="28"/>
          <w:szCs w:val="28"/>
          <w:lang w:val="uk-UA" w:eastAsia="ru-RU"/>
        </w:rPr>
        <w:t>е в тому випадку, коли крім ведучого, беруть участь в грі ще 11 чоловік.</w:t>
      </w:r>
      <w:r w:rsidRPr="000E7FD4">
        <w:rPr>
          <w:rFonts w:ascii="Times New Roman" w:eastAsia="Calibri" w:hAnsi="Times New Roman" w:cs="Times New Roman"/>
          <w:sz w:val="28"/>
          <w:szCs w:val="28"/>
          <w:lang w:val="uk-UA" w:eastAsia="ru-RU"/>
        </w:rPr>
        <w:t xml:space="preserve"> </w:t>
      </w:r>
      <w:r w:rsidRPr="000E7FD4">
        <w:rPr>
          <w:rFonts w:ascii="Times New Roman" w:eastAsia="Calibri" w:hAnsi="Times New Roman" w:cs="Times New Roman"/>
          <w:sz w:val="28"/>
          <w:szCs w:val="28"/>
          <w:lang w:val="uk-UA" w:eastAsia="ru-RU"/>
        </w:rPr>
        <w:lastRenderedPageBreak/>
        <w:t>У</w:t>
      </w:r>
      <w:r w:rsidR="00597C39" w:rsidRPr="000E7FD4">
        <w:rPr>
          <w:rFonts w:ascii="Times New Roman" w:eastAsia="Calibri" w:hAnsi="Times New Roman" w:cs="Times New Roman"/>
          <w:sz w:val="28"/>
          <w:szCs w:val="28"/>
          <w:lang w:val="uk-UA" w:eastAsia="ru-RU"/>
        </w:rPr>
        <w:t>чень – ведучий голосно називає число, наприклад, 8.  Тоді учень</w:t>
      </w:r>
      <w:r w:rsidRPr="000E7FD4">
        <w:rPr>
          <w:rFonts w:ascii="Times New Roman" w:eastAsia="Calibri" w:hAnsi="Times New Roman" w:cs="Times New Roman"/>
          <w:sz w:val="28"/>
          <w:szCs w:val="28"/>
          <w:lang w:val="uk-UA" w:eastAsia="ru-RU"/>
        </w:rPr>
        <w:t>,</w:t>
      </w:r>
      <w:r w:rsidR="00597C39" w:rsidRPr="000E7FD4">
        <w:rPr>
          <w:rFonts w:ascii="Times New Roman" w:eastAsia="Calibri" w:hAnsi="Times New Roman" w:cs="Times New Roman"/>
          <w:sz w:val="28"/>
          <w:szCs w:val="28"/>
          <w:lang w:val="uk-UA" w:eastAsia="ru-RU"/>
        </w:rPr>
        <w:t xml:space="preserve"> який стоїть в колі і має число 8 , оббігає коло, щоб доторкнутися до учня з ч</w:t>
      </w:r>
      <w:r w:rsidRPr="000E7FD4">
        <w:rPr>
          <w:rFonts w:ascii="Times New Roman" w:eastAsia="Calibri" w:hAnsi="Times New Roman" w:cs="Times New Roman"/>
          <w:sz w:val="28"/>
          <w:szCs w:val="28"/>
          <w:lang w:val="uk-UA" w:eastAsia="ru-RU"/>
        </w:rPr>
        <w:t>ислом 2, яке доповнює 8 до 10. Щ</w:t>
      </w:r>
      <w:r w:rsidR="00597C39" w:rsidRPr="000E7FD4">
        <w:rPr>
          <w:rFonts w:ascii="Times New Roman" w:eastAsia="Calibri" w:hAnsi="Times New Roman" w:cs="Times New Roman"/>
          <w:sz w:val="28"/>
          <w:szCs w:val="28"/>
          <w:lang w:val="uk-UA" w:eastAsia="ru-RU"/>
        </w:rPr>
        <w:t xml:space="preserve">об не дати, коли його “заквачують”, учень з 2 повинен швидко здогадатися, що </w:t>
      </w:r>
      <w:r w:rsidRPr="000E7FD4">
        <w:rPr>
          <w:rFonts w:ascii="Times New Roman" w:eastAsia="Calibri" w:hAnsi="Times New Roman" w:cs="Times New Roman"/>
          <w:sz w:val="28"/>
          <w:szCs w:val="28"/>
          <w:lang w:val="uk-UA" w:eastAsia="ru-RU"/>
        </w:rPr>
        <w:t xml:space="preserve">його число є </w:t>
      </w:r>
      <w:r w:rsidR="00597C39" w:rsidRPr="000E7FD4">
        <w:rPr>
          <w:rFonts w:ascii="Times New Roman" w:eastAsia="Calibri" w:hAnsi="Times New Roman" w:cs="Times New Roman"/>
          <w:sz w:val="28"/>
          <w:szCs w:val="28"/>
          <w:lang w:val="uk-UA" w:eastAsia="ru-RU"/>
        </w:rPr>
        <w:t>доповнення</w:t>
      </w:r>
      <w:r w:rsidRPr="000E7FD4">
        <w:rPr>
          <w:rFonts w:ascii="Times New Roman" w:eastAsia="Calibri" w:hAnsi="Times New Roman" w:cs="Times New Roman"/>
          <w:sz w:val="28"/>
          <w:szCs w:val="28"/>
          <w:lang w:val="uk-UA" w:eastAsia="ru-RU"/>
        </w:rPr>
        <w:t>м</w:t>
      </w:r>
      <w:r w:rsidR="00597C39" w:rsidRPr="000E7FD4">
        <w:rPr>
          <w:rFonts w:ascii="Times New Roman" w:eastAsia="Calibri" w:hAnsi="Times New Roman" w:cs="Times New Roman"/>
          <w:sz w:val="28"/>
          <w:szCs w:val="28"/>
          <w:lang w:val="uk-UA" w:eastAsia="ru-RU"/>
        </w:rPr>
        <w:t xml:space="preserve"> до 10</w:t>
      </w:r>
      <w:r w:rsidRPr="000E7FD4">
        <w:rPr>
          <w:rFonts w:ascii="Times New Roman" w:eastAsia="Calibri" w:hAnsi="Times New Roman" w:cs="Times New Roman"/>
          <w:sz w:val="28"/>
          <w:szCs w:val="28"/>
          <w:lang w:val="uk-UA" w:eastAsia="ru-RU"/>
        </w:rPr>
        <w:t xml:space="preserve"> і</w:t>
      </w:r>
      <w:r w:rsidR="00597C39" w:rsidRPr="000E7FD4">
        <w:rPr>
          <w:rFonts w:ascii="Times New Roman" w:eastAsia="Calibri" w:hAnsi="Times New Roman" w:cs="Times New Roman"/>
          <w:sz w:val="28"/>
          <w:szCs w:val="28"/>
          <w:lang w:val="uk-UA" w:eastAsia="ru-RU"/>
        </w:rPr>
        <w:t xml:space="preserve">  оббігти коло </w:t>
      </w:r>
      <w:r w:rsidRPr="000E7FD4">
        <w:rPr>
          <w:rFonts w:ascii="Times New Roman" w:eastAsia="Calibri" w:hAnsi="Times New Roman" w:cs="Times New Roman"/>
          <w:sz w:val="28"/>
          <w:szCs w:val="28"/>
          <w:lang w:val="uk-UA" w:eastAsia="ru-RU"/>
        </w:rPr>
        <w:t>,тікаючи від учня з</w:t>
      </w:r>
      <w:r w:rsidR="00597C39" w:rsidRPr="000E7FD4">
        <w:rPr>
          <w:rFonts w:ascii="Times New Roman" w:eastAsia="Calibri" w:hAnsi="Times New Roman" w:cs="Times New Roman"/>
          <w:sz w:val="28"/>
          <w:szCs w:val="28"/>
          <w:lang w:val="uk-UA" w:eastAsia="ru-RU"/>
        </w:rPr>
        <w:t xml:space="preserve"> 8 і стати на своє місце. Якщо 8 не “ заквачує” 2, то учень з 8 ста</w:t>
      </w:r>
      <w:r w:rsidRPr="000E7FD4">
        <w:rPr>
          <w:rFonts w:ascii="Times New Roman" w:eastAsia="Calibri" w:hAnsi="Times New Roman" w:cs="Times New Roman"/>
          <w:sz w:val="28"/>
          <w:szCs w:val="28"/>
          <w:lang w:val="uk-UA" w:eastAsia="ru-RU"/>
        </w:rPr>
        <w:t>є</w:t>
      </w:r>
      <w:r w:rsidR="00597C39" w:rsidRPr="000E7FD4">
        <w:rPr>
          <w:rFonts w:ascii="Times New Roman" w:eastAsia="Calibri" w:hAnsi="Times New Roman" w:cs="Times New Roman"/>
          <w:sz w:val="28"/>
          <w:szCs w:val="28"/>
          <w:lang w:val="uk-UA" w:eastAsia="ru-RU"/>
        </w:rPr>
        <w:t xml:space="preserve"> в коло, а </w:t>
      </w:r>
      <w:r w:rsidRPr="000E7FD4">
        <w:rPr>
          <w:rFonts w:ascii="Times New Roman" w:eastAsia="Calibri" w:hAnsi="Times New Roman" w:cs="Times New Roman"/>
          <w:sz w:val="28"/>
          <w:szCs w:val="28"/>
          <w:lang w:val="uk-UA" w:eastAsia="ru-RU"/>
        </w:rPr>
        <w:t xml:space="preserve">той, хто був ведучим, займає </w:t>
      </w:r>
      <w:r w:rsidR="00597C39" w:rsidRPr="000E7FD4">
        <w:rPr>
          <w:rFonts w:ascii="Times New Roman" w:eastAsia="Calibri" w:hAnsi="Times New Roman" w:cs="Times New Roman"/>
          <w:sz w:val="28"/>
          <w:szCs w:val="28"/>
          <w:lang w:val="uk-UA" w:eastAsia="ru-RU"/>
        </w:rPr>
        <w:t>його м</w:t>
      </w:r>
      <w:r w:rsidR="00E40C0B" w:rsidRPr="000E7FD4">
        <w:rPr>
          <w:rFonts w:ascii="Times New Roman" w:eastAsia="Calibri" w:hAnsi="Times New Roman" w:cs="Times New Roman"/>
          <w:sz w:val="28"/>
          <w:szCs w:val="28"/>
          <w:lang w:val="uk-UA" w:eastAsia="ru-RU"/>
        </w:rPr>
        <w:t>ісце,</w:t>
      </w:r>
      <w:r w:rsidR="00597C39" w:rsidRPr="000E7FD4">
        <w:rPr>
          <w:rFonts w:ascii="Times New Roman" w:eastAsia="Calibri" w:hAnsi="Times New Roman" w:cs="Times New Roman"/>
          <w:sz w:val="28"/>
          <w:szCs w:val="28"/>
          <w:lang w:val="uk-UA" w:eastAsia="ru-RU"/>
        </w:rPr>
        <w:t xml:space="preserve"> отриму</w:t>
      </w:r>
      <w:r w:rsidR="00E40C0B" w:rsidRPr="000E7FD4">
        <w:rPr>
          <w:rFonts w:ascii="Times New Roman" w:eastAsia="Calibri" w:hAnsi="Times New Roman" w:cs="Times New Roman"/>
          <w:sz w:val="28"/>
          <w:szCs w:val="28"/>
          <w:lang w:val="uk-UA" w:eastAsia="ru-RU"/>
        </w:rPr>
        <w:t>ючи</w:t>
      </w:r>
      <w:r w:rsidR="00597C39" w:rsidRPr="000E7FD4">
        <w:rPr>
          <w:rFonts w:ascii="Times New Roman" w:eastAsia="Calibri" w:hAnsi="Times New Roman" w:cs="Times New Roman"/>
          <w:sz w:val="28"/>
          <w:szCs w:val="28"/>
          <w:lang w:val="uk-UA" w:eastAsia="ru-RU"/>
        </w:rPr>
        <w:t xml:space="preserve"> від нового ведучого і картку з числом 8 , </w:t>
      </w:r>
      <w:r w:rsidR="00E40C0B" w:rsidRPr="000E7FD4">
        <w:rPr>
          <w:rFonts w:ascii="Times New Roman" w:eastAsia="Calibri" w:hAnsi="Times New Roman" w:cs="Times New Roman"/>
          <w:sz w:val="28"/>
          <w:szCs w:val="28"/>
          <w:lang w:val="uk-UA" w:eastAsia="ru-RU"/>
        </w:rPr>
        <w:t xml:space="preserve">яку </w:t>
      </w:r>
      <w:r w:rsidR="00597C39" w:rsidRPr="000E7FD4">
        <w:rPr>
          <w:rFonts w:ascii="Times New Roman" w:eastAsia="Calibri" w:hAnsi="Times New Roman" w:cs="Times New Roman"/>
          <w:sz w:val="28"/>
          <w:szCs w:val="28"/>
          <w:lang w:val="uk-UA" w:eastAsia="ru-RU"/>
        </w:rPr>
        <w:t xml:space="preserve">прикріплює </w:t>
      </w:r>
      <w:r w:rsidR="00E40C0B" w:rsidRPr="000E7FD4">
        <w:rPr>
          <w:rFonts w:ascii="Times New Roman" w:eastAsia="Calibri" w:hAnsi="Times New Roman" w:cs="Times New Roman"/>
          <w:sz w:val="28"/>
          <w:szCs w:val="28"/>
          <w:lang w:val="uk-UA" w:eastAsia="ru-RU"/>
        </w:rPr>
        <w:t>у</w:t>
      </w:r>
      <w:r w:rsidR="00597C39" w:rsidRPr="000E7FD4">
        <w:rPr>
          <w:rFonts w:ascii="Times New Roman" w:eastAsia="Calibri" w:hAnsi="Times New Roman" w:cs="Times New Roman"/>
          <w:sz w:val="28"/>
          <w:szCs w:val="28"/>
          <w:lang w:val="uk-UA" w:eastAsia="ru-RU"/>
        </w:rPr>
        <w:t xml:space="preserve"> себе на грудях.</w:t>
      </w:r>
      <w:r w:rsidR="008929AE">
        <w:rPr>
          <w:rFonts w:ascii="Times New Roman" w:eastAsia="Calibri" w:hAnsi="Times New Roman" w:cs="Times New Roman"/>
          <w:sz w:val="28"/>
          <w:szCs w:val="28"/>
          <w:lang w:val="uk-UA" w:eastAsia="ru-RU"/>
        </w:rPr>
        <w:t xml:space="preserve"> </w:t>
      </w:r>
      <w:r w:rsidR="00597C39" w:rsidRPr="000E7FD4">
        <w:rPr>
          <w:rFonts w:ascii="Times New Roman" w:eastAsia="Calibri" w:hAnsi="Times New Roman" w:cs="Times New Roman"/>
          <w:sz w:val="28"/>
          <w:szCs w:val="28"/>
          <w:lang w:val="uk-UA" w:eastAsia="ru-RU"/>
        </w:rPr>
        <w:t>Якщо 8 “заквачила” 2 , то учень з числом 2  ста</w:t>
      </w:r>
      <w:r w:rsidR="00E40C0B" w:rsidRPr="000E7FD4">
        <w:rPr>
          <w:rFonts w:ascii="Times New Roman" w:eastAsia="Calibri" w:hAnsi="Times New Roman" w:cs="Times New Roman"/>
          <w:sz w:val="28"/>
          <w:szCs w:val="28"/>
          <w:lang w:val="uk-UA" w:eastAsia="ru-RU"/>
        </w:rPr>
        <w:t>є</w:t>
      </w:r>
      <w:r w:rsidR="00597C39" w:rsidRPr="000E7FD4">
        <w:rPr>
          <w:rFonts w:ascii="Times New Roman" w:eastAsia="Calibri" w:hAnsi="Times New Roman" w:cs="Times New Roman"/>
          <w:sz w:val="28"/>
          <w:szCs w:val="28"/>
          <w:lang w:val="uk-UA" w:eastAsia="ru-RU"/>
        </w:rPr>
        <w:t xml:space="preserve"> ведучим, віддаючи свою картку минулому ведучому.</w:t>
      </w:r>
    </w:p>
    <w:p w:rsidR="00597C39" w:rsidRPr="000E7FD4" w:rsidRDefault="00597C39" w:rsidP="008929AE">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Під час проведення позакласних занять необхідно ретельно продумувати застосування наочності. З одного боку, наочність повинна бути цікавою, з іншої – вона повинна сприяти розумінню дітьми сутності рішення того чи іншого питання, запам’ятовуванню деталей математичного або логічного завдання.</w:t>
      </w:r>
    </w:p>
    <w:p w:rsidR="00597C39" w:rsidRPr="000E7FD4" w:rsidRDefault="00597C39" w:rsidP="008929AE">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В процесі занять потрібно забезпечити диференційований підхід, враховуючи особливості окремих учнів, оскільки запропоновані їм питання та завдання можуть бути спрямовані на виховання уваги, пам’яті на числа, формування обчислювальних навичок, розширення загального світогляду, прищеплення інтересу до розв'язання задач і т.д.</w:t>
      </w:r>
    </w:p>
    <w:p w:rsidR="00597C39" w:rsidRPr="000E7FD4" w:rsidRDefault="00597C39" w:rsidP="008929AE">
      <w:pPr>
        <w:spacing w:after="0"/>
        <w:ind w:firstLine="709"/>
        <w:jc w:val="both"/>
        <w:rPr>
          <w:rFonts w:ascii="Times New Roman" w:hAnsi="Times New Roman" w:cs="Times New Roman"/>
          <w:sz w:val="16"/>
          <w:szCs w:val="16"/>
          <w:lang w:val="uk-UA"/>
        </w:rPr>
      </w:pPr>
      <w:r w:rsidRPr="000E7FD4">
        <w:rPr>
          <w:rFonts w:ascii="Times New Roman" w:hAnsi="Times New Roman" w:cs="Times New Roman"/>
          <w:sz w:val="28"/>
          <w:szCs w:val="28"/>
          <w:lang w:val="uk-UA"/>
        </w:rPr>
        <w:t>Цікавість до математики в молодших класах підтримується цікавістю самих задач, питань, завдань. Говорячи про цікавість, мається на увазі не розважання дітей порожніми забавками, а цікавість змісту математичних завдань або форми, в якій вони подаються. Педагогічно виправдана розважальність має на меті привернути увагу дітей, підсилити її, активізувати їхню розумову ді Позакласна робота з математики складає нерозривну єдність з загальним навчально-виховним процесом навчання математики, складного процесу впливу на свідомість і поведінку молодших школярів, поглиблення та розширення їхніх знань та навичок, самого змісту математики, всієї діяльності учителя у поєднанні з різноманітною діяльністю учнів.</w:t>
      </w:r>
    </w:p>
    <w:p w:rsidR="00171F20" w:rsidRPr="000E7FD4" w:rsidRDefault="00171F20" w:rsidP="000E7FD4">
      <w:pPr>
        <w:spacing w:after="0"/>
        <w:jc w:val="both"/>
        <w:rPr>
          <w:rFonts w:ascii="Times New Roman" w:hAnsi="Times New Roman" w:cs="Times New Roman"/>
          <w:sz w:val="16"/>
          <w:szCs w:val="16"/>
          <w:lang w:val="uk-UA"/>
        </w:rPr>
      </w:pPr>
    </w:p>
    <w:p w:rsidR="00171F20" w:rsidRPr="000E7FD4" w:rsidRDefault="00171F20" w:rsidP="000E7FD4">
      <w:pPr>
        <w:spacing w:after="0"/>
        <w:jc w:val="both"/>
        <w:rPr>
          <w:rFonts w:ascii="Times New Roman" w:hAnsi="Times New Roman" w:cs="Times New Roman"/>
          <w:sz w:val="16"/>
          <w:szCs w:val="16"/>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8929AE" w:rsidRDefault="008929AE" w:rsidP="000E7FD4">
      <w:pPr>
        <w:spacing w:after="0"/>
        <w:jc w:val="center"/>
        <w:rPr>
          <w:rFonts w:ascii="Times New Roman" w:hAnsi="Times New Roman" w:cs="Times New Roman"/>
          <w:b/>
          <w:i/>
          <w:color w:val="C00000"/>
          <w:sz w:val="36"/>
          <w:szCs w:val="36"/>
          <w:u w:val="single"/>
          <w:lang w:val="uk-UA"/>
        </w:rPr>
      </w:pPr>
    </w:p>
    <w:p w:rsidR="00597C39" w:rsidRPr="000E7FD4" w:rsidRDefault="00171F20" w:rsidP="000E7FD4">
      <w:pPr>
        <w:spacing w:after="0"/>
        <w:jc w:val="center"/>
        <w:rPr>
          <w:rFonts w:ascii="Times New Roman" w:hAnsi="Times New Roman" w:cs="Times New Roman"/>
          <w:b/>
          <w:i/>
          <w:color w:val="C00000"/>
          <w:sz w:val="36"/>
          <w:szCs w:val="36"/>
          <w:u w:val="single"/>
          <w:lang w:val="uk-UA"/>
        </w:rPr>
      </w:pPr>
      <w:r w:rsidRPr="000E7FD4">
        <w:rPr>
          <w:rFonts w:ascii="Times New Roman" w:hAnsi="Times New Roman" w:cs="Times New Roman"/>
          <w:b/>
          <w:i/>
          <w:color w:val="C00000"/>
          <w:sz w:val="36"/>
          <w:szCs w:val="36"/>
          <w:u w:val="single"/>
          <w:lang w:val="uk-UA"/>
        </w:rPr>
        <w:t>І</w:t>
      </w:r>
      <w:r w:rsidR="000A208C">
        <w:rPr>
          <w:rFonts w:ascii="Times New Roman" w:hAnsi="Times New Roman" w:cs="Times New Roman"/>
          <w:b/>
          <w:i/>
          <w:color w:val="C00000"/>
          <w:sz w:val="36"/>
          <w:szCs w:val="36"/>
          <w:u w:val="single"/>
          <w:lang w:val="uk-UA"/>
        </w:rPr>
        <w:t>Х</w:t>
      </w:r>
      <w:r w:rsidRPr="000E7FD4">
        <w:rPr>
          <w:rFonts w:ascii="Times New Roman" w:hAnsi="Times New Roman" w:cs="Times New Roman"/>
          <w:b/>
          <w:i/>
          <w:color w:val="C00000"/>
          <w:sz w:val="36"/>
          <w:szCs w:val="36"/>
          <w:u w:val="single"/>
          <w:lang w:val="uk-UA"/>
        </w:rPr>
        <w:t>. Висновки</w:t>
      </w:r>
    </w:p>
    <w:p w:rsidR="00155AA0" w:rsidRPr="000E7FD4" w:rsidRDefault="00155AA0" w:rsidP="008929AE">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Гра займає значне місце в перші роки навчання дітей у школі </w:t>
      </w:r>
      <w:r w:rsidR="007F0B9B" w:rsidRPr="000E7FD4">
        <w:rPr>
          <w:rFonts w:ascii="Times New Roman" w:hAnsi="Times New Roman" w:cs="Times New Roman"/>
          <w:sz w:val="28"/>
          <w:szCs w:val="28"/>
          <w:lang w:val="uk-UA"/>
        </w:rPr>
        <w:t>.</w:t>
      </w:r>
      <w:r w:rsidRPr="000E7FD4">
        <w:rPr>
          <w:rFonts w:ascii="Times New Roman" w:hAnsi="Times New Roman" w:cs="Times New Roman"/>
          <w:sz w:val="28"/>
          <w:szCs w:val="28"/>
          <w:lang w:val="uk-UA"/>
        </w:rPr>
        <w:t xml:space="preserve">  У ході гри учні не помітно для себе виконують різні вправи, де їм самим доводиться порівнювати, виконувати арифметичні дії, тренуватися в усному рахунку, вирішувати завдання. Гра ставить учнів в умови пошуку, пробуджує інтерес до перемоги, отже, діти прагнуть бути швидкими, спритними, чітко виконувати завдання, дотримуватися правил гри. </w:t>
      </w:r>
    </w:p>
    <w:p w:rsidR="00155AA0" w:rsidRPr="000E7FD4" w:rsidRDefault="00155AA0" w:rsidP="008929AE">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 В іграх, особливо колективних, формуються і моральні якості дитини. У ході гри діти вчаться надавати допомогу товаришам, рахуватися з думкою та інтересами інших, стримувати свої бажання. У дітей розвивається почуття відповідальності, колективізму, виховується дисципліна, воля, характер. </w:t>
      </w:r>
    </w:p>
    <w:p w:rsidR="00155AA0" w:rsidRPr="000E7FD4" w:rsidRDefault="00155AA0" w:rsidP="008929AE">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 Включення в урок ігор та ігрових моментів робить процес навчання цікавим і цікавим, створює в дітей бадьорий робочий настрій, полегшує подолання труднощів в освоєнні навчального матеріалу.</w:t>
      </w:r>
      <w:r w:rsidR="008929AE">
        <w:rPr>
          <w:rFonts w:ascii="Times New Roman" w:hAnsi="Times New Roman" w:cs="Times New Roman"/>
          <w:sz w:val="28"/>
          <w:szCs w:val="28"/>
          <w:lang w:val="uk-UA"/>
        </w:rPr>
        <w:t xml:space="preserve"> </w:t>
      </w:r>
      <w:r w:rsidRPr="000E7FD4">
        <w:rPr>
          <w:rFonts w:ascii="Times New Roman" w:hAnsi="Times New Roman" w:cs="Times New Roman"/>
          <w:sz w:val="28"/>
          <w:szCs w:val="28"/>
          <w:lang w:val="uk-UA"/>
        </w:rPr>
        <w:t xml:space="preserve">Різноманітні ігрові дії, за допомогою яких вирішується та чи інша розумова задача, посилює інтерес дітей до предмета, до пізнання ними навколишнього світу. </w:t>
      </w:r>
    </w:p>
    <w:p w:rsidR="00155AA0" w:rsidRPr="000E7FD4" w:rsidRDefault="00155AA0" w:rsidP="008929AE">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 Прийоми слухової, зорової, рухової наочності, цікаві питання, завдання-жарти, моменти несподіванки сприяють активізації розумової діяльності. Значна частина ігор дає можливість зробити те чи інше узагальнення, усвідомити правила, які тільки що вивчили, закріпити, повторити отримані знання в системі,, в нових зв'язках, що сприяє більш глибокому засвоєнню пройденого. </w:t>
      </w:r>
    </w:p>
    <w:p w:rsidR="00155AA0" w:rsidRPr="000E7FD4" w:rsidRDefault="00155AA0" w:rsidP="008929AE">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Однак гра не повинна бути самоціллю, а повинна служити засобом розвитку інтересу до предмету, тому при її організації варто дотримуватися наступних вимог: </w:t>
      </w:r>
    </w:p>
    <w:p w:rsidR="00155AA0" w:rsidRPr="000E7FD4" w:rsidRDefault="00155AA0" w:rsidP="008929AE">
      <w:pPr>
        <w:spacing w:after="0"/>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lastRenderedPageBreak/>
        <w:t xml:space="preserve"> 1) Правила гри мають бути простими, точно сформульованими. Матеріал гри повинен бути посилена для всіх дітей. </w:t>
      </w:r>
    </w:p>
    <w:p w:rsidR="00155AA0" w:rsidRPr="000E7FD4" w:rsidRDefault="00155AA0" w:rsidP="008929AE">
      <w:pPr>
        <w:spacing w:after="0"/>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 2) Дидактичний матеріал повинен бути простий по в</w:t>
      </w:r>
      <w:r w:rsidR="007F0B9B" w:rsidRPr="000E7FD4">
        <w:rPr>
          <w:rFonts w:ascii="Times New Roman" w:hAnsi="Times New Roman" w:cs="Times New Roman"/>
          <w:sz w:val="28"/>
          <w:szCs w:val="28"/>
          <w:lang w:val="uk-UA"/>
        </w:rPr>
        <w:t>иготовленню, і по використанн</w:t>
      </w:r>
      <w:r w:rsidRPr="000E7FD4">
        <w:rPr>
          <w:rFonts w:ascii="Times New Roman" w:hAnsi="Times New Roman" w:cs="Times New Roman"/>
          <w:sz w:val="28"/>
          <w:szCs w:val="28"/>
          <w:lang w:val="uk-UA"/>
        </w:rPr>
        <w:t xml:space="preserve">ю. </w:t>
      </w:r>
    </w:p>
    <w:p w:rsidR="00155AA0" w:rsidRPr="000E7FD4" w:rsidRDefault="00155AA0" w:rsidP="008929AE">
      <w:pPr>
        <w:spacing w:after="0"/>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 3) Гра цікава в тому випадку, якщо в ній бере участь кожна дитина. </w:t>
      </w:r>
    </w:p>
    <w:p w:rsidR="00155AA0" w:rsidRPr="000E7FD4" w:rsidRDefault="00155AA0" w:rsidP="008929AE">
      <w:pPr>
        <w:spacing w:after="0"/>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 4) Підведення результатів гри має бути справедливим і чітким. </w:t>
      </w:r>
    </w:p>
    <w:p w:rsidR="00155AA0" w:rsidRPr="000E7FD4" w:rsidRDefault="00155AA0" w:rsidP="008929AE">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Одне з ефективних засобів розвитку інтересу до навчального предмету, поряд з іншими методами і прийомами, що використовуються на уроках, - дидактична гра. Ще К.Д. Ушинський радив включати елементи цікавості, ігрові моменти в навчальний працю учнів для того, щоб процес пізнання був більш продуктивним. </w:t>
      </w:r>
    </w:p>
    <w:p w:rsidR="00155AA0" w:rsidRPr="000E7FD4" w:rsidRDefault="00677187" w:rsidP="008929AE">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Ця збірка допоможе учителю початкових класів у підготовці до уроків математики у 1 класі та стане порадником у підготовці і проведенні цікавого та змістовного дозвілля.</w:t>
      </w:r>
    </w:p>
    <w:p w:rsidR="00677187" w:rsidRPr="000E7FD4" w:rsidRDefault="00677187" w:rsidP="008929AE">
      <w:pPr>
        <w:spacing w:after="0"/>
        <w:ind w:firstLine="709"/>
        <w:jc w:val="both"/>
        <w:rPr>
          <w:rFonts w:ascii="Times New Roman" w:hAnsi="Times New Roman" w:cs="Times New Roman"/>
          <w:sz w:val="28"/>
          <w:szCs w:val="28"/>
          <w:lang w:val="uk-UA"/>
        </w:rPr>
      </w:pPr>
      <w:r w:rsidRPr="000E7FD4">
        <w:rPr>
          <w:rFonts w:ascii="Times New Roman" w:hAnsi="Times New Roman" w:cs="Times New Roman"/>
          <w:sz w:val="28"/>
          <w:szCs w:val="28"/>
          <w:lang w:val="uk-UA"/>
        </w:rPr>
        <w:t xml:space="preserve">Всі дидактичні вправи, вміщені у збірці, розвивають увагу, кмітливість, мислення учнів; допомагають формувати обчислювальні навички першокласника, збагачують його математичну мову; </w:t>
      </w:r>
      <w:r w:rsidR="00780440" w:rsidRPr="000E7FD4">
        <w:rPr>
          <w:rFonts w:ascii="Times New Roman" w:hAnsi="Times New Roman" w:cs="Times New Roman"/>
          <w:sz w:val="28"/>
          <w:szCs w:val="28"/>
          <w:lang w:val="uk-UA"/>
        </w:rPr>
        <w:t>розвива</w:t>
      </w:r>
      <w:r w:rsidRPr="000E7FD4">
        <w:rPr>
          <w:rFonts w:ascii="Times New Roman" w:hAnsi="Times New Roman" w:cs="Times New Roman"/>
          <w:sz w:val="28"/>
          <w:szCs w:val="28"/>
          <w:lang w:val="uk-UA"/>
        </w:rPr>
        <w:t>ють почуття товариськості,колективізму, взаємоповаги та взаємодопомоги</w:t>
      </w:r>
      <w:r w:rsidR="00780440" w:rsidRPr="000E7FD4">
        <w:rPr>
          <w:rFonts w:ascii="Times New Roman" w:hAnsi="Times New Roman" w:cs="Times New Roman"/>
          <w:sz w:val="28"/>
          <w:szCs w:val="28"/>
          <w:lang w:val="uk-UA"/>
        </w:rPr>
        <w:t>, вчать бути організованими і дисциплінованими.</w:t>
      </w:r>
    </w:p>
    <w:p w:rsidR="00780440" w:rsidRPr="008929AE" w:rsidRDefault="000A208C" w:rsidP="000E7FD4">
      <w:pPr>
        <w:jc w:val="center"/>
        <w:rPr>
          <w:rFonts w:ascii="Times New Roman" w:hAnsi="Times New Roman" w:cs="Times New Roman"/>
          <w:b/>
          <w:i/>
          <w:color w:val="C00000"/>
          <w:sz w:val="36"/>
          <w:szCs w:val="36"/>
          <w:u w:val="single"/>
          <w:lang w:val="uk-UA"/>
        </w:rPr>
      </w:pPr>
      <w:r w:rsidRPr="008929AE">
        <w:rPr>
          <w:rFonts w:ascii="Times New Roman" w:hAnsi="Times New Roman" w:cs="Times New Roman"/>
          <w:b/>
          <w:i/>
          <w:color w:val="C00000"/>
          <w:sz w:val="36"/>
          <w:szCs w:val="36"/>
          <w:u w:val="single"/>
          <w:lang w:val="uk-UA"/>
        </w:rPr>
        <w:t xml:space="preserve">Х. </w:t>
      </w:r>
      <w:r w:rsidR="00780440" w:rsidRPr="008929AE">
        <w:rPr>
          <w:rFonts w:ascii="Times New Roman" w:hAnsi="Times New Roman" w:cs="Times New Roman"/>
          <w:b/>
          <w:i/>
          <w:color w:val="C00000"/>
          <w:sz w:val="36"/>
          <w:szCs w:val="36"/>
          <w:u w:val="single"/>
          <w:lang w:val="uk-UA"/>
        </w:rPr>
        <w:t>Література</w:t>
      </w:r>
    </w:p>
    <w:p w:rsidR="00780440" w:rsidRPr="000E7FD4" w:rsidRDefault="00780440" w:rsidP="008929AE">
      <w:pPr>
        <w:ind w:left="284" w:hanging="284"/>
        <w:rPr>
          <w:rFonts w:ascii="Times New Roman" w:hAnsi="Times New Roman" w:cs="Times New Roman"/>
          <w:sz w:val="28"/>
          <w:szCs w:val="28"/>
          <w:lang w:val="uk-UA"/>
        </w:rPr>
      </w:pPr>
      <w:r w:rsidRPr="000E7FD4">
        <w:rPr>
          <w:rFonts w:ascii="Times New Roman" w:hAnsi="Times New Roman" w:cs="Times New Roman"/>
          <w:sz w:val="28"/>
          <w:szCs w:val="28"/>
          <w:lang w:val="uk-UA"/>
        </w:rPr>
        <w:t>1. Микитинська М.І., Мацько Н.Д. Математичні ігри в 1-4 класах. Методичний посібник.</w:t>
      </w:r>
    </w:p>
    <w:p w:rsidR="00780440" w:rsidRPr="000E7FD4" w:rsidRDefault="00780440" w:rsidP="008929AE">
      <w:pPr>
        <w:ind w:left="284" w:hanging="284"/>
        <w:rPr>
          <w:rFonts w:ascii="Times New Roman" w:hAnsi="Times New Roman" w:cs="Times New Roman"/>
          <w:sz w:val="28"/>
          <w:szCs w:val="28"/>
          <w:lang w:val="uk-UA"/>
        </w:rPr>
      </w:pPr>
      <w:r w:rsidRPr="000E7FD4">
        <w:rPr>
          <w:rFonts w:ascii="Times New Roman" w:hAnsi="Times New Roman" w:cs="Times New Roman"/>
          <w:sz w:val="28"/>
          <w:szCs w:val="28"/>
          <w:lang w:val="uk-UA"/>
        </w:rPr>
        <w:t>2. Корчевська О.  Усні обчислення і актуалізація опорних знань на уроках математикию</w:t>
      </w:r>
      <w:r w:rsidR="008929AE">
        <w:rPr>
          <w:rFonts w:ascii="Times New Roman" w:hAnsi="Times New Roman" w:cs="Times New Roman"/>
          <w:sz w:val="28"/>
          <w:szCs w:val="28"/>
          <w:lang w:val="uk-UA"/>
        </w:rPr>
        <w:t xml:space="preserve"> </w:t>
      </w:r>
      <w:r w:rsidRPr="000E7FD4">
        <w:rPr>
          <w:rFonts w:ascii="Times New Roman" w:hAnsi="Times New Roman" w:cs="Times New Roman"/>
          <w:sz w:val="28"/>
          <w:szCs w:val="28"/>
          <w:lang w:val="uk-UA"/>
        </w:rPr>
        <w:t>- Тернопіль:Підручники і посібники, 2002.</w:t>
      </w:r>
    </w:p>
    <w:p w:rsidR="00780440" w:rsidRPr="000E7FD4" w:rsidRDefault="00780440" w:rsidP="008929AE">
      <w:pPr>
        <w:ind w:left="284" w:hanging="284"/>
        <w:rPr>
          <w:rFonts w:ascii="Times New Roman" w:hAnsi="Times New Roman" w:cs="Times New Roman"/>
          <w:sz w:val="28"/>
          <w:szCs w:val="28"/>
          <w:lang w:val="uk-UA"/>
        </w:rPr>
      </w:pPr>
      <w:r w:rsidRPr="000E7FD4">
        <w:rPr>
          <w:rFonts w:ascii="Times New Roman" w:hAnsi="Times New Roman" w:cs="Times New Roman"/>
          <w:sz w:val="28"/>
          <w:szCs w:val="28"/>
          <w:lang w:val="uk-UA"/>
        </w:rPr>
        <w:t>3. Максимова Л.В. Математика. Дидактичні матеріали. 1-3 класи.-Харків:Ранок,2002.</w:t>
      </w:r>
    </w:p>
    <w:p w:rsidR="00780440" w:rsidRPr="000E7FD4" w:rsidRDefault="00780440" w:rsidP="008929AE">
      <w:pPr>
        <w:ind w:left="284" w:hanging="284"/>
        <w:rPr>
          <w:rFonts w:ascii="Times New Roman" w:hAnsi="Times New Roman" w:cs="Times New Roman"/>
          <w:sz w:val="28"/>
          <w:szCs w:val="28"/>
          <w:lang w:val="uk-UA"/>
        </w:rPr>
      </w:pPr>
      <w:r w:rsidRPr="000E7FD4">
        <w:rPr>
          <w:rFonts w:ascii="Times New Roman" w:hAnsi="Times New Roman" w:cs="Times New Roman"/>
          <w:sz w:val="28"/>
          <w:szCs w:val="28"/>
          <w:lang w:val="uk-UA"/>
        </w:rPr>
        <w:t>4. Есенина С.А. Как научить вашего ребенка быстро считать, 1-4кл., Москва:Грамотей, 2005.</w:t>
      </w:r>
    </w:p>
    <w:p w:rsidR="00780440" w:rsidRPr="000E7FD4" w:rsidRDefault="00780440" w:rsidP="008929AE">
      <w:pPr>
        <w:ind w:left="284" w:hanging="284"/>
        <w:rPr>
          <w:rFonts w:ascii="Times New Roman" w:hAnsi="Times New Roman" w:cs="Times New Roman"/>
          <w:sz w:val="28"/>
          <w:szCs w:val="28"/>
          <w:lang w:val="uk-UA"/>
        </w:rPr>
      </w:pPr>
      <w:r w:rsidRPr="000E7FD4">
        <w:rPr>
          <w:rFonts w:ascii="Times New Roman" w:hAnsi="Times New Roman" w:cs="Times New Roman"/>
          <w:sz w:val="28"/>
          <w:szCs w:val="28"/>
          <w:lang w:val="uk-UA"/>
        </w:rPr>
        <w:t>5. Корчевська О., Кордуба Н. Математичні диктанти у початкових класах. Тарнопіль:Підручники і посібники, 2000.</w:t>
      </w:r>
    </w:p>
    <w:p w:rsidR="00780440" w:rsidRPr="000E7FD4" w:rsidRDefault="00780440" w:rsidP="008929AE">
      <w:pPr>
        <w:ind w:left="284" w:hanging="284"/>
        <w:rPr>
          <w:rFonts w:ascii="Times New Roman" w:hAnsi="Times New Roman" w:cs="Times New Roman"/>
          <w:sz w:val="28"/>
          <w:szCs w:val="28"/>
          <w:lang w:val="uk-UA"/>
        </w:rPr>
      </w:pPr>
      <w:r w:rsidRPr="000E7FD4">
        <w:rPr>
          <w:rFonts w:ascii="Times New Roman" w:hAnsi="Times New Roman" w:cs="Times New Roman"/>
          <w:sz w:val="28"/>
          <w:szCs w:val="28"/>
          <w:lang w:val="uk-UA"/>
        </w:rPr>
        <w:t>6. Будна Н.О., Вацик Г.Б. Збірник задач та тестів з математики 1кл.:Посібник для вчителя.- Тернопіль:Навчальна книга – Богдан, 2000.</w:t>
      </w:r>
    </w:p>
    <w:p w:rsidR="00780440" w:rsidRPr="000E7FD4" w:rsidRDefault="00780440" w:rsidP="008929AE">
      <w:pPr>
        <w:ind w:left="284" w:hanging="284"/>
        <w:rPr>
          <w:rFonts w:ascii="Times New Roman" w:hAnsi="Times New Roman" w:cs="Times New Roman"/>
          <w:sz w:val="28"/>
          <w:szCs w:val="28"/>
          <w:lang w:val="uk-UA"/>
        </w:rPr>
      </w:pPr>
      <w:r w:rsidRPr="000E7FD4">
        <w:rPr>
          <w:rFonts w:ascii="Times New Roman" w:hAnsi="Times New Roman" w:cs="Times New Roman"/>
          <w:sz w:val="28"/>
          <w:szCs w:val="28"/>
          <w:lang w:val="uk-UA"/>
        </w:rPr>
        <w:t>7. Юрченко Н.Ф., упорядкування, Усі види усних обчислень і математичних диктантів,1-4класи. Харків:Видавнича група «Основа», 2006.</w:t>
      </w:r>
    </w:p>
    <w:p w:rsidR="00894300" w:rsidRPr="000E7FD4" w:rsidRDefault="00780440" w:rsidP="008929AE">
      <w:pPr>
        <w:ind w:left="284" w:hanging="284"/>
        <w:rPr>
          <w:rFonts w:ascii="Times New Roman" w:hAnsi="Times New Roman"/>
          <w:sz w:val="28"/>
          <w:szCs w:val="28"/>
          <w:lang w:val="uk-UA"/>
        </w:rPr>
      </w:pPr>
      <w:r w:rsidRPr="000E7FD4">
        <w:rPr>
          <w:rFonts w:ascii="Times New Roman" w:hAnsi="Times New Roman" w:cs="Times New Roman"/>
          <w:sz w:val="28"/>
          <w:szCs w:val="28"/>
          <w:lang w:val="uk-UA"/>
        </w:rPr>
        <w:t>8. Початкове навчання та виховання. Науково-методичний журнал.</w:t>
      </w:r>
      <w:r w:rsidR="000E7FD4">
        <w:rPr>
          <w:rFonts w:ascii="Times New Roman" w:hAnsi="Times New Roman" w:cs="Times New Roman"/>
          <w:sz w:val="28"/>
          <w:szCs w:val="28"/>
          <w:lang w:val="uk-UA"/>
        </w:rPr>
        <w:t xml:space="preserve"> </w:t>
      </w:r>
      <w:r w:rsidRPr="000E7FD4">
        <w:rPr>
          <w:rFonts w:ascii="Times New Roman" w:hAnsi="Times New Roman" w:cs="Times New Roman"/>
          <w:sz w:val="28"/>
          <w:szCs w:val="28"/>
          <w:lang w:val="uk-UA"/>
        </w:rPr>
        <w:t>Видавнича група «Основа»- №№19,22,23,28,31-2011.</w:t>
      </w:r>
    </w:p>
    <w:p w:rsidR="00777A20" w:rsidRPr="000E7FD4" w:rsidRDefault="00777A20" w:rsidP="000E7FD4">
      <w:pPr>
        <w:spacing w:after="0"/>
        <w:jc w:val="both"/>
        <w:rPr>
          <w:rFonts w:ascii="Times New Roman" w:hAnsi="Times New Roman"/>
          <w:sz w:val="28"/>
          <w:szCs w:val="28"/>
          <w:lang w:val="uk-UA"/>
        </w:rPr>
        <w:sectPr w:rsidR="00777A20" w:rsidRPr="000E7FD4" w:rsidSect="00777A20">
          <w:type w:val="continuous"/>
          <w:pgSz w:w="11906" w:h="16838"/>
          <w:pgMar w:top="568" w:right="707" w:bottom="567" w:left="851" w:header="709" w:footer="709" w:gutter="0"/>
          <w:cols w:space="708"/>
          <w:docGrid w:linePitch="360"/>
        </w:sectPr>
      </w:pPr>
    </w:p>
    <w:p w:rsidR="00894300" w:rsidRPr="000E7FD4" w:rsidRDefault="00894300" w:rsidP="000E7FD4">
      <w:pPr>
        <w:spacing w:after="0"/>
        <w:jc w:val="both"/>
        <w:rPr>
          <w:rFonts w:ascii="Times New Roman" w:hAnsi="Times New Roman"/>
          <w:sz w:val="28"/>
          <w:szCs w:val="28"/>
          <w:lang w:val="uk-UA"/>
        </w:rPr>
      </w:pPr>
    </w:p>
    <w:p w:rsidR="00F21981" w:rsidRPr="000E7FD4" w:rsidRDefault="00F21981" w:rsidP="000E7FD4">
      <w:pPr>
        <w:spacing w:after="0"/>
        <w:jc w:val="both"/>
        <w:rPr>
          <w:rFonts w:ascii="Times New Roman" w:hAnsi="Times New Roman"/>
          <w:sz w:val="28"/>
          <w:szCs w:val="28"/>
          <w:lang w:val="uk-UA"/>
        </w:rPr>
        <w:sectPr w:rsidR="00F21981" w:rsidRPr="000E7FD4" w:rsidSect="00F21981">
          <w:type w:val="continuous"/>
          <w:pgSz w:w="11906" w:h="16838"/>
          <w:pgMar w:top="568" w:right="707" w:bottom="567" w:left="851" w:header="709" w:footer="709" w:gutter="0"/>
          <w:cols w:num="2" w:space="708"/>
          <w:docGrid w:linePitch="360"/>
        </w:sectPr>
      </w:pPr>
    </w:p>
    <w:p w:rsidR="00894300" w:rsidRPr="000E7FD4" w:rsidRDefault="00894300" w:rsidP="000E7FD4">
      <w:pPr>
        <w:spacing w:after="0"/>
        <w:rPr>
          <w:rFonts w:ascii="Times New Roman" w:hAnsi="Times New Roman"/>
          <w:sz w:val="28"/>
          <w:szCs w:val="28"/>
          <w:lang w:val="uk-UA"/>
        </w:rPr>
      </w:pPr>
    </w:p>
    <w:p w:rsidR="00D8761E" w:rsidRPr="000E7FD4" w:rsidRDefault="00D8761E" w:rsidP="000E7FD4">
      <w:pPr>
        <w:spacing w:after="0"/>
        <w:jc w:val="both"/>
        <w:rPr>
          <w:rFonts w:ascii="Times New Roman" w:hAnsi="Times New Roman" w:cs="Times New Roman"/>
          <w:b/>
          <w:sz w:val="28"/>
          <w:szCs w:val="28"/>
          <w:lang w:val="uk-UA"/>
        </w:rPr>
      </w:pPr>
    </w:p>
    <w:sectPr w:rsidR="00D8761E" w:rsidRPr="000E7FD4" w:rsidSect="00DD09BD">
      <w:type w:val="continuous"/>
      <w:pgSz w:w="11906" w:h="16838"/>
      <w:pgMar w:top="568" w:right="707" w:bottom="567" w:left="85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31C" w:rsidRDefault="0077231C" w:rsidP="000E7FD4">
      <w:pPr>
        <w:spacing w:after="0" w:line="240" w:lineRule="auto"/>
      </w:pPr>
      <w:r>
        <w:separator/>
      </w:r>
    </w:p>
  </w:endnote>
  <w:endnote w:type="continuationSeparator" w:id="0">
    <w:p w:rsidR="0077231C" w:rsidRDefault="0077231C" w:rsidP="000E7FD4">
      <w:pPr>
        <w:spacing w:after="0" w:line="240" w:lineRule="auto"/>
      </w:pPr>
      <w:r>
        <w:continuationSeparator/>
      </w:r>
    </w:p>
  </w:endnote>
  <w:endnote w:type="continuationNotice" w:id="1">
    <w:p w:rsidR="0077231C" w:rsidRDefault="007723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833256"/>
      <w:docPartObj>
        <w:docPartGallery w:val="Page Numbers (Bottom of Page)"/>
        <w:docPartUnique/>
      </w:docPartObj>
    </w:sdtPr>
    <w:sdtEndPr/>
    <w:sdtContent>
      <w:p w:rsidR="00260CFE" w:rsidRDefault="00E9230F">
        <w:pPr>
          <w:pStyle w:val="a9"/>
          <w:jc w:val="center"/>
        </w:pPr>
        <w:r>
          <w:fldChar w:fldCharType="begin"/>
        </w:r>
        <w:r>
          <w:instrText xml:space="preserve"> PAGE   \* MERGEFORMAT </w:instrText>
        </w:r>
        <w:r>
          <w:fldChar w:fldCharType="separate"/>
        </w:r>
        <w:r w:rsidR="00F53789">
          <w:rPr>
            <w:noProof/>
          </w:rPr>
          <w:t>20</w:t>
        </w:r>
        <w:r>
          <w:rPr>
            <w:noProof/>
          </w:rPr>
          <w:fldChar w:fldCharType="end"/>
        </w:r>
      </w:p>
    </w:sdtContent>
  </w:sdt>
  <w:p w:rsidR="00260CFE" w:rsidRDefault="00260CF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31C" w:rsidRDefault="0077231C" w:rsidP="000E7FD4">
      <w:pPr>
        <w:spacing w:after="0" w:line="240" w:lineRule="auto"/>
      </w:pPr>
      <w:r>
        <w:separator/>
      </w:r>
    </w:p>
  </w:footnote>
  <w:footnote w:type="continuationSeparator" w:id="0">
    <w:p w:rsidR="0077231C" w:rsidRDefault="0077231C" w:rsidP="000E7FD4">
      <w:pPr>
        <w:spacing w:after="0" w:line="240" w:lineRule="auto"/>
      </w:pPr>
      <w:r>
        <w:continuationSeparator/>
      </w:r>
    </w:p>
  </w:footnote>
  <w:footnote w:type="continuationNotice" w:id="1">
    <w:p w:rsidR="0077231C" w:rsidRDefault="0077231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A2C" w:rsidRDefault="00ED0A2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
    <w:nsid w:val="0D577774"/>
    <w:multiLevelType w:val="hybridMultilevel"/>
    <w:tmpl w:val="2BC21F6C"/>
    <w:lvl w:ilvl="0" w:tplc="EBC0DA1E">
      <w:start w:val="3"/>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93282C"/>
    <w:multiLevelType w:val="hybridMultilevel"/>
    <w:tmpl w:val="F656FD1C"/>
    <w:lvl w:ilvl="0" w:tplc="76A87FE4">
      <w:start w:val="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A47A89"/>
    <w:multiLevelType w:val="hybridMultilevel"/>
    <w:tmpl w:val="C11288C6"/>
    <w:lvl w:ilvl="0" w:tplc="AF9EAFBE">
      <w:start w:val="1"/>
      <w:numFmt w:val="decimal"/>
      <w:lvlText w:val="%1."/>
      <w:lvlJc w:val="left"/>
      <w:pPr>
        <w:ind w:left="1980" w:hanging="360"/>
      </w:pPr>
      <w:rPr>
        <w:b/>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4">
    <w:nsid w:val="2DD33BB9"/>
    <w:multiLevelType w:val="hybridMultilevel"/>
    <w:tmpl w:val="2120539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36370BCA"/>
    <w:multiLevelType w:val="hybridMultilevel"/>
    <w:tmpl w:val="F85A5B1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7422688"/>
    <w:multiLevelType w:val="hybridMultilevel"/>
    <w:tmpl w:val="DD98BAE0"/>
    <w:lvl w:ilvl="0" w:tplc="0419000F">
      <w:start w:val="1"/>
      <w:numFmt w:val="decimal"/>
      <w:lvlText w:val="%1."/>
      <w:lvlJc w:val="left"/>
      <w:pPr>
        <w:ind w:left="1860" w:hanging="360"/>
      </w:p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7">
    <w:nsid w:val="384A38F4"/>
    <w:multiLevelType w:val="hybridMultilevel"/>
    <w:tmpl w:val="96A6CF9E"/>
    <w:lvl w:ilvl="0" w:tplc="6812FA3A">
      <w:start w:val="1"/>
      <w:numFmt w:val="decimal"/>
      <w:lvlText w:val="%1."/>
      <w:lvlJc w:val="left"/>
      <w:pPr>
        <w:ind w:left="1440" w:hanging="360"/>
      </w:pPr>
      <w:rPr>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46771681"/>
    <w:multiLevelType w:val="hybridMultilevel"/>
    <w:tmpl w:val="956857D2"/>
    <w:lvl w:ilvl="0" w:tplc="070A8338">
      <w:start w:val="6"/>
      <w:numFmt w:val="bullet"/>
      <w:lvlText w:val="-"/>
      <w:lvlJc w:val="left"/>
      <w:pPr>
        <w:ind w:left="1530" w:hanging="360"/>
      </w:pPr>
      <w:rPr>
        <w:rFonts w:ascii="Times New Roman" w:eastAsiaTheme="minorHAnsi" w:hAnsi="Times New Roman" w:cs="Times New Roman"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9">
    <w:nsid w:val="46B5420F"/>
    <w:multiLevelType w:val="hybridMultilevel"/>
    <w:tmpl w:val="A502B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23A34A0"/>
    <w:multiLevelType w:val="hybridMultilevel"/>
    <w:tmpl w:val="AE2EC104"/>
    <w:lvl w:ilvl="0" w:tplc="1F7AD284">
      <w:start w:val="6"/>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nsid w:val="53E13715"/>
    <w:multiLevelType w:val="hybridMultilevel"/>
    <w:tmpl w:val="DAA0B1CC"/>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nsid w:val="5A1E7854"/>
    <w:multiLevelType w:val="hybridMultilevel"/>
    <w:tmpl w:val="59C41AAE"/>
    <w:lvl w:ilvl="0" w:tplc="F4B096CC">
      <w:start w:val="1"/>
      <w:numFmt w:val="decimal"/>
      <w:lvlText w:val="%1)"/>
      <w:lvlJc w:val="left"/>
      <w:pPr>
        <w:tabs>
          <w:tab w:val="num" w:pos="720"/>
        </w:tabs>
        <w:ind w:left="720" w:hanging="360"/>
      </w:pPr>
      <w:rPr>
        <w:rFonts w:cs="Times New Roman" w:hint="default"/>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5C974CAE"/>
    <w:multiLevelType w:val="hybridMultilevel"/>
    <w:tmpl w:val="C5947A4C"/>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4">
    <w:nsid w:val="62094AA9"/>
    <w:multiLevelType w:val="hybridMultilevel"/>
    <w:tmpl w:val="FEE2ED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44B5CB2"/>
    <w:multiLevelType w:val="hybridMultilevel"/>
    <w:tmpl w:val="63ECD9DE"/>
    <w:lvl w:ilvl="0" w:tplc="0419000F">
      <w:start w:val="1"/>
      <w:numFmt w:val="decimal"/>
      <w:lvlText w:val="%1."/>
      <w:lvlJc w:val="left"/>
      <w:pPr>
        <w:tabs>
          <w:tab w:val="num" w:pos="720"/>
        </w:tabs>
        <w:ind w:left="720" w:hanging="360"/>
      </w:pPr>
      <w:rPr>
        <w:rFonts w:cs="Times New Roman" w:hint="default"/>
      </w:rPr>
    </w:lvl>
    <w:lvl w:ilvl="1" w:tplc="91F01066">
      <w:start w:val="1"/>
      <w:numFmt w:val="decimal"/>
      <w:lvlText w:val="%2)"/>
      <w:lvlJc w:val="left"/>
      <w:pPr>
        <w:tabs>
          <w:tab w:val="num" w:pos="1495"/>
        </w:tabs>
        <w:ind w:left="1495" w:hanging="360"/>
      </w:pPr>
      <w:rPr>
        <w:rFonts w:cs="Times New Roman" w:hint="default"/>
        <w:b/>
      </w:rPr>
    </w:lvl>
    <w:lvl w:ilvl="2" w:tplc="CAAA6DEE">
      <w:start w:val="1"/>
      <w:numFmt w:val="bullet"/>
      <w:lvlText w:val="-"/>
      <w:lvlJc w:val="left"/>
      <w:pPr>
        <w:tabs>
          <w:tab w:val="num" w:pos="2340"/>
        </w:tabs>
        <w:ind w:left="2340" w:hanging="360"/>
      </w:pPr>
      <w:rPr>
        <w:rFonts w:ascii="Times New Roman" w:eastAsia="Times New Roman" w:hAnsi="Times New Roman" w:hint="default"/>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6BAB5B7B"/>
    <w:multiLevelType w:val="hybridMultilevel"/>
    <w:tmpl w:val="B248179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6D6C1732"/>
    <w:multiLevelType w:val="hybridMultilevel"/>
    <w:tmpl w:val="C0C26D66"/>
    <w:lvl w:ilvl="0" w:tplc="63680BCC">
      <w:start w:val="1"/>
      <w:numFmt w:val="decimal"/>
      <w:lvlText w:val="%1."/>
      <w:lvlJc w:val="left"/>
      <w:pPr>
        <w:ind w:left="2160" w:hanging="360"/>
      </w:pPr>
      <w:rPr>
        <w:b/>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num w:numId="1">
    <w:abstractNumId w:val="10"/>
  </w:num>
  <w:num w:numId="2">
    <w:abstractNumId w:val="2"/>
  </w:num>
  <w:num w:numId="3">
    <w:abstractNumId w:val="8"/>
  </w:num>
  <w:num w:numId="4">
    <w:abstractNumId w:val="0"/>
  </w:num>
  <w:num w:numId="5">
    <w:abstractNumId w:val="1"/>
  </w:num>
  <w:num w:numId="6">
    <w:abstractNumId w:val="9"/>
  </w:num>
  <w:num w:numId="7">
    <w:abstractNumId w:val="16"/>
  </w:num>
  <w:num w:numId="8">
    <w:abstractNumId w:val="14"/>
  </w:num>
  <w:num w:numId="9">
    <w:abstractNumId w:val="5"/>
  </w:num>
  <w:num w:numId="10">
    <w:abstractNumId w:val="7"/>
  </w:num>
  <w:num w:numId="11">
    <w:abstractNumId w:val="11"/>
  </w:num>
  <w:num w:numId="12">
    <w:abstractNumId w:val="17"/>
  </w:num>
  <w:num w:numId="13">
    <w:abstractNumId w:val="3"/>
  </w:num>
  <w:num w:numId="14">
    <w:abstractNumId w:val="13"/>
  </w:num>
  <w:num w:numId="15">
    <w:abstractNumId w:val="6"/>
  </w:num>
  <w:num w:numId="16">
    <w:abstractNumId w:val="4"/>
  </w:num>
  <w:num w:numId="17">
    <w:abstractNumId w:val="1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517"/>
    <w:rsid w:val="000067AD"/>
    <w:rsid w:val="00007B84"/>
    <w:rsid w:val="000202CB"/>
    <w:rsid w:val="00021326"/>
    <w:rsid w:val="000259A2"/>
    <w:rsid w:val="00025D4E"/>
    <w:rsid w:val="00036E1D"/>
    <w:rsid w:val="00072A9B"/>
    <w:rsid w:val="000810D0"/>
    <w:rsid w:val="000914A3"/>
    <w:rsid w:val="000A208C"/>
    <w:rsid w:val="000A7677"/>
    <w:rsid w:val="000C5145"/>
    <w:rsid w:val="000E39A1"/>
    <w:rsid w:val="000E40EC"/>
    <w:rsid w:val="000E7FD4"/>
    <w:rsid w:val="000F0CB4"/>
    <w:rsid w:val="000F5084"/>
    <w:rsid w:val="001106D1"/>
    <w:rsid w:val="00120D1D"/>
    <w:rsid w:val="00153A64"/>
    <w:rsid w:val="00155AA0"/>
    <w:rsid w:val="001644D5"/>
    <w:rsid w:val="001669D7"/>
    <w:rsid w:val="00171F20"/>
    <w:rsid w:val="001743A6"/>
    <w:rsid w:val="001875C0"/>
    <w:rsid w:val="0019561B"/>
    <w:rsid w:val="001A0139"/>
    <w:rsid w:val="001D5F93"/>
    <w:rsid w:val="001D6321"/>
    <w:rsid w:val="001E7283"/>
    <w:rsid w:val="001F5367"/>
    <w:rsid w:val="002003B4"/>
    <w:rsid w:val="00217D82"/>
    <w:rsid w:val="00260CFE"/>
    <w:rsid w:val="00285F31"/>
    <w:rsid w:val="00287320"/>
    <w:rsid w:val="002F3020"/>
    <w:rsid w:val="002F43EA"/>
    <w:rsid w:val="002F56D8"/>
    <w:rsid w:val="003170CB"/>
    <w:rsid w:val="0033429C"/>
    <w:rsid w:val="00381B58"/>
    <w:rsid w:val="00383170"/>
    <w:rsid w:val="003C11CE"/>
    <w:rsid w:val="003C3FC3"/>
    <w:rsid w:val="003F783E"/>
    <w:rsid w:val="00402681"/>
    <w:rsid w:val="00425A23"/>
    <w:rsid w:val="00447257"/>
    <w:rsid w:val="004757B6"/>
    <w:rsid w:val="00486422"/>
    <w:rsid w:val="004A2042"/>
    <w:rsid w:val="004B234B"/>
    <w:rsid w:val="004C32F7"/>
    <w:rsid w:val="004C7491"/>
    <w:rsid w:val="004D7558"/>
    <w:rsid w:val="004F5FBE"/>
    <w:rsid w:val="00505271"/>
    <w:rsid w:val="00516D39"/>
    <w:rsid w:val="00541FE0"/>
    <w:rsid w:val="00553709"/>
    <w:rsid w:val="00585600"/>
    <w:rsid w:val="00592389"/>
    <w:rsid w:val="00597C39"/>
    <w:rsid w:val="005E036C"/>
    <w:rsid w:val="005E328A"/>
    <w:rsid w:val="005E4200"/>
    <w:rsid w:val="005F2C9D"/>
    <w:rsid w:val="005F78F9"/>
    <w:rsid w:val="006121A6"/>
    <w:rsid w:val="0061476A"/>
    <w:rsid w:val="00630AC5"/>
    <w:rsid w:val="0064707A"/>
    <w:rsid w:val="0064784A"/>
    <w:rsid w:val="0065186F"/>
    <w:rsid w:val="00660803"/>
    <w:rsid w:val="00677187"/>
    <w:rsid w:val="00686091"/>
    <w:rsid w:val="0069273E"/>
    <w:rsid w:val="00694DD2"/>
    <w:rsid w:val="00696269"/>
    <w:rsid w:val="006E3C62"/>
    <w:rsid w:val="006E3DC1"/>
    <w:rsid w:val="006F1F7B"/>
    <w:rsid w:val="006F5806"/>
    <w:rsid w:val="00712720"/>
    <w:rsid w:val="00715E3D"/>
    <w:rsid w:val="007335AD"/>
    <w:rsid w:val="00742EF2"/>
    <w:rsid w:val="007433D7"/>
    <w:rsid w:val="007562E9"/>
    <w:rsid w:val="00760C92"/>
    <w:rsid w:val="0077231C"/>
    <w:rsid w:val="00777A20"/>
    <w:rsid w:val="00780440"/>
    <w:rsid w:val="0078133A"/>
    <w:rsid w:val="00783556"/>
    <w:rsid w:val="00791558"/>
    <w:rsid w:val="00797E8B"/>
    <w:rsid w:val="007B1A0A"/>
    <w:rsid w:val="007C5494"/>
    <w:rsid w:val="007E40CA"/>
    <w:rsid w:val="007F0B9B"/>
    <w:rsid w:val="00803766"/>
    <w:rsid w:val="00804634"/>
    <w:rsid w:val="00816B4F"/>
    <w:rsid w:val="00822646"/>
    <w:rsid w:val="00834A85"/>
    <w:rsid w:val="0085432E"/>
    <w:rsid w:val="00871668"/>
    <w:rsid w:val="00880695"/>
    <w:rsid w:val="008929AE"/>
    <w:rsid w:val="00894300"/>
    <w:rsid w:val="00894C44"/>
    <w:rsid w:val="008C41AC"/>
    <w:rsid w:val="008E2AF4"/>
    <w:rsid w:val="008F738C"/>
    <w:rsid w:val="009355E3"/>
    <w:rsid w:val="00952150"/>
    <w:rsid w:val="00970A2D"/>
    <w:rsid w:val="0097272D"/>
    <w:rsid w:val="00992532"/>
    <w:rsid w:val="009B0D94"/>
    <w:rsid w:val="009B5701"/>
    <w:rsid w:val="009C0EE9"/>
    <w:rsid w:val="009C4FB3"/>
    <w:rsid w:val="009D0257"/>
    <w:rsid w:val="009E494F"/>
    <w:rsid w:val="009F26B0"/>
    <w:rsid w:val="009F63ED"/>
    <w:rsid w:val="00A02FEB"/>
    <w:rsid w:val="00A2323B"/>
    <w:rsid w:val="00A353C0"/>
    <w:rsid w:val="00A42051"/>
    <w:rsid w:val="00A43FF5"/>
    <w:rsid w:val="00A60BB1"/>
    <w:rsid w:val="00A67517"/>
    <w:rsid w:val="00A74DE5"/>
    <w:rsid w:val="00A7649C"/>
    <w:rsid w:val="00AA165F"/>
    <w:rsid w:val="00AA53BB"/>
    <w:rsid w:val="00AB0233"/>
    <w:rsid w:val="00AB1474"/>
    <w:rsid w:val="00AB78A6"/>
    <w:rsid w:val="00AC351B"/>
    <w:rsid w:val="00B0146B"/>
    <w:rsid w:val="00B049D3"/>
    <w:rsid w:val="00B17E35"/>
    <w:rsid w:val="00B25A72"/>
    <w:rsid w:val="00B908F2"/>
    <w:rsid w:val="00BE6212"/>
    <w:rsid w:val="00BE7243"/>
    <w:rsid w:val="00C02227"/>
    <w:rsid w:val="00C043DA"/>
    <w:rsid w:val="00C34B71"/>
    <w:rsid w:val="00C410D7"/>
    <w:rsid w:val="00C459CB"/>
    <w:rsid w:val="00C5140F"/>
    <w:rsid w:val="00CA7D24"/>
    <w:rsid w:val="00CB7674"/>
    <w:rsid w:val="00CC226D"/>
    <w:rsid w:val="00CD42B7"/>
    <w:rsid w:val="00CD4796"/>
    <w:rsid w:val="00CD7F43"/>
    <w:rsid w:val="00CF6792"/>
    <w:rsid w:val="00D0457E"/>
    <w:rsid w:val="00D14CDA"/>
    <w:rsid w:val="00D55CB6"/>
    <w:rsid w:val="00D72692"/>
    <w:rsid w:val="00D8761E"/>
    <w:rsid w:val="00D96EAB"/>
    <w:rsid w:val="00DD09BD"/>
    <w:rsid w:val="00DD5619"/>
    <w:rsid w:val="00DE356A"/>
    <w:rsid w:val="00E40C0B"/>
    <w:rsid w:val="00E53251"/>
    <w:rsid w:val="00E67C5A"/>
    <w:rsid w:val="00E81BDC"/>
    <w:rsid w:val="00E843B5"/>
    <w:rsid w:val="00E9230F"/>
    <w:rsid w:val="00E96A86"/>
    <w:rsid w:val="00EA6EE9"/>
    <w:rsid w:val="00EC30C1"/>
    <w:rsid w:val="00ED0A2C"/>
    <w:rsid w:val="00ED0B45"/>
    <w:rsid w:val="00ED34CF"/>
    <w:rsid w:val="00EF4706"/>
    <w:rsid w:val="00F02FBA"/>
    <w:rsid w:val="00F21098"/>
    <w:rsid w:val="00F21981"/>
    <w:rsid w:val="00F5359B"/>
    <w:rsid w:val="00F53789"/>
    <w:rsid w:val="00F86AF3"/>
    <w:rsid w:val="00F87BEA"/>
    <w:rsid w:val="00FA3C9A"/>
    <w:rsid w:val="00FB4783"/>
    <w:rsid w:val="00FC4824"/>
    <w:rsid w:val="00FE68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6D71A4-E7BF-4B0C-8E1E-6A2DC6437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08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4FB3"/>
    <w:pPr>
      <w:ind w:left="720"/>
      <w:contextualSpacing/>
    </w:pPr>
  </w:style>
  <w:style w:type="paragraph" w:styleId="a4">
    <w:name w:val="Balloon Text"/>
    <w:basedOn w:val="a"/>
    <w:link w:val="a5"/>
    <w:uiPriority w:val="99"/>
    <w:semiHidden/>
    <w:unhideWhenUsed/>
    <w:rsid w:val="001669D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69D7"/>
    <w:rPr>
      <w:rFonts w:ascii="Tahoma" w:hAnsi="Tahoma" w:cs="Tahoma"/>
      <w:sz w:val="16"/>
      <w:szCs w:val="16"/>
    </w:rPr>
  </w:style>
  <w:style w:type="table" w:styleId="a6">
    <w:name w:val="Table Grid"/>
    <w:basedOn w:val="a1"/>
    <w:uiPriority w:val="59"/>
    <w:rsid w:val="00285F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unhideWhenUsed/>
    <w:rsid w:val="000E7FD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E7FD4"/>
  </w:style>
  <w:style w:type="paragraph" w:styleId="a9">
    <w:name w:val="footer"/>
    <w:basedOn w:val="a"/>
    <w:link w:val="aa"/>
    <w:uiPriority w:val="99"/>
    <w:unhideWhenUsed/>
    <w:rsid w:val="000E7FD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E7F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8" Type="http://schemas.openxmlformats.org/officeDocument/2006/relationships/header" Target="header1.xml"/><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635E8-F7FE-4A24-9176-1BBC32879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6080</Words>
  <Characters>34659</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LAN_OS</dc:creator>
  <cp:lastModifiedBy>Irina</cp:lastModifiedBy>
  <cp:revision>6</cp:revision>
  <cp:lastPrinted>2012-11-13T18:39:00Z</cp:lastPrinted>
  <dcterms:created xsi:type="dcterms:W3CDTF">2017-01-15T14:53:00Z</dcterms:created>
  <dcterms:modified xsi:type="dcterms:W3CDTF">2017-02-02T14:03:00Z</dcterms:modified>
</cp:coreProperties>
</file>