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0DC2C" w14:textId="1828E97B" w:rsidR="00823A6A" w:rsidRDefault="00225977" w:rsidP="00972DE6">
      <w:pPr>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КИЇВСЬКИЙ УНІВЕРСИТЕТ ІМЕНІ БОРИСА ГРІНЧЕНКА</w:t>
      </w:r>
    </w:p>
    <w:p w14:paraId="7491C7C2" w14:textId="69464238" w:rsidR="00225977" w:rsidRDefault="00225977"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ІНСТИТУТ ПІСЛЯДИПЛОМНОЇ ПЕДАГОГІЧНОЇ ОСВІТИ</w:t>
      </w:r>
    </w:p>
    <w:p w14:paraId="49F39CD0" w14:textId="21D3A7E3" w:rsidR="00225977" w:rsidRDefault="00225977" w:rsidP="00972DE6">
      <w:pPr>
        <w:jc w:val="center"/>
        <w:rPr>
          <w:rFonts w:ascii="Times New Roman" w:hAnsi="Times New Roman" w:cs="Times New Roman"/>
          <w:sz w:val="28"/>
          <w:szCs w:val="28"/>
          <w:lang w:val="uk-UA"/>
        </w:rPr>
      </w:pPr>
    </w:p>
    <w:p w14:paraId="4FDC7E83" w14:textId="58EE59A1" w:rsidR="00225977" w:rsidRDefault="00225977" w:rsidP="00972DE6">
      <w:pPr>
        <w:jc w:val="center"/>
        <w:rPr>
          <w:rFonts w:ascii="Times New Roman" w:hAnsi="Times New Roman" w:cs="Times New Roman"/>
          <w:sz w:val="28"/>
          <w:szCs w:val="28"/>
          <w:lang w:val="uk-UA"/>
        </w:rPr>
      </w:pPr>
    </w:p>
    <w:p w14:paraId="4AF160DC" w14:textId="291DBCED" w:rsidR="00225977" w:rsidRDefault="00225977" w:rsidP="00972DE6">
      <w:pPr>
        <w:jc w:val="center"/>
        <w:rPr>
          <w:rFonts w:ascii="Times New Roman" w:hAnsi="Times New Roman" w:cs="Times New Roman"/>
          <w:sz w:val="28"/>
          <w:szCs w:val="28"/>
          <w:lang w:val="uk-UA"/>
        </w:rPr>
      </w:pPr>
    </w:p>
    <w:p w14:paraId="74E5A43D" w14:textId="476744B2" w:rsidR="00225977" w:rsidRDefault="00225977"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методики мов та літератури</w:t>
      </w:r>
    </w:p>
    <w:p w14:paraId="080F30E9" w14:textId="49D4171D" w:rsidR="00225977" w:rsidRDefault="00225977" w:rsidP="00972DE6">
      <w:pPr>
        <w:jc w:val="center"/>
        <w:rPr>
          <w:rFonts w:ascii="Times New Roman" w:hAnsi="Times New Roman" w:cs="Times New Roman"/>
          <w:sz w:val="28"/>
          <w:szCs w:val="28"/>
          <w:lang w:val="uk-UA"/>
        </w:rPr>
      </w:pPr>
    </w:p>
    <w:p w14:paraId="68877D6A" w14:textId="30E32918" w:rsidR="00225977" w:rsidRDefault="00225977" w:rsidP="00225977">
      <w:pPr>
        <w:rPr>
          <w:rFonts w:ascii="Times New Roman" w:hAnsi="Times New Roman" w:cs="Times New Roman"/>
          <w:sz w:val="28"/>
          <w:szCs w:val="28"/>
          <w:lang w:val="uk-UA"/>
        </w:rPr>
      </w:pPr>
    </w:p>
    <w:p w14:paraId="15AC528A" w14:textId="0EE7434A" w:rsidR="00225977" w:rsidRDefault="00225977" w:rsidP="00225977">
      <w:pPr>
        <w:rPr>
          <w:rFonts w:ascii="Times New Roman" w:hAnsi="Times New Roman" w:cs="Times New Roman"/>
          <w:sz w:val="28"/>
          <w:szCs w:val="28"/>
          <w:lang w:val="uk-UA"/>
        </w:rPr>
      </w:pPr>
    </w:p>
    <w:p w14:paraId="590D287A" w14:textId="5FC33F26" w:rsidR="00225977" w:rsidRDefault="00225977" w:rsidP="00972DE6">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ВИПУСКНА РОБОТА НА ТЕМУ: « ВИКОРИСТАННЯ ЕФЕКТИВНИХ ФОРМ РОБОТИ НА УРОКАХ АНГЛІЙСЬКОЇ МОВИ» (розробка уроку на тему</w:t>
      </w:r>
      <w:r w:rsidR="00972DE6">
        <w:rPr>
          <w:rFonts w:ascii="Times New Roman" w:hAnsi="Times New Roman" w:cs="Times New Roman"/>
          <w:b/>
          <w:sz w:val="28"/>
          <w:szCs w:val="28"/>
          <w:lang w:val="uk-UA"/>
        </w:rPr>
        <w:t>: « Мій робочий день» для 3 класу)</w:t>
      </w:r>
    </w:p>
    <w:p w14:paraId="605A7084" w14:textId="089B5E62" w:rsidR="00972DE6" w:rsidRDefault="00972DE6" w:rsidP="00972DE6">
      <w:pPr>
        <w:jc w:val="center"/>
        <w:rPr>
          <w:rFonts w:ascii="Times New Roman" w:hAnsi="Times New Roman" w:cs="Times New Roman"/>
          <w:b/>
          <w:sz w:val="28"/>
          <w:szCs w:val="28"/>
          <w:lang w:val="uk-UA"/>
        </w:rPr>
      </w:pPr>
    </w:p>
    <w:p w14:paraId="4B8094B1" w14:textId="1ED521E5" w:rsidR="00972DE6" w:rsidRDefault="00972DE6" w:rsidP="00972DE6">
      <w:pPr>
        <w:jc w:val="center"/>
        <w:rPr>
          <w:rFonts w:ascii="Times New Roman" w:hAnsi="Times New Roman" w:cs="Times New Roman"/>
          <w:b/>
          <w:sz w:val="28"/>
          <w:szCs w:val="28"/>
          <w:lang w:val="uk-UA"/>
        </w:rPr>
      </w:pPr>
    </w:p>
    <w:p w14:paraId="71820EA1" w14:textId="2578186C" w:rsidR="00972DE6" w:rsidRDefault="00972DE6" w:rsidP="00972DE6">
      <w:pPr>
        <w:jc w:val="center"/>
        <w:rPr>
          <w:rFonts w:ascii="Times New Roman" w:hAnsi="Times New Roman" w:cs="Times New Roman"/>
          <w:b/>
          <w:sz w:val="28"/>
          <w:szCs w:val="28"/>
          <w:lang w:val="uk-UA"/>
        </w:rPr>
      </w:pPr>
    </w:p>
    <w:p w14:paraId="0B4DAA4C" w14:textId="688A127C" w:rsidR="00972DE6" w:rsidRDefault="00972DE6" w:rsidP="00972DE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Виконала:</w:t>
      </w:r>
    </w:p>
    <w:p w14:paraId="13F40DF2" w14:textId="42948E87" w:rsidR="00972DE6" w:rsidRDefault="00972DE6"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Костенко Юлія Миколаївна,</w:t>
      </w:r>
    </w:p>
    <w:p w14:paraId="582CB7D8" w14:textId="1630528E" w:rsidR="00972DE6" w:rsidRDefault="00972DE6"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учитель англійської мови СЗШ №104 імені О. Ольжича</w:t>
      </w:r>
    </w:p>
    <w:p w14:paraId="030E3473" w14:textId="1D9FBA19" w:rsidR="00972DE6" w:rsidRDefault="00972DE6"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Оболонського району м. Києва</w:t>
      </w:r>
    </w:p>
    <w:p w14:paraId="53480E07" w14:textId="3ED9F548"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Навчальна група: ФЛО4-13</w:t>
      </w:r>
    </w:p>
    <w:p w14:paraId="4AA3A5F8" w14:textId="5C8D1F65"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Направлення № 171804529</w:t>
      </w:r>
    </w:p>
    <w:p w14:paraId="2CFA4AD9" w14:textId="2F3F38A6"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Замовлення №22469</w:t>
      </w:r>
    </w:p>
    <w:p w14:paraId="276CFEF7" w14:textId="58377925"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Моб.тел.:0505056739</w:t>
      </w:r>
    </w:p>
    <w:p w14:paraId="632F61EC" w14:textId="141BC26A" w:rsidR="00972DE6" w:rsidRDefault="00972DE6" w:rsidP="00972DE6">
      <w:pPr>
        <w:rPr>
          <w:rFonts w:ascii="Times New Roman" w:hAnsi="Times New Roman" w:cs="Times New Roman"/>
          <w:sz w:val="28"/>
          <w:szCs w:val="28"/>
          <w:lang w:val="uk-UA"/>
        </w:rPr>
      </w:pPr>
      <w:r w:rsidRPr="00972DE6">
        <w:rPr>
          <w:rFonts w:ascii="Times New Roman" w:hAnsi="Times New Roman" w:cs="Times New Roman"/>
          <w:b/>
          <w:sz w:val="28"/>
          <w:szCs w:val="28"/>
          <w:lang w:val="uk-UA"/>
        </w:rPr>
        <w:t xml:space="preserve">                                                                                  Перевірила</w:t>
      </w:r>
      <w:r>
        <w:rPr>
          <w:rFonts w:ascii="Times New Roman" w:hAnsi="Times New Roman" w:cs="Times New Roman"/>
          <w:sz w:val="28"/>
          <w:szCs w:val="28"/>
          <w:lang w:val="uk-UA"/>
        </w:rPr>
        <w:t>: Жарікова Л.М.,</w:t>
      </w:r>
    </w:p>
    <w:p w14:paraId="07FE1036" w14:textId="6969BE4E"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старший викладач </w:t>
      </w:r>
    </w:p>
    <w:p w14:paraId="69A989ED" w14:textId="18B6AA41" w:rsidR="00972DE6" w:rsidRDefault="00972DE6" w:rsidP="00972DE6">
      <w:pPr>
        <w:rPr>
          <w:rFonts w:ascii="Times New Roman" w:hAnsi="Times New Roman" w:cs="Times New Roman"/>
          <w:sz w:val="28"/>
          <w:szCs w:val="28"/>
          <w:lang w:val="uk-UA"/>
        </w:rPr>
      </w:pPr>
      <w:r>
        <w:rPr>
          <w:rFonts w:ascii="Times New Roman" w:hAnsi="Times New Roman" w:cs="Times New Roman"/>
          <w:sz w:val="28"/>
          <w:szCs w:val="28"/>
          <w:lang w:val="uk-UA"/>
        </w:rPr>
        <w:t xml:space="preserve">                                                                    кафедри методики мов та літератури</w:t>
      </w:r>
    </w:p>
    <w:p w14:paraId="32AE3304" w14:textId="5FE7EB28" w:rsidR="00972DE6" w:rsidRDefault="00972DE6" w:rsidP="00972DE6">
      <w:pPr>
        <w:rPr>
          <w:rFonts w:ascii="Times New Roman" w:hAnsi="Times New Roman" w:cs="Times New Roman"/>
          <w:sz w:val="28"/>
          <w:szCs w:val="28"/>
          <w:lang w:val="uk-UA"/>
        </w:rPr>
      </w:pPr>
    </w:p>
    <w:p w14:paraId="5F353B0A" w14:textId="1826E2D9" w:rsidR="00972DE6" w:rsidRDefault="00972DE6" w:rsidP="00972DE6">
      <w:pPr>
        <w:jc w:val="center"/>
        <w:rPr>
          <w:rFonts w:ascii="Times New Roman" w:hAnsi="Times New Roman" w:cs="Times New Roman"/>
          <w:sz w:val="28"/>
          <w:szCs w:val="28"/>
          <w:lang w:val="uk-UA"/>
        </w:rPr>
      </w:pPr>
    </w:p>
    <w:p w14:paraId="3C566818" w14:textId="56DBBC98" w:rsidR="00972DE6" w:rsidRDefault="00972DE6" w:rsidP="00972DE6">
      <w:pPr>
        <w:jc w:val="center"/>
        <w:rPr>
          <w:rFonts w:ascii="Times New Roman" w:hAnsi="Times New Roman" w:cs="Times New Roman"/>
          <w:sz w:val="28"/>
          <w:szCs w:val="28"/>
          <w:lang w:val="uk-UA"/>
        </w:rPr>
      </w:pPr>
      <w:r>
        <w:rPr>
          <w:rFonts w:ascii="Times New Roman" w:hAnsi="Times New Roman" w:cs="Times New Roman"/>
          <w:sz w:val="28"/>
          <w:szCs w:val="28"/>
          <w:lang w:val="uk-UA"/>
        </w:rPr>
        <w:t>Київ 2018</w:t>
      </w:r>
    </w:p>
    <w:p w14:paraId="46DEF719" w14:textId="51511717" w:rsidR="00972DE6" w:rsidRDefault="00972DE6" w:rsidP="00972DE6">
      <w:pPr>
        <w:jc w:val="center"/>
        <w:rPr>
          <w:rFonts w:ascii="Times New Roman" w:hAnsi="Times New Roman" w:cs="Times New Roman"/>
          <w:b/>
          <w:sz w:val="28"/>
          <w:szCs w:val="28"/>
          <w:lang w:val="uk-UA"/>
        </w:rPr>
      </w:pPr>
      <w:r w:rsidRPr="00972DE6">
        <w:rPr>
          <w:rFonts w:ascii="Times New Roman" w:hAnsi="Times New Roman" w:cs="Times New Roman"/>
          <w:b/>
          <w:sz w:val="28"/>
          <w:szCs w:val="28"/>
          <w:lang w:val="uk-UA"/>
        </w:rPr>
        <w:t xml:space="preserve">Дозволяю </w:t>
      </w:r>
    </w:p>
    <w:p w14:paraId="2EEFBE46" w14:textId="22520D6D" w:rsidR="00972DE6" w:rsidRDefault="006208D3" w:rsidP="00972DE6">
      <w:pPr>
        <w:rPr>
          <w:rFonts w:ascii="Times New Roman" w:hAnsi="Times New Roman" w:cs="Times New Roman"/>
          <w:sz w:val="28"/>
          <w:szCs w:val="28"/>
          <w:lang w:val="uk-UA"/>
        </w:rPr>
      </w:pPr>
      <w:r>
        <w:rPr>
          <w:rFonts w:ascii="Times New Roman" w:hAnsi="Times New Roman" w:cs="Times New Roman"/>
          <w:sz w:val="28"/>
          <w:szCs w:val="28"/>
          <w:lang w:val="uk-UA"/>
        </w:rPr>
        <w:t>в</w:t>
      </w:r>
      <w:r w:rsidR="00972DE6">
        <w:rPr>
          <w:rFonts w:ascii="Times New Roman" w:hAnsi="Times New Roman" w:cs="Times New Roman"/>
          <w:sz w:val="28"/>
          <w:szCs w:val="28"/>
          <w:lang w:val="uk-UA"/>
        </w:rPr>
        <w:t xml:space="preserve">икористання повного тексту або фрагментів моєї роботи при формуванні </w:t>
      </w:r>
      <w:r>
        <w:rPr>
          <w:rFonts w:ascii="Times New Roman" w:hAnsi="Times New Roman" w:cs="Times New Roman"/>
          <w:sz w:val="28"/>
          <w:szCs w:val="28"/>
          <w:lang w:val="uk-UA"/>
        </w:rPr>
        <w:t>інформаційно-методичного фахового середовища міста Київ із зазначенням імені автора (хочу друкуватися).</w:t>
      </w:r>
    </w:p>
    <w:p w14:paraId="40D9D136" w14:textId="7F3BCA72" w:rsidR="006208D3" w:rsidRDefault="006208D3" w:rsidP="00972DE6">
      <w:pPr>
        <w:rPr>
          <w:rFonts w:ascii="Times New Roman" w:hAnsi="Times New Roman" w:cs="Times New Roman"/>
          <w:sz w:val="28"/>
          <w:szCs w:val="28"/>
          <w:lang w:val="uk-UA"/>
        </w:rPr>
      </w:pPr>
    </w:p>
    <w:p w14:paraId="33D282B5" w14:textId="16327482" w:rsidR="006208D3" w:rsidRDefault="006208D3" w:rsidP="00972DE6">
      <w:pPr>
        <w:rPr>
          <w:rFonts w:ascii="Times New Roman" w:hAnsi="Times New Roman" w:cs="Times New Roman"/>
          <w:sz w:val="28"/>
          <w:szCs w:val="28"/>
          <w:lang w:val="uk-UA"/>
        </w:rPr>
      </w:pPr>
      <w:r>
        <w:rPr>
          <w:rFonts w:ascii="Times New Roman" w:hAnsi="Times New Roman" w:cs="Times New Roman"/>
          <w:sz w:val="28"/>
          <w:szCs w:val="28"/>
          <w:lang w:val="uk-UA"/>
        </w:rPr>
        <w:t>06.01.18                                                                                     Костенко Ю.М.</w:t>
      </w:r>
    </w:p>
    <w:p w14:paraId="28AC6523" w14:textId="78B0B53F" w:rsidR="007871C5" w:rsidRDefault="007871C5" w:rsidP="00972DE6">
      <w:pPr>
        <w:rPr>
          <w:rFonts w:ascii="Times New Roman" w:hAnsi="Times New Roman" w:cs="Times New Roman"/>
          <w:sz w:val="28"/>
          <w:szCs w:val="28"/>
          <w:lang w:val="uk-UA"/>
        </w:rPr>
      </w:pPr>
    </w:p>
    <w:p w14:paraId="2E26214E" w14:textId="07D88B13" w:rsidR="007871C5" w:rsidRDefault="007871C5" w:rsidP="00972DE6">
      <w:pPr>
        <w:rPr>
          <w:rFonts w:ascii="Times New Roman" w:hAnsi="Times New Roman" w:cs="Times New Roman"/>
          <w:sz w:val="28"/>
          <w:szCs w:val="28"/>
          <w:lang w:val="uk-UA"/>
        </w:rPr>
      </w:pPr>
    </w:p>
    <w:p w14:paraId="195C144C" w14:textId="7C836A84" w:rsidR="007871C5" w:rsidRDefault="007871C5" w:rsidP="00972DE6">
      <w:pPr>
        <w:rPr>
          <w:rFonts w:ascii="Times New Roman" w:hAnsi="Times New Roman" w:cs="Times New Roman"/>
          <w:sz w:val="28"/>
          <w:szCs w:val="28"/>
          <w:lang w:val="uk-UA"/>
        </w:rPr>
      </w:pPr>
    </w:p>
    <w:p w14:paraId="589A5206" w14:textId="334984A0" w:rsidR="007871C5" w:rsidRDefault="007871C5" w:rsidP="00972DE6">
      <w:pPr>
        <w:rPr>
          <w:rFonts w:ascii="Times New Roman" w:hAnsi="Times New Roman" w:cs="Times New Roman"/>
          <w:sz w:val="28"/>
          <w:szCs w:val="28"/>
          <w:lang w:val="uk-UA"/>
        </w:rPr>
      </w:pPr>
    </w:p>
    <w:p w14:paraId="2671BCCD" w14:textId="7464D3AB" w:rsidR="007871C5" w:rsidRDefault="007871C5" w:rsidP="00972DE6">
      <w:pPr>
        <w:rPr>
          <w:rFonts w:ascii="Times New Roman" w:hAnsi="Times New Roman" w:cs="Times New Roman"/>
          <w:sz w:val="28"/>
          <w:szCs w:val="28"/>
          <w:lang w:val="uk-UA"/>
        </w:rPr>
      </w:pPr>
    </w:p>
    <w:p w14:paraId="5B194719" w14:textId="73C96D36" w:rsidR="007871C5" w:rsidRDefault="007871C5" w:rsidP="00972DE6">
      <w:pPr>
        <w:rPr>
          <w:rFonts w:ascii="Times New Roman" w:hAnsi="Times New Roman" w:cs="Times New Roman"/>
          <w:sz w:val="28"/>
          <w:szCs w:val="28"/>
          <w:lang w:val="uk-UA"/>
        </w:rPr>
      </w:pPr>
    </w:p>
    <w:p w14:paraId="116F965F" w14:textId="00E887C4" w:rsidR="007871C5" w:rsidRDefault="007871C5" w:rsidP="00972DE6">
      <w:pPr>
        <w:rPr>
          <w:rFonts w:ascii="Times New Roman" w:hAnsi="Times New Roman" w:cs="Times New Roman"/>
          <w:sz w:val="28"/>
          <w:szCs w:val="28"/>
          <w:lang w:val="uk-UA"/>
        </w:rPr>
      </w:pPr>
    </w:p>
    <w:p w14:paraId="73AD2817" w14:textId="54E7FBE8" w:rsidR="007871C5" w:rsidRDefault="007871C5" w:rsidP="00972DE6">
      <w:pPr>
        <w:rPr>
          <w:rFonts w:ascii="Times New Roman" w:hAnsi="Times New Roman" w:cs="Times New Roman"/>
          <w:sz w:val="28"/>
          <w:szCs w:val="28"/>
          <w:lang w:val="uk-UA"/>
        </w:rPr>
      </w:pPr>
    </w:p>
    <w:p w14:paraId="62B7DAE8" w14:textId="4255D823" w:rsidR="007871C5" w:rsidRDefault="007871C5" w:rsidP="00972DE6">
      <w:pPr>
        <w:rPr>
          <w:rFonts w:ascii="Times New Roman" w:hAnsi="Times New Roman" w:cs="Times New Roman"/>
          <w:sz w:val="28"/>
          <w:szCs w:val="28"/>
          <w:lang w:val="uk-UA"/>
        </w:rPr>
      </w:pPr>
    </w:p>
    <w:p w14:paraId="72519918" w14:textId="3F6B1A84" w:rsidR="007871C5" w:rsidRDefault="007871C5" w:rsidP="00972DE6">
      <w:pPr>
        <w:rPr>
          <w:rFonts w:ascii="Times New Roman" w:hAnsi="Times New Roman" w:cs="Times New Roman"/>
          <w:sz w:val="28"/>
          <w:szCs w:val="28"/>
          <w:lang w:val="uk-UA"/>
        </w:rPr>
      </w:pPr>
    </w:p>
    <w:p w14:paraId="0AE509E8" w14:textId="0FB9B57E" w:rsidR="007871C5" w:rsidRDefault="007871C5" w:rsidP="00972DE6">
      <w:pPr>
        <w:rPr>
          <w:rFonts w:ascii="Times New Roman" w:hAnsi="Times New Roman" w:cs="Times New Roman"/>
          <w:sz w:val="28"/>
          <w:szCs w:val="28"/>
          <w:lang w:val="uk-UA"/>
        </w:rPr>
      </w:pPr>
    </w:p>
    <w:p w14:paraId="62745CB1" w14:textId="2514DBCD" w:rsidR="007871C5" w:rsidRDefault="007871C5" w:rsidP="00972DE6">
      <w:pPr>
        <w:rPr>
          <w:rFonts w:ascii="Times New Roman" w:hAnsi="Times New Roman" w:cs="Times New Roman"/>
          <w:sz w:val="28"/>
          <w:szCs w:val="28"/>
          <w:lang w:val="uk-UA"/>
        </w:rPr>
      </w:pPr>
    </w:p>
    <w:p w14:paraId="2C4117B9" w14:textId="5837DC49" w:rsidR="007871C5" w:rsidRDefault="007871C5" w:rsidP="00972DE6">
      <w:pPr>
        <w:rPr>
          <w:rFonts w:ascii="Times New Roman" w:hAnsi="Times New Roman" w:cs="Times New Roman"/>
          <w:sz w:val="28"/>
          <w:szCs w:val="28"/>
          <w:lang w:val="uk-UA"/>
        </w:rPr>
      </w:pPr>
    </w:p>
    <w:p w14:paraId="720AD2AE" w14:textId="24414836" w:rsidR="007871C5" w:rsidRDefault="007871C5" w:rsidP="00972DE6">
      <w:pPr>
        <w:rPr>
          <w:rFonts w:ascii="Times New Roman" w:hAnsi="Times New Roman" w:cs="Times New Roman"/>
          <w:sz w:val="28"/>
          <w:szCs w:val="28"/>
          <w:lang w:val="uk-UA"/>
        </w:rPr>
      </w:pPr>
    </w:p>
    <w:p w14:paraId="777C01C7" w14:textId="6B5D180A" w:rsidR="007871C5" w:rsidRDefault="007871C5" w:rsidP="00972DE6">
      <w:pPr>
        <w:rPr>
          <w:rFonts w:ascii="Times New Roman" w:hAnsi="Times New Roman" w:cs="Times New Roman"/>
          <w:sz w:val="28"/>
          <w:szCs w:val="28"/>
          <w:lang w:val="uk-UA"/>
        </w:rPr>
      </w:pPr>
    </w:p>
    <w:p w14:paraId="6D70356F" w14:textId="04BEE2A2" w:rsidR="007871C5" w:rsidRDefault="007871C5" w:rsidP="00972DE6">
      <w:pPr>
        <w:rPr>
          <w:rFonts w:ascii="Times New Roman" w:hAnsi="Times New Roman" w:cs="Times New Roman"/>
          <w:sz w:val="28"/>
          <w:szCs w:val="28"/>
          <w:lang w:val="uk-UA"/>
        </w:rPr>
      </w:pPr>
    </w:p>
    <w:p w14:paraId="2A090558" w14:textId="371EC60E" w:rsidR="007871C5" w:rsidRDefault="007871C5" w:rsidP="00972DE6">
      <w:pPr>
        <w:rPr>
          <w:rFonts w:ascii="Times New Roman" w:hAnsi="Times New Roman" w:cs="Times New Roman"/>
          <w:sz w:val="28"/>
          <w:szCs w:val="28"/>
          <w:lang w:val="uk-UA"/>
        </w:rPr>
      </w:pPr>
    </w:p>
    <w:p w14:paraId="32A0CCB2" w14:textId="5DD998B0" w:rsidR="007871C5" w:rsidRDefault="007871C5" w:rsidP="00972DE6">
      <w:pPr>
        <w:rPr>
          <w:rFonts w:ascii="Times New Roman" w:hAnsi="Times New Roman" w:cs="Times New Roman"/>
          <w:sz w:val="28"/>
          <w:szCs w:val="28"/>
          <w:lang w:val="uk-UA"/>
        </w:rPr>
      </w:pPr>
    </w:p>
    <w:p w14:paraId="7FC37179" w14:textId="07E5317C" w:rsidR="007871C5" w:rsidRDefault="007871C5" w:rsidP="00972DE6">
      <w:pPr>
        <w:rPr>
          <w:rFonts w:ascii="Times New Roman" w:hAnsi="Times New Roman" w:cs="Times New Roman"/>
          <w:sz w:val="28"/>
          <w:szCs w:val="28"/>
          <w:lang w:val="uk-UA"/>
        </w:rPr>
      </w:pPr>
    </w:p>
    <w:p w14:paraId="7EA825B4" w14:textId="13BB6B6C" w:rsidR="007871C5" w:rsidRDefault="007871C5" w:rsidP="00972DE6">
      <w:pPr>
        <w:rPr>
          <w:rFonts w:ascii="Times New Roman" w:hAnsi="Times New Roman" w:cs="Times New Roman"/>
          <w:sz w:val="28"/>
          <w:szCs w:val="28"/>
          <w:lang w:val="uk-UA"/>
        </w:rPr>
      </w:pPr>
    </w:p>
    <w:p w14:paraId="1814B99F" w14:textId="6E21C2C1" w:rsidR="007871C5" w:rsidRDefault="007871C5" w:rsidP="00972DE6">
      <w:pPr>
        <w:rPr>
          <w:rFonts w:ascii="Times New Roman" w:hAnsi="Times New Roman" w:cs="Times New Roman"/>
          <w:sz w:val="28"/>
          <w:szCs w:val="28"/>
          <w:lang w:val="uk-UA"/>
        </w:rPr>
      </w:pPr>
    </w:p>
    <w:p w14:paraId="2E0C0DF3" w14:textId="1F7FE3A5" w:rsidR="007871C5" w:rsidRDefault="007871C5" w:rsidP="00972DE6">
      <w:pPr>
        <w:rPr>
          <w:rFonts w:ascii="Times New Roman" w:hAnsi="Times New Roman" w:cs="Times New Roman"/>
          <w:sz w:val="28"/>
          <w:szCs w:val="28"/>
          <w:lang w:val="uk-UA"/>
        </w:rPr>
      </w:pPr>
    </w:p>
    <w:p w14:paraId="054E7598" w14:textId="2E01EBA9" w:rsidR="007871C5" w:rsidRDefault="007871C5" w:rsidP="00972DE6">
      <w:pPr>
        <w:rPr>
          <w:rFonts w:ascii="Times New Roman" w:hAnsi="Times New Roman" w:cs="Times New Roman"/>
          <w:sz w:val="28"/>
          <w:szCs w:val="28"/>
          <w:lang w:val="uk-UA"/>
        </w:rPr>
      </w:pPr>
    </w:p>
    <w:p w14:paraId="26CFEF2E" w14:textId="0FA8C6CD"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The lesson: Every day activities</w:t>
      </w:r>
    </w:p>
    <w:p w14:paraId="7AFB3F94" w14:textId="77777777"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Lesson objectives:</w:t>
      </w:r>
    </w:p>
    <w:p w14:paraId="497C8170" w14:textId="66699162"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 to identify every day activities</w:t>
      </w:r>
    </w:p>
    <w:p w14:paraId="47320EAB" w14:textId="3D212F42"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 to teach the words (get up, have breakfast, go to school, go home, have dinner, go to bed)</w:t>
      </w:r>
    </w:p>
    <w:p w14:paraId="2ECD3035" w14:textId="10BF236B"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 to understand a short story</w:t>
      </w:r>
      <w:ins w:id="1" w:author="Костенко Юлія" w:date="2018-01-28T17:55:00Z">
        <w:r w:rsidR="004D073B" w:rsidRPr="004D073B">
          <w:rPr>
            <w:rFonts w:ascii="Times New Roman" w:hAnsi="Times New Roman" w:cs="Times New Roman"/>
            <w:sz w:val="28"/>
            <w:szCs w:val="28"/>
            <w:lang w:val="en-US"/>
          </w:rPr>
          <w:t xml:space="preserve"> </w:t>
        </w:r>
      </w:ins>
    </w:p>
    <w:p w14:paraId="00BF5836" w14:textId="77777777" w:rsidR="004D073B" w:rsidRDefault="004D073B" w:rsidP="004D073B">
      <w:pPr>
        <w:rPr>
          <w:ins w:id="2" w:author="Костенко Юлія" w:date="2018-01-28T17:55:00Z"/>
          <w:rFonts w:ascii="Times New Roman" w:hAnsi="Times New Roman" w:cs="Times New Roman"/>
          <w:sz w:val="28"/>
          <w:szCs w:val="28"/>
          <w:lang w:val="en-US"/>
        </w:rPr>
      </w:pPr>
    </w:p>
    <w:p w14:paraId="74210AF3" w14:textId="77777777" w:rsidR="007871C5" w:rsidRDefault="007871C5" w:rsidP="007871C5">
      <w:pPr>
        <w:rPr>
          <w:moveTo w:id="3" w:author="Костенко Юлія" w:date="2018-01-28T17:55:00Z"/>
          <w:rFonts w:ascii="Times New Roman" w:hAnsi="Times New Roman" w:cs="Times New Roman"/>
          <w:sz w:val="28"/>
          <w:szCs w:val="28"/>
          <w:lang w:val="en-US"/>
        </w:rPr>
      </w:pPr>
      <w:moveToRangeStart w:id="4" w:author="Костенко Юлія" w:date="2018-01-28T17:55:00Z" w:name="move504925473"/>
      <w:moveTo w:id="5" w:author="Костенко Юлія" w:date="2018-01-28T17:55:00Z">
        <w:r>
          <w:rPr>
            <w:rFonts w:ascii="Times New Roman" w:hAnsi="Times New Roman" w:cs="Times New Roman"/>
            <w:sz w:val="28"/>
            <w:szCs w:val="28"/>
            <w:lang w:val="en-US"/>
          </w:rPr>
          <w:t>Outcomes: pupils has learnt the words (get up, have breakfast, go to school, go home, have dinner, go to bed) they can read and identify them, can read the comics, can say some sentences about every day activity for example “ I have dinner, I get up, I go to bed, She plays, He goes home…)</w:t>
        </w:r>
      </w:moveTo>
    </w:p>
    <w:p w14:paraId="32AE0F07" w14:textId="77777777" w:rsidR="007871C5" w:rsidRDefault="007871C5" w:rsidP="007871C5">
      <w:pPr>
        <w:rPr>
          <w:moveTo w:id="6" w:author="Костенко Юлія" w:date="2018-01-28T17:55:00Z"/>
          <w:rFonts w:ascii="Times New Roman" w:hAnsi="Times New Roman" w:cs="Times New Roman"/>
          <w:sz w:val="28"/>
          <w:szCs w:val="28"/>
          <w:lang w:val="en-US"/>
        </w:rPr>
      </w:pPr>
    </w:p>
    <w:moveToRangeEnd w:id="4"/>
    <w:p w14:paraId="472FBC20" w14:textId="58DF55AD"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Equipment: CD, activities flashcards, a CD player, a ball.</w:t>
      </w:r>
    </w:p>
    <w:p w14:paraId="6F5A246B" w14:textId="7034035F" w:rsidR="007871C5" w:rsidRDefault="007871C5" w:rsidP="00972DE6">
      <w:pPr>
        <w:rPr>
          <w:rFonts w:ascii="Times New Roman" w:hAnsi="Times New Roman" w:cs="Times New Roman"/>
          <w:sz w:val="28"/>
          <w:szCs w:val="28"/>
          <w:lang w:val="en-US"/>
        </w:rPr>
      </w:pPr>
    </w:p>
    <w:p w14:paraId="16723FF0" w14:textId="380B875F" w:rsidR="007871C5" w:rsidRDefault="007871C5" w:rsidP="00972DE6">
      <w:pPr>
        <w:rPr>
          <w:rFonts w:ascii="Times New Roman" w:hAnsi="Times New Roman" w:cs="Times New Roman"/>
          <w:sz w:val="28"/>
          <w:szCs w:val="28"/>
          <w:lang w:val="en-US"/>
        </w:rPr>
      </w:pPr>
    </w:p>
    <w:p w14:paraId="1B277EE4" w14:textId="116B5AF8" w:rsidR="007871C5" w:rsidRDefault="007871C5" w:rsidP="00972DE6">
      <w:pPr>
        <w:rPr>
          <w:rFonts w:ascii="Times New Roman" w:hAnsi="Times New Roman" w:cs="Times New Roman"/>
          <w:sz w:val="28"/>
          <w:szCs w:val="28"/>
          <w:lang w:val="en-US"/>
        </w:rPr>
      </w:pPr>
    </w:p>
    <w:p w14:paraId="5E8D987C" w14:textId="7CEA6194" w:rsidR="007871C5" w:rsidRDefault="007871C5" w:rsidP="00972DE6">
      <w:pPr>
        <w:rPr>
          <w:rFonts w:ascii="Times New Roman" w:hAnsi="Times New Roman" w:cs="Times New Roman"/>
          <w:sz w:val="28"/>
          <w:szCs w:val="28"/>
          <w:lang w:val="en-US"/>
        </w:rPr>
      </w:pPr>
    </w:p>
    <w:p w14:paraId="3D95E7E6" w14:textId="1DDD5D03" w:rsidR="007871C5" w:rsidRDefault="007871C5" w:rsidP="00972DE6">
      <w:pPr>
        <w:rPr>
          <w:rFonts w:ascii="Times New Roman" w:hAnsi="Times New Roman" w:cs="Times New Roman"/>
          <w:sz w:val="28"/>
          <w:szCs w:val="28"/>
          <w:lang w:val="en-US"/>
        </w:rPr>
      </w:pPr>
    </w:p>
    <w:p w14:paraId="7BEE42A5" w14:textId="037F6928"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Greeting.</w:t>
      </w:r>
    </w:p>
    <w:p w14:paraId="50FEEC4D" w14:textId="5CF1F771"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T: Good morning pupils. It is an English lesson now. Today we`re going to play a game, </w:t>
      </w:r>
      <w:del w:id="7" w:author="Костенко Юлія" w:date="2018-01-28T17:55:00Z">
        <w:r>
          <w:rPr>
            <w:rFonts w:ascii="Times New Roman" w:hAnsi="Times New Roman" w:cs="Times New Roman"/>
            <w:sz w:val="28"/>
            <w:szCs w:val="28"/>
            <w:lang w:val="en-US"/>
          </w:rPr>
          <w:delText>to</w:delText>
        </w:r>
      </w:del>
      <w:r>
        <w:rPr>
          <w:rFonts w:ascii="Times New Roman" w:hAnsi="Times New Roman" w:cs="Times New Roman"/>
          <w:sz w:val="28"/>
          <w:szCs w:val="28"/>
          <w:lang w:val="en-US"/>
        </w:rPr>
        <w:t xml:space="preserve"> do some listening, reading and of course writing and </w:t>
      </w:r>
      <w:proofErr w:type="spellStart"/>
      <w:r>
        <w:rPr>
          <w:rFonts w:ascii="Times New Roman" w:hAnsi="Times New Roman" w:cs="Times New Roman"/>
          <w:sz w:val="28"/>
          <w:szCs w:val="28"/>
          <w:lang w:val="en-US"/>
        </w:rPr>
        <w:t>colouring</w:t>
      </w:r>
      <w:proofErr w:type="spellEnd"/>
      <w:r>
        <w:rPr>
          <w:rFonts w:ascii="Times New Roman" w:hAnsi="Times New Roman" w:cs="Times New Roman"/>
          <w:sz w:val="28"/>
          <w:szCs w:val="28"/>
          <w:lang w:val="en-US"/>
        </w:rPr>
        <w:t>.</w:t>
      </w:r>
    </w:p>
    <w:p w14:paraId="2B17C3B7" w14:textId="51334ED5"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But now let`s repeat our classroom rules (teacher shows the flashcards or the poster and revises for the lesson)</w:t>
      </w:r>
    </w:p>
    <w:p w14:paraId="15009818" w14:textId="3574A595" w:rsid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Be polite.</w:t>
      </w:r>
    </w:p>
    <w:p w14:paraId="4CAE067F" w14:textId="570120EA" w:rsid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Keep calm.</w:t>
      </w:r>
    </w:p>
    <w:p w14:paraId="14CAB429" w14:textId="61589E67" w:rsid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Listen to the teacher, do with the teacher.</w:t>
      </w:r>
    </w:p>
    <w:p w14:paraId="7444E195" w14:textId="1FC1B6C1" w:rsid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Don`t interrupt the teacher and your mates.</w:t>
      </w:r>
    </w:p>
    <w:p w14:paraId="41F1A1C6" w14:textId="6895456A" w:rsid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Don`t take away the ball if the ball isn`t for you.</w:t>
      </w:r>
    </w:p>
    <w:p w14:paraId="4194EFF7" w14:textId="6E86881E" w:rsidR="007871C5" w:rsidRPr="007871C5" w:rsidRDefault="007871C5" w:rsidP="007871C5">
      <w:pPr>
        <w:pStyle w:val="a3"/>
        <w:numPr>
          <w:ilvl w:val="0"/>
          <w:numId w:val="2"/>
        </w:numPr>
        <w:rPr>
          <w:rFonts w:ascii="Times New Roman" w:hAnsi="Times New Roman" w:cs="Times New Roman"/>
          <w:sz w:val="28"/>
          <w:szCs w:val="28"/>
          <w:lang w:val="en-US"/>
        </w:rPr>
      </w:pPr>
      <w:r>
        <w:rPr>
          <w:rFonts w:ascii="Times New Roman" w:hAnsi="Times New Roman" w:cs="Times New Roman"/>
          <w:sz w:val="28"/>
          <w:szCs w:val="28"/>
          <w:lang w:val="en-US"/>
        </w:rPr>
        <w:t>Enjoy the games.</w:t>
      </w:r>
    </w:p>
    <w:p w14:paraId="1DEDD95E" w14:textId="77777777" w:rsidR="007871C5" w:rsidRDefault="007871C5" w:rsidP="00972DE6">
      <w:pPr>
        <w:rPr>
          <w:rFonts w:ascii="Times New Roman" w:hAnsi="Times New Roman" w:cs="Times New Roman"/>
          <w:sz w:val="28"/>
          <w:szCs w:val="28"/>
          <w:lang w:val="en-US"/>
        </w:rPr>
      </w:pPr>
    </w:p>
    <w:p w14:paraId="29B72D0A" w14:textId="24A26F8A"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Warmer.</w:t>
      </w:r>
    </w:p>
    <w:p w14:paraId="1C51E8E7" w14:textId="0EB4D0F0" w:rsid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 A teacher says the rhyme and do the movements to show children the exercises.</w:t>
      </w:r>
    </w:p>
    <w:p w14:paraId="3E8F0732" w14:textId="6E4D419C" w:rsidR="007871C5" w:rsidRPr="007871C5" w:rsidRDefault="007871C5" w:rsidP="00972DE6">
      <w:pPr>
        <w:rPr>
          <w:rFonts w:ascii="Times New Roman" w:hAnsi="Times New Roman" w:cs="Times New Roman"/>
          <w:sz w:val="28"/>
          <w:szCs w:val="28"/>
          <w:lang w:val="uk-UA"/>
        </w:rPr>
      </w:pPr>
      <w:r>
        <w:rPr>
          <w:rFonts w:ascii="Times New Roman" w:hAnsi="Times New Roman" w:cs="Times New Roman"/>
          <w:sz w:val="28"/>
          <w:szCs w:val="28"/>
          <w:lang w:val="en-US"/>
        </w:rPr>
        <w:t>I wake up (stretch the arms)-</w:t>
      </w:r>
      <w:r>
        <w:rPr>
          <w:rFonts w:ascii="Times New Roman" w:hAnsi="Times New Roman" w:cs="Times New Roman"/>
          <w:sz w:val="28"/>
          <w:szCs w:val="28"/>
          <w:lang w:val="uk-UA"/>
        </w:rPr>
        <w:t>я прокидаюсь</w:t>
      </w:r>
    </w:p>
    <w:p w14:paraId="7D364CC2" w14:textId="20589E3B" w:rsidR="007871C5" w:rsidRPr="007871C5" w:rsidRDefault="007871C5" w:rsidP="00972DE6">
      <w:pPr>
        <w:rPr>
          <w:rFonts w:ascii="Times New Roman" w:hAnsi="Times New Roman" w:cs="Times New Roman"/>
          <w:sz w:val="28"/>
          <w:szCs w:val="28"/>
          <w:lang w:val="uk-UA"/>
        </w:rPr>
      </w:pPr>
      <w:r>
        <w:rPr>
          <w:rFonts w:ascii="Times New Roman" w:hAnsi="Times New Roman" w:cs="Times New Roman"/>
          <w:sz w:val="28"/>
          <w:szCs w:val="28"/>
          <w:lang w:val="en-US"/>
        </w:rPr>
        <w:t>I wash my face (wash face)</w:t>
      </w:r>
      <w:r>
        <w:rPr>
          <w:rFonts w:ascii="Times New Roman" w:hAnsi="Times New Roman" w:cs="Times New Roman"/>
          <w:sz w:val="28"/>
          <w:szCs w:val="28"/>
          <w:lang w:val="uk-UA"/>
        </w:rPr>
        <w:t>- я умиваюсь.</w:t>
      </w:r>
    </w:p>
    <w:p w14:paraId="75C51519" w14:textId="36316767" w:rsidR="007871C5" w:rsidRPr="007871C5" w:rsidRDefault="007871C5" w:rsidP="00972DE6">
      <w:pPr>
        <w:rPr>
          <w:rFonts w:ascii="Times New Roman" w:hAnsi="Times New Roman" w:cs="Times New Roman"/>
          <w:sz w:val="28"/>
          <w:szCs w:val="28"/>
          <w:lang w:val="uk-UA"/>
        </w:rPr>
      </w:pPr>
      <w:r>
        <w:rPr>
          <w:rFonts w:ascii="Times New Roman" w:hAnsi="Times New Roman" w:cs="Times New Roman"/>
          <w:sz w:val="28"/>
          <w:szCs w:val="28"/>
          <w:lang w:val="en-US"/>
        </w:rPr>
        <w:t>Sing and dance (show how you can sing and dance)</w:t>
      </w:r>
      <w:r>
        <w:rPr>
          <w:rFonts w:ascii="Times New Roman" w:hAnsi="Times New Roman" w:cs="Times New Roman"/>
          <w:sz w:val="28"/>
          <w:szCs w:val="28"/>
          <w:lang w:val="uk-UA"/>
        </w:rPr>
        <w:t>-співаю, танцюю</w:t>
      </w:r>
    </w:p>
    <w:p w14:paraId="3D01BE74" w14:textId="1012E33F" w:rsidR="007871C5" w:rsidRDefault="007871C5" w:rsidP="007871C5">
      <w:pPr>
        <w:rPr>
          <w:rFonts w:ascii="Times New Roman" w:hAnsi="Times New Roman" w:cs="Times New Roman"/>
          <w:sz w:val="28"/>
          <w:szCs w:val="28"/>
          <w:lang w:val="uk-UA"/>
        </w:rPr>
      </w:pPr>
      <w:r>
        <w:rPr>
          <w:rFonts w:ascii="Times New Roman" w:hAnsi="Times New Roman" w:cs="Times New Roman"/>
          <w:sz w:val="28"/>
          <w:szCs w:val="28"/>
          <w:lang w:val="en-US"/>
        </w:rPr>
        <w:t>Write and draw (show how you can write and draw)</w:t>
      </w:r>
      <w:r>
        <w:rPr>
          <w:rFonts w:ascii="Times New Roman" w:hAnsi="Times New Roman" w:cs="Times New Roman"/>
          <w:sz w:val="28"/>
          <w:szCs w:val="28"/>
          <w:lang w:val="uk-UA"/>
        </w:rPr>
        <w:t>-пишу, малюю</w:t>
      </w:r>
    </w:p>
    <w:p w14:paraId="3FA4978B" w14:textId="3864300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Pupils repeat and do exercises but every new time the teacher repeats faster and faster.</w:t>
      </w:r>
    </w:p>
    <w:p w14:paraId="4A5997BF" w14:textId="6165FE65"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After 3 or 4 times of the rhyme the teacher asks some pupils to help her.</w:t>
      </w:r>
    </w:p>
    <w:p w14:paraId="23AB69BF" w14:textId="02048C66"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She begins saying the rhyme but stops and throws a ball to some pupils who catches the ball can finish the line.</w:t>
      </w:r>
    </w:p>
    <w:p w14:paraId="038AC787" w14:textId="312F17BF"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At the end of this part some pupils </w:t>
      </w:r>
      <w:proofErr w:type="gramStart"/>
      <w:r>
        <w:rPr>
          <w:rFonts w:ascii="Times New Roman" w:hAnsi="Times New Roman" w:cs="Times New Roman"/>
          <w:sz w:val="28"/>
          <w:szCs w:val="28"/>
          <w:lang w:val="en-US"/>
        </w:rPr>
        <w:t>have to</w:t>
      </w:r>
      <w:proofErr w:type="gramEnd"/>
      <w:r>
        <w:rPr>
          <w:rFonts w:ascii="Times New Roman" w:hAnsi="Times New Roman" w:cs="Times New Roman"/>
          <w:sz w:val="28"/>
          <w:szCs w:val="28"/>
          <w:lang w:val="en-US"/>
        </w:rPr>
        <w:t xml:space="preserve"> proclaim this rhyme. If they do it clearly and correctly they`ll get a card (a special sign or a picture like a smile to provide pupils achievement).</w:t>
      </w:r>
    </w:p>
    <w:p w14:paraId="76AEC89C" w14:textId="52816678"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Lead-in</w:t>
      </w:r>
    </w:p>
    <w:p w14:paraId="40FE4B89" w14:textId="171D97D1"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 1. The teacher uses flashcards (get up, have breakfast, go to school, go home, have dinner, go to bed) to elicit the vocabulary for this lesson. </w:t>
      </w:r>
    </w:p>
    <w:p w14:paraId="45AAD30D" w14:textId="621A5C9D"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Hold them up one at a time for children to name the everyday activities.</w:t>
      </w:r>
    </w:p>
    <w:p w14:paraId="285FCB74" w14:textId="4AC9648E"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Hold the flashcards up in a different order and repeat.</w:t>
      </w:r>
    </w:p>
    <w:p w14:paraId="2B237474" w14:textId="04BB4502"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 2. Listen, point and repeat.</w:t>
      </w:r>
    </w:p>
    <w:p w14:paraId="1DB190FB" w14:textId="6241173E"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Ask children to look at the pictures of the everyday activities.</w:t>
      </w:r>
    </w:p>
    <w:p w14:paraId="261A3C03" w14:textId="4227B020" w:rsidR="007871C5" w:rsidRPr="007871C5" w:rsidRDefault="007871C5" w:rsidP="007871C5">
      <w:pPr>
        <w:rPr>
          <w:rFonts w:ascii="Times New Roman" w:hAnsi="Times New Roman" w:cs="Times New Roman"/>
          <w:sz w:val="28"/>
          <w:szCs w:val="28"/>
          <w:lang w:val="uk-UA"/>
        </w:rPr>
      </w:pPr>
      <w:r>
        <w:rPr>
          <w:rFonts w:ascii="Times New Roman" w:hAnsi="Times New Roman" w:cs="Times New Roman"/>
          <w:sz w:val="28"/>
          <w:szCs w:val="28"/>
          <w:lang w:val="en-US"/>
        </w:rPr>
        <w:t>T: Now everyone opens our books, do exercise 1 and look at the pictures,</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listen and point.</w:t>
      </w:r>
    </w:p>
    <w:p w14:paraId="0FE0B249" w14:textId="279B3FDD" w:rsidR="007871C5" w:rsidRDefault="007871C5" w:rsidP="007871C5">
      <w:pPr>
        <w:rPr>
          <w:rFonts w:ascii="Times New Roman" w:hAnsi="Times New Roman" w:cs="Times New Roman"/>
          <w:sz w:val="28"/>
          <w:szCs w:val="28"/>
          <w:lang w:val="en-US"/>
        </w:rPr>
      </w:pPr>
      <w:r>
        <w:rPr>
          <w:noProof/>
        </w:rPr>
        <w:drawing>
          <wp:inline distT="0" distB="0" distL="0" distR="0" wp14:anchorId="09EDD116" wp14:editId="04DDB7A9">
            <wp:extent cx="3878580" cy="2369820"/>
            <wp:effectExtent l="0" t="0" r="762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a:stretch>
                      <a:fillRect/>
                    </a:stretch>
                  </pic:blipFill>
                  <pic:spPr>
                    <a:xfrm>
                      <a:off x="0" y="0"/>
                      <a:ext cx="3878580" cy="2369820"/>
                    </a:xfrm>
                    <a:prstGeom prst="rect">
                      <a:avLst/>
                    </a:prstGeom>
                  </pic:spPr>
                </pic:pic>
              </a:graphicData>
            </a:graphic>
          </wp:inline>
        </w:drawing>
      </w:r>
    </w:p>
    <w:p w14:paraId="1B420588" w14:textId="355B594B"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Play the first part of the recording for children to listen and point to the appropriate picture. Hold up the appropriate flashcard as each phrase is said.</w:t>
      </w:r>
    </w:p>
    <w:p w14:paraId="0C7D5C21" w14:textId="7DE7595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Play the second part of the recording, pausing after each phrase for children to repeat.</w:t>
      </w:r>
    </w:p>
    <w:p w14:paraId="471E2FDE" w14:textId="18F1DA10"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Play the recording all the way through for children to listen and point and then repeat the phrase.</w:t>
      </w:r>
    </w:p>
    <w:p w14:paraId="114768F7" w14:textId="079C8941"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Very well. Let`s repeat.</w:t>
      </w:r>
    </w:p>
    <w:p w14:paraId="31D9DB38" w14:textId="6893562D"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Do exercise 2, listen and chant.</w:t>
      </w:r>
    </w:p>
    <w:p w14:paraId="775DEF6F" w14:textId="6CE6F56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The chant.</w:t>
      </w:r>
    </w:p>
    <w:p w14:paraId="02915092" w14:textId="77777777"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Get up, get up, get up</w:t>
      </w:r>
    </w:p>
    <w:p w14:paraId="206FB8A8" w14:textId="69A576C4"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Have breakfast, have breakfast,</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have breakfast</w:t>
      </w:r>
    </w:p>
    <w:p w14:paraId="67476261" w14:textId="3E7FEFB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Go to school,</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go to school,</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go to school</w:t>
      </w:r>
    </w:p>
    <w:p w14:paraId="4D1C7DF3" w14:textId="7C4C8649"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Go home, go home, go home</w:t>
      </w:r>
    </w:p>
    <w:p w14:paraId="1EC88A1E" w14:textId="2E79BF6D"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Have dinner, have dinner, have dinner</w:t>
      </w:r>
    </w:p>
    <w:p w14:paraId="145E1CC9" w14:textId="5EC5D08D"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Go to bed, go to bed, go to bed</w:t>
      </w:r>
    </w:p>
    <w:p w14:paraId="4CAF7571" w14:textId="02D954A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3.</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Feedback</w:t>
      </w:r>
    </w:p>
    <w:p w14:paraId="72A07134" w14:textId="52ADAAED"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1. An interactive game “Musical cards”</w:t>
      </w:r>
    </w:p>
    <w:p w14:paraId="50020B79" w14:textId="1A3EDCA1"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My dears, now is the time for a game. You`ll pass the cards to children next to you around the class while the music is playing. I`ll stop the music suddenly. You`ll answer my questions and get a special sign.</w:t>
      </w:r>
    </w:p>
    <w:p w14:paraId="72B744BD" w14:textId="60ADC40F"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Play lively music. Hand the unit flashcards out to different children around the class. They pass the cards to children next to them around the class while the music is playing. Stop the music suddenly. Ask the children. Play the game, give signs.</w:t>
      </w:r>
    </w:p>
    <w:p w14:paraId="0255FF05" w14:textId="1E977D16"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Who are holding the flashcard …?</w:t>
      </w:r>
    </w:p>
    <w:p w14:paraId="7083D1D8" w14:textId="41D4D359"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That`s very good…(names), read the flashcard, well done, get a sign.</w:t>
      </w:r>
    </w:p>
    <w:p w14:paraId="5B35E1F4" w14:textId="0CE1A61E"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Language focus</w:t>
      </w:r>
    </w:p>
    <w:p w14:paraId="47AE9009" w14:textId="7DA66A0F"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1.Listening</w:t>
      </w:r>
    </w:p>
    <w:p w14:paraId="3170015C" w14:textId="4832F9E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T: Do you remember </w:t>
      </w:r>
      <w:proofErr w:type="spellStart"/>
      <w:r>
        <w:rPr>
          <w:rFonts w:ascii="Times New Roman" w:hAnsi="Times New Roman" w:cs="Times New Roman"/>
          <w:sz w:val="28"/>
          <w:szCs w:val="28"/>
          <w:lang w:val="en-US"/>
        </w:rPr>
        <w:t>Rosy`s</w:t>
      </w:r>
      <w:proofErr w:type="spellEnd"/>
      <w:r>
        <w:rPr>
          <w:rFonts w:ascii="Times New Roman" w:hAnsi="Times New Roman" w:cs="Times New Roman"/>
          <w:sz w:val="28"/>
          <w:szCs w:val="28"/>
          <w:lang w:val="en-US"/>
        </w:rPr>
        <w:t xml:space="preserve"> family? And today is the next comics about her family. I put on my CD, listen and clap your hands when you hear the words from the flashcards.</w:t>
      </w:r>
    </w:p>
    <w:p w14:paraId="66AA9E43" w14:textId="7923850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Well done.</w:t>
      </w:r>
    </w:p>
    <w:p w14:paraId="62B2ADF6" w14:textId="1B9B6FB4"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Now open your class books on the page number… listen and read.</w:t>
      </w:r>
    </w:p>
    <w:p w14:paraId="3519003E" w14:textId="191244AA" w:rsidR="007871C5" w:rsidRDefault="007871C5" w:rsidP="007871C5">
      <w:pPr>
        <w:rPr>
          <w:rFonts w:ascii="Times New Roman" w:hAnsi="Times New Roman" w:cs="Times New Roman"/>
          <w:sz w:val="28"/>
          <w:szCs w:val="28"/>
          <w:lang w:val="en-US"/>
        </w:rPr>
      </w:pPr>
      <w:r>
        <w:rPr>
          <w:noProof/>
        </w:rPr>
        <w:drawing>
          <wp:inline distT="0" distB="0" distL="0" distR="0" wp14:anchorId="6CE0EE58" wp14:editId="5056BB16">
            <wp:extent cx="2926080" cy="1737360"/>
            <wp:effectExtent l="0" t="0" r="762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
                    <a:stretch>
                      <a:fillRect/>
                    </a:stretch>
                  </pic:blipFill>
                  <pic:spPr>
                    <a:xfrm>
                      <a:off x="0" y="0"/>
                      <a:ext cx="2926080" cy="1737360"/>
                    </a:xfrm>
                    <a:prstGeom prst="rect">
                      <a:avLst/>
                    </a:prstGeom>
                  </pic:spPr>
                </pic:pic>
              </a:graphicData>
            </a:graphic>
          </wp:inline>
        </w:drawing>
      </w:r>
    </w:p>
    <w:p w14:paraId="7BC8F93D" w14:textId="2A57C23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Children listen the comics and point to different speech of bubbles as they hear the words. </w:t>
      </w:r>
    </w:p>
    <w:p w14:paraId="03C34966" w14:textId="234627B7"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2. Controlled reading practice</w:t>
      </w:r>
    </w:p>
    <w:p w14:paraId="67D1F5F3" w14:textId="686FF480"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The game “The rain” the teacher gives the ball to a pupil, the pupil reads the first sentence and throws the ball to another pupil (pupils should be very attentive to follow the turn of the sentences, the teacher is allowed to take away the sign if the pupil doesn`t follow the turn of the sentences, give sings to pupils who read correctly).</w:t>
      </w:r>
    </w:p>
    <w:p w14:paraId="2A03C152" w14:textId="108B9176"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Play</w:t>
      </w:r>
      <w:r w:rsidRPr="007871C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game “The rain”  </w:t>
      </w:r>
    </w:p>
    <w:p w14:paraId="2BAFC58A" w14:textId="2E6D16EF"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Please (name), begin… (the teacher corrects the mistakes), throw the ball…</w:t>
      </w:r>
    </w:p>
    <w:p w14:paraId="474B9B74" w14:textId="619F75CE"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3. Feedback </w:t>
      </w:r>
    </w:p>
    <w:p w14:paraId="5F9F4AB8" w14:textId="568C3DA6"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Where is Rosy? What does Alice want to do? Who gets up at seven o`clock?</w:t>
      </w:r>
    </w:p>
    <w:p w14:paraId="0B2061CA" w14:textId="2A15AA0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Who has dinner at seven o`clock? Can the girls listen to music? Why? (the teacher gives the signs for the correct answers)</w:t>
      </w:r>
    </w:p>
    <w:p w14:paraId="3C8D0866" w14:textId="09880281"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Controlled written practice</w:t>
      </w:r>
    </w:p>
    <w:p w14:paraId="3EB8ADA7" w14:textId="0BF63EF5"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1.The children practice recognizing and writing the new words from the lesson.</w:t>
      </w:r>
    </w:p>
    <w:p w14:paraId="7CA57BBC" w14:textId="571864A4"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T: I want you to practice your writing in your workbooks. Find page…exercise 1, </w:t>
      </w:r>
    </w:p>
    <w:p w14:paraId="5DD9C4F0" w14:textId="6A7BBB8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write the words, </w:t>
      </w: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your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activity.</w:t>
      </w:r>
    </w:p>
    <w:p w14:paraId="7527CD12" w14:textId="49413F31" w:rsidR="007871C5" w:rsidRDefault="007871C5" w:rsidP="007871C5">
      <w:pPr>
        <w:rPr>
          <w:rFonts w:ascii="Times New Roman" w:hAnsi="Times New Roman" w:cs="Times New Roman"/>
          <w:sz w:val="28"/>
          <w:szCs w:val="28"/>
          <w:lang w:val="en-US"/>
        </w:rPr>
      </w:pPr>
      <w:r>
        <w:rPr>
          <w:noProof/>
        </w:rPr>
        <w:drawing>
          <wp:inline distT="0" distB="0" distL="0" distR="0" wp14:anchorId="5F38295A" wp14:editId="64DDB4D5">
            <wp:extent cx="3847390" cy="2164080"/>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6478" cy="2169192"/>
                    </a:xfrm>
                    <a:prstGeom prst="rect">
                      <a:avLst/>
                    </a:prstGeom>
                  </pic:spPr>
                </pic:pic>
              </a:graphicData>
            </a:graphic>
          </wp:inline>
        </w:drawing>
      </w:r>
    </w:p>
    <w:p w14:paraId="58975C95" w14:textId="77777777" w:rsidR="007871C5" w:rsidRDefault="007871C5" w:rsidP="007871C5">
      <w:pPr>
        <w:rPr>
          <w:rFonts w:ascii="Times New Roman" w:hAnsi="Times New Roman" w:cs="Times New Roman"/>
          <w:sz w:val="28"/>
          <w:szCs w:val="28"/>
          <w:lang w:val="en-US"/>
        </w:rPr>
      </w:pPr>
    </w:p>
    <w:p w14:paraId="672226B2" w14:textId="4278A10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2.Feedback</w:t>
      </w:r>
    </w:p>
    <w:p w14:paraId="44878181" w14:textId="2D1A99B5"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T: (name) What`s your </w:t>
      </w:r>
      <w:proofErr w:type="spellStart"/>
      <w:r>
        <w:rPr>
          <w:rFonts w:ascii="Times New Roman" w:hAnsi="Times New Roman" w:cs="Times New Roman"/>
          <w:sz w:val="28"/>
          <w:szCs w:val="28"/>
          <w:lang w:val="en-US"/>
        </w:rPr>
        <w:t>favourite</w:t>
      </w:r>
      <w:proofErr w:type="spellEnd"/>
      <w:r>
        <w:rPr>
          <w:rFonts w:ascii="Times New Roman" w:hAnsi="Times New Roman" w:cs="Times New Roman"/>
          <w:sz w:val="28"/>
          <w:szCs w:val="28"/>
          <w:lang w:val="en-US"/>
        </w:rPr>
        <w:t xml:space="preserve"> activity? </w:t>
      </w:r>
    </w:p>
    <w:p w14:paraId="70877916" w14:textId="41C7AF5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What do you like doing?</w:t>
      </w:r>
    </w:p>
    <w:p w14:paraId="785F4112" w14:textId="42AEC4D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Children who answer correctly get signs.</w:t>
      </w:r>
    </w:p>
    <w:p w14:paraId="1DD888D0" w14:textId="5D19BAD3"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Exercise 2</w:t>
      </w:r>
    </w:p>
    <w:p w14:paraId="26285C18" w14:textId="52DDA1F7"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So, let`s do the next exercise. Please, finish the sentences. Ok (name), read number one…good, (name) number two...excellent… (don`t forget to give signs to excellent pupils)</w:t>
      </w:r>
    </w:p>
    <w:p w14:paraId="4B8C9544" w14:textId="45C2ACF9" w:rsidR="007871C5" w:rsidRDefault="007871C5" w:rsidP="007871C5">
      <w:pPr>
        <w:rPr>
          <w:rFonts w:ascii="Times New Roman" w:hAnsi="Times New Roman" w:cs="Times New Roman"/>
          <w:sz w:val="28"/>
          <w:szCs w:val="28"/>
          <w:lang w:val="en-US"/>
        </w:rPr>
      </w:pPr>
      <w:r>
        <w:rPr>
          <w:noProof/>
        </w:rPr>
        <w:drawing>
          <wp:inline distT="0" distB="0" distL="0" distR="0" wp14:anchorId="506B8851" wp14:editId="2800EB3E">
            <wp:extent cx="3847390" cy="2164080"/>
            <wp:effectExtent l="0" t="0" r="127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9840" cy="2171083"/>
                    </a:xfrm>
                    <a:prstGeom prst="rect">
                      <a:avLst/>
                    </a:prstGeom>
                  </pic:spPr>
                </pic:pic>
              </a:graphicData>
            </a:graphic>
          </wp:inline>
        </w:drawing>
      </w:r>
    </w:p>
    <w:p w14:paraId="587294C3" w14:textId="7751CA66" w:rsidR="007871C5" w:rsidRDefault="007871C5" w:rsidP="007871C5">
      <w:pPr>
        <w:rPr>
          <w:rFonts w:ascii="Times New Roman" w:hAnsi="Times New Roman" w:cs="Times New Roman"/>
          <w:sz w:val="28"/>
          <w:szCs w:val="28"/>
          <w:lang w:val="en-US"/>
        </w:rPr>
      </w:pPr>
    </w:p>
    <w:p w14:paraId="17CE9142" w14:textId="37D116F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Results</w:t>
      </w:r>
    </w:p>
    <w:p w14:paraId="1FE3265A" w14:textId="113A04E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T: Now our lesson is nearly </w:t>
      </w:r>
      <w:proofErr w:type="gramStart"/>
      <w:r>
        <w:rPr>
          <w:rFonts w:ascii="Times New Roman" w:hAnsi="Times New Roman" w:cs="Times New Roman"/>
          <w:sz w:val="28"/>
          <w:szCs w:val="28"/>
          <w:lang w:val="en-US"/>
        </w:rPr>
        <w:t>over</w:t>
      </w:r>
      <w:proofErr w:type="gramEnd"/>
      <w:r>
        <w:rPr>
          <w:rFonts w:ascii="Times New Roman" w:hAnsi="Times New Roman" w:cs="Times New Roman"/>
          <w:sz w:val="28"/>
          <w:szCs w:val="28"/>
          <w:lang w:val="en-US"/>
        </w:rPr>
        <w:t xml:space="preserve"> and I want you to count your signs. Who gets… signs-your mark is…Please, open your dairies and write down your homework</w:t>
      </w:r>
      <w:ins w:id="8" w:author="Костенко Юлія" w:date="2018-01-28T17:55:00Z">
        <w:r w:rsidR="004D073B">
          <w:rPr>
            <w:rFonts w:ascii="Times New Roman" w:hAnsi="Times New Roman" w:cs="Times New Roman"/>
            <w:sz w:val="28"/>
            <w:szCs w:val="28"/>
            <w:lang w:val="en-US"/>
          </w:rPr>
          <w:t>…</w:t>
        </w:r>
      </w:ins>
      <w:del w:id="9" w:author="Костенко Юлія" w:date="2018-01-28T17:55:00Z">
        <w:r>
          <w:rPr>
            <w:rFonts w:ascii="Times New Roman" w:hAnsi="Times New Roman" w:cs="Times New Roman"/>
            <w:sz w:val="28"/>
            <w:szCs w:val="28"/>
            <w:lang w:val="en-US"/>
          </w:rPr>
          <w:delText>.</w:delText>
        </w:r>
      </w:del>
    </w:p>
    <w:p w14:paraId="2CB980A2" w14:textId="1A180A3A"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T: Goodbye, my pupils. See you soon. Don`t forget about your marks, give me your dairies.</w:t>
      </w:r>
    </w:p>
    <w:p w14:paraId="274D0FFD" w14:textId="526B2A3C" w:rsidR="007871C5" w:rsidRDefault="007871C5" w:rsidP="007871C5">
      <w:pPr>
        <w:rPr>
          <w:rFonts w:ascii="Times New Roman" w:hAnsi="Times New Roman" w:cs="Times New Roman"/>
          <w:sz w:val="28"/>
          <w:szCs w:val="28"/>
          <w:lang w:val="en-US"/>
        </w:rPr>
      </w:pPr>
    </w:p>
    <w:p w14:paraId="74402B04" w14:textId="77777777" w:rsidR="007871C5" w:rsidRDefault="007871C5" w:rsidP="007871C5">
      <w:pPr>
        <w:rPr>
          <w:rFonts w:ascii="Times New Roman" w:hAnsi="Times New Roman" w:cs="Times New Roman"/>
          <w:sz w:val="28"/>
          <w:szCs w:val="28"/>
          <w:lang w:val="en-US"/>
        </w:rPr>
      </w:pPr>
    </w:p>
    <w:p w14:paraId="66614C12" w14:textId="4294E947" w:rsidR="007871C5" w:rsidRDefault="007871C5" w:rsidP="007871C5">
      <w:pPr>
        <w:rPr>
          <w:moveFrom w:id="10" w:author="Костенко Юлія" w:date="2018-01-28T17:55:00Z"/>
          <w:rFonts w:ascii="Times New Roman" w:hAnsi="Times New Roman" w:cs="Times New Roman"/>
          <w:sz w:val="28"/>
          <w:szCs w:val="28"/>
          <w:lang w:val="en-US"/>
        </w:rPr>
      </w:pPr>
      <w:moveFromRangeStart w:id="11" w:author="Костенко Юлія" w:date="2018-01-28T17:55:00Z" w:name="move504925473"/>
      <w:moveFrom w:id="12" w:author="Костенко Юлія" w:date="2018-01-28T17:55:00Z">
        <w:r>
          <w:rPr>
            <w:rFonts w:ascii="Times New Roman" w:hAnsi="Times New Roman" w:cs="Times New Roman"/>
            <w:sz w:val="28"/>
            <w:szCs w:val="28"/>
            <w:lang w:val="en-US"/>
          </w:rPr>
          <w:t>Outcomes: pupils has learnt the words (get up, have breakfast, go to school, go home, have dinner, go to bed) they can read and identify them, can read the comics, can say some sentences about every day activity for example “ I have dinner, I get up, I go to bed, She plays, He goes home…)</w:t>
        </w:r>
      </w:moveFrom>
    </w:p>
    <w:p w14:paraId="38B1DDA2" w14:textId="114832FE" w:rsidR="007871C5" w:rsidRDefault="007871C5" w:rsidP="007871C5">
      <w:pPr>
        <w:rPr>
          <w:moveFrom w:id="13" w:author="Костенко Юлія" w:date="2018-01-28T17:55:00Z"/>
          <w:rFonts w:ascii="Times New Roman" w:hAnsi="Times New Roman" w:cs="Times New Roman"/>
          <w:sz w:val="28"/>
          <w:szCs w:val="28"/>
          <w:lang w:val="en-US"/>
        </w:rPr>
      </w:pPr>
    </w:p>
    <w:p w14:paraId="1786851A" w14:textId="20617EDC" w:rsidR="007871C5" w:rsidRDefault="007871C5" w:rsidP="007871C5">
      <w:pPr>
        <w:rPr>
          <w:rFonts w:ascii="Times New Roman" w:hAnsi="Times New Roman" w:cs="Times New Roman"/>
          <w:sz w:val="28"/>
          <w:szCs w:val="28"/>
          <w:lang w:val="en-US"/>
        </w:rPr>
      </w:pPr>
      <w:bookmarkStart w:id="14" w:name="_Hlk504925007"/>
      <w:moveFromRangeEnd w:id="11"/>
    </w:p>
    <w:bookmarkEnd w:id="14"/>
    <w:p w14:paraId="574C864D" w14:textId="77777777" w:rsidR="007871C5" w:rsidRDefault="007871C5" w:rsidP="007871C5">
      <w:pPr>
        <w:rPr>
          <w:rFonts w:ascii="Times New Roman" w:hAnsi="Times New Roman" w:cs="Times New Roman"/>
          <w:sz w:val="28"/>
          <w:szCs w:val="28"/>
          <w:lang w:val="en-US"/>
        </w:rPr>
      </w:pPr>
    </w:p>
    <w:p w14:paraId="75822EA1" w14:textId="0972559D" w:rsidR="007871C5" w:rsidRDefault="007871C5" w:rsidP="007871C5">
      <w:pPr>
        <w:rPr>
          <w:rFonts w:ascii="Times New Roman" w:hAnsi="Times New Roman" w:cs="Times New Roman"/>
          <w:sz w:val="28"/>
          <w:szCs w:val="28"/>
          <w:lang w:val="en-US"/>
        </w:rPr>
      </w:pPr>
    </w:p>
    <w:p w14:paraId="77F62186" w14:textId="77777777" w:rsidR="007871C5" w:rsidRDefault="007871C5" w:rsidP="007871C5">
      <w:pPr>
        <w:rPr>
          <w:rFonts w:ascii="Times New Roman" w:hAnsi="Times New Roman" w:cs="Times New Roman"/>
          <w:sz w:val="28"/>
          <w:szCs w:val="28"/>
          <w:lang w:val="en-US"/>
        </w:rPr>
      </w:pPr>
    </w:p>
    <w:p w14:paraId="3BE09CD7" w14:textId="77777777" w:rsidR="007871C5" w:rsidRDefault="007871C5" w:rsidP="007871C5">
      <w:pPr>
        <w:rPr>
          <w:rFonts w:ascii="Times New Roman" w:hAnsi="Times New Roman" w:cs="Times New Roman"/>
          <w:sz w:val="28"/>
          <w:szCs w:val="28"/>
          <w:lang w:val="en-US"/>
        </w:rPr>
      </w:pPr>
    </w:p>
    <w:p w14:paraId="1A97F545" w14:textId="77777777" w:rsidR="007871C5" w:rsidRDefault="007871C5" w:rsidP="007871C5">
      <w:pPr>
        <w:rPr>
          <w:rFonts w:ascii="Times New Roman" w:hAnsi="Times New Roman" w:cs="Times New Roman"/>
          <w:sz w:val="28"/>
          <w:szCs w:val="28"/>
          <w:lang w:val="en-US"/>
        </w:rPr>
      </w:pPr>
    </w:p>
    <w:p w14:paraId="162F9DF7" w14:textId="77777777" w:rsidR="007871C5" w:rsidRDefault="007871C5" w:rsidP="007871C5">
      <w:pPr>
        <w:rPr>
          <w:rFonts w:ascii="Times New Roman" w:hAnsi="Times New Roman" w:cs="Times New Roman"/>
          <w:sz w:val="28"/>
          <w:szCs w:val="28"/>
          <w:lang w:val="en-US"/>
        </w:rPr>
      </w:pPr>
    </w:p>
    <w:p w14:paraId="40F2C88D" w14:textId="77777777" w:rsidR="007871C5" w:rsidRDefault="007871C5" w:rsidP="007871C5">
      <w:pPr>
        <w:rPr>
          <w:rFonts w:ascii="Times New Roman" w:hAnsi="Times New Roman" w:cs="Times New Roman"/>
          <w:sz w:val="28"/>
          <w:szCs w:val="28"/>
          <w:lang w:val="en-US"/>
        </w:rPr>
      </w:pPr>
    </w:p>
    <w:p w14:paraId="692CF82E" w14:textId="77777777" w:rsidR="007871C5" w:rsidRDefault="007871C5" w:rsidP="007871C5">
      <w:pPr>
        <w:rPr>
          <w:rFonts w:ascii="Times New Roman" w:hAnsi="Times New Roman" w:cs="Times New Roman"/>
          <w:sz w:val="28"/>
          <w:szCs w:val="28"/>
          <w:lang w:val="en-US"/>
        </w:rPr>
      </w:pPr>
    </w:p>
    <w:p w14:paraId="7F49E935" w14:textId="7348E28D" w:rsidR="007871C5" w:rsidRDefault="007871C5" w:rsidP="007871C5">
      <w:pPr>
        <w:rPr>
          <w:rFonts w:ascii="Times New Roman" w:hAnsi="Times New Roman" w:cs="Times New Roman"/>
          <w:sz w:val="28"/>
          <w:szCs w:val="28"/>
          <w:lang w:val="en-US"/>
        </w:rPr>
      </w:pPr>
    </w:p>
    <w:p w14:paraId="0D953C18" w14:textId="77777777" w:rsidR="007871C5" w:rsidRDefault="007871C5" w:rsidP="007871C5">
      <w:pPr>
        <w:rPr>
          <w:rFonts w:ascii="Times New Roman" w:hAnsi="Times New Roman" w:cs="Times New Roman"/>
          <w:sz w:val="28"/>
          <w:szCs w:val="28"/>
          <w:lang w:val="en-US"/>
        </w:rPr>
      </w:pPr>
    </w:p>
    <w:p w14:paraId="20DD52B8" w14:textId="7996A7AC" w:rsidR="007871C5" w:rsidRDefault="007871C5" w:rsidP="007871C5">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A1D8232" w14:textId="77777777" w:rsidR="007871C5" w:rsidRPr="007871C5" w:rsidRDefault="007871C5" w:rsidP="007871C5">
      <w:pPr>
        <w:rPr>
          <w:rFonts w:ascii="Times New Roman" w:hAnsi="Times New Roman" w:cs="Times New Roman"/>
          <w:sz w:val="28"/>
          <w:szCs w:val="28"/>
          <w:lang w:val="en-US"/>
        </w:rPr>
      </w:pPr>
    </w:p>
    <w:p w14:paraId="1654677D" w14:textId="77777777" w:rsidR="007871C5" w:rsidRPr="007871C5" w:rsidRDefault="007871C5" w:rsidP="007871C5">
      <w:pPr>
        <w:rPr>
          <w:rFonts w:ascii="Times New Roman" w:hAnsi="Times New Roman" w:cs="Times New Roman"/>
          <w:sz w:val="28"/>
          <w:szCs w:val="28"/>
          <w:lang w:val="uk-UA"/>
        </w:rPr>
      </w:pPr>
    </w:p>
    <w:p w14:paraId="24B001B7" w14:textId="242B788D" w:rsidR="007871C5" w:rsidRPr="007871C5" w:rsidRDefault="007871C5" w:rsidP="00972DE6">
      <w:pPr>
        <w:rPr>
          <w:rFonts w:ascii="Times New Roman" w:hAnsi="Times New Roman" w:cs="Times New Roman"/>
          <w:sz w:val="28"/>
          <w:szCs w:val="28"/>
          <w:lang w:val="en-US"/>
        </w:rPr>
      </w:pPr>
    </w:p>
    <w:p w14:paraId="6BAE4BC9" w14:textId="0A21BC3D" w:rsidR="00356CAE" w:rsidRPr="007871C5" w:rsidRDefault="007871C5" w:rsidP="00972DE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0D806EAB" w14:textId="13225105" w:rsidR="00356CAE" w:rsidRDefault="00356CAE" w:rsidP="00972DE6">
      <w:pPr>
        <w:rPr>
          <w:rFonts w:ascii="Times New Roman" w:hAnsi="Times New Roman" w:cs="Times New Roman"/>
          <w:sz w:val="28"/>
          <w:szCs w:val="28"/>
          <w:lang w:val="uk-UA"/>
        </w:rPr>
      </w:pPr>
    </w:p>
    <w:p w14:paraId="268AD774" w14:textId="37783E2E" w:rsidR="00356CAE" w:rsidRDefault="00356CAE" w:rsidP="00972DE6">
      <w:pPr>
        <w:rPr>
          <w:rFonts w:ascii="Times New Roman" w:hAnsi="Times New Roman" w:cs="Times New Roman"/>
          <w:sz w:val="28"/>
          <w:szCs w:val="28"/>
          <w:lang w:val="uk-UA"/>
        </w:rPr>
      </w:pPr>
    </w:p>
    <w:p w14:paraId="1AF637AA" w14:textId="72C23D23" w:rsidR="00356CAE" w:rsidRDefault="00356CAE" w:rsidP="00972DE6">
      <w:pPr>
        <w:rPr>
          <w:rFonts w:ascii="Times New Roman" w:hAnsi="Times New Roman" w:cs="Times New Roman"/>
          <w:sz w:val="28"/>
          <w:szCs w:val="28"/>
          <w:lang w:val="uk-UA"/>
        </w:rPr>
      </w:pPr>
    </w:p>
    <w:p w14:paraId="20B05364" w14:textId="277BD78E" w:rsidR="00356CAE" w:rsidRDefault="00356CAE" w:rsidP="00972DE6">
      <w:pPr>
        <w:rPr>
          <w:rFonts w:ascii="Times New Roman" w:hAnsi="Times New Roman" w:cs="Times New Roman"/>
          <w:sz w:val="28"/>
          <w:szCs w:val="28"/>
          <w:lang w:val="uk-UA"/>
        </w:rPr>
      </w:pPr>
    </w:p>
    <w:p w14:paraId="55092D37" w14:textId="5C186D85" w:rsidR="00356CAE" w:rsidRDefault="00356CAE" w:rsidP="00972DE6">
      <w:pPr>
        <w:rPr>
          <w:rFonts w:ascii="Times New Roman" w:hAnsi="Times New Roman" w:cs="Times New Roman"/>
          <w:sz w:val="28"/>
          <w:szCs w:val="28"/>
          <w:lang w:val="uk-UA"/>
        </w:rPr>
      </w:pPr>
    </w:p>
    <w:p w14:paraId="302E7FA7" w14:textId="02E3F892" w:rsidR="00356CAE" w:rsidRDefault="00356CAE" w:rsidP="00972DE6">
      <w:pPr>
        <w:rPr>
          <w:rFonts w:ascii="Times New Roman" w:hAnsi="Times New Roman" w:cs="Times New Roman"/>
          <w:sz w:val="28"/>
          <w:szCs w:val="28"/>
          <w:lang w:val="uk-UA"/>
        </w:rPr>
      </w:pPr>
    </w:p>
    <w:p w14:paraId="7EC3B6C7" w14:textId="3547E3E9" w:rsidR="00356CAE" w:rsidRDefault="00356CAE" w:rsidP="00972DE6">
      <w:pPr>
        <w:rPr>
          <w:rFonts w:ascii="Times New Roman" w:hAnsi="Times New Roman" w:cs="Times New Roman"/>
          <w:sz w:val="28"/>
          <w:szCs w:val="28"/>
          <w:lang w:val="uk-UA"/>
        </w:rPr>
      </w:pPr>
    </w:p>
    <w:p w14:paraId="21FF368A" w14:textId="56DC1E41" w:rsidR="00356CAE" w:rsidRDefault="00356CAE" w:rsidP="00972DE6">
      <w:pPr>
        <w:rPr>
          <w:rFonts w:ascii="Times New Roman" w:hAnsi="Times New Roman" w:cs="Times New Roman"/>
          <w:sz w:val="28"/>
          <w:szCs w:val="28"/>
          <w:lang w:val="uk-UA"/>
        </w:rPr>
      </w:pPr>
    </w:p>
    <w:p w14:paraId="55818073" w14:textId="642997A3" w:rsidR="00356CAE" w:rsidRDefault="00356CAE" w:rsidP="00972DE6">
      <w:pPr>
        <w:rPr>
          <w:rFonts w:ascii="Times New Roman" w:hAnsi="Times New Roman" w:cs="Times New Roman"/>
          <w:sz w:val="28"/>
          <w:szCs w:val="28"/>
          <w:lang w:val="uk-UA"/>
        </w:rPr>
      </w:pPr>
    </w:p>
    <w:p w14:paraId="2AAB3C95" w14:textId="063FD6FB" w:rsidR="00356CAE" w:rsidRDefault="00356CAE" w:rsidP="00972DE6">
      <w:pPr>
        <w:rPr>
          <w:rFonts w:ascii="Times New Roman" w:hAnsi="Times New Roman" w:cs="Times New Roman"/>
          <w:sz w:val="28"/>
          <w:szCs w:val="28"/>
          <w:lang w:val="uk-UA"/>
        </w:rPr>
      </w:pPr>
    </w:p>
    <w:p w14:paraId="5A270D29" w14:textId="2730BDA8" w:rsidR="00356CAE" w:rsidRDefault="00356CAE" w:rsidP="00972DE6">
      <w:pPr>
        <w:rPr>
          <w:rFonts w:ascii="Times New Roman" w:hAnsi="Times New Roman" w:cs="Times New Roman"/>
          <w:sz w:val="28"/>
          <w:szCs w:val="28"/>
          <w:lang w:val="uk-UA"/>
        </w:rPr>
      </w:pPr>
    </w:p>
    <w:p w14:paraId="13E88EC1" w14:textId="5BB948D8" w:rsidR="00356CAE" w:rsidRDefault="00356CAE" w:rsidP="00972DE6">
      <w:pPr>
        <w:rPr>
          <w:rFonts w:ascii="Times New Roman" w:hAnsi="Times New Roman" w:cs="Times New Roman"/>
          <w:sz w:val="28"/>
          <w:szCs w:val="28"/>
          <w:lang w:val="uk-UA"/>
        </w:rPr>
      </w:pPr>
    </w:p>
    <w:p w14:paraId="6E2C724A" w14:textId="3A296955" w:rsidR="00356CAE" w:rsidRDefault="00356CAE" w:rsidP="00972DE6">
      <w:pPr>
        <w:rPr>
          <w:rFonts w:ascii="Times New Roman" w:hAnsi="Times New Roman" w:cs="Times New Roman"/>
          <w:sz w:val="28"/>
          <w:szCs w:val="28"/>
          <w:lang w:val="uk-UA"/>
        </w:rPr>
      </w:pPr>
    </w:p>
    <w:p w14:paraId="61BAC3CF" w14:textId="54F6C58C" w:rsidR="00356CAE" w:rsidRDefault="00356CAE" w:rsidP="00972DE6">
      <w:pPr>
        <w:rPr>
          <w:rFonts w:ascii="Times New Roman" w:hAnsi="Times New Roman" w:cs="Times New Roman"/>
          <w:sz w:val="28"/>
          <w:szCs w:val="28"/>
          <w:lang w:val="uk-UA"/>
        </w:rPr>
      </w:pPr>
    </w:p>
    <w:p w14:paraId="1A057489" w14:textId="5E547C17" w:rsidR="00356CAE" w:rsidRDefault="00356CAE" w:rsidP="00972DE6">
      <w:pPr>
        <w:rPr>
          <w:rFonts w:ascii="Times New Roman" w:hAnsi="Times New Roman" w:cs="Times New Roman"/>
          <w:sz w:val="28"/>
          <w:szCs w:val="28"/>
          <w:lang w:val="uk-UA"/>
        </w:rPr>
      </w:pPr>
    </w:p>
    <w:p w14:paraId="6A2973C4" w14:textId="534B183E" w:rsidR="00356CAE" w:rsidRDefault="00356CAE" w:rsidP="00972DE6">
      <w:pPr>
        <w:rPr>
          <w:rFonts w:ascii="Times New Roman" w:hAnsi="Times New Roman" w:cs="Times New Roman"/>
          <w:sz w:val="28"/>
          <w:szCs w:val="28"/>
          <w:lang w:val="uk-UA"/>
        </w:rPr>
      </w:pPr>
    </w:p>
    <w:p w14:paraId="02EDEDE6" w14:textId="7CCC4F31" w:rsidR="00356CAE" w:rsidRDefault="00356CAE" w:rsidP="00972DE6">
      <w:pPr>
        <w:rPr>
          <w:rFonts w:ascii="Times New Roman" w:hAnsi="Times New Roman" w:cs="Times New Roman"/>
          <w:sz w:val="28"/>
          <w:szCs w:val="28"/>
          <w:lang w:val="uk-UA"/>
        </w:rPr>
      </w:pPr>
    </w:p>
    <w:p w14:paraId="45070550" w14:textId="396397DE" w:rsidR="00356CAE" w:rsidRDefault="00356CAE" w:rsidP="00972DE6">
      <w:pPr>
        <w:rPr>
          <w:rFonts w:ascii="Times New Roman" w:hAnsi="Times New Roman" w:cs="Times New Roman"/>
          <w:sz w:val="28"/>
          <w:szCs w:val="28"/>
          <w:lang w:val="uk-UA"/>
        </w:rPr>
      </w:pPr>
    </w:p>
    <w:p w14:paraId="3CC5F644" w14:textId="118567A5" w:rsidR="00356CAE" w:rsidRDefault="00356CAE" w:rsidP="00972DE6">
      <w:pPr>
        <w:rPr>
          <w:rFonts w:ascii="Times New Roman" w:hAnsi="Times New Roman" w:cs="Times New Roman"/>
          <w:sz w:val="28"/>
          <w:szCs w:val="28"/>
          <w:lang w:val="uk-UA"/>
        </w:rPr>
      </w:pPr>
    </w:p>
    <w:p w14:paraId="45E5EFB8" w14:textId="212A4A53" w:rsidR="00356CAE" w:rsidRDefault="00356CAE" w:rsidP="00972DE6">
      <w:pPr>
        <w:rPr>
          <w:rFonts w:ascii="Times New Roman" w:hAnsi="Times New Roman" w:cs="Times New Roman"/>
          <w:sz w:val="28"/>
          <w:szCs w:val="28"/>
          <w:lang w:val="uk-UA"/>
        </w:rPr>
      </w:pPr>
    </w:p>
    <w:p w14:paraId="6E721BE1" w14:textId="2AA47CC1" w:rsidR="00356CAE" w:rsidRDefault="00356CAE" w:rsidP="00972DE6">
      <w:pPr>
        <w:rPr>
          <w:rFonts w:ascii="Times New Roman" w:hAnsi="Times New Roman" w:cs="Times New Roman"/>
          <w:sz w:val="28"/>
          <w:szCs w:val="28"/>
          <w:lang w:val="uk-UA"/>
        </w:rPr>
      </w:pPr>
    </w:p>
    <w:p w14:paraId="0352AEE4" w14:textId="160C0BD7" w:rsidR="00356CAE" w:rsidRDefault="00356CAE" w:rsidP="00972DE6">
      <w:pPr>
        <w:rPr>
          <w:rFonts w:ascii="Times New Roman" w:hAnsi="Times New Roman" w:cs="Times New Roman"/>
          <w:sz w:val="28"/>
          <w:szCs w:val="28"/>
          <w:lang w:val="uk-UA"/>
        </w:rPr>
      </w:pPr>
    </w:p>
    <w:p w14:paraId="672EF49F" w14:textId="77777777" w:rsidR="00356CAE" w:rsidRPr="00972DE6" w:rsidRDefault="00356CAE" w:rsidP="00972DE6">
      <w:pPr>
        <w:rPr>
          <w:rFonts w:ascii="Times New Roman" w:hAnsi="Times New Roman" w:cs="Times New Roman"/>
          <w:sz w:val="28"/>
          <w:szCs w:val="28"/>
          <w:lang w:val="uk-UA"/>
        </w:rPr>
      </w:pPr>
    </w:p>
    <w:sectPr w:rsidR="00356CAE" w:rsidRPr="00972D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41111"/>
    <w:multiLevelType w:val="hybridMultilevel"/>
    <w:tmpl w:val="9D5A29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1232C3C"/>
    <w:multiLevelType w:val="hybridMultilevel"/>
    <w:tmpl w:val="C4BACC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2EE"/>
    <w:rsid w:val="00061ECE"/>
    <w:rsid w:val="00072226"/>
    <w:rsid w:val="00225977"/>
    <w:rsid w:val="00356CAE"/>
    <w:rsid w:val="004D073B"/>
    <w:rsid w:val="006208D3"/>
    <w:rsid w:val="007871C5"/>
    <w:rsid w:val="00823A6A"/>
    <w:rsid w:val="00972DE6"/>
    <w:rsid w:val="009A52EE"/>
    <w:rsid w:val="00CA39B3"/>
    <w:rsid w:val="00F56576"/>
    <w:rsid w:val="00FC2CF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793A"/>
  <w15:chartTrackingRefBased/>
  <w15:docId w15:val="{71FCABC4-33DB-4497-9A12-8ED8A294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71C5"/>
    <w:pPr>
      <w:ind w:left="720"/>
      <w:contextualSpacing/>
    </w:pPr>
  </w:style>
  <w:style w:type="paragraph" w:styleId="a4">
    <w:name w:val="Balloon Text"/>
    <w:basedOn w:val="a"/>
    <w:link w:val="a5"/>
    <w:uiPriority w:val="99"/>
    <w:semiHidden/>
    <w:unhideWhenUsed/>
    <w:rsid w:val="00CA39B3"/>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CA39B3"/>
    <w:rPr>
      <w:rFonts w:ascii="Segoe UI" w:hAnsi="Segoe UI" w:cs="Segoe UI"/>
      <w:sz w:val="18"/>
      <w:szCs w:val="18"/>
    </w:rPr>
  </w:style>
  <w:style w:type="paragraph" w:styleId="a6">
    <w:name w:val="Revision"/>
    <w:hidden/>
    <w:uiPriority w:val="99"/>
    <w:semiHidden/>
    <w:rsid w:val="00CA39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Pages>
  <Words>1122</Words>
  <Characters>6401</Characters>
  <Application>Microsoft Office Word</Application>
  <DocSecurity>0</DocSecurity>
  <Lines>53</Lines>
  <Paragraphs>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Костенко Юлія</dc:creator>
  <cp:keywords/>
  <dc:description/>
  <cp:lastModifiedBy>Костенко Юлія</cp:lastModifiedBy>
  <cp:revision>3</cp:revision>
  <dcterms:created xsi:type="dcterms:W3CDTF">2018-01-06T14:04:00Z</dcterms:created>
  <dcterms:modified xsi:type="dcterms:W3CDTF">2018-01-28T14:55:00Z</dcterms:modified>
</cp:coreProperties>
</file>