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4.45pt;margin-top:22.05pt;width:458.4pt;height:215.75pt;z-index:-251656192" wrapcoords="15767 -75 1449 750 1520 2325 1167 3075 1025 3450 1025 4050 6823 4725 10818 4725 8732 5400 7459 5850 6894 6525 6717 6825 6717 7275 6929 8325 6894 9075 7919 9375 10818 9525 10818 10725 6187 11700 1379 12525 672 12675 672 13125 460 14100 424 15000 3146 15525 6293 15675 10358 16725 424 17625 424 17925 0 20325 -71 21000 2864 21225 12868 21525 12974 21750 13540 21750 17641 21525 21176 21000 21140 20325 21353 19125 21635 18375 21706 18000 21706 17700 10782 16725 10252 15525 16368 15525 20504 15075 20469 14325 20787 12525 19938 12525 6788 11925 10782 10725 10818 9525 12974 9525 14883 8925 14954 6675 7990 5925 10853 4725 11171 3525 17888 3525 20433 3225 20398 2325 20610 1125 20716 825 16333 -75 15767 -75" fillcolor="#e5b8b7 [1301]" strokecolor="#943634 [2405]">
            <v:shadow on="t" opacity="52429f"/>
            <v:textpath style="font-family:&quot;Arial Black&quot;;font-style:italic;v-text-kern:t" trim="t" fitpath="t" string="уроки-тренінги&#10;1 клас&#10;за підручником &#10;К. Пономарьової"/>
            <w10:wrap type="tight"/>
          </v:shape>
        </w:pict>
      </w: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center"/>
        <w:rPr>
          <w:rFonts w:ascii="Times New Roman" w:hAnsi="Times New Roman" w:cs="Times New Roman"/>
          <w:b/>
          <w:color w:val="00B050"/>
          <w:sz w:val="32"/>
          <w:szCs w:val="32"/>
          <w:lang w:val="uk-UA"/>
        </w:rPr>
      </w:pPr>
    </w:p>
    <w:p w:rsidR="004849B3" w:rsidRDefault="004849B3" w:rsidP="004849B3">
      <w:pPr>
        <w:pStyle w:val="Standard"/>
        <w:spacing w:line="360" w:lineRule="auto"/>
        <w:jc w:val="center"/>
        <w:rPr>
          <w:rFonts w:ascii="Times New Roman" w:hAnsi="Times New Roman" w:cs="Times New Roman"/>
          <w:b/>
          <w:color w:val="00B050"/>
          <w:sz w:val="32"/>
          <w:szCs w:val="32"/>
          <w:lang w:val="uk-UA"/>
        </w:rPr>
      </w:pPr>
    </w:p>
    <w:p w:rsidR="004849B3" w:rsidRDefault="004849B3" w:rsidP="004849B3">
      <w:pPr>
        <w:pStyle w:val="Standard"/>
        <w:spacing w:line="360" w:lineRule="auto"/>
        <w:jc w:val="center"/>
        <w:rPr>
          <w:rFonts w:ascii="Times New Roman" w:hAnsi="Times New Roman" w:cs="Times New Roman"/>
          <w:b/>
          <w:color w:val="00B050"/>
          <w:sz w:val="32"/>
          <w:szCs w:val="32"/>
          <w:lang w:val="uk-UA"/>
        </w:rPr>
      </w:pPr>
      <w:r w:rsidRPr="00182291">
        <w:rPr>
          <w:rFonts w:ascii="Times New Roman" w:hAnsi="Times New Roman" w:cs="Times New Roman"/>
          <w:b/>
          <w:color w:val="00B050"/>
          <w:sz w:val="32"/>
          <w:szCs w:val="32"/>
          <w:lang w:val="uk-UA"/>
        </w:rPr>
        <w:lastRenderedPageBreak/>
        <w:t>Тренінг</w:t>
      </w:r>
      <w:r>
        <w:rPr>
          <w:rFonts w:ascii="Times New Roman" w:hAnsi="Times New Roman" w:cs="Times New Roman"/>
          <w:b/>
          <w:color w:val="00B050"/>
          <w:sz w:val="32"/>
          <w:szCs w:val="32"/>
          <w:lang w:val="uk-UA"/>
        </w:rPr>
        <w:t xml:space="preserve"> «Чи легко дружити?»</w:t>
      </w:r>
    </w:p>
    <w:p w:rsidR="004849B3" w:rsidRDefault="004849B3" w:rsidP="004849B3">
      <w:pPr>
        <w:pStyle w:val="Standard"/>
        <w:spacing w:line="360" w:lineRule="auto"/>
        <w:jc w:val="center"/>
        <w:rPr>
          <w:rFonts w:ascii="Times New Roman" w:hAnsi="Times New Roman" w:cs="Times New Roman"/>
          <w:b/>
          <w:color w:val="00B050"/>
          <w:sz w:val="32"/>
          <w:szCs w:val="32"/>
          <w:lang w:val="uk-UA"/>
        </w:rPr>
      </w:pPr>
      <w:r>
        <w:rPr>
          <w:rFonts w:ascii="Times New Roman" w:hAnsi="Times New Roman" w:cs="Times New Roman"/>
          <w:b/>
          <w:color w:val="00B050"/>
          <w:sz w:val="32"/>
          <w:szCs w:val="32"/>
          <w:lang w:val="uk-UA"/>
        </w:rPr>
        <w:t>Тема: «Мої друзі»</w:t>
      </w:r>
    </w:p>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noProof/>
          <w:lang w:bidi="ar-SA"/>
        </w:rPr>
        <w:drawing>
          <wp:anchor distT="0" distB="0" distL="114300" distR="114300" simplePos="0" relativeHeight="251661312" behindDoc="1" locked="0" layoutInCell="1" allowOverlap="1">
            <wp:simplePos x="0" y="0"/>
            <wp:positionH relativeFrom="column">
              <wp:posOffset>106626</wp:posOffset>
            </wp:positionH>
            <wp:positionV relativeFrom="paragraph">
              <wp:posOffset>-4101</wp:posOffset>
            </wp:positionV>
            <wp:extent cx="1065905" cy="661012"/>
            <wp:effectExtent l="19050" t="0" r="895" b="0"/>
            <wp:wrapTight wrapText="bothSides">
              <wp:wrapPolygon edited="0">
                <wp:start x="-386" y="0"/>
                <wp:lineTo x="-386" y="21165"/>
                <wp:lineTo x="21618" y="21165"/>
                <wp:lineTo x="21618" y="0"/>
                <wp:lineTo x="-386" y="0"/>
              </wp:wrapPolygon>
            </wp:wrapTight>
            <wp:docPr id="34" name="Рисунок 34" descr="Результат пошуку зображень за запитом &quot;мишень для лу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езультат пошуку зображень за запитом &quot;мишень для лука&quot;"/>
                    <pic:cNvPicPr>
                      <a:picLocks noChangeAspect="1" noChangeArrowheads="1"/>
                    </pic:cNvPicPr>
                  </pic:nvPicPr>
                  <pic:blipFill>
                    <a:blip r:embed="rId5" cstate="print"/>
                    <a:srcRect/>
                    <a:stretch>
                      <a:fillRect/>
                    </a:stretch>
                  </pic:blipFill>
                  <pic:spPr bwMode="auto">
                    <a:xfrm>
                      <a:off x="0" y="0"/>
                      <a:ext cx="1065905" cy="661012"/>
                    </a:xfrm>
                    <a:prstGeom prst="rect">
                      <a:avLst/>
                    </a:prstGeom>
                    <a:noFill/>
                    <a:ln w="9525">
                      <a:noFill/>
                      <a:miter lim="800000"/>
                      <a:headEnd/>
                      <a:tailEnd/>
                    </a:ln>
                  </pic:spPr>
                </pic:pic>
              </a:graphicData>
            </a:graphic>
          </wp:anchor>
        </w:drawing>
      </w:r>
      <w:r w:rsidRPr="00F12A71">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сприяти формуванню в учнів уявлення про дружбу як осередок доброзичливих стосунків, </w:t>
      </w:r>
      <w:proofErr w:type="spellStart"/>
      <w:r>
        <w:rPr>
          <w:rFonts w:ascii="Times New Roman" w:hAnsi="Times New Roman" w:cs="Times New Roman"/>
          <w:sz w:val="28"/>
          <w:szCs w:val="28"/>
          <w:lang w:val="uk-UA"/>
        </w:rPr>
        <w:t>емпатії</w:t>
      </w:r>
      <w:proofErr w:type="spellEnd"/>
      <w:r>
        <w:rPr>
          <w:rFonts w:ascii="Times New Roman" w:hAnsi="Times New Roman" w:cs="Times New Roman"/>
          <w:sz w:val="28"/>
          <w:szCs w:val="28"/>
          <w:lang w:val="uk-UA"/>
        </w:rPr>
        <w:t>, взаємодопомоги та відповідальності.</w:t>
      </w:r>
    </w:p>
    <w:p w:rsidR="004849B3" w:rsidRPr="00F12A71" w:rsidRDefault="004849B3" w:rsidP="004849B3">
      <w:pPr>
        <w:pStyle w:val="Standard"/>
        <w:tabs>
          <w:tab w:val="left" w:pos="6159"/>
        </w:tabs>
        <w:spacing w:line="360" w:lineRule="auto"/>
        <w:rPr>
          <w:rFonts w:ascii="Times New Roman" w:hAnsi="Times New Roman" w:cs="Times New Roman"/>
          <w:sz w:val="28"/>
          <w:szCs w:val="28"/>
          <w:lang w:val="uk-UA"/>
        </w:rPr>
      </w:pPr>
      <w:r>
        <w:rPr>
          <w:rFonts w:ascii="Times New Roman" w:hAnsi="Times New Roman" w:cs="Times New Roman"/>
          <w:noProof/>
          <w:sz w:val="28"/>
          <w:szCs w:val="28"/>
          <w:lang w:bidi="ar-SA"/>
        </w:rPr>
        <w:drawing>
          <wp:anchor distT="0" distB="0" distL="114300" distR="114300" simplePos="0" relativeHeight="251662336" behindDoc="1" locked="0" layoutInCell="1" allowOverlap="1">
            <wp:simplePos x="0" y="0"/>
            <wp:positionH relativeFrom="column">
              <wp:posOffset>161290</wp:posOffset>
            </wp:positionH>
            <wp:positionV relativeFrom="paragraph">
              <wp:posOffset>298450</wp:posOffset>
            </wp:positionV>
            <wp:extent cx="912495" cy="859155"/>
            <wp:effectExtent l="19050" t="0" r="1905" b="0"/>
            <wp:wrapTight wrapText="bothSides">
              <wp:wrapPolygon edited="0">
                <wp:start x="-451" y="0"/>
                <wp:lineTo x="-451" y="21073"/>
                <wp:lineTo x="21645" y="21073"/>
                <wp:lineTo x="21645" y="0"/>
                <wp:lineTo x="-451" y="0"/>
              </wp:wrapPolygon>
            </wp:wrapTight>
            <wp:docPr id="37" name="Рисунок 37"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в’язане зображення"/>
                    <pic:cNvPicPr>
                      <a:picLocks noChangeAspect="1" noChangeArrowheads="1"/>
                    </pic:cNvPicPr>
                  </pic:nvPicPr>
                  <pic:blipFill>
                    <a:blip r:embed="rId6" cstate="print"/>
                    <a:srcRect l="6236" t="5759" r="6151" b="9948"/>
                    <a:stretch>
                      <a:fillRect/>
                    </a:stretch>
                  </pic:blipFill>
                  <pic:spPr bwMode="auto">
                    <a:xfrm>
                      <a:off x="0" y="0"/>
                      <a:ext cx="912495" cy="85915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p>
    <w:p w:rsidR="004849B3" w:rsidRDefault="004849B3" w:rsidP="004849B3">
      <w:pPr>
        <w:pStyle w:val="Standard"/>
        <w:spacing w:line="360" w:lineRule="auto"/>
        <w:rPr>
          <w:rFonts w:ascii="Times New Roman" w:hAnsi="Times New Roman" w:cs="Times New Roman"/>
          <w:b/>
          <w:sz w:val="28"/>
          <w:szCs w:val="28"/>
          <w:lang w:val="uk-UA"/>
        </w:rPr>
      </w:pPr>
      <w:r w:rsidRPr="00783C7F">
        <w:rPr>
          <w:rFonts w:ascii="Times New Roman" w:hAnsi="Times New Roman" w:cs="Times New Roman"/>
          <w:b/>
          <w:sz w:val="28"/>
          <w:szCs w:val="28"/>
          <w:lang w:val="uk-UA"/>
        </w:rPr>
        <w:t>Результати навчання</w:t>
      </w:r>
    </w:p>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Наприкінці заняття учні:</w:t>
      </w:r>
    </w:p>
    <w:p w:rsidR="004849B3" w:rsidRDefault="004849B3" w:rsidP="004849B3">
      <w:pPr>
        <w:pStyle w:val="Standard"/>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пояснюють, чому треба ставитися до інших з повагою;</w:t>
      </w:r>
    </w:p>
    <w:p w:rsidR="004849B3" w:rsidRDefault="004849B3" w:rsidP="004849B3">
      <w:pPr>
        <w:pStyle w:val="Standard"/>
        <w:numPr>
          <w:ilvl w:val="0"/>
          <w:numId w:val="1"/>
        </w:numPr>
        <w:spacing w:line="360" w:lineRule="auto"/>
        <w:ind w:left="2693" w:hanging="425"/>
        <w:rPr>
          <w:rFonts w:ascii="Times New Roman" w:hAnsi="Times New Roman" w:cs="Times New Roman"/>
          <w:sz w:val="28"/>
          <w:szCs w:val="28"/>
          <w:lang w:val="uk-UA"/>
        </w:rPr>
      </w:pPr>
      <w:r>
        <w:rPr>
          <w:rFonts w:ascii="Times New Roman" w:hAnsi="Times New Roman" w:cs="Times New Roman"/>
          <w:sz w:val="28"/>
          <w:szCs w:val="28"/>
          <w:lang w:val="uk-UA"/>
        </w:rPr>
        <w:t xml:space="preserve"> називають правила спілкування;</w:t>
      </w:r>
    </w:p>
    <w:p w:rsidR="004849B3" w:rsidRPr="00104D68" w:rsidRDefault="004849B3" w:rsidP="004849B3">
      <w:pPr>
        <w:pStyle w:val="Standard"/>
        <w:numPr>
          <w:ilvl w:val="0"/>
          <w:numId w:val="1"/>
        </w:numPr>
        <w:spacing w:line="360" w:lineRule="auto"/>
        <w:ind w:left="2693" w:hanging="425"/>
        <w:rPr>
          <w:rFonts w:ascii="Times New Roman" w:hAnsi="Times New Roman" w:cs="Times New Roman"/>
          <w:sz w:val="28"/>
          <w:szCs w:val="28"/>
          <w:lang w:val="uk-UA"/>
        </w:rPr>
      </w:pPr>
      <w:r>
        <w:rPr>
          <w:rFonts w:ascii="Times New Roman" w:hAnsi="Times New Roman" w:cs="Times New Roman"/>
          <w:sz w:val="28"/>
          <w:szCs w:val="28"/>
          <w:lang w:val="uk-UA"/>
        </w:rPr>
        <w:t>називають якості справжнього друга.</w:t>
      </w:r>
    </w:p>
    <w:p w:rsidR="004849B3" w:rsidRDefault="004849B3" w:rsidP="004849B3">
      <w:pPr>
        <w:pStyle w:val="Standard"/>
        <w:spacing w:line="360" w:lineRule="auto"/>
        <w:rPr>
          <w:rFonts w:ascii="Times New Roman" w:hAnsi="Times New Roman" w:cs="Times New Roman"/>
          <w:b/>
          <w:sz w:val="28"/>
          <w:szCs w:val="28"/>
          <w:lang w:val="uk-UA"/>
        </w:rPr>
      </w:pPr>
      <w:r>
        <w:rPr>
          <w:rFonts w:ascii="Times New Roman" w:hAnsi="Times New Roman" w:cs="Times New Roman"/>
          <w:b/>
          <w:noProof/>
          <w:sz w:val="28"/>
          <w:szCs w:val="28"/>
          <w:lang w:bidi="ar-SA"/>
        </w:rPr>
        <w:drawing>
          <wp:anchor distT="0" distB="0" distL="114300" distR="114300" simplePos="0" relativeHeight="251663360" behindDoc="1" locked="0" layoutInCell="1" allowOverlap="1">
            <wp:simplePos x="0" y="0"/>
            <wp:positionH relativeFrom="column">
              <wp:posOffset>102870</wp:posOffset>
            </wp:positionH>
            <wp:positionV relativeFrom="paragraph">
              <wp:posOffset>179705</wp:posOffset>
            </wp:positionV>
            <wp:extent cx="1017905" cy="880745"/>
            <wp:effectExtent l="19050" t="0" r="0" b="0"/>
            <wp:wrapTight wrapText="bothSides">
              <wp:wrapPolygon edited="0">
                <wp:start x="-404" y="0"/>
                <wp:lineTo x="-404" y="21024"/>
                <wp:lineTo x="21425" y="21024"/>
                <wp:lineTo x="21425" y="0"/>
                <wp:lineTo x="-404" y="0"/>
              </wp:wrapPolygon>
            </wp:wrapTight>
            <wp:docPr id="43" name="Рисунок 43" descr="Результат пошуку зображень за запитом &quot;обладнання для трудового навчанн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езультат пошуку зображень за запитом &quot;обладнання для трудового навчання&quot;"/>
                    <pic:cNvPicPr>
                      <a:picLocks noChangeAspect="1" noChangeArrowheads="1"/>
                    </pic:cNvPicPr>
                  </pic:nvPicPr>
                  <pic:blipFill>
                    <a:blip r:embed="rId7" cstate="print"/>
                    <a:srcRect/>
                    <a:stretch>
                      <a:fillRect/>
                    </a:stretch>
                  </pic:blipFill>
                  <pic:spPr bwMode="auto">
                    <a:xfrm>
                      <a:off x="0" y="0"/>
                      <a:ext cx="1017905" cy="880745"/>
                    </a:xfrm>
                    <a:prstGeom prst="rect">
                      <a:avLst/>
                    </a:prstGeom>
                    <a:noFill/>
                    <a:ln w="9525">
                      <a:noFill/>
                      <a:miter lim="800000"/>
                      <a:headEnd/>
                      <a:tailEnd/>
                    </a:ln>
                  </pic:spPr>
                </pic:pic>
              </a:graphicData>
            </a:graphic>
          </wp:anchor>
        </w:drawing>
      </w:r>
      <w:r w:rsidRPr="00104D68">
        <w:rPr>
          <w:rFonts w:ascii="Times New Roman" w:hAnsi="Times New Roman" w:cs="Times New Roman"/>
          <w:b/>
          <w:sz w:val="28"/>
          <w:szCs w:val="28"/>
          <w:lang w:val="uk-UA"/>
        </w:rPr>
        <w:t>Обладнання і матеріали</w:t>
      </w:r>
    </w:p>
    <w:p w:rsidR="004849B3" w:rsidRDefault="004849B3" w:rsidP="004849B3">
      <w:pPr>
        <w:pStyle w:val="Standard"/>
        <w:numPr>
          <w:ilvl w:val="0"/>
          <w:numId w:val="2"/>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класна дошка і кольорова крейда, або </w:t>
      </w:r>
      <w:proofErr w:type="spellStart"/>
      <w:r>
        <w:rPr>
          <w:rFonts w:ascii="Times New Roman" w:hAnsi="Times New Roman" w:cs="Times New Roman"/>
          <w:sz w:val="28"/>
          <w:szCs w:val="28"/>
          <w:lang w:val="uk-UA"/>
        </w:rPr>
        <w:t>фліпчарт</w:t>
      </w:r>
      <w:proofErr w:type="spellEnd"/>
      <w:r>
        <w:rPr>
          <w:rFonts w:ascii="Times New Roman" w:hAnsi="Times New Roman" w:cs="Times New Roman"/>
          <w:sz w:val="28"/>
          <w:szCs w:val="28"/>
          <w:lang w:val="uk-UA"/>
        </w:rPr>
        <w:t xml:space="preserve"> і    фломастери;</w:t>
      </w:r>
    </w:p>
    <w:p w:rsidR="004849B3" w:rsidRDefault="004849B3" w:rsidP="004849B3">
      <w:pPr>
        <w:pStyle w:val="Standard"/>
        <w:numPr>
          <w:ilvl w:val="0"/>
          <w:numId w:val="2"/>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комп’ютер, доступ до </w:t>
      </w:r>
      <w:proofErr w:type="spellStart"/>
      <w:r>
        <w:rPr>
          <w:rFonts w:ascii="Times New Roman" w:hAnsi="Times New Roman" w:cs="Times New Roman"/>
          <w:sz w:val="28"/>
          <w:szCs w:val="28"/>
          <w:lang w:val="uk-UA"/>
        </w:rPr>
        <w:t>інтернету</w:t>
      </w:r>
      <w:proofErr w:type="spellEnd"/>
      <w:r>
        <w:rPr>
          <w:rFonts w:ascii="Times New Roman" w:hAnsi="Times New Roman" w:cs="Times New Roman"/>
          <w:sz w:val="28"/>
          <w:szCs w:val="28"/>
          <w:lang w:val="uk-UA"/>
        </w:rPr>
        <w:t>, мультимедійний проектор;</w:t>
      </w:r>
    </w:p>
    <w:p w:rsidR="004849B3" w:rsidRPr="00104D68"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noProof/>
          <w:sz w:val="28"/>
          <w:szCs w:val="28"/>
          <w:lang w:bidi="ar-SA"/>
        </w:rPr>
        <w:drawing>
          <wp:anchor distT="0" distB="0" distL="114300" distR="114300" simplePos="0" relativeHeight="251664384" behindDoc="1" locked="0" layoutInCell="1" allowOverlap="1">
            <wp:simplePos x="0" y="0"/>
            <wp:positionH relativeFrom="column">
              <wp:posOffset>234315</wp:posOffset>
            </wp:positionH>
            <wp:positionV relativeFrom="paragraph">
              <wp:posOffset>292735</wp:posOffset>
            </wp:positionV>
            <wp:extent cx="939165" cy="770890"/>
            <wp:effectExtent l="19050" t="0" r="0" b="0"/>
            <wp:wrapTight wrapText="bothSides">
              <wp:wrapPolygon edited="0">
                <wp:start x="-438" y="0"/>
                <wp:lineTo x="-438" y="20817"/>
                <wp:lineTo x="21469" y="20817"/>
                <wp:lineTo x="21469" y="0"/>
                <wp:lineTo x="-438" y="0"/>
              </wp:wrapPolygon>
            </wp:wrapTight>
            <wp:docPr id="48" name="Рисунок 48" descr="Результат пошуку зображень за запитом &quot;кейс із роздатковим матеріалом для учні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езультат пошуку зображень за запитом &quot;кейс із роздатковим матеріалом для учнів&quot;"/>
                    <pic:cNvPicPr>
                      <a:picLocks noChangeAspect="1" noChangeArrowheads="1"/>
                    </pic:cNvPicPr>
                  </pic:nvPicPr>
                  <pic:blipFill>
                    <a:blip r:embed="rId8" cstate="print"/>
                    <a:srcRect l="29925"/>
                    <a:stretch>
                      <a:fillRect/>
                    </a:stretch>
                  </pic:blipFill>
                  <pic:spPr bwMode="auto">
                    <a:xfrm>
                      <a:off x="0" y="0"/>
                      <a:ext cx="939165" cy="770890"/>
                    </a:xfrm>
                    <a:prstGeom prst="rect">
                      <a:avLst/>
                    </a:prstGeom>
                    <a:noFill/>
                    <a:ln w="9525">
                      <a:noFill/>
                      <a:miter lim="800000"/>
                      <a:headEnd/>
                      <a:tailEnd/>
                    </a:ln>
                  </pic:spPr>
                </pic:pic>
              </a:graphicData>
            </a:graphic>
          </wp:anchor>
        </w:drawing>
      </w:r>
    </w:p>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Що підготувати заздалегідь</w:t>
      </w:r>
    </w:p>
    <w:p w:rsidR="004849B3" w:rsidRDefault="004849B3" w:rsidP="004849B3">
      <w:pPr>
        <w:pStyle w:val="Standard"/>
        <w:numPr>
          <w:ilvl w:val="0"/>
          <w:numId w:val="3"/>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роздрукувати роздавальні матеріали для учнів;</w:t>
      </w:r>
    </w:p>
    <w:p w:rsidR="004849B3" w:rsidRDefault="004849B3" w:rsidP="004849B3">
      <w:pPr>
        <w:pStyle w:val="Standard"/>
        <w:numPr>
          <w:ilvl w:val="0"/>
          <w:numId w:val="3"/>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перевірити презентацію до теми «Чи легко дружити?»</w:t>
      </w:r>
    </w:p>
    <w:p w:rsidR="004849B3" w:rsidRDefault="004849B3" w:rsidP="004849B3">
      <w:pPr>
        <w:pStyle w:val="Standard"/>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4849B3" w:rsidRDefault="004849B3" w:rsidP="004849B3">
      <w:pPr>
        <w:pStyle w:val="Standard"/>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Орієнтовний план уроку</w:t>
      </w:r>
    </w:p>
    <w:tbl>
      <w:tblPr>
        <w:tblStyle w:val="a3"/>
        <w:tblW w:w="0" w:type="auto"/>
        <w:tblInd w:w="2254" w:type="dxa"/>
        <w:tblLook w:val="04A0"/>
      </w:tblPr>
      <w:tblGrid>
        <w:gridCol w:w="6091"/>
        <w:gridCol w:w="1226"/>
      </w:tblGrid>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Стартові завдання</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Бесіда «Чи легко познайомитися»</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Інсценізація зустрічі двох дітей.</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Бесіда «Дружба, і чи легко дружити»</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Руханка</w:t>
            </w:r>
            <w:proofErr w:type="spellEnd"/>
            <w:r>
              <w:rPr>
                <w:rFonts w:ascii="Times New Roman" w:hAnsi="Times New Roman" w:cs="Times New Roman"/>
                <w:sz w:val="28"/>
                <w:szCs w:val="28"/>
                <w:lang w:val="uk-UA"/>
              </w:rPr>
              <w:t>.</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Складання оповідання про дружбу</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6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Підсумкові завдання</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7 </w:t>
            </w:r>
            <w:proofErr w:type="spellStart"/>
            <w:r>
              <w:rPr>
                <w:rFonts w:ascii="Times New Roman" w:hAnsi="Times New Roman" w:cs="Times New Roman"/>
                <w:sz w:val="28"/>
                <w:szCs w:val="28"/>
                <w:lang w:val="uk-UA"/>
              </w:rPr>
              <w:t>хв</w:t>
            </w:r>
            <w:proofErr w:type="spellEnd"/>
          </w:p>
        </w:tc>
      </w:tr>
    </w:tbl>
    <w:p w:rsidR="004849B3" w:rsidRDefault="004849B3" w:rsidP="004849B3">
      <w:pPr>
        <w:pStyle w:val="Standard"/>
        <w:spacing w:line="360" w:lineRule="auto"/>
        <w:rPr>
          <w:rFonts w:ascii="Times New Roman" w:hAnsi="Times New Roman" w:cs="Times New Roman"/>
          <w:sz w:val="28"/>
          <w:szCs w:val="28"/>
          <w:lang w:val="uk-UA"/>
        </w:rPr>
      </w:pPr>
    </w:p>
    <w:p w:rsidR="004849B3" w:rsidRDefault="004849B3" w:rsidP="004849B3">
      <w:pPr>
        <w:pStyle w:val="Standard"/>
        <w:spacing w:line="360" w:lineRule="auto"/>
        <w:ind w:left="284"/>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Стартові завдання </w:t>
      </w:r>
    </w:p>
    <w:p w:rsidR="004849B3" w:rsidRDefault="004849B3" w:rsidP="004849B3">
      <w:pPr>
        <w:pStyle w:val="Standard"/>
        <w:spacing w:line="360" w:lineRule="auto"/>
        <w:ind w:left="284"/>
        <w:rPr>
          <w:rFonts w:ascii="Times New Roman" w:hAnsi="Times New Roman" w:cs="Times New Roman"/>
          <w:sz w:val="28"/>
          <w:szCs w:val="28"/>
          <w:lang w:val="uk-UA"/>
        </w:rPr>
      </w:pPr>
      <w:r>
        <w:rPr>
          <w:rFonts w:ascii="Times New Roman" w:hAnsi="Times New Roman" w:cs="Times New Roman"/>
          <w:b/>
          <w:sz w:val="28"/>
          <w:szCs w:val="28"/>
          <w:lang w:val="uk-UA"/>
        </w:rPr>
        <w:t>1.</w:t>
      </w:r>
      <w:r>
        <w:rPr>
          <w:rFonts w:ascii="Times New Roman" w:hAnsi="Times New Roman" w:cs="Times New Roman"/>
          <w:sz w:val="28"/>
          <w:szCs w:val="28"/>
          <w:lang w:val="uk-UA"/>
        </w:rPr>
        <w:t xml:space="preserve"> Зворотний зв'язок із минулим заняттям</w:t>
      </w:r>
    </w:p>
    <w:p w:rsidR="004849B3" w:rsidRDefault="004849B3" w:rsidP="004849B3">
      <w:pPr>
        <w:pStyle w:val="Standard"/>
        <w:spacing w:line="360" w:lineRule="auto"/>
        <w:ind w:left="284"/>
        <w:rPr>
          <w:rFonts w:ascii="Times New Roman" w:hAnsi="Times New Roman" w:cs="Times New Roman"/>
          <w:sz w:val="28"/>
          <w:szCs w:val="28"/>
          <w:lang w:val="uk-UA"/>
        </w:rPr>
      </w:pPr>
      <w:r>
        <w:rPr>
          <w:rFonts w:ascii="Times New Roman" w:hAnsi="Times New Roman" w:cs="Times New Roman"/>
          <w:sz w:val="28"/>
          <w:szCs w:val="28"/>
          <w:lang w:val="uk-UA"/>
        </w:rPr>
        <w:t>- Про що ми говорили на минулому уроці?</w:t>
      </w:r>
    </w:p>
    <w:p w:rsidR="004849B3" w:rsidRDefault="004849B3" w:rsidP="004849B3">
      <w:pPr>
        <w:pStyle w:val="Standard"/>
        <w:spacing w:line="360" w:lineRule="auto"/>
        <w:ind w:left="284"/>
        <w:rPr>
          <w:rFonts w:ascii="Times New Roman" w:hAnsi="Times New Roman" w:cs="Times New Roman"/>
          <w:sz w:val="28"/>
          <w:szCs w:val="28"/>
          <w:lang w:val="uk-UA"/>
        </w:rPr>
      </w:pPr>
      <w:r>
        <w:rPr>
          <w:rFonts w:ascii="Times New Roman" w:hAnsi="Times New Roman" w:cs="Times New Roman"/>
          <w:sz w:val="28"/>
          <w:szCs w:val="28"/>
          <w:lang w:val="uk-UA"/>
        </w:rPr>
        <w:t>2. Оголошення теми уроку.</w:t>
      </w:r>
    </w:p>
    <w:p w:rsidR="004849B3" w:rsidRDefault="004849B3" w:rsidP="004849B3">
      <w:pPr>
        <w:pStyle w:val="Standard"/>
        <w:spacing w:line="360" w:lineRule="auto"/>
        <w:ind w:left="284"/>
        <w:rPr>
          <w:rFonts w:ascii="Times New Roman" w:hAnsi="Times New Roman" w:cs="Times New Roman"/>
          <w:sz w:val="28"/>
          <w:szCs w:val="28"/>
          <w:lang w:val="uk-UA"/>
        </w:rPr>
      </w:pPr>
      <w:r>
        <w:rPr>
          <w:rFonts w:ascii="Times New Roman" w:hAnsi="Times New Roman" w:cs="Times New Roman"/>
          <w:sz w:val="28"/>
          <w:szCs w:val="28"/>
          <w:lang w:val="uk-UA"/>
        </w:rPr>
        <w:t>-  Сьогодні поговоримо про дружбу. Чи легко дружити?</w:t>
      </w:r>
    </w:p>
    <w:p w:rsidR="004849B3" w:rsidRDefault="004849B3" w:rsidP="004849B3">
      <w:pPr>
        <w:pStyle w:val="Standard"/>
        <w:spacing w:line="360" w:lineRule="auto"/>
        <w:ind w:left="284"/>
        <w:rPr>
          <w:rFonts w:ascii="Times New Roman" w:hAnsi="Times New Roman" w:cs="Times New Roman"/>
          <w:sz w:val="28"/>
          <w:szCs w:val="28"/>
          <w:lang w:val="uk-UA"/>
        </w:rPr>
      </w:pPr>
      <w:r>
        <w:rPr>
          <w:rFonts w:ascii="Times New Roman" w:hAnsi="Times New Roman" w:cs="Times New Roman"/>
          <w:sz w:val="28"/>
          <w:szCs w:val="28"/>
          <w:lang w:val="uk-UA"/>
        </w:rPr>
        <w:t>- До нас завітали у гості Петрик та Марина. Ці діти - ваші однолітки. Зараз вони справжні друзі. Тож хочуть вам розповісти, із чого розпочалася їхня дружба.</w:t>
      </w:r>
    </w:p>
    <w:p w:rsidR="004849B3" w:rsidRDefault="004849B3" w:rsidP="004849B3">
      <w:pPr>
        <w:pStyle w:val="Standard"/>
        <w:spacing w:line="360" w:lineRule="auto"/>
        <w:ind w:left="284"/>
        <w:rPr>
          <w:rFonts w:ascii="Times New Roman" w:hAnsi="Times New Roman" w:cs="Times New Roman"/>
          <w:sz w:val="28"/>
          <w:szCs w:val="28"/>
          <w:lang w:val="uk-UA"/>
        </w:rPr>
      </w:pPr>
      <w:r>
        <w:rPr>
          <w:rFonts w:ascii="Times New Roman" w:hAnsi="Times New Roman" w:cs="Times New Roman"/>
          <w:sz w:val="28"/>
          <w:szCs w:val="28"/>
          <w:lang w:val="uk-UA"/>
        </w:rPr>
        <w:t>3. Перегляд презентації до вірша «Мабуть, розпочну розмову»</w:t>
      </w:r>
    </w:p>
    <w:p w:rsidR="004849B3" w:rsidRDefault="004849B3" w:rsidP="004849B3">
      <w:pPr>
        <w:pStyle w:val="Standard"/>
        <w:spacing w:line="360" w:lineRule="auto"/>
        <w:ind w:left="284"/>
        <w:rPr>
          <w:rFonts w:ascii="Times New Roman" w:hAnsi="Times New Roman" w:cs="Times New Roman"/>
          <w:sz w:val="28"/>
          <w:szCs w:val="28"/>
          <w:lang w:val="uk-UA"/>
        </w:rPr>
      </w:pPr>
      <w:r>
        <w:rPr>
          <w:rFonts w:ascii="Times New Roman" w:hAnsi="Times New Roman" w:cs="Times New Roman"/>
          <w:sz w:val="28"/>
          <w:szCs w:val="28"/>
          <w:lang w:val="uk-UA"/>
        </w:rPr>
        <w:t>Завдання для обговорення:</w:t>
      </w:r>
    </w:p>
    <w:p w:rsidR="004849B3" w:rsidRDefault="004849B3" w:rsidP="004849B3">
      <w:pPr>
        <w:pStyle w:val="Standard"/>
        <w:numPr>
          <w:ilvl w:val="0"/>
          <w:numId w:val="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Чи легко було Петрикові розпочати розмову? Чому?</w:t>
      </w:r>
    </w:p>
    <w:p w:rsidR="004849B3" w:rsidRDefault="004849B3" w:rsidP="004849B3">
      <w:pPr>
        <w:pStyle w:val="Standard"/>
        <w:numPr>
          <w:ilvl w:val="0"/>
          <w:numId w:val="4"/>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Які основні три правила для діалогу ви запам’ятали із вірша?</w:t>
      </w:r>
    </w:p>
    <w:p w:rsidR="004849B3" w:rsidRDefault="004849B3" w:rsidP="004849B3">
      <w:pPr>
        <w:pStyle w:val="Standard"/>
        <w:spacing w:line="360" w:lineRule="auto"/>
        <w:ind w:left="284"/>
        <w:rPr>
          <w:rFonts w:ascii="Times New Roman" w:hAnsi="Times New Roman" w:cs="Times New Roman"/>
          <w:sz w:val="28"/>
          <w:szCs w:val="28"/>
          <w:lang w:val="uk-UA"/>
        </w:rPr>
      </w:pPr>
      <w:r>
        <w:rPr>
          <w:rFonts w:ascii="Times New Roman" w:hAnsi="Times New Roman" w:cs="Times New Roman"/>
          <w:sz w:val="28"/>
          <w:szCs w:val="28"/>
          <w:lang w:val="uk-UA"/>
        </w:rPr>
        <w:t>4. Інсценізація зустрічі двох дітей (робота в парі).</w:t>
      </w:r>
    </w:p>
    <w:p w:rsidR="004849B3" w:rsidRDefault="004849B3" w:rsidP="004849B3">
      <w:pPr>
        <w:pStyle w:val="Standard"/>
        <w:spacing w:line="360" w:lineRule="auto"/>
        <w:ind w:left="284"/>
        <w:rPr>
          <w:rFonts w:ascii="Times New Roman" w:hAnsi="Times New Roman" w:cs="Times New Roman"/>
          <w:sz w:val="28"/>
          <w:szCs w:val="28"/>
          <w:lang w:val="uk-UA"/>
        </w:rPr>
      </w:pPr>
      <w:r>
        <w:rPr>
          <w:rFonts w:ascii="Times New Roman" w:hAnsi="Times New Roman" w:cs="Times New Roman"/>
          <w:sz w:val="28"/>
          <w:szCs w:val="28"/>
          <w:lang w:val="uk-UA"/>
        </w:rPr>
        <w:t>5. Бесіда «Дружба.  Чи легко дружити?»</w:t>
      </w:r>
    </w:p>
    <w:p w:rsidR="004849B3" w:rsidRDefault="004849B3" w:rsidP="004849B3">
      <w:pPr>
        <w:pStyle w:val="Standard"/>
        <w:numPr>
          <w:ilvl w:val="0"/>
          <w:numId w:val="5"/>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Діти, а що у вашому розумінні дружба?</w:t>
      </w:r>
    </w:p>
    <w:p w:rsidR="004849B3" w:rsidRDefault="004849B3" w:rsidP="004849B3">
      <w:pPr>
        <w:pStyle w:val="Standard"/>
        <w:spacing w:line="360" w:lineRule="auto"/>
        <w:ind w:left="284"/>
        <w:rPr>
          <w:rFonts w:ascii="Times New Roman" w:hAnsi="Times New Roman" w:cs="Times New Roman"/>
          <w:sz w:val="28"/>
          <w:szCs w:val="28"/>
          <w:lang w:val="uk-UA"/>
        </w:rPr>
      </w:pPr>
      <w:r>
        <w:rPr>
          <w:rFonts w:ascii="Times New Roman" w:hAnsi="Times New Roman" w:cs="Times New Roman"/>
          <w:sz w:val="28"/>
          <w:szCs w:val="28"/>
          <w:lang w:val="uk-UA"/>
        </w:rPr>
        <w:t>Складання павутинки.</w:t>
      </w:r>
    </w:p>
    <w:p w:rsidR="004849B3" w:rsidRPr="00020071" w:rsidRDefault="004849B3" w:rsidP="004849B3">
      <w:pPr>
        <w:pStyle w:val="Standard"/>
        <w:tabs>
          <w:tab w:val="left" w:pos="3158"/>
        </w:tabs>
        <w:spacing w:line="360" w:lineRule="auto"/>
        <w:ind w:left="284"/>
        <w:rPr>
          <w:rFonts w:ascii="Times New Roman" w:hAnsi="Times New Roman" w:cs="Times New Roman"/>
          <w:sz w:val="28"/>
          <w:szCs w:val="28"/>
          <w:lang w:val="uk-UA"/>
        </w:rPr>
      </w:pPr>
      <w:r>
        <w:rPr>
          <w:rFonts w:ascii="Times New Roman" w:hAnsi="Times New Roman" w:cs="Times New Roman"/>
          <w:noProof/>
          <w:sz w:val="28"/>
          <w:szCs w:val="28"/>
          <w:lang w:bidi="ar-SA"/>
        </w:rPr>
        <w:pict>
          <v:shapetype id="_x0000_t32" coordsize="21600,21600" o:spt="32" o:oned="t" path="m,l21600,21600e" filled="f">
            <v:path arrowok="t" fillok="f" o:connecttype="none"/>
            <o:lock v:ext="edit" shapetype="t"/>
          </v:shapetype>
          <v:shape id="_x0000_s1029" type="#_x0000_t32" style="position:absolute;left:0;text-align:left;margin-left:312.25pt;margin-top:10.05pt;width:13.05pt;height:32.25pt;flip:y;z-index:251667456" o:connectortype="straight">
            <v:stroke startarrow="block" endarrow="block"/>
          </v:shape>
        </w:pict>
      </w:r>
      <w:r>
        <w:rPr>
          <w:rFonts w:ascii="Times New Roman" w:hAnsi="Times New Roman" w:cs="Times New Roman"/>
          <w:noProof/>
          <w:sz w:val="28"/>
          <w:szCs w:val="28"/>
          <w:lang w:bidi="ar-SA"/>
        </w:rPr>
        <w:pict>
          <v:shape id="_x0000_s1028" type="#_x0000_t32" style="position:absolute;left:0;text-align:left;margin-left:242.9pt;margin-top:10.05pt;width:14.75pt;height:32.25pt;flip:x y;z-index:251666432" o:connectortype="straight">
            <v:stroke startarrow="block" endarrow="block"/>
          </v:shape>
        </w:pict>
      </w:r>
      <w:r>
        <w:rPr>
          <w:rFonts w:ascii="Times New Roman" w:hAnsi="Times New Roman" w:cs="Times New Roman"/>
          <w:noProof/>
          <w:sz w:val="28"/>
          <w:szCs w:val="28"/>
        </w:rPr>
        <w:pict>
          <v:oval id="_x0000_s1027" style="position:absolute;left:0;text-align:left;margin-left:228.1pt;margin-top:37.95pt;width:118.85pt;height:40.75pt;z-index:-251651072" wrapcoords="8100 0 6300 450 2250 2925 1575 4500 0 6975 -225 8550 -225 11250 0 14400 2025 18000 2250 18675 6975 21375 8100 21375 13275 21375 14400 21375 19125 18675 19350 18000 21375 14400 21825 10800 21375 7200 19800 4500 19350 2925 15075 450 13275 0 8100 0">
            <v:textbox>
              <w:txbxContent>
                <w:p w:rsidR="004849B3" w:rsidRPr="00DF0DD0" w:rsidRDefault="004849B3" w:rsidP="004849B3">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Дружба</w:t>
                  </w:r>
                </w:p>
              </w:txbxContent>
            </v:textbox>
            <w10:wrap type="tight"/>
          </v:oval>
        </w:pict>
      </w:r>
      <w:r>
        <w:tab/>
      </w: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bidi="ar-SA"/>
        </w:rPr>
        <w:pict>
          <v:shape id="_x0000_s1031" type="#_x0000_t32" style="position:absolute;left:0;text-align:left;margin-left:242.9pt;margin-top:22.5pt;width:17.35pt;height:39.9pt;flip:y;z-index:251669504" o:connectortype="straight">
            <v:stroke startarrow="block" endarrow="block"/>
          </v:shape>
        </w:pict>
      </w:r>
      <w:r>
        <w:rPr>
          <w:rFonts w:ascii="Times New Roman" w:hAnsi="Times New Roman" w:cs="Times New Roman"/>
          <w:noProof/>
          <w:sz w:val="28"/>
          <w:szCs w:val="28"/>
          <w:lang w:bidi="ar-SA"/>
        </w:rPr>
        <w:pict>
          <v:shape id="_x0000_s1030" type="#_x0000_t32" style="position:absolute;left:0;text-align:left;margin-left:346.95pt;margin-top:1.7pt;width:40.8pt;height:0;z-index:251668480" o:connectortype="straight">
            <v:stroke startarrow="block" endarrow="block"/>
          </v:shape>
        </w:pict>
      </w:r>
      <w:r>
        <w:rPr>
          <w:rFonts w:ascii="Times New Roman" w:hAnsi="Times New Roman" w:cs="Times New Roman"/>
          <w:noProof/>
          <w:sz w:val="28"/>
          <w:szCs w:val="28"/>
          <w:lang w:bidi="ar-SA"/>
        </w:rPr>
        <w:pict>
          <v:shape id="_x0000_s1032" type="#_x0000_t32" style="position:absolute;left:0;text-align:left;margin-left:183pt;margin-top:1.7pt;width:45.15pt;height:0;z-index:251670528" o:connectortype="straight">
            <v:stroke startarrow="block" endarrow="block"/>
          </v:shape>
        </w:pict>
      </w:r>
    </w:p>
    <w:p w:rsidR="004849B3" w:rsidRDefault="004849B3" w:rsidP="004849B3">
      <w:pPr>
        <w:pStyle w:val="Standard"/>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bidi="ar-SA"/>
        </w:rPr>
        <w:pict>
          <v:shape id="_x0000_s1033" type="#_x0000_t32" style="position:absolute;left:0;text-align:left;margin-left:305.3pt;margin-top:6pt;width:14.75pt;height:32.25pt;flip:x y;z-index:251671552" o:connectortype="straight">
            <v:stroke startarrow="block" endarrow="block"/>
          </v:shape>
        </w:pict>
      </w: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Робота над оповіданням «Урок дружби» М.С.</w:t>
      </w:r>
      <w:proofErr w:type="spellStart"/>
      <w:r>
        <w:rPr>
          <w:rFonts w:ascii="Times New Roman" w:hAnsi="Times New Roman" w:cs="Times New Roman"/>
          <w:sz w:val="28"/>
          <w:szCs w:val="28"/>
          <w:lang w:val="uk-UA"/>
        </w:rPr>
        <w:t>Пляцковського</w:t>
      </w:r>
      <w:proofErr w:type="spellEnd"/>
      <w:r>
        <w:rPr>
          <w:rFonts w:ascii="Times New Roman" w:hAnsi="Times New Roman" w:cs="Times New Roman"/>
          <w:sz w:val="28"/>
          <w:szCs w:val="28"/>
          <w:lang w:val="uk-UA"/>
        </w:rPr>
        <w:t>.</w:t>
      </w:r>
    </w:p>
    <w:p w:rsidR="004849B3" w:rsidRDefault="004849B3" w:rsidP="004849B3">
      <w:pPr>
        <w:pStyle w:val="Standard"/>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що </w:t>
      </w:r>
      <w:proofErr w:type="spellStart"/>
      <w:r>
        <w:rPr>
          <w:rFonts w:ascii="Times New Roman" w:hAnsi="Times New Roman" w:cs="Times New Roman"/>
          <w:sz w:val="28"/>
          <w:szCs w:val="28"/>
          <w:lang w:val="uk-UA"/>
        </w:rPr>
        <w:t>Чік</w:t>
      </w:r>
      <w:proofErr w:type="spellEnd"/>
      <w:r>
        <w:rPr>
          <w:rFonts w:ascii="Times New Roman" w:hAnsi="Times New Roman" w:cs="Times New Roman"/>
          <w:sz w:val="28"/>
          <w:szCs w:val="28"/>
          <w:lang w:val="uk-UA"/>
        </w:rPr>
        <w:t xml:space="preserve"> подякував </w:t>
      </w:r>
      <w:proofErr w:type="spellStart"/>
      <w:r>
        <w:rPr>
          <w:rFonts w:ascii="Times New Roman" w:hAnsi="Times New Roman" w:cs="Times New Roman"/>
          <w:sz w:val="28"/>
          <w:szCs w:val="28"/>
          <w:lang w:val="uk-UA"/>
        </w:rPr>
        <w:t>Чірику</w:t>
      </w:r>
      <w:proofErr w:type="spellEnd"/>
      <w:r>
        <w:rPr>
          <w:rFonts w:ascii="Times New Roman" w:hAnsi="Times New Roman" w:cs="Times New Roman"/>
          <w:sz w:val="28"/>
          <w:szCs w:val="28"/>
          <w:lang w:val="uk-UA"/>
        </w:rPr>
        <w:t>?</w:t>
      </w:r>
    </w:p>
    <w:p w:rsidR="004849B3" w:rsidRDefault="004849B3" w:rsidP="004849B3">
      <w:pPr>
        <w:pStyle w:val="Standard"/>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 відчував </w:t>
      </w:r>
      <w:proofErr w:type="spellStart"/>
      <w:r>
        <w:rPr>
          <w:rFonts w:ascii="Times New Roman" w:hAnsi="Times New Roman" w:cs="Times New Roman"/>
          <w:sz w:val="28"/>
          <w:szCs w:val="28"/>
          <w:lang w:val="uk-UA"/>
        </w:rPr>
        <w:t>Чік</w:t>
      </w:r>
      <w:proofErr w:type="spellEnd"/>
      <w:r>
        <w:rPr>
          <w:rFonts w:ascii="Times New Roman" w:hAnsi="Times New Roman" w:cs="Times New Roman"/>
          <w:sz w:val="28"/>
          <w:szCs w:val="28"/>
          <w:lang w:val="uk-UA"/>
        </w:rPr>
        <w:t xml:space="preserve">, коли </w:t>
      </w:r>
      <w:proofErr w:type="spellStart"/>
      <w:r>
        <w:rPr>
          <w:rFonts w:ascii="Times New Roman" w:hAnsi="Times New Roman" w:cs="Times New Roman"/>
          <w:sz w:val="28"/>
          <w:szCs w:val="28"/>
          <w:lang w:val="uk-UA"/>
        </w:rPr>
        <w:t>Чірик</w:t>
      </w:r>
      <w:proofErr w:type="spellEnd"/>
      <w:r>
        <w:rPr>
          <w:rFonts w:ascii="Times New Roman" w:hAnsi="Times New Roman" w:cs="Times New Roman"/>
          <w:sz w:val="28"/>
          <w:szCs w:val="28"/>
          <w:lang w:val="uk-UA"/>
        </w:rPr>
        <w:t xml:space="preserve"> поділився знайденими зернятками?</w:t>
      </w:r>
    </w:p>
    <w:p w:rsidR="004849B3" w:rsidRDefault="004849B3" w:rsidP="004849B3">
      <w:pPr>
        <w:pStyle w:val="Standard"/>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 можна сказати про вчинок </w:t>
      </w:r>
      <w:proofErr w:type="spellStart"/>
      <w:r>
        <w:rPr>
          <w:rFonts w:ascii="Times New Roman" w:hAnsi="Times New Roman" w:cs="Times New Roman"/>
          <w:sz w:val="28"/>
          <w:szCs w:val="28"/>
          <w:lang w:val="uk-UA"/>
        </w:rPr>
        <w:t>Чірика</w:t>
      </w:r>
      <w:proofErr w:type="spellEnd"/>
      <w:r>
        <w:rPr>
          <w:rFonts w:ascii="Times New Roman" w:hAnsi="Times New Roman" w:cs="Times New Roman"/>
          <w:sz w:val="28"/>
          <w:szCs w:val="28"/>
          <w:lang w:val="uk-UA"/>
        </w:rPr>
        <w:t>?</w:t>
      </w:r>
    </w:p>
    <w:p w:rsidR="004849B3" w:rsidRDefault="004849B3" w:rsidP="004849B3">
      <w:pPr>
        <w:pStyle w:val="Standard"/>
        <w:spacing w:line="36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proofErr w:type="spellStart"/>
      <w:r>
        <w:rPr>
          <w:rFonts w:ascii="Times New Roman" w:hAnsi="Times New Roman" w:cs="Times New Roman"/>
          <w:sz w:val="28"/>
          <w:szCs w:val="28"/>
          <w:lang w:val="uk-UA"/>
        </w:rPr>
        <w:t>Руханка</w:t>
      </w:r>
      <w:proofErr w:type="spellEnd"/>
      <w:r>
        <w:rPr>
          <w:rFonts w:ascii="Times New Roman" w:hAnsi="Times New Roman" w:cs="Times New Roman"/>
          <w:sz w:val="28"/>
          <w:szCs w:val="28"/>
          <w:lang w:val="uk-UA"/>
        </w:rPr>
        <w:t>.</w:t>
      </w:r>
    </w:p>
    <w:p w:rsidR="004849B3" w:rsidRDefault="004849B3" w:rsidP="004849B3">
      <w:pPr>
        <w:pStyle w:val="Standard"/>
        <w:spacing w:line="36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7. Складання оповідання про дружбу.</w:t>
      </w:r>
    </w:p>
    <w:p w:rsidR="004849B3" w:rsidRDefault="004849B3" w:rsidP="004849B3">
      <w:pPr>
        <w:pStyle w:val="Standard"/>
        <w:spacing w:line="36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(Учні дістають по черзі із мішечка по 1 предмету, які вчитель поклала заздалегідь, і складають про цей предмет речення. Кожен наступний складає продовження історії)</w:t>
      </w:r>
    </w:p>
    <w:p w:rsidR="004849B3" w:rsidRDefault="004849B3" w:rsidP="004849B3">
      <w:pPr>
        <w:pStyle w:val="Standard"/>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Чи сподобалася вам ця історія?</w:t>
      </w:r>
    </w:p>
    <w:p w:rsidR="004849B3" w:rsidRDefault="004849B3" w:rsidP="004849B3">
      <w:pPr>
        <w:pStyle w:val="Standard"/>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 ви відчували, коли складали її?</w:t>
      </w:r>
    </w:p>
    <w:p w:rsidR="004849B3" w:rsidRDefault="004849B3" w:rsidP="004849B3">
      <w:pPr>
        <w:pStyle w:val="Standard"/>
        <w:spacing w:line="36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8 Підсумкові завдання.</w:t>
      </w:r>
    </w:p>
    <w:p w:rsidR="004849B3" w:rsidRDefault="004849B3" w:rsidP="004849B3">
      <w:pPr>
        <w:rPr>
          <w:lang w:val="uk-UA"/>
        </w:rPr>
      </w:pPr>
      <w:r>
        <w:rPr>
          <w:rFonts w:ascii="Times New Roman" w:hAnsi="Times New Roman" w:cs="Times New Roman"/>
          <w:sz w:val="28"/>
          <w:szCs w:val="28"/>
          <w:lang w:val="uk-UA"/>
        </w:rPr>
        <w:t xml:space="preserve">Перегляд казки «Струмочок» </w:t>
      </w:r>
      <w:hyperlink r:id="rId9" w:history="1">
        <w:r w:rsidRPr="00B40F07">
          <w:rPr>
            <w:rStyle w:val="a5"/>
            <w:lang w:val="uk-UA"/>
          </w:rPr>
          <w:t>https://www.youtube.com/watch?v=en02cBa6wMs&amp;t=28s</w:t>
        </w:r>
      </w:hyperlink>
    </w:p>
    <w:p w:rsidR="004849B3" w:rsidRDefault="004849B3" w:rsidP="004849B3">
      <w:pPr>
        <w:pStyle w:val="Standard"/>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Чому Струмочок послухався порад Жабки?</w:t>
      </w:r>
    </w:p>
    <w:p w:rsidR="004849B3" w:rsidRDefault="004849B3" w:rsidP="004849B3">
      <w:pPr>
        <w:pStyle w:val="Standard"/>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Чому друзі струмочка ледь не загинули?</w:t>
      </w:r>
    </w:p>
    <w:p w:rsidR="004849B3" w:rsidRDefault="004849B3" w:rsidP="004849B3">
      <w:pPr>
        <w:pStyle w:val="Standard"/>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легко дружити? Чому?</w:t>
      </w:r>
    </w:p>
    <w:p w:rsidR="004849B3" w:rsidRDefault="004849B3" w:rsidP="004849B3">
      <w:pPr>
        <w:pStyle w:val="Standard"/>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можуть друзі враховувати тільки свої інтереси.</w:t>
      </w:r>
    </w:p>
    <w:p w:rsidR="004849B3" w:rsidRDefault="004849B3" w:rsidP="004849B3">
      <w:pPr>
        <w:pStyle w:val="Standard"/>
        <w:spacing w:line="36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Робота з роздавальним матеріалом (робота в групі)</w:t>
      </w:r>
    </w:p>
    <w:p w:rsidR="004849B3" w:rsidRDefault="004849B3" w:rsidP="004849B3">
      <w:pPr>
        <w:pStyle w:val="Standard"/>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Знайдіть слова, притаманні друзям.</w:t>
      </w:r>
    </w:p>
    <w:tbl>
      <w:tblPr>
        <w:tblStyle w:val="a3"/>
        <w:tblW w:w="0" w:type="auto"/>
        <w:tblLook w:val="04A0"/>
      </w:tblPr>
      <w:tblGrid>
        <w:gridCol w:w="952"/>
        <w:gridCol w:w="955"/>
        <w:gridCol w:w="952"/>
        <w:gridCol w:w="970"/>
        <w:gridCol w:w="955"/>
        <w:gridCol w:w="965"/>
        <w:gridCol w:w="955"/>
        <w:gridCol w:w="955"/>
        <w:gridCol w:w="956"/>
        <w:gridCol w:w="956"/>
      </w:tblGrid>
      <w:tr w:rsidR="004849B3" w:rsidRPr="007E2616" w:rsidTr="004849B3">
        <w:trPr>
          <w:trHeight w:val="589"/>
        </w:trPr>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sidRPr="007E2616">
              <w:rPr>
                <w:rFonts w:ascii="Times New Roman" w:hAnsi="Times New Roman" w:cs="Times New Roman"/>
                <w:sz w:val="44"/>
                <w:szCs w:val="44"/>
                <w:lang w:val="uk-UA"/>
              </w:rPr>
              <w:t>о</w:t>
            </w:r>
          </w:p>
        </w:tc>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sidRPr="007E2616">
              <w:rPr>
                <w:rFonts w:ascii="Times New Roman" w:hAnsi="Times New Roman" w:cs="Times New Roman"/>
                <w:sz w:val="44"/>
                <w:szCs w:val="44"/>
                <w:lang w:val="uk-UA"/>
              </w:rPr>
              <w:t>с</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548DD4" w:themeColor="text2" w:themeTint="99"/>
                <w:sz w:val="44"/>
                <w:szCs w:val="44"/>
                <w:lang w:val="uk-UA"/>
              </w:rPr>
            </w:pPr>
            <w:r w:rsidRPr="007E2616">
              <w:rPr>
                <w:rFonts w:ascii="Times New Roman" w:hAnsi="Times New Roman" w:cs="Times New Roman"/>
                <w:color w:val="548DD4" w:themeColor="text2" w:themeTint="99"/>
                <w:sz w:val="44"/>
                <w:szCs w:val="44"/>
                <w:lang w:val="uk-UA"/>
              </w:rPr>
              <w:t>в</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548DD4" w:themeColor="text2" w:themeTint="99"/>
                <w:sz w:val="44"/>
                <w:szCs w:val="44"/>
                <w:lang w:val="uk-UA"/>
              </w:rPr>
            </w:pPr>
            <w:r w:rsidRPr="007E2616">
              <w:rPr>
                <w:rFonts w:ascii="Times New Roman" w:hAnsi="Times New Roman" w:cs="Times New Roman"/>
                <w:color w:val="548DD4" w:themeColor="text2" w:themeTint="99"/>
                <w:sz w:val="44"/>
                <w:szCs w:val="44"/>
                <w:lang w:val="uk-UA"/>
              </w:rPr>
              <w:t>і</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548DD4" w:themeColor="text2" w:themeTint="99"/>
                <w:sz w:val="44"/>
                <w:szCs w:val="44"/>
                <w:lang w:val="uk-UA"/>
              </w:rPr>
            </w:pPr>
            <w:r w:rsidRPr="007E2616">
              <w:rPr>
                <w:rFonts w:ascii="Times New Roman" w:hAnsi="Times New Roman" w:cs="Times New Roman"/>
                <w:color w:val="548DD4" w:themeColor="text2" w:themeTint="99"/>
                <w:sz w:val="44"/>
                <w:szCs w:val="44"/>
                <w:lang w:val="uk-UA"/>
              </w:rPr>
              <w:t>р</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548DD4" w:themeColor="text2" w:themeTint="99"/>
                <w:sz w:val="44"/>
                <w:szCs w:val="44"/>
                <w:lang w:val="uk-UA"/>
              </w:rPr>
            </w:pPr>
            <w:r w:rsidRPr="007E2616">
              <w:rPr>
                <w:rFonts w:ascii="Times New Roman" w:hAnsi="Times New Roman" w:cs="Times New Roman"/>
                <w:color w:val="548DD4" w:themeColor="text2" w:themeTint="99"/>
                <w:sz w:val="44"/>
                <w:szCs w:val="44"/>
                <w:lang w:val="uk-UA"/>
              </w:rPr>
              <w:t>н</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548DD4" w:themeColor="text2" w:themeTint="99"/>
                <w:sz w:val="44"/>
                <w:szCs w:val="44"/>
                <w:lang w:val="uk-UA"/>
              </w:rPr>
            </w:pPr>
            <w:r w:rsidRPr="007E2616">
              <w:rPr>
                <w:rFonts w:ascii="Times New Roman" w:hAnsi="Times New Roman" w:cs="Times New Roman"/>
                <w:color w:val="548DD4" w:themeColor="text2" w:themeTint="99"/>
                <w:sz w:val="44"/>
                <w:szCs w:val="44"/>
                <w:lang w:val="uk-UA"/>
              </w:rPr>
              <w:t>и</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548DD4" w:themeColor="text2" w:themeTint="99"/>
                <w:sz w:val="44"/>
                <w:szCs w:val="44"/>
                <w:lang w:val="uk-UA"/>
              </w:rPr>
            </w:pPr>
            <w:r w:rsidRPr="007E2616">
              <w:rPr>
                <w:rFonts w:ascii="Times New Roman" w:hAnsi="Times New Roman" w:cs="Times New Roman"/>
                <w:color w:val="548DD4" w:themeColor="text2" w:themeTint="99"/>
                <w:sz w:val="44"/>
                <w:szCs w:val="44"/>
                <w:lang w:val="uk-UA"/>
              </w:rPr>
              <w:t>й</w:t>
            </w:r>
          </w:p>
        </w:tc>
        <w:tc>
          <w:tcPr>
            <w:tcW w:w="1043"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с</w:t>
            </w:r>
          </w:p>
        </w:tc>
        <w:tc>
          <w:tcPr>
            <w:tcW w:w="1043"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о</w:t>
            </w:r>
          </w:p>
        </w:tc>
      </w:tr>
      <w:tr w:rsidR="004849B3" w:rsidRPr="007E2616" w:rsidTr="004849B3">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а</w:t>
            </w:r>
          </w:p>
        </w:tc>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н</w:t>
            </w:r>
          </w:p>
        </w:tc>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у</w:t>
            </w:r>
          </w:p>
        </w:tc>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с</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76923C" w:themeColor="accent3" w:themeShade="BF"/>
                <w:sz w:val="44"/>
                <w:szCs w:val="44"/>
                <w:lang w:val="uk-UA"/>
              </w:rPr>
            </w:pPr>
            <w:r w:rsidRPr="007E2616">
              <w:rPr>
                <w:rFonts w:ascii="Times New Roman" w:hAnsi="Times New Roman" w:cs="Times New Roman"/>
                <w:color w:val="76923C" w:themeColor="accent3" w:themeShade="BF"/>
                <w:sz w:val="44"/>
                <w:szCs w:val="44"/>
                <w:lang w:val="uk-UA"/>
              </w:rPr>
              <w:t>ч</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76923C" w:themeColor="accent3" w:themeShade="BF"/>
                <w:sz w:val="44"/>
                <w:szCs w:val="44"/>
                <w:lang w:val="uk-UA"/>
              </w:rPr>
            </w:pPr>
            <w:r w:rsidRPr="007E2616">
              <w:rPr>
                <w:rFonts w:ascii="Times New Roman" w:hAnsi="Times New Roman" w:cs="Times New Roman"/>
                <w:color w:val="76923C" w:themeColor="accent3" w:themeShade="BF"/>
                <w:sz w:val="44"/>
                <w:szCs w:val="44"/>
                <w:lang w:val="uk-UA"/>
              </w:rPr>
              <w:t>е</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76923C" w:themeColor="accent3" w:themeShade="BF"/>
                <w:sz w:val="44"/>
                <w:szCs w:val="44"/>
                <w:lang w:val="uk-UA"/>
              </w:rPr>
            </w:pPr>
            <w:r w:rsidRPr="007E2616">
              <w:rPr>
                <w:rFonts w:ascii="Times New Roman" w:hAnsi="Times New Roman" w:cs="Times New Roman"/>
                <w:color w:val="76923C" w:themeColor="accent3" w:themeShade="BF"/>
                <w:sz w:val="44"/>
                <w:szCs w:val="44"/>
                <w:lang w:val="uk-UA"/>
              </w:rPr>
              <w:t>с</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76923C" w:themeColor="accent3" w:themeShade="BF"/>
                <w:sz w:val="44"/>
                <w:szCs w:val="44"/>
                <w:lang w:val="uk-UA"/>
              </w:rPr>
            </w:pPr>
            <w:r w:rsidRPr="007E2616">
              <w:rPr>
                <w:rFonts w:ascii="Times New Roman" w:hAnsi="Times New Roman" w:cs="Times New Roman"/>
                <w:color w:val="76923C" w:themeColor="accent3" w:themeShade="BF"/>
                <w:sz w:val="44"/>
                <w:szCs w:val="44"/>
                <w:lang w:val="uk-UA"/>
              </w:rPr>
              <w:t>н</w:t>
            </w:r>
          </w:p>
        </w:tc>
        <w:tc>
          <w:tcPr>
            <w:tcW w:w="1043" w:type="dxa"/>
          </w:tcPr>
          <w:p w:rsidR="004849B3" w:rsidRPr="007E2616" w:rsidRDefault="004849B3" w:rsidP="004849B3">
            <w:pPr>
              <w:pStyle w:val="Standard"/>
              <w:spacing w:line="360" w:lineRule="auto"/>
              <w:jc w:val="both"/>
              <w:rPr>
                <w:rFonts w:ascii="Times New Roman" w:hAnsi="Times New Roman" w:cs="Times New Roman"/>
                <w:color w:val="76923C" w:themeColor="accent3" w:themeShade="BF"/>
                <w:sz w:val="44"/>
                <w:szCs w:val="44"/>
                <w:lang w:val="uk-UA"/>
              </w:rPr>
            </w:pPr>
            <w:r w:rsidRPr="007E2616">
              <w:rPr>
                <w:rFonts w:ascii="Times New Roman" w:hAnsi="Times New Roman" w:cs="Times New Roman"/>
                <w:color w:val="76923C" w:themeColor="accent3" w:themeShade="BF"/>
                <w:sz w:val="44"/>
                <w:szCs w:val="44"/>
                <w:lang w:val="uk-UA"/>
              </w:rPr>
              <w:t>и</w:t>
            </w:r>
          </w:p>
        </w:tc>
        <w:tc>
          <w:tcPr>
            <w:tcW w:w="1043" w:type="dxa"/>
          </w:tcPr>
          <w:p w:rsidR="004849B3" w:rsidRPr="007E2616" w:rsidRDefault="004849B3" w:rsidP="004849B3">
            <w:pPr>
              <w:pStyle w:val="Standard"/>
              <w:spacing w:line="360" w:lineRule="auto"/>
              <w:jc w:val="both"/>
              <w:rPr>
                <w:rFonts w:ascii="Times New Roman" w:hAnsi="Times New Roman" w:cs="Times New Roman"/>
                <w:color w:val="76923C" w:themeColor="accent3" w:themeShade="BF"/>
                <w:sz w:val="44"/>
                <w:szCs w:val="44"/>
                <w:lang w:val="uk-UA"/>
              </w:rPr>
            </w:pPr>
            <w:r w:rsidRPr="007E2616">
              <w:rPr>
                <w:rFonts w:ascii="Times New Roman" w:hAnsi="Times New Roman" w:cs="Times New Roman"/>
                <w:color w:val="76923C" w:themeColor="accent3" w:themeShade="BF"/>
                <w:sz w:val="44"/>
                <w:szCs w:val="44"/>
                <w:lang w:val="uk-UA"/>
              </w:rPr>
              <w:t>й</w:t>
            </w:r>
          </w:p>
        </w:tc>
      </w:tr>
      <w:tr w:rsidR="004849B3" w:rsidRPr="007E2616" w:rsidTr="004849B3">
        <w:tc>
          <w:tcPr>
            <w:tcW w:w="1042" w:type="dxa"/>
          </w:tcPr>
          <w:p w:rsidR="004849B3" w:rsidRPr="007E2616" w:rsidRDefault="004849B3" w:rsidP="004849B3">
            <w:pPr>
              <w:pStyle w:val="Standard"/>
              <w:spacing w:line="360" w:lineRule="auto"/>
              <w:jc w:val="both"/>
              <w:rPr>
                <w:rFonts w:ascii="Times New Roman" w:hAnsi="Times New Roman" w:cs="Times New Roman"/>
                <w:color w:val="943634" w:themeColor="accent2" w:themeShade="BF"/>
                <w:sz w:val="44"/>
                <w:szCs w:val="44"/>
                <w:lang w:val="uk-UA"/>
              </w:rPr>
            </w:pPr>
            <w:r w:rsidRPr="007E2616">
              <w:rPr>
                <w:rFonts w:ascii="Times New Roman" w:hAnsi="Times New Roman" w:cs="Times New Roman"/>
                <w:color w:val="943634" w:themeColor="accent2" w:themeShade="BF"/>
                <w:sz w:val="44"/>
                <w:szCs w:val="44"/>
                <w:lang w:val="uk-UA"/>
              </w:rPr>
              <w:t>в</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943634" w:themeColor="accent2" w:themeShade="BF"/>
                <w:sz w:val="44"/>
                <w:szCs w:val="44"/>
                <w:lang w:val="uk-UA"/>
              </w:rPr>
            </w:pPr>
            <w:r w:rsidRPr="007E2616">
              <w:rPr>
                <w:rFonts w:ascii="Times New Roman" w:hAnsi="Times New Roman" w:cs="Times New Roman"/>
                <w:color w:val="943634" w:themeColor="accent2" w:themeShade="BF"/>
                <w:sz w:val="44"/>
                <w:szCs w:val="44"/>
                <w:lang w:val="uk-UA"/>
              </w:rPr>
              <w:t>д</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943634" w:themeColor="accent2" w:themeShade="BF"/>
                <w:sz w:val="44"/>
                <w:szCs w:val="44"/>
                <w:lang w:val="uk-UA"/>
              </w:rPr>
            </w:pPr>
            <w:r w:rsidRPr="007E2616">
              <w:rPr>
                <w:rFonts w:ascii="Times New Roman" w:hAnsi="Times New Roman" w:cs="Times New Roman"/>
                <w:color w:val="943634" w:themeColor="accent2" w:themeShade="BF"/>
                <w:sz w:val="44"/>
                <w:szCs w:val="44"/>
                <w:lang w:val="uk-UA"/>
              </w:rPr>
              <w:t>я</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943634" w:themeColor="accent2" w:themeShade="BF"/>
                <w:sz w:val="44"/>
                <w:szCs w:val="44"/>
                <w:lang w:val="uk-UA"/>
              </w:rPr>
            </w:pPr>
            <w:r w:rsidRPr="007E2616">
              <w:rPr>
                <w:rFonts w:ascii="Times New Roman" w:hAnsi="Times New Roman" w:cs="Times New Roman"/>
                <w:color w:val="943634" w:themeColor="accent2" w:themeShade="BF"/>
                <w:sz w:val="44"/>
                <w:szCs w:val="44"/>
                <w:lang w:val="uk-UA"/>
              </w:rPr>
              <w:t>ч</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943634" w:themeColor="accent2" w:themeShade="BF"/>
                <w:sz w:val="44"/>
                <w:szCs w:val="44"/>
                <w:lang w:val="uk-UA"/>
              </w:rPr>
            </w:pPr>
            <w:r w:rsidRPr="007E2616">
              <w:rPr>
                <w:rFonts w:ascii="Times New Roman" w:hAnsi="Times New Roman" w:cs="Times New Roman"/>
                <w:color w:val="943634" w:themeColor="accent2" w:themeShade="BF"/>
                <w:sz w:val="44"/>
                <w:szCs w:val="44"/>
                <w:lang w:val="uk-UA"/>
              </w:rPr>
              <w:t>н</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943634" w:themeColor="accent2" w:themeShade="BF"/>
                <w:sz w:val="44"/>
                <w:szCs w:val="44"/>
                <w:lang w:val="uk-UA"/>
              </w:rPr>
            </w:pPr>
            <w:r w:rsidRPr="007E2616">
              <w:rPr>
                <w:rFonts w:ascii="Times New Roman" w:hAnsi="Times New Roman" w:cs="Times New Roman"/>
                <w:color w:val="943634" w:themeColor="accent2" w:themeShade="BF"/>
                <w:sz w:val="44"/>
                <w:szCs w:val="44"/>
                <w:lang w:val="uk-UA"/>
              </w:rPr>
              <w:t>и</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943634" w:themeColor="accent2" w:themeShade="BF"/>
                <w:sz w:val="44"/>
                <w:szCs w:val="44"/>
                <w:lang w:val="uk-UA"/>
              </w:rPr>
            </w:pPr>
            <w:r w:rsidRPr="007E2616">
              <w:rPr>
                <w:rFonts w:ascii="Times New Roman" w:hAnsi="Times New Roman" w:cs="Times New Roman"/>
                <w:color w:val="943634" w:themeColor="accent2" w:themeShade="BF"/>
                <w:sz w:val="44"/>
                <w:szCs w:val="44"/>
                <w:lang w:val="uk-UA"/>
              </w:rPr>
              <w:t>й</w:t>
            </w:r>
          </w:p>
        </w:tc>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о</w:t>
            </w:r>
          </w:p>
        </w:tc>
        <w:tc>
          <w:tcPr>
            <w:tcW w:w="1043"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л</w:t>
            </w:r>
          </w:p>
        </w:tc>
        <w:tc>
          <w:tcPr>
            <w:tcW w:w="1043"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о</w:t>
            </w:r>
          </w:p>
        </w:tc>
      </w:tr>
      <w:tr w:rsidR="004849B3" w:rsidRPr="007E2616" w:rsidTr="004849B3">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у</w:t>
            </w:r>
          </w:p>
        </w:tc>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у</w:t>
            </w:r>
          </w:p>
        </w:tc>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у</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8064A2" w:themeColor="accent4"/>
                <w:sz w:val="44"/>
                <w:szCs w:val="44"/>
                <w:lang w:val="uk-UA"/>
              </w:rPr>
            </w:pPr>
            <w:r w:rsidRPr="007E2616">
              <w:rPr>
                <w:rFonts w:ascii="Times New Roman" w:hAnsi="Times New Roman" w:cs="Times New Roman"/>
                <w:color w:val="8064A2" w:themeColor="accent4"/>
                <w:sz w:val="44"/>
                <w:szCs w:val="44"/>
                <w:lang w:val="uk-UA"/>
              </w:rPr>
              <w:t>щ</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8064A2" w:themeColor="accent4"/>
                <w:sz w:val="44"/>
                <w:szCs w:val="44"/>
                <w:lang w:val="uk-UA"/>
              </w:rPr>
            </w:pPr>
            <w:r w:rsidRPr="007E2616">
              <w:rPr>
                <w:rFonts w:ascii="Times New Roman" w:hAnsi="Times New Roman" w:cs="Times New Roman"/>
                <w:color w:val="8064A2" w:themeColor="accent4"/>
                <w:sz w:val="44"/>
                <w:szCs w:val="44"/>
                <w:lang w:val="uk-UA"/>
              </w:rPr>
              <w:t>и</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8064A2" w:themeColor="accent4"/>
                <w:sz w:val="44"/>
                <w:szCs w:val="44"/>
                <w:lang w:val="uk-UA"/>
              </w:rPr>
            </w:pPr>
            <w:r w:rsidRPr="007E2616">
              <w:rPr>
                <w:rFonts w:ascii="Times New Roman" w:hAnsi="Times New Roman" w:cs="Times New Roman"/>
                <w:color w:val="8064A2" w:themeColor="accent4"/>
                <w:sz w:val="44"/>
                <w:szCs w:val="44"/>
                <w:lang w:val="uk-UA"/>
              </w:rPr>
              <w:t>р</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8064A2" w:themeColor="accent4"/>
                <w:sz w:val="44"/>
                <w:szCs w:val="44"/>
                <w:lang w:val="uk-UA"/>
              </w:rPr>
            </w:pPr>
            <w:r w:rsidRPr="007E2616">
              <w:rPr>
                <w:rFonts w:ascii="Times New Roman" w:hAnsi="Times New Roman" w:cs="Times New Roman"/>
                <w:color w:val="8064A2" w:themeColor="accent4"/>
                <w:sz w:val="44"/>
                <w:szCs w:val="44"/>
                <w:lang w:val="uk-UA"/>
              </w:rPr>
              <w:t>и</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8064A2" w:themeColor="accent4"/>
                <w:sz w:val="44"/>
                <w:szCs w:val="44"/>
                <w:lang w:val="uk-UA"/>
              </w:rPr>
            </w:pPr>
            <w:r w:rsidRPr="007E2616">
              <w:rPr>
                <w:rFonts w:ascii="Times New Roman" w:hAnsi="Times New Roman" w:cs="Times New Roman"/>
                <w:color w:val="8064A2" w:themeColor="accent4"/>
                <w:sz w:val="44"/>
                <w:szCs w:val="44"/>
                <w:lang w:val="uk-UA"/>
              </w:rPr>
              <w:t>й</w:t>
            </w:r>
          </w:p>
        </w:tc>
        <w:tc>
          <w:tcPr>
            <w:tcW w:w="1043"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о</w:t>
            </w:r>
          </w:p>
        </w:tc>
        <w:tc>
          <w:tcPr>
            <w:tcW w:w="1043"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о</w:t>
            </w:r>
          </w:p>
        </w:tc>
      </w:tr>
      <w:tr w:rsidR="004849B3" w:rsidRPr="007E2616" w:rsidTr="004849B3">
        <w:tc>
          <w:tcPr>
            <w:tcW w:w="1042" w:type="dxa"/>
          </w:tcPr>
          <w:p w:rsidR="004849B3" w:rsidRPr="007E2616" w:rsidRDefault="004849B3" w:rsidP="004849B3">
            <w:pPr>
              <w:pStyle w:val="Standard"/>
              <w:spacing w:line="360" w:lineRule="auto"/>
              <w:jc w:val="both"/>
              <w:rPr>
                <w:rFonts w:ascii="Times New Roman" w:hAnsi="Times New Roman" w:cs="Times New Roman"/>
                <w:color w:val="4BACC6" w:themeColor="accent5"/>
                <w:sz w:val="44"/>
                <w:szCs w:val="44"/>
                <w:lang w:val="uk-UA"/>
              </w:rPr>
            </w:pPr>
            <w:r w:rsidRPr="007E2616">
              <w:rPr>
                <w:rFonts w:ascii="Times New Roman" w:hAnsi="Times New Roman" w:cs="Times New Roman"/>
                <w:color w:val="4BACC6" w:themeColor="accent5"/>
                <w:sz w:val="44"/>
                <w:szCs w:val="44"/>
                <w:lang w:val="uk-UA"/>
              </w:rPr>
              <w:t>с</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4BACC6" w:themeColor="accent5"/>
                <w:sz w:val="44"/>
                <w:szCs w:val="44"/>
                <w:lang w:val="uk-UA"/>
              </w:rPr>
            </w:pPr>
            <w:r w:rsidRPr="007E2616">
              <w:rPr>
                <w:rFonts w:ascii="Times New Roman" w:hAnsi="Times New Roman" w:cs="Times New Roman"/>
                <w:color w:val="4BACC6" w:themeColor="accent5"/>
                <w:sz w:val="44"/>
                <w:szCs w:val="44"/>
                <w:lang w:val="uk-UA"/>
              </w:rPr>
              <w:t>п</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4BACC6" w:themeColor="accent5"/>
                <w:sz w:val="44"/>
                <w:szCs w:val="44"/>
                <w:lang w:val="uk-UA"/>
              </w:rPr>
            </w:pPr>
            <w:r w:rsidRPr="007E2616">
              <w:rPr>
                <w:rFonts w:ascii="Times New Roman" w:hAnsi="Times New Roman" w:cs="Times New Roman"/>
                <w:color w:val="4BACC6" w:themeColor="accent5"/>
                <w:sz w:val="44"/>
                <w:szCs w:val="44"/>
                <w:lang w:val="uk-UA"/>
              </w:rPr>
              <w:t>р</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4BACC6" w:themeColor="accent5"/>
                <w:sz w:val="44"/>
                <w:szCs w:val="44"/>
                <w:lang w:val="uk-UA"/>
              </w:rPr>
            </w:pPr>
            <w:r w:rsidRPr="007E2616">
              <w:rPr>
                <w:rFonts w:ascii="Times New Roman" w:hAnsi="Times New Roman" w:cs="Times New Roman"/>
                <w:color w:val="4BACC6" w:themeColor="accent5"/>
                <w:sz w:val="44"/>
                <w:szCs w:val="44"/>
                <w:lang w:val="uk-UA"/>
              </w:rPr>
              <w:t>а</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4BACC6" w:themeColor="accent5"/>
                <w:sz w:val="44"/>
                <w:szCs w:val="44"/>
                <w:lang w:val="uk-UA"/>
              </w:rPr>
            </w:pPr>
            <w:r w:rsidRPr="007E2616">
              <w:rPr>
                <w:rFonts w:ascii="Times New Roman" w:hAnsi="Times New Roman" w:cs="Times New Roman"/>
                <w:color w:val="4BACC6" w:themeColor="accent5"/>
                <w:sz w:val="44"/>
                <w:szCs w:val="44"/>
                <w:lang w:val="uk-UA"/>
              </w:rPr>
              <w:t>в</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4BACC6" w:themeColor="accent5"/>
                <w:sz w:val="44"/>
                <w:szCs w:val="44"/>
                <w:lang w:val="uk-UA"/>
              </w:rPr>
            </w:pPr>
            <w:r w:rsidRPr="007E2616">
              <w:rPr>
                <w:rFonts w:ascii="Times New Roman" w:hAnsi="Times New Roman" w:cs="Times New Roman"/>
                <w:color w:val="4BACC6" w:themeColor="accent5"/>
                <w:sz w:val="44"/>
                <w:szCs w:val="44"/>
                <w:lang w:val="uk-UA"/>
              </w:rPr>
              <w:t>ж</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4BACC6" w:themeColor="accent5"/>
                <w:sz w:val="44"/>
                <w:szCs w:val="44"/>
                <w:lang w:val="uk-UA"/>
              </w:rPr>
            </w:pPr>
            <w:r w:rsidRPr="007E2616">
              <w:rPr>
                <w:rFonts w:ascii="Times New Roman" w:hAnsi="Times New Roman" w:cs="Times New Roman"/>
                <w:color w:val="4BACC6" w:themeColor="accent5"/>
                <w:sz w:val="44"/>
                <w:szCs w:val="44"/>
                <w:lang w:val="uk-UA"/>
              </w:rPr>
              <w:t>н</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4BACC6" w:themeColor="accent5"/>
                <w:sz w:val="44"/>
                <w:szCs w:val="44"/>
                <w:lang w:val="uk-UA"/>
              </w:rPr>
            </w:pPr>
            <w:r w:rsidRPr="007E2616">
              <w:rPr>
                <w:rFonts w:ascii="Times New Roman" w:hAnsi="Times New Roman" w:cs="Times New Roman"/>
                <w:color w:val="4BACC6" w:themeColor="accent5"/>
                <w:sz w:val="44"/>
                <w:szCs w:val="44"/>
                <w:lang w:val="uk-UA"/>
              </w:rPr>
              <w:t>і</w:t>
            </w:r>
          </w:p>
        </w:tc>
        <w:tc>
          <w:tcPr>
            <w:tcW w:w="1043" w:type="dxa"/>
          </w:tcPr>
          <w:p w:rsidR="004849B3" w:rsidRPr="007E2616" w:rsidRDefault="004849B3" w:rsidP="004849B3">
            <w:pPr>
              <w:pStyle w:val="Standard"/>
              <w:spacing w:line="360" w:lineRule="auto"/>
              <w:jc w:val="both"/>
              <w:rPr>
                <w:rFonts w:ascii="Times New Roman" w:hAnsi="Times New Roman" w:cs="Times New Roman"/>
                <w:color w:val="4BACC6" w:themeColor="accent5"/>
                <w:sz w:val="44"/>
                <w:szCs w:val="44"/>
                <w:lang w:val="uk-UA"/>
              </w:rPr>
            </w:pPr>
            <w:r w:rsidRPr="007E2616">
              <w:rPr>
                <w:rFonts w:ascii="Times New Roman" w:hAnsi="Times New Roman" w:cs="Times New Roman"/>
                <w:color w:val="4BACC6" w:themeColor="accent5"/>
                <w:sz w:val="44"/>
                <w:szCs w:val="44"/>
                <w:lang w:val="uk-UA"/>
              </w:rPr>
              <w:t>й</w:t>
            </w:r>
          </w:p>
        </w:tc>
        <w:tc>
          <w:tcPr>
            <w:tcW w:w="1043"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з</w:t>
            </w:r>
          </w:p>
        </w:tc>
      </w:tr>
    </w:tbl>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Висновок: будьте завжди вірними друзями, допомагайте один одному, будьте вдячними.</w:t>
      </w: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sz w:val="28"/>
          <w:szCs w:val="28"/>
          <w:lang w:val="uk-UA"/>
        </w:rPr>
      </w:pPr>
    </w:p>
    <w:p w:rsidR="004849B3" w:rsidRDefault="004849B3" w:rsidP="004849B3">
      <w:pPr>
        <w:pStyle w:val="Standard"/>
        <w:spacing w:line="360" w:lineRule="auto"/>
        <w:jc w:val="both"/>
        <w:rPr>
          <w:rFonts w:ascii="Times New Roman" w:hAnsi="Times New Roman" w:cs="Times New Roman"/>
          <w:b/>
          <w:i/>
          <w:sz w:val="28"/>
          <w:szCs w:val="28"/>
          <w:lang w:val="uk-UA"/>
        </w:rPr>
      </w:pPr>
    </w:p>
    <w:p w:rsidR="004849B3" w:rsidRPr="00D746C3" w:rsidRDefault="004849B3" w:rsidP="004849B3">
      <w:pPr>
        <w:pStyle w:val="Standard"/>
        <w:spacing w:line="360" w:lineRule="auto"/>
        <w:jc w:val="both"/>
        <w:rPr>
          <w:rFonts w:ascii="Times New Roman" w:hAnsi="Times New Roman" w:cs="Times New Roman"/>
          <w:b/>
          <w:i/>
          <w:sz w:val="28"/>
          <w:szCs w:val="28"/>
          <w:lang w:val="uk-UA"/>
        </w:rPr>
      </w:pPr>
      <w:r w:rsidRPr="00D746C3">
        <w:rPr>
          <w:rFonts w:ascii="Times New Roman" w:hAnsi="Times New Roman" w:cs="Times New Roman"/>
          <w:b/>
          <w:i/>
          <w:sz w:val="28"/>
          <w:szCs w:val="28"/>
          <w:lang w:val="uk-UA"/>
        </w:rPr>
        <w:lastRenderedPageBreak/>
        <w:t>Додаток до уроку-тренінгу</w:t>
      </w:r>
    </w:p>
    <w:p w:rsidR="004849B3" w:rsidRPr="00856A51" w:rsidRDefault="004849B3" w:rsidP="004849B3">
      <w:pPr>
        <w:spacing w:after="260" w:line="240" w:lineRule="auto"/>
        <w:outlineLvl w:val="0"/>
        <w:rPr>
          <w:rFonts w:ascii="Times New Roman" w:eastAsia="Times New Roman" w:hAnsi="Times New Roman" w:cs="Times New Roman"/>
          <w:b/>
          <w:bCs/>
          <w:kern w:val="36"/>
          <w:sz w:val="28"/>
          <w:szCs w:val="28"/>
          <w:lang w:val="uk-UA" w:eastAsia="ru-RU"/>
        </w:rPr>
      </w:pPr>
      <w:r w:rsidRPr="0095579D">
        <w:rPr>
          <w:rFonts w:ascii="Times New Roman" w:eastAsia="Times New Roman" w:hAnsi="Times New Roman" w:cs="Times New Roman"/>
          <w:b/>
          <w:bCs/>
          <w:color w:val="294A70"/>
          <w:kern w:val="36"/>
          <w:sz w:val="36"/>
          <w:szCs w:val="36"/>
          <w:lang w:val="uk-UA" w:eastAsia="ru-RU"/>
        </w:rPr>
        <w:t>Урок дружби. М.С.</w:t>
      </w:r>
      <w:proofErr w:type="spellStart"/>
      <w:r w:rsidRPr="0095579D">
        <w:rPr>
          <w:rFonts w:ascii="Times New Roman" w:eastAsia="Times New Roman" w:hAnsi="Times New Roman" w:cs="Times New Roman"/>
          <w:b/>
          <w:bCs/>
          <w:color w:val="294A70"/>
          <w:kern w:val="36"/>
          <w:sz w:val="36"/>
          <w:szCs w:val="36"/>
          <w:lang w:val="uk-UA" w:eastAsia="ru-RU"/>
        </w:rPr>
        <w:t>Пляцковський</w:t>
      </w:r>
      <w:proofErr w:type="spellEnd"/>
      <w:r>
        <w:rPr>
          <w:rFonts w:ascii="Times New Roman" w:eastAsia="Times New Roman" w:hAnsi="Times New Roman" w:cs="Times New Roman"/>
          <w:b/>
          <w:bCs/>
          <w:color w:val="294A70"/>
          <w:kern w:val="36"/>
          <w:sz w:val="36"/>
          <w:szCs w:val="36"/>
          <w:lang w:val="uk-UA" w:eastAsia="ru-RU"/>
        </w:rPr>
        <w:t xml:space="preserve">      </w:t>
      </w:r>
      <w:r w:rsidRPr="00856A51">
        <w:rPr>
          <w:rFonts w:ascii="Times New Roman" w:eastAsia="Times New Roman" w:hAnsi="Times New Roman" w:cs="Times New Roman"/>
          <w:i/>
          <w:iCs/>
          <w:sz w:val="28"/>
          <w:szCs w:val="28"/>
          <w:lang w:val="uk-UA" w:eastAsia="ru-RU"/>
        </w:rPr>
        <w:t xml:space="preserve">Ілюстрації В. </w:t>
      </w:r>
      <w:proofErr w:type="spellStart"/>
      <w:r w:rsidRPr="00856A51">
        <w:rPr>
          <w:rFonts w:ascii="Times New Roman" w:eastAsia="Times New Roman" w:hAnsi="Times New Roman" w:cs="Times New Roman"/>
          <w:i/>
          <w:iCs/>
          <w:sz w:val="28"/>
          <w:szCs w:val="28"/>
          <w:lang w:val="uk-UA" w:eastAsia="ru-RU"/>
        </w:rPr>
        <w:t>Сутєєва</w:t>
      </w:r>
      <w:proofErr w:type="spellEnd"/>
    </w:p>
    <w:p w:rsidR="004849B3" w:rsidRPr="002320AC" w:rsidRDefault="004849B3" w:rsidP="004849B3">
      <w:pPr>
        <w:spacing w:after="260" w:line="437" w:lineRule="atLeast"/>
        <w:rPr>
          <w:ins w:id="0" w:author="Unknown"/>
          <w:rFonts w:ascii="Times New Roman" w:eastAsia="Times New Roman" w:hAnsi="Times New Roman" w:cs="Times New Roman"/>
          <w:sz w:val="28"/>
          <w:szCs w:val="28"/>
          <w:lang w:eastAsia="ru-RU"/>
        </w:rPr>
      </w:pPr>
      <w:ins w:id="1" w:author="Unknown">
        <w:r w:rsidRPr="002320AC">
          <w:rPr>
            <w:rFonts w:ascii="Times New Roman" w:eastAsia="Times New Roman" w:hAnsi="Times New Roman" w:cs="Times New Roman"/>
            <w:sz w:val="28"/>
            <w:szCs w:val="28"/>
            <w:lang w:eastAsia="ru-RU"/>
          </w:rPr>
          <w:t xml:space="preserve">Жили два </w:t>
        </w:r>
        <w:proofErr w:type="spellStart"/>
        <w:r w:rsidRPr="002320AC">
          <w:rPr>
            <w:rFonts w:ascii="Times New Roman" w:eastAsia="Times New Roman" w:hAnsi="Times New Roman" w:cs="Times New Roman"/>
            <w:sz w:val="28"/>
            <w:szCs w:val="28"/>
            <w:lang w:eastAsia="ru-RU"/>
          </w:rPr>
          <w:t>горобця</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Чік</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і</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Чірик</w:t>
        </w:r>
        <w:proofErr w:type="spellEnd"/>
        <w:r w:rsidRPr="002320AC">
          <w:rPr>
            <w:rFonts w:ascii="Times New Roman" w:eastAsia="Times New Roman" w:hAnsi="Times New Roman" w:cs="Times New Roman"/>
            <w:sz w:val="28"/>
            <w:szCs w:val="28"/>
            <w:lang w:eastAsia="ru-RU"/>
          </w:rPr>
          <w:t xml:space="preserve">. Одного разу </w:t>
        </w:r>
        <w:proofErr w:type="spellStart"/>
        <w:r w:rsidRPr="002320AC">
          <w:rPr>
            <w:rFonts w:ascii="Times New Roman" w:eastAsia="Times New Roman" w:hAnsi="Times New Roman" w:cs="Times New Roman"/>
            <w:sz w:val="28"/>
            <w:szCs w:val="28"/>
            <w:lang w:eastAsia="ru-RU"/>
          </w:rPr>
          <w:t>Чіку</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прийшла</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посилка</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від</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бабусі</w:t>
        </w:r>
        <w:proofErr w:type="spellEnd"/>
        <w:r w:rsidRPr="002320AC">
          <w:rPr>
            <w:rFonts w:ascii="Times New Roman" w:eastAsia="Times New Roman" w:hAnsi="Times New Roman" w:cs="Times New Roman"/>
            <w:sz w:val="28"/>
            <w:szCs w:val="28"/>
            <w:lang w:eastAsia="ru-RU"/>
          </w:rPr>
          <w:t xml:space="preserve">. </w:t>
        </w:r>
        <w:proofErr w:type="spellStart"/>
        <w:proofErr w:type="gramStart"/>
        <w:r w:rsidRPr="002320AC">
          <w:rPr>
            <w:rFonts w:ascii="Times New Roman" w:eastAsia="Times New Roman" w:hAnsi="Times New Roman" w:cs="Times New Roman"/>
            <w:sz w:val="28"/>
            <w:szCs w:val="28"/>
            <w:lang w:eastAsia="ru-RU"/>
          </w:rPr>
          <w:t>Ц</w:t>
        </w:r>
        <w:proofErr w:type="gramEnd"/>
        <w:r w:rsidRPr="002320AC">
          <w:rPr>
            <w:rFonts w:ascii="Times New Roman" w:eastAsia="Times New Roman" w:hAnsi="Times New Roman" w:cs="Times New Roman"/>
            <w:sz w:val="28"/>
            <w:szCs w:val="28"/>
            <w:lang w:eastAsia="ru-RU"/>
          </w:rPr>
          <w:t>ілий</w:t>
        </w:r>
        <w:proofErr w:type="spellEnd"/>
        <w:r w:rsidRPr="002320AC">
          <w:rPr>
            <w:rFonts w:ascii="Times New Roman" w:eastAsia="Times New Roman" w:hAnsi="Times New Roman" w:cs="Times New Roman"/>
            <w:sz w:val="28"/>
            <w:szCs w:val="28"/>
            <w:lang w:eastAsia="ru-RU"/>
          </w:rPr>
          <w:t xml:space="preserve"> ящик </w:t>
        </w:r>
        <w:proofErr w:type="spellStart"/>
        <w:r w:rsidRPr="002320AC">
          <w:rPr>
            <w:rFonts w:ascii="Times New Roman" w:eastAsia="Times New Roman" w:hAnsi="Times New Roman" w:cs="Times New Roman"/>
            <w:sz w:val="28"/>
            <w:szCs w:val="28"/>
            <w:lang w:eastAsia="ru-RU"/>
          </w:rPr>
          <w:t>пшона</w:t>
        </w:r>
        <w:proofErr w:type="spellEnd"/>
        <w:r w:rsidRPr="002320AC">
          <w:rPr>
            <w:rFonts w:ascii="Times New Roman" w:eastAsia="Times New Roman" w:hAnsi="Times New Roman" w:cs="Times New Roman"/>
            <w:sz w:val="28"/>
            <w:szCs w:val="28"/>
            <w:lang w:eastAsia="ru-RU"/>
          </w:rPr>
          <w:t>.</w:t>
        </w:r>
      </w:ins>
    </w:p>
    <w:p w:rsidR="004849B3" w:rsidRPr="002320AC" w:rsidRDefault="004849B3" w:rsidP="004849B3">
      <w:pPr>
        <w:spacing w:after="260" w:line="437" w:lineRule="atLeast"/>
        <w:rPr>
          <w:ins w:id="2" w:author="Unknown"/>
          <w:rFonts w:ascii="Times New Roman" w:eastAsia="Times New Roman" w:hAnsi="Times New Roman" w:cs="Times New Roman"/>
          <w:sz w:val="28"/>
          <w:szCs w:val="28"/>
          <w:lang w:eastAsia="ru-RU"/>
        </w:rPr>
      </w:pPr>
      <w:r w:rsidRPr="002320AC">
        <w:rPr>
          <w:rFonts w:ascii="Times New Roman" w:eastAsia="Times New Roman" w:hAnsi="Times New Roman" w:cs="Times New Roman"/>
          <w:noProof/>
          <w:sz w:val="28"/>
          <w:szCs w:val="28"/>
          <w:lang w:eastAsia="ru-RU"/>
        </w:rPr>
        <w:drawing>
          <wp:inline distT="0" distB="0" distL="0" distR="0">
            <wp:extent cx="3338195" cy="1972310"/>
            <wp:effectExtent l="19050" t="0" r="0" b="0"/>
            <wp:docPr id="6" name="Рисунок 1" descr="Урок друж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ок дружби"/>
                    <pic:cNvPicPr>
                      <a:picLocks noChangeAspect="1" noChangeArrowheads="1"/>
                    </pic:cNvPicPr>
                  </pic:nvPicPr>
                  <pic:blipFill>
                    <a:blip r:embed="rId10" cstate="print"/>
                    <a:srcRect/>
                    <a:stretch>
                      <a:fillRect/>
                    </a:stretch>
                  </pic:blipFill>
                  <pic:spPr bwMode="auto">
                    <a:xfrm>
                      <a:off x="0" y="0"/>
                      <a:ext cx="3338195" cy="1972310"/>
                    </a:xfrm>
                    <a:prstGeom prst="rect">
                      <a:avLst/>
                    </a:prstGeom>
                    <a:noFill/>
                    <a:ln w="9525">
                      <a:noFill/>
                      <a:miter lim="800000"/>
                      <a:headEnd/>
                      <a:tailEnd/>
                    </a:ln>
                  </pic:spPr>
                </pic:pic>
              </a:graphicData>
            </a:graphic>
          </wp:inline>
        </w:drawing>
      </w:r>
    </w:p>
    <w:p w:rsidR="004849B3" w:rsidRPr="002320AC" w:rsidRDefault="004849B3" w:rsidP="004849B3">
      <w:pPr>
        <w:spacing w:after="260" w:line="437" w:lineRule="atLeast"/>
        <w:rPr>
          <w:ins w:id="3" w:author="Unknown"/>
          <w:rFonts w:ascii="Times New Roman" w:eastAsia="Times New Roman" w:hAnsi="Times New Roman" w:cs="Times New Roman"/>
          <w:sz w:val="28"/>
          <w:szCs w:val="28"/>
          <w:lang w:eastAsia="ru-RU"/>
        </w:rPr>
      </w:pPr>
      <w:ins w:id="4" w:author="Unknown">
        <w:r w:rsidRPr="002320AC">
          <w:rPr>
            <w:rFonts w:ascii="Times New Roman" w:eastAsia="Times New Roman" w:hAnsi="Times New Roman" w:cs="Times New Roman"/>
            <w:sz w:val="28"/>
            <w:szCs w:val="28"/>
            <w:lang w:eastAsia="ru-RU"/>
          </w:rPr>
          <w:t xml:space="preserve">Але </w:t>
        </w:r>
        <w:proofErr w:type="spellStart"/>
        <w:r w:rsidRPr="002320AC">
          <w:rPr>
            <w:rFonts w:ascii="Times New Roman" w:eastAsia="Times New Roman" w:hAnsi="Times New Roman" w:cs="Times New Roman"/>
            <w:sz w:val="28"/>
            <w:szCs w:val="28"/>
            <w:lang w:eastAsia="ru-RU"/>
          </w:rPr>
          <w:t>Чі</w:t>
        </w:r>
        <w:proofErr w:type="gramStart"/>
        <w:r w:rsidRPr="002320AC">
          <w:rPr>
            <w:rFonts w:ascii="Times New Roman" w:eastAsia="Times New Roman" w:hAnsi="Times New Roman" w:cs="Times New Roman"/>
            <w:sz w:val="28"/>
            <w:szCs w:val="28"/>
            <w:lang w:eastAsia="ru-RU"/>
          </w:rPr>
          <w:t>к</w:t>
        </w:r>
        <w:proofErr w:type="spellEnd"/>
        <w:proofErr w:type="gramEnd"/>
        <w:r w:rsidRPr="002320AC">
          <w:rPr>
            <w:rFonts w:ascii="Times New Roman" w:eastAsia="Times New Roman" w:hAnsi="Times New Roman" w:cs="Times New Roman"/>
            <w:sz w:val="28"/>
            <w:szCs w:val="28"/>
            <w:lang w:eastAsia="ru-RU"/>
          </w:rPr>
          <w:t xml:space="preserve"> про </w:t>
        </w:r>
        <w:proofErr w:type="spellStart"/>
        <w:r w:rsidRPr="002320AC">
          <w:rPr>
            <w:rFonts w:ascii="Times New Roman" w:eastAsia="Times New Roman" w:hAnsi="Times New Roman" w:cs="Times New Roman"/>
            <w:sz w:val="28"/>
            <w:szCs w:val="28"/>
            <w:lang w:eastAsia="ru-RU"/>
          </w:rPr>
          <w:t>це</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ані</w:t>
        </w:r>
        <w:proofErr w:type="spellEnd"/>
        <w:r w:rsidRPr="002320AC">
          <w:rPr>
            <w:rFonts w:ascii="Times New Roman" w:eastAsia="Times New Roman" w:hAnsi="Times New Roman" w:cs="Times New Roman"/>
            <w:sz w:val="28"/>
            <w:szCs w:val="28"/>
            <w:lang w:eastAsia="ru-RU"/>
          </w:rPr>
          <w:t xml:space="preserve"> слова не сказав </w:t>
        </w:r>
        <w:proofErr w:type="spellStart"/>
        <w:r w:rsidRPr="002320AC">
          <w:rPr>
            <w:rFonts w:ascii="Times New Roman" w:eastAsia="Times New Roman" w:hAnsi="Times New Roman" w:cs="Times New Roman"/>
            <w:sz w:val="28"/>
            <w:szCs w:val="28"/>
            <w:lang w:eastAsia="ru-RU"/>
          </w:rPr>
          <w:t>своєму</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приятелеві</w:t>
        </w:r>
        <w:proofErr w:type="spellEnd"/>
        <w:r w:rsidRPr="002320AC">
          <w:rPr>
            <w:rFonts w:ascii="Times New Roman" w:eastAsia="Times New Roman" w:hAnsi="Times New Roman" w:cs="Times New Roman"/>
            <w:sz w:val="28"/>
            <w:szCs w:val="28"/>
            <w:lang w:eastAsia="ru-RU"/>
          </w:rPr>
          <w:t>.</w:t>
        </w:r>
      </w:ins>
    </w:p>
    <w:p w:rsidR="004849B3" w:rsidRPr="002320AC" w:rsidRDefault="004849B3" w:rsidP="004849B3">
      <w:pPr>
        <w:spacing w:after="260" w:line="437" w:lineRule="atLeast"/>
        <w:rPr>
          <w:ins w:id="5" w:author="Unknown"/>
          <w:rFonts w:ascii="Times New Roman" w:eastAsia="Times New Roman" w:hAnsi="Times New Roman" w:cs="Times New Roman"/>
          <w:sz w:val="28"/>
          <w:szCs w:val="28"/>
          <w:lang w:eastAsia="ru-RU"/>
        </w:rPr>
      </w:pPr>
      <w:ins w:id="6" w:author="Unknown">
        <w:r w:rsidRPr="002320AC">
          <w:rPr>
            <w:rFonts w:ascii="Times New Roman" w:eastAsia="Times New Roman" w:hAnsi="Times New Roman" w:cs="Times New Roman"/>
            <w:sz w:val="28"/>
            <w:szCs w:val="28"/>
            <w:lang w:eastAsia="ru-RU"/>
          </w:rPr>
          <w:t>“</w:t>
        </w:r>
        <w:proofErr w:type="spellStart"/>
        <w:r w:rsidRPr="002320AC">
          <w:rPr>
            <w:rFonts w:ascii="Times New Roman" w:eastAsia="Times New Roman" w:hAnsi="Times New Roman" w:cs="Times New Roman"/>
            <w:sz w:val="28"/>
            <w:szCs w:val="28"/>
            <w:lang w:eastAsia="ru-RU"/>
          </w:rPr>
          <w:t>Якщо</w:t>
        </w:r>
        <w:proofErr w:type="spellEnd"/>
        <w:r w:rsidRPr="002320AC">
          <w:rPr>
            <w:rFonts w:ascii="Times New Roman" w:eastAsia="Times New Roman" w:hAnsi="Times New Roman" w:cs="Times New Roman"/>
            <w:sz w:val="28"/>
            <w:szCs w:val="28"/>
            <w:lang w:eastAsia="ru-RU"/>
          </w:rPr>
          <w:t xml:space="preserve"> я </w:t>
        </w:r>
        <w:proofErr w:type="spellStart"/>
        <w:r w:rsidRPr="002320AC">
          <w:rPr>
            <w:rFonts w:ascii="Times New Roman" w:eastAsia="Times New Roman" w:hAnsi="Times New Roman" w:cs="Times New Roman"/>
            <w:sz w:val="28"/>
            <w:szCs w:val="28"/>
            <w:lang w:eastAsia="ru-RU"/>
          </w:rPr>
          <w:t>пшоно</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роздаватиму</w:t>
        </w:r>
        <w:proofErr w:type="spellEnd"/>
        <w:r w:rsidRPr="002320AC">
          <w:rPr>
            <w:rFonts w:ascii="Times New Roman" w:eastAsia="Times New Roman" w:hAnsi="Times New Roman" w:cs="Times New Roman"/>
            <w:sz w:val="28"/>
            <w:szCs w:val="28"/>
            <w:lang w:eastAsia="ru-RU"/>
          </w:rPr>
          <w:t xml:space="preserve">, то </w:t>
        </w:r>
        <w:proofErr w:type="spellStart"/>
        <w:r w:rsidRPr="002320AC">
          <w:rPr>
            <w:rFonts w:ascii="Times New Roman" w:eastAsia="Times New Roman" w:hAnsi="Times New Roman" w:cs="Times New Roman"/>
            <w:sz w:val="28"/>
            <w:szCs w:val="28"/>
            <w:lang w:eastAsia="ru-RU"/>
          </w:rPr>
          <w:t>мені</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нічого</w:t>
        </w:r>
        <w:proofErr w:type="spellEnd"/>
        <w:r w:rsidRPr="002320AC">
          <w:rPr>
            <w:rFonts w:ascii="Times New Roman" w:eastAsia="Times New Roman" w:hAnsi="Times New Roman" w:cs="Times New Roman"/>
            <w:sz w:val="28"/>
            <w:szCs w:val="28"/>
            <w:lang w:eastAsia="ru-RU"/>
          </w:rPr>
          <w:t xml:space="preserve"> не </w:t>
        </w:r>
        <w:proofErr w:type="spellStart"/>
        <w:r w:rsidRPr="002320AC">
          <w:rPr>
            <w:rFonts w:ascii="Times New Roman" w:eastAsia="Times New Roman" w:hAnsi="Times New Roman" w:cs="Times New Roman"/>
            <w:sz w:val="28"/>
            <w:szCs w:val="28"/>
            <w:lang w:eastAsia="ru-RU"/>
          </w:rPr>
          <w:t>залишиться</w:t>
        </w:r>
        <w:proofErr w:type="spellEnd"/>
        <w:r w:rsidRPr="002320AC">
          <w:rPr>
            <w:rFonts w:ascii="Times New Roman" w:eastAsia="Times New Roman" w:hAnsi="Times New Roman" w:cs="Times New Roman"/>
            <w:sz w:val="28"/>
            <w:szCs w:val="28"/>
            <w:lang w:eastAsia="ru-RU"/>
          </w:rPr>
          <w:t xml:space="preserve">”, – подумав </w:t>
        </w:r>
        <w:proofErr w:type="spellStart"/>
        <w:r w:rsidRPr="002320AC">
          <w:rPr>
            <w:rFonts w:ascii="Times New Roman" w:eastAsia="Times New Roman" w:hAnsi="Times New Roman" w:cs="Times New Roman"/>
            <w:sz w:val="28"/>
            <w:szCs w:val="28"/>
            <w:lang w:eastAsia="ru-RU"/>
          </w:rPr>
          <w:t>він</w:t>
        </w:r>
        <w:proofErr w:type="spellEnd"/>
        <w:r w:rsidRPr="002320AC">
          <w:rPr>
            <w:rFonts w:ascii="Times New Roman" w:eastAsia="Times New Roman" w:hAnsi="Times New Roman" w:cs="Times New Roman"/>
            <w:sz w:val="28"/>
            <w:szCs w:val="28"/>
            <w:lang w:eastAsia="ru-RU"/>
          </w:rPr>
          <w:t xml:space="preserve">. Так </w:t>
        </w:r>
        <w:proofErr w:type="spellStart"/>
        <w:r w:rsidRPr="002320AC">
          <w:rPr>
            <w:rFonts w:ascii="Times New Roman" w:eastAsia="Times New Roman" w:hAnsi="Times New Roman" w:cs="Times New Roman"/>
            <w:sz w:val="28"/>
            <w:szCs w:val="28"/>
            <w:lang w:eastAsia="ru-RU"/>
          </w:rPr>
          <w:t>і</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склював</w:t>
        </w:r>
        <w:proofErr w:type="spellEnd"/>
        <w:r w:rsidRPr="002320AC">
          <w:rPr>
            <w:rFonts w:ascii="Times New Roman" w:eastAsia="Times New Roman" w:hAnsi="Times New Roman" w:cs="Times New Roman"/>
            <w:sz w:val="28"/>
            <w:szCs w:val="28"/>
            <w:lang w:eastAsia="ru-RU"/>
          </w:rPr>
          <w:t xml:space="preserve"> </w:t>
        </w:r>
        <w:proofErr w:type="spellStart"/>
        <w:proofErr w:type="gramStart"/>
        <w:r w:rsidRPr="002320AC">
          <w:rPr>
            <w:rFonts w:ascii="Times New Roman" w:eastAsia="Times New Roman" w:hAnsi="Times New Roman" w:cs="Times New Roman"/>
            <w:sz w:val="28"/>
            <w:szCs w:val="28"/>
            <w:lang w:eastAsia="ru-RU"/>
          </w:rPr>
          <w:t>вс</w:t>
        </w:r>
        <w:proofErr w:type="gramEnd"/>
        <w:r w:rsidRPr="002320AC">
          <w:rPr>
            <w:rFonts w:ascii="Times New Roman" w:eastAsia="Times New Roman" w:hAnsi="Times New Roman" w:cs="Times New Roman"/>
            <w:sz w:val="28"/>
            <w:szCs w:val="28"/>
            <w:lang w:eastAsia="ru-RU"/>
          </w:rPr>
          <w:t>і</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зернятка</w:t>
        </w:r>
        <w:proofErr w:type="spellEnd"/>
        <w:r w:rsidRPr="002320AC">
          <w:rPr>
            <w:rFonts w:ascii="Times New Roman" w:eastAsia="Times New Roman" w:hAnsi="Times New Roman" w:cs="Times New Roman"/>
            <w:sz w:val="28"/>
            <w:szCs w:val="28"/>
            <w:lang w:eastAsia="ru-RU"/>
          </w:rPr>
          <w:t xml:space="preserve"> сам. А коли ящик </w:t>
        </w:r>
        <w:proofErr w:type="spellStart"/>
        <w:r w:rsidRPr="002320AC">
          <w:rPr>
            <w:rFonts w:ascii="Times New Roman" w:eastAsia="Times New Roman" w:hAnsi="Times New Roman" w:cs="Times New Roman"/>
            <w:sz w:val="28"/>
            <w:szCs w:val="28"/>
            <w:lang w:eastAsia="ru-RU"/>
          </w:rPr>
          <w:t>викидав</w:t>
        </w:r>
        <w:proofErr w:type="spellEnd"/>
        <w:r w:rsidRPr="002320AC">
          <w:rPr>
            <w:rFonts w:ascii="Times New Roman" w:eastAsia="Times New Roman" w:hAnsi="Times New Roman" w:cs="Times New Roman"/>
            <w:sz w:val="28"/>
            <w:szCs w:val="28"/>
            <w:lang w:eastAsia="ru-RU"/>
          </w:rPr>
          <w:t xml:space="preserve">, то </w:t>
        </w:r>
        <w:proofErr w:type="spellStart"/>
        <w:r w:rsidRPr="002320AC">
          <w:rPr>
            <w:rFonts w:ascii="Times New Roman" w:eastAsia="Times New Roman" w:hAnsi="Times New Roman" w:cs="Times New Roman"/>
            <w:sz w:val="28"/>
            <w:szCs w:val="28"/>
            <w:lang w:eastAsia="ru-RU"/>
          </w:rPr>
          <w:t>кілька</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зерняток</w:t>
        </w:r>
        <w:proofErr w:type="spellEnd"/>
        <w:r w:rsidRPr="002320AC">
          <w:rPr>
            <w:rFonts w:ascii="Times New Roman" w:eastAsia="Times New Roman" w:hAnsi="Times New Roman" w:cs="Times New Roman"/>
            <w:sz w:val="28"/>
            <w:szCs w:val="28"/>
            <w:lang w:eastAsia="ru-RU"/>
          </w:rPr>
          <w:t xml:space="preserve"> все ж </w:t>
        </w:r>
        <w:proofErr w:type="spellStart"/>
        <w:r w:rsidRPr="002320AC">
          <w:rPr>
            <w:rFonts w:ascii="Times New Roman" w:eastAsia="Times New Roman" w:hAnsi="Times New Roman" w:cs="Times New Roman"/>
            <w:sz w:val="28"/>
            <w:szCs w:val="28"/>
            <w:lang w:eastAsia="ru-RU"/>
          </w:rPr>
          <w:t>випало</w:t>
        </w:r>
        <w:proofErr w:type="spellEnd"/>
        <w:r w:rsidRPr="002320AC">
          <w:rPr>
            <w:rFonts w:ascii="Times New Roman" w:eastAsia="Times New Roman" w:hAnsi="Times New Roman" w:cs="Times New Roman"/>
            <w:sz w:val="28"/>
            <w:szCs w:val="28"/>
            <w:lang w:eastAsia="ru-RU"/>
          </w:rPr>
          <w:t xml:space="preserve"> на землю.</w:t>
        </w:r>
      </w:ins>
    </w:p>
    <w:p w:rsidR="004849B3" w:rsidRPr="002320AC" w:rsidRDefault="004849B3" w:rsidP="004849B3">
      <w:pPr>
        <w:spacing w:after="260" w:line="437" w:lineRule="atLeast"/>
        <w:rPr>
          <w:ins w:id="7" w:author="Unknown"/>
          <w:rFonts w:ascii="Times New Roman" w:eastAsia="Times New Roman" w:hAnsi="Times New Roman" w:cs="Times New Roman"/>
          <w:sz w:val="28"/>
          <w:szCs w:val="28"/>
          <w:lang w:eastAsia="ru-RU"/>
        </w:rPr>
      </w:pPr>
      <w:proofErr w:type="spellStart"/>
      <w:ins w:id="8" w:author="Unknown">
        <w:r w:rsidRPr="002320AC">
          <w:rPr>
            <w:rFonts w:ascii="Times New Roman" w:eastAsia="Times New Roman" w:hAnsi="Times New Roman" w:cs="Times New Roman"/>
            <w:sz w:val="28"/>
            <w:szCs w:val="28"/>
            <w:lang w:eastAsia="ru-RU"/>
          </w:rPr>
          <w:t>Знайшов</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ці</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зернятка</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Чірик</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зі</w:t>
        </w:r>
        <w:proofErr w:type="gramStart"/>
        <w:r w:rsidRPr="002320AC">
          <w:rPr>
            <w:rFonts w:ascii="Times New Roman" w:eastAsia="Times New Roman" w:hAnsi="Times New Roman" w:cs="Times New Roman"/>
            <w:sz w:val="28"/>
            <w:szCs w:val="28"/>
            <w:lang w:eastAsia="ru-RU"/>
          </w:rPr>
          <w:t>брав</w:t>
        </w:r>
        <w:proofErr w:type="spellEnd"/>
        <w:proofErr w:type="gramEnd"/>
        <w:r w:rsidRPr="002320AC">
          <w:rPr>
            <w:rFonts w:ascii="Times New Roman" w:eastAsia="Times New Roman" w:hAnsi="Times New Roman" w:cs="Times New Roman"/>
            <w:sz w:val="28"/>
            <w:szCs w:val="28"/>
            <w:lang w:eastAsia="ru-RU"/>
          </w:rPr>
          <w:t xml:space="preserve"> в пакетик </w:t>
        </w:r>
        <w:proofErr w:type="spellStart"/>
        <w:r w:rsidRPr="002320AC">
          <w:rPr>
            <w:rFonts w:ascii="Times New Roman" w:eastAsia="Times New Roman" w:hAnsi="Times New Roman" w:cs="Times New Roman"/>
            <w:sz w:val="28"/>
            <w:szCs w:val="28"/>
            <w:lang w:eastAsia="ru-RU"/>
          </w:rPr>
          <w:t>акуратно</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і</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полетів</w:t>
        </w:r>
        <w:proofErr w:type="spellEnd"/>
        <w:r w:rsidRPr="002320AC">
          <w:rPr>
            <w:rFonts w:ascii="Times New Roman" w:eastAsia="Times New Roman" w:hAnsi="Times New Roman" w:cs="Times New Roman"/>
            <w:sz w:val="28"/>
            <w:szCs w:val="28"/>
            <w:lang w:eastAsia="ru-RU"/>
          </w:rPr>
          <w:t xml:space="preserve"> до </w:t>
        </w:r>
        <w:proofErr w:type="spellStart"/>
        <w:r w:rsidRPr="002320AC">
          <w:rPr>
            <w:rFonts w:ascii="Times New Roman" w:eastAsia="Times New Roman" w:hAnsi="Times New Roman" w:cs="Times New Roman"/>
            <w:sz w:val="28"/>
            <w:szCs w:val="28"/>
            <w:lang w:eastAsia="ru-RU"/>
          </w:rPr>
          <w:t>свого</w:t>
        </w:r>
        <w:proofErr w:type="spellEnd"/>
        <w:r w:rsidRPr="002320AC">
          <w:rPr>
            <w:rFonts w:ascii="Times New Roman" w:eastAsia="Times New Roman" w:hAnsi="Times New Roman" w:cs="Times New Roman"/>
            <w:sz w:val="28"/>
            <w:szCs w:val="28"/>
            <w:lang w:eastAsia="ru-RU"/>
          </w:rPr>
          <w:t xml:space="preserve"> приятеля </w:t>
        </w:r>
        <w:proofErr w:type="spellStart"/>
        <w:r w:rsidRPr="002320AC">
          <w:rPr>
            <w:rFonts w:ascii="Times New Roman" w:eastAsia="Times New Roman" w:hAnsi="Times New Roman" w:cs="Times New Roman"/>
            <w:sz w:val="28"/>
            <w:szCs w:val="28"/>
            <w:lang w:eastAsia="ru-RU"/>
          </w:rPr>
          <w:t>Чіка</w:t>
        </w:r>
        <w:proofErr w:type="spellEnd"/>
        <w:r w:rsidRPr="002320AC">
          <w:rPr>
            <w:rFonts w:ascii="Times New Roman" w:eastAsia="Times New Roman" w:hAnsi="Times New Roman" w:cs="Times New Roman"/>
            <w:sz w:val="28"/>
            <w:szCs w:val="28"/>
            <w:lang w:eastAsia="ru-RU"/>
          </w:rPr>
          <w:t>.</w:t>
        </w:r>
      </w:ins>
    </w:p>
    <w:p w:rsidR="004849B3" w:rsidRPr="002320AC" w:rsidRDefault="004849B3" w:rsidP="004849B3">
      <w:pPr>
        <w:spacing w:after="260" w:line="437" w:lineRule="atLeast"/>
        <w:rPr>
          <w:ins w:id="9" w:author="Unknown"/>
          <w:rFonts w:ascii="Times New Roman" w:eastAsia="Times New Roman" w:hAnsi="Times New Roman" w:cs="Times New Roman"/>
          <w:sz w:val="28"/>
          <w:szCs w:val="28"/>
          <w:lang w:eastAsia="ru-RU"/>
        </w:rPr>
      </w:pPr>
      <w:r w:rsidRPr="002320AC">
        <w:rPr>
          <w:rFonts w:ascii="Times New Roman" w:eastAsia="Times New Roman" w:hAnsi="Times New Roman" w:cs="Times New Roman"/>
          <w:noProof/>
          <w:sz w:val="28"/>
          <w:szCs w:val="28"/>
          <w:lang w:eastAsia="ru-RU"/>
        </w:rPr>
        <w:drawing>
          <wp:inline distT="0" distB="0" distL="0" distR="0">
            <wp:extent cx="3338195" cy="1872615"/>
            <wp:effectExtent l="19050" t="0" r="0" b="0"/>
            <wp:docPr id="7" name="Рисунок 2" descr="Урок дружби. М.С.Пляцковс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рок дружби. М.С.Пляцковський"/>
                    <pic:cNvPicPr>
                      <a:picLocks noChangeAspect="1" noChangeArrowheads="1"/>
                    </pic:cNvPicPr>
                  </pic:nvPicPr>
                  <pic:blipFill>
                    <a:blip r:embed="rId11" cstate="print"/>
                    <a:srcRect/>
                    <a:stretch>
                      <a:fillRect/>
                    </a:stretch>
                  </pic:blipFill>
                  <pic:spPr bwMode="auto">
                    <a:xfrm>
                      <a:off x="0" y="0"/>
                      <a:ext cx="3338195" cy="1872615"/>
                    </a:xfrm>
                    <a:prstGeom prst="rect">
                      <a:avLst/>
                    </a:prstGeom>
                    <a:noFill/>
                    <a:ln w="9525">
                      <a:noFill/>
                      <a:miter lim="800000"/>
                      <a:headEnd/>
                      <a:tailEnd/>
                    </a:ln>
                  </pic:spPr>
                </pic:pic>
              </a:graphicData>
            </a:graphic>
          </wp:inline>
        </w:drawing>
      </w:r>
    </w:p>
    <w:p w:rsidR="004849B3" w:rsidRPr="002320AC" w:rsidRDefault="004849B3" w:rsidP="004849B3">
      <w:pPr>
        <w:spacing w:after="260" w:line="437" w:lineRule="atLeast"/>
        <w:rPr>
          <w:ins w:id="10" w:author="Unknown"/>
          <w:rFonts w:ascii="Times New Roman" w:eastAsia="Times New Roman" w:hAnsi="Times New Roman" w:cs="Times New Roman"/>
          <w:sz w:val="28"/>
          <w:szCs w:val="28"/>
          <w:lang w:eastAsia="ru-RU"/>
        </w:rPr>
      </w:pPr>
      <w:ins w:id="11" w:author="Unknown">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Здрастуй</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Чіку</w:t>
        </w:r>
        <w:proofErr w:type="spellEnd"/>
        <w:r w:rsidRPr="002320AC">
          <w:rPr>
            <w:rFonts w:ascii="Times New Roman" w:eastAsia="Times New Roman" w:hAnsi="Times New Roman" w:cs="Times New Roman"/>
            <w:sz w:val="28"/>
            <w:szCs w:val="28"/>
            <w:lang w:eastAsia="ru-RU"/>
          </w:rPr>
          <w:t xml:space="preserve">! Я </w:t>
        </w:r>
        <w:proofErr w:type="spellStart"/>
        <w:r w:rsidRPr="002320AC">
          <w:rPr>
            <w:rFonts w:ascii="Times New Roman" w:eastAsia="Times New Roman" w:hAnsi="Times New Roman" w:cs="Times New Roman"/>
            <w:sz w:val="28"/>
            <w:szCs w:val="28"/>
            <w:lang w:eastAsia="ru-RU"/>
          </w:rPr>
          <w:t>сьогодні</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знайшов</w:t>
        </w:r>
        <w:proofErr w:type="spellEnd"/>
        <w:r w:rsidRPr="002320AC">
          <w:rPr>
            <w:rFonts w:ascii="Times New Roman" w:eastAsia="Times New Roman" w:hAnsi="Times New Roman" w:cs="Times New Roman"/>
            <w:sz w:val="28"/>
            <w:szCs w:val="28"/>
            <w:lang w:eastAsia="ru-RU"/>
          </w:rPr>
          <w:t xml:space="preserve"> десять </w:t>
        </w:r>
        <w:proofErr w:type="spellStart"/>
        <w:r w:rsidRPr="002320AC">
          <w:rPr>
            <w:rFonts w:ascii="Times New Roman" w:eastAsia="Times New Roman" w:hAnsi="Times New Roman" w:cs="Times New Roman"/>
            <w:sz w:val="28"/>
            <w:szCs w:val="28"/>
            <w:lang w:eastAsia="ru-RU"/>
          </w:rPr>
          <w:t>зерняток</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пшона</w:t>
        </w:r>
        <w:proofErr w:type="spellEnd"/>
        <w:r w:rsidRPr="002320AC">
          <w:rPr>
            <w:rFonts w:ascii="Times New Roman" w:eastAsia="Times New Roman" w:hAnsi="Times New Roman" w:cs="Times New Roman"/>
            <w:sz w:val="28"/>
            <w:szCs w:val="28"/>
            <w:lang w:eastAsia="ru-RU"/>
          </w:rPr>
          <w:t xml:space="preserve">. Давай </w:t>
        </w:r>
        <w:proofErr w:type="spellStart"/>
        <w:r w:rsidRPr="002320AC">
          <w:rPr>
            <w:rFonts w:ascii="Times New Roman" w:eastAsia="Times New Roman" w:hAnsi="Times New Roman" w:cs="Times New Roman"/>
            <w:sz w:val="28"/>
            <w:szCs w:val="28"/>
            <w:lang w:eastAsia="ru-RU"/>
          </w:rPr>
          <w:t>ї</w:t>
        </w:r>
        <w:proofErr w:type="gramStart"/>
        <w:r w:rsidRPr="002320AC">
          <w:rPr>
            <w:rFonts w:ascii="Times New Roman" w:eastAsia="Times New Roman" w:hAnsi="Times New Roman" w:cs="Times New Roman"/>
            <w:sz w:val="28"/>
            <w:szCs w:val="28"/>
            <w:lang w:eastAsia="ru-RU"/>
          </w:rPr>
          <w:t>х</w:t>
        </w:r>
        <w:proofErr w:type="spellEnd"/>
        <w:proofErr w:type="gram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поділимо</w:t>
        </w:r>
        <w:proofErr w:type="spellEnd"/>
        <w:r w:rsidRPr="002320AC">
          <w:rPr>
            <w:rFonts w:ascii="Times New Roman" w:eastAsia="Times New Roman" w:hAnsi="Times New Roman" w:cs="Times New Roman"/>
            <w:sz w:val="28"/>
            <w:szCs w:val="28"/>
            <w:lang w:eastAsia="ru-RU"/>
          </w:rPr>
          <w:t xml:space="preserve"> </w:t>
        </w:r>
        <w:proofErr w:type="spellStart"/>
        <w:proofErr w:type="gramStart"/>
        <w:r w:rsidRPr="002320AC">
          <w:rPr>
            <w:rFonts w:ascii="Times New Roman" w:eastAsia="Times New Roman" w:hAnsi="Times New Roman" w:cs="Times New Roman"/>
            <w:sz w:val="28"/>
            <w:szCs w:val="28"/>
            <w:lang w:eastAsia="ru-RU"/>
          </w:rPr>
          <w:t>пор</w:t>
        </w:r>
        <w:proofErr w:type="gramEnd"/>
        <w:r w:rsidRPr="002320AC">
          <w:rPr>
            <w:rFonts w:ascii="Times New Roman" w:eastAsia="Times New Roman" w:hAnsi="Times New Roman" w:cs="Times New Roman"/>
            <w:sz w:val="28"/>
            <w:szCs w:val="28"/>
            <w:lang w:eastAsia="ru-RU"/>
          </w:rPr>
          <w:t>івну</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і</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склюємо</w:t>
        </w:r>
        <w:proofErr w:type="spellEnd"/>
        <w:r w:rsidRPr="002320AC">
          <w:rPr>
            <w:rFonts w:ascii="Times New Roman" w:eastAsia="Times New Roman" w:hAnsi="Times New Roman" w:cs="Times New Roman"/>
            <w:sz w:val="28"/>
            <w:szCs w:val="28"/>
            <w:lang w:eastAsia="ru-RU"/>
          </w:rPr>
          <w:t>.</w:t>
        </w:r>
      </w:ins>
    </w:p>
    <w:p w:rsidR="004849B3" w:rsidRPr="002320AC" w:rsidRDefault="004849B3" w:rsidP="004849B3">
      <w:pPr>
        <w:spacing w:after="260" w:line="437" w:lineRule="atLeast"/>
        <w:rPr>
          <w:ins w:id="12" w:author="Unknown"/>
          <w:rFonts w:ascii="Times New Roman" w:eastAsia="Times New Roman" w:hAnsi="Times New Roman" w:cs="Times New Roman"/>
          <w:sz w:val="28"/>
          <w:szCs w:val="28"/>
          <w:lang w:eastAsia="ru-RU"/>
        </w:rPr>
      </w:pPr>
      <w:ins w:id="13" w:author="Unknown">
        <w:r w:rsidRPr="002320AC">
          <w:rPr>
            <w:rFonts w:ascii="Times New Roman" w:eastAsia="Times New Roman" w:hAnsi="Times New Roman" w:cs="Times New Roman"/>
            <w:sz w:val="28"/>
            <w:szCs w:val="28"/>
            <w:lang w:eastAsia="ru-RU"/>
          </w:rPr>
          <w:t xml:space="preserve">– Не треба… </w:t>
        </w:r>
        <w:proofErr w:type="spellStart"/>
        <w:r w:rsidRPr="002320AC">
          <w:rPr>
            <w:rFonts w:ascii="Times New Roman" w:eastAsia="Times New Roman" w:hAnsi="Times New Roman" w:cs="Times New Roman"/>
            <w:sz w:val="28"/>
            <w:szCs w:val="28"/>
            <w:lang w:eastAsia="ru-RU"/>
          </w:rPr>
          <w:t>Навіщо</w:t>
        </w:r>
        <w:proofErr w:type="spellEnd"/>
        <w:r w:rsidRPr="002320AC">
          <w:rPr>
            <w:rFonts w:ascii="Times New Roman" w:eastAsia="Times New Roman" w:hAnsi="Times New Roman" w:cs="Times New Roman"/>
            <w:sz w:val="28"/>
            <w:szCs w:val="28"/>
            <w:lang w:eastAsia="ru-RU"/>
          </w:rPr>
          <w:t xml:space="preserve">?.. – став </w:t>
        </w:r>
        <w:proofErr w:type="spellStart"/>
        <w:r w:rsidRPr="002320AC">
          <w:rPr>
            <w:rFonts w:ascii="Times New Roman" w:eastAsia="Times New Roman" w:hAnsi="Times New Roman" w:cs="Times New Roman"/>
            <w:sz w:val="28"/>
            <w:szCs w:val="28"/>
            <w:lang w:eastAsia="ru-RU"/>
          </w:rPr>
          <w:t>відмахуватися</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крильцями</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Чік</w:t>
        </w:r>
        <w:proofErr w:type="spellEnd"/>
        <w:r w:rsidRPr="002320AC">
          <w:rPr>
            <w:rFonts w:ascii="Times New Roman" w:eastAsia="Times New Roman" w:hAnsi="Times New Roman" w:cs="Times New Roman"/>
            <w:sz w:val="28"/>
            <w:szCs w:val="28"/>
            <w:lang w:eastAsia="ru-RU"/>
          </w:rPr>
          <w:t xml:space="preserve">. – </w:t>
        </w:r>
        <w:proofErr w:type="spellStart"/>
        <w:r w:rsidRPr="002320AC">
          <w:rPr>
            <w:rFonts w:ascii="Times New Roman" w:eastAsia="Times New Roman" w:hAnsi="Times New Roman" w:cs="Times New Roman"/>
            <w:sz w:val="28"/>
            <w:szCs w:val="28"/>
            <w:lang w:eastAsia="ru-RU"/>
          </w:rPr>
          <w:t>Ти</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знайшов</w:t>
        </w:r>
        <w:proofErr w:type="spellEnd"/>
        <w:r w:rsidRPr="002320AC">
          <w:rPr>
            <w:rFonts w:ascii="Times New Roman" w:eastAsia="Times New Roman" w:hAnsi="Times New Roman" w:cs="Times New Roman"/>
            <w:sz w:val="28"/>
            <w:szCs w:val="28"/>
            <w:lang w:eastAsia="ru-RU"/>
          </w:rPr>
          <w:t xml:space="preserve"> – </w:t>
        </w:r>
        <w:proofErr w:type="spellStart"/>
        <w:r w:rsidRPr="002320AC">
          <w:rPr>
            <w:rFonts w:ascii="Times New Roman" w:eastAsia="Times New Roman" w:hAnsi="Times New Roman" w:cs="Times New Roman"/>
            <w:sz w:val="28"/>
            <w:szCs w:val="28"/>
            <w:lang w:eastAsia="ru-RU"/>
          </w:rPr>
          <w:t>ти</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й</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їж</w:t>
        </w:r>
        <w:proofErr w:type="spellEnd"/>
        <w:r w:rsidRPr="002320AC">
          <w:rPr>
            <w:rFonts w:ascii="Times New Roman" w:eastAsia="Times New Roman" w:hAnsi="Times New Roman" w:cs="Times New Roman"/>
            <w:sz w:val="28"/>
            <w:szCs w:val="28"/>
            <w:lang w:eastAsia="ru-RU"/>
          </w:rPr>
          <w:t>!</w:t>
        </w:r>
      </w:ins>
    </w:p>
    <w:p w:rsidR="004849B3" w:rsidRPr="002320AC" w:rsidRDefault="004849B3" w:rsidP="004849B3">
      <w:pPr>
        <w:spacing w:after="260" w:line="437" w:lineRule="atLeast"/>
        <w:rPr>
          <w:ins w:id="14" w:author="Unknown"/>
          <w:rFonts w:ascii="Times New Roman" w:eastAsia="Times New Roman" w:hAnsi="Times New Roman" w:cs="Times New Roman"/>
          <w:sz w:val="28"/>
          <w:szCs w:val="28"/>
          <w:lang w:eastAsia="ru-RU"/>
        </w:rPr>
      </w:pPr>
      <w:ins w:id="15" w:author="Unknown">
        <w:r w:rsidRPr="002320AC">
          <w:rPr>
            <w:rFonts w:ascii="Times New Roman" w:eastAsia="Times New Roman" w:hAnsi="Times New Roman" w:cs="Times New Roman"/>
            <w:sz w:val="28"/>
            <w:szCs w:val="28"/>
            <w:lang w:eastAsia="ru-RU"/>
          </w:rPr>
          <w:lastRenderedPageBreak/>
          <w:t xml:space="preserve">– Але ж ми </w:t>
        </w:r>
        <w:proofErr w:type="spellStart"/>
        <w:r w:rsidRPr="002320AC">
          <w:rPr>
            <w:rFonts w:ascii="Times New Roman" w:eastAsia="Times New Roman" w:hAnsi="Times New Roman" w:cs="Times New Roman"/>
            <w:sz w:val="28"/>
            <w:szCs w:val="28"/>
            <w:lang w:eastAsia="ru-RU"/>
          </w:rPr>
          <w:t>з</w:t>
        </w:r>
        <w:proofErr w:type="spellEnd"/>
        <w:r w:rsidRPr="002320AC">
          <w:rPr>
            <w:rFonts w:ascii="Times New Roman" w:eastAsia="Times New Roman" w:hAnsi="Times New Roman" w:cs="Times New Roman"/>
            <w:sz w:val="28"/>
            <w:szCs w:val="28"/>
            <w:lang w:eastAsia="ru-RU"/>
          </w:rPr>
          <w:t xml:space="preserve"> тобою </w:t>
        </w:r>
        <w:proofErr w:type="spellStart"/>
        <w:r w:rsidRPr="002320AC">
          <w:rPr>
            <w:rFonts w:ascii="Times New Roman" w:eastAsia="Times New Roman" w:hAnsi="Times New Roman" w:cs="Times New Roman"/>
            <w:sz w:val="28"/>
            <w:szCs w:val="28"/>
            <w:lang w:eastAsia="ru-RU"/>
          </w:rPr>
          <w:t>друзі</w:t>
        </w:r>
        <w:proofErr w:type="spellEnd"/>
        <w:r w:rsidRPr="002320AC">
          <w:rPr>
            <w:rFonts w:ascii="Times New Roman" w:eastAsia="Times New Roman" w:hAnsi="Times New Roman" w:cs="Times New Roman"/>
            <w:sz w:val="28"/>
            <w:szCs w:val="28"/>
            <w:lang w:eastAsia="ru-RU"/>
          </w:rPr>
          <w:t xml:space="preserve">, – сказав </w:t>
        </w:r>
        <w:proofErr w:type="spellStart"/>
        <w:r w:rsidRPr="002320AC">
          <w:rPr>
            <w:rFonts w:ascii="Times New Roman" w:eastAsia="Times New Roman" w:hAnsi="Times New Roman" w:cs="Times New Roman"/>
            <w:sz w:val="28"/>
            <w:szCs w:val="28"/>
            <w:lang w:eastAsia="ru-RU"/>
          </w:rPr>
          <w:t>Чірик</w:t>
        </w:r>
        <w:proofErr w:type="spellEnd"/>
        <w:r w:rsidRPr="002320AC">
          <w:rPr>
            <w:rFonts w:ascii="Times New Roman" w:eastAsia="Times New Roman" w:hAnsi="Times New Roman" w:cs="Times New Roman"/>
            <w:sz w:val="28"/>
            <w:szCs w:val="28"/>
            <w:lang w:eastAsia="ru-RU"/>
          </w:rPr>
          <w:t xml:space="preserve">. – А </w:t>
        </w:r>
        <w:proofErr w:type="spellStart"/>
        <w:r w:rsidRPr="002320AC">
          <w:rPr>
            <w:rFonts w:ascii="Times New Roman" w:eastAsia="Times New Roman" w:hAnsi="Times New Roman" w:cs="Times New Roman"/>
            <w:sz w:val="28"/>
            <w:szCs w:val="28"/>
            <w:lang w:eastAsia="ru-RU"/>
          </w:rPr>
          <w:t>друзі</w:t>
        </w:r>
        <w:proofErr w:type="spellEnd"/>
        <w:r w:rsidRPr="002320AC">
          <w:rPr>
            <w:rFonts w:ascii="Times New Roman" w:eastAsia="Times New Roman" w:hAnsi="Times New Roman" w:cs="Times New Roman"/>
            <w:sz w:val="28"/>
            <w:szCs w:val="28"/>
            <w:lang w:eastAsia="ru-RU"/>
          </w:rPr>
          <w:t xml:space="preserve"> </w:t>
        </w:r>
        <w:proofErr w:type="spellStart"/>
        <w:proofErr w:type="gramStart"/>
        <w:r w:rsidRPr="002320AC">
          <w:rPr>
            <w:rFonts w:ascii="Times New Roman" w:eastAsia="Times New Roman" w:hAnsi="Times New Roman" w:cs="Times New Roman"/>
            <w:sz w:val="28"/>
            <w:szCs w:val="28"/>
            <w:lang w:eastAsia="ru-RU"/>
          </w:rPr>
          <w:t>вс</w:t>
        </w:r>
        <w:proofErr w:type="gramEnd"/>
        <w:r w:rsidRPr="002320AC">
          <w:rPr>
            <w:rFonts w:ascii="Times New Roman" w:eastAsia="Times New Roman" w:hAnsi="Times New Roman" w:cs="Times New Roman"/>
            <w:sz w:val="28"/>
            <w:szCs w:val="28"/>
            <w:lang w:eastAsia="ru-RU"/>
          </w:rPr>
          <w:t>і</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повинні</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ділитися</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Хіба</w:t>
        </w:r>
        <w:proofErr w:type="spellEnd"/>
        <w:r w:rsidRPr="002320AC">
          <w:rPr>
            <w:rFonts w:ascii="Times New Roman" w:eastAsia="Times New Roman" w:hAnsi="Times New Roman" w:cs="Times New Roman"/>
            <w:sz w:val="28"/>
            <w:szCs w:val="28"/>
            <w:lang w:eastAsia="ru-RU"/>
          </w:rPr>
          <w:t xml:space="preserve"> ж не так?</w:t>
        </w:r>
      </w:ins>
    </w:p>
    <w:p w:rsidR="004849B3" w:rsidRPr="002320AC" w:rsidRDefault="004849B3" w:rsidP="004849B3">
      <w:pPr>
        <w:spacing w:after="260" w:line="437" w:lineRule="atLeast"/>
        <w:rPr>
          <w:rFonts w:ascii="Times New Roman" w:eastAsia="Times New Roman" w:hAnsi="Times New Roman" w:cs="Times New Roman"/>
          <w:sz w:val="28"/>
          <w:szCs w:val="28"/>
          <w:lang w:val="uk-UA" w:eastAsia="ru-RU"/>
        </w:rPr>
      </w:pPr>
      <w:r w:rsidRPr="002320AC">
        <w:rPr>
          <w:rFonts w:ascii="Times New Roman" w:eastAsia="Times New Roman" w:hAnsi="Times New Roman" w:cs="Times New Roman"/>
          <w:noProof/>
          <w:sz w:val="28"/>
          <w:szCs w:val="28"/>
          <w:lang w:eastAsia="ru-RU"/>
        </w:rPr>
        <w:drawing>
          <wp:inline distT="0" distB="0" distL="0" distR="0">
            <wp:extent cx="3338195" cy="2621915"/>
            <wp:effectExtent l="19050" t="0" r="0" b="0"/>
            <wp:docPr id="8" name="Рисунок 3" descr="Урок дружби. М.С.Пляцковс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рок дружби. М.С.Пляцковський"/>
                    <pic:cNvPicPr>
                      <a:picLocks noChangeAspect="1" noChangeArrowheads="1"/>
                    </pic:cNvPicPr>
                  </pic:nvPicPr>
                  <pic:blipFill>
                    <a:blip r:embed="rId12" cstate="print"/>
                    <a:srcRect/>
                    <a:stretch>
                      <a:fillRect/>
                    </a:stretch>
                  </pic:blipFill>
                  <pic:spPr bwMode="auto">
                    <a:xfrm>
                      <a:off x="0" y="0"/>
                      <a:ext cx="3338195" cy="2621915"/>
                    </a:xfrm>
                    <a:prstGeom prst="rect">
                      <a:avLst/>
                    </a:prstGeom>
                    <a:noFill/>
                    <a:ln w="9525">
                      <a:noFill/>
                      <a:miter lim="800000"/>
                      <a:headEnd/>
                      <a:tailEnd/>
                    </a:ln>
                  </pic:spPr>
                </pic:pic>
              </a:graphicData>
            </a:graphic>
          </wp:inline>
        </w:drawing>
      </w:r>
      <w:ins w:id="16" w:author="Unknown">
        <w:r w:rsidRPr="002320AC">
          <w:rPr>
            <w:rFonts w:ascii="Times New Roman" w:eastAsia="Times New Roman" w:hAnsi="Times New Roman" w:cs="Times New Roman"/>
            <w:sz w:val="28"/>
            <w:szCs w:val="28"/>
            <w:lang w:eastAsia="ru-RU"/>
          </w:rPr>
          <w:br/>
          <w:t xml:space="preserve">– </w:t>
        </w:r>
        <w:proofErr w:type="spellStart"/>
        <w:r w:rsidRPr="002320AC">
          <w:rPr>
            <w:rFonts w:ascii="Times New Roman" w:eastAsia="Times New Roman" w:hAnsi="Times New Roman" w:cs="Times New Roman"/>
            <w:sz w:val="28"/>
            <w:szCs w:val="28"/>
            <w:lang w:eastAsia="ru-RU"/>
          </w:rPr>
          <w:t>Ти</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мабуть</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правий</w:t>
        </w:r>
        <w:proofErr w:type="spellEnd"/>
        <w:r w:rsidRPr="002320AC">
          <w:rPr>
            <w:rFonts w:ascii="Times New Roman" w:eastAsia="Times New Roman" w:hAnsi="Times New Roman" w:cs="Times New Roman"/>
            <w:sz w:val="28"/>
            <w:szCs w:val="28"/>
            <w:lang w:eastAsia="ru-RU"/>
          </w:rPr>
          <w:t xml:space="preserve">, – </w:t>
        </w:r>
        <w:proofErr w:type="spellStart"/>
        <w:r w:rsidRPr="002320AC">
          <w:rPr>
            <w:rFonts w:ascii="Times New Roman" w:eastAsia="Times New Roman" w:hAnsi="Times New Roman" w:cs="Times New Roman"/>
            <w:sz w:val="28"/>
            <w:szCs w:val="28"/>
            <w:lang w:eastAsia="ru-RU"/>
          </w:rPr>
          <w:t>відповів</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Чік</w:t>
        </w:r>
        <w:proofErr w:type="spellEnd"/>
        <w:r w:rsidRPr="002320AC">
          <w:rPr>
            <w:rFonts w:ascii="Times New Roman" w:eastAsia="Times New Roman" w:hAnsi="Times New Roman" w:cs="Times New Roman"/>
            <w:sz w:val="28"/>
            <w:szCs w:val="28"/>
            <w:lang w:eastAsia="ru-RU"/>
          </w:rPr>
          <w:t>.</w:t>
        </w:r>
      </w:ins>
    </w:p>
    <w:p w:rsidR="004849B3" w:rsidRPr="002320AC" w:rsidRDefault="004849B3" w:rsidP="004849B3">
      <w:pPr>
        <w:spacing w:after="260" w:line="437" w:lineRule="atLeast"/>
        <w:rPr>
          <w:ins w:id="17" w:author="Unknown"/>
          <w:rFonts w:ascii="Times New Roman" w:eastAsia="Times New Roman" w:hAnsi="Times New Roman" w:cs="Times New Roman"/>
          <w:sz w:val="28"/>
          <w:szCs w:val="28"/>
          <w:lang w:eastAsia="ru-RU"/>
        </w:rPr>
      </w:pPr>
      <w:proofErr w:type="spellStart"/>
      <w:ins w:id="18" w:author="Unknown">
        <w:r w:rsidRPr="002320AC">
          <w:rPr>
            <w:rFonts w:ascii="Times New Roman" w:eastAsia="Times New Roman" w:hAnsi="Times New Roman" w:cs="Times New Roman"/>
            <w:sz w:val="28"/>
            <w:szCs w:val="28"/>
            <w:lang w:eastAsia="ru-RU"/>
          </w:rPr>
          <w:t>Йому</w:t>
        </w:r>
        <w:proofErr w:type="spellEnd"/>
        <w:r w:rsidRPr="002320AC">
          <w:rPr>
            <w:rFonts w:ascii="Times New Roman" w:eastAsia="Times New Roman" w:hAnsi="Times New Roman" w:cs="Times New Roman"/>
            <w:sz w:val="28"/>
            <w:szCs w:val="28"/>
            <w:lang w:eastAsia="ru-RU"/>
          </w:rPr>
          <w:t xml:space="preserve"> стало </w:t>
        </w:r>
        <w:proofErr w:type="spellStart"/>
        <w:r w:rsidRPr="002320AC">
          <w:rPr>
            <w:rFonts w:ascii="Times New Roman" w:eastAsia="Times New Roman" w:hAnsi="Times New Roman" w:cs="Times New Roman"/>
            <w:sz w:val="28"/>
            <w:szCs w:val="28"/>
            <w:lang w:eastAsia="ru-RU"/>
          </w:rPr>
          <w:t>дуже</w:t>
        </w:r>
        <w:proofErr w:type="spellEnd"/>
        <w:r w:rsidRPr="002320AC">
          <w:rPr>
            <w:rFonts w:ascii="Times New Roman" w:eastAsia="Times New Roman" w:hAnsi="Times New Roman" w:cs="Times New Roman"/>
            <w:sz w:val="28"/>
            <w:szCs w:val="28"/>
            <w:lang w:eastAsia="ru-RU"/>
          </w:rPr>
          <w:t xml:space="preserve"> соромно. </w:t>
        </w:r>
        <w:proofErr w:type="spellStart"/>
        <w:r w:rsidRPr="002320AC">
          <w:rPr>
            <w:rFonts w:ascii="Times New Roman" w:eastAsia="Times New Roman" w:hAnsi="Times New Roman" w:cs="Times New Roman"/>
            <w:sz w:val="28"/>
            <w:szCs w:val="28"/>
            <w:lang w:eastAsia="ru-RU"/>
          </w:rPr>
          <w:t>Адже</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він</w:t>
        </w:r>
        <w:proofErr w:type="spellEnd"/>
        <w:r w:rsidRPr="002320AC">
          <w:rPr>
            <w:rFonts w:ascii="Times New Roman" w:eastAsia="Times New Roman" w:hAnsi="Times New Roman" w:cs="Times New Roman"/>
            <w:sz w:val="28"/>
            <w:szCs w:val="28"/>
            <w:lang w:eastAsia="ru-RU"/>
          </w:rPr>
          <w:t xml:space="preserve"> сам </w:t>
        </w:r>
        <w:proofErr w:type="spellStart"/>
        <w:r w:rsidRPr="002320AC">
          <w:rPr>
            <w:rFonts w:ascii="Times New Roman" w:eastAsia="Times New Roman" w:hAnsi="Times New Roman" w:cs="Times New Roman"/>
            <w:sz w:val="28"/>
            <w:szCs w:val="28"/>
            <w:lang w:eastAsia="ru-RU"/>
          </w:rPr>
          <w:t>склював</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цілий</w:t>
        </w:r>
        <w:proofErr w:type="spellEnd"/>
        <w:r w:rsidRPr="002320AC">
          <w:rPr>
            <w:rFonts w:ascii="Times New Roman" w:eastAsia="Times New Roman" w:hAnsi="Times New Roman" w:cs="Times New Roman"/>
            <w:sz w:val="28"/>
            <w:szCs w:val="28"/>
            <w:lang w:eastAsia="ru-RU"/>
          </w:rPr>
          <w:t xml:space="preserve"> ящик </w:t>
        </w:r>
        <w:proofErr w:type="spellStart"/>
        <w:r w:rsidRPr="002320AC">
          <w:rPr>
            <w:rFonts w:ascii="Times New Roman" w:eastAsia="Times New Roman" w:hAnsi="Times New Roman" w:cs="Times New Roman"/>
            <w:sz w:val="28"/>
            <w:szCs w:val="28"/>
            <w:lang w:eastAsia="ru-RU"/>
          </w:rPr>
          <w:t>пшона</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і</w:t>
        </w:r>
        <w:proofErr w:type="spellEnd"/>
        <w:r w:rsidRPr="002320AC">
          <w:rPr>
            <w:rFonts w:ascii="Times New Roman" w:eastAsia="Times New Roman" w:hAnsi="Times New Roman" w:cs="Times New Roman"/>
            <w:sz w:val="28"/>
            <w:szCs w:val="28"/>
            <w:lang w:eastAsia="ru-RU"/>
          </w:rPr>
          <w:t xml:space="preserve"> не </w:t>
        </w:r>
        <w:proofErr w:type="spellStart"/>
        <w:r w:rsidRPr="002320AC">
          <w:rPr>
            <w:rFonts w:ascii="Times New Roman" w:eastAsia="Times New Roman" w:hAnsi="Times New Roman" w:cs="Times New Roman"/>
            <w:sz w:val="28"/>
            <w:szCs w:val="28"/>
            <w:lang w:eastAsia="ru-RU"/>
          </w:rPr>
          <w:t>поділився</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з</w:t>
        </w:r>
        <w:proofErr w:type="spellEnd"/>
        <w:r w:rsidRPr="002320AC">
          <w:rPr>
            <w:rFonts w:ascii="Times New Roman" w:eastAsia="Times New Roman" w:hAnsi="Times New Roman" w:cs="Times New Roman"/>
            <w:sz w:val="28"/>
            <w:szCs w:val="28"/>
            <w:lang w:eastAsia="ru-RU"/>
          </w:rPr>
          <w:t xml:space="preserve"> другом, не дав </w:t>
        </w:r>
        <w:proofErr w:type="spellStart"/>
        <w:r w:rsidRPr="002320AC">
          <w:rPr>
            <w:rFonts w:ascii="Times New Roman" w:eastAsia="Times New Roman" w:hAnsi="Times New Roman" w:cs="Times New Roman"/>
            <w:sz w:val="28"/>
            <w:szCs w:val="28"/>
            <w:lang w:eastAsia="ru-RU"/>
          </w:rPr>
          <w:t>йому</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жодної</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зернини</w:t>
        </w:r>
        <w:proofErr w:type="spellEnd"/>
        <w:r w:rsidRPr="002320AC">
          <w:rPr>
            <w:rFonts w:ascii="Times New Roman" w:eastAsia="Times New Roman" w:hAnsi="Times New Roman" w:cs="Times New Roman"/>
            <w:sz w:val="28"/>
            <w:szCs w:val="28"/>
            <w:lang w:eastAsia="ru-RU"/>
          </w:rPr>
          <w:t xml:space="preserve">. А зараз </w:t>
        </w:r>
        <w:proofErr w:type="spellStart"/>
        <w:r w:rsidRPr="002320AC">
          <w:rPr>
            <w:rFonts w:ascii="Times New Roman" w:eastAsia="Times New Roman" w:hAnsi="Times New Roman" w:cs="Times New Roman"/>
            <w:sz w:val="28"/>
            <w:szCs w:val="28"/>
            <w:lang w:eastAsia="ru-RU"/>
          </w:rPr>
          <w:t>відмовитися</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від</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подарунка</w:t>
        </w:r>
        <w:proofErr w:type="spellEnd"/>
        <w:r w:rsidRPr="002320AC">
          <w:rPr>
            <w:rFonts w:ascii="Times New Roman" w:eastAsia="Times New Roman" w:hAnsi="Times New Roman" w:cs="Times New Roman"/>
            <w:sz w:val="28"/>
            <w:szCs w:val="28"/>
            <w:lang w:eastAsia="ru-RU"/>
          </w:rPr>
          <w:t xml:space="preserve"> приятеля – </w:t>
        </w:r>
        <w:proofErr w:type="spellStart"/>
        <w:r w:rsidRPr="002320AC">
          <w:rPr>
            <w:rFonts w:ascii="Times New Roman" w:eastAsia="Times New Roman" w:hAnsi="Times New Roman" w:cs="Times New Roman"/>
            <w:sz w:val="28"/>
            <w:szCs w:val="28"/>
            <w:lang w:eastAsia="ru-RU"/>
          </w:rPr>
          <w:t>це</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означає</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образити</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його</w:t>
        </w:r>
        <w:proofErr w:type="spellEnd"/>
        <w:r w:rsidRPr="002320AC">
          <w:rPr>
            <w:rFonts w:ascii="Times New Roman" w:eastAsia="Times New Roman" w:hAnsi="Times New Roman" w:cs="Times New Roman"/>
            <w:sz w:val="28"/>
            <w:szCs w:val="28"/>
            <w:lang w:eastAsia="ru-RU"/>
          </w:rPr>
          <w:t xml:space="preserve">. Взяв </w:t>
        </w:r>
        <w:proofErr w:type="spellStart"/>
        <w:r w:rsidRPr="002320AC">
          <w:rPr>
            <w:rFonts w:ascii="Times New Roman" w:eastAsia="Times New Roman" w:hAnsi="Times New Roman" w:cs="Times New Roman"/>
            <w:sz w:val="28"/>
            <w:szCs w:val="28"/>
            <w:lang w:eastAsia="ru-RU"/>
          </w:rPr>
          <w:t>Чік</w:t>
        </w:r>
        <w:proofErr w:type="spellEnd"/>
        <w:r w:rsidRPr="002320AC">
          <w:rPr>
            <w:rFonts w:ascii="Times New Roman" w:eastAsia="Times New Roman" w:hAnsi="Times New Roman" w:cs="Times New Roman"/>
            <w:sz w:val="28"/>
            <w:szCs w:val="28"/>
            <w:lang w:eastAsia="ru-RU"/>
          </w:rPr>
          <w:t xml:space="preserve"> </w:t>
        </w:r>
        <w:proofErr w:type="spellStart"/>
        <w:proofErr w:type="gramStart"/>
        <w:r w:rsidRPr="002320AC">
          <w:rPr>
            <w:rFonts w:ascii="Times New Roman" w:eastAsia="Times New Roman" w:hAnsi="Times New Roman" w:cs="Times New Roman"/>
            <w:sz w:val="28"/>
            <w:szCs w:val="28"/>
            <w:lang w:eastAsia="ru-RU"/>
          </w:rPr>
          <w:t>п’ять</w:t>
        </w:r>
        <w:proofErr w:type="spellEnd"/>
        <w:proofErr w:type="gram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зерняток</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і</w:t>
        </w:r>
        <w:proofErr w:type="spellEnd"/>
        <w:r w:rsidRPr="002320AC">
          <w:rPr>
            <w:rFonts w:ascii="Times New Roman" w:eastAsia="Times New Roman" w:hAnsi="Times New Roman" w:cs="Times New Roman"/>
            <w:sz w:val="28"/>
            <w:szCs w:val="28"/>
            <w:lang w:eastAsia="ru-RU"/>
          </w:rPr>
          <w:t xml:space="preserve"> сказав:</w:t>
        </w:r>
      </w:ins>
    </w:p>
    <w:p w:rsidR="004849B3" w:rsidRPr="002320AC" w:rsidRDefault="004849B3" w:rsidP="004849B3">
      <w:pPr>
        <w:tabs>
          <w:tab w:val="left" w:pos="9195"/>
        </w:tabs>
        <w:spacing w:after="260" w:line="437" w:lineRule="atLeast"/>
        <w:rPr>
          <w:rFonts w:ascii="Times New Roman" w:eastAsia="Times New Roman" w:hAnsi="Times New Roman" w:cs="Times New Roman"/>
          <w:sz w:val="28"/>
          <w:szCs w:val="28"/>
          <w:lang w:val="uk-UA" w:eastAsia="ru-RU"/>
        </w:rPr>
      </w:pPr>
      <w:ins w:id="19" w:author="Unknown">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Спасибі</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тобі</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Чірик</w:t>
        </w:r>
        <w:proofErr w:type="spellEnd"/>
        <w:r w:rsidRPr="002320AC">
          <w:rPr>
            <w:rFonts w:ascii="Times New Roman" w:eastAsia="Times New Roman" w:hAnsi="Times New Roman" w:cs="Times New Roman"/>
            <w:sz w:val="28"/>
            <w:szCs w:val="28"/>
            <w:lang w:eastAsia="ru-RU"/>
          </w:rPr>
          <w:t xml:space="preserve">! І за </w:t>
        </w:r>
        <w:proofErr w:type="spellStart"/>
        <w:r w:rsidRPr="002320AC">
          <w:rPr>
            <w:rFonts w:ascii="Times New Roman" w:eastAsia="Times New Roman" w:hAnsi="Times New Roman" w:cs="Times New Roman"/>
            <w:sz w:val="28"/>
            <w:szCs w:val="28"/>
            <w:lang w:eastAsia="ru-RU"/>
          </w:rPr>
          <w:t>зернятка</w:t>
        </w:r>
        <w:proofErr w:type="spellEnd"/>
        <w:r w:rsidRPr="002320AC">
          <w:rPr>
            <w:rFonts w:ascii="Times New Roman" w:eastAsia="Times New Roman" w:hAnsi="Times New Roman" w:cs="Times New Roman"/>
            <w:sz w:val="28"/>
            <w:szCs w:val="28"/>
            <w:lang w:eastAsia="ru-RU"/>
          </w:rPr>
          <w:t xml:space="preserve">, </w:t>
        </w:r>
        <w:proofErr w:type="spellStart"/>
        <w:r w:rsidRPr="002320AC">
          <w:rPr>
            <w:rFonts w:ascii="Times New Roman" w:eastAsia="Times New Roman" w:hAnsi="Times New Roman" w:cs="Times New Roman"/>
            <w:sz w:val="28"/>
            <w:szCs w:val="28"/>
            <w:lang w:eastAsia="ru-RU"/>
          </w:rPr>
          <w:t>і</w:t>
        </w:r>
        <w:proofErr w:type="spellEnd"/>
        <w:r w:rsidRPr="002320AC">
          <w:rPr>
            <w:rFonts w:ascii="Times New Roman" w:eastAsia="Times New Roman" w:hAnsi="Times New Roman" w:cs="Times New Roman"/>
            <w:sz w:val="28"/>
            <w:szCs w:val="28"/>
            <w:lang w:eastAsia="ru-RU"/>
          </w:rPr>
          <w:t xml:space="preserve"> за урок… </w:t>
        </w:r>
        <w:proofErr w:type="spellStart"/>
        <w:r w:rsidRPr="002320AC">
          <w:rPr>
            <w:rFonts w:ascii="Times New Roman" w:eastAsia="Times New Roman" w:hAnsi="Times New Roman" w:cs="Times New Roman"/>
            <w:sz w:val="28"/>
            <w:szCs w:val="28"/>
            <w:lang w:eastAsia="ru-RU"/>
          </w:rPr>
          <w:t>дружби</w:t>
        </w:r>
        <w:proofErr w:type="spellEnd"/>
        <w:r w:rsidRPr="002320AC">
          <w:rPr>
            <w:rFonts w:ascii="Times New Roman" w:eastAsia="Times New Roman" w:hAnsi="Times New Roman" w:cs="Times New Roman"/>
            <w:sz w:val="28"/>
            <w:szCs w:val="28"/>
            <w:lang w:eastAsia="ru-RU"/>
          </w:rPr>
          <w:t>…</w:t>
        </w:r>
      </w:ins>
    </w:p>
    <w:p w:rsidR="004849B3" w:rsidRPr="002320AC" w:rsidRDefault="004849B3" w:rsidP="004849B3">
      <w:pPr>
        <w:tabs>
          <w:tab w:val="left" w:pos="9195"/>
        </w:tabs>
        <w:spacing w:after="260" w:line="437" w:lineRule="atLeast"/>
        <w:rPr>
          <w:rFonts w:eastAsia="Times New Roman" w:cs="Helvetica"/>
          <w:sz w:val="31"/>
          <w:szCs w:val="31"/>
          <w:lang w:val="uk-UA" w:eastAsia="ru-RU"/>
        </w:rPr>
      </w:pPr>
    </w:p>
    <w:p w:rsidR="004849B3" w:rsidRPr="00856A51" w:rsidRDefault="004849B3" w:rsidP="004849B3">
      <w:pPr>
        <w:tabs>
          <w:tab w:val="left" w:pos="9195"/>
        </w:tabs>
        <w:spacing w:after="260" w:line="437" w:lineRule="atLeast"/>
        <w:rPr>
          <w:rFonts w:ascii="Times New Roman" w:eastAsia="Times New Roman" w:hAnsi="Times New Roman" w:cs="Times New Roman"/>
          <w:sz w:val="28"/>
          <w:szCs w:val="28"/>
          <w:lang w:val="uk-UA" w:eastAsia="ru-RU"/>
        </w:rPr>
      </w:pPr>
      <w:r w:rsidRPr="00856A51">
        <w:rPr>
          <w:rFonts w:ascii="Times New Roman" w:eastAsia="Times New Roman" w:hAnsi="Times New Roman" w:cs="Times New Roman"/>
          <w:sz w:val="28"/>
          <w:szCs w:val="28"/>
          <w:lang w:val="uk-UA" w:eastAsia="ru-RU"/>
        </w:rPr>
        <w:t>Картка</w:t>
      </w:r>
      <w:r w:rsidRPr="00856A51">
        <w:rPr>
          <w:rFonts w:ascii="Times New Roman" w:eastAsia="Times New Roman" w:hAnsi="Times New Roman" w:cs="Times New Roman"/>
          <w:sz w:val="28"/>
          <w:szCs w:val="28"/>
          <w:lang w:eastAsia="ru-RU"/>
        </w:rPr>
        <w:tab/>
      </w:r>
    </w:p>
    <w:tbl>
      <w:tblPr>
        <w:tblStyle w:val="a3"/>
        <w:tblW w:w="0" w:type="auto"/>
        <w:tblLook w:val="04A0"/>
      </w:tblPr>
      <w:tblGrid>
        <w:gridCol w:w="952"/>
        <w:gridCol w:w="955"/>
        <w:gridCol w:w="952"/>
        <w:gridCol w:w="970"/>
        <w:gridCol w:w="955"/>
        <w:gridCol w:w="965"/>
        <w:gridCol w:w="955"/>
        <w:gridCol w:w="955"/>
        <w:gridCol w:w="956"/>
        <w:gridCol w:w="956"/>
      </w:tblGrid>
      <w:tr w:rsidR="004849B3" w:rsidRPr="007E2616" w:rsidTr="004849B3">
        <w:trPr>
          <w:trHeight w:val="589"/>
        </w:trPr>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sidRPr="007E2616">
              <w:rPr>
                <w:rFonts w:ascii="Times New Roman" w:hAnsi="Times New Roman" w:cs="Times New Roman"/>
                <w:sz w:val="44"/>
                <w:szCs w:val="44"/>
                <w:lang w:val="uk-UA"/>
              </w:rPr>
              <w:t>о</w:t>
            </w:r>
          </w:p>
        </w:tc>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sidRPr="007E2616">
              <w:rPr>
                <w:rFonts w:ascii="Times New Roman" w:hAnsi="Times New Roman" w:cs="Times New Roman"/>
                <w:sz w:val="44"/>
                <w:szCs w:val="44"/>
                <w:lang w:val="uk-UA"/>
              </w:rPr>
              <w:t>с</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548DD4" w:themeColor="text2" w:themeTint="99"/>
                <w:sz w:val="44"/>
                <w:szCs w:val="44"/>
                <w:lang w:val="uk-UA"/>
              </w:rPr>
            </w:pPr>
            <w:r w:rsidRPr="007E2616">
              <w:rPr>
                <w:rFonts w:ascii="Times New Roman" w:hAnsi="Times New Roman" w:cs="Times New Roman"/>
                <w:color w:val="548DD4" w:themeColor="text2" w:themeTint="99"/>
                <w:sz w:val="44"/>
                <w:szCs w:val="44"/>
                <w:lang w:val="uk-UA"/>
              </w:rPr>
              <w:t>в</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548DD4" w:themeColor="text2" w:themeTint="99"/>
                <w:sz w:val="44"/>
                <w:szCs w:val="44"/>
                <w:lang w:val="uk-UA"/>
              </w:rPr>
            </w:pPr>
            <w:r w:rsidRPr="007E2616">
              <w:rPr>
                <w:rFonts w:ascii="Times New Roman" w:hAnsi="Times New Roman" w:cs="Times New Roman"/>
                <w:color w:val="548DD4" w:themeColor="text2" w:themeTint="99"/>
                <w:sz w:val="44"/>
                <w:szCs w:val="44"/>
                <w:lang w:val="uk-UA"/>
              </w:rPr>
              <w:t>і</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548DD4" w:themeColor="text2" w:themeTint="99"/>
                <w:sz w:val="44"/>
                <w:szCs w:val="44"/>
                <w:lang w:val="uk-UA"/>
              </w:rPr>
            </w:pPr>
            <w:r w:rsidRPr="007E2616">
              <w:rPr>
                <w:rFonts w:ascii="Times New Roman" w:hAnsi="Times New Roman" w:cs="Times New Roman"/>
                <w:color w:val="548DD4" w:themeColor="text2" w:themeTint="99"/>
                <w:sz w:val="44"/>
                <w:szCs w:val="44"/>
                <w:lang w:val="uk-UA"/>
              </w:rPr>
              <w:t>р</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548DD4" w:themeColor="text2" w:themeTint="99"/>
                <w:sz w:val="44"/>
                <w:szCs w:val="44"/>
                <w:lang w:val="uk-UA"/>
              </w:rPr>
            </w:pPr>
            <w:r w:rsidRPr="007E2616">
              <w:rPr>
                <w:rFonts w:ascii="Times New Roman" w:hAnsi="Times New Roman" w:cs="Times New Roman"/>
                <w:color w:val="548DD4" w:themeColor="text2" w:themeTint="99"/>
                <w:sz w:val="44"/>
                <w:szCs w:val="44"/>
                <w:lang w:val="uk-UA"/>
              </w:rPr>
              <w:t>н</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548DD4" w:themeColor="text2" w:themeTint="99"/>
                <w:sz w:val="44"/>
                <w:szCs w:val="44"/>
                <w:lang w:val="uk-UA"/>
              </w:rPr>
            </w:pPr>
            <w:r w:rsidRPr="007E2616">
              <w:rPr>
                <w:rFonts w:ascii="Times New Roman" w:hAnsi="Times New Roman" w:cs="Times New Roman"/>
                <w:color w:val="548DD4" w:themeColor="text2" w:themeTint="99"/>
                <w:sz w:val="44"/>
                <w:szCs w:val="44"/>
                <w:lang w:val="uk-UA"/>
              </w:rPr>
              <w:t>и</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548DD4" w:themeColor="text2" w:themeTint="99"/>
                <w:sz w:val="44"/>
                <w:szCs w:val="44"/>
                <w:lang w:val="uk-UA"/>
              </w:rPr>
            </w:pPr>
            <w:r w:rsidRPr="007E2616">
              <w:rPr>
                <w:rFonts w:ascii="Times New Roman" w:hAnsi="Times New Roman" w:cs="Times New Roman"/>
                <w:color w:val="548DD4" w:themeColor="text2" w:themeTint="99"/>
                <w:sz w:val="44"/>
                <w:szCs w:val="44"/>
                <w:lang w:val="uk-UA"/>
              </w:rPr>
              <w:t>й</w:t>
            </w:r>
          </w:p>
        </w:tc>
        <w:tc>
          <w:tcPr>
            <w:tcW w:w="1043"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с</w:t>
            </w:r>
          </w:p>
        </w:tc>
        <w:tc>
          <w:tcPr>
            <w:tcW w:w="1043"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о</w:t>
            </w:r>
          </w:p>
        </w:tc>
      </w:tr>
      <w:tr w:rsidR="004849B3" w:rsidRPr="007E2616" w:rsidTr="004849B3">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а</w:t>
            </w:r>
          </w:p>
        </w:tc>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н</w:t>
            </w:r>
          </w:p>
        </w:tc>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у</w:t>
            </w:r>
          </w:p>
        </w:tc>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с</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76923C" w:themeColor="accent3" w:themeShade="BF"/>
                <w:sz w:val="44"/>
                <w:szCs w:val="44"/>
                <w:lang w:val="uk-UA"/>
              </w:rPr>
            </w:pPr>
            <w:r w:rsidRPr="007E2616">
              <w:rPr>
                <w:rFonts w:ascii="Times New Roman" w:hAnsi="Times New Roman" w:cs="Times New Roman"/>
                <w:color w:val="76923C" w:themeColor="accent3" w:themeShade="BF"/>
                <w:sz w:val="44"/>
                <w:szCs w:val="44"/>
                <w:lang w:val="uk-UA"/>
              </w:rPr>
              <w:t>ч</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76923C" w:themeColor="accent3" w:themeShade="BF"/>
                <w:sz w:val="44"/>
                <w:szCs w:val="44"/>
                <w:lang w:val="uk-UA"/>
              </w:rPr>
            </w:pPr>
            <w:r w:rsidRPr="007E2616">
              <w:rPr>
                <w:rFonts w:ascii="Times New Roman" w:hAnsi="Times New Roman" w:cs="Times New Roman"/>
                <w:color w:val="76923C" w:themeColor="accent3" w:themeShade="BF"/>
                <w:sz w:val="44"/>
                <w:szCs w:val="44"/>
                <w:lang w:val="uk-UA"/>
              </w:rPr>
              <w:t>е</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76923C" w:themeColor="accent3" w:themeShade="BF"/>
                <w:sz w:val="44"/>
                <w:szCs w:val="44"/>
                <w:lang w:val="uk-UA"/>
              </w:rPr>
            </w:pPr>
            <w:r w:rsidRPr="007E2616">
              <w:rPr>
                <w:rFonts w:ascii="Times New Roman" w:hAnsi="Times New Roman" w:cs="Times New Roman"/>
                <w:color w:val="76923C" w:themeColor="accent3" w:themeShade="BF"/>
                <w:sz w:val="44"/>
                <w:szCs w:val="44"/>
                <w:lang w:val="uk-UA"/>
              </w:rPr>
              <w:t>с</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76923C" w:themeColor="accent3" w:themeShade="BF"/>
                <w:sz w:val="44"/>
                <w:szCs w:val="44"/>
                <w:lang w:val="uk-UA"/>
              </w:rPr>
            </w:pPr>
            <w:r w:rsidRPr="007E2616">
              <w:rPr>
                <w:rFonts w:ascii="Times New Roman" w:hAnsi="Times New Roman" w:cs="Times New Roman"/>
                <w:color w:val="76923C" w:themeColor="accent3" w:themeShade="BF"/>
                <w:sz w:val="44"/>
                <w:szCs w:val="44"/>
                <w:lang w:val="uk-UA"/>
              </w:rPr>
              <w:t>н</w:t>
            </w:r>
          </w:p>
        </w:tc>
        <w:tc>
          <w:tcPr>
            <w:tcW w:w="1043" w:type="dxa"/>
          </w:tcPr>
          <w:p w:rsidR="004849B3" w:rsidRPr="007E2616" w:rsidRDefault="004849B3" w:rsidP="004849B3">
            <w:pPr>
              <w:pStyle w:val="Standard"/>
              <w:spacing w:line="360" w:lineRule="auto"/>
              <w:jc w:val="both"/>
              <w:rPr>
                <w:rFonts w:ascii="Times New Roman" w:hAnsi="Times New Roman" w:cs="Times New Roman"/>
                <w:color w:val="76923C" w:themeColor="accent3" w:themeShade="BF"/>
                <w:sz w:val="44"/>
                <w:szCs w:val="44"/>
                <w:lang w:val="uk-UA"/>
              </w:rPr>
            </w:pPr>
            <w:r w:rsidRPr="007E2616">
              <w:rPr>
                <w:rFonts w:ascii="Times New Roman" w:hAnsi="Times New Roman" w:cs="Times New Roman"/>
                <w:color w:val="76923C" w:themeColor="accent3" w:themeShade="BF"/>
                <w:sz w:val="44"/>
                <w:szCs w:val="44"/>
                <w:lang w:val="uk-UA"/>
              </w:rPr>
              <w:t>и</w:t>
            </w:r>
          </w:p>
        </w:tc>
        <w:tc>
          <w:tcPr>
            <w:tcW w:w="1043" w:type="dxa"/>
          </w:tcPr>
          <w:p w:rsidR="004849B3" w:rsidRPr="007E2616" w:rsidRDefault="004849B3" w:rsidP="004849B3">
            <w:pPr>
              <w:pStyle w:val="Standard"/>
              <w:spacing w:line="360" w:lineRule="auto"/>
              <w:jc w:val="both"/>
              <w:rPr>
                <w:rFonts w:ascii="Times New Roman" w:hAnsi="Times New Roman" w:cs="Times New Roman"/>
                <w:color w:val="76923C" w:themeColor="accent3" w:themeShade="BF"/>
                <w:sz w:val="44"/>
                <w:szCs w:val="44"/>
                <w:lang w:val="uk-UA"/>
              </w:rPr>
            </w:pPr>
            <w:r w:rsidRPr="007E2616">
              <w:rPr>
                <w:rFonts w:ascii="Times New Roman" w:hAnsi="Times New Roman" w:cs="Times New Roman"/>
                <w:color w:val="76923C" w:themeColor="accent3" w:themeShade="BF"/>
                <w:sz w:val="44"/>
                <w:szCs w:val="44"/>
                <w:lang w:val="uk-UA"/>
              </w:rPr>
              <w:t>й</w:t>
            </w:r>
          </w:p>
        </w:tc>
      </w:tr>
      <w:tr w:rsidR="004849B3" w:rsidRPr="007E2616" w:rsidTr="004849B3">
        <w:tc>
          <w:tcPr>
            <w:tcW w:w="1042" w:type="dxa"/>
          </w:tcPr>
          <w:p w:rsidR="004849B3" w:rsidRPr="007E2616" w:rsidRDefault="004849B3" w:rsidP="004849B3">
            <w:pPr>
              <w:pStyle w:val="Standard"/>
              <w:spacing w:line="360" w:lineRule="auto"/>
              <w:jc w:val="both"/>
              <w:rPr>
                <w:rFonts w:ascii="Times New Roman" w:hAnsi="Times New Roman" w:cs="Times New Roman"/>
                <w:color w:val="943634" w:themeColor="accent2" w:themeShade="BF"/>
                <w:sz w:val="44"/>
                <w:szCs w:val="44"/>
                <w:lang w:val="uk-UA"/>
              </w:rPr>
            </w:pPr>
            <w:r w:rsidRPr="007E2616">
              <w:rPr>
                <w:rFonts w:ascii="Times New Roman" w:hAnsi="Times New Roman" w:cs="Times New Roman"/>
                <w:color w:val="943634" w:themeColor="accent2" w:themeShade="BF"/>
                <w:sz w:val="44"/>
                <w:szCs w:val="44"/>
                <w:lang w:val="uk-UA"/>
              </w:rPr>
              <w:t>в</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943634" w:themeColor="accent2" w:themeShade="BF"/>
                <w:sz w:val="44"/>
                <w:szCs w:val="44"/>
                <w:lang w:val="uk-UA"/>
              </w:rPr>
            </w:pPr>
            <w:r w:rsidRPr="007E2616">
              <w:rPr>
                <w:rFonts w:ascii="Times New Roman" w:hAnsi="Times New Roman" w:cs="Times New Roman"/>
                <w:color w:val="943634" w:themeColor="accent2" w:themeShade="BF"/>
                <w:sz w:val="44"/>
                <w:szCs w:val="44"/>
                <w:lang w:val="uk-UA"/>
              </w:rPr>
              <w:t>д</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943634" w:themeColor="accent2" w:themeShade="BF"/>
                <w:sz w:val="44"/>
                <w:szCs w:val="44"/>
                <w:lang w:val="uk-UA"/>
              </w:rPr>
            </w:pPr>
            <w:r w:rsidRPr="007E2616">
              <w:rPr>
                <w:rFonts w:ascii="Times New Roman" w:hAnsi="Times New Roman" w:cs="Times New Roman"/>
                <w:color w:val="943634" w:themeColor="accent2" w:themeShade="BF"/>
                <w:sz w:val="44"/>
                <w:szCs w:val="44"/>
                <w:lang w:val="uk-UA"/>
              </w:rPr>
              <w:t>я</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943634" w:themeColor="accent2" w:themeShade="BF"/>
                <w:sz w:val="44"/>
                <w:szCs w:val="44"/>
                <w:lang w:val="uk-UA"/>
              </w:rPr>
            </w:pPr>
            <w:r w:rsidRPr="007E2616">
              <w:rPr>
                <w:rFonts w:ascii="Times New Roman" w:hAnsi="Times New Roman" w:cs="Times New Roman"/>
                <w:color w:val="943634" w:themeColor="accent2" w:themeShade="BF"/>
                <w:sz w:val="44"/>
                <w:szCs w:val="44"/>
                <w:lang w:val="uk-UA"/>
              </w:rPr>
              <w:t>ч</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943634" w:themeColor="accent2" w:themeShade="BF"/>
                <w:sz w:val="44"/>
                <w:szCs w:val="44"/>
                <w:lang w:val="uk-UA"/>
              </w:rPr>
            </w:pPr>
            <w:r w:rsidRPr="007E2616">
              <w:rPr>
                <w:rFonts w:ascii="Times New Roman" w:hAnsi="Times New Roman" w:cs="Times New Roman"/>
                <w:color w:val="943634" w:themeColor="accent2" w:themeShade="BF"/>
                <w:sz w:val="44"/>
                <w:szCs w:val="44"/>
                <w:lang w:val="uk-UA"/>
              </w:rPr>
              <w:t>н</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943634" w:themeColor="accent2" w:themeShade="BF"/>
                <w:sz w:val="44"/>
                <w:szCs w:val="44"/>
                <w:lang w:val="uk-UA"/>
              </w:rPr>
            </w:pPr>
            <w:r w:rsidRPr="007E2616">
              <w:rPr>
                <w:rFonts w:ascii="Times New Roman" w:hAnsi="Times New Roman" w:cs="Times New Roman"/>
                <w:color w:val="943634" w:themeColor="accent2" w:themeShade="BF"/>
                <w:sz w:val="44"/>
                <w:szCs w:val="44"/>
                <w:lang w:val="uk-UA"/>
              </w:rPr>
              <w:t>и</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943634" w:themeColor="accent2" w:themeShade="BF"/>
                <w:sz w:val="44"/>
                <w:szCs w:val="44"/>
                <w:lang w:val="uk-UA"/>
              </w:rPr>
            </w:pPr>
            <w:r w:rsidRPr="007E2616">
              <w:rPr>
                <w:rFonts w:ascii="Times New Roman" w:hAnsi="Times New Roman" w:cs="Times New Roman"/>
                <w:color w:val="943634" w:themeColor="accent2" w:themeShade="BF"/>
                <w:sz w:val="44"/>
                <w:szCs w:val="44"/>
                <w:lang w:val="uk-UA"/>
              </w:rPr>
              <w:t>й</w:t>
            </w:r>
          </w:p>
        </w:tc>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о</w:t>
            </w:r>
          </w:p>
        </w:tc>
        <w:tc>
          <w:tcPr>
            <w:tcW w:w="1043"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л</w:t>
            </w:r>
          </w:p>
        </w:tc>
        <w:tc>
          <w:tcPr>
            <w:tcW w:w="1043"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о</w:t>
            </w:r>
          </w:p>
        </w:tc>
      </w:tr>
      <w:tr w:rsidR="004849B3" w:rsidRPr="007E2616" w:rsidTr="004849B3">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у</w:t>
            </w:r>
          </w:p>
        </w:tc>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у</w:t>
            </w:r>
          </w:p>
        </w:tc>
        <w:tc>
          <w:tcPr>
            <w:tcW w:w="1042"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у</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8064A2" w:themeColor="accent4"/>
                <w:sz w:val="44"/>
                <w:szCs w:val="44"/>
                <w:lang w:val="uk-UA"/>
              </w:rPr>
            </w:pPr>
            <w:r w:rsidRPr="007E2616">
              <w:rPr>
                <w:rFonts w:ascii="Times New Roman" w:hAnsi="Times New Roman" w:cs="Times New Roman"/>
                <w:color w:val="8064A2" w:themeColor="accent4"/>
                <w:sz w:val="44"/>
                <w:szCs w:val="44"/>
                <w:lang w:val="uk-UA"/>
              </w:rPr>
              <w:t>щ</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8064A2" w:themeColor="accent4"/>
                <w:sz w:val="44"/>
                <w:szCs w:val="44"/>
                <w:lang w:val="uk-UA"/>
              </w:rPr>
            </w:pPr>
            <w:r w:rsidRPr="007E2616">
              <w:rPr>
                <w:rFonts w:ascii="Times New Roman" w:hAnsi="Times New Roman" w:cs="Times New Roman"/>
                <w:color w:val="8064A2" w:themeColor="accent4"/>
                <w:sz w:val="44"/>
                <w:szCs w:val="44"/>
                <w:lang w:val="uk-UA"/>
              </w:rPr>
              <w:t>и</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8064A2" w:themeColor="accent4"/>
                <w:sz w:val="44"/>
                <w:szCs w:val="44"/>
                <w:lang w:val="uk-UA"/>
              </w:rPr>
            </w:pPr>
            <w:r w:rsidRPr="007E2616">
              <w:rPr>
                <w:rFonts w:ascii="Times New Roman" w:hAnsi="Times New Roman" w:cs="Times New Roman"/>
                <w:color w:val="8064A2" w:themeColor="accent4"/>
                <w:sz w:val="44"/>
                <w:szCs w:val="44"/>
                <w:lang w:val="uk-UA"/>
              </w:rPr>
              <w:t>р</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8064A2" w:themeColor="accent4"/>
                <w:sz w:val="44"/>
                <w:szCs w:val="44"/>
                <w:lang w:val="uk-UA"/>
              </w:rPr>
            </w:pPr>
            <w:r w:rsidRPr="007E2616">
              <w:rPr>
                <w:rFonts w:ascii="Times New Roman" w:hAnsi="Times New Roman" w:cs="Times New Roman"/>
                <w:color w:val="8064A2" w:themeColor="accent4"/>
                <w:sz w:val="44"/>
                <w:szCs w:val="44"/>
                <w:lang w:val="uk-UA"/>
              </w:rPr>
              <w:t>и</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8064A2" w:themeColor="accent4"/>
                <w:sz w:val="44"/>
                <w:szCs w:val="44"/>
                <w:lang w:val="uk-UA"/>
              </w:rPr>
            </w:pPr>
            <w:r w:rsidRPr="007E2616">
              <w:rPr>
                <w:rFonts w:ascii="Times New Roman" w:hAnsi="Times New Roman" w:cs="Times New Roman"/>
                <w:color w:val="8064A2" w:themeColor="accent4"/>
                <w:sz w:val="44"/>
                <w:szCs w:val="44"/>
                <w:lang w:val="uk-UA"/>
              </w:rPr>
              <w:t>й</w:t>
            </w:r>
          </w:p>
        </w:tc>
        <w:tc>
          <w:tcPr>
            <w:tcW w:w="1043"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о</w:t>
            </w:r>
          </w:p>
        </w:tc>
        <w:tc>
          <w:tcPr>
            <w:tcW w:w="1043"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о</w:t>
            </w:r>
          </w:p>
        </w:tc>
      </w:tr>
      <w:tr w:rsidR="004849B3" w:rsidRPr="007E2616" w:rsidTr="004849B3">
        <w:tc>
          <w:tcPr>
            <w:tcW w:w="1042" w:type="dxa"/>
          </w:tcPr>
          <w:p w:rsidR="004849B3" w:rsidRPr="007E2616" w:rsidRDefault="004849B3" w:rsidP="004849B3">
            <w:pPr>
              <w:pStyle w:val="Standard"/>
              <w:spacing w:line="360" w:lineRule="auto"/>
              <w:jc w:val="both"/>
              <w:rPr>
                <w:rFonts w:ascii="Times New Roman" w:hAnsi="Times New Roman" w:cs="Times New Roman"/>
                <w:color w:val="4BACC6" w:themeColor="accent5"/>
                <w:sz w:val="44"/>
                <w:szCs w:val="44"/>
                <w:lang w:val="uk-UA"/>
              </w:rPr>
            </w:pPr>
            <w:r w:rsidRPr="007E2616">
              <w:rPr>
                <w:rFonts w:ascii="Times New Roman" w:hAnsi="Times New Roman" w:cs="Times New Roman"/>
                <w:color w:val="4BACC6" w:themeColor="accent5"/>
                <w:sz w:val="44"/>
                <w:szCs w:val="44"/>
                <w:lang w:val="uk-UA"/>
              </w:rPr>
              <w:t>с</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4BACC6" w:themeColor="accent5"/>
                <w:sz w:val="44"/>
                <w:szCs w:val="44"/>
                <w:lang w:val="uk-UA"/>
              </w:rPr>
            </w:pPr>
            <w:r w:rsidRPr="007E2616">
              <w:rPr>
                <w:rFonts w:ascii="Times New Roman" w:hAnsi="Times New Roman" w:cs="Times New Roman"/>
                <w:color w:val="4BACC6" w:themeColor="accent5"/>
                <w:sz w:val="44"/>
                <w:szCs w:val="44"/>
                <w:lang w:val="uk-UA"/>
              </w:rPr>
              <w:t>п</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4BACC6" w:themeColor="accent5"/>
                <w:sz w:val="44"/>
                <w:szCs w:val="44"/>
                <w:lang w:val="uk-UA"/>
              </w:rPr>
            </w:pPr>
            <w:r w:rsidRPr="007E2616">
              <w:rPr>
                <w:rFonts w:ascii="Times New Roman" w:hAnsi="Times New Roman" w:cs="Times New Roman"/>
                <w:color w:val="4BACC6" w:themeColor="accent5"/>
                <w:sz w:val="44"/>
                <w:szCs w:val="44"/>
                <w:lang w:val="uk-UA"/>
              </w:rPr>
              <w:t>р</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4BACC6" w:themeColor="accent5"/>
                <w:sz w:val="44"/>
                <w:szCs w:val="44"/>
                <w:lang w:val="uk-UA"/>
              </w:rPr>
            </w:pPr>
            <w:r w:rsidRPr="007E2616">
              <w:rPr>
                <w:rFonts w:ascii="Times New Roman" w:hAnsi="Times New Roman" w:cs="Times New Roman"/>
                <w:color w:val="4BACC6" w:themeColor="accent5"/>
                <w:sz w:val="44"/>
                <w:szCs w:val="44"/>
                <w:lang w:val="uk-UA"/>
              </w:rPr>
              <w:t>а</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4BACC6" w:themeColor="accent5"/>
                <w:sz w:val="44"/>
                <w:szCs w:val="44"/>
                <w:lang w:val="uk-UA"/>
              </w:rPr>
            </w:pPr>
            <w:r w:rsidRPr="007E2616">
              <w:rPr>
                <w:rFonts w:ascii="Times New Roman" w:hAnsi="Times New Roman" w:cs="Times New Roman"/>
                <w:color w:val="4BACC6" w:themeColor="accent5"/>
                <w:sz w:val="44"/>
                <w:szCs w:val="44"/>
                <w:lang w:val="uk-UA"/>
              </w:rPr>
              <w:t>в</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4BACC6" w:themeColor="accent5"/>
                <w:sz w:val="44"/>
                <w:szCs w:val="44"/>
                <w:lang w:val="uk-UA"/>
              </w:rPr>
            </w:pPr>
            <w:r w:rsidRPr="007E2616">
              <w:rPr>
                <w:rFonts w:ascii="Times New Roman" w:hAnsi="Times New Roman" w:cs="Times New Roman"/>
                <w:color w:val="4BACC6" w:themeColor="accent5"/>
                <w:sz w:val="44"/>
                <w:szCs w:val="44"/>
                <w:lang w:val="uk-UA"/>
              </w:rPr>
              <w:t>ж</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4BACC6" w:themeColor="accent5"/>
                <w:sz w:val="44"/>
                <w:szCs w:val="44"/>
                <w:lang w:val="uk-UA"/>
              </w:rPr>
            </w:pPr>
            <w:r w:rsidRPr="007E2616">
              <w:rPr>
                <w:rFonts w:ascii="Times New Roman" w:hAnsi="Times New Roman" w:cs="Times New Roman"/>
                <w:color w:val="4BACC6" w:themeColor="accent5"/>
                <w:sz w:val="44"/>
                <w:szCs w:val="44"/>
                <w:lang w:val="uk-UA"/>
              </w:rPr>
              <w:t>н</w:t>
            </w:r>
          </w:p>
        </w:tc>
        <w:tc>
          <w:tcPr>
            <w:tcW w:w="1042" w:type="dxa"/>
          </w:tcPr>
          <w:p w:rsidR="004849B3" w:rsidRPr="007E2616" w:rsidRDefault="004849B3" w:rsidP="004849B3">
            <w:pPr>
              <w:pStyle w:val="Standard"/>
              <w:spacing w:line="360" w:lineRule="auto"/>
              <w:jc w:val="both"/>
              <w:rPr>
                <w:rFonts w:ascii="Times New Roman" w:hAnsi="Times New Roman" w:cs="Times New Roman"/>
                <w:color w:val="4BACC6" w:themeColor="accent5"/>
                <w:sz w:val="44"/>
                <w:szCs w:val="44"/>
                <w:lang w:val="uk-UA"/>
              </w:rPr>
            </w:pPr>
            <w:r w:rsidRPr="007E2616">
              <w:rPr>
                <w:rFonts w:ascii="Times New Roman" w:hAnsi="Times New Roman" w:cs="Times New Roman"/>
                <w:color w:val="4BACC6" w:themeColor="accent5"/>
                <w:sz w:val="44"/>
                <w:szCs w:val="44"/>
                <w:lang w:val="uk-UA"/>
              </w:rPr>
              <w:t>і</w:t>
            </w:r>
          </w:p>
        </w:tc>
        <w:tc>
          <w:tcPr>
            <w:tcW w:w="1043" w:type="dxa"/>
          </w:tcPr>
          <w:p w:rsidR="004849B3" w:rsidRPr="007E2616" w:rsidRDefault="004849B3" w:rsidP="004849B3">
            <w:pPr>
              <w:pStyle w:val="Standard"/>
              <w:spacing w:line="360" w:lineRule="auto"/>
              <w:jc w:val="both"/>
              <w:rPr>
                <w:rFonts w:ascii="Times New Roman" w:hAnsi="Times New Roman" w:cs="Times New Roman"/>
                <w:color w:val="4BACC6" w:themeColor="accent5"/>
                <w:sz w:val="44"/>
                <w:szCs w:val="44"/>
                <w:lang w:val="uk-UA"/>
              </w:rPr>
            </w:pPr>
            <w:r w:rsidRPr="007E2616">
              <w:rPr>
                <w:rFonts w:ascii="Times New Roman" w:hAnsi="Times New Roman" w:cs="Times New Roman"/>
                <w:color w:val="4BACC6" w:themeColor="accent5"/>
                <w:sz w:val="44"/>
                <w:szCs w:val="44"/>
                <w:lang w:val="uk-UA"/>
              </w:rPr>
              <w:t>й</w:t>
            </w:r>
          </w:p>
        </w:tc>
        <w:tc>
          <w:tcPr>
            <w:tcW w:w="1043" w:type="dxa"/>
          </w:tcPr>
          <w:p w:rsidR="004849B3" w:rsidRPr="007E2616" w:rsidRDefault="004849B3" w:rsidP="004849B3">
            <w:pPr>
              <w:pStyle w:val="Standard"/>
              <w:spacing w:line="360" w:lineRule="auto"/>
              <w:jc w:val="both"/>
              <w:rPr>
                <w:rFonts w:ascii="Times New Roman" w:hAnsi="Times New Roman" w:cs="Times New Roman"/>
                <w:sz w:val="44"/>
                <w:szCs w:val="44"/>
                <w:lang w:val="uk-UA"/>
              </w:rPr>
            </w:pPr>
            <w:r>
              <w:rPr>
                <w:rFonts w:ascii="Times New Roman" w:hAnsi="Times New Roman" w:cs="Times New Roman"/>
                <w:sz w:val="44"/>
                <w:szCs w:val="44"/>
                <w:lang w:val="uk-UA"/>
              </w:rPr>
              <w:t>з</w:t>
            </w:r>
          </w:p>
        </w:tc>
      </w:tr>
    </w:tbl>
    <w:p w:rsidR="004849B3" w:rsidRDefault="004849B3" w:rsidP="004849B3">
      <w:pPr>
        <w:tabs>
          <w:tab w:val="left" w:pos="3296"/>
        </w:tabs>
        <w:spacing w:after="260" w:line="437" w:lineRule="atLeast"/>
        <w:rPr>
          <w:rFonts w:eastAsia="Times New Roman" w:cs="Helvetica"/>
          <w:color w:val="666666"/>
          <w:sz w:val="31"/>
          <w:szCs w:val="31"/>
          <w:lang w:val="uk-UA" w:eastAsia="ru-RU"/>
        </w:rPr>
      </w:pPr>
    </w:p>
    <w:p w:rsidR="004849B3" w:rsidRDefault="004849B3" w:rsidP="004849B3">
      <w:pPr>
        <w:pStyle w:val="Standard"/>
        <w:spacing w:line="360" w:lineRule="auto"/>
        <w:jc w:val="center"/>
        <w:rPr>
          <w:rFonts w:ascii="Times New Roman" w:hAnsi="Times New Roman" w:cs="Times New Roman"/>
          <w:b/>
          <w:color w:val="00B050"/>
          <w:sz w:val="32"/>
          <w:szCs w:val="32"/>
          <w:lang w:val="uk-UA"/>
        </w:rPr>
      </w:pPr>
      <w:r w:rsidRPr="00182291">
        <w:rPr>
          <w:rFonts w:ascii="Times New Roman" w:hAnsi="Times New Roman" w:cs="Times New Roman"/>
          <w:b/>
          <w:color w:val="00B050"/>
          <w:sz w:val="32"/>
          <w:szCs w:val="32"/>
          <w:lang w:val="uk-UA"/>
        </w:rPr>
        <w:lastRenderedPageBreak/>
        <w:t>Тренінг</w:t>
      </w:r>
      <w:r>
        <w:rPr>
          <w:rFonts w:ascii="Times New Roman" w:hAnsi="Times New Roman" w:cs="Times New Roman"/>
          <w:b/>
          <w:color w:val="00B050"/>
          <w:sz w:val="32"/>
          <w:szCs w:val="32"/>
          <w:lang w:val="uk-UA"/>
        </w:rPr>
        <w:t xml:space="preserve"> «Вивчення букви У»</w:t>
      </w:r>
    </w:p>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F12A71">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p>
    <w:p w:rsidR="004849B3" w:rsidRDefault="004849B3" w:rsidP="004849B3">
      <w:pPr>
        <w:pStyle w:val="Standard"/>
        <w:numPr>
          <w:ilvl w:val="0"/>
          <w:numId w:val="9"/>
        </w:numPr>
        <w:spacing w:line="360" w:lineRule="auto"/>
        <w:rPr>
          <w:rFonts w:ascii="Times New Roman" w:hAnsi="Times New Roman" w:cs="Times New Roman"/>
          <w:sz w:val="28"/>
          <w:szCs w:val="28"/>
          <w:lang w:val="uk-UA"/>
        </w:rPr>
      </w:pPr>
      <w:r>
        <w:rPr>
          <w:rFonts w:ascii="Times New Roman" w:hAnsi="Times New Roman" w:cs="Times New Roman"/>
          <w:noProof/>
          <w:sz w:val="28"/>
          <w:szCs w:val="28"/>
          <w:lang w:bidi="ar-SA"/>
        </w:rPr>
        <w:drawing>
          <wp:anchor distT="0" distB="0" distL="114300" distR="114300" simplePos="0" relativeHeight="251672576" behindDoc="1" locked="0" layoutInCell="1" allowOverlap="1">
            <wp:simplePos x="0" y="0"/>
            <wp:positionH relativeFrom="column">
              <wp:posOffset>1905</wp:posOffset>
            </wp:positionH>
            <wp:positionV relativeFrom="paragraph">
              <wp:posOffset>15875</wp:posOffset>
            </wp:positionV>
            <wp:extent cx="1071245" cy="660400"/>
            <wp:effectExtent l="19050" t="0" r="0" b="0"/>
            <wp:wrapTight wrapText="bothSides">
              <wp:wrapPolygon edited="0">
                <wp:start x="-384" y="0"/>
                <wp:lineTo x="-384" y="21185"/>
                <wp:lineTo x="21510" y="21185"/>
                <wp:lineTo x="21510" y="0"/>
                <wp:lineTo x="-384" y="0"/>
              </wp:wrapPolygon>
            </wp:wrapTight>
            <wp:docPr id="10" name="Рисунок 34" descr="Результат пошуку зображень за запитом &quot;мишень для лу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езультат пошуку зображень за запитом &quot;мишень для лука&quot;"/>
                    <pic:cNvPicPr>
                      <a:picLocks noChangeAspect="1" noChangeArrowheads="1"/>
                    </pic:cNvPicPr>
                  </pic:nvPicPr>
                  <pic:blipFill>
                    <a:blip r:embed="rId5" cstate="print"/>
                    <a:srcRect/>
                    <a:stretch>
                      <a:fillRect/>
                    </a:stretch>
                  </pic:blipFill>
                  <pic:spPr bwMode="auto">
                    <a:xfrm>
                      <a:off x="0" y="0"/>
                      <a:ext cx="1071245" cy="66040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вчити учнів читати склади з буквою «у», складати речення;</w:t>
      </w:r>
    </w:p>
    <w:p w:rsidR="004849B3" w:rsidRDefault="004849B3" w:rsidP="004849B3">
      <w:pPr>
        <w:pStyle w:val="Standard"/>
        <w:numPr>
          <w:ilvl w:val="0"/>
          <w:numId w:val="9"/>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розвивати мовлення та навички читання; </w:t>
      </w:r>
    </w:p>
    <w:p w:rsidR="004849B3" w:rsidRDefault="004849B3" w:rsidP="004849B3">
      <w:pPr>
        <w:pStyle w:val="Standard"/>
        <w:numPr>
          <w:ilvl w:val="0"/>
          <w:numId w:val="9"/>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виховувати доброзичливе ставлення один до одного  та     . </w:t>
      </w:r>
    </w:p>
    <w:p w:rsidR="004849B3" w:rsidRPr="00F12A71" w:rsidRDefault="004849B3" w:rsidP="004849B3">
      <w:pPr>
        <w:pStyle w:val="Standard"/>
        <w:spacing w:line="360" w:lineRule="auto"/>
        <w:ind w:left="720"/>
        <w:rPr>
          <w:rFonts w:ascii="Times New Roman" w:hAnsi="Times New Roman" w:cs="Times New Roman"/>
          <w:sz w:val="28"/>
          <w:szCs w:val="28"/>
          <w:lang w:val="uk-UA"/>
        </w:rPr>
      </w:pPr>
      <w:r>
        <w:rPr>
          <w:rFonts w:ascii="Times New Roman" w:hAnsi="Times New Roman" w:cs="Times New Roman"/>
          <w:sz w:val="28"/>
          <w:szCs w:val="28"/>
          <w:lang w:val="uk-UA"/>
        </w:rPr>
        <w:t xml:space="preserve">                           вміння працювати в парі та групі.</w:t>
      </w:r>
    </w:p>
    <w:p w:rsidR="004849B3" w:rsidRDefault="004849B3" w:rsidP="004849B3">
      <w:pPr>
        <w:pStyle w:val="Standard"/>
        <w:spacing w:line="360" w:lineRule="auto"/>
        <w:rPr>
          <w:rFonts w:ascii="Times New Roman" w:hAnsi="Times New Roman" w:cs="Times New Roman"/>
          <w:b/>
          <w:sz w:val="28"/>
          <w:szCs w:val="28"/>
          <w:lang w:val="uk-UA"/>
        </w:rPr>
      </w:pPr>
      <w:r>
        <w:rPr>
          <w:rFonts w:ascii="Times New Roman" w:hAnsi="Times New Roman" w:cs="Times New Roman"/>
          <w:b/>
          <w:noProof/>
          <w:sz w:val="28"/>
          <w:szCs w:val="28"/>
          <w:lang w:bidi="ar-SA"/>
        </w:rPr>
        <w:drawing>
          <wp:anchor distT="0" distB="0" distL="114300" distR="114300" simplePos="0" relativeHeight="251673600" behindDoc="1" locked="0" layoutInCell="1" allowOverlap="1">
            <wp:simplePos x="0" y="0"/>
            <wp:positionH relativeFrom="column">
              <wp:posOffset>80645</wp:posOffset>
            </wp:positionH>
            <wp:positionV relativeFrom="paragraph">
              <wp:posOffset>67310</wp:posOffset>
            </wp:positionV>
            <wp:extent cx="916940" cy="859155"/>
            <wp:effectExtent l="19050" t="0" r="0" b="0"/>
            <wp:wrapTight wrapText="bothSides">
              <wp:wrapPolygon edited="0">
                <wp:start x="-449" y="0"/>
                <wp:lineTo x="-449" y="21073"/>
                <wp:lineTo x="21540" y="21073"/>
                <wp:lineTo x="21540" y="0"/>
                <wp:lineTo x="-449" y="0"/>
              </wp:wrapPolygon>
            </wp:wrapTight>
            <wp:docPr id="11" name="Рисунок 37"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в’язане зображення"/>
                    <pic:cNvPicPr>
                      <a:picLocks noChangeAspect="1" noChangeArrowheads="1"/>
                    </pic:cNvPicPr>
                  </pic:nvPicPr>
                  <pic:blipFill>
                    <a:blip r:embed="rId6" cstate="print"/>
                    <a:srcRect l="6236" t="5759" r="6151" b="9948"/>
                    <a:stretch>
                      <a:fillRect/>
                    </a:stretch>
                  </pic:blipFill>
                  <pic:spPr bwMode="auto">
                    <a:xfrm>
                      <a:off x="0" y="0"/>
                      <a:ext cx="916940" cy="859155"/>
                    </a:xfrm>
                    <a:prstGeom prst="rect">
                      <a:avLst/>
                    </a:prstGeom>
                    <a:noFill/>
                    <a:ln w="9525">
                      <a:noFill/>
                      <a:miter lim="800000"/>
                      <a:headEnd/>
                      <a:tailEnd/>
                    </a:ln>
                  </pic:spPr>
                </pic:pic>
              </a:graphicData>
            </a:graphic>
          </wp:anchor>
        </w:drawing>
      </w:r>
      <w:r w:rsidRPr="00783C7F">
        <w:rPr>
          <w:rFonts w:ascii="Times New Roman" w:hAnsi="Times New Roman" w:cs="Times New Roman"/>
          <w:b/>
          <w:sz w:val="28"/>
          <w:szCs w:val="28"/>
          <w:lang w:val="uk-UA"/>
        </w:rPr>
        <w:t>Результати навчання</w:t>
      </w:r>
    </w:p>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Наприкінці заняття учні:</w:t>
      </w:r>
    </w:p>
    <w:p w:rsidR="004849B3" w:rsidRDefault="004849B3" w:rsidP="004849B3">
      <w:pPr>
        <w:pStyle w:val="Standard"/>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вирізняють між іншими буквами «У», називають її;</w:t>
      </w:r>
    </w:p>
    <w:p w:rsidR="004849B3" w:rsidRDefault="004849B3" w:rsidP="004849B3">
      <w:pPr>
        <w:pStyle w:val="Standard"/>
        <w:numPr>
          <w:ilvl w:val="0"/>
          <w:numId w:val="1"/>
        </w:numPr>
        <w:spacing w:line="360" w:lineRule="auto"/>
        <w:ind w:left="2693" w:hanging="425"/>
        <w:rPr>
          <w:rFonts w:ascii="Times New Roman" w:hAnsi="Times New Roman" w:cs="Times New Roman"/>
          <w:sz w:val="28"/>
          <w:szCs w:val="28"/>
          <w:lang w:val="uk-UA"/>
        </w:rPr>
      </w:pPr>
      <w:r>
        <w:rPr>
          <w:rFonts w:ascii="Times New Roman" w:hAnsi="Times New Roman" w:cs="Times New Roman"/>
          <w:sz w:val="28"/>
          <w:szCs w:val="28"/>
          <w:lang w:val="uk-UA"/>
        </w:rPr>
        <w:t>вміють застосовувати «у» як окреме слово в реченні;</w:t>
      </w:r>
    </w:p>
    <w:p w:rsidR="004849B3" w:rsidRPr="00104D68" w:rsidRDefault="004849B3" w:rsidP="004849B3">
      <w:pPr>
        <w:pStyle w:val="Standard"/>
        <w:numPr>
          <w:ilvl w:val="0"/>
          <w:numId w:val="1"/>
        </w:numPr>
        <w:spacing w:line="360" w:lineRule="auto"/>
        <w:ind w:left="2693" w:hanging="425"/>
        <w:rPr>
          <w:rFonts w:ascii="Times New Roman" w:hAnsi="Times New Roman" w:cs="Times New Roman"/>
          <w:sz w:val="28"/>
          <w:szCs w:val="28"/>
          <w:lang w:val="uk-UA"/>
        </w:rPr>
      </w:pPr>
      <w:r>
        <w:rPr>
          <w:rFonts w:ascii="Times New Roman" w:hAnsi="Times New Roman" w:cs="Times New Roman"/>
          <w:sz w:val="28"/>
          <w:szCs w:val="28"/>
          <w:lang w:val="uk-UA"/>
        </w:rPr>
        <w:t>розпізнають «у» в словах.</w:t>
      </w:r>
    </w:p>
    <w:p w:rsidR="004849B3" w:rsidRDefault="004849B3" w:rsidP="004849B3">
      <w:pPr>
        <w:pStyle w:val="Standard"/>
        <w:spacing w:line="360" w:lineRule="auto"/>
        <w:rPr>
          <w:rFonts w:ascii="Times New Roman" w:hAnsi="Times New Roman" w:cs="Times New Roman"/>
          <w:b/>
          <w:sz w:val="28"/>
          <w:szCs w:val="28"/>
          <w:lang w:val="uk-UA"/>
        </w:rPr>
      </w:pPr>
      <w:r>
        <w:rPr>
          <w:rFonts w:ascii="Times New Roman" w:hAnsi="Times New Roman" w:cs="Times New Roman"/>
          <w:b/>
          <w:noProof/>
          <w:sz w:val="28"/>
          <w:szCs w:val="28"/>
          <w:lang w:bidi="ar-SA"/>
        </w:rPr>
        <w:drawing>
          <wp:anchor distT="0" distB="0" distL="114300" distR="114300" simplePos="0" relativeHeight="251674624" behindDoc="1" locked="0" layoutInCell="1" allowOverlap="1">
            <wp:simplePos x="0" y="0"/>
            <wp:positionH relativeFrom="column">
              <wp:posOffset>158115</wp:posOffset>
            </wp:positionH>
            <wp:positionV relativeFrom="paragraph">
              <wp:posOffset>250825</wp:posOffset>
            </wp:positionV>
            <wp:extent cx="1022985" cy="770890"/>
            <wp:effectExtent l="19050" t="0" r="5715" b="0"/>
            <wp:wrapTight wrapText="bothSides">
              <wp:wrapPolygon edited="0">
                <wp:start x="-402" y="0"/>
                <wp:lineTo x="-402" y="20817"/>
                <wp:lineTo x="21721" y="20817"/>
                <wp:lineTo x="21721" y="0"/>
                <wp:lineTo x="-402" y="0"/>
              </wp:wrapPolygon>
            </wp:wrapTight>
            <wp:docPr id="12" name="Рисунок 43" descr="Результат пошуку зображень за запитом &quot;обладнання для трудового навчанн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езультат пошуку зображень за запитом &quot;обладнання для трудового навчання&quot;"/>
                    <pic:cNvPicPr>
                      <a:picLocks noChangeAspect="1" noChangeArrowheads="1"/>
                    </pic:cNvPicPr>
                  </pic:nvPicPr>
                  <pic:blipFill>
                    <a:blip r:embed="rId7" cstate="print"/>
                    <a:srcRect/>
                    <a:stretch>
                      <a:fillRect/>
                    </a:stretch>
                  </pic:blipFill>
                  <pic:spPr bwMode="auto">
                    <a:xfrm>
                      <a:off x="0" y="0"/>
                      <a:ext cx="1022985" cy="770890"/>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uk-UA"/>
        </w:rPr>
        <w:t xml:space="preserve">                           </w:t>
      </w:r>
      <w:r w:rsidRPr="00104D68">
        <w:rPr>
          <w:rFonts w:ascii="Times New Roman" w:hAnsi="Times New Roman" w:cs="Times New Roman"/>
          <w:b/>
          <w:sz w:val="28"/>
          <w:szCs w:val="28"/>
          <w:lang w:val="uk-UA"/>
        </w:rPr>
        <w:t>Обладнання і матеріали</w:t>
      </w:r>
    </w:p>
    <w:p w:rsidR="004849B3" w:rsidRDefault="004849B3" w:rsidP="004849B3">
      <w:pPr>
        <w:pStyle w:val="Standard"/>
        <w:numPr>
          <w:ilvl w:val="0"/>
          <w:numId w:val="2"/>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класна дошка і кольорова крейда, або </w:t>
      </w:r>
      <w:proofErr w:type="spellStart"/>
      <w:r>
        <w:rPr>
          <w:rFonts w:ascii="Times New Roman" w:hAnsi="Times New Roman" w:cs="Times New Roman"/>
          <w:sz w:val="28"/>
          <w:szCs w:val="28"/>
          <w:lang w:val="uk-UA"/>
        </w:rPr>
        <w:t>фліпчарт</w:t>
      </w:r>
      <w:proofErr w:type="spellEnd"/>
      <w:r>
        <w:rPr>
          <w:rFonts w:ascii="Times New Roman" w:hAnsi="Times New Roman" w:cs="Times New Roman"/>
          <w:sz w:val="28"/>
          <w:szCs w:val="28"/>
          <w:lang w:val="uk-UA"/>
        </w:rPr>
        <w:t xml:space="preserve"> і фломастери;</w:t>
      </w:r>
    </w:p>
    <w:p w:rsidR="004849B3" w:rsidRDefault="004849B3" w:rsidP="004849B3">
      <w:pPr>
        <w:pStyle w:val="Standard"/>
        <w:numPr>
          <w:ilvl w:val="0"/>
          <w:numId w:val="2"/>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комп’ютер, </w:t>
      </w:r>
      <w:proofErr w:type="spellStart"/>
      <w:r>
        <w:rPr>
          <w:rFonts w:ascii="Times New Roman" w:hAnsi="Times New Roman" w:cs="Times New Roman"/>
          <w:sz w:val="28"/>
          <w:szCs w:val="28"/>
          <w:lang w:val="uk-UA"/>
        </w:rPr>
        <w:t>інтернет-ресурси</w:t>
      </w:r>
      <w:proofErr w:type="spellEnd"/>
      <w:r>
        <w:rPr>
          <w:rFonts w:ascii="Times New Roman" w:hAnsi="Times New Roman" w:cs="Times New Roman"/>
          <w:sz w:val="28"/>
          <w:szCs w:val="28"/>
          <w:lang w:val="uk-UA"/>
        </w:rPr>
        <w:t>, мультимедійний проектор;</w:t>
      </w:r>
    </w:p>
    <w:p w:rsidR="004849B3" w:rsidRPr="00104D68" w:rsidRDefault="004849B3" w:rsidP="004849B3">
      <w:pPr>
        <w:pStyle w:val="Standard"/>
        <w:spacing w:line="360" w:lineRule="auto"/>
        <w:rPr>
          <w:rFonts w:ascii="Times New Roman" w:hAnsi="Times New Roman" w:cs="Times New Roman"/>
          <w:sz w:val="28"/>
          <w:szCs w:val="28"/>
          <w:lang w:val="uk-UA"/>
        </w:rPr>
      </w:pPr>
    </w:p>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b/>
          <w:noProof/>
          <w:sz w:val="28"/>
          <w:szCs w:val="28"/>
          <w:lang w:bidi="ar-SA"/>
        </w:rPr>
        <w:drawing>
          <wp:anchor distT="0" distB="0" distL="114300" distR="114300" simplePos="0" relativeHeight="251675648" behindDoc="1" locked="0" layoutInCell="1" allowOverlap="1">
            <wp:simplePos x="0" y="0"/>
            <wp:positionH relativeFrom="column">
              <wp:posOffset>234950</wp:posOffset>
            </wp:positionH>
            <wp:positionV relativeFrom="paragraph">
              <wp:posOffset>40005</wp:posOffset>
            </wp:positionV>
            <wp:extent cx="939165" cy="770890"/>
            <wp:effectExtent l="19050" t="0" r="0" b="0"/>
            <wp:wrapTight wrapText="bothSides">
              <wp:wrapPolygon edited="0">
                <wp:start x="-438" y="0"/>
                <wp:lineTo x="-438" y="20817"/>
                <wp:lineTo x="21469" y="20817"/>
                <wp:lineTo x="21469" y="0"/>
                <wp:lineTo x="-438" y="0"/>
              </wp:wrapPolygon>
            </wp:wrapTight>
            <wp:docPr id="13" name="Рисунок 48" descr="Результат пошуку зображень за запитом &quot;кейс із роздатковим матеріалом для учні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езультат пошуку зображень за запитом &quot;кейс із роздатковим матеріалом для учнів&quot;"/>
                    <pic:cNvPicPr>
                      <a:picLocks noChangeAspect="1" noChangeArrowheads="1"/>
                    </pic:cNvPicPr>
                  </pic:nvPicPr>
                  <pic:blipFill>
                    <a:blip r:embed="rId8" cstate="print"/>
                    <a:srcRect l="29925"/>
                    <a:stretch>
                      <a:fillRect/>
                    </a:stretch>
                  </pic:blipFill>
                  <pic:spPr bwMode="auto">
                    <a:xfrm>
                      <a:off x="0" y="0"/>
                      <a:ext cx="939165" cy="770890"/>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uk-UA"/>
        </w:rPr>
        <w:t>Що підготувати заздалегідь</w:t>
      </w:r>
    </w:p>
    <w:p w:rsidR="004849B3" w:rsidRDefault="004849B3" w:rsidP="004849B3">
      <w:pPr>
        <w:pStyle w:val="Standard"/>
        <w:numPr>
          <w:ilvl w:val="0"/>
          <w:numId w:val="3"/>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роздрукувати роздавальні  матеріали для учнів;</w:t>
      </w:r>
    </w:p>
    <w:p w:rsidR="004849B3" w:rsidRDefault="004849B3" w:rsidP="004849B3">
      <w:pPr>
        <w:pStyle w:val="Standard"/>
        <w:spacing w:line="360" w:lineRule="auto"/>
        <w:ind w:left="720"/>
        <w:rPr>
          <w:rFonts w:ascii="Times New Roman" w:hAnsi="Times New Roman" w:cs="Times New Roman"/>
          <w:sz w:val="28"/>
          <w:szCs w:val="28"/>
          <w:lang w:val="uk-UA"/>
        </w:rPr>
      </w:pPr>
    </w:p>
    <w:p w:rsidR="004849B3" w:rsidRDefault="004849B3" w:rsidP="004849B3">
      <w:pPr>
        <w:pStyle w:val="Standard"/>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4849B3" w:rsidRDefault="004849B3" w:rsidP="004849B3">
      <w:pPr>
        <w:pStyle w:val="Standard"/>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Орієнтовний план уроку</w:t>
      </w:r>
    </w:p>
    <w:tbl>
      <w:tblPr>
        <w:tblStyle w:val="a3"/>
        <w:tblW w:w="0" w:type="auto"/>
        <w:tblInd w:w="2254" w:type="dxa"/>
        <w:tblLook w:val="04A0"/>
      </w:tblPr>
      <w:tblGrid>
        <w:gridCol w:w="6088"/>
        <w:gridCol w:w="1229"/>
      </w:tblGrid>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Стартові завдання</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Слухання казки «Народження букв»</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Бесіда ««у» - в слові, «у» - в реченні» </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10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Руханка</w:t>
            </w:r>
            <w:proofErr w:type="spellEnd"/>
            <w:r>
              <w:rPr>
                <w:rFonts w:ascii="Times New Roman" w:hAnsi="Times New Roman" w:cs="Times New Roman"/>
                <w:sz w:val="28"/>
                <w:szCs w:val="28"/>
                <w:lang w:val="uk-UA"/>
              </w:rPr>
              <w:t>.</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Робота з роздавальним матеріалом</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6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Підсумкові завдання</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7 </w:t>
            </w:r>
            <w:proofErr w:type="spellStart"/>
            <w:r>
              <w:rPr>
                <w:rFonts w:ascii="Times New Roman" w:hAnsi="Times New Roman" w:cs="Times New Roman"/>
                <w:sz w:val="28"/>
                <w:szCs w:val="28"/>
                <w:lang w:val="uk-UA"/>
              </w:rPr>
              <w:t>хв</w:t>
            </w:r>
            <w:proofErr w:type="spellEnd"/>
          </w:p>
        </w:tc>
      </w:tr>
    </w:tbl>
    <w:p w:rsidR="004849B3" w:rsidRDefault="004849B3" w:rsidP="004849B3">
      <w:pPr>
        <w:tabs>
          <w:tab w:val="left" w:pos="9195"/>
        </w:tabs>
        <w:spacing w:after="260" w:line="437" w:lineRule="atLeast"/>
        <w:rPr>
          <w:rFonts w:ascii="Times New Roman" w:eastAsia="Times New Roman" w:hAnsi="Times New Roman" w:cs="Times New Roman"/>
          <w:b/>
          <w:sz w:val="28"/>
          <w:szCs w:val="28"/>
          <w:lang w:val="uk-UA" w:eastAsia="ru-RU"/>
        </w:rPr>
      </w:pPr>
      <w:r w:rsidRPr="009674F4">
        <w:rPr>
          <w:rFonts w:ascii="Times New Roman" w:eastAsia="Times New Roman" w:hAnsi="Times New Roman" w:cs="Times New Roman"/>
          <w:b/>
          <w:sz w:val="28"/>
          <w:szCs w:val="28"/>
          <w:lang w:val="uk-UA" w:eastAsia="ru-RU"/>
        </w:rPr>
        <w:lastRenderedPageBreak/>
        <w:t>Стартові завдання</w:t>
      </w:r>
    </w:p>
    <w:p w:rsidR="004849B3" w:rsidRDefault="004849B3" w:rsidP="004849B3">
      <w:pPr>
        <w:tabs>
          <w:tab w:val="left" w:pos="9195"/>
        </w:tabs>
        <w:spacing w:after="260" w:line="437" w:lineRule="atLeas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 Зворотний зв'язок із минулим заняттям</w:t>
      </w:r>
    </w:p>
    <w:p w:rsidR="004849B3" w:rsidRDefault="004849B3" w:rsidP="004849B3">
      <w:pPr>
        <w:tabs>
          <w:tab w:val="left" w:pos="9195"/>
        </w:tabs>
        <w:spacing w:after="260" w:line="437" w:lineRule="atLeas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Яку букву ми вивчали на минулому уроці?</w:t>
      </w:r>
    </w:p>
    <w:p w:rsidR="004849B3" w:rsidRDefault="004849B3" w:rsidP="004849B3">
      <w:pPr>
        <w:tabs>
          <w:tab w:val="left" w:pos="9195"/>
        </w:tabs>
        <w:spacing w:after="260" w:line="437" w:lineRule="atLeas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З</w:t>
      </w:r>
      <w:r w:rsidRPr="00BD389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єднайте руки, утворивши букву «о». А тепер утворіть велику «О» в парі</w:t>
      </w:r>
    </w:p>
    <w:p w:rsidR="004849B3" w:rsidRDefault="004849B3" w:rsidP="004849B3">
      <w:pPr>
        <w:tabs>
          <w:tab w:val="left" w:pos="9195"/>
        </w:tabs>
        <w:spacing w:after="260" w:line="437" w:lineRule="atLeas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 Робота з роздавальним матеріалом.</w:t>
      </w:r>
    </w:p>
    <w:p w:rsidR="004849B3" w:rsidRPr="009674F4" w:rsidRDefault="004849B3" w:rsidP="004849B3">
      <w:pPr>
        <w:tabs>
          <w:tab w:val="left" w:pos="9195"/>
        </w:tabs>
        <w:spacing w:after="260" w:line="437" w:lineRule="atLeast"/>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34" type="#_x0000_t202" style="position:absolute;margin-left:17pt;margin-top:15.15pt;width:222.95pt;height:295.8pt;z-index:251676672">
            <v:textbox>
              <w:txbxContent>
                <w:p w:rsidR="004849B3" w:rsidRPr="00090231" w:rsidRDefault="004849B3" w:rsidP="004849B3">
                  <w:pPr>
                    <w:rPr>
                      <w:rFonts w:ascii="Times New Roman" w:hAnsi="Times New Roman" w:cs="Times New Roman"/>
                      <w:sz w:val="32"/>
                      <w:szCs w:val="32"/>
                      <w:lang w:val="uk-UA"/>
                    </w:rPr>
                  </w:pPr>
                  <w:r>
                    <w:rPr>
                      <w:rFonts w:ascii="Times New Roman" w:hAnsi="Times New Roman" w:cs="Times New Roman"/>
                      <w:sz w:val="32"/>
                      <w:szCs w:val="32"/>
                      <w:lang w:val="uk-UA"/>
                    </w:rPr>
                    <w:t xml:space="preserve">О – о -  о – </w:t>
                  </w:r>
                  <w:r>
                    <w:pict>
                      <v:shape id="_x0000_i1026" type="#_x0000_t75" alt="Результат пошуку зображень за запитом &quot;весло&quot;" style="width:24pt;height:24pt"/>
                    </w:pict>
                  </w:r>
                  <w:r w:rsidRPr="005003A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594911" cy="594911"/>
                        <wp:effectExtent l="19050" t="0" r="0" b="0"/>
                        <wp:docPr id="91" name="Рисунок 91" descr="D:\школа\методичні матеріали\для методичної роботи на звання методист\вес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школа\методичні матеріали\для методичної роботи на звання методист\весло.jpg"/>
                                <pic:cNvPicPr>
                                  <a:picLocks noChangeAspect="1" noChangeArrowheads="1"/>
                                </pic:cNvPicPr>
                              </pic:nvPicPr>
                              <pic:blipFill>
                                <a:blip r:embed="rId13"/>
                                <a:srcRect/>
                                <a:stretch>
                                  <a:fillRect/>
                                </a:stretch>
                              </pic:blipFill>
                              <pic:spPr bwMode="auto">
                                <a:xfrm>
                                  <a:off x="0" y="0"/>
                                  <a:ext cx="592181" cy="592181"/>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4849B3" w:rsidRDefault="004849B3" w:rsidP="004849B3">
                  <w:pPr>
                    <w:rPr>
                      <w:rFonts w:ascii="Times New Roman" w:hAnsi="Times New Roman" w:cs="Times New Roman"/>
                      <w:sz w:val="32"/>
                      <w:szCs w:val="32"/>
                      <w:lang w:val="uk-UA"/>
                    </w:rPr>
                  </w:pPr>
                  <w:r>
                    <w:rPr>
                      <w:rFonts w:ascii="Times New Roman" w:hAnsi="Times New Roman" w:cs="Times New Roman"/>
                      <w:sz w:val="32"/>
                      <w:szCs w:val="32"/>
                      <w:lang w:val="uk-UA"/>
                    </w:rPr>
                    <w:t xml:space="preserve">О – о – о – </w:t>
                  </w:r>
                  <w:r>
                    <w:rPr>
                      <w:noProof/>
                      <w:lang w:eastAsia="ru-RU"/>
                    </w:rPr>
                    <w:drawing>
                      <wp:inline distT="0" distB="0" distL="0" distR="0">
                        <wp:extent cx="857794" cy="481009"/>
                        <wp:effectExtent l="19050" t="0" r="0" b="0"/>
                        <wp:docPr id="15" name="Рисунок 94" descr="D:\школа\методичні матеріали\для методичної роботи на звання методист\261973-INNERRESIZED600-600-l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школа\методичні матеріали\для методичної роботи на звання методист\261973-INNERRESIZED600-600-loto.jpg"/>
                                <pic:cNvPicPr>
                                  <a:picLocks noChangeAspect="1" noChangeArrowheads="1"/>
                                </pic:cNvPicPr>
                              </pic:nvPicPr>
                              <pic:blipFill>
                                <a:blip r:embed="rId14"/>
                                <a:srcRect/>
                                <a:stretch>
                                  <a:fillRect/>
                                </a:stretch>
                              </pic:blipFill>
                              <pic:spPr bwMode="auto">
                                <a:xfrm>
                                  <a:off x="0" y="0"/>
                                  <a:ext cx="864721" cy="484893"/>
                                </a:xfrm>
                                <a:prstGeom prst="rect">
                                  <a:avLst/>
                                </a:prstGeom>
                                <a:noFill/>
                                <a:ln w="9525">
                                  <a:noFill/>
                                  <a:miter lim="800000"/>
                                  <a:headEnd/>
                                  <a:tailEnd/>
                                </a:ln>
                              </pic:spPr>
                            </pic:pic>
                          </a:graphicData>
                        </a:graphic>
                      </wp:inline>
                    </w:drawing>
                  </w:r>
                  <w:r>
                    <w:rPr>
                      <w:rFonts w:ascii="Times New Roman" w:hAnsi="Times New Roman" w:cs="Times New Roman"/>
                      <w:sz w:val="32"/>
                      <w:szCs w:val="32"/>
                      <w:lang w:val="uk-UA"/>
                    </w:rPr>
                    <w:t>.</w:t>
                  </w:r>
                </w:p>
                <w:p w:rsidR="004849B3" w:rsidRDefault="004849B3" w:rsidP="004849B3">
                  <w:pPr>
                    <w:rPr>
                      <w:rFonts w:ascii="Times New Roman" w:hAnsi="Times New Roman" w:cs="Times New Roman"/>
                      <w:sz w:val="32"/>
                      <w:szCs w:val="32"/>
                      <w:lang w:val="uk-UA"/>
                    </w:rPr>
                  </w:pPr>
                </w:p>
                <w:p w:rsidR="004849B3" w:rsidRPr="00AE42D9" w:rsidRDefault="004849B3" w:rsidP="004849B3">
                  <w:pPr>
                    <w:rPr>
                      <w:rFonts w:ascii="Times New Roman" w:hAnsi="Times New Roman" w:cs="Times New Roman"/>
                      <w:sz w:val="32"/>
                      <w:szCs w:val="32"/>
                      <w:lang w:val="uk-UA"/>
                    </w:rPr>
                  </w:pPr>
                  <w:r>
                    <w:rPr>
                      <w:rFonts w:ascii="Times New Roman" w:hAnsi="Times New Roman" w:cs="Times New Roman"/>
                      <w:sz w:val="32"/>
                      <w:szCs w:val="32"/>
                      <w:lang w:val="uk-UA"/>
                    </w:rPr>
                    <w:t xml:space="preserve">О – о – а – </w:t>
                  </w:r>
                  <w:r w:rsidRPr="00AE42D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32"/>
                      <w:szCs w:val="32"/>
                      <w:lang w:eastAsia="ru-RU"/>
                    </w:rPr>
                    <w:drawing>
                      <wp:inline distT="0" distB="0" distL="0" distR="0">
                        <wp:extent cx="868947" cy="707271"/>
                        <wp:effectExtent l="19050" t="0" r="7353" b="0"/>
                        <wp:docPr id="100" name="Рисунок 100" descr="D:\школа\методичні матеріали\для методичної роботи на звання методист\бдж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школа\методичні матеріали\для методичної роботи на звання методист\бджола.jpg"/>
                                <pic:cNvPicPr>
                                  <a:picLocks noChangeAspect="1" noChangeArrowheads="1"/>
                                </pic:cNvPicPr>
                              </pic:nvPicPr>
                              <pic:blipFill>
                                <a:blip r:embed="rId15"/>
                                <a:srcRect/>
                                <a:stretch>
                                  <a:fillRect/>
                                </a:stretch>
                              </pic:blipFill>
                              <pic:spPr bwMode="auto">
                                <a:xfrm>
                                  <a:off x="0" y="0"/>
                                  <a:ext cx="872683" cy="710312"/>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w:t>
                  </w:r>
                </w:p>
                <w:p w:rsidR="004849B3" w:rsidRDefault="004849B3" w:rsidP="004849B3">
                  <w:pPr>
                    <w:rPr>
                      <w:rFonts w:ascii="Times New Roman" w:hAnsi="Times New Roman" w:cs="Times New Roman"/>
                      <w:sz w:val="32"/>
                      <w:szCs w:val="32"/>
                      <w:lang w:val="uk-UA"/>
                    </w:rPr>
                  </w:pPr>
                  <w:r>
                    <w:rPr>
                      <w:rFonts w:ascii="Times New Roman" w:hAnsi="Times New Roman" w:cs="Times New Roman"/>
                      <w:sz w:val="32"/>
                      <w:szCs w:val="32"/>
                      <w:lang w:val="uk-UA"/>
                    </w:rPr>
                    <w:t xml:space="preserve">О – о – а - </w:t>
                  </w:r>
                  <w:r>
                    <w:rPr>
                      <w:rFonts w:ascii="Times New Roman" w:hAnsi="Times New Roman" w:cs="Times New Roman"/>
                      <w:noProof/>
                      <w:sz w:val="32"/>
                      <w:szCs w:val="32"/>
                      <w:lang w:eastAsia="ru-RU"/>
                    </w:rPr>
                    <w:drawing>
                      <wp:inline distT="0" distB="0" distL="0" distR="0">
                        <wp:extent cx="906366" cy="679892"/>
                        <wp:effectExtent l="19050" t="0" r="8034" b="0"/>
                        <wp:docPr id="101" name="Рисунок 101" descr="D:\школа\методичні матеріали\для методичної роботи на звання методист\н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школа\методичні матеріали\для методичної роботи на звання методист\нора.jpg"/>
                                <pic:cNvPicPr>
                                  <a:picLocks noChangeAspect="1" noChangeArrowheads="1"/>
                                </pic:cNvPicPr>
                              </pic:nvPicPr>
                              <pic:blipFill>
                                <a:blip r:embed="rId16"/>
                                <a:srcRect/>
                                <a:stretch>
                                  <a:fillRect/>
                                </a:stretch>
                              </pic:blipFill>
                              <pic:spPr bwMode="auto">
                                <a:xfrm>
                                  <a:off x="0" y="0"/>
                                  <a:ext cx="930312" cy="697855"/>
                                </a:xfrm>
                                <a:prstGeom prst="rect">
                                  <a:avLst/>
                                </a:prstGeom>
                                <a:noFill/>
                                <a:ln w="9525">
                                  <a:noFill/>
                                  <a:miter lim="800000"/>
                                  <a:headEnd/>
                                  <a:tailEnd/>
                                </a:ln>
                              </pic:spPr>
                            </pic:pic>
                          </a:graphicData>
                        </a:graphic>
                      </wp:inline>
                    </w:drawing>
                  </w:r>
                  <w:r>
                    <w:rPr>
                      <w:rFonts w:ascii="Times New Roman" w:hAnsi="Times New Roman" w:cs="Times New Roman"/>
                      <w:sz w:val="32"/>
                      <w:szCs w:val="32"/>
                      <w:lang w:val="uk-UA"/>
                    </w:rPr>
                    <w:t>.</w:t>
                  </w:r>
                </w:p>
                <w:p w:rsidR="004849B3" w:rsidRPr="00BD389C" w:rsidRDefault="004849B3" w:rsidP="004849B3">
                  <w:pPr>
                    <w:rPr>
                      <w:rFonts w:ascii="Times New Roman" w:hAnsi="Times New Roman" w:cs="Times New Roman"/>
                      <w:sz w:val="32"/>
                      <w:szCs w:val="32"/>
                      <w:lang w:val="uk-UA"/>
                    </w:rPr>
                  </w:pPr>
                </w:p>
              </w:txbxContent>
            </v:textbox>
          </v:shape>
        </w:pict>
      </w:r>
    </w:p>
    <w:p w:rsidR="004849B3" w:rsidRDefault="004849B3" w:rsidP="004849B3">
      <w:pPr>
        <w:tabs>
          <w:tab w:val="left" w:pos="9195"/>
        </w:tabs>
        <w:spacing w:after="260" w:line="437" w:lineRule="atLeast"/>
        <w:rPr>
          <w:rFonts w:cs="Times New Roman"/>
          <w:sz w:val="28"/>
          <w:szCs w:val="28"/>
          <w:lang w:val="uk-UA"/>
        </w:rPr>
      </w:pPr>
    </w:p>
    <w:p w:rsidR="004849B3" w:rsidRPr="00090231" w:rsidRDefault="004849B3" w:rsidP="004849B3">
      <w:pPr>
        <w:rPr>
          <w:rFonts w:cs="Times New Roman"/>
          <w:sz w:val="28"/>
          <w:szCs w:val="28"/>
          <w:lang w:val="uk-UA"/>
        </w:rPr>
      </w:pPr>
    </w:p>
    <w:p w:rsidR="004849B3" w:rsidRPr="00090231" w:rsidRDefault="004849B3" w:rsidP="004849B3">
      <w:pPr>
        <w:rPr>
          <w:rFonts w:cs="Times New Roman"/>
          <w:sz w:val="28"/>
          <w:szCs w:val="28"/>
          <w:lang w:val="uk-UA"/>
        </w:rPr>
      </w:pPr>
    </w:p>
    <w:p w:rsidR="004849B3" w:rsidRPr="00090231" w:rsidRDefault="004849B3" w:rsidP="004849B3">
      <w:pPr>
        <w:rPr>
          <w:rFonts w:cs="Times New Roman"/>
          <w:sz w:val="28"/>
          <w:szCs w:val="28"/>
          <w:lang w:val="uk-UA"/>
        </w:rPr>
      </w:pPr>
    </w:p>
    <w:p w:rsidR="004849B3" w:rsidRPr="00090231" w:rsidRDefault="004849B3" w:rsidP="004849B3">
      <w:pPr>
        <w:rPr>
          <w:rFonts w:cs="Times New Roman"/>
          <w:sz w:val="28"/>
          <w:szCs w:val="28"/>
          <w:lang w:val="uk-UA"/>
        </w:rPr>
      </w:pPr>
    </w:p>
    <w:p w:rsidR="004849B3" w:rsidRPr="00090231" w:rsidRDefault="004849B3" w:rsidP="004849B3">
      <w:pPr>
        <w:rPr>
          <w:rFonts w:cs="Times New Roman"/>
          <w:sz w:val="28"/>
          <w:szCs w:val="28"/>
          <w:lang w:val="uk-UA"/>
        </w:rPr>
      </w:pPr>
    </w:p>
    <w:p w:rsidR="004849B3" w:rsidRPr="00090231" w:rsidRDefault="004849B3" w:rsidP="004849B3">
      <w:pPr>
        <w:rPr>
          <w:rFonts w:cs="Times New Roman"/>
          <w:sz w:val="28"/>
          <w:szCs w:val="28"/>
          <w:lang w:val="uk-UA"/>
        </w:rPr>
      </w:pPr>
    </w:p>
    <w:p w:rsidR="004849B3" w:rsidRPr="00090231" w:rsidRDefault="004849B3" w:rsidP="004849B3">
      <w:pPr>
        <w:rPr>
          <w:rFonts w:cs="Times New Roman"/>
          <w:sz w:val="28"/>
          <w:szCs w:val="28"/>
          <w:lang w:val="uk-UA"/>
        </w:rPr>
      </w:pPr>
    </w:p>
    <w:p w:rsidR="004849B3" w:rsidRPr="00090231" w:rsidRDefault="004849B3" w:rsidP="004849B3">
      <w:pPr>
        <w:rPr>
          <w:rFonts w:cs="Times New Roman"/>
          <w:sz w:val="28"/>
          <w:szCs w:val="28"/>
          <w:lang w:val="uk-UA"/>
        </w:rPr>
      </w:pPr>
    </w:p>
    <w:p w:rsidR="004849B3" w:rsidRDefault="004849B3" w:rsidP="004849B3">
      <w:pPr>
        <w:rPr>
          <w:rFonts w:cs="Times New Roman"/>
          <w:sz w:val="28"/>
          <w:szCs w:val="28"/>
          <w:lang w:val="uk-UA"/>
        </w:rPr>
      </w:pPr>
    </w:p>
    <w:p w:rsidR="004849B3" w:rsidRDefault="004849B3" w:rsidP="004849B3">
      <w:pPr>
        <w:rPr>
          <w:rFonts w:ascii="Times New Roman" w:hAnsi="Times New Roman" w:cs="Times New Roman"/>
          <w:sz w:val="28"/>
          <w:szCs w:val="28"/>
          <w:lang w:val="uk-UA"/>
        </w:rPr>
      </w:pPr>
      <w:r w:rsidRPr="00090231">
        <w:rPr>
          <w:rFonts w:ascii="Times New Roman" w:hAnsi="Times New Roman" w:cs="Times New Roman"/>
          <w:sz w:val="28"/>
          <w:szCs w:val="28"/>
          <w:lang w:val="uk-UA"/>
        </w:rPr>
        <w:t>3. Слухання</w:t>
      </w:r>
      <w:r>
        <w:rPr>
          <w:rFonts w:ascii="Times New Roman" w:hAnsi="Times New Roman" w:cs="Times New Roman"/>
          <w:sz w:val="28"/>
          <w:szCs w:val="28"/>
          <w:lang w:val="uk-UA"/>
        </w:rPr>
        <w:t xml:space="preserve"> казки «Народження букв»</w:t>
      </w:r>
    </w:p>
    <w:p w:rsidR="004849B3" w:rsidRDefault="004849B3" w:rsidP="004849B3">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Колись давно, коли народилися букви, то кожній почали давати імена. Буква «А» була </w:t>
      </w:r>
      <w:proofErr w:type="spellStart"/>
      <w:r>
        <w:rPr>
          <w:rFonts w:ascii="Times New Roman" w:hAnsi="Times New Roman" w:cs="Times New Roman"/>
          <w:sz w:val="28"/>
          <w:szCs w:val="28"/>
          <w:lang w:val="uk-UA"/>
        </w:rPr>
        <w:t>найголосистішою</w:t>
      </w:r>
      <w:proofErr w:type="spellEnd"/>
      <w:r>
        <w:rPr>
          <w:rFonts w:ascii="Times New Roman" w:hAnsi="Times New Roman" w:cs="Times New Roman"/>
          <w:sz w:val="28"/>
          <w:szCs w:val="28"/>
          <w:lang w:val="uk-UA"/>
        </w:rPr>
        <w:t>, «О» - допитливою. І коли в куточку побачили букву, яка нічого не хотіла і на пропозиції відповідала: «У-у-у», то так і назвали її буквою «У». Але ж вона була такою ж необхідною, як і інші букви. Без неї слова виглядали смішними. І тоді «У» почала допомагати іншим буквам, щоб скласти слово. А пізніше ця буква зрозуміла, що може допомагати не тільки буквам у слові, а й словам у реченні.</w:t>
      </w:r>
    </w:p>
    <w:p w:rsidR="004849B3" w:rsidRDefault="004849B3" w:rsidP="004849B3">
      <w:pPr>
        <w:pStyle w:val="a4"/>
        <w:numPr>
          <w:ilvl w:val="0"/>
          <w:numId w:val="8"/>
        </w:numPr>
        <w:jc w:val="both"/>
        <w:rPr>
          <w:rFonts w:ascii="Times New Roman" w:hAnsi="Times New Roman" w:cs="Times New Roman"/>
          <w:sz w:val="28"/>
          <w:szCs w:val="28"/>
          <w:lang w:val="uk-UA"/>
        </w:rPr>
      </w:pPr>
      <w:r>
        <w:rPr>
          <w:rFonts w:ascii="Times New Roman" w:hAnsi="Times New Roman" w:cs="Times New Roman"/>
          <w:sz w:val="28"/>
          <w:szCs w:val="28"/>
          <w:lang w:val="uk-UA"/>
        </w:rPr>
        <w:t>Назвіть слова з «у» на початку, всередині, вкінці.</w:t>
      </w:r>
    </w:p>
    <w:p w:rsidR="004849B3" w:rsidRDefault="004849B3" w:rsidP="004849B3">
      <w:pPr>
        <w:ind w:lef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Гра «Глянь </w:t>
      </w:r>
      <w:proofErr w:type="spellStart"/>
      <w:r>
        <w:rPr>
          <w:rFonts w:ascii="Times New Roman" w:hAnsi="Times New Roman" w:cs="Times New Roman"/>
          <w:sz w:val="28"/>
          <w:szCs w:val="28"/>
          <w:lang w:val="uk-UA"/>
        </w:rPr>
        <w:t>намить</w:t>
      </w:r>
      <w:proofErr w:type="spellEnd"/>
      <w:r>
        <w:rPr>
          <w:rFonts w:ascii="Times New Roman" w:hAnsi="Times New Roman" w:cs="Times New Roman"/>
          <w:sz w:val="28"/>
          <w:szCs w:val="28"/>
          <w:lang w:val="uk-UA"/>
        </w:rPr>
        <w:t xml:space="preserve"> – запам’ятай»</w:t>
      </w:r>
    </w:p>
    <w:p w:rsidR="004849B3" w:rsidRDefault="004849B3" w:rsidP="004849B3">
      <w:pPr>
        <w:ind w:left="284"/>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431765" cy="2774525"/>
            <wp:effectExtent l="19050" t="0" r="6885" b="0"/>
            <wp:docPr id="102" name="Рисунок 102" descr="D:\школа\методичні матеріали\для методичної роботи на звання методист\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школа\методичні матеріали\для методичної роботи на звання методист\картинка.jpg"/>
                    <pic:cNvPicPr>
                      <a:picLocks noChangeAspect="1" noChangeArrowheads="1"/>
                    </pic:cNvPicPr>
                  </pic:nvPicPr>
                  <pic:blipFill>
                    <a:blip r:embed="rId17" cstate="print"/>
                    <a:srcRect/>
                    <a:stretch>
                      <a:fillRect/>
                    </a:stretch>
                  </pic:blipFill>
                  <pic:spPr bwMode="auto">
                    <a:xfrm>
                      <a:off x="0" y="0"/>
                      <a:ext cx="4432086" cy="2774726"/>
                    </a:xfrm>
                    <a:prstGeom prst="rect">
                      <a:avLst/>
                    </a:prstGeom>
                    <a:noFill/>
                    <a:ln w="9525">
                      <a:noFill/>
                      <a:miter lim="800000"/>
                      <a:headEnd/>
                      <a:tailEnd/>
                    </a:ln>
                  </pic:spPr>
                </pic:pic>
              </a:graphicData>
            </a:graphic>
          </wp:inline>
        </w:drawing>
      </w:r>
    </w:p>
    <w:p w:rsidR="004849B3" w:rsidRDefault="004849B3" w:rsidP="004849B3">
      <w:pPr>
        <w:pStyle w:val="a4"/>
        <w:numPr>
          <w:ilvl w:val="0"/>
          <w:numId w:val="8"/>
        </w:numPr>
        <w:jc w:val="both"/>
        <w:rPr>
          <w:rFonts w:ascii="Times New Roman" w:hAnsi="Times New Roman" w:cs="Times New Roman"/>
          <w:sz w:val="28"/>
          <w:szCs w:val="28"/>
          <w:lang w:val="uk-UA"/>
        </w:rPr>
      </w:pPr>
      <w:r>
        <w:rPr>
          <w:rFonts w:ascii="Times New Roman" w:hAnsi="Times New Roman" w:cs="Times New Roman"/>
          <w:sz w:val="28"/>
          <w:szCs w:val="28"/>
          <w:lang w:val="uk-UA"/>
        </w:rPr>
        <w:t>Складіть речення до малюнка, який ви сфотографували.</w:t>
      </w:r>
    </w:p>
    <w:p w:rsidR="004849B3" w:rsidRDefault="004849B3" w:rsidP="004849B3">
      <w:pPr>
        <w:pStyle w:val="a4"/>
        <w:numPr>
          <w:ilvl w:val="0"/>
          <w:numId w:val="8"/>
        </w:numPr>
        <w:jc w:val="both"/>
        <w:rPr>
          <w:rFonts w:ascii="Times New Roman" w:hAnsi="Times New Roman" w:cs="Times New Roman"/>
          <w:sz w:val="28"/>
          <w:szCs w:val="28"/>
          <w:lang w:val="uk-UA"/>
        </w:rPr>
      </w:pPr>
      <w:r>
        <w:rPr>
          <w:rFonts w:ascii="Times New Roman" w:hAnsi="Times New Roman" w:cs="Times New Roman"/>
          <w:sz w:val="28"/>
          <w:szCs w:val="28"/>
          <w:lang w:val="uk-UA"/>
        </w:rPr>
        <w:t>Діти, нас постійно оточують якісь звуки. Де ми можемо почути звук «у»?</w:t>
      </w:r>
    </w:p>
    <w:p w:rsidR="004849B3" w:rsidRDefault="004849B3" w:rsidP="004849B3">
      <w:pPr>
        <w:ind w:left="284"/>
        <w:jc w:val="both"/>
        <w:rPr>
          <w:rFonts w:ascii="Times New Roman" w:hAnsi="Times New Roman" w:cs="Times New Roman"/>
          <w:sz w:val="28"/>
          <w:szCs w:val="28"/>
          <w:lang w:val="uk-UA"/>
        </w:rPr>
      </w:pPr>
      <w:r>
        <w:rPr>
          <w:rFonts w:ascii="Times New Roman" w:hAnsi="Times New Roman" w:cs="Times New Roman"/>
          <w:sz w:val="28"/>
          <w:szCs w:val="28"/>
          <w:lang w:val="uk-UA"/>
        </w:rPr>
        <w:t>(Можливі відповіді: у лісі, на залізній дорозі)</w:t>
      </w:r>
    </w:p>
    <w:p w:rsidR="004849B3" w:rsidRDefault="004849B3" w:rsidP="004849B3">
      <w:pPr>
        <w:ind w:left="284"/>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Руханка</w:t>
      </w:r>
      <w:proofErr w:type="spellEnd"/>
      <w:r>
        <w:rPr>
          <w:rFonts w:ascii="Times New Roman" w:hAnsi="Times New Roman" w:cs="Times New Roman"/>
          <w:sz w:val="28"/>
          <w:szCs w:val="28"/>
          <w:lang w:val="uk-UA"/>
        </w:rPr>
        <w:t>.</w:t>
      </w:r>
    </w:p>
    <w:p w:rsidR="004849B3" w:rsidRDefault="004849B3" w:rsidP="004849B3">
      <w:pPr>
        <w:pStyle w:val="a4"/>
        <w:numPr>
          <w:ilvl w:val="0"/>
          <w:numId w:val="8"/>
        </w:numPr>
        <w:jc w:val="both"/>
        <w:rPr>
          <w:rFonts w:ascii="Times New Roman" w:hAnsi="Times New Roman" w:cs="Times New Roman"/>
          <w:sz w:val="28"/>
          <w:szCs w:val="28"/>
          <w:lang w:val="uk-UA"/>
        </w:rPr>
      </w:pPr>
      <w:r>
        <w:rPr>
          <w:rFonts w:ascii="Times New Roman" w:hAnsi="Times New Roman" w:cs="Times New Roman"/>
          <w:sz w:val="28"/>
          <w:szCs w:val="28"/>
          <w:lang w:val="uk-UA"/>
        </w:rPr>
        <w:t>Давайте промовимо: «У-у-у». Так, як це робить вовк. «У! У! У!» - як сова.</w:t>
      </w:r>
    </w:p>
    <w:p w:rsidR="004849B3" w:rsidRDefault="004849B3" w:rsidP="004849B3">
      <w:pPr>
        <w:pStyle w:val="a4"/>
        <w:ind w:left="928"/>
        <w:jc w:val="both"/>
        <w:rPr>
          <w:rFonts w:ascii="Times New Roman" w:hAnsi="Times New Roman" w:cs="Times New Roman"/>
          <w:sz w:val="28"/>
          <w:szCs w:val="28"/>
          <w:lang w:val="uk-UA"/>
        </w:rPr>
      </w:pPr>
      <w:r>
        <w:rPr>
          <w:rFonts w:ascii="Times New Roman" w:hAnsi="Times New Roman" w:cs="Times New Roman"/>
          <w:sz w:val="28"/>
          <w:szCs w:val="28"/>
          <w:lang w:val="uk-UA"/>
        </w:rPr>
        <w:t>А зараз уявимо себе чарівним поїздом з вагончиками і почнемо рухатися, вигукуючи: «У».</w:t>
      </w:r>
    </w:p>
    <w:p w:rsidR="004849B3" w:rsidRDefault="004849B3" w:rsidP="004849B3">
      <w:pPr>
        <w:pStyle w:val="a4"/>
        <w:ind w:left="928"/>
        <w:jc w:val="both"/>
        <w:rPr>
          <w:rFonts w:ascii="Times New Roman" w:hAnsi="Times New Roman" w:cs="Times New Roman"/>
          <w:sz w:val="28"/>
          <w:szCs w:val="28"/>
          <w:lang w:val="uk-UA"/>
        </w:rPr>
      </w:pPr>
      <w:r>
        <w:rPr>
          <w:rFonts w:ascii="Times New Roman" w:hAnsi="Times New Roman" w:cs="Times New Roman"/>
          <w:sz w:val="28"/>
          <w:szCs w:val="28"/>
          <w:lang w:val="uk-UA"/>
        </w:rPr>
        <w:t>(Діти синхронно рухаються один за одним, тримаючи попереднього учня руками за талію, вигукуючи звук «У-у-у!»)</w:t>
      </w:r>
    </w:p>
    <w:p w:rsidR="004849B3" w:rsidRDefault="004849B3" w:rsidP="004849B3">
      <w:pPr>
        <w:pStyle w:val="a4"/>
        <w:ind w:left="928"/>
        <w:jc w:val="both"/>
        <w:rPr>
          <w:rFonts w:ascii="Times New Roman" w:hAnsi="Times New Roman" w:cs="Times New Roman"/>
          <w:sz w:val="28"/>
          <w:szCs w:val="28"/>
          <w:lang w:val="uk-UA"/>
        </w:rPr>
      </w:pPr>
    </w:p>
    <w:p w:rsidR="004849B3" w:rsidRDefault="004849B3" w:rsidP="004849B3">
      <w:pPr>
        <w:pStyle w:val="a4"/>
        <w:ind w:left="0"/>
        <w:jc w:val="both"/>
        <w:rPr>
          <w:rFonts w:ascii="Times New Roman" w:hAnsi="Times New Roman" w:cs="Times New Roman"/>
          <w:sz w:val="28"/>
          <w:szCs w:val="28"/>
          <w:lang w:val="uk-UA"/>
        </w:rPr>
      </w:pPr>
      <w:r>
        <w:rPr>
          <w:rFonts w:ascii="Times New Roman" w:hAnsi="Times New Roman" w:cs="Times New Roman"/>
          <w:sz w:val="28"/>
          <w:szCs w:val="28"/>
          <w:lang w:val="uk-UA"/>
        </w:rPr>
        <w:t>Робота з роздавальним матеріалом (учні виконують роботу за вибором)</w:t>
      </w:r>
    </w:p>
    <w:p w:rsidR="004849B3" w:rsidRDefault="004849B3" w:rsidP="004849B3">
      <w:pPr>
        <w:pStyle w:val="a4"/>
        <w:ind w:left="0"/>
        <w:jc w:val="both"/>
        <w:rPr>
          <w:rFonts w:ascii="Times New Roman" w:hAnsi="Times New Roman" w:cs="Times New Roman"/>
          <w:sz w:val="28"/>
          <w:szCs w:val="28"/>
          <w:lang w:val="uk-UA"/>
        </w:rPr>
      </w:pPr>
      <w:r>
        <w:rPr>
          <w:rFonts w:ascii="Times New Roman" w:hAnsi="Times New Roman" w:cs="Times New Roman"/>
          <w:sz w:val="28"/>
          <w:szCs w:val="28"/>
          <w:lang w:val="uk-UA"/>
        </w:rPr>
        <w:t>Вправа «Знайди букву на малюнку і розфарбуй її»</w:t>
      </w:r>
    </w:p>
    <w:p w:rsidR="004849B3" w:rsidRDefault="004849B3" w:rsidP="004849B3">
      <w:pPr>
        <w:pStyle w:val="a4"/>
        <w:ind w:left="0"/>
        <w:jc w:val="both"/>
        <w:rPr>
          <w:rFonts w:ascii="Times New Roman" w:hAnsi="Times New Roman" w:cs="Times New Roman"/>
          <w:sz w:val="28"/>
          <w:szCs w:val="28"/>
          <w:lang w:val="uk-UA"/>
        </w:rPr>
      </w:pPr>
      <w:r>
        <w:rPr>
          <w:rFonts w:ascii="Times New Roman" w:hAnsi="Times New Roman" w:cs="Times New Roman"/>
          <w:sz w:val="28"/>
          <w:szCs w:val="28"/>
          <w:lang w:val="uk-UA"/>
        </w:rPr>
        <w:t>Вправа «Оживи букву»</w:t>
      </w:r>
    </w:p>
    <w:p w:rsidR="004849B3" w:rsidRDefault="004849B3" w:rsidP="004849B3">
      <w:pPr>
        <w:pStyle w:val="a4"/>
        <w:ind w:left="0"/>
        <w:jc w:val="both"/>
        <w:rPr>
          <w:rFonts w:ascii="Times New Roman" w:hAnsi="Times New Roman" w:cs="Times New Roman"/>
          <w:sz w:val="28"/>
          <w:szCs w:val="28"/>
          <w:lang w:val="uk-UA"/>
        </w:rPr>
      </w:pPr>
      <w:r>
        <w:rPr>
          <w:rFonts w:ascii="Times New Roman" w:hAnsi="Times New Roman" w:cs="Times New Roman"/>
          <w:sz w:val="28"/>
          <w:szCs w:val="28"/>
          <w:lang w:val="uk-UA"/>
        </w:rPr>
        <w:t>Вправа «Знайди та обведи букву «у» на малюнку».</w:t>
      </w:r>
    </w:p>
    <w:p w:rsidR="004849B3" w:rsidRDefault="004849B3" w:rsidP="004849B3">
      <w:pPr>
        <w:pStyle w:val="a4"/>
        <w:ind w:left="0"/>
        <w:jc w:val="both"/>
        <w:rPr>
          <w:rFonts w:ascii="Times New Roman" w:hAnsi="Times New Roman" w:cs="Times New Roman"/>
          <w:sz w:val="28"/>
          <w:szCs w:val="28"/>
          <w:lang w:val="uk-UA"/>
        </w:rPr>
      </w:pPr>
    </w:p>
    <w:p w:rsidR="004849B3" w:rsidRDefault="004849B3" w:rsidP="004849B3">
      <w:pPr>
        <w:rPr>
          <w:lang w:val="uk-UA" w:eastAsia="ru-RU"/>
        </w:rPr>
      </w:pPr>
      <w:r>
        <w:rPr>
          <w:noProof/>
          <w:lang w:eastAsia="ru-RU"/>
        </w:rPr>
        <w:drawing>
          <wp:anchor distT="0" distB="0" distL="114300" distR="114300" simplePos="0" relativeHeight="251679744" behindDoc="1" locked="0" layoutInCell="1" allowOverlap="1">
            <wp:simplePos x="0" y="0"/>
            <wp:positionH relativeFrom="column">
              <wp:posOffset>3102610</wp:posOffset>
            </wp:positionH>
            <wp:positionV relativeFrom="paragraph">
              <wp:posOffset>242570</wp:posOffset>
            </wp:positionV>
            <wp:extent cx="3505835" cy="1608455"/>
            <wp:effectExtent l="19050" t="0" r="0" b="0"/>
            <wp:wrapTight wrapText="bothSides">
              <wp:wrapPolygon edited="0">
                <wp:start x="-117" y="0"/>
                <wp:lineTo x="-117" y="21233"/>
                <wp:lineTo x="21596" y="21233"/>
                <wp:lineTo x="21596" y="0"/>
                <wp:lineTo x="-117" y="0"/>
              </wp:wrapPolygon>
            </wp:wrapTight>
            <wp:docPr id="105" name="Рисунок 105" descr="D:\школа\методичні матеріали\для методичної роботи на звання методист\obraz-bukvy-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школа\методичні матеріали\для методичної роботи на звання методист\obraz-bukvy-6.gif"/>
                    <pic:cNvPicPr>
                      <a:picLocks noChangeAspect="1" noChangeArrowheads="1"/>
                    </pic:cNvPicPr>
                  </pic:nvPicPr>
                  <pic:blipFill>
                    <a:blip r:embed="rId18" cstate="print"/>
                    <a:srcRect/>
                    <a:stretch>
                      <a:fillRect/>
                    </a:stretch>
                  </pic:blipFill>
                  <pic:spPr bwMode="auto">
                    <a:xfrm>
                      <a:off x="0" y="0"/>
                      <a:ext cx="3505835" cy="160845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8720" behindDoc="1" locked="0" layoutInCell="1" allowOverlap="1">
            <wp:simplePos x="0" y="0"/>
            <wp:positionH relativeFrom="column">
              <wp:posOffset>1480185</wp:posOffset>
            </wp:positionH>
            <wp:positionV relativeFrom="paragraph">
              <wp:posOffset>69215</wp:posOffset>
            </wp:positionV>
            <wp:extent cx="1622425" cy="1806575"/>
            <wp:effectExtent l="19050" t="0" r="0" b="0"/>
            <wp:wrapTight wrapText="bothSides">
              <wp:wrapPolygon edited="0">
                <wp:start x="-254" y="0"/>
                <wp:lineTo x="-254" y="21410"/>
                <wp:lineTo x="21558" y="21410"/>
                <wp:lineTo x="21558" y="0"/>
                <wp:lineTo x="-254" y="0"/>
              </wp:wrapPolygon>
            </wp:wrapTight>
            <wp:docPr id="104" name="Рисунок 104" descr="D:\школа\методичні матеріали\для методичної роботи на звання методист\bukva_u_so_stih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школа\методичні матеріали\для методичної роботи на звання методист\bukva_u_so_stihami.png"/>
                    <pic:cNvPicPr>
                      <a:picLocks noChangeAspect="1" noChangeArrowheads="1"/>
                    </pic:cNvPicPr>
                  </pic:nvPicPr>
                  <pic:blipFill>
                    <a:blip r:embed="rId19" cstate="print"/>
                    <a:srcRect t="19205" b="3974"/>
                    <a:stretch>
                      <a:fillRect/>
                    </a:stretch>
                  </pic:blipFill>
                  <pic:spPr bwMode="auto">
                    <a:xfrm>
                      <a:off x="0" y="0"/>
                      <a:ext cx="1622425" cy="18065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7696" behindDoc="1" locked="0" layoutInCell="1" allowOverlap="1">
            <wp:simplePos x="0" y="0"/>
            <wp:positionH relativeFrom="column">
              <wp:posOffset>14605</wp:posOffset>
            </wp:positionH>
            <wp:positionV relativeFrom="paragraph">
              <wp:posOffset>65405</wp:posOffset>
            </wp:positionV>
            <wp:extent cx="1335405" cy="1788160"/>
            <wp:effectExtent l="19050" t="0" r="0" b="0"/>
            <wp:wrapTight wrapText="bothSides">
              <wp:wrapPolygon edited="0">
                <wp:start x="-308" y="0"/>
                <wp:lineTo x="-308" y="21401"/>
                <wp:lineTo x="21569" y="21401"/>
                <wp:lineTo x="21569" y="0"/>
                <wp:lineTo x="-308" y="0"/>
              </wp:wrapPolygon>
            </wp:wrapTight>
            <wp:docPr id="103" name="Рисунок 103" descr="D:\школа\методичні матеріали\для методичної роботи на звання методист\russkaya_bukva_shkola_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школа\методичні матеріали\для методичної роботи на звання методист\russkaya_bukva_shkola_u.png"/>
                    <pic:cNvPicPr>
                      <a:picLocks noChangeAspect="1" noChangeArrowheads="1"/>
                    </pic:cNvPicPr>
                  </pic:nvPicPr>
                  <pic:blipFill>
                    <a:blip r:embed="rId20" cstate="print"/>
                    <a:srcRect/>
                    <a:stretch>
                      <a:fillRect/>
                    </a:stretch>
                  </pic:blipFill>
                  <pic:spPr bwMode="auto">
                    <a:xfrm>
                      <a:off x="0" y="0"/>
                      <a:ext cx="1335405" cy="1788160"/>
                    </a:xfrm>
                    <a:prstGeom prst="rect">
                      <a:avLst/>
                    </a:prstGeom>
                    <a:noFill/>
                    <a:ln w="9525">
                      <a:noFill/>
                      <a:miter lim="800000"/>
                      <a:headEnd/>
                      <a:tailEnd/>
                    </a:ln>
                  </pic:spPr>
                </pic:pic>
              </a:graphicData>
            </a:graphic>
          </wp:anchor>
        </w:drawing>
      </w:r>
    </w:p>
    <w:p w:rsidR="004849B3" w:rsidRDefault="004849B3" w:rsidP="004849B3">
      <w:pPr>
        <w:rPr>
          <w:rFonts w:ascii="Times New Roman" w:hAnsi="Times New Roman" w:cs="Times New Roman"/>
          <w:b/>
          <w:sz w:val="28"/>
          <w:szCs w:val="28"/>
          <w:lang w:val="uk-UA" w:eastAsia="ru-RU"/>
        </w:rPr>
      </w:pPr>
      <w:r w:rsidRPr="005466B8">
        <w:rPr>
          <w:rFonts w:ascii="Times New Roman" w:hAnsi="Times New Roman" w:cs="Times New Roman"/>
          <w:b/>
          <w:sz w:val="28"/>
          <w:szCs w:val="28"/>
          <w:lang w:val="uk-UA" w:eastAsia="ru-RU"/>
        </w:rPr>
        <w:lastRenderedPageBreak/>
        <w:t>Підсумкові завдання</w:t>
      </w:r>
    </w:p>
    <w:p w:rsidR="004849B3" w:rsidRDefault="004849B3" w:rsidP="004849B3">
      <w:pPr>
        <w:pStyle w:val="a4"/>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Яку букву ми сьогодні вивчали?</w:t>
      </w:r>
    </w:p>
    <w:p w:rsidR="004849B3" w:rsidRDefault="004849B3" w:rsidP="004849B3">
      <w:pPr>
        <w:pStyle w:val="a4"/>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Назвіть слова, що починаються на «у» і мають відношення до школи.</w:t>
      </w:r>
    </w:p>
    <w:p w:rsidR="004849B3" w:rsidRDefault="004849B3" w:rsidP="004849B3">
      <w:pPr>
        <w:pStyle w:val="a4"/>
        <w:ind w:left="928"/>
        <w:rPr>
          <w:rFonts w:ascii="Times New Roman" w:hAnsi="Times New Roman" w:cs="Times New Roman"/>
          <w:sz w:val="28"/>
          <w:szCs w:val="28"/>
          <w:lang w:val="uk-UA"/>
        </w:rPr>
      </w:pPr>
      <w:r>
        <w:rPr>
          <w:rFonts w:ascii="Times New Roman" w:hAnsi="Times New Roman" w:cs="Times New Roman"/>
          <w:sz w:val="28"/>
          <w:szCs w:val="28"/>
          <w:lang w:val="uk-UA"/>
        </w:rPr>
        <w:t>(учитель, учень, указка)</w:t>
      </w:r>
    </w:p>
    <w:p w:rsidR="004849B3" w:rsidRDefault="004849B3" w:rsidP="004849B3">
      <w:pPr>
        <w:pStyle w:val="a4"/>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Назвіть слова, що починаються на «у» і мають відношення до нашої країни. (Україна, українці)</w:t>
      </w:r>
    </w:p>
    <w:p w:rsidR="004849B3" w:rsidRDefault="004849B3" w:rsidP="004849B3">
      <w:pPr>
        <w:ind w:left="284"/>
        <w:rPr>
          <w:rFonts w:ascii="Times New Roman" w:hAnsi="Times New Roman" w:cs="Times New Roman"/>
          <w:sz w:val="28"/>
          <w:szCs w:val="28"/>
          <w:lang w:val="uk-UA"/>
        </w:rPr>
      </w:pPr>
      <w:r>
        <w:rPr>
          <w:rFonts w:ascii="Times New Roman" w:hAnsi="Times New Roman" w:cs="Times New Roman"/>
          <w:sz w:val="28"/>
          <w:szCs w:val="28"/>
          <w:lang w:val="uk-UA"/>
        </w:rPr>
        <w:t>Гра «Позмагаємось з поетом»</w:t>
      </w:r>
    </w:p>
    <w:p w:rsidR="004849B3" w:rsidRDefault="004849B3" w:rsidP="004849B3">
      <w:pPr>
        <w:ind w:left="284"/>
        <w:rPr>
          <w:rFonts w:ascii="Times New Roman" w:hAnsi="Times New Roman" w:cs="Times New Roman"/>
          <w:sz w:val="28"/>
          <w:szCs w:val="28"/>
          <w:lang w:val="uk-UA"/>
        </w:rPr>
      </w:pPr>
      <w:r>
        <w:rPr>
          <w:rFonts w:ascii="Times New Roman" w:hAnsi="Times New Roman" w:cs="Times New Roman"/>
          <w:sz w:val="28"/>
          <w:szCs w:val="28"/>
          <w:lang w:val="uk-UA"/>
        </w:rPr>
        <w:t>Ми вивчали букву ….(у).</w:t>
      </w:r>
    </w:p>
    <w:p w:rsidR="004849B3" w:rsidRDefault="004849B3" w:rsidP="004849B3">
      <w:pPr>
        <w:ind w:left="284"/>
        <w:rPr>
          <w:rFonts w:ascii="Times New Roman" w:hAnsi="Times New Roman" w:cs="Times New Roman"/>
          <w:sz w:val="28"/>
          <w:szCs w:val="28"/>
          <w:lang w:val="uk-UA"/>
        </w:rPr>
      </w:pPr>
      <w:r>
        <w:rPr>
          <w:rFonts w:ascii="Times New Roman" w:hAnsi="Times New Roman" w:cs="Times New Roman"/>
          <w:sz w:val="28"/>
          <w:szCs w:val="28"/>
          <w:lang w:val="uk-UA"/>
        </w:rPr>
        <w:t>Таку потрібну і …. (нову).</w:t>
      </w:r>
    </w:p>
    <w:p w:rsidR="004849B3" w:rsidRDefault="004849B3" w:rsidP="004849B3">
      <w:pPr>
        <w:ind w:left="284"/>
        <w:rPr>
          <w:rFonts w:ascii="Times New Roman" w:hAnsi="Times New Roman" w:cs="Times New Roman"/>
          <w:sz w:val="28"/>
          <w:szCs w:val="28"/>
          <w:lang w:val="uk-UA"/>
        </w:rPr>
      </w:pPr>
      <w:r>
        <w:rPr>
          <w:rFonts w:ascii="Times New Roman" w:hAnsi="Times New Roman" w:cs="Times New Roman"/>
          <w:sz w:val="28"/>
          <w:szCs w:val="28"/>
          <w:lang w:val="uk-UA"/>
        </w:rPr>
        <w:t>Вона слово починає,</w:t>
      </w:r>
    </w:p>
    <w:p w:rsidR="004849B3" w:rsidRDefault="004849B3" w:rsidP="004849B3">
      <w:pPr>
        <w:ind w:left="284"/>
        <w:rPr>
          <w:rFonts w:ascii="Times New Roman" w:hAnsi="Times New Roman" w:cs="Times New Roman"/>
          <w:sz w:val="28"/>
          <w:szCs w:val="28"/>
          <w:lang w:val="uk-UA"/>
        </w:rPr>
      </w:pPr>
      <w:r>
        <w:rPr>
          <w:rFonts w:ascii="Times New Roman" w:hAnsi="Times New Roman" w:cs="Times New Roman"/>
          <w:sz w:val="28"/>
          <w:szCs w:val="28"/>
          <w:lang w:val="uk-UA"/>
        </w:rPr>
        <w:t>Усередині …(</w:t>
      </w:r>
      <w:proofErr w:type="spellStart"/>
      <w:r>
        <w:rPr>
          <w:rFonts w:ascii="Times New Roman" w:hAnsi="Times New Roman" w:cs="Times New Roman"/>
          <w:sz w:val="28"/>
          <w:szCs w:val="28"/>
          <w:lang w:val="uk-UA"/>
        </w:rPr>
        <w:t>впіймаєм</w:t>
      </w:r>
      <w:proofErr w:type="spellEnd"/>
      <w:r>
        <w:rPr>
          <w:rFonts w:ascii="Times New Roman" w:hAnsi="Times New Roman" w:cs="Times New Roman"/>
          <w:sz w:val="28"/>
          <w:szCs w:val="28"/>
          <w:lang w:val="uk-UA"/>
        </w:rPr>
        <w:t>).</w:t>
      </w:r>
    </w:p>
    <w:p w:rsidR="004849B3" w:rsidRDefault="004849B3" w:rsidP="004849B3">
      <w:pPr>
        <w:ind w:left="284"/>
        <w:rPr>
          <w:rFonts w:ascii="Times New Roman" w:hAnsi="Times New Roman" w:cs="Times New Roman"/>
          <w:sz w:val="28"/>
          <w:szCs w:val="28"/>
          <w:lang w:val="uk-UA"/>
        </w:rPr>
      </w:pPr>
      <w:r>
        <w:rPr>
          <w:rFonts w:ascii="Times New Roman" w:hAnsi="Times New Roman" w:cs="Times New Roman"/>
          <w:sz w:val="28"/>
          <w:szCs w:val="28"/>
          <w:lang w:val="uk-UA"/>
        </w:rPr>
        <w:t>Укінці також знайдемо.</w:t>
      </w:r>
    </w:p>
    <w:p w:rsidR="004849B3" w:rsidRDefault="004849B3" w:rsidP="004849B3">
      <w:pPr>
        <w:ind w:left="284"/>
        <w:rPr>
          <w:rFonts w:ascii="Times New Roman" w:hAnsi="Times New Roman" w:cs="Times New Roman"/>
          <w:sz w:val="28"/>
          <w:szCs w:val="28"/>
          <w:lang w:val="uk-UA"/>
        </w:rPr>
      </w:pPr>
      <w:r>
        <w:rPr>
          <w:rFonts w:ascii="Times New Roman" w:hAnsi="Times New Roman" w:cs="Times New Roman"/>
          <w:sz w:val="28"/>
          <w:szCs w:val="28"/>
          <w:lang w:val="uk-UA"/>
        </w:rPr>
        <w:t>Її у речення … (візьмемо).</w:t>
      </w:r>
    </w:p>
    <w:p w:rsidR="004849B3" w:rsidRDefault="004849B3" w:rsidP="004849B3">
      <w:pPr>
        <w:ind w:left="284"/>
        <w:rPr>
          <w:rFonts w:ascii="Times New Roman" w:hAnsi="Times New Roman" w:cs="Times New Roman"/>
          <w:sz w:val="28"/>
          <w:szCs w:val="28"/>
          <w:lang w:val="uk-UA"/>
        </w:rPr>
      </w:pPr>
    </w:p>
    <w:p w:rsidR="004849B3" w:rsidRDefault="004849B3" w:rsidP="004849B3">
      <w:pPr>
        <w:ind w:left="284"/>
        <w:rPr>
          <w:rFonts w:ascii="Times New Roman" w:hAnsi="Times New Roman" w:cs="Times New Roman"/>
          <w:sz w:val="28"/>
          <w:szCs w:val="28"/>
          <w:lang w:val="uk-UA"/>
        </w:rPr>
      </w:pPr>
    </w:p>
    <w:p w:rsidR="004849B3" w:rsidRDefault="004849B3" w:rsidP="004849B3">
      <w:pPr>
        <w:ind w:left="284"/>
        <w:rPr>
          <w:rFonts w:ascii="Times New Roman" w:hAnsi="Times New Roman" w:cs="Times New Roman"/>
          <w:sz w:val="28"/>
          <w:szCs w:val="28"/>
          <w:lang w:val="uk-UA"/>
        </w:rPr>
      </w:pPr>
    </w:p>
    <w:p w:rsidR="004849B3" w:rsidRDefault="004849B3" w:rsidP="004849B3">
      <w:pPr>
        <w:ind w:left="284"/>
        <w:rPr>
          <w:rFonts w:ascii="Times New Roman" w:hAnsi="Times New Roman" w:cs="Times New Roman"/>
          <w:sz w:val="28"/>
          <w:szCs w:val="28"/>
          <w:lang w:val="uk-UA"/>
        </w:rPr>
      </w:pPr>
    </w:p>
    <w:p w:rsidR="004849B3" w:rsidRDefault="004849B3" w:rsidP="004849B3">
      <w:pPr>
        <w:ind w:left="284"/>
        <w:rPr>
          <w:rFonts w:ascii="Times New Roman" w:hAnsi="Times New Roman" w:cs="Times New Roman"/>
          <w:sz w:val="28"/>
          <w:szCs w:val="28"/>
          <w:lang w:val="uk-UA"/>
        </w:rPr>
      </w:pPr>
    </w:p>
    <w:p w:rsidR="004849B3" w:rsidRDefault="004849B3" w:rsidP="004849B3">
      <w:pPr>
        <w:ind w:left="284"/>
        <w:rPr>
          <w:rFonts w:ascii="Times New Roman" w:hAnsi="Times New Roman" w:cs="Times New Roman"/>
          <w:sz w:val="28"/>
          <w:szCs w:val="28"/>
          <w:lang w:val="uk-UA"/>
        </w:rPr>
      </w:pPr>
    </w:p>
    <w:p w:rsidR="004849B3" w:rsidRDefault="004849B3" w:rsidP="004849B3">
      <w:pPr>
        <w:ind w:left="284"/>
        <w:rPr>
          <w:rFonts w:ascii="Times New Roman" w:hAnsi="Times New Roman" w:cs="Times New Roman"/>
          <w:sz w:val="28"/>
          <w:szCs w:val="28"/>
          <w:lang w:val="uk-UA"/>
        </w:rPr>
      </w:pPr>
    </w:p>
    <w:p w:rsidR="004849B3" w:rsidRDefault="004849B3" w:rsidP="004849B3">
      <w:pPr>
        <w:ind w:left="284"/>
        <w:rPr>
          <w:rFonts w:ascii="Times New Roman" w:hAnsi="Times New Roman" w:cs="Times New Roman"/>
          <w:sz w:val="28"/>
          <w:szCs w:val="28"/>
          <w:lang w:val="uk-UA"/>
        </w:rPr>
      </w:pPr>
    </w:p>
    <w:p w:rsidR="004849B3" w:rsidRDefault="004849B3" w:rsidP="004849B3">
      <w:pPr>
        <w:ind w:left="284"/>
        <w:rPr>
          <w:rFonts w:ascii="Times New Roman" w:hAnsi="Times New Roman" w:cs="Times New Roman"/>
          <w:sz w:val="28"/>
          <w:szCs w:val="28"/>
          <w:lang w:val="uk-UA"/>
        </w:rPr>
      </w:pPr>
    </w:p>
    <w:p w:rsidR="004849B3" w:rsidRDefault="004849B3" w:rsidP="004849B3">
      <w:pPr>
        <w:ind w:left="284"/>
        <w:rPr>
          <w:rFonts w:ascii="Times New Roman" w:hAnsi="Times New Roman" w:cs="Times New Roman"/>
          <w:sz w:val="28"/>
          <w:szCs w:val="28"/>
          <w:lang w:val="uk-UA"/>
        </w:rPr>
      </w:pPr>
    </w:p>
    <w:p w:rsidR="004849B3" w:rsidRDefault="004849B3" w:rsidP="004849B3">
      <w:pPr>
        <w:ind w:left="284"/>
        <w:rPr>
          <w:rFonts w:ascii="Times New Roman" w:hAnsi="Times New Roman" w:cs="Times New Roman"/>
          <w:sz w:val="28"/>
          <w:szCs w:val="28"/>
          <w:lang w:val="uk-UA"/>
        </w:rPr>
      </w:pPr>
    </w:p>
    <w:p w:rsidR="004849B3" w:rsidRDefault="004849B3" w:rsidP="004849B3">
      <w:pPr>
        <w:ind w:left="284"/>
        <w:rPr>
          <w:rFonts w:ascii="Times New Roman" w:hAnsi="Times New Roman" w:cs="Times New Roman"/>
          <w:sz w:val="28"/>
          <w:szCs w:val="28"/>
          <w:lang w:val="uk-UA"/>
        </w:rPr>
      </w:pPr>
    </w:p>
    <w:p w:rsidR="004849B3" w:rsidRDefault="004849B3" w:rsidP="004849B3">
      <w:pPr>
        <w:ind w:left="284"/>
        <w:rPr>
          <w:rFonts w:ascii="Times New Roman" w:hAnsi="Times New Roman" w:cs="Times New Roman"/>
          <w:sz w:val="28"/>
          <w:szCs w:val="28"/>
          <w:lang w:val="uk-UA"/>
        </w:rPr>
      </w:pPr>
    </w:p>
    <w:p w:rsidR="004849B3" w:rsidRDefault="004849B3" w:rsidP="004849B3">
      <w:pPr>
        <w:rPr>
          <w:rFonts w:ascii="Times New Roman" w:hAnsi="Times New Roman" w:cs="Times New Roman"/>
          <w:sz w:val="28"/>
          <w:szCs w:val="28"/>
          <w:lang w:val="uk-UA"/>
        </w:rPr>
      </w:pPr>
    </w:p>
    <w:p w:rsidR="004849B3" w:rsidRDefault="004849B3" w:rsidP="004849B3">
      <w:pPr>
        <w:pStyle w:val="Standard"/>
        <w:spacing w:line="360" w:lineRule="auto"/>
        <w:jc w:val="center"/>
        <w:rPr>
          <w:rFonts w:ascii="Times New Roman" w:hAnsi="Times New Roman" w:cs="Times New Roman"/>
          <w:b/>
          <w:color w:val="00B050"/>
          <w:sz w:val="32"/>
          <w:szCs w:val="32"/>
          <w:lang w:val="uk-UA"/>
        </w:rPr>
      </w:pPr>
      <w:r w:rsidRPr="00182291">
        <w:rPr>
          <w:rFonts w:ascii="Times New Roman" w:hAnsi="Times New Roman" w:cs="Times New Roman"/>
          <w:b/>
          <w:color w:val="00B050"/>
          <w:sz w:val="32"/>
          <w:szCs w:val="32"/>
          <w:lang w:val="uk-UA"/>
        </w:rPr>
        <w:lastRenderedPageBreak/>
        <w:t>Тренінг</w:t>
      </w:r>
      <w:r>
        <w:rPr>
          <w:rFonts w:ascii="Times New Roman" w:hAnsi="Times New Roman" w:cs="Times New Roman"/>
          <w:b/>
          <w:color w:val="00B050"/>
          <w:sz w:val="32"/>
          <w:szCs w:val="32"/>
          <w:lang w:val="uk-UA"/>
        </w:rPr>
        <w:t xml:space="preserve"> «Закріплення звукових значень букви «</w:t>
      </w:r>
      <w:proofErr w:type="spellStart"/>
      <w:r>
        <w:rPr>
          <w:rFonts w:ascii="Times New Roman" w:hAnsi="Times New Roman" w:cs="Times New Roman"/>
          <w:b/>
          <w:color w:val="00B050"/>
          <w:sz w:val="32"/>
          <w:szCs w:val="32"/>
          <w:lang w:val="uk-UA"/>
        </w:rPr>
        <w:t>ел</w:t>
      </w:r>
      <w:proofErr w:type="spellEnd"/>
      <w:r>
        <w:rPr>
          <w:rFonts w:ascii="Times New Roman" w:hAnsi="Times New Roman" w:cs="Times New Roman"/>
          <w:b/>
          <w:color w:val="00B050"/>
          <w:sz w:val="32"/>
          <w:szCs w:val="32"/>
          <w:lang w:val="uk-UA"/>
        </w:rPr>
        <w:t>» Велика буква «Л». Читання складів, слів, речень»</w:t>
      </w:r>
    </w:p>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noProof/>
          <w:lang w:bidi="ar-SA"/>
        </w:rPr>
        <w:drawing>
          <wp:anchor distT="0" distB="0" distL="114300" distR="114300" simplePos="0" relativeHeight="251680768" behindDoc="1" locked="0" layoutInCell="1" allowOverlap="1">
            <wp:simplePos x="0" y="0"/>
            <wp:positionH relativeFrom="column">
              <wp:posOffset>106626</wp:posOffset>
            </wp:positionH>
            <wp:positionV relativeFrom="paragraph">
              <wp:posOffset>-4101</wp:posOffset>
            </wp:positionV>
            <wp:extent cx="1065905" cy="661012"/>
            <wp:effectExtent l="19050" t="0" r="895" b="0"/>
            <wp:wrapTight wrapText="bothSides">
              <wp:wrapPolygon edited="0">
                <wp:start x="-386" y="0"/>
                <wp:lineTo x="-386" y="21165"/>
                <wp:lineTo x="21618" y="21165"/>
                <wp:lineTo x="21618" y="0"/>
                <wp:lineTo x="-386" y="0"/>
              </wp:wrapPolygon>
            </wp:wrapTight>
            <wp:docPr id="14" name="Рисунок 34" descr="Результат пошуку зображень за запитом &quot;мишень для лу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езультат пошуку зображень за запитом &quot;мишень для лука&quot;"/>
                    <pic:cNvPicPr>
                      <a:picLocks noChangeAspect="1" noChangeArrowheads="1"/>
                    </pic:cNvPicPr>
                  </pic:nvPicPr>
                  <pic:blipFill>
                    <a:blip r:embed="rId5" cstate="print"/>
                    <a:srcRect/>
                    <a:stretch>
                      <a:fillRect/>
                    </a:stretch>
                  </pic:blipFill>
                  <pic:spPr bwMode="auto">
                    <a:xfrm>
                      <a:off x="0" y="0"/>
                      <a:ext cx="1065905" cy="661012"/>
                    </a:xfrm>
                    <a:prstGeom prst="rect">
                      <a:avLst/>
                    </a:prstGeom>
                    <a:noFill/>
                    <a:ln w="9525">
                      <a:noFill/>
                      <a:miter lim="800000"/>
                      <a:headEnd/>
                      <a:tailEnd/>
                    </a:ln>
                  </pic:spPr>
                </pic:pic>
              </a:graphicData>
            </a:graphic>
          </wp:anchor>
        </w:drawing>
      </w:r>
      <w:r w:rsidRPr="00F12A71">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сприяти формуванню в учнів розпізнавати звуки, читати склади та речення;</w:t>
      </w:r>
    </w:p>
    <w:p w:rsidR="004849B3" w:rsidRPr="00F12A71"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виховувати вміння толерантно ставитися один до одного. </w:t>
      </w:r>
      <w:r>
        <w:rPr>
          <w:rFonts w:ascii="Times New Roman" w:hAnsi="Times New Roman" w:cs="Times New Roman"/>
          <w:sz w:val="28"/>
          <w:szCs w:val="28"/>
          <w:lang w:val="uk-UA"/>
        </w:rPr>
        <w:tab/>
      </w:r>
    </w:p>
    <w:p w:rsidR="004849B3" w:rsidRDefault="004849B3" w:rsidP="004849B3">
      <w:pPr>
        <w:pStyle w:val="Standard"/>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783C7F">
        <w:rPr>
          <w:rFonts w:ascii="Times New Roman" w:hAnsi="Times New Roman" w:cs="Times New Roman"/>
          <w:b/>
          <w:sz w:val="28"/>
          <w:szCs w:val="28"/>
          <w:lang w:val="uk-UA"/>
        </w:rPr>
        <w:t>Результати навчання</w:t>
      </w:r>
    </w:p>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noProof/>
          <w:sz w:val="28"/>
          <w:szCs w:val="28"/>
          <w:lang w:bidi="ar-SA"/>
        </w:rPr>
        <w:drawing>
          <wp:anchor distT="0" distB="0" distL="114300" distR="114300" simplePos="0" relativeHeight="251681792" behindDoc="1" locked="0" layoutInCell="1" allowOverlap="1">
            <wp:simplePos x="0" y="0"/>
            <wp:positionH relativeFrom="column">
              <wp:posOffset>149225</wp:posOffset>
            </wp:positionH>
            <wp:positionV relativeFrom="paragraph">
              <wp:posOffset>56515</wp:posOffset>
            </wp:positionV>
            <wp:extent cx="916940" cy="859155"/>
            <wp:effectExtent l="19050" t="0" r="0" b="0"/>
            <wp:wrapTight wrapText="bothSides">
              <wp:wrapPolygon edited="0">
                <wp:start x="-449" y="0"/>
                <wp:lineTo x="-449" y="21073"/>
                <wp:lineTo x="21540" y="21073"/>
                <wp:lineTo x="21540" y="0"/>
                <wp:lineTo x="-449" y="0"/>
              </wp:wrapPolygon>
            </wp:wrapTight>
            <wp:docPr id="16" name="Рисунок 37"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в’язане зображення"/>
                    <pic:cNvPicPr>
                      <a:picLocks noChangeAspect="1" noChangeArrowheads="1"/>
                    </pic:cNvPicPr>
                  </pic:nvPicPr>
                  <pic:blipFill>
                    <a:blip r:embed="rId6" cstate="print"/>
                    <a:srcRect l="6236" t="5759" r="6151" b="9948"/>
                    <a:stretch>
                      <a:fillRect/>
                    </a:stretch>
                  </pic:blipFill>
                  <pic:spPr bwMode="auto">
                    <a:xfrm>
                      <a:off x="0" y="0"/>
                      <a:ext cx="916940" cy="85915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Наприкінці заняття учні:</w:t>
      </w:r>
    </w:p>
    <w:p w:rsidR="004849B3" w:rsidRDefault="004849B3" w:rsidP="004849B3">
      <w:pPr>
        <w:pStyle w:val="Standard"/>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розпізнають звук </w:t>
      </w:r>
      <w:r w:rsidRPr="008A773A">
        <w:rPr>
          <w:rFonts w:ascii="Times New Roman" w:hAnsi="Times New Roman" w:cs="Times New Roman"/>
          <w:sz w:val="28"/>
          <w:szCs w:val="28"/>
        </w:rPr>
        <w:t>[</w:t>
      </w:r>
      <w:r>
        <w:rPr>
          <w:rFonts w:ascii="Times New Roman" w:hAnsi="Times New Roman" w:cs="Times New Roman"/>
          <w:sz w:val="28"/>
          <w:szCs w:val="28"/>
          <w:lang w:val="uk-UA"/>
        </w:rPr>
        <w:t>л</w:t>
      </w:r>
      <w:r w:rsidRPr="008A773A">
        <w:rPr>
          <w:rFonts w:ascii="Times New Roman" w:hAnsi="Times New Roman" w:cs="Times New Roman"/>
          <w:sz w:val="28"/>
          <w:szCs w:val="28"/>
        </w:rPr>
        <w:t>]</w:t>
      </w:r>
      <w:r>
        <w:rPr>
          <w:rFonts w:ascii="Times New Roman" w:hAnsi="Times New Roman" w:cs="Times New Roman"/>
          <w:sz w:val="28"/>
          <w:szCs w:val="28"/>
          <w:lang w:val="uk-UA"/>
        </w:rPr>
        <w:t xml:space="preserve"> у словах;</w:t>
      </w:r>
    </w:p>
    <w:p w:rsidR="004849B3" w:rsidRDefault="004849B3" w:rsidP="004849B3">
      <w:pPr>
        <w:pStyle w:val="Standard"/>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називають букву «</w:t>
      </w:r>
      <w:proofErr w:type="spellStart"/>
      <w:r>
        <w:rPr>
          <w:rFonts w:ascii="Times New Roman" w:hAnsi="Times New Roman" w:cs="Times New Roman"/>
          <w:sz w:val="28"/>
          <w:szCs w:val="28"/>
          <w:lang w:val="uk-UA"/>
        </w:rPr>
        <w:t>ел</w:t>
      </w:r>
      <w:proofErr w:type="spellEnd"/>
      <w:r>
        <w:rPr>
          <w:rFonts w:ascii="Times New Roman" w:hAnsi="Times New Roman" w:cs="Times New Roman"/>
          <w:sz w:val="28"/>
          <w:szCs w:val="28"/>
          <w:lang w:val="uk-UA"/>
        </w:rPr>
        <w:t>» у складах;</w:t>
      </w:r>
    </w:p>
    <w:p w:rsidR="004849B3" w:rsidRPr="00104D68" w:rsidRDefault="004849B3" w:rsidP="004849B3">
      <w:pPr>
        <w:pStyle w:val="Standard"/>
        <w:numPr>
          <w:ilvl w:val="0"/>
          <w:numId w:val="1"/>
        </w:numPr>
        <w:spacing w:line="360" w:lineRule="auto"/>
        <w:ind w:left="2693" w:hanging="425"/>
        <w:rPr>
          <w:rFonts w:ascii="Times New Roman" w:hAnsi="Times New Roman" w:cs="Times New Roman"/>
          <w:sz w:val="28"/>
          <w:szCs w:val="28"/>
          <w:lang w:val="uk-UA"/>
        </w:rPr>
      </w:pPr>
      <w:r>
        <w:rPr>
          <w:rFonts w:ascii="Times New Roman" w:hAnsi="Times New Roman" w:cs="Times New Roman"/>
          <w:sz w:val="28"/>
          <w:szCs w:val="28"/>
          <w:lang w:val="uk-UA"/>
        </w:rPr>
        <w:t>читають склади, слова, речення з буквою «</w:t>
      </w:r>
      <w:proofErr w:type="spellStart"/>
      <w:r>
        <w:rPr>
          <w:rFonts w:ascii="Times New Roman" w:hAnsi="Times New Roman" w:cs="Times New Roman"/>
          <w:sz w:val="28"/>
          <w:szCs w:val="28"/>
          <w:lang w:val="uk-UA"/>
        </w:rPr>
        <w:t>ел</w:t>
      </w:r>
      <w:proofErr w:type="spellEnd"/>
      <w:r>
        <w:rPr>
          <w:rFonts w:ascii="Times New Roman" w:hAnsi="Times New Roman" w:cs="Times New Roman"/>
          <w:sz w:val="28"/>
          <w:szCs w:val="28"/>
          <w:lang w:val="uk-UA"/>
        </w:rPr>
        <w:t>»</w:t>
      </w:r>
    </w:p>
    <w:p w:rsidR="004849B3" w:rsidRDefault="004849B3" w:rsidP="004849B3">
      <w:pPr>
        <w:pStyle w:val="Standard"/>
        <w:spacing w:line="360" w:lineRule="auto"/>
        <w:rPr>
          <w:rFonts w:ascii="Times New Roman" w:hAnsi="Times New Roman" w:cs="Times New Roman"/>
          <w:b/>
          <w:sz w:val="28"/>
          <w:szCs w:val="28"/>
          <w:lang w:val="uk-UA"/>
        </w:rPr>
      </w:pPr>
      <w:r>
        <w:rPr>
          <w:rFonts w:ascii="Times New Roman" w:hAnsi="Times New Roman" w:cs="Times New Roman"/>
          <w:b/>
          <w:noProof/>
          <w:sz w:val="28"/>
          <w:szCs w:val="28"/>
          <w:lang w:bidi="ar-SA"/>
        </w:rPr>
        <w:drawing>
          <wp:anchor distT="0" distB="0" distL="114300" distR="114300" simplePos="0" relativeHeight="251682816" behindDoc="1" locked="0" layoutInCell="1" allowOverlap="1">
            <wp:simplePos x="0" y="0"/>
            <wp:positionH relativeFrom="column">
              <wp:posOffset>41275</wp:posOffset>
            </wp:positionH>
            <wp:positionV relativeFrom="paragraph">
              <wp:posOffset>195580</wp:posOffset>
            </wp:positionV>
            <wp:extent cx="1022985" cy="770890"/>
            <wp:effectExtent l="19050" t="0" r="5715" b="0"/>
            <wp:wrapTight wrapText="bothSides">
              <wp:wrapPolygon edited="0">
                <wp:start x="-402" y="0"/>
                <wp:lineTo x="-402" y="20817"/>
                <wp:lineTo x="21721" y="20817"/>
                <wp:lineTo x="21721" y="0"/>
                <wp:lineTo x="-402" y="0"/>
              </wp:wrapPolygon>
            </wp:wrapTight>
            <wp:docPr id="18" name="Рисунок 43" descr="Результат пошуку зображень за запитом &quot;обладнання для трудового навчанн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езультат пошуку зображень за запитом &quot;обладнання для трудового навчання&quot;"/>
                    <pic:cNvPicPr>
                      <a:picLocks noChangeAspect="1" noChangeArrowheads="1"/>
                    </pic:cNvPicPr>
                  </pic:nvPicPr>
                  <pic:blipFill>
                    <a:blip r:embed="rId7" cstate="print"/>
                    <a:srcRect/>
                    <a:stretch>
                      <a:fillRect/>
                    </a:stretch>
                  </pic:blipFill>
                  <pic:spPr bwMode="auto">
                    <a:xfrm>
                      <a:off x="0" y="0"/>
                      <a:ext cx="1022985" cy="770890"/>
                    </a:xfrm>
                    <a:prstGeom prst="rect">
                      <a:avLst/>
                    </a:prstGeom>
                    <a:noFill/>
                    <a:ln w="9525">
                      <a:noFill/>
                      <a:miter lim="800000"/>
                      <a:headEnd/>
                      <a:tailEnd/>
                    </a:ln>
                  </pic:spPr>
                </pic:pic>
              </a:graphicData>
            </a:graphic>
          </wp:anchor>
        </w:drawing>
      </w:r>
      <w:r w:rsidRPr="00104D68">
        <w:rPr>
          <w:rFonts w:ascii="Times New Roman" w:hAnsi="Times New Roman" w:cs="Times New Roman"/>
          <w:b/>
          <w:sz w:val="28"/>
          <w:szCs w:val="28"/>
          <w:lang w:val="uk-UA"/>
        </w:rPr>
        <w:t>Обладнання і матеріали</w:t>
      </w:r>
    </w:p>
    <w:p w:rsidR="004849B3" w:rsidRDefault="004849B3" w:rsidP="004849B3">
      <w:pPr>
        <w:pStyle w:val="Standard"/>
        <w:numPr>
          <w:ilvl w:val="0"/>
          <w:numId w:val="2"/>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класна дошка і кольорова крейда, або </w:t>
      </w:r>
      <w:proofErr w:type="spellStart"/>
      <w:r>
        <w:rPr>
          <w:rFonts w:ascii="Times New Roman" w:hAnsi="Times New Roman" w:cs="Times New Roman"/>
          <w:sz w:val="28"/>
          <w:szCs w:val="28"/>
          <w:lang w:val="uk-UA"/>
        </w:rPr>
        <w:t>фліпчарт</w:t>
      </w:r>
      <w:proofErr w:type="spellEnd"/>
      <w:r>
        <w:rPr>
          <w:rFonts w:ascii="Times New Roman" w:hAnsi="Times New Roman" w:cs="Times New Roman"/>
          <w:sz w:val="28"/>
          <w:szCs w:val="28"/>
          <w:lang w:val="uk-UA"/>
        </w:rPr>
        <w:t xml:space="preserve"> і фломастери;</w:t>
      </w:r>
    </w:p>
    <w:p w:rsidR="004849B3" w:rsidRDefault="004849B3" w:rsidP="004849B3">
      <w:pPr>
        <w:pStyle w:val="Standard"/>
        <w:numPr>
          <w:ilvl w:val="0"/>
          <w:numId w:val="2"/>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комп’ютер, доступ до </w:t>
      </w:r>
      <w:proofErr w:type="spellStart"/>
      <w:r>
        <w:rPr>
          <w:rFonts w:ascii="Times New Roman" w:hAnsi="Times New Roman" w:cs="Times New Roman"/>
          <w:sz w:val="28"/>
          <w:szCs w:val="28"/>
          <w:lang w:val="uk-UA"/>
        </w:rPr>
        <w:t>інтернету</w:t>
      </w:r>
      <w:proofErr w:type="spellEnd"/>
      <w:r>
        <w:rPr>
          <w:rFonts w:ascii="Times New Roman" w:hAnsi="Times New Roman" w:cs="Times New Roman"/>
          <w:sz w:val="28"/>
          <w:szCs w:val="28"/>
          <w:lang w:val="uk-UA"/>
        </w:rPr>
        <w:t>, мультимедійний проектор;</w:t>
      </w:r>
    </w:p>
    <w:p w:rsidR="004849B3" w:rsidRDefault="004849B3" w:rsidP="004849B3">
      <w:pPr>
        <w:pStyle w:val="Standard"/>
        <w:numPr>
          <w:ilvl w:val="0"/>
          <w:numId w:val="2"/>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пластилін.</w:t>
      </w:r>
    </w:p>
    <w:p w:rsidR="004849B3" w:rsidRPr="00104D68" w:rsidRDefault="004849B3" w:rsidP="004849B3">
      <w:pPr>
        <w:pStyle w:val="Standard"/>
        <w:spacing w:line="360" w:lineRule="auto"/>
        <w:rPr>
          <w:rFonts w:ascii="Times New Roman" w:hAnsi="Times New Roman" w:cs="Times New Roman"/>
          <w:sz w:val="28"/>
          <w:szCs w:val="28"/>
          <w:lang w:val="uk-UA"/>
        </w:rPr>
      </w:pPr>
    </w:p>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b/>
          <w:noProof/>
          <w:sz w:val="28"/>
          <w:szCs w:val="28"/>
          <w:lang w:bidi="ar-SA"/>
        </w:rPr>
        <w:drawing>
          <wp:anchor distT="0" distB="0" distL="114300" distR="114300" simplePos="0" relativeHeight="251683840" behindDoc="1" locked="0" layoutInCell="1" allowOverlap="1">
            <wp:simplePos x="0" y="0"/>
            <wp:positionH relativeFrom="column">
              <wp:posOffset>345440</wp:posOffset>
            </wp:positionH>
            <wp:positionV relativeFrom="paragraph">
              <wp:posOffset>159385</wp:posOffset>
            </wp:positionV>
            <wp:extent cx="939165" cy="770890"/>
            <wp:effectExtent l="19050" t="0" r="0" b="0"/>
            <wp:wrapTight wrapText="bothSides">
              <wp:wrapPolygon edited="0">
                <wp:start x="-438" y="0"/>
                <wp:lineTo x="-438" y="20817"/>
                <wp:lineTo x="21469" y="20817"/>
                <wp:lineTo x="21469" y="0"/>
                <wp:lineTo x="-438" y="0"/>
              </wp:wrapPolygon>
            </wp:wrapTight>
            <wp:docPr id="19" name="Рисунок 48" descr="Результат пошуку зображень за запитом &quot;кейс із роздатковим матеріалом для учні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езультат пошуку зображень за запитом &quot;кейс із роздатковим матеріалом для учнів&quot;"/>
                    <pic:cNvPicPr>
                      <a:picLocks noChangeAspect="1" noChangeArrowheads="1"/>
                    </pic:cNvPicPr>
                  </pic:nvPicPr>
                  <pic:blipFill>
                    <a:blip r:embed="rId8" cstate="print"/>
                    <a:srcRect l="29925"/>
                    <a:stretch>
                      <a:fillRect/>
                    </a:stretch>
                  </pic:blipFill>
                  <pic:spPr bwMode="auto">
                    <a:xfrm>
                      <a:off x="0" y="0"/>
                      <a:ext cx="939165" cy="770890"/>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uk-UA"/>
        </w:rPr>
        <w:t>Що підготувати заздалегідь</w:t>
      </w:r>
    </w:p>
    <w:p w:rsidR="004849B3" w:rsidRDefault="004849B3" w:rsidP="004849B3">
      <w:pPr>
        <w:pStyle w:val="Standard"/>
        <w:numPr>
          <w:ilvl w:val="0"/>
          <w:numId w:val="3"/>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роздрукувати роздавальні матеріали для учнів;</w:t>
      </w:r>
    </w:p>
    <w:p w:rsidR="004849B3" w:rsidRDefault="004849B3" w:rsidP="004849B3">
      <w:pPr>
        <w:pStyle w:val="Standard"/>
        <w:numPr>
          <w:ilvl w:val="0"/>
          <w:numId w:val="3"/>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p>
    <w:p w:rsidR="004849B3" w:rsidRDefault="004849B3" w:rsidP="004849B3">
      <w:pPr>
        <w:pStyle w:val="Standard"/>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4849B3" w:rsidRDefault="004849B3" w:rsidP="004849B3">
      <w:pPr>
        <w:pStyle w:val="Standard"/>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Орієнтовний план уроку</w:t>
      </w:r>
    </w:p>
    <w:tbl>
      <w:tblPr>
        <w:tblStyle w:val="a3"/>
        <w:tblW w:w="0" w:type="auto"/>
        <w:tblInd w:w="2254" w:type="dxa"/>
        <w:tblLook w:val="04A0"/>
      </w:tblPr>
      <w:tblGrid>
        <w:gridCol w:w="6084"/>
        <w:gridCol w:w="1233"/>
      </w:tblGrid>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Стартові завдання</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6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Руханка</w:t>
            </w:r>
            <w:proofErr w:type="spellEnd"/>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Робота з підручником ст. 56-57 (К.Пономарьова)</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10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Руханка</w:t>
            </w:r>
            <w:proofErr w:type="spellEnd"/>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2хв</w:t>
            </w:r>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Підсумкові завдання</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15 </w:t>
            </w:r>
            <w:proofErr w:type="spellStart"/>
            <w:r>
              <w:rPr>
                <w:rFonts w:ascii="Times New Roman" w:hAnsi="Times New Roman" w:cs="Times New Roman"/>
                <w:sz w:val="28"/>
                <w:szCs w:val="28"/>
                <w:lang w:val="uk-UA"/>
              </w:rPr>
              <w:t>хв</w:t>
            </w:r>
            <w:proofErr w:type="spellEnd"/>
          </w:p>
        </w:tc>
      </w:tr>
    </w:tbl>
    <w:p w:rsidR="004849B3" w:rsidRDefault="004849B3" w:rsidP="004849B3">
      <w:pPr>
        <w:ind w:left="284"/>
        <w:rPr>
          <w:rFonts w:ascii="Times New Roman" w:hAnsi="Times New Roman" w:cs="Times New Roman"/>
          <w:sz w:val="28"/>
          <w:szCs w:val="28"/>
          <w:lang w:val="uk-UA"/>
        </w:rPr>
      </w:pPr>
    </w:p>
    <w:p w:rsidR="004849B3" w:rsidRDefault="004849B3" w:rsidP="004849B3">
      <w:pPr>
        <w:rPr>
          <w:rFonts w:ascii="Times New Roman" w:hAnsi="Times New Roman" w:cs="Times New Roman"/>
          <w:sz w:val="28"/>
          <w:szCs w:val="28"/>
          <w:lang w:val="uk-UA"/>
        </w:rPr>
      </w:pPr>
    </w:p>
    <w:p w:rsidR="004849B3" w:rsidRDefault="004849B3" w:rsidP="004849B3">
      <w:pPr>
        <w:rPr>
          <w:rFonts w:ascii="Times New Roman" w:hAnsi="Times New Roman" w:cs="Times New Roman"/>
          <w:b/>
          <w:sz w:val="28"/>
          <w:szCs w:val="28"/>
          <w:lang w:val="uk-UA"/>
        </w:rPr>
      </w:pPr>
      <w:r>
        <w:rPr>
          <w:rFonts w:ascii="Times New Roman" w:hAnsi="Times New Roman" w:cs="Times New Roman"/>
          <w:sz w:val="28"/>
          <w:szCs w:val="28"/>
          <w:lang w:val="uk-UA"/>
        </w:rPr>
        <w:lastRenderedPageBreak/>
        <w:t xml:space="preserve">       </w:t>
      </w:r>
      <w:r w:rsidRPr="005D084B">
        <w:rPr>
          <w:rFonts w:ascii="Times New Roman" w:hAnsi="Times New Roman" w:cs="Times New Roman"/>
          <w:b/>
          <w:sz w:val="28"/>
          <w:szCs w:val="28"/>
          <w:lang w:val="uk-UA"/>
        </w:rPr>
        <w:t>Стартові завдання</w:t>
      </w:r>
    </w:p>
    <w:p w:rsidR="004849B3" w:rsidRDefault="004849B3" w:rsidP="004849B3">
      <w:pPr>
        <w:ind w:left="284"/>
        <w:rPr>
          <w:rFonts w:ascii="Times New Roman" w:hAnsi="Times New Roman" w:cs="Times New Roman"/>
          <w:sz w:val="28"/>
          <w:szCs w:val="28"/>
          <w:lang w:val="uk-UA"/>
        </w:rPr>
      </w:pPr>
      <w:r>
        <w:rPr>
          <w:rFonts w:ascii="Times New Roman" w:hAnsi="Times New Roman" w:cs="Times New Roman"/>
          <w:b/>
          <w:i/>
          <w:sz w:val="28"/>
          <w:szCs w:val="28"/>
          <w:lang w:val="uk-UA"/>
        </w:rPr>
        <w:t>Гра «Таємничий лабіринт</w:t>
      </w:r>
      <w:r w:rsidRPr="00D777D3">
        <w:rPr>
          <w:rFonts w:ascii="Times New Roman" w:hAnsi="Times New Roman" w:cs="Times New Roman"/>
          <w:b/>
          <w:i/>
          <w:sz w:val="28"/>
          <w:szCs w:val="28"/>
          <w:lang w:val="uk-UA"/>
        </w:rPr>
        <w:t>»</w:t>
      </w:r>
      <w:r>
        <w:rPr>
          <w:rFonts w:ascii="Times New Roman" w:hAnsi="Times New Roman" w:cs="Times New Roman"/>
          <w:sz w:val="28"/>
          <w:szCs w:val="28"/>
          <w:lang w:val="uk-UA"/>
        </w:rPr>
        <w:t xml:space="preserve"> (У мішечку іграшка - лев)</w:t>
      </w:r>
    </w:p>
    <w:p w:rsidR="004849B3" w:rsidRDefault="004849B3" w:rsidP="004849B3">
      <w:pPr>
        <w:ind w:left="284"/>
        <w:rPr>
          <w:rFonts w:ascii="Times New Roman" w:hAnsi="Times New Roman" w:cs="Times New Roman"/>
          <w:sz w:val="28"/>
          <w:szCs w:val="28"/>
          <w:lang w:val="uk-UA"/>
        </w:rPr>
      </w:pPr>
      <w:r>
        <w:rPr>
          <w:rFonts w:ascii="Times New Roman" w:hAnsi="Times New Roman" w:cs="Times New Roman"/>
          <w:sz w:val="28"/>
          <w:szCs w:val="28"/>
          <w:lang w:val="uk-UA"/>
        </w:rPr>
        <w:t>Діти по колу задають питання. Вгадують предмет.</w:t>
      </w:r>
    </w:p>
    <w:p w:rsidR="004849B3" w:rsidRDefault="004849B3" w:rsidP="004849B3">
      <w:pPr>
        <w:ind w:left="284"/>
        <w:rPr>
          <w:rFonts w:ascii="Times New Roman" w:hAnsi="Times New Roman" w:cs="Times New Roman"/>
          <w:i/>
          <w:sz w:val="28"/>
          <w:szCs w:val="28"/>
          <w:lang w:val="uk-UA"/>
        </w:rPr>
      </w:pPr>
      <w:r w:rsidRPr="00D777D3">
        <w:rPr>
          <w:rFonts w:ascii="Times New Roman" w:hAnsi="Times New Roman" w:cs="Times New Roman"/>
          <w:i/>
          <w:sz w:val="28"/>
          <w:szCs w:val="28"/>
          <w:lang w:val="uk-UA"/>
        </w:rPr>
        <w:t>Орієнтовні питання</w:t>
      </w:r>
    </w:p>
    <w:p w:rsidR="004849B3" w:rsidRDefault="004849B3" w:rsidP="004849B3">
      <w:pPr>
        <w:pStyle w:val="a4"/>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Який це предмет?</w:t>
      </w:r>
    </w:p>
    <w:p w:rsidR="004849B3" w:rsidRDefault="004849B3" w:rsidP="004849B3">
      <w:pPr>
        <w:pStyle w:val="a4"/>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Що може робити предмет?</w:t>
      </w:r>
    </w:p>
    <w:p w:rsidR="004849B3" w:rsidRDefault="004849B3" w:rsidP="004849B3">
      <w:pPr>
        <w:pStyle w:val="a4"/>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Де його можна побачити?</w:t>
      </w:r>
    </w:p>
    <w:p w:rsidR="004849B3" w:rsidRPr="004849B3" w:rsidRDefault="004849B3" w:rsidP="004849B3">
      <w:pPr>
        <w:pStyle w:val="a4"/>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 xml:space="preserve">…. Таємницю розкрито. Це лев </w:t>
      </w:r>
      <w:proofErr w:type="spellStart"/>
      <w:r>
        <w:rPr>
          <w:rFonts w:ascii="Times New Roman" w:hAnsi="Times New Roman" w:cs="Times New Roman"/>
          <w:sz w:val="28"/>
          <w:szCs w:val="28"/>
          <w:lang w:val="uk-UA"/>
        </w:rPr>
        <w:t>Лео</w:t>
      </w:r>
      <w:proofErr w:type="spellEnd"/>
      <w:r>
        <w:rPr>
          <w:rFonts w:ascii="Times New Roman" w:hAnsi="Times New Roman" w:cs="Times New Roman"/>
          <w:sz w:val="28"/>
          <w:szCs w:val="28"/>
          <w:lang w:val="uk-UA"/>
        </w:rPr>
        <w:t>.</w:t>
      </w:r>
    </w:p>
    <w:p w:rsidR="004849B3" w:rsidRDefault="004849B3" w:rsidP="004849B3">
      <w:pPr>
        <w:pStyle w:val="a4"/>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Діти, чому саме Лев завітав до нас у сьогодні?</w:t>
      </w:r>
    </w:p>
    <w:p w:rsidR="004849B3" w:rsidRDefault="004849B3" w:rsidP="004849B3">
      <w:pPr>
        <w:rPr>
          <w:rFonts w:ascii="Times New Roman" w:eastAsiaTheme="minorEastAsia" w:hAnsi="Times New Roman" w:cs="Times New Roman"/>
          <w:b/>
          <w:i/>
          <w:sz w:val="28"/>
          <w:szCs w:val="28"/>
          <w:lang w:val="uk-UA" w:eastAsia="ru-RU"/>
        </w:rPr>
      </w:pPr>
      <w:r w:rsidRPr="00D777D3">
        <w:rPr>
          <w:rFonts w:ascii="Times New Roman" w:eastAsiaTheme="minorEastAsia" w:hAnsi="Times New Roman" w:cs="Times New Roman"/>
          <w:b/>
          <w:i/>
          <w:sz w:val="28"/>
          <w:szCs w:val="28"/>
          <w:lang w:val="uk-UA" w:eastAsia="ru-RU"/>
        </w:rPr>
        <w:t>Гра «Завершіть речення»</w:t>
      </w:r>
    </w:p>
    <w:p w:rsidR="004849B3" w:rsidRDefault="004849B3" w:rsidP="004849B3">
      <w:pPr>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Лев приніс нам букву ….(</w:t>
      </w:r>
      <w:proofErr w:type="spellStart"/>
      <w:r>
        <w:rPr>
          <w:rFonts w:ascii="Times New Roman" w:eastAsiaTheme="minorEastAsia" w:hAnsi="Times New Roman" w:cs="Times New Roman"/>
          <w:sz w:val="28"/>
          <w:szCs w:val="28"/>
          <w:lang w:val="uk-UA" w:eastAsia="ru-RU"/>
        </w:rPr>
        <w:t>ел</w:t>
      </w:r>
      <w:proofErr w:type="spellEnd"/>
      <w:r>
        <w:rPr>
          <w:rFonts w:ascii="Times New Roman" w:eastAsiaTheme="minorEastAsia" w:hAnsi="Times New Roman" w:cs="Times New Roman"/>
          <w:sz w:val="28"/>
          <w:szCs w:val="28"/>
          <w:lang w:val="uk-UA" w:eastAsia="ru-RU"/>
        </w:rPr>
        <w:t>).</w:t>
      </w:r>
    </w:p>
    <w:p w:rsidR="004849B3" w:rsidRDefault="004849B3" w:rsidP="004849B3">
      <w:pPr>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Вона буває ….(велика і мала, друкована і прописна).</w:t>
      </w:r>
    </w:p>
    <w:p w:rsidR="004849B3" w:rsidRDefault="004849B3" w:rsidP="004849B3">
      <w:pPr>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Може стояти у слові …(на початку, всередині і в кінці).</w:t>
      </w:r>
    </w:p>
    <w:p w:rsidR="004849B3" w:rsidRDefault="004849B3" w:rsidP="004849B3">
      <w:pPr>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w:t>
      </w:r>
      <w:proofErr w:type="spellStart"/>
      <w:r>
        <w:rPr>
          <w:rFonts w:ascii="Times New Roman" w:eastAsiaTheme="minorEastAsia" w:hAnsi="Times New Roman" w:cs="Times New Roman"/>
          <w:sz w:val="28"/>
          <w:szCs w:val="28"/>
          <w:lang w:val="uk-UA" w:eastAsia="ru-RU"/>
        </w:rPr>
        <w:t>Ел</w:t>
      </w:r>
      <w:proofErr w:type="spellEnd"/>
      <w:r>
        <w:rPr>
          <w:rFonts w:ascii="Times New Roman" w:eastAsiaTheme="minorEastAsia" w:hAnsi="Times New Roman" w:cs="Times New Roman"/>
          <w:sz w:val="28"/>
          <w:szCs w:val="28"/>
          <w:lang w:val="uk-UA" w:eastAsia="ru-RU"/>
        </w:rPr>
        <w:t>» позначає звуки …</w:t>
      </w:r>
      <w:r w:rsidRPr="00227BE5">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uk-UA" w:eastAsia="ru-RU"/>
        </w:rPr>
        <w:t>л</w:t>
      </w:r>
      <w:r w:rsidRPr="00227BE5">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uk-UA" w:eastAsia="ru-RU"/>
        </w:rPr>
        <w:t>,</w:t>
      </w:r>
      <w:r w:rsidRPr="00227BE5">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val="uk-UA" w:eastAsia="ru-RU"/>
        </w:rPr>
        <w:t>л·</w:t>
      </w:r>
      <w:r w:rsidRPr="00227BE5">
        <w:rPr>
          <w:rFonts w:ascii="Times New Roman" w:eastAsiaTheme="minorEastAsia" w:hAnsi="Times New Roman" w:cs="Times New Roman"/>
          <w:sz w:val="28"/>
          <w:szCs w:val="28"/>
          <w:lang w:eastAsia="ru-RU"/>
        </w:rPr>
        <w:t>]</w:t>
      </w:r>
    </w:p>
    <w:p w:rsidR="004849B3" w:rsidRDefault="004849B3" w:rsidP="004849B3">
      <w:pPr>
        <w:rPr>
          <w:rFonts w:ascii="Times New Roman" w:eastAsiaTheme="minorEastAsia" w:hAnsi="Times New Roman" w:cs="Times New Roman"/>
          <w:b/>
          <w:i/>
          <w:sz w:val="28"/>
          <w:szCs w:val="28"/>
          <w:lang w:val="uk-UA" w:eastAsia="ru-RU"/>
        </w:rPr>
      </w:pPr>
      <w:r w:rsidRPr="00227BE5">
        <w:rPr>
          <w:rFonts w:ascii="Times New Roman" w:eastAsiaTheme="minorEastAsia" w:hAnsi="Times New Roman" w:cs="Times New Roman"/>
          <w:b/>
          <w:i/>
          <w:sz w:val="28"/>
          <w:szCs w:val="28"/>
          <w:lang w:val="uk-UA" w:eastAsia="ru-RU"/>
        </w:rPr>
        <w:t>Утворення і читання складів</w:t>
      </w:r>
    </w:p>
    <w:p w:rsidR="004849B3" w:rsidRDefault="004849B3" w:rsidP="004849B3">
      <w:pPr>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Діти складають на магнітній дошці склади із вивчених букв і читають їх.</w:t>
      </w:r>
    </w:p>
    <w:p w:rsidR="004849B3" w:rsidRDefault="004849B3" w:rsidP="004849B3">
      <w:pPr>
        <w:pStyle w:val="a4"/>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Поміняйте місцями букви, щоб утворилися інші склади, прочитайте.</w:t>
      </w:r>
    </w:p>
    <w:p w:rsidR="004849B3" w:rsidRPr="00EA7EDA" w:rsidRDefault="004849B3" w:rsidP="004849B3">
      <w:pPr>
        <w:rPr>
          <w:rFonts w:ascii="Times New Roman" w:hAnsi="Times New Roman" w:cs="Times New Roman"/>
          <w:b/>
          <w:i/>
          <w:sz w:val="28"/>
          <w:szCs w:val="28"/>
          <w:lang w:val="uk-UA"/>
        </w:rPr>
      </w:pPr>
      <w:proofErr w:type="spellStart"/>
      <w:r w:rsidRPr="00EA7EDA">
        <w:rPr>
          <w:rFonts w:ascii="Times New Roman" w:hAnsi="Times New Roman" w:cs="Times New Roman"/>
          <w:b/>
          <w:i/>
          <w:sz w:val="28"/>
          <w:szCs w:val="28"/>
          <w:lang w:val="uk-UA"/>
        </w:rPr>
        <w:t>Руханка</w:t>
      </w:r>
      <w:proofErr w:type="spellEnd"/>
      <w:r w:rsidRPr="00EA7EDA">
        <w:rPr>
          <w:rFonts w:ascii="Times New Roman" w:hAnsi="Times New Roman" w:cs="Times New Roman"/>
          <w:b/>
          <w:i/>
          <w:sz w:val="28"/>
          <w:szCs w:val="28"/>
          <w:lang w:val="uk-UA"/>
        </w:rPr>
        <w:t xml:space="preserve"> </w:t>
      </w:r>
    </w:p>
    <w:p w:rsidR="004849B3" w:rsidRDefault="004849B3" w:rsidP="004849B3">
      <w:pPr>
        <w:rPr>
          <w:lang w:val="uk-UA"/>
        </w:rPr>
      </w:pPr>
      <w:hyperlink r:id="rId21" w:history="1">
        <w:r w:rsidRPr="005E65F4">
          <w:rPr>
            <w:rStyle w:val="a5"/>
            <w:lang w:val="uk-UA"/>
          </w:rPr>
          <w:t>https://www.youtube.com/watch?v=ThlWkpSxpcQ</w:t>
        </w:r>
      </w:hyperlink>
    </w:p>
    <w:p w:rsidR="004849B3" w:rsidRDefault="004849B3" w:rsidP="004849B3">
      <w:pPr>
        <w:pStyle w:val="a4"/>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 xml:space="preserve">Хто помітив, які звірята робили </w:t>
      </w:r>
      <w:proofErr w:type="spellStart"/>
      <w:r>
        <w:rPr>
          <w:rFonts w:ascii="Times New Roman" w:hAnsi="Times New Roman" w:cs="Times New Roman"/>
          <w:sz w:val="28"/>
          <w:szCs w:val="28"/>
          <w:lang w:val="uk-UA"/>
        </w:rPr>
        <w:t>руханку</w:t>
      </w:r>
      <w:proofErr w:type="spellEnd"/>
      <w:r>
        <w:rPr>
          <w:rFonts w:ascii="Times New Roman" w:hAnsi="Times New Roman" w:cs="Times New Roman"/>
          <w:sz w:val="28"/>
          <w:szCs w:val="28"/>
          <w:lang w:val="uk-UA"/>
        </w:rPr>
        <w:t>. Назвіть їх.</w:t>
      </w:r>
    </w:p>
    <w:p w:rsidR="004849B3" w:rsidRDefault="004849B3" w:rsidP="004849B3">
      <w:pPr>
        <w:rPr>
          <w:rFonts w:ascii="Times New Roman" w:hAnsi="Times New Roman" w:cs="Times New Roman"/>
          <w:b/>
          <w:i/>
          <w:sz w:val="28"/>
          <w:szCs w:val="28"/>
          <w:lang w:val="uk-UA"/>
        </w:rPr>
      </w:pPr>
      <w:r w:rsidRPr="009B5FBC">
        <w:rPr>
          <w:rFonts w:ascii="Times New Roman" w:hAnsi="Times New Roman" w:cs="Times New Roman"/>
          <w:b/>
          <w:i/>
          <w:sz w:val="28"/>
          <w:szCs w:val="28"/>
          <w:lang w:val="uk-UA"/>
        </w:rPr>
        <w:t>Робота з підручником ст. 56-57</w:t>
      </w:r>
    </w:p>
    <w:p w:rsidR="004849B3" w:rsidRDefault="004849B3" w:rsidP="004849B3">
      <w:pPr>
        <w:rPr>
          <w:rFonts w:ascii="Times New Roman" w:hAnsi="Times New Roman" w:cs="Times New Roman"/>
          <w:sz w:val="28"/>
          <w:szCs w:val="28"/>
          <w:lang w:val="uk-UA"/>
        </w:rPr>
      </w:pPr>
      <w:r>
        <w:rPr>
          <w:rFonts w:ascii="Times New Roman" w:hAnsi="Times New Roman" w:cs="Times New Roman"/>
          <w:sz w:val="28"/>
          <w:szCs w:val="28"/>
          <w:lang w:val="uk-UA"/>
        </w:rPr>
        <w:t xml:space="preserve">1. Читаємо склади від </w:t>
      </w:r>
      <w:proofErr w:type="spellStart"/>
      <w:r>
        <w:rPr>
          <w:rFonts w:ascii="Times New Roman" w:hAnsi="Times New Roman" w:cs="Times New Roman"/>
          <w:sz w:val="28"/>
          <w:szCs w:val="28"/>
          <w:lang w:val="uk-UA"/>
        </w:rPr>
        <w:t>Читалочки</w:t>
      </w:r>
      <w:proofErr w:type="spellEnd"/>
      <w:r>
        <w:rPr>
          <w:rFonts w:ascii="Times New Roman" w:hAnsi="Times New Roman" w:cs="Times New Roman"/>
          <w:sz w:val="28"/>
          <w:szCs w:val="28"/>
          <w:lang w:val="uk-UA"/>
        </w:rPr>
        <w:t>.</w:t>
      </w:r>
    </w:p>
    <w:p w:rsidR="004849B3" w:rsidRDefault="004849B3" w:rsidP="004849B3">
      <w:pPr>
        <w:rPr>
          <w:rFonts w:ascii="Times New Roman" w:hAnsi="Times New Roman" w:cs="Times New Roman"/>
          <w:sz w:val="28"/>
          <w:szCs w:val="28"/>
          <w:lang w:val="uk-UA"/>
        </w:rPr>
      </w:pPr>
      <w:r>
        <w:rPr>
          <w:rFonts w:ascii="Times New Roman" w:hAnsi="Times New Roman" w:cs="Times New Roman"/>
          <w:sz w:val="28"/>
          <w:szCs w:val="28"/>
          <w:lang w:val="uk-UA"/>
        </w:rPr>
        <w:t>2. Завдання прочитайте удвох.</w:t>
      </w:r>
    </w:p>
    <w:p w:rsidR="004849B3" w:rsidRDefault="004849B3" w:rsidP="004849B3">
      <w:pPr>
        <w:pStyle w:val="a4"/>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Читаючи це завдання, звертайте увагу на знак укінці речення. Промовляйте з відповідною інтонацією.</w:t>
      </w:r>
    </w:p>
    <w:p w:rsidR="004849B3" w:rsidRDefault="004849B3" w:rsidP="004849B3">
      <w:pPr>
        <w:rPr>
          <w:rFonts w:ascii="Times New Roman" w:hAnsi="Times New Roman" w:cs="Times New Roman"/>
          <w:sz w:val="28"/>
          <w:szCs w:val="28"/>
          <w:lang w:val="uk-UA"/>
        </w:rPr>
      </w:pPr>
    </w:p>
    <w:p w:rsidR="004849B3" w:rsidRPr="004849B3" w:rsidRDefault="004849B3" w:rsidP="004849B3">
      <w:pPr>
        <w:rPr>
          <w:rFonts w:ascii="Times New Roman" w:hAnsi="Times New Roman" w:cs="Times New Roman"/>
          <w:sz w:val="28"/>
          <w:szCs w:val="28"/>
          <w:lang w:val="uk-UA"/>
        </w:rPr>
      </w:pPr>
    </w:p>
    <w:p w:rsidR="004849B3" w:rsidRDefault="004849B3" w:rsidP="004849B3">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shape id="_x0000_s1043" type="#_x0000_t32" style="position:absolute;margin-left:403.05pt;margin-top:25.5pt;width:4.35pt;height:3.45pt;flip:y;z-index:251693056" o:connectortype="straight"/>
        </w:pict>
      </w:r>
      <w:r>
        <w:rPr>
          <w:rFonts w:ascii="Times New Roman" w:hAnsi="Times New Roman" w:cs="Times New Roman"/>
          <w:noProof/>
          <w:sz w:val="28"/>
          <w:szCs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2" type="#_x0000_t120" style="position:absolute;margin-left:465.8pt;margin-top:33.4pt;width:9.95pt;height:8.75pt;z-index:-251624448" wrapcoords="7200 0 4950 450 -450 5400 -450 15750 5850 21150 7200 21150 14400 21150 15750 21150 21600 15750 21600 5850 17100 1350 14400 0 7200 0">
            <w10:wrap type="tight"/>
          </v:shape>
        </w:pict>
      </w:r>
      <w:r>
        <w:rPr>
          <w:rFonts w:ascii="Times New Roman" w:hAnsi="Times New Roman" w:cs="Times New Roman"/>
          <w:sz w:val="28"/>
          <w:szCs w:val="28"/>
          <w:lang w:val="uk-UA"/>
        </w:rPr>
        <w:t>3. Читаємо разом зі Щебетунчиком.</w:t>
      </w:r>
    </w:p>
    <w:p w:rsidR="004849B3" w:rsidRPr="009B5FBC" w:rsidRDefault="004849B3" w:rsidP="004849B3">
      <w:pPr>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041" type="#_x0000_t32" style="position:absolute;margin-left:445.55pt;margin-top:12.6pt;width:13.9pt;height:0;z-index:-251625472" o:connectortype="straight" wrapcoords="-2160 0 12960 19200 15120 19200 23760 19200 4320 0 -2160 0">
            <w10:wrap type="tight"/>
          </v:shape>
        </w:pict>
      </w:r>
      <w:r>
        <w:rPr>
          <w:rFonts w:ascii="Times New Roman" w:hAnsi="Times New Roman" w:cs="Times New Roman"/>
          <w:noProof/>
          <w:sz w:val="28"/>
          <w:szCs w:val="28"/>
          <w:lang w:eastAsia="ru-RU"/>
        </w:rPr>
        <w:pict>
          <v:shape id="_x0000_s1040" type="#_x0000_t32" style="position:absolute;margin-left:435.15pt;margin-top:5.7pt;width:0;height:8.75pt;z-index:251689984" o:connectortype="straight"/>
        </w:pict>
      </w:r>
      <w:r>
        <w:rPr>
          <w:rFonts w:ascii="Times New Roman" w:hAnsi="Times New Roman" w:cs="Times New Roman"/>
          <w:noProof/>
          <w:sz w:val="28"/>
          <w:szCs w:val="28"/>
          <w:lang w:eastAsia="ru-RU"/>
        </w:rPr>
        <w:pict>
          <v:shape id="_x0000_s1039" type="#_x0000_t32" style="position:absolute;margin-left:414.35pt;margin-top:12.6pt;width:9.55pt;height:0;z-index:251688960" o:connectortype="straight"/>
        </w:pict>
      </w:r>
      <w:r>
        <w:rPr>
          <w:rFonts w:ascii="Times New Roman" w:hAnsi="Times New Roman" w:cs="Times New Roman"/>
          <w:noProof/>
          <w:sz w:val="28"/>
          <w:szCs w:val="28"/>
          <w:lang w:eastAsia="ru-RU"/>
        </w:rPr>
        <w:pict>
          <v:shape id="_x0000_s1038" type="#_x0000_t32" style="position:absolute;margin-left:414.35pt;margin-top:5.7pt;width:9.55pt;height:0;z-index:251687936" o:connectortype="straight"/>
        </w:pict>
      </w:r>
      <w:r>
        <w:rPr>
          <w:rFonts w:ascii="Times New Roman" w:hAnsi="Times New Roman" w:cs="Times New Roman"/>
          <w:noProof/>
          <w:sz w:val="28"/>
          <w:szCs w:val="28"/>
          <w:lang w:eastAsia="ru-RU"/>
        </w:rPr>
        <w:pict>
          <v:shape id="_x0000_s1037" type="#_x0000_t120" style="position:absolute;margin-left:397.45pt;margin-top:5.7pt;width:9.95pt;height:8.75pt;z-index:-251629568" wrapcoords="7200 0 4950 450 -450 5400 -450 15750 5850 21150 7200 21150 14400 21150 15750 21150 21600 15750 21600 5850 17100 1350 14400 0 7200 0">
            <w10:wrap type="tight"/>
          </v:shape>
        </w:pict>
      </w:r>
      <w:r>
        <w:rPr>
          <w:rFonts w:ascii="Times New Roman" w:hAnsi="Times New Roman" w:cs="Times New Roman"/>
          <w:noProof/>
          <w:sz w:val="28"/>
          <w:szCs w:val="28"/>
          <w:lang w:eastAsia="ru-RU"/>
        </w:rPr>
        <w:pict>
          <v:shape id="_x0000_s1036" type="#_x0000_t32" style="position:absolute;margin-left:383.95pt;margin-top:12.6pt;width:8.7pt;height:0;z-index:251685888" o:connectortype="straight"/>
        </w:pict>
      </w:r>
      <w:r>
        <w:rPr>
          <w:rFonts w:ascii="Times New Roman" w:hAnsi="Times New Roman" w:cs="Times New Roman"/>
          <w:noProof/>
          <w:sz w:val="28"/>
          <w:szCs w:val="28"/>
          <w:lang w:eastAsia="ru-RU"/>
        </w:rPr>
        <w:pict>
          <v:shape id="_x0000_s1035" type="#_x0000_t32" style="position:absolute;margin-left:383.95pt;margin-top:5.7pt;width:8.7pt;height:0;z-index:251684864" o:connectortype="straight"/>
        </w:pict>
      </w:r>
      <w:r>
        <w:rPr>
          <w:rFonts w:ascii="Times New Roman" w:hAnsi="Times New Roman" w:cs="Times New Roman"/>
          <w:sz w:val="28"/>
          <w:szCs w:val="28"/>
          <w:lang w:val="uk-UA"/>
        </w:rPr>
        <w:t xml:space="preserve">4. Прочитайте речення. Назвіть слова, які мають таку схему: </w:t>
      </w:r>
    </w:p>
    <w:p w:rsidR="004849B3" w:rsidRPr="004849B3" w:rsidRDefault="004849B3" w:rsidP="004849B3">
      <w:pPr>
        <w:rPr>
          <w:rFonts w:ascii="Times New Roman" w:hAnsi="Times New Roman" w:cs="Times New Roman"/>
          <w:sz w:val="28"/>
          <w:szCs w:val="28"/>
          <w:lang w:val="uk-UA"/>
        </w:rPr>
      </w:pPr>
      <w:proofErr w:type="spellStart"/>
      <w:r w:rsidRPr="00EA7EDA">
        <w:rPr>
          <w:rFonts w:ascii="Times New Roman" w:hAnsi="Times New Roman" w:cs="Times New Roman"/>
          <w:b/>
          <w:i/>
          <w:sz w:val="28"/>
          <w:szCs w:val="28"/>
          <w:lang w:val="uk-UA"/>
        </w:rPr>
        <w:t>Руханка</w:t>
      </w:r>
      <w:proofErr w:type="spellEnd"/>
      <w:r w:rsidRPr="00EA7EDA">
        <w:rPr>
          <w:rFonts w:ascii="Times New Roman" w:hAnsi="Times New Roman" w:cs="Times New Roman"/>
          <w:b/>
          <w:i/>
          <w:sz w:val="28"/>
          <w:szCs w:val="28"/>
          <w:lang w:val="uk-UA"/>
        </w:rPr>
        <w:t xml:space="preserve"> </w:t>
      </w:r>
      <w:r>
        <w:rPr>
          <w:rFonts w:ascii="Times New Roman" w:hAnsi="Times New Roman" w:cs="Times New Roman"/>
          <w:sz w:val="28"/>
          <w:szCs w:val="28"/>
          <w:lang w:val="uk-UA"/>
        </w:rPr>
        <w:t xml:space="preserve">(Вправи для очей)          </w:t>
      </w:r>
      <w:r w:rsidRPr="00321B79">
        <w:rPr>
          <w:rFonts w:ascii="Times New Roman" w:hAnsi="Times New Roman" w:cs="Times New Roman"/>
          <w:b/>
          <w:sz w:val="28"/>
          <w:szCs w:val="28"/>
          <w:lang w:val="uk-UA"/>
        </w:rPr>
        <w:t>Підсумкові завдання</w:t>
      </w:r>
    </w:p>
    <w:p w:rsidR="004849B3" w:rsidRPr="00321B79" w:rsidRDefault="004849B3" w:rsidP="004849B3">
      <w:pPr>
        <w:rPr>
          <w:rFonts w:ascii="Times New Roman" w:hAnsi="Times New Roman" w:cs="Times New Roman"/>
          <w:sz w:val="28"/>
          <w:szCs w:val="28"/>
          <w:lang w:val="uk-UA"/>
        </w:rPr>
      </w:pPr>
      <w:r w:rsidRPr="00606F64">
        <w:rPr>
          <w:rFonts w:ascii="Times New Roman" w:hAnsi="Times New Roman" w:cs="Times New Roman"/>
          <w:b/>
          <w:i/>
          <w:sz w:val="28"/>
          <w:szCs w:val="28"/>
          <w:lang w:val="uk-UA"/>
        </w:rPr>
        <w:t xml:space="preserve">Робота з </w:t>
      </w:r>
      <w:proofErr w:type="spellStart"/>
      <w:r w:rsidRPr="00606F64">
        <w:rPr>
          <w:rFonts w:ascii="Times New Roman" w:hAnsi="Times New Roman" w:cs="Times New Roman"/>
          <w:b/>
          <w:i/>
          <w:sz w:val="28"/>
          <w:szCs w:val="28"/>
          <w:lang w:val="uk-UA"/>
        </w:rPr>
        <w:t>роздатковим</w:t>
      </w:r>
      <w:proofErr w:type="spellEnd"/>
      <w:r w:rsidRPr="00606F64">
        <w:rPr>
          <w:rFonts w:ascii="Times New Roman" w:hAnsi="Times New Roman" w:cs="Times New Roman"/>
          <w:b/>
          <w:i/>
          <w:sz w:val="28"/>
          <w:szCs w:val="28"/>
          <w:lang w:val="uk-UA"/>
        </w:rPr>
        <w:t xml:space="preserve"> матеріалом.</w:t>
      </w:r>
      <w:r>
        <w:rPr>
          <w:rFonts w:ascii="Times New Roman" w:hAnsi="Times New Roman" w:cs="Times New Roman"/>
          <w:sz w:val="28"/>
          <w:szCs w:val="28"/>
          <w:lang w:val="uk-UA"/>
        </w:rPr>
        <w:t xml:space="preserve"> З</w:t>
      </w:r>
      <w:r w:rsidRPr="00321B79">
        <w:rPr>
          <w:rFonts w:ascii="Times New Roman" w:hAnsi="Times New Roman" w:cs="Times New Roman"/>
          <w:sz w:val="28"/>
          <w:szCs w:val="28"/>
        </w:rPr>
        <w:t>’</w:t>
      </w:r>
      <w:r>
        <w:rPr>
          <w:rFonts w:ascii="Times New Roman" w:hAnsi="Times New Roman" w:cs="Times New Roman"/>
          <w:sz w:val="28"/>
          <w:szCs w:val="28"/>
          <w:lang w:val="uk-UA"/>
        </w:rPr>
        <w:t>єднати слова з картинками.</w:t>
      </w:r>
    </w:p>
    <w:p w:rsidR="004849B3" w:rsidRDefault="004849B3" w:rsidP="004849B3">
      <w:pPr>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044" type="#_x0000_t202" style="position:absolute;margin-left:4.9pt;margin-top:5.7pt;width:435.05pt;height:239.95pt;z-index:251694080">
            <v:textbox>
              <w:txbxContent>
                <w:p w:rsidR="004849B3" w:rsidRPr="00606F64" w:rsidRDefault="004849B3" w:rsidP="004849B3">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606F64">
                    <w:rPr>
                      <w:rFonts w:ascii="Times New Roman" w:hAnsi="Times New Roman" w:cs="Times New Roman"/>
                      <w:b/>
                      <w:sz w:val="28"/>
                      <w:szCs w:val="28"/>
                      <w:lang w:val="uk-UA"/>
                    </w:rPr>
                    <w:t>Ліс</w:t>
                  </w:r>
                  <w:r>
                    <w:rPr>
                      <w:rFonts w:ascii="Times New Roman" w:hAnsi="Times New Roman" w:cs="Times New Roman"/>
                      <w:b/>
                      <w:sz w:val="28"/>
                      <w:szCs w:val="28"/>
                      <w:lang w:val="uk-UA"/>
                    </w:rPr>
                    <w:t xml:space="preserve">                                                                             </w:t>
                  </w:r>
                  <w:r>
                    <w:rPr>
                      <w:noProof/>
                      <w:lang w:eastAsia="ru-RU"/>
                    </w:rPr>
                    <w:drawing>
                      <wp:inline distT="0" distB="0" distL="0" distR="0">
                        <wp:extent cx="1030358" cy="771181"/>
                        <wp:effectExtent l="19050" t="0" r="0" b="0"/>
                        <wp:docPr id="26" name="Рисунок 11" descr="D:\школа\методичні матеріали\для методичної роботи на звання методист\лі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школа\методичні матеріали\для методичної роботи на звання методист\ліс.jpg"/>
                                <pic:cNvPicPr>
                                  <a:picLocks noChangeAspect="1" noChangeArrowheads="1"/>
                                </pic:cNvPicPr>
                              </pic:nvPicPr>
                              <pic:blipFill>
                                <a:blip r:embed="rId22"/>
                                <a:srcRect/>
                                <a:stretch>
                                  <a:fillRect/>
                                </a:stretch>
                              </pic:blipFill>
                              <pic:spPr bwMode="auto">
                                <a:xfrm>
                                  <a:off x="0" y="0"/>
                                  <a:ext cx="1030358" cy="771181"/>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                                                                               </w:t>
                  </w:r>
                  <w:r w:rsidRPr="00606F64">
                    <w:rPr>
                      <w:rFonts w:ascii="Times New Roman" w:hAnsi="Times New Roman" w:cs="Times New Roman"/>
                      <w:b/>
                      <w:sz w:val="28"/>
                      <w:szCs w:val="28"/>
                      <w:lang w:val="uk-UA"/>
                    </w:rPr>
                    <w:t>Лис</w:t>
                  </w:r>
                  <w:r>
                    <w:rPr>
                      <w:rFonts w:ascii="Times New Roman" w:hAnsi="Times New Roman" w:cs="Times New Roman"/>
                      <w:b/>
                      <w:noProof/>
                      <w:sz w:val="28"/>
                      <w:szCs w:val="28"/>
                      <w:lang w:val="uk-UA" w:eastAsia="ru-RU"/>
                    </w:rPr>
                    <w:t xml:space="preserve">                    </w:t>
                  </w:r>
                  <w:r>
                    <w:rPr>
                      <w:rFonts w:ascii="Times New Roman" w:hAnsi="Times New Roman" w:cs="Times New Roman"/>
                      <w:b/>
                      <w:noProof/>
                      <w:sz w:val="28"/>
                      <w:szCs w:val="28"/>
                      <w:lang w:eastAsia="ru-RU"/>
                    </w:rPr>
                    <w:drawing>
                      <wp:inline distT="0" distB="0" distL="0" distR="0">
                        <wp:extent cx="1203608" cy="903383"/>
                        <wp:effectExtent l="19050" t="0" r="0" b="0"/>
                        <wp:docPr id="29" name="Рисунок 16" descr="D:\школа\методичні матеріали\для методичної роботи на звання методист\л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школа\методичні матеріали\для методичної роботи на звання методист\лис.JPG"/>
                                <pic:cNvPicPr>
                                  <a:picLocks noChangeAspect="1" noChangeArrowheads="1"/>
                                </pic:cNvPicPr>
                              </pic:nvPicPr>
                              <pic:blipFill>
                                <a:blip r:embed="rId23"/>
                                <a:srcRect/>
                                <a:stretch>
                                  <a:fillRect/>
                                </a:stretch>
                              </pic:blipFill>
                              <pic:spPr bwMode="auto">
                                <a:xfrm>
                                  <a:off x="0" y="0"/>
                                  <a:ext cx="1206628" cy="905649"/>
                                </a:xfrm>
                                <a:prstGeom prst="rect">
                                  <a:avLst/>
                                </a:prstGeom>
                                <a:noFill/>
                                <a:ln w="9525">
                                  <a:noFill/>
                                  <a:miter lim="800000"/>
                                  <a:headEnd/>
                                  <a:tailEnd/>
                                </a:ln>
                              </pic:spPr>
                            </pic:pic>
                          </a:graphicData>
                        </a:graphic>
                      </wp:inline>
                    </w:drawing>
                  </w:r>
                </w:p>
                <w:p w:rsidR="004849B3" w:rsidRPr="00606F64" w:rsidRDefault="004849B3" w:rsidP="004849B3">
                  <w:pPr>
                    <w:rPr>
                      <w:rFonts w:ascii="Times New Roman" w:hAnsi="Times New Roman" w:cs="Times New Roman"/>
                      <w:b/>
                      <w:sz w:val="28"/>
                      <w:szCs w:val="28"/>
                      <w:lang w:val="uk-UA"/>
                    </w:rPr>
                  </w:pPr>
                  <w:r>
                    <w:rPr>
                      <w:rFonts w:ascii="Times New Roman" w:hAnsi="Times New Roman" w:cs="Times New Roman"/>
                      <w:noProof/>
                      <w:sz w:val="28"/>
                      <w:szCs w:val="28"/>
                      <w:lang w:eastAsia="ru-RU"/>
                    </w:rPr>
                    <w:drawing>
                      <wp:inline distT="0" distB="0" distL="0" distR="0">
                        <wp:extent cx="952490" cy="892366"/>
                        <wp:effectExtent l="19050" t="0" r="10" b="0"/>
                        <wp:docPr id="21" name="Рисунок 12" descr="D:\школа\методичні матеріали\для методичної роботи на звання методист\ол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школа\методичні матеріали\для методичної роботи на звання методист\олень.jpg"/>
                                <pic:cNvPicPr>
                                  <a:picLocks noChangeAspect="1" noChangeArrowheads="1"/>
                                </pic:cNvPicPr>
                              </pic:nvPicPr>
                              <pic:blipFill>
                                <a:blip r:embed="rId24"/>
                                <a:srcRect/>
                                <a:stretch>
                                  <a:fillRect/>
                                </a:stretch>
                              </pic:blipFill>
                              <pic:spPr bwMode="auto">
                                <a:xfrm>
                                  <a:off x="0" y="0"/>
                                  <a:ext cx="966456" cy="905451"/>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r w:rsidRPr="00606F64">
                    <w:rPr>
                      <w:rFonts w:ascii="Times New Roman" w:hAnsi="Times New Roman" w:cs="Times New Roman"/>
                      <w:b/>
                      <w:sz w:val="28"/>
                      <w:szCs w:val="28"/>
                      <w:lang w:val="uk-UA"/>
                    </w:rPr>
                    <w:t>Лев</w:t>
                  </w:r>
                  <w:r>
                    <w:rPr>
                      <w:rFonts w:ascii="Times New Roman" w:hAnsi="Times New Roman" w:cs="Times New Roman"/>
                      <w:b/>
                      <w:sz w:val="28"/>
                      <w:szCs w:val="28"/>
                      <w:lang w:val="uk-UA"/>
                    </w:rPr>
                    <w:t xml:space="preserve">          </w:t>
                  </w:r>
                  <w:r>
                    <w:rPr>
                      <w:rFonts w:ascii="Times New Roman" w:hAnsi="Times New Roman" w:cs="Times New Roman"/>
                      <w:b/>
                      <w:noProof/>
                      <w:sz w:val="28"/>
                      <w:szCs w:val="28"/>
                      <w:lang w:eastAsia="ru-RU"/>
                    </w:rPr>
                    <w:drawing>
                      <wp:inline distT="0" distB="0" distL="0" distR="0">
                        <wp:extent cx="1398905" cy="958215"/>
                        <wp:effectExtent l="19050" t="0" r="0" b="0"/>
                        <wp:docPr id="27" name="Рисунок 14" descr="D:\школа\методичні матеріали\для методичної роботи на звання методист\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школа\методичні матеріали\для методичної роботи на звання методист\лев.jpg"/>
                                <pic:cNvPicPr>
                                  <a:picLocks noChangeAspect="1" noChangeArrowheads="1"/>
                                </pic:cNvPicPr>
                              </pic:nvPicPr>
                              <pic:blipFill>
                                <a:blip r:embed="rId25"/>
                                <a:srcRect/>
                                <a:stretch>
                                  <a:fillRect/>
                                </a:stretch>
                              </pic:blipFill>
                              <pic:spPr bwMode="auto">
                                <a:xfrm>
                                  <a:off x="0" y="0"/>
                                  <a:ext cx="1398905" cy="958215"/>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uk-UA"/>
                    </w:rPr>
                    <w:t xml:space="preserve">       </w:t>
                  </w:r>
                  <w:r w:rsidRPr="00606F64">
                    <w:rPr>
                      <w:rFonts w:ascii="Times New Roman" w:hAnsi="Times New Roman" w:cs="Times New Roman"/>
                      <w:b/>
                      <w:sz w:val="28"/>
                      <w:szCs w:val="28"/>
                      <w:lang w:val="uk-UA"/>
                    </w:rPr>
                    <w:t xml:space="preserve">Олень </w:t>
                  </w:r>
                </w:p>
              </w:txbxContent>
            </v:textbox>
          </v:shape>
        </w:pict>
      </w:r>
      <w:r>
        <w:rPr>
          <w:rFonts w:ascii="Times New Roman" w:hAnsi="Times New Roman" w:cs="Times New Roman"/>
          <w:noProof/>
          <w:sz w:val="28"/>
          <w:szCs w:val="28"/>
          <w:lang w:eastAsia="ru-RU"/>
        </w:rPr>
        <w:pict>
          <v:shape id="_x0000_s1045" type="#_x0000_t32" style="position:absolute;margin-left:48.25pt;margin-top:179.2pt;width:1.75pt;height:1.7pt;flip:y;z-index:251695104" o:connectortype="straight" strokeweight="1.5pt"/>
        </w:pict>
      </w:r>
    </w:p>
    <w:p w:rsidR="004849B3" w:rsidRPr="00321B79" w:rsidRDefault="004849B3" w:rsidP="004849B3">
      <w:pPr>
        <w:rPr>
          <w:rFonts w:ascii="Times New Roman" w:hAnsi="Times New Roman" w:cs="Times New Roman"/>
          <w:sz w:val="28"/>
          <w:szCs w:val="28"/>
          <w:lang w:val="uk-UA"/>
        </w:rPr>
      </w:pPr>
    </w:p>
    <w:p w:rsidR="004849B3" w:rsidRPr="00321B79" w:rsidRDefault="004849B3" w:rsidP="004849B3">
      <w:pPr>
        <w:rPr>
          <w:rFonts w:ascii="Times New Roman" w:hAnsi="Times New Roman" w:cs="Times New Roman"/>
          <w:sz w:val="28"/>
          <w:szCs w:val="28"/>
          <w:lang w:val="uk-UA"/>
        </w:rPr>
      </w:pPr>
    </w:p>
    <w:p w:rsidR="004849B3" w:rsidRPr="00321B79" w:rsidRDefault="004849B3" w:rsidP="004849B3">
      <w:pPr>
        <w:rPr>
          <w:rFonts w:ascii="Times New Roman" w:hAnsi="Times New Roman" w:cs="Times New Roman"/>
          <w:sz w:val="28"/>
          <w:szCs w:val="28"/>
          <w:lang w:val="uk-UA"/>
        </w:rPr>
      </w:pPr>
    </w:p>
    <w:p w:rsidR="004849B3" w:rsidRPr="00321B79" w:rsidRDefault="004849B3" w:rsidP="004849B3">
      <w:pPr>
        <w:rPr>
          <w:rFonts w:ascii="Times New Roman" w:hAnsi="Times New Roman" w:cs="Times New Roman"/>
          <w:sz w:val="28"/>
          <w:szCs w:val="28"/>
          <w:lang w:val="uk-UA"/>
        </w:rPr>
      </w:pPr>
    </w:p>
    <w:p w:rsidR="004849B3" w:rsidRPr="00321B79" w:rsidRDefault="004849B3" w:rsidP="004849B3">
      <w:pPr>
        <w:rPr>
          <w:rFonts w:ascii="Times New Roman" w:hAnsi="Times New Roman" w:cs="Times New Roman"/>
          <w:sz w:val="28"/>
          <w:szCs w:val="28"/>
          <w:lang w:val="uk-UA"/>
        </w:rPr>
      </w:pPr>
    </w:p>
    <w:p w:rsidR="004849B3" w:rsidRPr="00321B79" w:rsidRDefault="004849B3" w:rsidP="004849B3">
      <w:pPr>
        <w:rPr>
          <w:rFonts w:ascii="Times New Roman" w:hAnsi="Times New Roman" w:cs="Times New Roman"/>
          <w:sz w:val="28"/>
          <w:szCs w:val="28"/>
          <w:lang w:val="uk-UA"/>
        </w:rPr>
      </w:pPr>
    </w:p>
    <w:p w:rsidR="004849B3" w:rsidRPr="00321B79" w:rsidRDefault="004849B3" w:rsidP="004849B3">
      <w:pPr>
        <w:rPr>
          <w:rFonts w:ascii="Times New Roman" w:hAnsi="Times New Roman" w:cs="Times New Roman"/>
          <w:sz w:val="28"/>
          <w:szCs w:val="28"/>
          <w:lang w:val="uk-UA"/>
        </w:rPr>
      </w:pPr>
    </w:p>
    <w:p w:rsidR="004849B3" w:rsidRDefault="004849B3" w:rsidP="004849B3">
      <w:pPr>
        <w:rPr>
          <w:rFonts w:ascii="Times New Roman" w:hAnsi="Times New Roman" w:cs="Times New Roman"/>
          <w:sz w:val="28"/>
          <w:szCs w:val="28"/>
          <w:lang w:val="uk-UA"/>
        </w:rPr>
      </w:pPr>
    </w:p>
    <w:p w:rsidR="004849B3" w:rsidRDefault="004849B3" w:rsidP="004849B3">
      <w:pPr>
        <w:pStyle w:val="a4"/>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Яку букву ми сьогодні закріплювали?</w:t>
      </w:r>
    </w:p>
    <w:p w:rsidR="004849B3" w:rsidRDefault="004849B3" w:rsidP="004849B3">
      <w:pPr>
        <w:pStyle w:val="a4"/>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Чи присутні ці букви у словах на картках?</w:t>
      </w:r>
    </w:p>
    <w:p w:rsidR="004849B3" w:rsidRDefault="004849B3" w:rsidP="004849B3">
      <w:pPr>
        <w:pStyle w:val="a4"/>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Чи є схожі слова?</w:t>
      </w:r>
    </w:p>
    <w:p w:rsidR="004849B3" w:rsidRDefault="004849B3" w:rsidP="004849B3">
      <w:pPr>
        <w:pStyle w:val="a4"/>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Чим вони відрізняються?</w:t>
      </w:r>
    </w:p>
    <w:p w:rsidR="004849B3" w:rsidRDefault="004849B3" w:rsidP="004849B3">
      <w:pPr>
        <w:pStyle w:val="a4"/>
        <w:numPr>
          <w:ilvl w:val="0"/>
          <w:numId w:val="8"/>
        </w:numPr>
        <w:rPr>
          <w:rFonts w:ascii="Times New Roman" w:hAnsi="Times New Roman" w:cs="Times New Roman"/>
          <w:sz w:val="28"/>
          <w:szCs w:val="28"/>
          <w:lang w:val="uk-UA"/>
        </w:rPr>
      </w:pPr>
      <w:r>
        <w:rPr>
          <w:rFonts w:ascii="Times New Roman" w:hAnsi="Times New Roman" w:cs="Times New Roman"/>
          <w:sz w:val="28"/>
          <w:szCs w:val="28"/>
          <w:lang w:val="uk-UA"/>
        </w:rPr>
        <w:t>До кожного названого слова додайте слово, що відповідає на питання який?</w:t>
      </w:r>
    </w:p>
    <w:p w:rsidR="004849B3" w:rsidRPr="004849B3" w:rsidRDefault="004849B3" w:rsidP="004849B3">
      <w:pPr>
        <w:ind w:left="568"/>
        <w:rPr>
          <w:rFonts w:ascii="Times New Roman" w:hAnsi="Times New Roman" w:cs="Times New Roman"/>
          <w:sz w:val="28"/>
          <w:szCs w:val="28"/>
          <w:lang w:val="uk-UA"/>
        </w:rPr>
      </w:pPr>
      <w:r w:rsidRPr="004849B3">
        <w:rPr>
          <w:rFonts w:ascii="Times New Roman" w:hAnsi="Times New Roman" w:cs="Times New Roman"/>
          <w:sz w:val="28"/>
          <w:szCs w:val="28"/>
          <w:lang w:val="uk-UA"/>
        </w:rPr>
        <w:t xml:space="preserve"> </w:t>
      </w:r>
      <w:r w:rsidRPr="004849B3">
        <w:rPr>
          <w:rFonts w:ascii="Times New Roman" w:hAnsi="Times New Roman" w:cs="Times New Roman"/>
          <w:b/>
          <w:i/>
          <w:sz w:val="28"/>
          <w:szCs w:val="28"/>
          <w:lang w:val="uk-UA"/>
        </w:rPr>
        <w:t>Мовна гра «Назви дію»</w:t>
      </w:r>
    </w:p>
    <w:p w:rsidR="004849B3" w:rsidRDefault="004849B3" w:rsidP="004849B3">
      <w:pPr>
        <w:pStyle w:val="a4"/>
        <w:numPr>
          <w:ilvl w:val="0"/>
          <w:numId w:val="10"/>
        </w:numPr>
        <w:rPr>
          <w:rFonts w:ascii="Times New Roman" w:hAnsi="Times New Roman" w:cs="Times New Roman"/>
          <w:sz w:val="28"/>
          <w:szCs w:val="28"/>
          <w:lang w:val="uk-UA"/>
        </w:rPr>
      </w:pPr>
      <w:r>
        <w:rPr>
          <w:rFonts w:ascii="Times New Roman" w:hAnsi="Times New Roman" w:cs="Times New Roman"/>
          <w:sz w:val="28"/>
          <w:szCs w:val="28"/>
          <w:lang w:val="uk-UA"/>
        </w:rPr>
        <w:t>Ліс – росте, шумить…</w:t>
      </w:r>
    </w:p>
    <w:p w:rsidR="004849B3" w:rsidRDefault="004849B3" w:rsidP="004849B3">
      <w:pPr>
        <w:pStyle w:val="a4"/>
        <w:numPr>
          <w:ilvl w:val="0"/>
          <w:numId w:val="10"/>
        </w:numPr>
        <w:rPr>
          <w:rFonts w:ascii="Times New Roman" w:hAnsi="Times New Roman" w:cs="Times New Roman"/>
          <w:sz w:val="28"/>
          <w:szCs w:val="28"/>
          <w:lang w:val="uk-UA"/>
        </w:rPr>
      </w:pPr>
      <w:r>
        <w:rPr>
          <w:rFonts w:ascii="Times New Roman" w:hAnsi="Times New Roman" w:cs="Times New Roman"/>
          <w:sz w:val="28"/>
          <w:szCs w:val="28"/>
          <w:lang w:val="uk-UA"/>
        </w:rPr>
        <w:t>Лис – бігає, краде…</w:t>
      </w:r>
    </w:p>
    <w:p w:rsidR="004849B3" w:rsidRDefault="004849B3" w:rsidP="004849B3">
      <w:pPr>
        <w:pStyle w:val="a4"/>
        <w:numPr>
          <w:ilvl w:val="0"/>
          <w:numId w:val="10"/>
        </w:numPr>
        <w:rPr>
          <w:rFonts w:ascii="Times New Roman" w:hAnsi="Times New Roman" w:cs="Times New Roman"/>
          <w:sz w:val="28"/>
          <w:szCs w:val="28"/>
          <w:lang w:val="uk-UA"/>
        </w:rPr>
      </w:pPr>
      <w:r>
        <w:rPr>
          <w:rFonts w:ascii="Times New Roman" w:hAnsi="Times New Roman" w:cs="Times New Roman"/>
          <w:sz w:val="28"/>
          <w:szCs w:val="28"/>
          <w:lang w:val="uk-UA"/>
        </w:rPr>
        <w:t>Олень – стоїть, їсть…</w:t>
      </w:r>
    </w:p>
    <w:p w:rsidR="004849B3" w:rsidRPr="00C746CF" w:rsidRDefault="004849B3" w:rsidP="004849B3">
      <w:pPr>
        <w:pStyle w:val="a4"/>
        <w:numPr>
          <w:ilvl w:val="0"/>
          <w:numId w:val="10"/>
        </w:numPr>
        <w:rPr>
          <w:rFonts w:ascii="Times New Roman" w:hAnsi="Times New Roman" w:cs="Times New Roman"/>
          <w:sz w:val="28"/>
          <w:szCs w:val="28"/>
          <w:lang w:val="uk-UA"/>
        </w:rPr>
      </w:pPr>
      <w:r>
        <w:rPr>
          <w:rFonts w:ascii="Times New Roman" w:hAnsi="Times New Roman" w:cs="Times New Roman"/>
          <w:sz w:val="28"/>
          <w:szCs w:val="28"/>
          <w:lang w:val="uk-UA"/>
        </w:rPr>
        <w:t>Лев – лежить, наздоганяє…</w:t>
      </w:r>
    </w:p>
    <w:p w:rsidR="004849B3" w:rsidRDefault="004849B3" w:rsidP="004849B3">
      <w:pPr>
        <w:ind w:left="568"/>
        <w:rPr>
          <w:rFonts w:ascii="Times New Roman" w:hAnsi="Times New Roman" w:cs="Times New Roman"/>
          <w:b/>
          <w:i/>
          <w:sz w:val="28"/>
          <w:szCs w:val="28"/>
          <w:lang w:val="uk-UA"/>
        </w:rPr>
      </w:pPr>
      <w:r>
        <w:rPr>
          <w:rFonts w:ascii="Times New Roman" w:hAnsi="Times New Roman" w:cs="Times New Roman"/>
          <w:b/>
          <w:i/>
          <w:sz w:val="28"/>
          <w:szCs w:val="28"/>
          <w:lang w:val="uk-UA"/>
        </w:rPr>
        <w:t>Гра «Речення у віночку</w:t>
      </w:r>
      <w:r w:rsidRPr="00FE56DA">
        <w:rPr>
          <w:rFonts w:ascii="Times New Roman" w:hAnsi="Times New Roman" w:cs="Times New Roman"/>
          <w:b/>
          <w:i/>
          <w:sz w:val="28"/>
          <w:szCs w:val="28"/>
          <w:lang w:val="uk-UA"/>
        </w:rPr>
        <w:t>»</w:t>
      </w:r>
    </w:p>
    <w:p w:rsidR="004849B3" w:rsidRPr="004849B3" w:rsidRDefault="004849B3" w:rsidP="004849B3">
      <w:pPr>
        <w:ind w:left="568"/>
        <w:rPr>
          <w:rFonts w:ascii="Times New Roman" w:hAnsi="Times New Roman" w:cs="Times New Roman"/>
          <w:b/>
          <w:i/>
          <w:sz w:val="28"/>
          <w:szCs w:val="28"/>
          <w:lang w:val="uk-UA"/>
        </w:rPr>
      </w:pPr>
      <w:r>
        <w:rPr>
          <w:rFonts w:ascii="Times New Roman" w:hAnsi="Times New Roman" w:cs="Times New Roman"/>
          <w:sz w:val="28"/>
          <w:szCs w:val="28"/>
          <w:lang w:val="uk-UA"/>
        </w:rPr>
        <w:t>Лев – цар звірів. Звірі можуть жити у лісі. У лісі ростуть …</w:t>
      </w:r>
    </w:p>
    <w:p w:rsidR="004849B3" w:rsidRDefault="004849B3" w:rsidP="004849B3">
      <w:pPr>
        <w:ind w:left="568"/>
        <w:rPr>
          <w:rFonts w:ascii="Times New Roman" w:hAnsi="Times New Roman" w:cs="Times New Roman"/>
          <w:b/>
          <w:i/>
          <w:sz w:val="28"/>
          <w:szCs w:val="28"/>
          <w:lang w:val="uk-UA"/>
        </w:rPr>
      </w:pPr>
      <w:r w:rsidRPr="00FE56DA">
        <w:rPr>
          <w:rFonts w:ascii="Times New Roman" w:hAnsi="Times New Roman" w:cs="Times New Roman"/>
          <w:b/>
          <w:i/>
          <w:sz w:val="28"/>
          <w:szCs w:val="28"/>
          <w:lang w:val="uk-UA"/>
        </w:rPr>
        <w:t xml:space="preserve">Завдання для розвитку дрібної моторики рук. </w:t>
      </w:r>
    </w:p>
    <w:p w:rsidR="004849B3" w:rsidRDefault="004849B3" w:rsidP="004849B3">
      <w:pPr>
        <w:ind w:left="568"/>
        <w:rPr>
          <w:rFonts w:ascii="Times New Roman" w:hAnsi="Times New Roman" w:cs="Times New Roman"/>
          <w:sz w:val="28"/>
          <w:szCs w:val="28"/>
          <w:lang w:val="uk-UA"/>
        </w:rPr>
      </w:pPr>
      <w:r>
        <w:rPr>
          <w:rFonts w:ascii="Times New Roman" w:hAnsi="Times New Roman" w:cs="Times New Roman"/>
          <w:sz w:val="28"/>
          <w:szCs w:val="28"/>
          <w:lang w:val="uk-UA"/>
        </w:rPr>
        <w:t>Виліпити букву «</w:t>
      </w:r>
      <w:proofErr w:type="spellStart"/>
      <w:r>
        <w:rPr>
          <w:rFonts w:ascii="Times New Roman" w:hAnsi="Times New Roman" w:cs="Times New Roman"/>
          <w:sz w:val="28"/>
          <w:szCs w:val="28"/>
          <w:lang w:val="uk-UA"/>
        </w:rPr>
        <w:t>ел</w:t>
      </w:r>
      <w:proofErr w:type="spellEnd"/>
      <w:r>
        <w:rPr>
          <w:rFonts w:ascii="Times New Roman" w:hAnsi="Times New Roman" w:cs="Times New Roman"/>
          <w:sz w:val="28"/>
          <w:szCs w:val="28"/>
          <w:lang w:val="uk-UA"/>
        </w:rPr>
        <w:t>» із пластиліну.</w:t>
      </w:r>
    </w:p>
    <w:p w:rsidR="004849B3" w:rsidRPr="004849B3" w:rsidRDefault="004849B3" w:rsidP="004849B3">
      <w:pPr>
        <w:ind w:left="568"/>
        <w:rPr>
          <w:rFonts w:ascii="Times New Roman" w:hAnsi="Times New Roman" w:cs="Times New Roman"/>
          <w:sz w:val="28"/>
          <w:szCs w:val="28"/>
          <w:lang w:val="uk-UA"/>
        </w:rPr>
      </w:pPr>
      <w:r w:rsidRPr="00182291">
        <w:rPr>
          <w:rFonts w:ascii="Times New Roman" w:hAnsi="Times New Roman" w:cs="Times New Roman"/>
          <w:b/>
          <w:color w:val="00B050"/>
          <w:sz w:val="32"/>
          <w:szCs w:val="32"/>
          <w:lang w:val="uk-UA"/>
        </w:rPr>
        <w:lastRenderedPageBreak/>
        <w:t>Тренінг</w:t>
      </w:r>
      <w:r>
        <w:rPr>
          <w:rFonts w:ascii="Times New Roman" w:hAnsi="Times New Roman" w:cs="Times New Roman"/>
          <w:b/>
          <w:color w:val="00B050"/>
          <w:sz w:val="32"/>
          <w:szCs w:val="32"/>
          <w:lang w:val="uk-UA"/>
        </w:rPr>
        <w:t xml:space="preserve"> «Закріплення звукових значень букви «</w:t>
      </w:r>
      <w:proofErr w:type="spellStart"/>
      <w:r>
        <w:rPr>
          <w:rFonts w:ascii="Times New Roman" w:hAnsi="Times New Roman" w:cs="Times New Roman"/>
          <w:b/>
          <w:color w:val="00B050"/>
          <w:sz w:val="32"/>
          <w:szCs w:val="32"/>
          <w:lang w:val="uk-UA"/>
        </w:rPr>
        <w:t>ес</w:t>
      </w:r>
      <w:proofErr w:type="spellEnd"/>
      <w:r>
        <w:rPr>
          <w:rFonts w:ascii="Times New Roman" w:hAnsi="Times New Roman" w:cs="Times New Roman"/>
          <w:b/>
          <w:color w:val="00B050"/>
          <w:sz w:val="32"/>
          <w:szCs w:val="32"/>
          <w:lang w:val="uk-UA"/>
        </w:rPr>
        <w:t>». Велика буква «С». Читання слів та речень. Опрацювання тексту»</w:t>
      </w:r>
    </w:p>
    <w:p w:rsidR="004849B3" w:rsidRDefault="004849B3" w:rsidP="004849B3">
      <w:pPr>
        <w:pStyle w:val="Standard"/>
        <w:spacing w:line="360" w:lineRule="auto"/>
        <w:jc w:val="center"/>
        <w:rPr>
          <w:rFonts w:ascii="Times New Roman" w:hAnsi="Times New Roman" w:cs="Times New Roman"/>
          <w:b/>
          <w:color w:val="00B050"/>
          <w:sz w:val="32"/>
          <w:szCs w:val="32"/>
          <w:lang w:val="uk-UA"/>
        </w:rPr>
      </w:pPr>
    </w:p>
    <w:p w:rsidR="004849B3" w:rsidRPr="00F12A71"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noProof/>
          <w:lang w:bidi="ar-SA"/>
        </w:rPr>
        <w:drawing>
          <wp:anchor distT="0" distB="0" distL="114300" distR="114300" simplePos="0" relativeHeight="251696128" behindDoc="1" locked="0" layoutInCell="1" allowOverlap="1">
            <wp:simplePos x="0" y="0"/>
            <wp:positionH relativeFrom="column">
              <wp:posOffset>106626</wp:posOffset>
            </wp:positionH>
            <wp:positionV relativeFrom="paragraph">
              <wp:posOffset>-4101</wp:posOffset>
            </wp:positionV>
            <wp:extent cx="1065905" cy="661012"/>
            <wp:effectExtent l="19050" t="0" r="895" b="0"/>
            <wp:wrapTight wrapText="bothSides">
              <wp:wrapPolygon edited="0">
                <wp:start x="-386" y="0"/>
                <wp:lineTo x="-386" y="21165"/>
                <wp:lineTo x="21618" y="21165"/>
                <wp:lineTo x="21618" y="0"/>
                <wp:lineTo x="-386" y="0"/>
              </wp:wrapPolygon>
            </wp:wrapTight>
            <wp:docPr id="20" name="Рисунок 34" descr="Результат пошуку зображень за запитом &quot;мишень для лу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езультат пошуку зображень за запитом &quot;мишень для лука&quot;"/>
                    <pic:cNvPicPr>
                      <a:picLocks noChangeAspect="1" noChangeArrowheads="1"/>
                    </pic:cNvPicPr>
                  </pic:nvPicPr>
                  <pic:blipFill>
                    <a:blip r:embed="rId5" cstate="print"/>
                    <a:srcRect/>
                    <a:stretch>
                      <a:fillRect/>
                    </a:stretch>
                  </pic:blipFill>
                  <pic:spPr bwMode="auto">
                    <a:xfrm>
                      <a:off x="0" y="0"/>
                      <a:ext cx="1065905" cy="661012"/>
                    </a:xfrm>
                    <a:prstGeom prst="rect">
                      <a:avLst/>
                    </a:prstGeom>
                    <a:noFill/>
                    <a:ln w="9525">
                      <a:noFill/>
                      <a:miter lim="800000"/>
                      <a:headEnd/>
                      <a:tailEnd/>
                    </a:ln>
                  </pic:spPr>
                </pic:pic>
              </a:graphicData>
            </a:graphic>
          </wp:anchor>
        </w:drawing>
      </w:r>
      <w:r w:rsidRPr="00F12A71">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сприяти формуванню в учнів уявлень про букви та звуки; розвивати навички читання та розвитку мовлення, вміння висловити власну думку; виховувати культуру       діалогічного                             .                            мовлення.</w:t>
      </w:r>
      <w:r>
        <w:rPr>
          <w:rFonts w:ascii="Times New Roman" w:hAnsi="Times New Roman" w:cs="Times New Roman"/>
          <w:sz w:val="28"/>
          <w:szCs w:val="28"/>
          <w:lang w:val="uk-UA"/>
        </w:rPr>
        <w:tab/>
      </w:r>
    </w:p>
    <w:p w:rsidR="004849B3" w:rsidRDefault="004849B3" w:rsidP="004849B3">
      <w:pPr>
        <w:pStyle w:val="Standard"/>
        <w:spacing w:line="360" w:lineRule="auto"/>
        <w:rPr>
          <w:rFonts w:ascii="Times New Roman" w:hAnsi="Times New Roman" w:cs="Times New Roman"/>
          <w:b/>
          <w:sz w:val="28"/>
          <w:szCs w:val="28"/>
          <w:lang w:val="uk-UA"/>
        </w:rPr>
      </w:pPr>
      <w:r>
        <w:rPr>
          <w:rFonts w:ascii="Times New Roman" w:hAnsi="Times New Roman" w:cs="Times New Roman"/>
          <w:b/>
          <w:noProof/>
          <w:sz w:val="28"/>
          <w:szCs w:val="28"/>
          <w:lang w:bidi="ar-SA"/>
        </w:rPr>
        <w:drawing>
          <wp:anchor distT="0" distB="0" distL="114300" distR="114300" simplePos="0" relativeHeight="251697152" behindDoc="1" locked="0" layoutInCell="1" allowOverlap="1">
            <wp:simplePos x="0" y="0"/>
            <wp:positionH relativeFrom="column">
              <wp:posOffset>146685</wp:posOffset>
            </wp:positionH>
            <wp:positionV relativeFrom="paragraph">
              <wp:posOffset>96520</wp:posOffset>
            </wp:positionV>
            <wp:extent cx="916940" cy="859155"/>
            <wp:effectExtent l="19050" t="0" r="0" b="0"/>
            <wp:wrapTight wrapText="bothSides">
              <wp:wrapPolygon edited="0">
                <wp:start x="-449" y="0"/>
                <wp:lineTo x="-449" y="21073"/>
                <wp:lineTo x="21540" y="21073"/>
                <wp:lineTo x="21540" y="0"/>
                <wp:lineTo x="-449" y="0"/>
              </wp:wrapPolygon>
            </wp:wrapTight>
            <wp:docPr id="22" name="Рисунок 37"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в’язане зображення"/>
                    <pic:cNvPicPr>
                      <a:picLocks noChangeAspect="1" noChangeArrowheads="1"/>
                    </pic:cNvPicPr>
                  </pic:nvPicPr>
                  <pic:blipFill>
                    <a:blip r:embed="rId6" cstate="print"/>
                    <a:srcRect l="6236" t="5759" r="6151" b="9948"/>
                    <a:stretch>
                      <a:fillRect/>
                    </a:stretch>
                  </pic:blipFill>
                  <pic:spPr bwMode="auto">
                    <a:xfrm>
                      <a:off x="0" y="0"/>
                      <a:ext cx="916940" cy="859155"/>
                    </a:xfrm>
                    <a:prstGeom prst="rect">
                      <a:avLst/>
                    </a:prstGeom>
                    <a:noFill/>
                    <a:ln w="9525">
                      <a:noFill/>
                      <a:miter lim="800000"/>
                      <a:headEnd/>
                      <a:tailEnd/>
                    </a:ln>
                  </pic:spPr>
                </pic:pic>
              </a:graphicData>
            </a:graphic>
          </wp:anchor>
        </w:drawing>
      </w:r>
      <w:r w:rsidRPr="00783C7F">
        <w:rPr>
          <w:rFonts w:ascii="Times New Roman" w:hAnsi="Times New Roman" w:cs="Times New Roman"/>
          <w:b/>
          <w:sz w:val="28"/>
          <w:szCs w:val="28"/>
          <w:lang w:val="uk-UA"/>
        </w:rPr>
        <w:t>Результати навчання</w:t>
      </w:r>
    </w:p>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Наприкінці заняття учні:</w:t>
      </w:r>
    </w:p>
    <w:p w:rsidR="004849B3" w:rsidRDefault="004849B3" w:rsidP="004849B3">
      <w:pPr>
        <w:pStyle w:val="Standard"/>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використовують правила діалогу у спілкуванні;</w:t>
      </w:r>
    </w:p>
    <w:p w:rsidR="004849B3" w:rsidRDefault="004849B3" w:rsidP="004849B3">
      <w:pPr>
        <w:pStyle w:val="Standard"/>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називають приклади вживання великої букви «С»;</w:t>
      </w:r>
    </w:p>
    <w:p w:rsidR="004849B3" w:rsidRPr="00104D68" w:rsidRDefault="004849B3" w:rsidP="004849B3">
      <w:pPr>
        <w:pStyle w:val="Standard"/>
        <w:numPr>
          <w:ilvl w:val="0"/>
          <w:numId w:val="1"/>
        </w:numPr>
        <w:spacing w:line="360" w:lineRule="auto"/>
        <w:ind w:left="2693" w:hanging="425"/>
        <w:rPr>
          <w:rFonts w:ascii="Times New Roman" w:hAnsi="Times New Roman" w:cs="Times New Roman"/>
          <w:sz w:val="28"/>
          <w:szCs w:val="28"/>
          <w:lang w:val="uk-UA"/>
        </w:rPr>
      </w:pPr>
      <w:r>
        <w:rPr>
          <w:rFonts w:ascii="Times New Roman" w:hAnsi="Times New Roman" w:cs="Times New Roman"/>
          <w:sz w:val="28"/>
          <w:szCs w:val="28"/>
          <w:lang w:val="uk-UA"/>
        </w:rPr>
        <w:t>складають відповідь стверджувально або заперечно.</w:t>
      </w:r>
    </w:p>
    <w:p w:rsidR="004849B3" w:rsidRDefault="004849B3" w:rsidP="004849B3">
      <w:pPr>
        <w:pStyle w:val="Standard"/>
        <w:spacing w:line="360" w:lineRule="auto"/>
        <w:rPr>
          <w:rFonts w:ascii="Times New Roman" w:hAnsi="Times New Roman" w:cs="Times New Roman"/>
          <w:b/>
          <w:sz w:val="28"/>
          <w:szCs w:val="28"/>
          <w:lang w:val="uk-UA"/>
        </w:rPr>
      </w:pPr>
      <w:r>
        <w:rPr>
          <w:rFonts w:ascii="Times New Roman" w:hAnsi="Times New Roman" w:cs="Times New Roman"/>
          <w:b/>
          <w:noProof/>
          <w:sz w:val="28"/>
          <w:szCs w:val="28"/>
          <w:lang w:bidi="ar-SA"/>
        </w:rPr>
        <w:drawing>
          <wp:anchor distT="0" distB="0" distL="114300" distR="114300" simplePos="0" relativeHeight="251698176" behindDoc="1" locked="0" layoutInCell="1" allowOverlap="1">
            <wp:simplePos x="0" y="0"/>
            <wp:positionH relativeFrom="column">
              <wp:posOffset>146685</wp:posOffset>
            </wp:positionH>
            <wp:positionV relativeFrom="paragraph">
              <wp:posOffset>138430</wp:posOffset>
            </wp:positionV>
            <wp:extent cx="1020445" cy="892175"/>
            <wp:effectExtent l="19050" t="0" r="8255" b="0"/>
            <wp:wrapTight wrapText="bothSides">
              <wp:wrapPolygon edited="0">
                <wp:start x="-403" y="0"/>
                <wp:lineTo x="-403" y="21216"/>
                <wp:lineTo x="21775" y="21216"/>
                <wp:lineTo x="21775" y="0"/>
                <wp:lineTo x="-403" y="0"/>
              </wp:wrapPolygon>
            </wp:wrapTight>
            <wp:docPr id="23" name="Рисунок 43" descr="Результат пошуку зображень за запитом &quot;обладнання для трудового навчанн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езультат пошуку зображень за запитом &quot;обладнання для трудового навчання&quot;"/>
                    <pic:cNvPicPr>
                      <a:picLocks noChangeAspect="1" noChangeArrowheads="1"/>
                    </pic:cNvPicPr>
                  </pic:nvPicPr>
                  <pic:blipFill>
                    <a:blip r:embed="rId7" cstate="print"/>
                    <a:srcRect/>
                    <a:stretch>
                      <a:fillRect/>
                    </a:stretch>
                  </pic:blipFill>
                  <pic:spPr bwMode="auto">
                    <a:xfrm>
                      <a:off x="0" y="0"/>
                      <a:ext cx="1020445" cy="892175"/>
                    </a:xfrm>
                    <a:prstGeom prst="rect">
                      <a:avLst/>
                    </a:prstGeom>
                    <a:noFill/>
                    <a:ln w="9525">
                      <a:noFill/>
                      <a:miter lim="800000"/>
                      <a:headEnd/>
                      <a:tailEnd/>
                    </a:ln>
                  </pic:spPr>
                </pic:pic>
              </a:graphicData>
            </a:graphic>
          </wp:anchor>
        </w:drawing>
      </w:r>
      <w:r w:rsidRPr="00104D68">
        <w:rPr>
          <w:rFonts w:ascii="Times New Roman" w:hAnsi="Times New Roman" w:cs="Times New Roman"/>
          <w:b/>
          <w:sz w:val="28"/>
          <w:szCs w:val="28"/>
          <w:lang w:val="uk-UA"/>
        </w:rPr>
        <w:t>Обладнання і матеріали</w:t>
      </w:r>
    </w:p>
    <w:p w:rsidR="004849B3" w:rsidRDefault="004849B3" w:rsidP="004849B3">
      <w:pPr>
        <w:pStyle w:val="Standard"/>
        <w:numPr>
          <w:ilvl w:val="0"/>
          <w:numId w:val="2"/>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класна дошка і кольорова крейда, або </w:t>
      </w:r>
      <w:proofErr w:type="spellStart"/>
      <w:r>
        <w:rPr>
          <w:rFonts w:ascii="Times New Roman" w:hAnsi="Times New Roman" w:cs="Times New Roman"/>
          <w:sz w:val="28"/>
          <w:szCs w:val="28"/>
          <w:lang w:val="uk-UA"/>
        </w:rPr>
        <w:t>фліпчарт</w:t>
      </w:r>
      <w:proofErr w:type="spellEnd"/>
      <w:r>
        <w:rPr>
          <w:rFonts w:ascii="Times New Roman" w:hAnsi="Times New Roman" w:cs="Times New Roman"/>
          <w:sz w:val="28"/>
          <w:szCs w:val="28"/>
          <w:lang w:val="uk-UA"/>
        </w:rPr>
        <w:t xml:space="preserve"> і фломастери;</w:t>
      </w:r>
    </w:p>
    <w:p w:rsidR="004849B3" w:rsidRDefault="004849B3" w:rsidP="004849B3">
      <w:pPr>
        <w:pStyle w:val="Standard"/>
        <w:numPr>
          <w:ilvl w:val="0"/>
          <w:numId w:val="2"/>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комп’ютер, доступ до </w:t>
      </w:r>
      <w:proofErr w:type="spellStart"/>
      <w:r>
        <w:rPr>
          <w:rFonts w:ascii="Times New Roman" w:hAnsi="Times New Roman" w:cs="Times New Roman"/>
          <w:sz w:val="28"/>
          <w:szCs w:val="28"/>
          <w:lang w:val="uk-UA"/>
        </w:rPr>
        <w:t>інтернету</w:t>
      </w:r>
      <w:proofErr w:type="spellEnd"/>
      <w:r>
        <w:rPr>
          <w:rFonts w:ascii="Times New Roman" w:hAnsi="Times New Roman" w:cs="Times New Roman"/>
          <w:sz w:val="28"/>
          <w:szCs w:val="28"/>
          <w:lang w:val="uk-UA"/>
        </w:rPr>
        <w:t>, мультимедійний проектор;</w:t>
      </w:r>
    </w:p>
    <w:p w:rsidR="004849B3" w:rsidRPr="004849B3" w:rsidRDefault="004849B3" w:rsidP="004849B3">
      <w:pPr>
        <w:pStyle w:val="Standard"/>
        <w:spacing w:line="360" w:lineRule="auto"/>
        <w:ind w:left="720"/>
        <w:rPr>
          <w:rFonts w:ascii="Times New Roman" w:hAnsi="Times New Roman" w:cs="Times New Roman"/>
          <w:sz w:val="28"/>
          <w:szCs w:val="28"/>
          <w:lang w:val="uk-UA"/>
        </w:rPr>
      </w:pPr>
      <w:r>
        <w:rPr>
          <w:rFonts w:ascii="Times New Roman" w:hAnsi="Times New Roman" w:cs="Times New Roman"/>
          <w:noProof/>
          <w:sz w:val="28"/>
          <w:szCs w:val="28"/>
          <w:lang w:bidi="ar-SA"/>
        </w:rPr>
        <w:drawing>
          <wp:anchor distT="0" distB="0" distL="114300" distR="114300" simplePos="0" relativeHeight="251699200" behindDoc="1" locked="0" layoutInCell="1" allowOverlap="1">
            <wp:simplePos x="0" y="0"/>
            <wp:positionH relativeFrom="column">
              <wp:posOffset>234315</wp:posOffset>
            </wp:positionH>
            <wp:positionV relativeFrom="paragraph">
              <wp:posOffset>292735</wp:posOffset>
            </wp:positionV>
            <wp:extent cx="939165" cy="770890"/>
            <wp:effectExtent l="19050" t="0" r="0" b="0"/>
            <wp:wrapTight wrapText="bothSides">
              <wp:wrapPolygon edited="0">
                <wp:start x="-438" y="0"/>
                <wp:lineTo x="-438" y="20817"/>
                <wp:lineTo x="21469" y="20817"/>
                <wp:lineTo x="21469" y="0"/>
                <wp:lineTo x="-438" y="0"/>
              </wp:wrapPolygon>
            </wp:wrapTight>
            <wp:docPr id="24" name="Рисунок 48" descr="Результат пошуку зображень за запитом &quot;кейс із роздатковим матеріалом для учні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езультат пошуку зображень за запитом &quot;кейс із роздатковим матеріалом для учнів&quot;"/>
                    <pic:cNvPicPr>
                      <a:picLocks noChangeAspect="1" noChangeArrowheads="1"/>
                    </pic:cNvPicPr>
                  </pic:nvPicPr>
                  <pic:blipFill>
                    <a:blip r:embed="rId8" cstate="print"/>
                    <a:srcRect l="29925"/>
                    <a:stretch>
                      <a:fillRect/>
                    </a:stretch>
                  </pic:blipFill>
                  <pic:spPr bwMode="auto">
                    <a:xfrm>
                      <a:off x="0" y="0"/>
                      <a:ext cx="939165" cy="770890"/>
                    </a:xfrm>
                    <a:prstGeom prst="rect">
                      <a:avLst/>
                    </a:prstGeom>
                    <a:noFill/>
                    <a:ln w="9525">
                      <a:noFill/>
                      <a:miter lim="800000"/>
                      <a:headEnd/>
                      <a:tailEnd/>
                    </a:ln>
                  </pic:spPr>
                </pic:pic>
              </a:graphicData>
            </a:graphic>
          </wp:anchor>
        </w:drawing>
      </w:r>
    </w:p>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Що підготувати заздалегідь</w:t>
      </w:r>
    </w:p>
    <w:p w:rsidR="004849B3" w:rsidRPr="004849B3" w:rsidRDefault="004849B3" w:rsidP="004849B3">
      <w:pPr>
        <w:pStyle w:val="Standard"/>
        <w:numPr>
          <w:ilvl w:val="0"/>
          <w:numId w:val="3"/>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роздрукувати роздавальні матеріали для учнів;</w:t>
      </w:r>
    </w:p>
    <w:p w:rsidR="004849B3" w:rsidRDefault="004849B3" w:rsidP="004849B3">
      <w:pPr>
        <w:pStyle w:val="Standard"/>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Орієнтовний план уроку</w:t>
      </w:r>
    </w:p>
    <w:tbl>
      <w:tblPr>
        <w:tblStyle w:val="a3"/>
        <w:tblW w:w="0" w:type="auto"/>
        <w:tblInd w:w="2254" w:type="dxa"/>
        <w:tblLook w:val="04A0"/>
      </w:tblPr>
      <w:tblGrid>
        <w:gridCol w:w="6086"/>
        <w:gridCol w:w="1231"/>
      </w:tblGrid>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Стартові завдання</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3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Вправа «Питання-відповідь»</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Інсценізація ситуації із сюжетного малюнка.</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Завдання з підручника</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10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Руханка</w:t>
            </w:r>
            <w:proofErr w:type="spellEnd"/>
            <w:r>
              <w:rPr>
                <w:rFonts w:ascii="Times New Roman" w:hAnsi="Times New Roman" w:cs="Times New Roman"/>
                <w:sz w:val="28"/>
                <w:szCs w:val="28"/>
                <w:lang w:val="uk-UA"/>
              </w:rPr>
              <w:t>.</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Робота з текстом ст. 65, </w:t>
            </w:r>
            <w:proofErr w:type="spellStart"/>
            <w:r>
              <w:rPr>
                <w:rFonts w:ascii="Times New Roman" w:hAnsi="Times New Roman" w:cs="Times New Roman"/>
                <w:sz w:val="28"/>
                <w:szCs w:val="28"/>
                <w:lang w:val="uk-UA"/>
              </w:rPr>
              <w:t>впр</w:t>
            </w:r>
            <w:proofErr w:type="spellEnd"/>
            <w:r>
              <w:rPr>
                <w:rFonts w:ascii="Times New Roman" w:hAnsi="Times New Roman" w:cs="Times New Roman"/>
                <w:sz w:val="28"/>
                <w:szCs w:val="28"/>
                <w:lang w:val="uk-UA"/>
              </w:rPr>
              <w:t>. «Питання - відповідь»</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6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Підсумкові завдання</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4 </w:t>
            </w:r>
            <w:proofErr w:type="spellStart"/>
            <w:r>
              <w:rPr>
                <w:rFonts w:ascii="Times New Roman" w:hAnsi="Times New Roman" w:cs="Times New Roman"/>
                <w:sz w:val="28"/>
                <w:szCs w:val="28"/>
                <w:lang w:val="uk-UA"/>
              </w:rPr>
              <w:t>хв</w:t>
            </w:r>
            <w:proofErr w:type="spellEnd"/>
          </w:p>
        </w:tc>
      </w:tr>
    </w:tbl>
    <w:p w:rsidR="004849B3" w:rsidRDefault="004849B3" w:rsidP="004849B3">
      <w:pPr>
        <w:pStyle w:val="Standard"/>
        <w:spacing w:line="360" w:lineRule="auto"/>
        <w:rPr>
          <w:rFonts w:ascii="Times New Roman" w:hAnsi="Times New Roman" w:cs="Times New Roman"/>
          <w:b/>
          <w:sz w:val="28"/>
          <w:szCs w:val="28"/>
          <w:lang w:val="uk-UA"/>
        </w:rPr>
      </w:pPr>
    </w:p>
    <w:p w:rsidR="004849B3" w:rsidRDefault="004849B3" w:rsidP="004849B3">
      <w:pPr>
        <w:pStyle w:val="Standard"/>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w:t>
      </w:r>
      <w:r w:rsidRPr="00B135EF">
        <w:rPr>
          <w:rFonts w:ascii="Times New Roman" w:hAnsi="Times New Roman" w:cs="Times New Roman"/>
          <w:b/>
          <w:sz w:val="28"/>
          <w:szCs w:val="28"/>
          <w:lang w:val="uk-UA"/>
        </w:rPr>
        <w:t>Стартові завдання</w:t>
      </w:r>
    </w:p>
    <w:p w:rsidR="004849B3" w:rsidRPr="003E5A82" w:rsidRDefault="004849B3" w:rsidP="004849B3">
      <w:pPr>
        <w:pStyle w:val="Standard"/>
        <w:spacing w:line="360" w:lineRule="auto"/>
        <w:rPr>
          <w:rFonts w:ascii="Times New Roman" w:hAnsi="Times New Roman" w:cs="Times New Roman"/>
          <w:b/>
          <w:i/>
          <w:sz w:val="28"/>
          <w:szCs w:val="28"/>
          <w:lang w:val="uk-UA"/>
        </w:rPr>
      </w:pPr>
      <w:r w:rsidRPr="003E5A82">
        <w:rPr>
          <w:rFonts w:ascii="Times New Roman" w:hAnsi="Times New Roman" w:cs="Times New Roman"/>
          <w:b/>
          <w:sz w:val="28"/>
          <w:szCs w:val="28"/>
          <w:lang w:val="uk-UA"/>
        </w:rPr>
        <w:t>1.</w:t>
      </w:r>
      <w:r>
        <w:rPr>
          <w:rFonts w:ascii="Times New Roman" w:hAnsi="Times New Roman" w:cs="Times New Roman"/>
          <w:b/>
          <w:sz w:val="28"/>
          <w:szCs w:val="28"/>
          <w:lang w:val="uk-UA"/>
        </w:rPr>
        <w:t>1.</w:t>
      </w:r>
      <w:r>
        <w:rPr>
          <w:rFonts w:ascii="Times New Roman" w:hAnsi="Times New Roman" w:cs="Times New Roman"/>
          <w:sz w:val="28"/>
          <w:szCs w:val="28"/>
          <w:lang w:val="uk-UA"/>
        </w:rPr>
        <w:t xml:space="preserve"> </w:t>
      </w:r>
      <w:r w:rsidRPr="003E5A82">
        <w:rPr>
          <w:rFonts w:ascii="Times New Roman" w:hAnsi="Times New Roman" w:cs="Times New Roman"/>
          <w:b/>
          <w:i/>
          <w:sz w:val="28"/>
          <w:szCs w:val="28"/>
          <w:lang w:val="uk-UA"/>
        </w:rPr>
        <w:t>Зворотний зв'язок із минулим заняттям</w:t>
      </w:r>
    </w:p>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Яку букву ми вивчали на минулому уроці? Які звуки вона позначає? Де може стояти ця буква у словах?</w:t>
      </w:r>
    </w:p>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Робота в групі (складання складів та слів із буквою «</w:t>
      </w:r>
      <w:proofErr w:type="spellStart"/>
      <w:r>
        <w:rPr>
          <w:rFonts w:ascii="Times New Roman" w:hAnsi="Times New Roman" w:cs="Times New Roman"/>
          <w:sz w:val="28"/>
          <w:szCs w:val="28"/>
          <w:lang w:val="uk-UA"/>
        </w:rPr>
        <w:t>ес</w:t>
      </w:r>
      <w:proofErr w:type="spellEnd"/>
      <w:r>
        <w:rPr>
          <w:rFonts w:ascii="Times New Roman" w:hAnsi="Times New Roman" w:cs="Times New Roman"/>
          <w:sz w:val="28"/>
          <w:szCs w:val="28"/>
          <w:lang w:val="uk-UA"/>
        </w:rPr>
        <w:t>»).</w:t>
      </w:r>
    </w:p>
    <w:p w:rsidR="004849B3" w:rsidRPr="00B135EF" w:rsidRDefault="004849B3" w:rsidP="004849B3">
      <w:pPr>
        <w:pStyle w:val="Standard"/>
        <w:spacing w:line="360" w:lineRule="auto"/>
        <w:rPr>
          <w:rFonts w:ascii="Times New Roman" w:hAnsi="Times New Roman" w:cs="Times New Roman"/>
          <w:sz w:val="28"/>
          <w:szCs w:val="28"/>
          <w:lang w:val="uk-UA"/>
        </w:rPr>
      </w:pPr>
      <w:r w:rsidRPr="003E5A82">
        <w:rPr>
          <w:rFonts w:ascii="Times New Roman" w:hAnsi="Times New Roman" w:cs="Times New Roman"/>
          <w:b/>
          <w:sz w:val="28"/>
          <w:szCs w:val="28"/>
          <w:lang w:val="uk-UA"/>
        </w:rPr>
        <w:t>2.</w:t>
      </w:r>
      <w:r>
        <w:rPr>
          <w:rFonts w:ascii="Times New Roman" w:hAnsi="Times New Roman" w:cs="Times New Roman"/>
          <w:sz w:val="28"/>
          <w:szCs w:val="28"/>
          <w:lang w:val="uk-UA"/>
        </w:rPr>
        <w:t xml:space="preserve"> </w:t>
      </w:r>
      <w:r w:rsidRPr="003E5A82">
        <w:rPr>
          <w:rFonts w:ascii="Times New Roman" w:hAnsi="Times New Roman" w:cs="Times New Roman"/>
          <w:b/>
          <w:i/>
          <w:sz w:val="28"/>
          <w:szCs w:val="28"/>
          <w:lang w:val="uk-UA"/>
        </w:rPr>
        <w:t>Робота з підручником  ст. 64 (Пономарьова К.)</w:t>
      </w:r>
      <w:r>
        <w:rPr>
          <w:rFonts w:ascii="Times New Roman" w:hAnsi="Times New Roman" w:cs="Times New Roman"/>
          <w:sz w:val="28"/>
          <w:szCs w:val="28"/>
          <w:lang w:val="uk-UA"/>
        </w:rPr>
        <w:t xml:space="preserve"> </w:t>
      </w:r>
    </w:p>
    <w:p w:rsidR="004849B3" w:rsidRDefault="004849B3" w:rsidP="004849B3">
      <w:pPr>
        <w:tabs>
          <w:tab w:val="left" w:pos="1371"/>
        </w:tabs>
        <w:rPr>
          <w:rFonts w:ascii="Times New Roman" w:hAnsi="Times New Roman" w:cs="Times New Roman"/>
          <w:sz w:val="28"/>
          <w:szCs w:val="28"/>
          <w:lang w:val="uk-UA"/>
        </w:rPr>
      </w:pPr>
      <w:r>
        <w:rPr>
          <w:rFonts w:ascii="Times New Roman" w:hAnsi="Times New Roman" w:cs="Times New Roman"/>
          <w:b/>
          <w:i/>
          <w:sz w:val="28"/>
          <w:szCs w:val="28"/>
          <w:lang w:val="uk-UA"/>
        </w:rPr>
        <w:t>2.1 Вправа «Запитують - відповідай</w:t>
      </w:r>
      <w:r w:rsidRPr="003E5A82">
        <w:rPr>
          <w:rFonts w:ascii="Times New Roman" w:hAnsi="Times New Roman" w:cs="Times New Roman"/>
          <w:b/>
          <w:i/>
          <w:sz w:val="28"/>
          <w:szCs w:val="28"/>
          <w:lang w:val="uk-UA"/>
        </w:rPr>
        <w:t>»</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(робота з малюнком у підручнику на ст.64)</w:t>
      </w:r>
    </w:p>
    <w:p w:rsidR="004849B3" w:rsidRDefault="004849B3" w:rsidP="004849B3">
      <w:pPr>
        <w:pStyle w:val="a4"/>
        <w:numPr>
          <w:ilvl w:val="0"/>
          <w:numId w:val="8"/>
        </w:numPr>
        <w:tabs>
          <w:tab w:val="left" w:pos="1371"/>
        </w:tabs>
        <w:rPr>
          <w:rFonts w:ascii="Times New Roman" w:hAnsi="Times New Roman" w:cs="Times New Roman"/>
          <w:sz w:val="28"/>
          <w:szCs w:val="28"/>
          <w:lang w:val="uk-UA"/>
        </w:rPr>
      </w:pPr>
      <w:r>
        <w:rPr>
          <w:rFonts w:ascii="Times New Roman" w:hAnsi="Times New Roman" w:cs="Times New Roman"/>
          <w:sz w:val="28"/>
          <w:szCs w:val="28"/>
          <w:lang w:val="uk-UA"/>
        </w:rPr>
        <w:t>Розгляньте уважно малюнок, хто на ньому зображений? Давайте дамо дітям імена. Про що вони можуть говорити?</w:t>
      </w:r>
    </w:p>
    <w:p w:rsidR="004849B3" w:rsidRDefault="004849B3" w:rsidP="004849B3">
      <w:pPr>
        <w:pStyle w:val="a4"/>
        <w:numPr>
          <w:ilvl w:val="0"/>
          <w:numId w:val="8"/>
        </w:numPr>
        <w:tabs>
          <w:tab w:val="left" w:pos="1371"/>
        </w:tabs>
        <w:rPr>
          <w:rFonts w:ascii="Times New Roman" w:hAnsi="Times New Roman" w:cs="Times New Roman"/>
          <w:sz w:val="28"/>
          <w:szCs w:val="28"/>
          <w:lang w:val="uk-UA"/>
        </w:rPr>
      </w:pPr>
      <w:r>
        <w:rPr>
          <w:rFonts w:ascii="Times New Roman" w:hAnsi="Times New Roman" w:cs="Times New Roman"/>
          <w:sz w:val="28"/>
          <w:szCs w:val="28"/>
          <w:lang w:val="uk-UA"/>
        </w:rPr>
        <w:t>А щоб діалог ваших героїв був правильним, пригадаємо правила діалогічного мовлення:</w:t>
      </w:r>
    </w:p>
    <w:p w:rsidR="004849B3" w:rsidRPr="00D0700F" w:rsidRDefault="004849B3" w:rsidP="004849B3">
      <w:pPr>
        <w:pStyle w:val="a4"/>
        <w:numPr>
          <w:ilvl w:val="0"/>
          <w:numId w:val="8"/>
        </w:numPr>
        <w:jc w:val="both"/>
        <w:rPr>
          <w:rFonts w:ascii="Times New Roman" w:hAnsi="Times New Roman" w:cs="Times New Roman"/>
          <w:sz w:val="28"/>
          <w:szCs w:val="28"/>
        </w:rPr>
      </w:pPr>
      <w:r w:rsidRPr="00D0700F">
        <w:rPr>
          <w:rFonts w:ascii="Times New Roman" w:hAnsi="Times New Roman" w:cs="Times New Roman"/>
          <w:sz w:val="28"/>
          <w:szCs w:val="28"/>
        </w:rPr>
        <w:t>«</w:t>
      </w:r>
      <w:proofErr w:type="spellStart"/>
      <w:r w:rsidRPr="00D0700F">
        <w:rPr>
          <w:rFonts w:ascii="Times New Roman" w:hAnsi="Times New Roman" w:cs="Times New Roman"/>
          <w:sz w:val="28"/>
          <w:szCs w:val="28"/>
        </w:rPr>
        <w:t>Запитуй</w:t>
      </w:r>
      <w:proofErr w:type="spellEnd"/>
      <w:r w:rsidRPr="00D0700F">
        <w:rPr>
          <w:rFonts w:ascii="Times New Roman" w:hAnsi="Times New Roman" w:cs="Times New Roman"/>
          <w:sz w:val="28"/>
          <w:szCs w:val="28"/>
        </w:rPr>
        <w:t xml:space="preserve"> коротко </w:t>
      </w:r>
      <w:proofErr w:type="spellStart"/>
      <w:r w:rsidRPr="00D0700F">
        <w:rPr>
          <w:rFonts w:ascii="Times New Roman" w:hAnsi="Times New Roman" w:cs="Times New Roman"/>
          <w:sz w:val="28"/>
          <w:szCs w:val="28"/>
        </w:rPr>
        <w:t>і</w:t>
      </w:r>
      <w:proofErr w:type="spellEnd"/>
      <w:r w:rsidRPr="00D0700F">
        <w:rPr>
          <w:rFonts w:ascii="Times New Roman" w:hAnsi="Times New Roman" w:cs="Times New Roman"/>
          <w:sz w:val="28"/>
          <w:szCs w:val="28"/>
        </w:rPr>
        <w:t xml:space="preserve"> ясно,</w:t>
      </w:r>
    </w:p>
    <w:p w:rsidR="004849B3" w:rsidRPr="00D0700F" w:rsidRDefault="004849B3" w:rsidP="004849B3">
      <w:pPr>
        <w:pStyle w:val="a4"/>
        <w:numPr>
          <w:ilvl w:val="0"/>
          <w:numId w:val="8"/>
        </w:numPr>
        <w:jc w:val="both"/>
        <w:rPr>
          <w:rFonts w:ascii="Times New Roman" w:hAnsi="Times New Roman" w:cs="Times New Roman"/>
          <w:sz w:val="28"/>
          <w:szCs w:val="28"/>
        </w:rPr>
      </w:pPr>
      <w:proofErr w:type="spellStart"/>
      <w:r w:rsidRPr="00D0700F">
        <w:rPr>
          <w:rFonts w:ascii="Times New Roman" w:hAnsi="Times New Roman" w:cs="Times New Roman"/>
          <w:sz w:val="28"/>
          <w:szCs w:val="28"/>
        </w:rPr>
        <w:t>Щоб</w:t>
      </w:r>
      <w:proofErr w:type="spellEnd"/>
      <w:r w:rsidRPr="00D0700F">
        <w:rPr>
          <w:rFonts w:ascii="Times New Roman" w:hAnsi="Times New Roman" w:cs="Times New Roman"/>
          <w:sz w:val="28"/>
          <w:szCs w:val="28"/>
        </w:rPr>
        <w:t xml:space="preserve"> </w:t>
      </w:r>
      <w:proofErr w:type="spellStart"/>
      <w:r w:rsidRPr="00D0700F">
        <w:rPr>
          <w:rFonts w:ascii="Times New Roman" w:hAnsi="Times New Roman" w:cs="Times New Roman"/>
          <w:sz w:val="28"/>
          <w:szCs w:val="28"/>
        </w:rPr>
        <w:t>діалог</w:t>
      </w:r>
      <w:proofErr w:type="spellEnd"/>
      <w:r w:rsidRPr="00D0700F">
        <w:rPr>
          <w:rFonts w:ascii="Times New Roman" w:hAnsi="Times New Roman" w:cs="Times New Roman"/>
          <w:sz w:val="28"/>
          <w:szCs w:val="28"/>
        </w:rPr>
        <w:t xml:space="preserve"> ваш </w:t>
      </w:r>
      <w:proofErr w:type="spellStart"/>
      <w:r w:rsidRPr="00D0700F">
        <w:rPr>
          <w:rFonts w:ascii="Times New Roman" w:hAnsi="Times New Roman" w:cs="Times New Roman"/>
          <w:sz w:val="28"/>
          <w:szCs w:val="28"/>
        </w:rPr>
        <w:t>був</w:t>
      </w:r>
      <w:proofErr w:type="spellEnd"/>
      <w:r w:rsidRPr="00D0700F">
        <w:rPr>
          <w:rFonts w:ascii="Times New Roman" w:hAnsi="Times New Roman" w:cs="Times New Roman"/>
          <w:sz w:val="28"/>
          <w:szCs w:val="28"/>
        </w:rPr>
        <w:t xml:space="preserve"> </w:t>
      </w:r>
      <w:proofErr w:type="spellStart"/>
      <w:r w:rsidRPr="00D0700F">
        <w:rPr>
          <w:rFonts w:ascii="Times New Roman" w:hAnsi="Times New Roman" w:cs="Times New Roman"/>
          <w:sz w:val="28"/>
          <w:szCs w:val="28"/>
        </w:rPr>
        <w:t>прекрасний</w:t>
      </w:r>
      <w:proofErr w:type="spellEnd"/>
      <w:r w:rsidRPr="00D0700F">
        <w:rPr>
          <w:rFonts w:ascii="Times New Roman" w:hAnsi="Times New Roman" w:cs="Times New Roman"/>
          <w:sz w:val="28"/>
          <w:szCs w:val="28"/>
        </w:rPr>
        <w:t>.</w:t>
      </w:r>
    </w:p>
    <w:p w:rsidR="004849B3" w:rsidRPr="00D0700F" w:rsidRDefault="004849B3" w:rsidP="004849B3">
      <w:pPr>
        <w:pStyle w:val="a4"/>
        <w:numPr>
          <w:ilvl w:val="0"/>
          <w:numId w:val="8"/>
        </w:numPr>
        <w:jc w:val="both"/>
        <w:rPr>
          <w:rFonts w:ascii="Times New Roman" w:hAnsi="Times New Roman" w:cs="Times New Roman"/>
          <w:sz w:val="28"/>
          <w:szCs w:val="28"/>
        </w:rPr>
      </w:pPr>
      <w:r w:rsidRPr="00D0700F">
        <w:rPr>
          <w:rFonts w:ascii="Times New Roman" w:hAnsi="Times New Roman" w:cs="Times New Roman"/>
          <w:sz w:val="28"/>
          <w:szCs w:val="28"/>
        </w:rPr>
        <w:t xml:space="preserve">Питай, коли </w:t>
      </w:r>
      <w:proofErr w:type="spellStart"/>
      <w:r w:rsidRPr="00D0700F">
        <w:rPr>
          <w:rFonts w:ascii="Times New Roman" w:hAnsi="Times New Roman" w:cs="Times New Roman"/>
          <w:sz w:val="28"/>
          <w:szCs w:val="28"/>
        </w:rPr>
        <w:t>незрозуміло</w:t>
      </w:r>
      <w:proofErr w:type="spellEnd"/>
      <w:r w:rsidRPr="00D0700F">
        <w:rPr>
          <w:rFonts w:ascii="Times New Roman" w:hAnsi="Times New Roman" w:cs="Times New Roman"/>
          <w:sz w:val="28"/>
          <w:szCs w:val="28"/>
        </w:rPr>
        <w:t>,</w:t>
      </w:r>
    </w:p>
    <w:p w:rsidR="004849B3" w:rsidRPr="00D0700F" w:rsidRDefault="004849B3" w:rsidP="004849B3">
      <w:pPr>
        <w:pStyle w:val="a4"/>
        <w:numPr>
          <w:ilvl w:val="0"/>
          <w:numId w:val="8"/>
        </w:numPr>
        <w:jc w:val="both"/>
        <w:rPr>
          <w:rFonts w:ascii="Times New Roman" w:hAnsi="Times New Roman" w:cs="Times New Roman"/>
          <w:sz w:val="28"/>
          <w:szCs w:val="28"/>
        </w:rPr>
      </w:pPr>
      <w:proofErr w:type="spellStart"/>
      <w:r w:rsidRPr="00D0700F">
        <w:rPr>
          <w:rFonts w:ascii="Times New Roman" w:hAnsi="Times New Roman" w:cs="Times New Roman"/>
          <w:sz w:val="28"/>
          <w:szCs w:val="28"/>
        </w:rPr>
        <w:t>Чи</w:t>
      </w:r>
      <w:proofErr w:type="spellEnd"/>
      <w:r w:rsidRPr="00D0700F">
        <w:rPr>
          <w:rFonts w:ascii="Times New Roman" w:hAnsi="Times New Roman" w:cs="Times New Roman"/>
          <w:sz w:val="28"/>
          <w:szCs w:val="28"/>
        </w:rPr>
        <w:t xml:space="preserve"> </w:t>
      </w:r>
      <w:proofErr w:type="spellStart"/>
      <w:r w:rsidRPr="00D0700F">
        <w:rPr>
          <w:rFonts w:ascii="Times New Roman" w:hAnsi="Times New Roman" w:cs="Times New Roman"/>
          <w:sz w:val="28"/>
          <w:szCs w:val="28"/>
        </w:rPr>
        <w:t>сумнів</w:t>
      </w:r>
      <w:proofErr w:type="spellEnd"/>
      <w:proofErr w:type="gramStart"/>
      <w:r w:rsidRPr="00D0700F">
        <w:rPr>
          <w:rFonts w:ascii="Times New Roman" w:hAnsi="Times New Roman" w:cs="Times New Roman"/>
          <w:sz w:val="28"/>
          <w:szCs w:val="28"/>
        </w:rPr>
        <w:t xml:space="preserve"> </w:t>
      </w:r>
      <w:proofErr w:type="spellStart"/>
      <w:r w:rsidRPr="00D0700F">
        <w:rPr>
          <w:rFonts w:ascii="Times New Roman" w:hAnsi="Times New Roman" w:cs="Times New Roman"/>
          <w:sz w:val="28"/>
          <w:szCs w:val="28"/>
        </w:rPr>
        <w:t>є</w:t>
      </w:r>
      <w:proofErr w:type="spellEnd"/>
      <w:r w:rsidRPr="00D0700F">
        <w:rPr>
          <w:rFonts w:ascii="Times New Roman" w:hAnsi="Times New Roman" w:cs="Times New Roman"/>
          <w:sz w:val="28"/>
          <w:szCs w:val="28"/>
        </w:rPr>
        <w:t>,</w:t>
      </w:r>
      <w:proofErr w:type="gramEnd"/>
      <w:r w:rsidRPr="00D0700F">
        <w:rPr>
          <w:rFonts w:ascii="Times New Roman" w:hAnsi="Times New Roman" w:cs="Times New Roman"/>
          <w:sz w:val="28"/>
          <w:szCs w:val="28"/>
        </w:rPr>
        <w:t xml:space="preserve"> </w:t>
      </w:r>
      <w:proofErr w:type="spellStart"/>
      <w:r w:rsidRPr="00D0700F">
        <w:rPr>
          <w:rFonts w:ascii="Times New Roman" w:hAnsi="Times New Roman" w:cs="Times New Roman"/>
          <w:sz w:val="28"/>
          <w:szCs w:val="28"/>
        </w:rPr>
        <w:t>якесь</w:t>
      </w:r>
      <w:proofErr w:type="spellEnd"/>
      <w:r w:rsidRPr="00D0700F">
        <w:rPr>
          <w:rFonts w:ascii="Times New Roman" w:hAnsi="Times New Roman" w:cs="Times New Roman"/>
          <w:sz w:val="28"/>
          <w:szCs w:val="28"/>
        </w:rPr>
        <w:t xml:space="preserve"> </w:t>
      </w:r>
      <w:proofErr w:type="spellStart"/>
      <w:r w:rsidRPr="00D0700F">
        <w:rPr>
          <w:rFonts w:ascii="Times New Roman" w:hAnsi="Times New Roman" w:cs="Times New Roman"/>
          <w:sz w:val="28"/>
          <w:szCs w:val="28"/>
        </w:rPr>
        <w:t>є</w:t>
      </w:r>
      <w:proofErr w:type="spellEnd"/>
      <w:r w:rsidRPr="00D0700F">
        <w:rPr>
          <w:rFonts w:ascii="Times New Roman" w:hAnsi="Times New Roman" w:cs="Times New Roman"/>
          <w:sz w:val="28"/>
          <w:szCs w:val="28"/>
        </w:rPr>
        <w:t xml:space="preserve"> </w:t>
      </w:r>
      <w:proofErr w:type="spellStart"/>
      <w:r w:rsidRPr="00D0700F">
        <w:rPr>
          <w:rFonts w:ascii="Times New Roman" w:hAnsi="Times New Roman" w:cs="Times New Roman"/>
          <w:sz w:val="28"/>
          <w:szCs w:val="28"/>
        </w:rPr>
        <w:t>діло</w:t>
      </w:r>
      <w:proofErr w:type="spellEnd"/>
      <w:r w:rsidRPr="00D0700F">
        <w:rPr>
          <w:rFonts w:ascii="Times New Roman" w:hAnsi="Times New Roman" w:cs="Times New Roman"/>
          <w:sz w:val="28"/>
          <w:szCs w:val="28"/>
        </w:rPr>
        <w:t>.</w:t>
      </w:r>
    </w:p>
    <w:p w:rsidR="004849B3" w:rsidRPr="00D0700F" w:rsidRDefault="004849B3" w:rsidP="004849B3">
      <w:pPr>
        <w:pStyle w:val="a4"/>
        <w:numPr>
          <w:ilvl w:val="0"/>
          <w:numId w:val="8"/>
        </w:numPr>
        <w:jc w:val="both"/>
        <w:rPr>
          <w:rFonts w:ascii="Times New Roman" w:hAnsi="Times New Roman" w:cs="Times New Roman"/>
          <w:sz w:val="28"/>
          <w:szCs w:val="28"/>
        </w:rPr>
      </w:pPr>
      <w:proofErr w:type="spellStart"/>
      <w:r w:rsidRPr="00D0700F">
        <w:rPr>
          <w:rFonts w:ascii="Times New Roman" w:hAnsi="Times New Roman" w:cs="Times New Roman"/>
          <w:sz w:val="28"/>
          <w:szCs w:val="28"/>
        </w:rPr>
        <w:t>Вмій</w:t>
      </w:r>
      <w:proofErr w:type="spellEnd"/>
      <w:r w:rsidRPr="00D0700F">
        <w:rPr>
          <w:rFonts w:ascii="Times New Roman" w:hAnsi="Times New Roman" w:cs="Times New Roman"/>
          <w:sz w:val="28"/>
          <w:szCs w:val="28"/>
        </w:rPr>
        <w:t xml:space="preserve"> </w:t>
      </w:r>
      <w:proofErr w:type="spellStart"/>
      <w:r w:rsidRPr="00D0700F">
        <w:rPr>
          <w:rFonts w:ascii="Times New Roman" w:hAnsi="Times New Roman" w:cs="Times New Roman"/>
          <w:sz w:val="28"/>
          <w:szCs w:val="28"/>
        </w:rPr>
        <w:t>заперечити</w:t>
      </w:r>
      <w:proofErr w:type="spellEnd"/>
      <w:r w:rsidRPr="00D0700F">
        <w:rPr>
          <w:rFonts w:ascii="Times New Roman" w:hAnsi="Times New Roman" w:cs="Times New Roman"/>
          <w:sz w:val="28"/>
          <w:szCs w:val="28"/>
        </w:rPr>
        <w:t xml:space="preserve"> </w:t>
      </w:r>
      <w:proofErr w:type="spellStart"/>
      <w:r w:rsidRPr="00D0700F">
        <w:rPr>
          <w:rFonts w:ascii="Times New Roman" w:hAnsi="Times New Roman" w:cs="Times New Roman"/>
          <w:sz w:val="28"/>
          <w:szCs w:val="28"/>
        </w:rPr>
        <w:t>уміло</w:t>
      </w:r>
      <w:proofErr w:type="spellEnd"/>
      <w:r w:rsidRPr="00D0700F">
        <w:rPr>
          <w:rFonts w:ascii="Times New Roman" w:hAnsi="Times New Roman" w:cs="Times New Roman"/>
          <w:sz w:val="28"/>
          <w:szCs w:val="28"/>
        </w:rPr>
        <w:t>.</w:t>
      </w:r>
    </w:p>
    <w:p w:rsidR="004849B3" w:rsidRPr="00D0700F" w:rsidRDefault="004849B3" w:rsidP="004849B3">
      <w:pPr>
        <w:pStyle w:val="a4"/>
        <w:numPr>
          <w:ilvl w:val="0"/>
          <w:numId w:val="8"/>
        </w:numPr>
        <w:jc w:val="both"/>
        <w:rPr>
          <w:rFonts w:ascii="Times New Roman" w:hAnsi="Times New Roman" w:cs="Times New Roman"/>
          <w:sz w:val="28"/>
          <w:szCs w:val="28"/>
        </w:rPr>
      </w:pPr>
      <w:r w:rsidRPr="00D0700F">
        <w:rPr>
          <w:rFonts w:ascii="Times New Roman" w:hAnsi="Times New Roman" w:cs="Times New Roman"/>
          <w:sz w:val="28"/>
          <w:szCs w:val="28"/>
        </w:rPr>
        <w:t xml:space="preserve">І </w:t>
      </w:r>
      <w:proofErr w:type="spellStart"/>
      <w:r w:rsidRPr="00D0700F">
        <w:rPr>
          <w:rFonts w:ascii="Times New Roman" w:hAnsi="Times New Roman" w:cs="Times New Roman"/>
          <w:sz w:val="28"/>
          <w:szCs w:val="28"/>
        </w:rPr>
        <w:t>точну</w:t>
      </w:r>
      <w:proofErr w:type="spellEnd"/>
      <w:r w:rsidRPr="00D0700F">
        <w:rPr>
          <w:rFonts w:ascii="Times New Roman" w:hAnsi="Times New Roman" w:cs="Times New Roman"/>
          <w:sz w:val="28"/>
          <w:szCs w:val="28"/>
        </w:rPr>
        <w:t xml:space="preserve"> </w:t>
      </w:r>
      <w:proofErr w:type="spellStart"/>
      <w:r w:rsidRPr="00D0700F">
        <w:rPr>
          <w:rFonts w:ascii="Times New Roman" w:hAnsi="Times New Roman" w:cs="Times New Roman"/>
          <w:sz w:val="28"/>
          <w:szCs w:val="28"/>
        </w:rPr>
        <w:t>відповідь</w:t>
      </w:r>
      <w:proofErr w:type="spellEnd"/>
      <w:r w:rsidRPr="00D0700F">
        <w:rPr>
          <w:rFonts w:ascii="Times New Roman" w:hAnsi="Times New Roman" w:cs="Times New Roman"/>
          <w:sz w:val="28"/>
          <w:szCs w:val="28"/>
        </w:rPr>
        <w:t xml:space="preserve"> давай,</w:t>
      </w:r>
    </w:p>
    <w:p w:rsidR="004849B3" w:rsidRPr="00D0700F" w:rsidRDefault="004849B3" w:rsidP="004849B3">
      <w:pPr>
        <w:pStyle w:val="a4"/>
        <w:numPr>
          <w:ilvl w:val="0"/>
          <w:numId w:val="8"/>
        </w:numPr>
        <w:jc w:val="both"/>
        <w:rPr>
          <w:rFonts w:ascii="Times New Roman" w:hAnsi="Times New Roman" w:cs="Times New Roman"/>
          <w:sz w:val="28"/>
          <w:szCs w:val="28"/>
        </w:rPr>
      </w:pPr>
      <w:proofErr w:type="gramStart"/>
      <w:r w:rsidRPr="00D0700F">
        <w:rPr>
          <w:rFonts w:ascii="Times New Roman" w:hAnsi="Times New Roman" w:cs="Times New Roman"/>
          <w:sz w:val="28"/>
          <w:szCs w:val="28"/>
        </w:rPr>
        <w:t>Про</w:t>
      </w:r>
      <w:proofErr w:type="gramEnd"/>
      <w:r w:rsidRPr="00D0700F">
        <w:rPr>
          <w:rFonts w:ascii="Times New Roman" w:hAnsi="Times New Roman" w:cs="Times New Roman"/>
          <w:sz w:val="28"/>
          <w:szCs w:val="28"/>
        </w:rPr>
        <w:t xml:space="preserve"> головне </w:t>
      </w:r>
      <w:proofErr w:type="spellStart"/>
      <w:r w:rsidRPr="00D0700F">
        <w:rPr>
          <w:rFonts w:ascii="Times New Roman" w:hAnsi="Times New Roman" w:cs="Times New Roman"/>
          <w:sz w:val="28"/>
          <w:szCs w:val="28"/>
        </w:rPr>
        <w:t>розповідай</w:t>
      </w:r>
      <w:proofErr w:type="spellEnd"/>
      <w:r w:rsidRPr="00D0700F">
        <w:rPr>
          <w:rFonts w:ascii="Times New Roman" w:hAnsi="Times New Roman" w:cs="Times New Roman"/>
          <w:sz w:val="28"/>
          <w:szCs w:val="28"/>
        </w:rPr>
        <w:t>,</w:t>
      </w:r>
    </w:p>
    <w:p w:rsidR="004849B3" w:rsidRPr="00D0700F" w:rsidRDefault="004849B3" w:rsidP="004849B3">
      <w:pPr>
        <w:pStyle w:val="a4"/>
        <w:numPr>
          <w:ilvl w:val="0"/>
          <w:numId w:val="8"/>
        </w:numPr>
        <w:jc w:val="both"/>
        <w:rPr>
          <w:rFonts w:ascii="Times New Roman" w:hAnsi="Times New Roman" w:cs="Times New Roman"/>
          <w:sz w:val="28"/>
          <w:szCs w:val="28"/>
        </w:rPr>
      </w:pPr>
      <w:proofErr w:type="spellStart"/>
      <w:r w:rsidRPr="00D0700F">
        <w:rPr>
          <w:rFonts w:ascii="Times New Roman" w:hAnsi="Times New Roman" w:cs="Times New Roman"/>
          <w:sz w:val="28"/>
          <w:szCs w:val="28"/>
        </w:rPr>
        <w:t>Повторів</w:t>
      </w:r>
      <w:proofErr w:type="spellEnd"/>
      <w:r w:rsidRPr="00D0700F">
        <w:rPr>
          <w:rFonts w:ascii="Times New Roman" w:hAnsi="Times New Roman" w:cs="Times New Roman"/>
          <w:sz w:val="28"/>
          <w:szCs w:val="28"/>
        </w:rPr>
        <w:t xml:space="preserve"> </w:t>
      </w:r>
      <w:proofErr w:type="spellStart"/>
      <w:r w:rsidRPr="00D0700F">
        <w:rPr>
          <w:rFonts w:ascii="Times New Roman" w:hAnsi="Times New Roman" w:cs="Times New Roman"/>
          <w:sz w:val="28"/>
          <w:szCs w:val="28"/>
        </w:rPr>
        <w:t>також</w:t>
      </w:r>
      <w:proofErr w:type="spellEnd"/>
      <w:r w:rsidRPr="00D0700F">
        <w:rPr>
          <w:rFonts w:ascii="Times New Roman" w:hAnsi="Times New Roman" w:cs="Times New Roman"/>
          <w:sz w:val="28"/>
          <w:szCs w:val="28"/>
        </w:rPr>
        <w:t xml:space="preserve"> </w:t>
      </w:r>
      <w:proofErr w:type="spellStart"/>
      <w:r w:rsidRPr="00D0700F">
        <w:rPr>
          <w:rFonts w:ascii="Times New Roman" w:hAnsi="Times New Roman" w:cs="Times New Roman"/>
          <w:sz w:val="28"/>
          <w:szCs w:val="28"/>
        </w:rPr>
        <w:t>уникай</w:t>
      </w:r>
      <w:proofErr w:type="spellEnd"/>
      <w:r w:rsidRPr="00D0700F">
        <w:rPr>
          <w:rFonts w:ascii="Times New Roman" w:hAnsi="Times New Roman" w:cs="Times New Roman"/>
          <w:sz w:val="28"/>
          <w:szCs w:val="28"/>
        </w:rPr>
        <w:t>.</w:t>
      </w:r>
    </w:p>
    <w:p w:rsidR="004849B3" w:rsidRPr="00D0700F" w:rsidRDefault="004849B3" w:rsidP="004849B3">
      <w:pPr>
        <w:pStyle w:val="a4"/>
        <w:numPr>
          <w:ilvl w:val="0"/>
          <w:numId w:val="8"/>
        </w:numPr>
        <w:jc w:val="both"/>
        <w:rPr>
          <w:rFonts w:ascii="Times New Roman" w:hAnsi="Times New Roman" w:cs="Times New Roman"/>
          <w:sz w:val="28"/>
          <w:szCs w:val="28"/>
        </w:rPr>
      </w:pPr>
      <w:proofErr w:type="spellStart"/>
      <w:r w:rsidRPr="00D0700F">
        <w:rPr>
          <w:rFonts w:ascii="Times New Roman" w:hAnsi="Times New Roman" w:cs="Times New Roman"/>
          <w:sz w:val="28"/>
          <w:szCs w:val="28"/>
        </w:rPr>
        <w:t>Запитують</w:t>
      </w:r>
      <w:proofErr w:type="spellEnd"/>
      <w:r w:rsidRPr="00D0700F">
        <w:rPr>
          <w:rFonts w:ascii="Times New Roman" w:hAnsi="Times New Roman" w:cs="Times New Roman"/>
          <w:sz w:val="28"/>
          <w:szCs w:val="28"/>
        </w:rPr>
        <w:t xml:space="preserve"> – </w:t>
      </w:r>
      <w:proofErr w:type="spellStart"/>
      <w:r w:rsidRPr="00D0700F">
        <w:rPr>
          <w:rFonts w:ascii="Times New Roman" w:hAnsi="Times New Roman" w:cs="Times New Roman"/>
          <w:sz w:val="28"/>
          <w:szCs w:val="28"/>
        </w:rPr>
        <w:t>відповідай</w:t>
      </w:r>
      <w:proofErr w:type="spellEnd"/>
      <w:proofErr w:type="gramStart"/>
      <w:r w:rsidRPr="00D0700F">
        <w:rPr>
          <w:rFonts w:ascii="Times New Roman" w:hAnsi="Times New Roman" w:cs="Times New Roman"/>
          <w:sz w:val="28"/>
          <w:szCs w:val="28"/>
        </w:rPr>
        <w:t>.»</w:t>
      </w:r>
      <w:proofErr w:type="gramEnd"/>
    </w:p>
    <w:p w:rsidR="004849B3" w:rsidRDefault="004849B3" w:rsidP="004849B3">
      <w:pPr>
        <w:pStyle w:val="a4"/>
        <w:tabs>
          <w:tab w:val="left" w:pos="1371"/>
        </w:tabs>
        <w:ind w:left="928"/>
        <w:rPr>
          <w:rFonts w:ascii="Times New Roman" w:hAnsi="Times New Roman" w:cs="Times New Roman"/>
          <w:sz w:val="28"/>
          <w:szCs w:val="28"/>
          <w:lang w:val="uk-UA"/>
        </w:rPr>
      </w:pPr>
      <w:r>
        <w:rPr>
          <w:rFonts w:ascii="Times New Roman" w:hAnsi="Times New Roman" w:cs="Times New Roman"/>
          <w:sz w:val="28"/>
          <w:szCs w:val="28"/>
          <w:lang w:val="uk-UA"/>
        </w:rPr>
        <w:t>(учні працюють у парі за малюнком, ставлять одне одному запитання, слідкують за правильністю відповіді)</w:t>
      </w:r>
    </w:p>
    <w:p w:rsidR="004849B3" w:rsidRDefault="004849B3" w:rsidP="004849B3">
      <w:pPr>
        <w:tabs>
          <w:tab w:val="left" w:pos="1371"/>
        </w:tabs>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2.2. </w:t>
      </w:r>
      <w:r w:rsidRPr="00D0700F">
        <w:rPr>
          <w:rFonts w:ascii="Times New Roman" w:hAnsi="Times New Roman" w:cs="Times New Roman"/>
          <w:b/>
          <w:i/>
          <w:sz w:val="28"/>
          <w:szCs w:val="28"/>
          <w:lang w:val="uk-UA"/>
        </w:rPr>
        <w:t>Інсценізація ситуації із сюжетного малюнка</w:t>
      </w:r>
    </w:p>
    <w:p w:rsidR="004849B3" w:rsidRDefault="004849B3" w:rsidP="004849B3">
      <w:pPr>
        <w:tabs>
          <w:tab w:val="left" w:pos="1371"/>
        </w:tabs>
        <w:rPr>
          <w:rFonts w:ascii="Times New Roman" w:hAnsi="Times New Roman" w:cs="Times New Roman"/>
          <w:sz w:val="28"/>
          <w:szCs w:val="28"/>
          <w:lang w:val="uk-UA"/>
        </w:rPr>
      </w:pPr>
      <w:r>
        <w:rPr>
          <w:rFonts w:ascii="Times New Roman" w:hAnsi="Times New Roman" w:cs="Times New Roman"/>
          <w:b/>
          <w:i/>
          <w:sz w:val="28"/>
          <w:szCs w:val="28"/>
          <w:lang w:val="uk-UA"/>
        </w:rPr>
        <w:t xml:space="preserve">2.3. </w:t>
      </w:r>
      <w:r>
        <w:rPr>
          <w:rFonts w:ascii="Times New Roman" w:hAnsi="Times New Roman" w:cs="Times New Roman"/>
          <w:sz w:val="28"/>
          <w:szCs w:val="28"/>
          <w:lang w:val="uk-UA"/>
        </w:rPr>
        <w:t xml:space="preserve">Читання завдань від </w:t>
      </w:r>
      <w:proofErr w:type="spellStart"/>
      <w:r>
        <w:rPr>
          <w:rFonts w:ascii="Times New Roman" w:hAnsi="Times New Roman" w:cs="Times New Roman"/>
          <w:sz w:val="28"/>
          <w:szCs w:val="28"/>
          <w:lang w:val="uk-UA"/>
        </w:rPr>
        <w:t>Читалочки</w:t>
      </w:r>
      <w:proofErr w:type="spellEnd"/>
      <w:r>
        <w:rPr>
          <w:rFonts w:ascii="Times New Roman" w:hAnsi="Times New Roman" w:cs="Times New Roman"/>
          <w:sz w:val="28"/>
          <w:szCs w:val="28"/>
          <w:lang w:val="uk-UA"/>
        </w:rPr>
        <w:t>.</w:t>
      </w:r>
    </w:p>
    <w:p w:rsidR="004849B3" w:rsidRDefault="004849B3" w:rsidP="004849B3">
      <w:pPr>
        <w:tabs>
          <w:tab w:val="left" w:pos="1371"/>
        </w:tabs>
        <w:rPr>
          <w:rFonts w:ascii="Times New Roman" w:hAnsi="Times New Roman" w:cs="Times New Roman"/>
          <w:sz w:val="28"/>
          <w:szCs w:val="28"/>
          <w:lang w:val="uk-UA"/>
        </w:rPr>
      </w:pPr>
      <w:r w:rsidRPr="005A5A0A">
        <w:rPr>
          <w:rFonts w:ascii="Times New Roman" w:hAnsi="Times New Roman" w:cs="Times New Roman"/>
          <w:b/>
          <w:i/>
          <w:sz w:val="28"/>
          <w:szCs w:val="28"/>
          <w:lang w:val="uk-UA"/>
        </w:rPr>
        <w:t>2.4.</w:t>
      </w:r>
      <w:r>
        <w:rPr>
          <w:rFonts w:ascii="Times New Roman" w:hAnsi="Times New Roman" w:cs="Times New Roman"/>
          <w:sz w:val="28"/>
          <w:szCs w:val="28"/>
          <w:lang w:val="uk-UA"/>
        </w:rPr>
        <w:t xml:space="preserve"> Читання завдань «Попрацюйте удвох»</w:t>
      </w:r>
    </w:p>
    <w:p w:rsidR="004849B3" w:rsidRDefault="004849B3" w:rsidP="004849B3">
      <w:pPr>
        <w:pStyle w:val="a4"/>
        <w:numPr>
          <w:ilvl w:val="0"/>
          <w:numId w:val="11"/>
        </w:numPr>
        <w:tabs>
          <w:tab w:val="left" w:pos="1371"/>
        </w:tabs>
        <w:rPr>
          <w:rFonts w:ascii="Times New Roman" w:hAnsi="Times New Roman" w:cs="Times New Roman"/>
          <w:sz w:val="28"/>
          <w:szCs w:val="28"/>
          <w:lang w:val="uk-UA"/>
        </w:rPr>
      </w:pPr>
      <w:r>
        <w:rPr>
          <w:rFonts w:ascii="Times New Roman" w:hAnsi="Times New Roman" w:cs="Times New Roman"/>
          <w:sz w:val="28"/>
          <w:szCs w:val="28"/>
          <w:lang w:val="uk-UA"/>
        </w:rPr>
        <w:t>Зверніть увагу на знаки вкінці речень.</w:t>
      </w:r>
    </w:p>
    <w:p w:rsidR="004849B3" w:rsidRDefault="004849B3" w:rsidP="004849B3">
      <w:pPr>
        <w:pStyle w:val="a4"/>
        <w:numPr>
          <w:ilvl w:val="0"/>
          <w:numId w:val="11"/>
        </w:numPr>
        <w:tabs>
          <w:tab w:val="left" w:pos="1371"/>
        </w:tabs>
        <w:rPr>
          <w:rFonts w:ascii="Times New Roman" w:hAnsi="Times New Roman" w:cs="Times New Roman"/>
          <w:sz w:val="28"/>
          <w:szCs w:val="28"/>
          <w:lang w:val="uk-UA"/>
        </w:rPr>
      </w:pPr>
      <w:r>
        <w:rPr>
          <w:rFonts w:ascii="Times New Roman" w:hAnsi="Times New Roman" w:cs="Times New Roman"/>
          <w:sz w:val="28"/>
          <w:szCs w:val="28"/>
          <w:lang w:val="uk-UA"/>
        </w:rPr>
        <w:t>З якою інтонацією ми маємо читати перше і третє речення?</w:t>
      </w:r>
    </w:p>
    <w:p w:rsidR="004849B3" w:rsidRDefault="004849B3" w:rsidP="004849B3">
      <w:pPr>
        <w:pStyle w:val="a4"/>
        <w:numPr>
          <w:ilvl w:val="0"/>
          <w:numId w:val="11"/>
        </w:numPr>
        <w:tabs>
          <w:tab w:val="left" w:pos="1371"/>
        </w:tabs>
        <w:rPr>
          <w:rFonts w:ascii="Times New Roman" w:hAnsi="Times New Roman" w:cs="Times New Roman"/>
          <w:sz w:val="28"/>
          <w:szCs w:val="28"/>
          <w:lang w:val="uk-UA"/>
        </w:rPr>
      </w:pPr>
      <w:r>
        <w:rPr>
          <w:rFonts w:ascii="Times New Roman" w:hAnsi="Times New Roman" w:cs="Times New Roman"/>
          <w:sz w:val="28"/>
          <w:szCs w:val="28"/>
          <w:lang w:val="uk-UA"/>
        </w:rPr>
        <w:t>З якою інтонацією будемо читати друге і четверте речення?</w:t>
      </w:r>
    </w:p>
    <w:p w:rsidR="004849B3" w:rsidRDefault="004849B3" w:rsidP="004849B3">
      <w:pPr>
        <w:tabs>
          <w:tab w:val="left" w:pos="1371"/>
        </w:tabs>
        <w:rPr>
          <w:rFonts w:ascii="Times New Roman" w:hAnsi="Times New Roman" w:cs="Times New Roman"/>
          <w:sz w:val="28"/>
          <w:szCs w:val="28"/>
          <w:lang w:val="uk-UA"/>
        </w:rPr>
      </w:pPr>
      <w:r w:rsidRPr="005A5A0A">
        <w:rPr>
          <w:rFonts w:ascii="Times New Roman" w:hAnsi="Times New Roman" w:cs="Times New Roman"/>
          <w:b/>
          <w:i/>
          <w:sz w:val="28"/>
          <w:szCs w:val="28"/>
          <w:lang w:val="uk-UA"/>
        </w:rPr>
        <w:t>2.5.</w:t>
      </w:r>
      <w:r>
        <w:rPr>
          <w:rFonts w:ascii="Times New Roman" w:hAnsi="Times New Roman" w:cs="Times New Roman"/>
          <w:sz w:val="28"/>
          <w:szCs w:val="28"/>
          <w:lang w:val="uk-UA"/>
        </w:rPr>
        <w:t xml:space="preserve"> Читаємо завдання із Щебетунчиком.</w:t>
      </w:r>
    </w:p>
    <w:p w:rsidR="004849B3" w:rsidRDefault="004849B3" w:rsidP="004849B3">
      <w:pPr>
        <w:tabs>
          <w:tab w:val="left" w:pos="1371"/>
        </w:tabs>
        <w:rPr>
          <w:rFonts w:ascii="Times New Roman" w:hAnsi="Times New Roman" w:cs="Times New Roman"/>
          <w:sz w:val="28"/>
          <w:szCs w:val="28"/>
          <w:lang w:val="uk-UA"/>
        </w:rPr>
      </w:pPr>
      <w:r w:rsidRPr="00A515A7">
        <w:rPr>
          <w:rFonts w:ascii="Times New Roman" w:hAnsi="Times New Roman" w:cs="Times New Roman"/>
          <w:b/>
          <w:i/>
          <w:sz w:val="28"/>
          <w:szCs w:val="28"/>
          <w:lang w:val="uk-UA"/>
        </w:rPr>
        <w:t>2.6.</w:t>
      </w:r>
      <w:r>
        <w:rPr>
          <w:rFonts w:ascii="Times New Roman" w:hAnsi="Times New Roman" w:cs="Times New Roman"/>
          <w:b/>
          <w:i/>
          <w:sz w:val="28"/>
          <w:szCs w:val="28"/>
          <w:lang w:val="uk-UA"/>
        </w:rPr>
        <w:t xml:space="preserve"> </w:t>
      </w:r>
      <w:proofErr w:type="spellStart"/>
      <w:r>
        <w:rPr>
          <w:rFonts w:ascii="Times New Roman" w:hAnsi="Times New Roman" w:cs="Times New Roman"/>
          <w:sz w:val="28"/>
          <w:szCs w:val="28"/>
          <w:lang w:val="uk-UA"/>
        </w:rPr>
        <w:t>Руханка</w:t>
      </w:r>
      <w:proofErr w:type="spellEnd"/>
      <w:r>
        <w:rPr>
          <w:rFonts w:ascii="Times New Roman" w:hAnsi="Times New Roman" w:cs="Times New Roman"/>
          <w:sz w:val="28"/>
          <w:szCs w:val="28"/>
          <w:lang w:val="uk-UA"/>
        </w:rPr>
        <w:t>.</w:t>
      </w:r>
    </w:p>
    <w:p w:rsidR="004849B3" w:rsidRDefault="004849B3" w:rsidP="004849B3">
      <w:pPr>
        <w:rPr>
          <w:lang w:val="uk-UA"/>
        </w:rPr>
      </w:pPr>
      <w:hyperlink r:id="rId26" w:history="1">
        <w:r w:rsidRPr="005E65F4">
          <w:rPr>
            <w:rStyle w:val="a5"/>
            <w:lang w:val="uk-UA"/>
          </w:rPr>
          <w:t>https://www.youtube.com/watch?v=8Of4_BSEM9Y</w:t>
        </w:r>
      </w:hyperlink>
    </w:p>
    <w:p w:rsidR="004849B3" w:rsidRDefault="004849B3" w:rsidP="004849B3">
      <w:pPr>
        <w:rPr>
          <w:rFonts w:ascii="Times New Roman" w:hAnsi="Times New Roman" w:cs="Times New Roman"/>
          <w:sz w:val="28"/>
          <w:szCs w:val="28"/>
          <w:lang w:val="uk-UA"/>
        </w:rPr>
      </w:pPr>
      <w:r w:rsidRPr="00A515A7">
        <w:rPr>
          <w:rFonts w:ascii="Times New Roman" w:hAnsi="Times New Roman" w:cs="Times New Roman"/>
          <w:b/>
          <w:i/>
          <w:sz w:val="28"/>
          <w:szCs w:val="28"/>
          <w:lang w:val="uk-UA"/>
        </w:rPr>
        <w:lastRenderedPageBreak/>
        <w:t>2.4</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Слухання тексту на ст. 65.</w:t>
      </w:r>
    </w:p>
    <w:p w:rsidR="004849B3" w:rsidRPr="00A515A7" w:rsidRDefault="004849B3" w:rsidP="004849B3">
      <w:pPr>
        <w:pStyle w:val="a4"/>
        <w:numPr>
          <w:ilvl w:val="0"/>
          <w:numId w:val="11"/>
        </w:numPr>
        <w:rPr>
          <w:rFonts w:ascii="Times New Roman" w:hAnsi="Times New Roman" w:cs="Times New Roman"/>
          <w:sz w:val="28"/>
          <w:szCs w:val="28"/>
          <w:lang w:val="uk-UA"/>
        </w:rPr>
      </w:pPr>
      <w:r w:rsidRPr="00A515A7">
        <w:rPr>
          <w:rFonts w:ascii="Times New Roman" w:hAnsi="Times New Roman" w:cs="Times New Roman"/>
          <w:sz w:val="28"/>
          <w:szCs w:val="28"/>
          <w:lang w:val="uk-UA"/>
        </w:rPr>
        <w:t>Про кого ви почули текст? Як звати цих дітей? Я</w:t>
      </w:r>
      <w:r>
        <w:rPr>
          <w:rFonts w:ascii="Times New Roman" w:hAnsi="Times New Roman" w:cs="Times New Roman"/>
          <w:sz w:val="28"/>
          <w:szCs w:val="28"/>
          <w:lang w:val="uk-UA"/>
        </w:rPr>
        <w:t xml:space="preserve">ким звуком починаються імена  </w:t>
      </w:r>
      <w:r w:rsidRPr="00A515A7">
        <w:rPr>
          <w:rFonts w:ascii="Times New Roman" w:hAnsi="Times New Roman" w:cs="Times New Roman"/>
          <w:sz w:val="28"/>
          <w:szCs w:val="28"/>
          <w:lang w:val="uk-UA"/>
        </w:rPr>
        <w:t>дітей? З якої букви ми запишемо ці слова?</w:t>
      </w:r>
    </w:p>
    <w:p w:rsidR="004849B3" w:rsidRDefault="004849B3" w:rsidP="004849B3">
      <w:pPr>
        <w:pStyle w:val="a4"/>
        <w:numPr>
          <w:ilvl w:val="0"/>
          <w:numId w:val="11"/>
        </w:numPr>
        <w:rPr>
          <w:rFonts w:ascii="Times New Roman" w:hAnsi="Times New Roman" w:cs="Times New Roman"/>
          <w:sz w:val="28"/>
          <w:szCs w:val="28"/>
          <w:lang w:val="uk-UA"/>
        </w:rPr>
      </w:pPr>
      <w:r>
        <w:rPr>
          <w:rFonts w:ascii="Times New Roman" w:hAnsi="Times New Roman" w:cs="Times New Roman"/>
          <w:sz w:val="28"/>
          <w:szCs w:val="28"/>
          <w:lang w:val="uk-UA"/>
        </w:rPr>
        <w:t>Що робили діти? Які саме соки пили діти?</w:t>
      </w:r>
    </w:p>
    <w:p w:rsidR="004849B3" w:rsidRDefault="004849B3" w:rsidP="004849B3">
      <w:pPr>
        <w:rPr>
          <w:rFonts w:ascii="Times New Roman" w:hAnsi="Times New Roman" w:cs="Times New Roman"/>
          <w:sz w:val="28"/>
          <w:szCs w:val="28"/>
          <w:lang w:val="uk-UA"/>
        </w:rPr>
      </w:pPr>
      <w:r w:rsidRPr="00111107">
        <w:rPr>
          <w:rFonts w:ascii="Times New Roman" w:hAnsi="Times New Roman" w:cs="Times New Roman"/>
          <w:b/>
          <w:i/>
          <w:sz w:val="28"/>
          <w:szCs w:val="28"/>
          <w:lang w:val="uk-UA"/>
        </w:rPr>
        <w:t>Вправа «Слухай - відповідай»</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(На інтоноване по-різному запитання діти відповідають стверджувально або заперечно, працюють у парі)</w:t>
      </w:r>
    </w:p>
    <w:p w:rsidR="004849B3" w:rsidRDefault="004849B3" w:rsidP="004849B3">
      <w:pPr>
        <w:pStyle w:val="a4"/>
        <w:numPr>
          <w:ilvl w:val="0"/>
          <w:numId w:val="12"/>
        </w:numPr>
        <w:rPr>
          <w:rFonts w:ascii="Times New Roman" w:hAnsi="Times New Roman" w:cs="Times New Roman"/>
          <w:sz w:val="28"/>
          <w:szCs w:val="28"/>
          <w:lang w:val="uk-UA"/>
        </w:rPr>
      </w:pPr>
      <w:r w:rsidRPr="003A23B9">
        <w:rPr>
          <w:rFonts w:ascii="Times New Roman" w:hAnsi="Times New Roman" w:cs="Times New Roman"/>
          <w:b/>
          <w:sz w:val="28"/>
          <w:szCs w:val="28"/>
          <w:lang w:val="uk-UA"/>
        </w:rPr>
        <w:t>Соня</w:t>
      </w:r>
      <w:r>
        <w:rPr>
          <w:rFonts w:ascii="Times New Roman" w:hAnsi="Times New Roman" w:cs="Times New Roman"/>
          <w:sz w:val="28"/>
          <w:szCs w:val="28"/>
          <w:lang w:val="uk-UA"/>
        </w:rPr>
        <w:t xml:space="preserve"> пила сливовий сік?</w:t>
      </w:r>
    </w:p>
    <w:p w:rsidR="004849B3" w:rsidRDefault="004849B3" w:rsidP="004849B3">
      <w:pPr>
        <w:pStyle w:val="a4"/>
        <w:numPr>
          <w:ilvl w:val="0"/>
          <w:numId w:val="12"/>
        </w:numPr>
        <w:rPr>
          <w:rFonts w:ascii="Times New Roman" w:hAnsi="Times New Roman" w:cs="Times New Roman"/>
          <w:sz w:val="28"/>
          <w:szCs w:val="28"/>
          <w:lang w:val="uk-UA"/>
        </w:rPr>
      </w:pPr>
      <w:r>
        <w:rPr>
          <w:rFonts w:ascii="Times New Roman" w:hAnsi="Times New Roman" w:cs="Times New Roman"/>
          <w:sz w:val="28"/>
          <w:szCs w:val="28"/>
          <w:lang w:val="uk-UA"/>
        </w:rPr>
        <w:t>Так, Соня. (Ні, не Соня, а Оля)</w:t>
      </w:r>
    </w:p>
    <w:p w:rsidR="004849B3" w:rsidRDefault="004849B3" w:rsidP="004849B3">
      <w:pPr>
        <w:pStyle w:val="a4"/>
        <w:numPr>
          <w:ilvl w:val="0"/>
          <w:numId w:val="12"/>
        </w:numPr>
        <w:rPr>
          <w:rFonts w:ascii="Times New Roman" w:hAnsi="Times New Roman" w:cs="Times New Roman"/>
          <w:sz w:val="28"/>
          <w:szCs w:val="28"/>
          <w:lang w:val="uk-UA"/>
        </w:rPr>
      </w:pPr>
      <w:r>
        <w:rPr>
          <w:rFonts w:ascii="Times New Roman" w:hAnsi="Times New Roman" w:cs="Times New Roman"/>
          <w:sz w:val="28"/>
          <w:szCs w:val="28"/>
          <w:lang w:val="uk-UA"/>
        </w:rPr>
        <w:t xml:space="preserve">Соня </w:t>
      </w:r>
      <w:r w:rsidRPr="003A23B9">
        <w:rPr>
          <w:rFonts w:ascii="Times New Roman" w:hAnsi="Times New Roman" w:cs="Times New Roman"/>
          <w:b/>
          <w:sz w:val="28"/>
          <w:szCs w:val="28"/>
          <w:lang w:val="uk-UA"/>
        </w:rPr>
        <w:t xml:space="preserve">пила </w:t>
      </w:r>
      <w:r>
        <w:rPr>
          <w:rFonts w:ascii="Times New Roman" w:hAnsi="Times New Roman" w:cs="Times New Roman"/>
          <w:sz w:val="28"/>
          <w:szCs w:val="28"/>
          <w:lang w:val="uk-UA"/>
        </w:rPr>
        <w:t>сливовий сік?</w:t>
      </w:r>
    </w:p>
    <w:p w:rsidR="004849B3" w:rsidRDefault="004849B3" w:rsidP="004849B3">
      <w:pPr>
        <w:pStyle w:val="a4"/>
        <w:numPr>
          <w:ilvl w:val="0"/>
          <w:numId w:val="12"/>
        </w:numPr>
        <w:rPr>
          <w:rFonts w:ascii="Times New Roman" w:hAnsi="Times New Roman" w:cs="Times New Roman"/>
          <w:sz w:val="28"/>
          <w:szCs w:val="28"/>
          <w:lang w:val="uk-UA"/>
        </w:rPr>
      </w:pPr>
      <w:r>
        <w:rPr>
          <w:rFonts w:ascii="Times New Roman" w:hAnsi="Times New Roman" w:cs="Times New Roman"/>
          <w:sz w:val="28"/>
          <w:szCs w:val="28"/>
          <w:lang w:val="uk-UA"/>
        </w:rPr>
        <w:t>Так, пила. (Ні, пив сік Сашко.)</w:t>
      </w:r>
    </w:p>
    <w:p w:rsidR="004849B3" w:rsidRDefault="004849B3" w:rsidP="004849B3">
      <w:pPr>
        <w:pStyle w:val="a4"/>
        <w:numPr>
          <w:ilvl w:val="0"/>
          <w:numId w:val="12"/>
        </w:numPr>
        <w:rPr>
          <w:rFonts w:ascii="Times New Roman" w:hAnsi="Times New Roman" w:cs="Times New Roman"/>
          <w:sz w:val="28"/>
          <w:szCs w:val="28"/>
          <w:lang w:val="uk-UA"/>
        </w:rPr>
      </w:pPr>
      <w:r>
        <w:rPr>
          <w:rFonts w:ascii="Times New Roman" w:hAnsi="Times New Roman" w:cs="Times New Roman"/>
          <w:sz w:val="28"/>
          <w:szCs w:val="28"/>
          <w:lang w:val="uk-UA"/>
        </w:rPr>
        <w:t xml:space="preserve">Соня </w:t>
      </w:r>
      <w:r w:rsidRPr="003A23B9">
        <w:rPr>
          <w:rFonts w:ascii="Times New Roman" w:hAnsi="Times New Roman" w:cs="Times New Roman"/>
          <w:sz w:val="28"/>
          <w:szCs w:val="28"/>
          <w:lang w:val="uk-UA"/>
        </w:rPr>
        <w:t>пила</w:t>
      </w:r>
      <w:r w:rsidRPr="003A23B9">
        <w:rPr>
          <w:rFonts w:ascii="Times New Roman" w:hAnsi="Times New Roman" w:cs="Times New Roman"/>
          <w:b/>
          <w:sz w:val="28"/>
          <w:szCs w:val="28"/>
          <w:lang w:val="uk-UA"/>
        </w:rPr>
        <w:t xml:space="preserve"> сливовий </w:t>
      </w:r>
      <w:r>
        <w:rPr>
          <w:rFonts w:ascii="Times New Roman" w:hAnsi="Times New Roman" w:cs="Times New Roman"/>
          <w:sz w:val="28"/>
          <w:szCs w:val="28"/>
          <w:lang w:val="uk-UA"/>
        </w:rPr>
        <w:t>сік?</w:t>
      </w:r>
    </w:p>
    <w:p w:rsidR="004849B3" w:rsidRDefault="004849B3" w:rsidP="004849B3">
      <w:pPr>
        <w:pStyle w:val="a4"/>
        <w:numPr>
          <w:ilvl w:val="0"/>
          <w:numId w:val="12"/>
        </w:numPr>
        <w:rPr>
          <w:rFonts w:ascii="Times New Roman" w:hAnsi="Times New Roman" w:cs="Times New Roman"/>
          <w:sz w:val="28"/>
          <w:szCs w:val="28"/>
          <w:lang w:val="uk-UA"/>
        </w:rPr>
      </w:pPr>
      <w:r>
        <w:rPr>
          <w:rFonts w:ascii="Times New Roman" w:hAnsi="Times New Roman" w:cs="Times New Roman"/>
          <w:sz w:val="28"/>
          <w:szCs w:val="28"/>
          <w:lang w:val="uk-UA"/>
        </w:rPr>
        <w:t>Так, сливовий. (Ні, Соня пила яблучний сік.)</w:t>
      </w:r>
    </w:p>
    <w:p w:rsidR="004849B3" w:rsidRDefault="004849B3" w:rsidP="004849B3">
      <w:pPr>
        <w:pStyle w:val="a4"/>
        <w:numPr>
          <w:ilvl w:val="0"/>
          <w:numId w:val="12"/>
        </w:numPr>
        <w:rPr>
          <w:rFonts w:ascii="Times New Roman" w:hAnsi="Times New Roman" w:cs="Times New Roman"/>
          <w:sz w:val="28"/>
          <w:szCs w:val="28"/>
          <w:lang w:val="uk-UA"/>
        </w:rPr>
      </w:pPr>
      <w:r>
        <w:rPr>
          <w:rFonts w:ascii="Times New Roman" w:hAnsi="Times New Roman" w:cs="Times New Roman"/>
          <w:sz w:val="28"/>
          <w:szCs w:val="28"/>
          <w:lang w:val="uk-UA"/>
        </w:rPr>
        <w:t xml:space="preserve">Соня </w:t>
      </w:r>
      <w:r w:rsidRPr="003A23B9">
        <w:rPr>
          <w:rFonts w:ascii="Times New Roman" w:hAnsi="Times New Roman" w:cs="Times New Roman"/>
          <w:sz w:val="28"/>
          <w:szCs w:val="28"/>
          <w:lang w:val="uk-UA"/>
        </w:rPr>
        <w:t>пила</w:t>
      </w:r>
      <w:r w:rsidRPr="003A23B9">
        <w:rPr>
          <w:rFonts w:ascii="Times New Roman" w:hAnsi="Times New Roman" w:cs="Times New Roman"/>
          <w:b/>
          <w:sz w:val="28"/>
          <w:szCs w:val="28"/>
          <w:lang w:val="uk-UA"/>
        </w:rPr>
        <w:t xml:space="preserve"> </w:t>
      </w:r>
      <w:r w:rsidRPr="003A23B9">
        <w:rPr>
          <w:rFonts w:ascii="Times New Roman" w:hAnsi="Times New Roman" w:cs="Times New Roman"/>
          <w:sz w:val="28"/>
          <w:szCs w:val="28"/>
          <w:lang w:val="uk-UA"/>
        </w:rPr>
        <w:t>сливовий</w:t>
      </w:r>
      <w:r w:rsidRPr="003A23B9">
        <w:rPr>
          <w:rFonts w:ascii="Times New Roman" w:hAnsi="Times New Roman" w:cs="Times New Roman"/>
          <w:b/>
          <w:sz w:val="28"/>
          <w:szCs w:val="28"/>
          <w:lang w:val="uk-UA"/>
        </w:rPr>
        <w:t xml:space="preserve"> сік</w:t>
      </w:r>
      <w:r>
        <w:rPr>
          <w:rFonts w:ascii="Times New Roman" w:hAnsi="Times New Roman" w:cs="Times New Roman"/>
          <w:sz w:val="28"/>
          <w:szCs w:val="28"/>
          <w:lang w:val="uk-UA"/>
        </w:rPr>
        <w:t>?</w:t>
      </w:r>
    </w:p>
    <w:p w:rsidR="004849B3" w:rsidRDefault="004849B3" w:rsidP="004849B3">
      <w:pPr>
        <w:pStyle w:val="a4"/>
        <w:numPr>
          <w:ilvl w:val="0"/>
          <w:numId w:val="12"/>
        </w:numPr>
        <w:rPr>
          <w:rFonts w:ascii="Times New Roman" w:hAnsi="Times New Roman" w:cs="Times New Roman"/>
          <w:sz w:val="28"/>
          <w:szCs w:val="28"/>
          <w:lang w:val="uk-UA"/>
        </w:rPr>
      </w:pPr>
      <w:r>
        <w:rPr>
          <w:rFonts w:ascii="Times New Roman" w:hAnsi="Times New Roman" w:cs="Times New Roman"/>
          <w:sz w:val="28"/>
          <w:szCs w:val="28"/>
          <w:lang w:val="uk-UA"/>
        </w:rPr>
        <w:t>Так, сік. (Ні, сливовий компот.)</w:t>
      </w:r>
    </w:p>
    <w:p w:rsidR="004849B3" w:rsidRPr="000D04D7" w:rsidRDefault="004849B3" w:rsidP="004849B3">
      <w:pPr>
        <w:rPr>
          <w:rFonts w:ascii="Times New Roman" w:hAnsi="Times New Roman" w:cs="Times New Roman"/>
          <w:sz w:val="28"/>
          <w:szCs w:val="28"/>
          <w:lang w:val="uk-UA"/>
        </w:rPr>
      </w:pPr>
    </w:p>
    <w:p w:rsidR="004849B3" w:rsidRDefault="004849B3" w:rsidP="004849B3">
      <w:pPr>
        <w:pStyle w:val="a4"/>
        <w:numPr>
          <w:ilvl w:val="0"/>
          <w:numId w:val="12"/>
        </w:numPr>
        <w:rPr>
          <w:rFonts w:ascii="Times New Roman" w:hAnsi="Times New Roman" w:cs="Times New Roman"/>
          <w:i/>
          <w:sz w:val="28"/>
          <w:szCs w:val="28"/>
          <w:lang w:val="uk-UA"/>
        </w:rPr>
      </w:pPr>
      <w:r w:rsidRPr="000D04D7">
        <w:rPr>
          <w:rFonts w:ascii="Times New Roman" w:hAnsi="Times New Roman" w:cs="Times New Roman"/>
          <w:i/>
          <w:sz w:val="28"/>
          <w:szCs w:val="28"/>
          <w:lang w:val="uk-UA"/>
        </w:rPr>
        <w:t xml:space="preserve">Розгляньте уважно малюнок у підручнику, </w:t>
      </w:r>
      <w:r>
        <w:rPr>
          <w:rFonts w:ascii="Times New Roman" w:hAnsi="Times New Roman" w:cs="Times New Roman"/>
          <w:i/>
          <w:sz w:val="28"/>
          <w:szCs w:val="28"/>
          <w:lang w:val="uk-UA"/>
        </w:rPr>
        <w:t>уявіть, що Соня запитала у Сашка про те, чи корисний свіжий сік, А Сашко розповідає, в чому його користь.</w:t>
      </w:r>
    </w:p>
    <w:p w:rsidR="004849B3" w:rsidRPr="000D04D7" w:rsidRDefault="004849B3" w:rsidP="004849B3">
      <w:pPr>
        <w:pStyle w:val="a4"/>
        <w:rPr>
          <w:rFonts w:ascii="Times New Roman" w:hAnsi="Times New Roman" w:cs="Times New Roman"/>
          <w:i/>
          <w:sz w:val="28"/>
          <w:szCs w:val="28"/>
          <w:lang w:val="uk-UA"/>
        </w:rPr>
      </w:pPr>
    </w:p>
    <w:p w:rsidR="004849B3" w:rsidRDefault="004849B3" w:rsidP="004849B3">
      <w:pPr>
        <w:rPr>
          <w:rFonts w:ascii="Times New Roman" w:hAnsi="Times New Roman" w:cs="Times New Roman"/>
          <w:b/>
          <w:sz w:val="28"/>
          <w:szCs w:val="28"/>
          <w:lang w:val="uk-UA"/>
        </w:rPr>
      </w:pPr>
      <w:r w:rsidRPr="000D04D7">
        <w:rPr>
          <w:rFonts w:ascii="Times New Roman" w:hAnsi="Times New Roman" w:cs="Times New Roman"/>
          <w:b/>
          <w:sz w:val="28"/>
          <w:szCs w:val="28"/>
          <w:lang w:val="uk-UA"/>
        </w:rPr>
        <w:t>3.</w:t>
      </w:r>
      <w:r>
        <w:rPr>
          <w:rFonts w:ascii="Times New Roman" w:hAnsi="Times New Roman" w:cs="Times New Roman"/>
          <w:b/>
          <w:sz w:val="28"/>
          <w:szCs w:val="28"/>
          <w:lang w:val="uk-UA"/>
        </w:rPr>
        <w:t xml:space="preserve"> Підсумкові завдання</w:t>
      </w:r>
    </w:p>
    <w:p w:rsidR="004849B3" w:rsidRDefault="004849B3" w:rsidP="004849B3">
      <w:pPr>
        <w:rPr>
          <w:rFonts w:ascii="Times New Roman" w:hAnsi="Times New Roman" w:cs="Times New Roman"/>
          <w:b/>
          <w:i/>
          <w:sz w:val="28"/>
          <w:szCs w:val="28"/>
          <w:lang w:val="uk-UA"/>
        </w:rPr>
      </w:pPr>
      <w:r w:rsidRPr="000D04D7">
        <w:rPr>
          <w:rFonts w:ascii="Times New Roman" w:hAnsi="Times New Roman" w:cs="Times New Roman"/>
          <w:b/>
          <w:i/>
          <w:sz w:val="28"/>
          <w:szCs w:val="28"/>
          <w:lang w:val="uk-UA"/>
        </w:rPr>
        <w:t>3.1. З</w:t>
      </w:r>
      <w:r w:rsidRPr="00A009B4">
        <w:rPr>
          <w:rFonts w:ascii="Times New Roman" w:hAnsi="Times New Roman" w:cs="Times New Roman"/>
          <w:b/>
          <w:i/>
          <w:sz w:val="28"/>
          <w:szCs w:val="28"/>
        </w:rPr>
        <w:t>’</w:t>
      </w:r>
      <w:r w:rsidRPr="000D04D7">
        <w:rPr>
          <w:rFonts w:ascii="Times New Roman" w:hAnsi="Times New Roman" w:cs="Times New Roman"/>
          <w:b/>
          <w:i/>
          <w:sz w:val="28"/>
          <w:szCs w:val="28"/>
          <w:lang w:val="uk-UA"/>
        </w:rPr>
        <w:t>єднати слово з картинкою</w:t>
      </w:r>
    </w:p>
    <w:p w:rsidR="004849B3" w:rsidRPr="000D04D7" w:rsidRDefault="004849B3" w:rsidP="004849B3">
      <w:pPr>
        <w:rPr>
          <w:rFonts w:ascii="Times New Roman" w:hAnsi="Times New Roman" w:cs="Times New Roman"/>
          <w:b/>
          <w:i/>
          <w:sz w:val="28"/>
          <w:szCs w:val="28"/>
          <w:lang w:val="uk-UA"/>
        </w:rPr>
      </w:pPr>
      <w:r>
        <w:rPr>
          <w:rFonts w:ascii="Times New Roman" w:hAnsi="Times New Roman" w:cs="Times New Roman"/>
          <w:b/>
          <w:i/>
          <w:noProof/>
          <w:sz w:val="28"/>
          <w:szCs w:val="28"/>
          <w:lang w:eastAsia="ru-RU"/>
        </w:rPr>
        <w:pict>
          <v:shape id="_x0000_s1046" type="#_x0000_t202" style="position:absolute;margin-left:34.4pt;margin-top:16.75pt;width:413.75pt;height:232.5pt;z-index:251700224">
            <v:textbox>
              <w:txbxContent>
                <w:p w:rsidR="004849B3" w:rsidRDefault="004849B3" w:rsidP="004849B3">
                  <w:pPr>
                    <w:rPr>
                      <w:lang w:val="uk-UA"/>
                    </w:rPr>
                  </w:pPr>
                  <w:r>
                    <w:rPr>
                      <w:noProof/>
                      <w:lang w:eastAsia="ru-RU"/>
                    </w:rPr>
                    <w:drawing>
                      <wp:inline distT="0" distB="0" distL="0" distR="0">
                        <wp:extent cx="1428336" cy="605927"/>
                        <wp:effectExtent l="19050" t="0" r="414" b="0"/>
                        <wp:docPr id="25" name="Рисунок 12" descr="C:\Documents and Settings\User\Мои документы\с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Мои документы\сом.jpg"/>
                                <pic:cNvPicPr>
                                  <a:picLocks noChangeAspect="1" noChangeArrowheads="1"/>
                                </pic:cNvPicPr>
                              </pic:nvPicPr>
                              <pic:blipFill>
                                <a:blip r:embed="rId27"/>
                                <a:srcRect/>
                                <a:stretch>
                                  <a:fillRect/>
                                </a:stretch>
                              </pic:blipFill>
                              <pic:spPr bwMode="auto">
                                <a:xfrm>
                                  <a:off x="0" y="0"/>
                                  <a:ext cx="1432996" cy="607904"/>
                                </a:xfrm>
                                <a:prstGeom prst="rect">
                                  <a:avLst/>
                                </a:prstGeom>
                                <a:noFill/>
                                <a:ln w="9525">
                                  <a:noFill/>
                                  <a:miter lim="800000"/>
                                  <a:headEnd/>
                                  <a:tailEnd/>
                                </a:ln>
                              </pic:spPr>
                            </pic:pic>
                          </a:graphicData>
                        </a:graphic>
                      </wp:inline>
                    </w:drawing>
                  </w:r>
                  <w:r>
                    <w:rPr>
                      <w:lang w:val="uk-UA"/>
                    </w:rPr>
                    <w:t xml:space="preserve">                                    </w:t>
                  </w:r>
                </w:p>
                <w:p w:rsidR="004849B3" w:rsidRDefault="004849B3" w:rsidP="004849B3">
                  <w:pPr>
                    <w:rPr>
                      <w:lang w:val="uk-UA"/>
                    </w:rPr>
                  </w:pPr>
                  <w:r>
                    <w:rPr>
                      <w:lang w:val="uk-UA"/>
                    </w:rPr>
                    <w:t xml:space="preserve">                                                                                                                                     </w:t>
                  </w:r>
                  <w:r>
                    <w:rPr>
                      <w:noProof/>
                      <w:lang w:eastAsia="ru-RU"/>
                    </w:rPr>
                    <w:drawing>
                      <wp:inline distT="0" distB="0" distL="0" distR="0">
                        <wp:extent cx="786741" cy="1178805"/>
                        <wp:effectExtent l="19050" t="0" r="0" b="0"/>
                        <wp:docPr id="28" name="Рисунок 13" descr="C:\Documents and Settings\User\Мои документы\сі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Мои документы\сім.jpg"/>
                                <pic:cNvPicPr>
                                  <a:picLocks noChangeAspect="1" noChangeArrowheads="1"/>
                                </pic:cNvPicPr>
                              </pic:nvPicPr>
                              <pic:blipFill>
                                <a:blip r:embed="rId28"/>
                                <a:srcRect/>
                                <a:stretch>
                                  <a:fillRect/>
                                </a:stretch>
                              </pic:blipFill>
                              <pic:spPr bwMode="auto">
                                <a:xfrm>
                                  <a:off x="0" y="0"/>
                                  <a:ext cx="793005" cy="1188190"/>
                                </a:xfrm>
                                <a:prstGeom prst="rect">
                                  <a:avLst/>
                                </a:prstGeom>
                                <a:noFill/>
                                <a:ln w="9525">
                                  <a:noFill/>
                                  <a:miter lim="800000"/>
                                  <a:headEnd/>
                                  <a:tailEnd/>
                                </a:ln>
                              </pic:spPr>
                            </pic:pic>
                          </a:graphicData>
                        </a:graphic>
                      </wp:inline>
                    </w:drawing>
                  </w:r>
                </w:p>
                <w:p w:rsidR="004849B3" w:rsidRPr="00743005" w:rsidRDefault="004849B3" w:rsidP="004849B3">
                  <w:pPr>
                    <w:rPr>
                      <w:lang w:val="uk-UA"/>
                    </w:rPr>
                  </w:pPr>
                  <w:r>
                    <w:rPr>
                      <w:lang w:val="uk-UA"/>
                    </w:rPr>
                    <w:t xml:space="preserve">                                             </w:t>
                  </w:r>
                  <w:r>
                    <w:rPr>
                      <w:noProof/>
                      <w:lang w:eastAsia="ru-RU"/>
                    </w:rPr>
                    <w:drawing>
                      <wp:inline distT="0" distB="0" distL="0" distR="0">
                        <wp:extent cx="917383" cy="782197"/>
                        <wp:effectExtent l="19050" t="0" r="0" b="0"/>
                        <wp:docPr id="30" name="Рисунок 14" descr="C:\Documents and Settings\User\Мои документы\о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Мои документы\оса.jpg"/>
                                <pic:cNvPicPr>
                                  <a:picLocks noChangeAspect="1" noChangeArrowheads="1"/>
                                </pic:cNvPicPr>
                              </pic:nvPicPr>
                              <pic:blipFill>
                                <a:blip r:embed="rId29"/>
                                <a:srcRect/>
                                <a:stretch>
                                  <a:fillRect/>
                                </a:stretch>
                              </pic:blipFill>
                              <pic:spPr bwMode="auto">
                                <a:xfrm>
                                  <a:off x="0" y="0"/>
                                  <a:ext cx="932325" cy="794937"/>
                                </a:xfrm>
                                <a:prstGeom prst="rect">
                                  <a:avLst/>
                                </a:prstGeom>
                                <a:noFill/>
                                <a:ln w="9525">
                                  <a:noFill/>
                                  <a:miter lim="800000"/>
                                  <a:headEnd/>
                                  <a:tailEnd/>
                                </a:ln>
                              </pic:spPr>
                            </pic:pic>
                          </a:graphicData>
                        </a:graphic>
                      </wp:inline>
                    </w:drawing>
                  </w:r>
                </w:p>
              </w:txbxContent>
            </v:textbox>
          </v:shape>
        </w:pict>
      </w:r>
    </w:p>
    <w:p w:rsidR="004849B3" w:rsidRPr="00A515A7" w:rsidRDefault="004849B3" w:rsidP="004849B3">
      <w:pPr>
        <w:tabs>
          <w:tab w:val="left" w:pos="1371"/>
        </w:tabs>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047" type="#_x0000_t202" style="position:absolute;margin-left:209.6pt;margin-top:37.65pt;width:45.1pt;height:93.7pt;z-index:251701248" strokecolor="white [3212]">
            <v:textbox>
              <w:txbxContent>
                <w:p w:rsidR="004849B3" w:rsidRDefault="004849B3" w:rsidP="004849B3">
                  <w:pPr>
                    <w:rPr>
                      <w:rFonts w:ascii="Times New Roman" w:hAnsi="Times New Roman" w:cs="Times New Roman"/>
                      <w:sz w:val="32"/>
                      <w:szCs w:val="32"/>
                      <w:lang w:val="uk-UA"/>
                    </w:rPr>
                  </w:pPr>
                  <w:r>
                    <w:rPr>
                      <w:rFonts w:ascii="Times New Roman" w:hAnsi="Times New Roman" w:cs="Times New Roman"/>
                      <w:sz w:val="32"/>
                      <w:szCs w:val="32"/>
                      <w:lang w:val="uk-UA"/>
                    </w:rPr>
                    <w:t>сом</w:t>
                  </w:r>
                </w:p>
                <w:p w:rsidR="004849B3" w:rsidRDefault="004849B3" w:rsidP="004849B3">
                  <w:pPr>
                    <w:rPr>
                      <w:rFonts w:ascii="Times New Roman" w:hAnsi="Times New Roman" w:cs="Times New Roman"/>
                      <w:sz w:val="32"/>
                      <w:szCs w:val="32"/>
                      <w:lang w:val="uk-UA"/>
                    </w:rPr>
                  </w:pPr>
                  <w:r>
                    <w:rPr>
                      <w:rFonts w:ascii="Times New Roman" w:hAnsi="Times New Roman" w:cs="Times New Roman"/>
                      <w:sz w:val="32"/>
                      <w:szCs w:val="32"/>
                      <w:lang w:val="uk-UA"/>
                    </w:rPr>
                    <w:t>сім</w:t>
                  </w:r>
                </w:p>
                <w:p w:rsidR="004849B3" w:rsidRDefault="004849B3" w:rsidP="004849B3">
                  <w:pPr>
                    <w:rPr>
                      <w:rFonts w:ascii="Times New Roman" w:hAnsi="Times New Roman" w:cs="Times New Roman"/>
                      <w:sz w:val="32"/>
                      <w:szCs w:val="32"/>
                      <w:lang w:val="uk-UA"/>
                    </w:rPr>
                  </w:pPr>
                  <w:r>
                    <w:rPr>
                      <w:rFonts w:ascii="Times New Roman" w:hAnsi="Times New Roman" w:cs="Times New Roman"/>
                      <w:sz w:val="32"/>
                      <w:szCs w:val="32"/>
                      <w:lang w:val="uk-UA"/>
                    </w:rPr>
                    <w:t>оса</w:t>
                  </w:r>
                </w:p>
                <w:p w:rsidR="004849B3" w:rsidRPr="00743005" w:rsidRDefault="004849B3" w:rsidP="004849B3">
                  <w:pPr>
                    <w:rPr>
                      <w:rFonts w:ascii="Times New Roman" w:hAnsi="Times New Roman" w:cs="Times New Roman"/>
                      <w:sz w:val="32"/>
                      <w:szCs w:val="32"/>
                      <w:lang w:val="uk-UA"/>
                    </w:rPr>
                  </w:pPr>
                </w:p>
              </w:txbxContent>
            </v:textbox>
          </v:shape>
        </w:pict>
      </w:r>
    </w:p>
    <w:p w:rsidR="004849B3" w:rsidRPr="005A5A0A" w:rsidRDefault="004849B3" w:rsidP="004849B3">
      <w:pPr>
        <w:tabs>
          <w:tab w:val="left" w:pos="1371"/>
        </w:tabs>
        <w:rPr>
          <w:rFonts w:ascii="Times New Roman" w:hAnsi="Times New Roman" w:cs="Times New Roman"/>
          <w:sz w:val="28"/>
          <w:szCs w:val="28"/>
          <w:lang w:val="uk-UA"/>
        </w:rPr>
      </w:pPr>
    </w:p>
    <w:p w:rsidR="004849B3" w:rsidRPr="00D0700F" w:rsidRDefault="004849B3" w:rsidP="004849B3">
      <w:pPr>
        <w:tabs>
          <w:tab w:val="left" w:pos="1371"/>
        </w:tabs>
        <w:rPr>
          <w:rFonts w:ascii="Times New Roman" w:hAnsi="Times New Roman" w:cs="Times New Roman"/>
          <w:b/>
          <w:i/>
          <w:sz w:val="28"/>
          <w:szCs w:val="28"/>
          <w:lang w:val="uk-UA"/>
        </w:rPr>
      </w:pPr>
    </w:p>
    <w:p w:rsidR="004849B3" w:rsidRDefault="004849B3" w:rsidP="004849B3">
      <w:pPr>
        <w:tabs>
          <w:tab w:val="left" w:pos="1371"/>
        </w:tabs>
        <w:rPr>
          <w:rFonts w:ascii="Times New Roman" w:hAnsi="Times New Roman" w:cs="Times New Roman"/>
          <w:sz w:val="28"/>
          <w:szCs w:val="28"/>
          <w:lang w:val="uk-UA"/>
        </w:rPr>
      </w:pPr>
    </w:p>
    <w:p w:rsidR="004849B3" w:rsidRPr="00743005" w:rsidRDefault="004849B3" w:rsidP="004849B3">
      <w:pPr>
        <w:rPr>
          <w:rFonts w:ascii="Times New Roman" w:hAnsi="Times New Roman" w:cs="Times New Roman"/>
          <w:sz w:val="28"/>
          <w:szCs w:val="28"/>
          <w:lang w:val="uk-UA"/>
        </w:rPr>
      </w:pPr>
    </w:p>
    <w:p w:rsidR="004849B3" w:rsidRPr="00743005" w:rsidRDefault="004849B3" w:rsidP="004849B3">
      <w:pPr>
        <w:rPr>
          <w:rFonts w:ascii="Times New Roman" w:hAnsi="Times New Roman" w:cs="Times New Roman"/>
          <w:sz w:val="28"/>
          <w:szCs w:val="28"/>
          <w:lang w:val="uk-UA"/>
        </w:rPr>
      </w:pPr>
    </w:p>
    <w:p w:rsidR="004849B3" w:rsidRDefault="004849B3" w:rsidP="004849B3">
      <w:pPr>
        <w:rPr>
          <w:rFonts w:ascii="Times New Roman" w:hAnsi="Times New Roman" w:cs="Times New Roman"/>
          <w:sz w:val="28"/>
          <w:szCs w:val="28"/>
          <w:lang w:val="uk-UA"/>
        </w:rPr>
      </w:pPr>
    </w:p>
    <w:p w:rsidR="004849B3" w:rsidRDefault="004849B3" w:rsidP="004849B3">
      <w:pPr>
        <w:rPr>
          <w:rFonts w:ascii="Times New Roman" w:hAnsi="Times New Roman" w:cs="Times New Roman"/>
          <w:sz w:val="28"/>
          <w:szCs w:val="28"/>
          <w:lang w:val="uk-UA"/>
        </w:rPr>
      </w:pPr>
    </w:p>
    <w:p w:rsidR="004849B3" w:rsidRDefault="004849B3" w:rsidP="004849B3">
      <w:pPr>
        <w:tabs>
          <w:tab w:val="left" w:pos="8918"/>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p>
    <w:p w:rsidR="004849B3" w:rsidRPr="004849B3" w:rsidRDefault="004849B3" w:rsidP="004849B3">
      <w:pPr>
        <w:tabs>
          <w:tab w:val="left" w:pos="8918"/>
        </w:tabs>
        <w:jc w:val="both"/>
        <w:rPr>
          <w:rFonts w:ascii="Times New Roman" w:hAnsi="Times New Roman" w:cs="Times New Roman"/>
          <w:sz w:val="28"/>
          <w:szCs w:val="28"/>
          <w:lang w:val="uk-UA"/>
        </w:rPr>
      </w:pPr>
      <w:r w:rsidRPr="00743005">
        <w:rPr>
          <w:rFonts w:ascii="Times New Roman" w:hAnsi="Times New Roman" w:cs="Times New Roman"/>
          <w:b/>
          <w:i/>
          <w:sz w:val="28"/>
          <w:szCs w:val="28"/>
          <w:lang w:val="uk-UA"/>
        </w:rPr>
        <w:t>3.2. Бесіда</w:t>
      </w:r>
    </w:p>
    <w:p w:rsidR="004849B3" w:rsidRDefault="004849B3" w:rsidP="004849B3">
      <w:pPr>
        <w:pStyle w:val="a4"/>
        <w:numPr>
          <w:ilvl w:val="0"/>
          <w:numId w:val="13"/>
        </w:numPr>
        <w:tabs>
          <w:tab w:val="left" w:pos="8918"/>
        </w:tabs>
        <w:rPr>
          <w:rFonts w:ascii="Times New Roman" w:hAnsi="Times New Roman" w:cs="Times New Roman"/>
          <w:sz w:val="28"/>
          <w:szCs w:val="28"/>
          <w:lang w:val="uk-UA"/>
        </w:rPr>
      </w:pPr>
      <w:r>
        <w:rPr>
          <w:rFonts w:ascii="Times New Roman" w:hAnsi="Times New Roman" w:cs="Times New Roman"/>
          <w:sz w:val="28"/>
          <w:szCs w:val="28"/>
          <w:lang w:val="uk-UA"/>
        </w:rPr>
        <w:t>Діти, яку букву ми закріплювали на уроці?</w:t>
      </w:r>
    </w:p>
    <w:p w:rsidR="004849B3" w:rsidRDefault="004849B3" w:rsidP="004849B3">
      <w:pPr>
        <w:pStyle w:val="a4"/>
        <w:numPr>
          <w:ilvl w:val="0"/>
          <w:numId w:val="13"/>
        </w:numPr>
        <w:tabs>
          <w:tab w:val="left" w:pos="8918"/>
        </w:tabs>
        <w:rPr>
          <w:rFonts w:ascii="Times New Roman" w:hAnsi="Times New Roman" w:cs="Times New Roman"/>
          <w:sz w:val="28"/>
          <w:szCs w:val="28"/>
          <w:lang w:val="uk-UA"/>
        </w:rPr>
      </w:pPr>
      <w:r>
        <w:rPr>
          <w:rFonts w:ascii="Times New Roman" w:hAnsi="Times New Roman" w:cs="Times New Roman"/>
          <w:sz w:val="28"/>
          <w:szCs w:val="28"/>
          <w:lang w:val="uk-UA"/>
        </w:rPr>
        <w:t>Чим схожі і чим відрізняються слова «сом» і «сім»? Як вимовляємо перший звук у слові «сом», «сім»?</w:t>
      </w:r>
    </w:p>
    <w:p w:rsidR="004849B3" w:rsidRDefault="004849B3" w:rsidP="004849B3">
      <w:pPr>
        <w:tabs>
          <w:tab w:val="left" w:pos="8918"/>
        </w:tabs>
        <w:rPr>
          <w:rFonts w:ascii="Times New Roman" w:hAnsi="Times New Roman" w:cs="Times New Roman"/>
          <w:sz w:val="28"/>
          <w:szCs w:val="28"/>
          <w:lang w:val="uk-UA"/>
        </w:rPr>
      </w:pPr>
      <w:r>
        <w:rPr>
          <w:rFonts w:ascii="Times New Roman" w:hAnsi="Times New Roman" w:cs="Times New Roman"/>
          <w:sz w:val="28"/>
          <w:szCs w:val="28"/>
          <w:lang w:val="uk-UA"/>
        </w:rPr>
        <w:t xml:space="preserve">3.3. Робота із завданням «Спускайся з гірки, читаючи речення» ст. 65. (діти працюють у малих групах «струмочком») </w:t>
      </w:r>
      <w:r w:rsidRPr="00C63432">
        <w:rPr>
          <w:rFonts w:ascii="Times New Roman" w:hAnsi="Times New Roman" w:cs="Times New Roman"/>
          <w:sz w:val="28"/>
          <w:szCs w:val="28"/>
          <w:lang w:val="uk-UA"/>
        </w:rPr>
        <w:t xml:space="preserve"> </w:t>
      </w:r>
    </w:p>
    <w:p w:rsidR="004849B3" w:rsidRPr="0063436E" w:rsidRDefault="004849B3" w:rsidP="004849B3">
      <w:pPr>
        <w:rPr>
          <w:rFonts w:ascii="Times New Roman" w:hAnsi="Times New Roman" w:cs="Times New Roman"/>
          <w:sz w:val="28"/>
          <w:szCs w:val="28"/>
          <w:lang w:val="uk-UA"/>
        </w:rPr>
      </w:pPr>
    </w:p>
    <w:p w:rsidR="004849B3" w:rsidRPr="0063436E" w:rsidRDefault="004849B3" w:rsidP="004849B3">
      <w:pPr>
        <w:rPr>
          <w:rFonts w:ascii="Times New Roman" w:hAnsi="Times New Roman" w:cs="Times New Roman"/>
          <w:sz w:val="28"/>
          <w:szCs w:val="28"/>
          <w:lang w:val="uk-UA"/>
        </w:rPr>
      </w:pPr>
    </w:p>
    <w:p w:rsidR="004849B3" w:rsidRPr="0063436E" w:rsidRDefault="004849B3" w:rsidP="004849B3">
      <w:pPr>
        <w:rPr>
          <w:rFonts w:ascii="Times New Roman" w:hAnsi="Times New Roman" w:cs="Times New Roman"/>
          <w:sz w:val="28"/>
          <w:szCs w:val="28"/>
          <w:lang w:val="uk-UA"/>
        </w:rPr>
      </w:pPr>
    </w:p>
    <w:p w:rsidR="004849B3" w:rsidRPr="0063436E" w:rsidRDefault="004849B3" w:rsidP="004849B3">
      <w:pPr>
        <w:rPr>
          <w:rFonts w:ascii="Times New Roman" w:hAnsi="Times New Roman" w:cs="Times New Roman"/>
          <w:sz w:val="28"/>
          <w:szCs w:val="28"/>
          <w:lang w:val="uk-UA"/>
        </w:rPr>
      </w:pPr>
    </w:p>
    <w:p w:rsidR="004849B3" w:rsidRPr="0063436E" w:rsidRDefault="004849B3" w:rsidP="004849B3">
      <w:pPr>
        <w:rPr>
          <w:rFonts w:ascii="Times New Roman" w:hAnsi="Times New Roman" w:cs="Times New Roman"/>
          <w:sz w:val="28"/>
          <w:szCs w:val="28"/>
          <w:lang w:val="uk-UA"/>
        </w:rPr>
      </w:pPr>
    </w:p>
    <w:p w:rsidR="004849B3" w:rsidRPr="0063436E" w:rsidRDefault="004849B3" w:rsidP="004849B3">
      <w:pPr>
        <w:rPr>
          <w:rFonts w:ascii="Times New Roman" w:hAnsi="Times New Roman" w:cs="Times New Roman"/>
          <w:sz w:val="28"/>
          <w:szCs w:val="28"/>
          <w:lang w:val="uk-UA"/>
        </w:rPr>
      </w:pPr>
    </w:p>
    <w:p w:rsidR="004849B3" w:rsidRDefault="004849B3" w:rsidP="004849B3">
      <w:pPr>
        <w:rPr>
          <w:rFonts w:ascii="Times New Roman" w:hAnsi="Times New Roman" w:cs="Times New Roman"/>
          <w:sz w:val="28"/>
          <w:szCs w:val="28"/>
          <w:lang w:val="uk-UA"/>
        </w:rPr>
      </w:pPr>
    </w:p>
    <w:p w:rsidR="004849B3" w:rsidRDefault="004849B3" w:rsidP="004849B3">
      <w:pPr>
        <w:tabs>
          <w:tab w:val="left" w:pos="2151"/>
        </w:tabs>
        <w:rPr>
          <w:rFonts w:ascii="Times New Roman" w:hAnsi="Times New Roman" w:cs="Times New Roman"/>
          <w:sz w:val="28"/>
          <w:szCs w:val="28"/>
          <w:lang w:val="uk-UA"/>
        </w:rPr>
      </w:pPr>
      <w:r>
        <w:rPr>
          <w:rFonts w:ascii="Times New Roman" w:hAnsi="Times New Roman" w:cs="Times New Roman"/>
          <w:sz w:val="28"/>
          <w:szCs w:val="28"/>
          <w:lang w:val="uk-UA"/>
        </w:rPr>
        <w:tab/>
      </w:r>
    </w:p>
    <w:p w:rsidR="004849B3" w:rsidRDefault="004849B3" w:rsidP="004849B3">
      <w:pPr>
        <w:tabs>
          <w:tab w:val="left" w:pos="2151"/>
        </w:tabs>
        <w:rPr>
          <w:rFonts w:ascii="Times New Roman" w:hAnsi="Times New Roman" w:cs="Times New Roman"/>
          <w:sz w:val="28"/>
          <w:szCs w:val="28"/>
          <w:lang w:val="uk-UA"/>
        </w:rPr>
      </w:pPr>
    </w:p>
    <w:p w:rsidR="004849B3" w:rsidRDefault="004849B3" w:rsidP="004849B3">
      <w:pPr>
        <w:tabs>
          <w:tab w:val="left" w:pos="2151"/>
        </w:tabs>
        <w:rPr>
          <w:rFonts w:ascii="Times New Roman" w:hAnsi="Times New Roman" w:cs="Times New Roman"/>
          <w:sz w:val="28"/>
          <w:szCs w:val="28"/>
          <w:lang w:val="uk-UA"/>
        </w:rPr>
      </w:pPr>
    </w:p>
    <w:p w:rsidR="004849B3" w:rsidRDefault="004849B3" w:rsidP="004849B3">
      <w:pPr>
        <w:tabs>
          <w:tab w:val="left" w:pos="2151"/>
        </w:tabs>
        <w:rPr>
          <w:rFonts w:ascii="Times New Roman" w:hAnsi="Times New Roman" w:cs="Times New Roman"/>
          <w:sz w:val="28"/>
          <w:szCs w:val="28"/>
          <w:lang w:val="uk-UA"/>
        </w:rPr>
      </w:pPr>
    </w:p>
    <w:p w:rsidR="004849B3" w:rsidRDefault="004849B3" w:rsidP="004849B3">
      <w:pPr>
        <w:tabs>
          <w:tab w:val="left" w:pos="2151"/>
        </w:tabs>
        <w:rPr>
          <w:rFonts w:ascii="Times New Roman" w:hAnsi="Times New Roman" w:cs="Times New Roman"/>
          <w:sz w:val="28"/>
          <w:szCs w:val="28"/>
          <w:lang w:val="uk-UA"/>
        </w:rPr>
      </w:pPr>
    </w:p>
    <w:p w:rsidR="004849B3" w:rsidRDefault="004849B3" w:rsidP="004849B3">
      <w:pPr>
        <w:tabs>
          <w:tab w:val="left" w:pos="2151"/>
        </w:tabs>
        <w:rPr>
          <w:rFonts w:ascii="Times New Roman" w:hAnsi="Times New Roman" w:cs="Times New Roman"/>
          <w:sz w:val="28"/>
          <w:szCs w:val="28"/>
          <w:lang w:val="uk-UA"/>
        </w:rPr>
      </w:pPr>
    </w:p>
    <w:p w:rsidR="004849B3" w:rsidRDefault="004849B3" w:rsidP="004849B3">
      <w:pPr>
        <w:tabs>
          <w:tab w:val="left" w:pos="2151"/>
        </w:tabs>
        <w:rPr>
          <w:rFonts w:ascii="Times New Roman" w:hAnsi="Times New Roman" w:cs="Times New Roman"/>
          <w:sz w:val="28"/>
          <w:szCs w:val="28"/>
          <w:lang w:val="uk-UA"/>
        </w:rPr>
      </w:pPr>
    </w:p>
    <w:p w:rsidR="004849B3" w:rsidRDefault="004849B3" w:rsidP="004849B3">
      <w:pPr>
        <w:tabs>
          <w:tab w:val="left" w:pos="2151"/>
        </w:tabs>
        <w:rPr>
          <w:rFonts w:ascii="Times New Roman" w:hAnsi="Times New Roman" w:cs="Times New Roman"/>
          <w:sz w:val="28"/>
          <w:szCs w:val="28"/>
          <w:lang w:val="uk-UA"/>
        </w:rPr>
      </w:pPr>
    </w:p>
    <w:p w:rsidR="004849B3" w:rsidRDefault="004849B3" w:rsidP="004849B3">
      <w:pPr>
        <w:tabs>
          <w:tab w:val="left" w:pos="2151"/>
        </w:tabs>
        <w:rPr>
          <w:rFonts w:ascii="Times New Roman" w:hAnsi="Times New Roman" w:cs="Times New Roman"/>
          <w:sz w:val="28"/>
          <w:szCs w:val="28"/>
          <w:lang w:val="uk-UA"/>
        </w:rPr>
      </w:pPr>
    </w:p>
    <w:p w:rsidR="004849B3" w:rsidRDefault="004849B3" w:rsidP="004849B3">
      <w:pPr>
        <w:tabs>
          <w:tab w:val="left" w:pos="2151"/>
        </w:tabs>
        <w:rPr>
          <w:rFonts w:ascii="Times New Roman" w:hAnsi="Times New Roman" w:cs="Times New Roman"/>
          <w:sz w:val="28"/>
          <w:szCs w:val="28"/>
          <w:lang w:val="uk-UA"/>
        </w:rPr>
      </w:pPr>
    </w:p>
    <w:p w:rsidR="004849B3" w:rsidRDefault="004849B3" w:rsidP="004849B3">
      <w:pPr>
        <w:tabs>
          <w:tab w:val="left" w:pos="2151"/>
        </w:tabs>
        <w:rPr>
          <w:rFonts w:ascii="Times New Roman" w:hAnsi="Times New Roman" w:cs="Times New Roman"/>
          <w:sz w:val="28"/>
          <w:szCs w:val="28"/>
          <w:lang w:val="uk-UA"/>
        </w:rPr>
      </w:pPr>
    </w:p>
    <w:p w:rsidR="004849B3" w:rsidRDefault="004849B3" w:rsidP="004849B3">
      <w:pPr>
        <w:tabs>
          <w:tab w:val="left" w:pos="2151"/>
        </w:tabs>
        <w:rPr>
          <w:rFonts w:ascii="Times New Roman" w:hAnsi="Times New Roman" w:cs="Times New Roman"/>
          <w:sz w:val="28"/>
          <w:szCs w:val="28"/>
          <w:lang w:val="uk-UA"/>
        </w:rPr>
      </w:pPr>
    </w:p>
    <w:p w:rsidR="004849B3" w:rsidRDefault="004849B3" w:rsidP="004849B3">
      <w:pPr>
        <w:pStyle w:val="Standard"/>
        <w:spacing w:line="360" w:lineRule="auto"/>
        <w:jc w:val="center"/>
        <w:rPr>
          <w:rFonts w:ascii="Times New Roman" w:hAnsi="Times New Roman" w:cs="Times New Roman"/>
          <w:b/>
          <w:color w:val="00B050"/>
          <w:sz w:val="32"/>
          <w:szCs w:val="32"/>
          <w:lang w:val="uk-UA"/>
        </w:rPr>
      </w:pPr>
      <w:r w:rsidRPr="00182291">
        <w:rPr>
          <w:rFonts w:ascii="Times New Roman" w:hAnsi="Times New Roman" w:cs="Times New Roman"/>
          <w:b/>
          <w:color w:val="00B050"/>
          <w:sz w:val="32"/>
          <w:szCs w:val="32"/>
          <w:lang w:val="uk-UA"/>
        </w:rPr>
        <w:lastRenderedPageBreak/>
        <w:t>Тренінг</w:t>
      </w:r>
      <w:r>
        <w:rPr>
          <w:rFonts w:ascii="Times New Roman" w:hAnsi="Times New Roman" w:cs="Times New Roman"/>
          <w:b/>
          <w:color w:val="00B050"/>
          <w:sz w:val="32"/>
          <w:szCs w:val="32"/>
          <w:lang w:val="uk-UA"/>
        </w:rPr>
        <w:t xml:space="preserve"> «Закріплення звукових значень букви «ер» Велика буква «Р». Читання складів, слів, речень»</w:t>
      </w:r>
    </w:p>
    <w:p w:rsidR="004849B3" w:rsidRPr="00F12A71"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noProof/>
          <w:lang w:bidi="ar-SA"/>
        </w:rPr>
        <w:drawing>
          <wp:anchor distT="0" distB="0" distL="114300" distR="114300" simplePos="0" relativeHeight="251702272" behindDoc="1" locked="0" layoutInCell="1" allowOverlap="1">
            <wp:simplePos x="0" y="0"/>
            <wp:positionH relativeFrom="column">
              <wp:posOffset>106626</wp:posOffset>
            </wp:positionH>
            <wp:positionV relativeFrom="paragraph">
              <wp:posOffset>-4101</wp:posOffset>
            </wp:positionV>
            <wp:extent cx="1065905" cy="661012"/>
            <wp:effectExtent l="19050" t="0" r="895" b="0"/>
            <wp:wrapTight wrapText="bothSides">
              <wp:wrapPolygon edited="0">
                <wp:start x="-386" y="0"/>
                <wp:lineTo x="-386" y="21165"/>
                <wp:lineTo x="21618" y="21165"/>
                <wp:lineTo x="21618" y="0"/>
                <wp:lineTo x="-386" y="0"/>
              </wp:wrapPolygon>
            </wp:wrapTight>
            <wp:docPr id="31" name="Рисунок 34" descr="Результат пошуку зображень за запитом &quot;мишень для лу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езультат пошуку зображень за запитом &quot;мишень для лука&quot;"/>
                    <pic:cNvPicPr>
                      <a:picLocks noChangeAspect="1" noChangeArrowheads="1"/>
                    </pic:cNvPicPr>
                  </pic:nvPicPr>
                  <pic:blipFill>
                    <a:blip r:embed="rId5" cstate="print"/>
                    <a:srcRect/>
                    <a:stretch>
                      <a:fillRect/>
                    </a:stretch>
                  </pic:blipFill>
                  <pic:spPr bwMode="auto">
                    <a:xfrm>
                      <a:off x="0" y="0"/>
                      <a:ext cx="1065905" cy="661012"/>
                    </a:xfrm>
                    <a:prstGeom prst="rect">
                      <a:avLst/>
                    </a:prstGeom>
                    <a:noFill/>
                    <a:ln w="9525">
                      <a:noFill/>
                      <a:miter lim="800000"/>
                      <a:headEnd/>
                      <a:tailEnd/>
                    </a:ln>
                  </pic:spPr>
                </pic:pic>
              </a:graphicData>
            </a:graphic>
          </wp:anchor>
        </w:drawing>
      </w:r>
      <w:r w:rsidRPr="00F12A71">
        <w:rPr>
          <w:rFonts w:ascii="Times New Roman" w:hAnsi="Times New Roman" w:cs="Times New Roman"/>
          <w:b/>
          <w:sz w:val="28"/>
          <w:szCs w:val="28"/>
          <w:lang w:val="uk-UA"/>
        </w:rPr>
        <w:t>Мета</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сприяти формуванню в учнів уявлень про букви та звуки; розвивати навички читання та розвитку мовлення, вміння висловити власну думку; виховувати культуру діалогічного                             .                            мовлення.</w:t>
      </w:r>
      <w:r>
        <w:rPr>
          <w:rFonts w:ascii="Times New Roman" w:hAnsi="Times New Roman" w:cs="Times New Roman"/>
          <w:sz w:val="28"/>
          <w:szCs w:val="28"/>
          <w:lang w:val="uk-UA"/>
        </w:rPr>
        <w:tab/>
      </w:r>
    </w:p>
    <w:p w:rsidR="004849B3" w:rsidRDefault="004849B3" w:rsidP="004849B3">
      <w:pPr>
        <w:pStyle w:val="Standard"/>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783C7F">
        <w:rPr>
          <w:rFonts w:ascii="Times New Roman" w:hAnsi="Times New Roman" w:cs="Times New Roman"/>
          <w:b/>
          <w:sz w:val="28"/>
          <w:szCs w:val="28"/>
          <w:lang w:val="uk-UA"/>
        </w:rPr>
        <w:t>Результати навчання</w:t>
      </w:r>
    </w:p>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noProof/>
          <w:sz w:val="28"/>
          <w:szCs w:val="28"/>
          <w:lang w:bidi="ar-SA"/>
        </w:rPr>
        <w:drawing>
          <wp:anchor distT="0" distB="0" distL="114300" distR="114300" simplePos="0" relativeHeight="251703296" behindDoc="1" locked="0" layoutInCell="1" allowOverlap="1">
            <wp:simplePos x="0" y="0"/>
            <wp:positionH relativeFrom="column">
              <wp:posOffset>149225</wp:posOffset>
            </wp:positionH>
            <wp:positionV relativeFrom="paragraph">
              <wp:posOffset>56515</wp:posOffset>
            </wp:positionV>
            <wp:extent cx="916940" cy="859155"/>
            <wp:effectExtent l="19050" t="0" r="0" b="0"/>
            <wp:wrapTight wrapText="bothSides">
              <wp:wrapPolygon edited="0">
                <wp:start x="-449" y="0"/>
                <wp:lineTo x="-449" y="21073"/>
                <wp:lineTo x="21540" y="21073"/>
                <wp:lineTo x="21540" y="0"/>
                <wp:lineTo x="-449" y="0"/>
              </wp:wrapPolygon>
            </wp:wrapTight>
            <wp:docPr id="32" name="Рисунок 37"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в’язане зображення"/>
                    <pic:cNvPicPr>
                      <a:picLocks noChangeAspect="1" noChangeArrowheads="1"/>
                    </pic:cNvPicPr>
                  </pic:nvPicPr>
                  <pic:blipFill>
                    <a:blip r:embed="rId6" cstate="print"/>
                    <a:srcRect l="6236" t="5759" r="6151" b="9948"/>
                    <a:stretch>
                      <a:fillRect/>
                    </a:stretch>
                  </pic:blipFill>
                  <pic:spPr bwMode="auto">
                    <a:xfrm>
                      <a:off x="0" y="0"/>
                      <a:ext cx="916940" cy="85915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Наприкінці заняття учні:</w:t>
      </w:r>
    </w:p>
    <w:p w:rsidR="004849B3" w:rsidRDefault="004849B3" w:rsidP="004849B3">
      <w:pPr>
        <w:pStyle w:val="Standard"/>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розпізнають звук </w:t>
      </w:r>
      <w:r w:rsidRPr="008A773A">
        <w:rPr>
          <w:rFonts w:ascii="Times New Roman" w:hAnsi="Times New Roman" w:cs="Times New Roman"/>
          <w:sz w:val="28"/>
          <w:szCs w:val="28"/>
        </w:rPr>
        <w:t>[</w:t>
      </w:r>
      <w:r>
        <w:rPr>
          <w:rFonts w:ascii="Times New Roman" w:hAnsi="Times New Roman" w:cs="Times New Roman"/>
          <w:sz w:val="28"/>
          <w:szCs w:val="28"/>
          <w:lang w:val="uk-UA"/>
        </w:rPr>
        <w:t>р</w:t>
      </w:r>
      <w:r w:rsidRPr="008A773A">
        <w:rPr>
          <w:rFonts w:ascii="Times New Roman" w:hAnsi="Times New Roman" w:cs="Times New Roman"/>
          <w:sz w:val="28"/>
          <w:szCs w:val="28"/>
        </w:rPr>
        <w:t>]</w:t>
      </w:r>
      <w:r>
        <w:rPr>
          <w:rFonts w:ascii="Times New Roman" w:hAnsi="Times New Roman" w:cs="Times New Roman"/>
          <w:sz w:val="28"/>
          <w:szCs w:val="28"/>
          <w:lang w:val="uk-UA"/>
        </w:rPr>
        <w:t xml:space="preserve"> у словах;</w:t>
      </w:r>
    </w:p>
    <w:p w:rsidR="004849B3" w:rsidRDefault="004849B3" w:rsidP="004849B3">
      <w:pPr>
        <w:pStyle w:val="Standard"/>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називають букву «ер» у складах;</w:t>
      </w:r>
    </w:p>
    <w:p w:rsidR="004849B3" w:rsidRPr="00104D68" w:rsidRDefault="004849B3" w:rsidP="004849B3">
      <w:pPr>
        <w:pStyle w:val="Standard"/>
        <w:numPr>
          <w:ilvl w:val="0"/>
          <w:numId w:val="1"/>
        </w:numPr>
        <w:spacing w:line="360" w:lineRule="auto"/>
        <w:ind w:left="2693" w:hanging="425"/>
        <w:rPr>
          <w:rFonts w:ascii="Times New Roman" w:hAnsi="Times New Roman" w:cs="Times New Roman"/>
          <w:sz w:val="28"/>
          <w:szCs w:val="28"/>
          <w:lang w:val="uk-UA"/>
        </w:rPr>
      </w:pPr>
      <w:r>
        <w:rPr>
          <w:rFonts w:ascii="Times New Roman" w:hAnsi="Times New Roman" w:cs="Times New Roman"/>
          <w:sz w:val="28"/>
          <w:szCs w:val="28"/>
          <w:lang w:val="uk-UA"/>
        </w:rPr>
        <w:t>читають склади, слова, речення з буквою «ер»</w:t>
      </w:r>
    </w:p>
    <w:p w:rsidR="004849B3" w:rsidRDefault="004849B3" w:rsidP="004849B3">
      <w:pPr>
        <w:pStyle w:val="Standard"/>
        <w:spacing w:line="360" w:lineRule="auto"/>
        <w:rPr>
          <w:rFonts w:ascii="Times New Roman" w:hAnsi="Times New Roman" w:cs="Times New Roman"/>
          <w:b/>
          <w:sz w:val="28"/>
          <w:szCs w:val="28"/>
          <w:lang w:val="uk-UA"/>
        </w:rPr>
      </w:pPr>
      <w:r>
        <w:rPr>
          <w:rFonts w:ascii="Times New Roman" w:hAnsi="Times New Roman" w:cs="Times New Roman"/>
          <w:b/>
          <w:noProof/>
          <w:sz w:val="28"/>
          <w:szCs w:val="28"/>
          <w:lang w:bidi="ar-SA"/>
        </w:rPr>
        <w:drawing>
          <wp:anchor distT="0" distB="0" distL="114300" distR="114300" simplePos="0" relativeHeight="251704320" behindDoc="1" locked="0" layoutInCell="1" allowOverlap="1">
            <wp:simplePos x="0" y="0"/>
            <wp:positionH relativeFrom="column">
              <wp:posOffset>41275</wp:posOffset>
            </wp:positionH>
            <wp:positionV relativeFrom="paragraph">
              <wp:posOffset>195580</wp:posOffset>
            </wp:positionV>
            <wp:extent cx="1022985" cy="770890"/>
            <wp:effectExtent l="19050" t="0" r="5715" b="0"/>
            <wp:wrapTight wrapText="bothSides">
              <wp:wrapPolygon edited="0">
                <wp:start x="-402" y="0"/>
                <wp:lineTo x="-402" y="20817"/>
                <wp:lineTo x="21721" y="20817"/>
                <wp:lineTo x="21721" y="0"/>
                <wp:lineTo x="-402" y="0"/>
              </wp:wrapPolygon>
            </wp:wrapTight>
            <wp:docPr id="33" name="Рисунок 43" descr="Результат пошуку зображень за запитом &quot;обладнання для трудового навчанн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езультат пошуку зображень за запитом &quot;обладнання для трудового навчання&quot;"/>
                    <pic:cNvPicPr>
                      <a:picLocks noChangeAspect="1" noChangeArrowheads="1"/>
                    </pic:cNvPicPr>
                  </pic:nvPicPr>
                  <pic:blipFill>
                    <a:blip r:embed="rId7" cstate="print"/>
                    <a:srcRect/>
                    <a:stretch>
                      <a:fillRect/>
                    </a:stretch>
                  </pic:blipFill>
                  <pic:spPr bwMode="auto">
                    <a:xfrm>
                      <a:off x="0" y="0"/>
                      <a:ext cx="1022985" cy="770890"/>
                    </a:xfrm>
                    <a:prstGeom prst="rect">
                      <a:avLst/>
                    </a:prstGeom>
                    <a:noFill/>
                    <a:ln w="9525">
                      <a:noFill/>
                      <a:miter lim="800000"/>
                      <a:headEnd/>
                      <a:tailEnd/>
                    </a:ln>
                  </pic:spPr>
                </pic:pic>
              </a:graphicData>
            </a:graphic>
          </wp:anchor>
        </w:drawing>
      </w:r>
      <w:r w:rsidRPr="00104D68">
        <w:rPr>
          <w:rFonts w:ascii="Times New Roman" w:hAnsi="Times New Roman" w:cs="Times New Roman"/>
          <w:b/>
          <w:sz w:val="28"/>
          <w:szCs w:val="28"/>
          <w:lang w:val="uk-UA"/>
        </w:rPr>
        <w:t>Обладнання і матеріали</w:t>
      </w:r>
    </w:p>
    <w:p w:rsidR="004849B3" w:rsidRDefault="004849B3" w:rsidP="004849B3">
      <w:pPr>
        <w:pStyle w:val="Standard"/>
        <w:numPr>
          <w:ilvl w:val="0"/>
          <w:numId w:val="2"/>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класна дошка і кольорова крейда, або </w:t>
      </w:r>
      <w:proofErr w:type="spellStart"/>
      <w:r>
        <w:rPr>
          <w:rFonts w:ascii="Times New Roman" w:hAnsi="Times New Roman" w:cs="Times New Roman"/>
          <w:sz w:val="28"/>
          <w:szCs w:val="28"/>
          <w:lang w:val="uk-UA"/>
        </w:rPr>
        <w:t>фліпчарт</w:t>
      </w:r>
      <w:proofErr w:type="spellEnd"/>
      <w:r>
        <w:rPr>
          <w:rFonts w:ascii="Times New Roman" w:hAnsi="Times New Roman" w:cs="Times New Roman"/>
          <w:sz w:val="28"/>
          <w:szCs w:val="28"/>
          <w:lang w:val="uk-UA"/>
        </w:rPr>
        <w:t xml:space="preserve"> і фломастери;</w:t>
      </w:r>
    </w:p>
    <w:p w:rsidR="004849B3" w:rsidRDefault="004849B3" w:rsidP="004849B3">
      <w:pPr>
        <w:pStyle w:val="Standard"/>
        <w:numPr>
          <w:ilvl w:val="0"/>
          <w:numId w:val="2"/>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комп’ютер, доступ до </w:t>
      </w:r>
      <w:proofErr w:type="spellStart"/>
      <w:r>
        <w:rPr>
          <w:rFonts w:ascii="Times New Roman" w:hAnsi="Times New Roman" w:cs="Times New Roman"/>
          <w:sz w:val="28"/>
          <w:szCs w:val="28"/>
          <w:lang w:val="uk-UA"/>
        </w:rPr>
        <w:t>інтернету</w:t>
      </w:r>
      <w:proofErr w:type="spellEnd"/>
      <w:r>
        <w:rPr>
          <w:rFonts w:ascii="Times New Roman" w:hAnsi="Times New Roman" w:cs="Times New Roman"/>
          <w:sz w:val="28"/>
          <w:szCs w:val="28"/>
          <w:lang w:val="uk-UA"/>
        </w:rPr>
        <w:t>, мультимедійний проектор;</w:t>
      </w:r>
    </w:p>
    <w:p w:rsidR="004849B3" w:rsidRPr="004849B3" w:rsidRDefault="004849B3" w:rsidP="004849B3">
      <w:pPr>
        <w:pStyle w:val="Standard"/>
        <w:spacing w:line="360" w:lineRule="auto"/>
        <w:ind w:left="720"/>
        <w:rPr>
          <w:rFonts w:ascii="Times New Roman" w:hAnsi="Times New Roman" w:cs="Times New Roman"/>
          <w:sz w:val="28"/>
          <w:szCs w:val="28"/>
          <w:lang w:val="uk-UA"/>
        </w:rPr>
      </w:pPr>
    </w:p>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b/>
          <w:noProof/>
          <w:sz w:val="28"/>
          <w:szCs w:val="28"/>
          <w:lang w:bidi="ar-SA"/>
        </w:rPr>
        <w:drawing>
          <wp:anchor distT="0" distB="0" distL="114300" distR="114300" simplePos="0" relativeHeight="251705344" behindDoc="1" locked="0" layoutInCell="1" allowOverlap="1">
            <wp:simplePos x="0" y="0"/>
            <wp:positionH relativeFrom="column">
              <wp:posOffset>345440</wp:posOffset>
            </wp:positionH>
            <wp:positionV relativeFrom="paragraph">
              <wp:posOffset>159385</wp:posOffset>
            </wp:positionV>
            <wp:extent cx="939165" cy="770890"/>
            <wp:effectExtent l="19050" t="0" r="0" b="0"/>
            <wp:wrapTight wrapText="bothSides">
              <wp:wrapPolygon edited="0">
                <wp:start x="-438" y="0"/>
                <wp:lineTo x="-438" y="20817"/>
                <wp:lineTo x="21469" y="20817"/>
                <wp:lineTo x="21469" y="0"/>
                <wp:lineTo x="-438" y="0"/>
              </wp:wrapPolygon>
            </wp:wrapTight>
            <wp:docPr id="35" name="Рисунок 48" descr="Результат пошуку зображень за запитом &quot;кейс із роздатковим матеріалом для учні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езультат пошуку зображень за запитом &quot;кейс із роздатковим матеріалом для учнів&quot;"/>
                    <pic:cNvPicPr>
                      <a:picLocks noChangeAspect="1" noChangeArrowheads="1"/>
                    </pic:cNvPicPr>
                  </pic:nvPicPr>
                  <pic:blipFill>
                    <a:blip r:embed="rId8" cstate="print"/>
                    <a:srcRect l="29925"/>
                    <a:stretch>
                      <a:fillRect/>
                    </a:stretch>
                  </pic:blipFill>
                  <pic:spPr bwMode="auto">
                    <a:xfrm>
                      <a:off x="0" y="0"/>
                      <a:ext cx="939165" cy="770890"/>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uk-UA"/>
        </w:rPr>
        <w:t>Що підготувати заздалегідь</w:t>
      </w:r>
    </w:p>
    <w:p w:rsidR="004849B3" w:rsidRDefault="004849B3" w:rsidP="004849B3">
      <w:pPr>
        <w:pStyle w:val="Standard"/>
        <w:numPr>
          <w:ilvl w:val="0"/>
          <w:numId w:val="3"/>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роздрукувати роздавальні матеріали для учнів;</w:t>
      </w:r>
    </w:p>
    <w:p w:rsidR="004849B3" w:rsidRDefault="004849B3" w:rsidP="004849B3">
      <w:pPr>
        <w:pStyle w:val="Standard"/>
        <w:numPr>
          <w:ilvl w:val="0"/>
          <w:numId w:val="3"/>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p>
    <w:p w:rsidR="004849B3" w:rsidRDefault="004849B3" w:rsidP="004849B3">
      <w:pPr>
        <w:pStyle w:val="Standard"/>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4849B3" w:rsidRDefault="004849B3" w:rsidP="004849B3">
      <w:pPr>
        <w:pStyle w:val="Standard"/>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Орієнтовний план уроку</w:t>
      </w:r>
    </w:p>
    <w:tbl>
      <w:tblPr>
        <w:tblStyle w:val="a3"/>
        <w:tblW w:w="0" w:type="auto"/>
        <w:tblInd w:w="2254" w:type="dxa"/>
        <w:tblLook w:val="04A0"/>
      </w:tblPr>
      <w:tblGrid>
        <w:gridCol w:w="6084"/>
        <w:gridCol w:w="1233"/>
      </w:tblGrid>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Стартові завдання</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6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Розвиток діалогічного мовлення</w:t>
            </w:r>
          </w:p>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Вправа «Прохання - незгода»</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10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Робота з підручником ст. 84-85 (К.Пономарьова)</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Руханка</w:t>
            </w:r>
            <w:proofErr w:type="spellEnd"/>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2хв</w:t>
            </w:r>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Робота з підручником ст. 85 (К.Пономарьова)</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 </w:t>
            </w:r>
            <w:proofErr w:type="spellStart"/>
            <w:r>
              <w:rPr>
                <w:rFonts w:ascii="Times New Roman" w:hAnsi="Times New Roman" w:cs="Times New Roman"/>
                <w:sz w:val="28"/>
                <w:szCs w:val="28"/>
                <w:lang w:val="uk-UA"/>
              </w:rPr>
              <w:t>хв</w:t>
            </w:r>
            <w:proofErr w:type="spellEnd"/>
          </w:p>
        </w:tc>
      </w:tr>
      <w:tr w:rsidR="004849B3" w:rsidTr="004849B3">
        <w:tc>
          <w:tcPr>
            <w:tcW w:w="6359" w:type="dxa"/>
            <w:shd w:val="clear" w:color="auto" w:fill="CCC0D9" w:themeFill="accent4" w:themeFillTint="66"/>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Підсумкові завдання</w:t>
            </w:r>
          </w:p>
        </w:tc>
        <w:tc>
          <w:tcPr>
            <w:tcW w:w="1276" w:type="dxa"/>
            <w:shd w:val="clear" w:color="auto" w:fill="E5DFEC" w:themeFill="accent4" w:themeFillTint="33"/>
          </w:tcPr>
          <w:p w:rsidR="004849B3" w:rsidRDefault="004849B3" w:rsidP="004849B3">
            <w:pPr>
              <w:pStyle w:val="Standard"/>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7 </w:t>
            </w:r>
            <w:proofErr w:type="spellStart"/>
            <w:r>
              <w:rPr>
                <w:rFonts w:ascii="Times New Roman" w:hAnsi="Times New Roman" w:cs="Times New Roman"/>
                <w:sz w:val="28"/>
                <w:szCs w:val="28"/>
                <w:lang w:val="uk-UA"/>
              </w:rPr>
              <w:t>хв</w:t>
            </w:r>
            <w:proofErr w:type="spellEnd"/>
          </w:p>
        </w:tc>
      </w:tr>
    </w:tbl>
    <w:p w:rsidR="004849B3" w:rsidRDefault="004849B3" w:rsidP="004849B3">
      <w:pPr>
        <w:rPr>
          <w:rFonts w:ascii="Times New Roman" w:hAnsi="Times New Roman" w:cs="Times New Roman"/>
          <w:sz w:val="28"/>
          <w:szCs w:val="28"/>
          <w:lang w:val="uk-UA"/>
        </w:rPr>
      </w:pPr>
    </w:p>
    <w:p w:rsidR="004849B3" w:rsidRDefault="004849B3" w:rsidP="004849B3">
      <w:pPr>
        <w:tabs>
          <w:tab w:val="left" w:pos="2151"/>
        </w:tabs>
        <w:rPr>
          <w:rFonts w:ascii="Times New Roman" w:hAnsi="Times New Roman" w:cs="Times New Roman"/>
          <w:b/>
          <w:sz w:val="28"/>
          <w:szCs w:val="28"/>
          <w:lang w:val="uk-UA"/>
        </w:rPr>
      </w:pPr>
      <w:r w:rsidRPr="00442087">
        <w:rPr>
          <w:rFonts w:ascii="Times New Roman" w:hAnsi="Times New Roman" w:cs="Times New Roman"/>
          <w:b/>
          <w:sz w:val="28"/>
          <w:szCs w:val="28"/>
          <w:lang w:val="uk-UA"/>
        </w:rPr>
        <w:lastRenderedPageBreak/>
        <w:t>1.Стартові завдання</w:t>
      </w:r>
    </w:p>
    <w:p w:rsidR="004849B3" w:rsidRDefault="004849B3" w:rsidP="004849B3">
      <w:pPr>
        <w:tabs>
          <w:tab w:val="left" w:pos="2151"/>
        </w:tabs>
        <w:rPr>
          <w:rFonts w:ascii="Times New Roman" w:hAnsi="Times New Roman" w:cs="Times New Roman"/>
          <w:b/>
          <w:i/>
          <w:sz w:val="28"/>
          <w:szCs w:val="28"/>
          <w:lang w:val="uk-UA"/>
        </w:rPr>
      </w:pPr>
      <w:r w:rsidRPr="00442087">
        <w:rPr>
          <w:rFonts w:ascii="Times New Roman" w:hAnsi="Times New Roman" w:cs="Times New Roman"/>
          <w:b/>
          <w:i/>
          <w:sz w:val="28"/>
          <w:szCs w:val="28"/>
          <w:lang w:val="uk-UA"/>
        </w:rPr>
        <w:t>1.1.</w:t>
      </w:r>
      <w:r>
        <w:rPr>
          <w:rFonts w:ascii="Times New Roman" w:hAnsi="Times New Roman" w:cs="Times New Roman"/>
          <w:b/>
          <w:sz w:val="28"/>
          <w:szCs w:val="28"/>
          <w:lang w:val="uk-UA"/>
        </w:rPr>
        <w:t xml:space="preserve"> </w:t>
      </w:r>
      <w:r w:rsidRPr="003E5A82">
        <w:rPr>
          <w:rFonts w:ascii="Times New Roman" w:hAnsi="Times New Roman" w:cs="Times New Roman"/>
          <w:b/>
          <w:i/>
          <w:sz w:val="28"/>
          <w:szCs w:val="28"/>
          <w:lang w:val="uk-UA"/>
        </w:rPr>
        <w:t>Зворотний зв'язок із минулим заняттям</w:t>
      </w:r>
    </w:p>
    <w:p w:rsidR="004849B3" w:rsidRDefault="004849B3" w:rsidP="004849B3">
      <w:pPr>
        <w:tabs>
          <w:tab w:val="left" w:pos="2151"/>
        </w:tabs>
        <w:rPr>
          <w:rFonts w:ascii="Times New Roman" w:hAnsi="Times New Roman" w:cs="Times New Roman"/>
          <w:sz w:val="28"/>
          <w:szCs w:val="28"/>
          <w:lang w:val="uk-UA"/>
        </w:rPr>
      </w:pPr>
      <w:r>
        <w:rPr>
          <w:rFonts w:ascii="Times New Roman" w:hAnsi="Times New Roman" w:cs="Times New Roman"/>
          <w:sz w:val="28"/>
          <w:szCs w:val="28"/>
          <w:lang w:val="uk-UA"/>
        </w:rPr>
        <w:t>Бесіда вчителя</w:t>
      </w:r>
    </w:p>
    <w:p w:rsidR="004849B3" w:rsidRDefault="004849B3" w:rsidP="004849B3">
      <w:pPr>
        <w:pStyle w:val="a4"/>
        <w:numPr>
          <w:ilvl w:val="0"/>
          <w:numId w:val="14"/>
        </w:numPr>
        <w:tabs>
          <w:tab w:val="left" w:pos="2151"/>
        </w:tabs>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06368" behindDoc="1" locked="0" layoutInCell="1" allowOverlap="1">
            <wp:simplePos x="0" y="0"/>
            <wp:positionH relativeFrom="column">
              <wp:posOffset>1091565</wp:posOffset>
            </wp:positionH>
            <wp:positionV relativeFrom="paragraph">
              <wp:posOffset>698500</wp:posOffset>
            </wp:positionV>
            <wp:extent cx="1485900" cy="1882140"/>
            <wp:effectExtent l="19050" t="0" r="0" b="0"/>
            <wp:wrapTight wrapText="bothSides">
              <wp:wrapPolygon edited="0">
                <wp:start x="-277" y="0"/>
                <wp:lineTo x="-277" y="21425"/>
                <wp:lineTo x="21600" y="21425"/>
                <wp:lineTo x="21600" y="0"/>
                <wp:lineTo x="-277" y="0"/>
              </wp:wrapPolygon>
            </wp:wrapTight>
            <wp:docPr id="44" name="Рисунок 19" descr="C:\Documents and Settings\User\Мои документы\мандр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Мои документы\мандри1.jpg"/>
                    <pic:cNvPicPr>
                      <a:picLocks noChangeAspect="1" noChangeArrowheads="1"/>
                    </pic:cNvPicPr>
                  </pic:nvPicPr>
                  <pic:blipFill>
                    <a:blip r:embed="rId30" cstate="print"/>
                    <a:srcRect l="14869" t="2283" r="15283"/>
                    <a:stretch>
                      <a:fillRect/>
                    </a:stretch>
                  </pic:blipFill>
                  <pic:spPr bwMode="auto">
                    <a:xfrm>
                      <a:off x="0" y="0"/>
                      <a:ext cx="1485900" cy="188214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Сьогодні зранку мені до рук потрапив дитячий журнал, який починається на букву, яку ми вивчали на минулому уроці. Спробуйте вгадати, що це за журнал.</w:t>
      </w:r>
    </w:p>
    <w:p w:rsidR="004849B3" w:rsidRDefault="004849B3" w:rsidP="004849B3">
      <w:pPr>
        <w:tabs>
          <w:tab w:val="left" w:pos="2151"/>
        </w:tabs>
        <w:rPr>
          <w:rFonts w:ascii="Times New Roman" w:hAnsi="Times New Roman" w:cs="Times New Roman"/>
          <w:sz w:val="28"/>
          <w:szCs w:val="28"/>
          <w:lang w:val="uk-UA"/>
        </w:rPr>
      </w:pPr>
    </w:p>
    <w:p w:rsidR="004849B3" w:rsidRPr="0045108D" w:rsidRDefault="004849B3" w:rsidP="004849B3">
      <w:pPr>
        <w:rPr>
          <w:rFonts w:ascii="Times New Roman" w:hAnsi="Times New Roman" w:cs="Times New Roman"/>
          <w:sz w:val="28"/>
          <w:szCs w:val="28"/>
          <w:lang w:val="uk-UA"/>
        </w:rPr>
      </w:pPr>
    </w:p>
    <w:p w:rsidR="004849B3" w:rsidRPr="0045108D" w:rsidRDefault="004849B3" w:rsidP="004849B3">
      <w:pPr>
        <w:rPr>
          <w:rFonts w:ascii="Times New Roman" w:hAnsi="Times New Roman" w:cs="Times New Roman"/>
          <w:sz w:val="28"/>
          <w:szCs w:val="28"/>
          <w:lang w:val="uk-UA"/>
        </w:rPr>
      </w:pPr>
    </w:p>
    <w:p w:rsidR="004849B3" w:rsidRPr="0045108D" w:rsidRDefault="004849B3" w:rsidP="004849B3">
      <w:pPr>
        <w:rPr>
          <w:rFonts w:ascii="Times New Roman" w:hAnsi="Times New Roman" w:cs="Times New Roman"/>
          <w:sz w:val="28"/>
          <w:szCs w:val="28"/>
          <w:lang w:val="uk-UA"/>
        </w:rPr>
      </w:pPr>
    </w:p>
    <w:p w:rsidR="004849B3" w:rsidRDefault="004849B3" w:rsidP="004849B3">
      <w:pPr>
        <w:tabs>
          <w:tab w:val="left" w:pos="1631"/>
        </w:tabs>
        <w:rPr>
          <w:rFonts w:ascii="Times New Roman" w:hAnsi="Times New Roman" w:cs="Times New Roman"/>
          <w:sz w:val="28"/>
          <w:szCs w:val="28"/>
          <w:lang w:val="uk-UA"/>
        </w:rPr>
      </w:pPr>
    </w:p>
    <w:p w:rsidR="004849B3" w:rsidRPr="004849AE" w:rsidRDefault="004849B3" w:rsidP="004849B3">
      <w:pPr>
        <w:tabs>
          <w:tab w:val="left" w:pos="1631"/>
        </w:tabs>
        <w:rPr>
          <w:rFonts w:ascii="Times New Roman" w:hAnsi="Times New Roman" w:cs="Times New Roman"/>
          <w:b/>
          <w:i/>
          <w:sz w:val="28"/>
          <w:szCs w:val="28"/>
          <w:lang w:val="uk-UA"/>
        </w:rPr>
      </w:pPr>
      <w:r>
        <w:rPr>
          <w:rFonts w:ascii="Times New Roman" w:hAnsi="Times New Roman" w:cs="Times New Roman"/>
          <w:b/>
          <w:i/>
          <w:sz w:val="28"/>
          <w:szCs w:val="28"/>
          <w:lang w:val="uk-UA"/>
        </w:rPr>
        <w:t>Гра «Знайди букві потрібне місце»</w:t>
      </w:r>
    </w:p>
    <w:p w:rsidR="004849B3" w:rsidRDefault="004849B3" w:rsidP="004849B3">
      <w:pPr>
        <w:pStyle w:val="a4"/>
        <w:numPr>
          <w:ilvl w:val="0"/>
          <w:numId w:val="14"/>
        </w:numPr>
        <w:tabs>
          <w:tab w:val="left" w:pos="2151"/>
        </w:tabs>
        <w:rPr>
          <w:rFonts w:ascii="Times New Roman" w:hAnsi="Times New Roman" w:cs="Times New Roman"/>
          <w:sz w:val="28"/>
          <w:szCs w:val="28"/>
          <w:lang w:val="uk-UA"/>
        </w:rPr>
      </w:pPr>
      <w:r>
        <w:rPr>
          <w:rFonts w:ascii="Times New Roman" w:hAnsi="Times New Roman" w:cs="Times New Roman"/>
          <w:noProof/>
          <w:sz w:val="28"/>
          <w:szCs w:val="28"/>
        </w:rPr>
        <w:pict>
          <v:shape id="_x0000_s1055" type="#_x0000_t202" style="position:absolute;left:0;text-align:left;margin-left:124.6pt;margin-top:22.7pt;width:22.55pt;height:22.55pt;z-index:251714560" fillcolor="#ccc0d9 [1303]">
            <v:textbox>
              <w:txbxContent>
                <w:p w:rsidR="004849B3" w:rsidRPr="004849AE" w:rsidRDefault="004849B3" w:rsidP="004849B3">
                  <w:pPr>
                    <w:rPr>
                      <w:rFonts w:ascii="Times New Roman" w:hAnsi="Times New Roman" w:cs="Times New Roman"/>
                      <w:sz w:val="28"/>
                      <w:szCs w:val="28"/>
                      <w:lang w:val="uk-UA"/>
                    </w:rPr>
                  </w:pPr>
                  <w:r>
                    <w:rPr>
                      <w:rFonts w:ascii="Times New Roman" w:hAnsi="Times New Roman" w:cs="Times New Roman"/>
                      <w:sz w:val="28"/>
                      <w:szCs w:val="28"/>
                      <w:lang w:val="uk-UA"/>
                    </w:rPr>
                    <w:t>а</w:t>
                  </w:r>
                </w:p>
              </w:txbxContent>
            </v:textbox>
          </v:shape>
        </w:pict>
      </w:r>
      <w:r>
        <w:rPr>
          <w:rFonts w:ascii="Times New Roman" w:hAnsi="Times New Roman" w:cs="Times New Roman"/>
          <w:sz w:val="28"/>
          <w:szCs w:val="28"/>
          <w:lang w:val="uk-UA"/>
        </w:rPr>
        <w:t>Якщо поставите  букви замість крапок – дізнаєтеся тему журналу.</w:t>
      </w:r>
    </w:p>
    <w:p w:rsidR="004849B3" w:rsidRDefault="004849B3" w:rsidP="004849B3">
      <w:pPr>
        <w:tabs>
          <w:tab w:val="left" w:pos="2151"/>
        </w:tabs>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057" type="#_x0000_t202" style="position:absolute;margin-left:147.15pt;margin-top:6.2pt;width:22.55pt;height:22.55pt;z-index:-251599872" wrapcoords="-720 -720 -720 20880 22320 20880 22320 -720 -720 -720" fillcolor="#ccc0d9 [1303]">
            <v:textbox>
              <w:txbxContent>
                <w:p w:rsidR="004849B3" w:rsidRPr="004849AE" w:rsidRDefault="004849B3" w:rsidP="004849B3">
                  <w:pPr>
                    <w:rPr>
                      <w:rFonts w:ascii="Times New Roman" w:hAnsi="Times New Roman" w:cs="Times New Roman"/>
                      <w:sz w:val="28"/>
                      <w:szCs w:val="28"/>
                      <w:lang w:val="uk-UA"/>
                    </w:rPr>
                  </w:pPr>
                  <w:r>
                    <w:rPr>
                      <w:rFonts w:ascii="Times New Roman" w:hAnsi="Times New Roman" w:cs="Times New Roman"/>
                      <w:sz w:val="28"/>
                      <w:szCs w:val="28"/>
                      <w:lang w:val="uk-UA"/>
                    </w:rPr>
                    <w:t>р</w:t>
                  </w:r>
                </w:p>
              </w:txbxContent>
            </v:textbox>
            <w10:wrap type="tight"/>
          </v:shape>
        </w:pict>
      </w:r>
      <w:r>
        <w:rPr>
          <w:rFonts w:ascii="Times New Roman" w:hAnsi="Times New Roman" w:cs="Times New Roman"/>
          <w:noProof/>
          <w:sz w:val="28"/>
          <w:szCs w:val="28"/>
          <w:lang w:eastAsia="ru-RU"/>
        </w:rPr>
        <w:pict>
          <v:shape id="_x0000_s1056" type="#_x0000_t202" style="position:absolute;margin-left:102.05pt;margin-top:6.2pt;width:22.55pt;height:22.55pt;z-index:-251600896" wrapcoords="-720 -720 -720 20880 22320 20880 22320 -720 -720 -720" fillcolor="#ccc0d9 [1303]">
            <v:textbox>
              <w:txbxContent>
                <w:p w:rsidR="004849B3" w:rsidRPr="004849AE" w:rsidRDefault="004849B3" w:rsidP="004849B3">
                  <w:pPr>
                    <w:rPr>
                      <w:rFonts w:ascii="Times New Roman" w:hAnsi="Times New Roman" w:cs="Times New Roman"/>
                      <w:sz w:val="28"/>
                      <w:szCs w:val="28"/>
                      <w:lang w:val="uk-UA"/>
                    </w:rPr>
                  </w:pPr>
                  <w:r w:rsidRPr="004849AE">
                    <w:rPr>
                      <w:rFonts w:ascii="Times New Roman" w:hAnsi="Times New Roman" w:cs="Times New Roman"/>
                      <w:sz w:val="28"/>
                      <w:szCs w:val="28"/>
                      <w:lang w:val="uk-UA"/>
                    </w:rPr>
                    <w:t>в</w:t>
                  </w:r>
                </w:p>
              </w:txbxContent>
            </v:textbox>
            <w10:wrap type="tight"/>
          </v:shape>
        </w:pict>
      </w:r>
      <w:r>
        <w:rPr>
          <w:rFonts w:ascii="Times New Roman" w:hAnsi="Times New Roman" w:cs="Times New Roman"/>
          <w:sz w:val="28"/>
          <w:szCs w:val="28"/>
          <w:lang w:val="uk-UA"/>
        </w:rPr>
        <w:t>М…</w:t>
      </w:r>
      <w:proofErr w:type="spellStart"/>
      <w:r>
        <w:rPr>
          <w:rFonts w:ascii="Times New Roman" w:hAnsi="Times New Roman" w:cs="Times New Roman"/>
          <w:sz w:val="28"/>
          <w:szCs w:val="28"/>
          <w:lang w:val="uk-UA"/>
        </w:rPr>
        <w:t>нд</w:t>
      </w:r>
      <w:proofErr w:type="spellEnd"/>
      <w:r>
        <w:rPr>
          <w:rFonts w:ascii="Times New Roman" w:hAnsi="Times New Roman" w:cs="Times New Roman"/>
          <w:sz w:val="28"/>
          <w:szCs w:val="28"/>
          <w:lang w:val="uk-UA"/>
        </w:rPr>
        <w:t>…і…</w:t>
      </w:r>
      <w:proofErr w:type="spellStart"/>
      <w:r>
        <w:rPr>
          <w:rFonts w:ascii="Times New Roman" w:hAnsi="Times New Roman" w:cs="Times New Roman"/>
          <w:sz w:val="28"/>
          <w:szCs w:val="28"/>
          <w:lang w:val="uk-UA"/>
        </w:rPr>
        <w:t>ка</w:t>
      </w:r>
      <w:proofErr w:type="spellEnd"/>
    </w:p>
    <w:p w:rsidR="004849B3" w:rsidRDefault="004849B3" w:rsidP="004849B3">
      <w:pPr>
        <w:pStyle w:val="a4"/>
        <w:numPr>
          <w:ilvl w:val="0"/>
          <w:numId w:val="15"/>
        </w:numPr>
        <w:tabs>
          <w:tab w:val="left" w:pos="2151"/>
        </w:tabs>
        <w:rPr>
          <w:rFonts w:ascii="Times New Roman" w:hAnsi="Times New Roman" w:cs="Times New Roman"/>
          <w:sz w:val="28"/>
          <w:szCs w:val="28"/>
          <w:lang w:val="uk-UA"/>
        </w:rPr>
      </w:pPr>
      <w:r>
        <w:rPr>
          <w:rFonts w:ascii="Times New Roman" w:hAnsi="Times New Roman" w:cs="Times New Roman"/>
          <w:sz w:val="28"/>
          <w:szCs w:val="28"/>
          <w:lang w:val="uk-UA"/>
        </w:rPr>
        <w:t>Ось і ми сьогодні помандруємо разом із буквою «ер» до цікавих завдань.</w:t>
      </w:r>
    </w:p>
    <w:p w:rsidR="004849B3" w:rsidRPr="00F83549" w:rsidRDefault="004849B3" w:rsidP="004849B3">
      <w:pPr>
        <w:tabs>
          <w:tab w:val="left" w:pos="2151"/>
        </w:tabs>
        <w:rPr>
          <w:rFonts w:ascii="Times New Roman" w:hAnsi="Times New Roman" w:cs="Times New Roman"/>
          <w:b/>
          <w:i/>
          <w:sz w:val="28"/>
          <w:szCs w:val="28"/>
          <w:lang w:val="uk-UA"/>
        </w:rPr>
      </w:pPr>
      <w:r w:rsidRPr="00F83549">
        <w:rPr>
          <w:rFonts w:ascii="Times New Roman" w:hAnsi="Times New Roman" w:cs="Times New Roman"/>
          <w:b/>
          <w:i/>
          <w:sz w:val="28"/>
          <w:szCs w:val="28"/>
          <w:lang w:val="uk-UA"/>
        </w:rPr>
        <w:t>1.2. Викладання із букв складів і слів із буквою «ер»</w:t>
      </w:r>
    </w:p>
    <w:p w:rsidR="004849B3" w:rsidRDefault="004849B3" w:rsidP="004849B3">
      <w:pPr>
        <w:tabs>
          <w:tab w:val="left" w:pos="2151"/>
        </w:tabs>
        <w:rPr>
          <w:rFonts w:ascii="Times New Roman" w:hAnsi="Times New Roman" w:cs="Times New Roman"/>
          <w:sz w:val="28"/>
          <w:szCs w:val="28"/>
          <w:lang w:val="uk-UA"/>
        </w:rPr>
      </w:pPr>
      <w:r>
        <w:rPr>
          <w:rFonts w:ascii="Times New Roman" w:hAnsi="Times New Roman" w:cs="Times New Roman"/>
          <w:b/>
          <w:i/>
          <w:sz w:val="28"/>
          <w:szCs w:val="28"/>
          <w:lang w:val="uk-UA"/>
        </w:rPr>
        <w:t>2. Вправа «Коректно відмовляю</w:t>
      </w:r>
      <w:r w:rsidRPr="00B74462">
        <w:rPr>
          <w:rFonts w:ascii="Times New Roman" w:hAnsi="Times New Roman" w:cs="Times New Roman"/>
          <w:b/>
          <w:i/>
          <w:sz w:val="28"/>
          <w:szCs w:val="28"/>
          <w:lang w:val="uk-UA"/>
        </w:rPr>
        <w:t>»</w:t>
      </w:r>
      <w:r>
        <w:rPr>
          <w:rFonts w:ascii="Times New Roman" w:hAnsi="Times New Roman" w:cs="Times New Roman"/>
          <w:sz w:val="28"/>
          <w:szCs w:val="28"/>
          <w:lang w:val="uk-UA"/>
        </w:rPr>
        <w:t xml:space="preserve"> за сюжетним малюнком на ст. 84 підручника </w:t>
      </w:r>
      <w:proofErr w:type="spellStart"/>
      <w:r>
        <w:rPr>
          <w:rFonts w:ascii="Times New Roman" w:hAnsi="Times New Roman" w:cs="Times New Roman"/>
          <w:sz w:val="28"/>
          <w:szCs w:val="28"/>
          <w:lang w:val="uk-UA"/>
        </w:rPr>
        <w:t>Пономарьової</w:t>
      </w:r>
      <w:proofErr w:type="spellEnd"/>
      <w:r>
        <w:rPr>
          <w:rFonts w:ascii="Times New Roman" w:hAnsi="Times New Roman" w:cs="Times New Roman"/>
          <w:sz w:val="28"/>
          <w:szCs w:val="28"/>
          <w:lang w:val="uk-UA"/>
        </w:rPr>
        <w:t xml:space="preserve"> К.</w:t>
      </w:r>
    </w:p>
    <w:p w:rsidR="004849B3" w:rsidRDefault="004849B3" w:rsidP="004849B3">
      <w:pPr>
        <w:pStyle w:val="a4"/>
        <w:numPr>
          <w:ilvl w:val="0"/>
          <w:numId w:val="15"/>
        </w:numPr>
        <w:tabs>
          <w:tab w:val="left" w:pos="2151"/>
        </w:tabs>
        <w:rPr>
          <w:rFonts w:ascii="Times New Roman" w:hAnsi="Times New Roman" w:cs="Times New Roman"/>
          <w:sz w:val="28"/>
          <w:szCs w:val="28"/>
          <w:lang w:val="uk-UA"/>
        </w:rPr>
      </w:pPr>
      <w:r>
        <w:rPr>
          <w:rFonts w:ascii="Times New Roman" w:hAnsi="Times New Roman" w:cs="Times New Roman"/>
          <w:sz w:val="28"/>
          <w:szCs w:val="28"/>
          <w:lang w:val="uk-UA"/>
        </w:rPr>
        <w:t>Хто на цьому малюнку зображений? (учні працюють у парі)</w:t>
      </w:r>
    </w:p>
    <w:p w:rsidR="004849B3" w:rsidRDefault="004849B3" w:rsidP="004849B3">
      <w:pPr>
        <w:pStyle w:val="a4"/>
        <w:numPr>
          <w:ilvl w:val="0"/>
          <w:numId w:val="15"/>
        </w:numPr>
        <w:tabs>
          <w:tab w:val="left" w:pos="2151"/>
        </w:tabs>
        <w:rPr>
          <w:rFonts w:ascii="Times New Roman" w:hAnsi="Times New Roman" w:cs="Times New Roman"/>
          <w:sz w:val="28"/>
          <w:szCs w:val="28"/>
          <w:lang w:val="uk-UA"/>
        </w:rPr>
      </w:pPr>
      <w:r>
        <w:rPr>
          <w:rFonts w:ascii="Times New Roman" w:hAnsi="Times New Roman" w:cs="Times New Roman"/>
          <w:sz w:val="28"/>
          <w:szCs w:val="28"/>
          <w:lang w:val="uk-UA"/>
        </w:rPr>
        <w:t>Чим займаються діти на малюнку? Дайте їм імена. Нехай вони починаються буквою, яку ми сьогодні повторюємо. З якої букви ми будемо писати імена дітей?</w:t>
      </w:r>
    </w:p>
    <w:p w:rsidR="004849B3" w:rsidRDefault="004849B3" w:rsidP="004849B3">
      <w:pPr>
        <w:pStyle w:val="a4"/>
        <w:numPr>
          <w:ilvl w:val="0"/>
          <w:numId w:val="15"/>
        </w:numPr>
        <w:tabs>
          <w:tab w:val="left" w:pos="2151"/>
        </w:tabs>
        <w:rPr>
          <w:rFonts w:ascii="Times New Roman" w:hAnsi="Times New Roman" w:cs="Times New Roman"/>
          <w:sz w:val="28"/>
          <w:szCs w:val="28"/>
          <w:lang w:val="uk-UA"/>
        </w:rPr>
      </w:pPr>
      <w:r>
        <w:rPr>
          <w:rFonts w:ascii="Times New Roman" w:hAnsi="Times New Roman" w:cs="Times New Roman"/>
          <w:sz w:val="28"/>
          <w:szCs w:val="28"/>
          <w:lang w:val="uk-UA"/>
        </w:rPr>
        <w:t xml:space="preserve">Як ви гадаєте, чи хоче хлопчик теж послухати музику у </w:t>
      </w:r>
      <w:proofErr w:type="spellStart"/>
      <w:r>
        <w:rPr>
          <w:rFonts w:ascii="Times New Roman" w:hAnsi="Times New Roman" w:cs="Times New Roman"/>
          <w:sz w:val="28"/>
          <w:szCs w:val="28"/>
          <w:lang w:val="uk-UA"/>
        </w:rPr>
        <w:t>плеєрі</w:t>
      </w:r>
      <w:proofErr w:type="spellEnd"/>
      <w:r>
        <w:rPr>
          <w:rFonts w:ascii="Times New Roman" w:hAnsi="Times New Roman" w:cs="Times New Roman"/>
          <w:sz w:val="28"/>
          <w:szCs w:val="28"/>
          <w:lang w:val="uk-UA"/>
        </w:rPr>
        <w:t>?</w:t>
      </w:r>
    </w:p>
    <w:p w:rsidR="004849B3" w:rsidRDefault="004849B3" w:rsidP="004849B3">
      <w:pPr>
        <w:pStyle w:val="a4"/>
        <w:numPr>
          <w:ilvl w:val="0"/>
          <w:numId w:val="15"/>
        </w:numPr>
        <w:tabs>
          <w:tab w:val="left" w:pos="2151"/>
        </w:tabs>
        <w:rPr>
          <w:rFonts w:ascii="Times New Roman" w:hAnsi="Times New Roman" w:cs="Times New Roman"/>
          <w:sz w:val="28"/>
          <w:szCs w:val="28"/>
          <w:lang w:val="uk-UA"/>
        </w:rPr>
      </w:pPr>
      <w:r>
        <w:rPr>
          <w:rFonts w:ascii="Times New Roman" w:hAnsi="Times New Roman" w:cs="Times New Roman"/>
          <w:sz w:val="28"/>
          <w:szCs w:val="28"/>
          <w:lang w:val="uk-UA"/>
        </w:rPr>
        <w:t>Як він про це може попросити?</w:t>
      </w:r>
    </w:p>
    <w:p w:rsidR="004849B3" w:rsidRDefault="004849B3" w:rsidP="004849B3">
      <w:pPr>
        <w:pStyle w:val="a4"/>
        <w:numPr>
          <w:ilvl w:val="0"/>
          <w:numId w:val="15"/>
        </w:numPr>
        <w:tabs>
          <w:tab w:val="left" w:pos="2151"/>
        </w:tabs>
        <w:rPr>
          <w:rFonts w:ascii="Times New Roman" w:hAnsi="Times New Roman" w:cs="Times New Roman"/>
          <w:sz w:val="28"/>
          <w:szCs w:val="28"/>
          <w:lang w:val="uk-UA"/>
        </w:rPr>
      </w:pPr>
      <w:r>
        <w:rPr>
          <w:rFonts w:ascii="Times New Roman" w:hAnsi="Times New Roman" w:cs="Times New Roman"/>
          <w:sz w:val="28"/>
          <w:szCs w:val="28"/>
          <w:lang w:val="uk-UA"/>
        </w:rPr>
        <w:t>Уявіть, що дівчинка відмовила. Як вона це пояснила?</w:t>
      </w:r>
    </w:p>
    <w:p w:rsidR="004849B3" w:rsidRDefault="004849B3" w:rsidP="004849B3">
      <w:pPr>
        <w:pStyle w:val="a4"/>
        <w:numPr>
          <w:ilvl w:val="0"/>
          <w:numId w:val="15"/>
        </w:numPr>
        <w:tabs>
          <w:tab w:val="left" w:pos="2151"/>
        </w:tabs>
        <w:rPr>
          <w:rFonts w:ascii="Times New Roman" w:hAnsi="Times New Roman" w:cs="Times New Roman"/>
          <w:sz w:val="28"/>
          <w:szCs w:val="28"/>
          <w:lang w:val="uk-UA"/>
        </w:rPr>
      </w:pPr>
      <w:r>
        <w:rPr>
          <w:rFonts w:ascii="Times New Roman" w:hAnsi="Times New Roman" w:cs="Times New Roman"/>
          <w:sz w:val="28"/>
          <w:szCs w:val="28"/>
          <w:lang w:val="uk-UA"/>
        </w:rPr>
        <w:t xml:space="preserve">Рито, дай мені, будь ласка, послухати твій </w:t>
      </w:r>
      <w:proofErr w:type="spellStart"/>
      <w:r>
        <w:rPr>
          <w:rFonts w:ascii="Times New Roman" w:hAnsi="Times New Roman" w:cs="Times New Roman"/>
          <w:sz w:val="28"/>
          <w:szCs w:val="28"/>
          <w:lang w:val="uk-UA"/>
        </w:rPr>
        <w:t>плеєр</w:t>
      </w:r>
      <w:proofErr w:type="spellEnd"/>
      <w:r>
        <w:rPr>
          <w:rFonts w:ascii="Times New Roman" w:hAnsi="Times New Roman" w:cs="Times New Roman"/>
          <w:sz w:val="28"/>
          <w:szCs w:val="28"/>
          <w:lang w:val="uk-UA"/>
        </w:rPr>
        <w:t>.</w:t>
      </w:r>
    </w:p>
    <w:p w:rsidR="004849B3" w:rsidRDefault="004849B3" w:rsidP="004849B3">
      <w:pPr>
        <w:pStyle w:val="a4"/>
        <w:numPr>
          <w:ilvl w:val="0"/>
          <w:numId w:val="15"/>
        </w:numPr>
        <w:tabs>
          <w:tab w:val="left" w:pos="2151"/>
        </w:tabs>
        <w:rPr>
          <w:rFonts w:ascii="Times New Roman" w:hAnsi="Times New Roman" w:cs="Times New Roman"/>
          <w:sz w:val="28"/>
          <w:szCs w:val="28"/>
          <w:lang w:val="uk-UA"/>
        </w:rPr>
      </w:pPr>
      <w:r>
        <w:rPr>
          <w:rFonts w:ascii="Times New Roman" w:hAnsi="Times New Roman" w:cs="Times New Roman"/>
          <w:sz w:val="28"/>
          <w:szCs w:val="28"/>
          <w:lang w:val="uk-UA"/>
        </w:rPr>
        <w:t>Вибач, Ромчику, але мені його щойно купили. Я ще сама не послухала.</w:t>
      </w:r>
    </w:p>
    <w:p w:rsidR="004849B3" w:rsidRDefault="004849B3" w:rsidP="004849B3">
      <w:pPr>
        <w:pStyle w:val="a4"/>
        <w:numPr>
          <w:ilvl w:val="0"/>
          <w:numId w:val="15"/>
        </w:numPr>
        <w:tabs>
          <w:tab w:val="left" w:pos="2151"/>
        </w:tabs>
        <w:rPr>
          <w:rFonts w:ascii="Times New Roman" w:hAnsi="Times New Roman" w:cs="Times New Roman"/>
          <w:sz w:val="28"/>
          <w:szCs w:val="28"/>
          <w:lang w:val="uk-UA"/>
        </w:rPr>
      </w:pPr>
      <w:r>
        <w:rPr>
          <w:rFonts w:ascii="Times New Roman" w:hAnsi="Times New Roman" w:cs="Times New Roman"/>
          <w:sz w:val="28"/>
          <w:szCs w:val="28"/>
          <w:lang w:val="uk-UA"/>
        </w:rPr>
        <w:t>А даси послухати пізніше?</w:t>
      </w:r>
    </w:p>
    <w:p w:rsidR="004849B3" w:rsidRPr="004849B3" w:rsidRDefault="004849B3" w:rsidP="004849B3">
      <w:pPr>
        <w:pStyle w:val="a4"/>
        <w:numPr>
          <w:ilvl w:val="0"/>
          <w:numId w:val="15"/>
        </w:numPr>
        <w:tabs>
          <w:tab w:val="left" w:pos="2151"/>
        </w:tabs>
        <w:rPr>
          <w:rFonts w:ascii="Times New Roman" w:hAnsi="Times New Roman" w:cs="Times New Roman"/>
          <w:sz w:val="28"/>
          <w:szCs w:val="28"/>
          <w:lang w:val="uk-UA"/>
        </w:rPr>
      </w:pPr>
      <w:r>
        <w:rPr>
          <w:rFonts w:ascii="Times New Roman" w:hAnsi="Times New Roman" w:cs="Times New Roman"/>
          <w:sz w:val="28"/>
          <w:szCs w:val="28"/>
          <w:lang w:val="uk-UA"/>
        </w:rPr>
        <w:t>Гаразд.</w:t>
      </w:r>
    </w:p>
    <w:p w:rsidR="004849B3" w:rsidRPr="00F83549" w:rsidRDefault="004849B3" w:rsidP="004849B3">
      <w:pPr>
        <w:pStyle w:val="a4"/>
        <w:tabs>
          <w:tab w:val="left" w:pos="2151"/>
          <w:tab w:val="center" w:pos="5320"/>
        </w:tabs>
        <w:rPr>
          <w:rFonts w:ascii="Times New Roman" w:hAnsi="Times New Roman" w:cs="Times New Roman"/>
          <w:sz w:val="28"/>
          <w:szCs w:val="28"/>
          <w:lang w:val="uk-UA"/>
        </w:rPr>
      </w:pPr>
      <w:r w:rsidRPr="00F83549">
        <w:rPr>
          <w:rFonts w:ascii="Times New Roman" w:hAnsi="Times New Roman" w:cs="Times New Roman"/>
          <w:b/>
          <w:sz w:val="28"/>
          <w:szCs w:val="28"/>
          <w:lang w:val="uk-UA"/>
        </w:rPr>
        <w:t>3. Робота з підручником ст. 84-85</w:t>
      </w:r>
      <w:r w:rsidRPr="00F83549">
        <w:rPr>
          <w:rFonts w:ascii="Times New Roman" w:hAnsi="Times New Roman" w:cs="Times New Roman"/>
          <w:b/>
          <w:sz w:val="28"/>
          <w:szCs w:val="28"/>
          <w:lang w:val="uk-UA"/>
        </w:rPr>
        <w:tab/>
      </w:r>
    </w:p>
    <w:p w:rsidR="004849B3" w:rsidRDefault="004849B3" w:rsidP="004849B3">
      <w:pPr>
        <w:pStyle w:val="a4"/>
        <w:tabs>
          <w:tab w:val="left" w:pos="2151"/>
          <w:tab w:val="center" w:pos="5320"/>
        </w:tabs>
        <w:rPr>
          <w:rFonts w:ascii="Times New Roman" w:hAnsi="Times New Roman" w:cs="Times New Roman"/>
          <w:b/>
          <w:i/>
          <w:sz w:val="28"/>
          <w:szCs w:val="28"/>
          <w:lang w:val="uk-UA"/>
        </w:rPr>
      </w:pPr>
      <w:r w:rsidRPr="00F83549">
        <w:rPr>
          <w:rFonts w:ascii="Times New Roman" w:hAnsi="Times New Roman" w:cs="Times New Roman"/>
          <w:b/>
          <w:i/>
          <w:sz w:val="28"/>
          <w:szCs w:val="28"/>
          <w:lang w:val="uk-UA"/>
        </w:rPr>
        <w:lastRenderedPageBreak/>
        <w:t xml:space="preserve">3.1. Завдання </w:t>
      </w:r>
      <w:r>
        <w:rPr>
          <w:rFonts w:ascii="Times New Roman" w:hAnsi="Times New Roman" w:cs="Times New Roman"/>
          <w:b/>
          <w:i/>
          <w:sz w:val="28"/>
          <w:szCs w:val="28"/>
          <w:lang w:val="uk-UA"/>
        </w:rPr>
        <w:t>«Спускайся з гірки, читаючи речення»</w:t>
      </w:r>
    </w:p>
    <w:p w:rsidR="004849B3" w:rsidRDefault="004849B3" w:rsidP="004849B3">
      <w:pPr>
        <w:pStyle w:val="a4"/>
        <w:numPr>
          <w:ilvl w:val="0"/>
          <w:numId w:val="16"/>
        </w:numPr>
        <w:tabs>
          <w:tab w:val="left" w:pos="2151"/>
          <w:tab w:val="center" w:pos="5320"/>
        </w:tabs>
        <w:rPr>
          <w:rFonts w:ascii="Times New Roman" w:hAnsi="Times New Roman" w:cs="Times New Roman"/>
          <w:sz w:val="28"/>
          <w:szCs w:val="28"/>
          <w:lang w:val="uk-UA"/>
        </w:rPr>
      </w:pPr>
      <w:r>
        <w:rPr>
          <w:rFonts w:ascii="Times New Roman" w:hAnsi="Times New Roman" w:cs="Times New Roman"/>
          <w:sz w:val="28"/>
          <w:szCs w:val="28"/>
          <w:lang w:val="uk-UA"/>
        </w:rPr>
        <w:t>Зверніть увагу, де вживається велика буква у реченнях? (на початку речення і в словах, що означають імена та клички)</w:t>
      </w:r>
    </w:p>
    <w:p w:rsidR="004849B3" w:rsidRDefault="004849B3" w:rsidP="004849B3">
      <w:pPr>
        <w:tabs>
          <w:tab w:val="left" w:pos="2151"/>
          <w:tab w:val="center" w:pos="5320"/>
        </w:tabs>
        <w:ind w:left="720"/>
        <w:rPr>
          <w:rFonts w:ascii="Times New Roman" w:hAnsi="Times New Roman" w:cs="Times New Roman"/>
          <w:b/>
          <w:i/>
          <w:sz w:val="28"/>
          <w:szCs w:val="28"/>
          <w:lang w:val="uk-UA"/>
        </w:rPr>
      </w:pPr>
      <w:r w:rsidRPr="00C24740">
        <w:rPr>
          <w:rFonts w:ascii="Times New Roman" w:hAnsi="Times New Roman" w:cs="Times New Roman"/>
          <w:b/>
          <w:i/>
          <w:sz w:val="28"/>
          <w:szCs w:val="28"/>
          <w:lang w:val="uk-UA"/>
        </w:rPr>
        <w:t xml:space="preserve">3.2. Завдання «Прочитай за стрілочкою» </w:t>
      </w:r>
    </w:p>
    <w:p w:rsidR="004849B3" w:rsidRDefault="004849B3" w:rsidP="004849B3">
      <w:pPr>
        <w:tabs>
          <w:tab w:val="left" w:pos="2151"/>
          <w:tab w:val="center" w:pos="5320"/>
        </w:tabs>
        <w:ind w:left="720"/>
        <w:rPr>
          <w:rFonts w:ascii="Times New Roman" w:hAnsi="Times New Roman" w:cs="Times New Roman"/>
          <w:b/>
          <w:sz w:val="28"/>
          <w:szCs w:val="28"/>
          <w:lang w:val="uk-UA"/>
        </w:rPr>
      </w:pPr>
      <w:r w:rsidRPr="00C24740">
        <w:rPr>
          <w:rFonts w:ascii="Times New Roman" w:hAnsi="Times New Roman" w:cs="Times New Roman"/>
          <w:b/>
          <w:sz w:val="28"/>
          <w:szCs w:val="28"/>
          <w:lang w:val="uk-UA"/>
        </w:rPr>
        <w:t xml:space="preserve">4. </w:t>
      </w:r>
      <w:proofErr w:type="spellStart"/>
      <w:r w:rsidRPr="00C24740">
        <w:rPr>
          <w:rFonts w:ascii="Times New Roman" w:hAnsi="Times New Roman" w:cs="Times New Roman"/>
          <w:b/>
          <w:sz w:val="28"/>
          <w:szCs w:val="28"/>
          <w:lang w:val="uk-UA"/>
        </w:rPr>
        <w:t>Руханка</w:t>
      </w:r>
      <w:proofErr w:type="spellEnd"/>
    </w:p>
    <w:p w:rsidR="004849B3" w:rsidRDefault="004849B3" w:rsidP="004849B3">
      <w:pPr>
        <w:tabs>
          <w:tab w:val="left" w:pos="2151"/>
          <w:tab w:val="center" w:pos="5320"/>
        </w:tabs>
        <w:ind w:left="720"/>
        <w:rPr>
          <w:rFonts w:ascii="Times New Roman" w:hAnsi="Times New Roman" w:cs="Times New Roman"/>
          <w:sz w:val="28"/>
          <w:szCs w:val="28"/>
          <w:lang w:val="uk-UA"/>
        </w:rPr>
      </w:pPr>
      <w:hyperlink r:id="rId31" w:history="1">
        <w:r w:rsidRPr="00956BF5">
          <w:rPr>
            <w:rStyle w:val="a5"/>
            <w:rFonts w:ascii="Times New Roman" w:hAnsi="Times New Roman" w:cs="Times New Roman"/>
            <w:sz w:val="28"/>
            <w:szCs w:val="28"/>
            <w:lang w:val="uk-UA"/>
          </w:rPr>
          <w:t>https://www.youtube.com/watch?v=0U1wPXKIJWo</w:t>
        </w:r>
      </w:hyperlink>
    </w:p>
    <w:p w:rsidR="004849B3" w:rsidRDefault="004849B3" w:rsidP="004849B3">
      <w:pPr>
        <w:tabs>
          <w:tab w:val="left" w:pos="2151"/>
          <w:tab w:val="center" w:pos="5320"/>
        </w:tabs>
        <w:ind w:left="720"/>
        <w:rPr>
          <w:rFonts w:ascii="Times New Roman" w:hAnsi="Times New Roman" w:cs="Times New Roman"/>
          <w:b/>
          <w:sz w:val="28"/>
          <w:szCs w:val="28"/>
          <w:lang w:val="uk-UA"/>
        </w:rPr>
      </w:pPr>
      <w:r w:rsidRPr="00BB2469">
        <w:rPr>
          <w:rFonts w:ascii="Times New Roman" w:hAnsi="Times New Roman" w:cs="Times New Roman"/>
          <w:b/>
          <w:sz w:val="28"/>
          <w:szCs w:val="28"/>
          <w:lang w:val="uk-UA"/>
        </w:rPr>
        <w:t>5. Робота з підручником ст. 85</w:t>
      </w:r>
    </w:p>
    <w:p w:rsidR="004849B3" w:rsidRPr="00BB2469" w:rsidRDefault="004849B3" w:rsidP="004849B3">
      <w:pPr>
        <w:tabs>
          <w:tab w:val="left" w:pos="2151"/>
          <w:tab w:val="center" w:pos="5320"/>
        </w:tabs>
        <w:ind w:left="720"/>
        <w:rPr>
          <w:rFonts w:ascii="Times New Roman" w:hAnsi="Times New Roman" w:cs="Times New Roman"/>
          <w:sz w:val="28"/>
          <w:szCs w:val="28"/>
          <w:lang w:val="uk-UA"/>
        </w:rPr>
      </w:pPr>
      <w:r w:rsidRPr="00BB2469">
        <w:rPr>
          <w:rFonts w:ascii="Times New Roman" w:hAnsi="Times New Roman" w:cs="Times New Roman"/>
          <w:b/>
          <w:i/>
          <w:sz w:val="28"/>
          <w:szCs w:val="28"/>
          <w:lang w:val="uk-UA"/>
        </w:rPr>
        <w:t xml:space="preserve">5.1. </w:t>
      </w:r>
      <w:r w:rsidRPr="00BB2469">
        <w:rPr>
          <w:rFonts w:ascii="Times New Roman" w:hAnsi="Times New Roman" w:cs="Times New Roman"/>
          <w:sz w:val="28"/>
          <w:szCs w:val="28"/>
          <w:lang w:val="uk-UA"/>
        </w:rPr>
        <w:t>Слухання тексту</w:t>
      </w:r>
    </w:p>
    <w:p w:rsidR="004849B3" w:rsidRDefault="004849B3" w:rsidP="004849B3">
      <w:pPr>
        <w:pStyle w:val="a4"/>
        <w:numPr>
          <w:ilvl w:val="0"/>
          <w:numId w:val="16"/>
        </w:numPr>
        <w:tabs>
          <w:tab w:val="left" w:pos="2151"/>
          <w:tab w:val="center" w:pos="5320"/>
        </w:tabs>
        <w:rPr>
          <w:rFonts w:ascii="Times New Roman" w:hAnsi="Times New Roman" w:cs="Times New Roman"/>
          <w:sz w:val="28"/>
          <w:szCs w:val="28"/>
          <w:lang w:val="uk-UA"/>
        </w:rPr>
      </w:pPr>
      <w:r>
        <w:rPr>
          <w:rFonts w:ascii="Times New Roman" w:hAnsi="Times New Roman" w:cs="Times New Roman"/>
          <w:sz w:val="28"/>
          <w:szCs w:val="28"/>
          <w:lang w:val="uk-UA"/>
        </w:rPr>
        <w:t>Про кого цей текст?</w:t>
      </w:r>
    </w:p>
    <w:p w:rsidR="004849B3" w:rsidRDefault="004849B3" w:rsidP="004849B3">
      <w:pPr>
        <w:pStyle w:val="a4"/>
        <w:numPr>
          <w:ilvl w:val="0"/>
          <w:numId w:val="16"/>
        </w:numPr>
        <w:tabs>
          <w:tab w:val="left" w:pos="2151"/>
          <w:tab w:val="center" w:pos="5320"/>
        </w:tabs>
        <w:rPr>
          <w:rFonts w:ascii="Times New Roman" w:hAnsi="Times New Roman" w:cs="Times New Roman"/>
          <w:sz w:val="28"/>
          <w:szCs w:val="28"/>
          <w:lang w:val="uk-UA"/>
        </w:rPr>
      </w:pPr>
      <w:r>
        <w:rPr>
          <w:rFonts w:ascii="Times New Roman" w:hAnsi="Times New Roman" w:cs="Times New Roman"/>
          <w:sz w:val="28"/>
          <w:szCs w:val="28"/>
          <w:lang w:val="uk-UA"/>
        </w:rPr>
        <w:t xml:space="preserve">Навіщо вони вирушили на ринок? </w:t>
      </w:r>
    </w:p>
    <w:p w:rsidR="004849B3" w:rsidRDefault="004849B3" w:rsidP="004849B3">
      <w:pPr>
        <w:pStyle w:val="a4"/>
        <w:numPr>
          <w:ilvl w:val="0"/>
          <w:numId w:val="16"/>
        </w:numPr>
        <w:tabs>
          <w:tab w:val="left" w:pos="2151"/>
          <w:tab w:val="center" w:pos="5320"/>
        </w:tabs>
        <w:rPr>
          <w:rFonts w:ascii="Times New Roman" w:hAnsi="Times New Roman" w:cs="Times New Roman"/>
          <w:sz w:val="28"/>
          <w:szCs w:val="28"/>
          <w:lang w:val="uk-UA"/>
        </w:rPr>
      </w:pPr>
      <w:r>
        <w:rPr>
          <w:rFonts w:ascii="Times New Roman" w:hAnsi="Times New Roman" w:cs="Times New Roman"/>
          <w:sz w:val="28"/>
          <w:szCs w:val="28"/>
          <w:lang w:val="uk-UA"/>
        </w:rPr>
        <w:t>Скільки покупок було в сумці? Які?</w:t>
      </w:r>
    </w:p>
    <w:p w:rsidR="004849B3" w:rsidRDefault="004849B3" w:rsidP="004849B3">
      <w:pPr>
        <w:tabs>
          <w:tab w:val="left" w:pos="2151"/>
          <w:tab w:val="center" w:pos="5320"/>
        </w:tabs>
        <w:ind w:left="720"/>
        <w:rPr>
          <w:rFonts w:ascii="Times New Roman" w:hAnsi="Times New Roman" w:cs="Times New Roman"/>
          <w:sz w:val="28"/>
          <w:szCs w:val="28"/>
          <w:lang w:val="uk-UA"/>
        </w:rPr>
      </w:pPr>
      <w:r w:rsidRPr="00BB2469">
        <w:rPr>
          <w:rFonts w:ascii="Times New Roman" w:hAnsi="Times New Roman" w:cs="Times New Roman"/>
          <w:b/>
          <w:i/>
          <w:sz w:val="28"/>
          <w:szCs w:val="28"/>
          <w:lang w:val="uk-UA"/>
        </w:rPr>
        <w:t>5.2.</w:t>
      </w:r>
      <w:r>
        <w:rPr>
          <w:rFonts w:ascii="Times New Roman" w:hAnsi="Times New Roman" w:cs="Times New Roman"/>
          <w:sz w:val="28"/>
          <w:szCs w:val="28"/>
          <w:lang w:val="uk-UA"/>
        </w:rPr>
        <w:t xml:space="preserve"> Самостійне читання тексту. </w:t>
      </w:r>
    </w:p>
    <w:p w:rsidR="004849B3" w:rsidRDefault="004849B3" w:rsidP="004849B3">
      <w:pPr>
        <w:tabs>
          <w:tab w:val="left" w:pos="2151"/>
          <w:tab w:val="center" w:pos="5320"/>
        </w:tabs>
        <w:ind w:left="720"/>
        <w:rPr>
          <w:rFonts w:ascii="Times New Roman" w:hAnsi="Times New Roman" w:cs="Times New Roman"/>
          <w:sz w:val="28"/>
          <w:szCs w:val="28"/>
          <w:lang w:val="uk-UA"/>
        </w:rPr>
      </w:pPr>
      <w:r>
        <w:rPr>
          <w:rFonts w:ascii="Times New Roman" w:hAnsi="Times New Roman" w:cs="Times New Roman"/>
          <w:b/>
          <w:i/>
          <w:sz w:val="28"/>
          <w:szCs w:val="28"/>
          <w:lang w:val="uk-UA"/>
        </w:rPr>
        <w:t>5.</w:t>
      </w:r>
      <w:r w:rsidRPr="00BB2469">
        <w:rPr>
          <w:rFonts w:ascii="Times New Roman" w:hAnsi="Times New Roman" w:cs="Times New Roman"/>
          <w:b/>
          <w:i/>
          <w:sz w:val="28"/>
          <w:szCs w:val="28"/>
          <w:lang w:val="uk-UA"/>
        </w:rPr>
        <w:t>3</w:t>
      </w:r>
      <w:r>
        <w:rPr>
          <w:rFonts w:ascii="Times New Roman" w:hAnsi="Times New Roman" w:cs="Times New Roman"/>
          <w:sz w:val="28"/>
          <w:szCs w:val="28"/>
          <w:lang w:val="uk-UA"/>
        </w:rPr>
        <w:t>. Придумування заголовку до прочитаного тексту (робота в малих групах).</w:t>
      </w:r>
    </w:p>
    <w:p w:rsidR="004849B3" w:rsidRDefault="004849B3" w:rsidP="004849B3">
      <w:pPr>
        <w:tabs>
          <w:tab w:val="left" w:pos="2151"/>
          <w:tab w:val="center" w:pos="5320"/>
        </w:tabs>
        <w:ind w:left="720"/>
        <w:rPr>
          <w:rFonts w:ascii="Times New Roman" w:hAnsi="Times New Roman" w:cs="Times New Roman"/>
          <w:b/>
          <w:sz w:val="28"/>
          <w:szCs w:val="28"/>
          <w:lang w:val="uk-UA"/>
        </w:rPr>
      </w:pPr>
      <w:r w:rsidRPr="008772FC">
        <w:rPr>
          <w:rFonts w:ascii="Times New Roman" w:hAnsi="Times New Roman" w:cs="Times New Roman"/>
          <w:b/>
          <w:i/>
          <w:sz w:val="28"/>
          <w:szCs w:val="28"/>
          <w:lang w:val="uk-UA"/>
        </w:rPr>
        <w:t>6</w:t>
      </w:r>
      <w:r w:rsidRPr="008772FC">
        <w:rPr>
          <w:rFonts w:ascii="Times New Roman" w:hAnsi="Times New Roman" w:cs="Times New Roman"/>
          <w:b/>
          <w:sz w:val="28"/>
          <w:szCs w:val="28"/>
          <w:lang w:val="uk-UA"/>
        </w:rPr>
        <w:t>. Підсумкові завдання</w:t>
      </w:r>
    </w:p>
    <w:p w:rsidR="004849B3" w:rsidRPr="00F2664D" w:rsidRDefault="004849B3" w:rsidP="004849B3">
      <w:pPr>
        <w:tabs>
          <w:tab w:val="left" w:pos="2151"/>
          <w:tab w:val="center" w:pos="5320"/>
        </w:tabs>
        <w:ind w:left="720"/>
        <w:rPr>
          <w:rFonts w:ascii="Times New Roman" w:hAnsi="Times New Roman" w:cs="Times New Roman"/>
          <w:sz w:val="28"/>
          <w:szCs w:val="28"/>
          <w:lang w:val="uk-UA"/>
        </w:rPr>
      </w:pPr>
      <w:r>
        <w:rPr>
          <w:rFonts w:ascii="Times New Roman" w:hAnsi="Times New Roman" w:cs="Times New Roman"/>
          <w:b/>
          <w:i/>
          <w:sz w:val="28"/>
          <w:szCs w:val="28"/>
          <w:lang w:val="uk-UA"/>
        </w:rPr>
        <w:t>6.1. Робота з роздавальним</w:t>
      </w:r>
      <w:r w:rsidRPr="003A12E5">
        <w:rPr>
          <w:rFonts w:ascii="Times New Roman" w:hAnsi="Times New Roman" w:cs="Times New Roman"/>
          <w:b/>
          <w:i/>
          <w:sz w:val="28"/>
          <w:szCs w:val="28"/>
          <w:lang w:val="uk-UA"/>
        </w:rPr>
        <w:t xml:space="preserve"> матеріалом</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(робота в малих групах)</w:t>
      </w:r>
    </w:p>
    <w:p w:rsidR="004849B3" w:rsidRPr="003A12E5" w:rsidRDefault="004849B3" w:rsidP="004849B3">
      <w:pPr>
        <w:tabs>
          <w:tab w:val="left" w:pos="2151"/>
          <w:tab w:val="center" w:pos="5320"/>
        </w:tabs>
        <w:rPr>
          <w:rFonts w:ascii="Times New Roman" w:hAnsi="Times New Roman" w:cs="Times New Roman"/>
          <w:sz w:val="28"/>
          <w:szCs w:val="28"/>
          <w:lang w:val="uk-UA"/>
        </w:rPr>
      </w:pPr>
      <w:r>
        <w:rPr>
          <w:rFonts w:ascii="Times New Roman" w:hAnsi="Times New Roman" w:cs="Times New Roman"/>
          <w:sz w:val="28"/>
          <w:szCs w:val="28"/>
          <w:lang w:val="uk-UA"/>
        </w:rPr>
        <w:t xml:space="preserve">    Утворити слова. З утвореними словами скласти речення.</w:t>
      </w:r>
      <w:r>
        <w:rPr>
          <w:rFonts w:ascii="Times New Roman" w:hAnsi="Times New Roman" w:cs="Times New Roman"/>
          <w:noProof/>
          <w:sz w:val="28"/>
          <w:szCs w:val="28"/>
          <w:lang w:eastAsia="ru-RU"/>
        </w:rPr>
        <w:pict>
          <v:shape id="_x0000_s1048" type="#_x0000_t202" style="position:absolute;margin-left:59.5pt;margin-top:18.45pt;width:398.2pt;height:223.9pt;z-index:-251609088;mso-position-horizontal-relative:text;mso-position-vertical-relative:text" wrapcoords="-37 -63 -37 21537 21637 21537 21637 -63 -37 -63" fillcolor="#fde9d9 [665]" strokecolor="#fbd4b4 [1305]">
            <v:textbox>
              <w:txbxContent>
                <w:p w:rsidR="004849B3" w:rsidRDefault="004849B3" w:rsidP="004849B3"/>
              </w:txbxContent>
            </v:textbox>
            <w10:wrap type="tight"/>
          </v:shape>
        </w:pict>
      </w:r>
      <w:r w:rsidRPr="0072754F">
        <w:rPr>
          <w:noProof/>
          <w:lang w:eastAsia="ru-RU"/>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49" type="#_x0000_t122" style="position:absolute;margin-left:87.3pt;margin-top:24.55pt;width:60.7pt;height:39.05pt;z-index:-251608064;mso-position-horizontal-relative:text;mso-position-vertical-relative:text" wrapcoords="12800 0 -267 1662 -267 20354 1600 21185 2133 21185 8267 21185 20267 19938 21867 19108 21867 2492 21067 415 19200 0 12800 0" fillcolor="#b6dde8 [1304]">
            <v:textbox>
              <w:txbxContent>
                <w:p w:rsidR="004849B3" w:rsidRPr="00BF1D0D" w:rsidRDefault="004849B3" w:rsidP="004849B3">
                  <w:pPr>
                    <w:rPr>
                      <w:rFonts w:ascii="Times New Roman" w:hAnsi="Times New Roman" w:cs="Times New Roman"/>
                      <w:sz w:val="28"/>
                      <w:szCs w:val="28"/>
                      <w:lang w:val="uk-UA"/>
                    </w:rPr>
                  </w:pPr>
                  <w:r>
                    <w:rPr>
                      <w:rFonts w:ascii="Times New Roman" w:hAnsi="Times New Roman" w:cs="Times New Roman"/>
                      <w:sz w:val="28"/>
                      <w:szCs w:val="28"/>
                      <w:lang w:val="uk-UA"/>
                    </w:rPr>
                    <w:t xml:space="preserve">р к і а  </w:t>
                  </w:r>
                </w:p>
              </w:txbxContent>
            </v:textbox>
            <w10:wrap type="tight"/>
          </v:shape>
        </w:pict>
      </w:r>
    </w:p>
    <w:p w:rsidR="004849B3" w:rsidRPr="00BB2469" w:rsidRDefault="004849B3" w:rsidP="004849B3">
      <w:pPr>
        <w:tabs>
          <w:tab w:val="left" w:pos="2151"/>
          <w:tab w:val="center" w:pos="5320"/>
        </w:tabs>
        <w:ind w:left="720"/>
        <w:rPr>
          <w:rFonts w:ascii="Times New Roman" w:hAnsi="Times New Roman" w:cs="Times New Roman"/>
          <w:b/>
          <w:i/>
          <w:sz w:val="28"/>
          <w:szCs w:val="28"/>
          <w:lang w:val="uk-UA"/>
        </w:rPr>
      </w:pPr>
      <w:r w:rsidRPr="0072754F">
        <w:rPr>
          <w:rFonts w:ascii="Times New Roman" w:hAnsi="Times New Roman" w:cs="Times New Roman"/>
          <w:b/>
          <w:noProof/>
          <w:sz w:val="28"/>
          <w:szCs w:val="28"/>
          <w:lang w:eastAsia="ru-RU"/>
        </w:rPr>
        <w:pict>
          <v:shape id="_x0000_s1051" type="#_x0000_t32" style="position:absolute;left:0;text-align:left;margin-left:272.05pt;margin-top:35.1pt;width:10.45pt;height:15.6pt;flip:y;z-index:251710464" o:connectortype="straight"/>
        </w:pict>
      </w:r>
      <w:r w:rsidRPr="0072754F">
        <w:rPr>
          <w:rFonts w:ascii="Times New Roman" w:hAnsi="Times New Roman" w:cs="Times New Roman"/>
          <w:b/>
          <w:noProof/>
          <w:sz w:val="28"/>
          <w:szCs w:val="28"/>
          <w:lang w:eastAsia="ru-RU"/>
        </w:rPr>
        <w:pict>
          <v:shapetype id="_x0000_t135" coordsize="21600,21600" o:spt="135" path="m10800,qx21600,10800,10800,21600l,21600,,xe">
            <v:stroke joinstyle="miter"/>
            <v:path gradientshapeok="t" o:connecttype="rect" textboxrect="0,3163,18437,18437"/>
          </v:shapetype>
          <v:shape id="_x0000_s1050" type="#_x0000_t135" style="position:absolute;left:0;text-align:left;margin-left:250.4pt;margin-top:10.8pt;width:74.6pt;height:1in;z-index:-251607040" wrapcoords="-218 -225 -218 21375 13091 21375 14182 21375 19200 18450 19418 17775 21382 14175 21818 10125 21382 6975 20073 4950 18982 3375 19200 2250 13745 0 10909 -225 -218 -225" fillcolor="#d6e3bc [1302]">
            <v:textbox>
              <w:txbxContent>
                <w:p w:rsidR="004849B3" w:rsidRDefault="004849B3" w:rsidP="004849B3">
                  <w:pPr>
                    <w:rPr>
                      <w:rFonts w:ascii="Times New Roman" w:hAnsi="Times New Roman" w:cs="Times New Roman"/>
                      <w:sz w:val="28"/>
                      <w:szCs w:val="28"/>
                      <w:lang w:val="uk-UA"/>
                    </w:rPr>
                  </w:pPr>
                  <w:r>
                    <w:rPr>
                      <w:rFonts w:ascii="Times New Roman" w:hAnsi="Times New Roman" w:cs="Times New Roman"/>
                      <w:sz w:val="28"/>
                      <w:szCs w:val="28"/>
                      <w:lang w:val="uk-UA"/>
                    </w:rPr>
                    <w:t xml:space="preserve">п а      в </w:t>
                  </w:r>
                </w:p>
                <w:p w:rsidR="004849B3" w:rsidRPr="00BF1D0D" w:rsidRDefault="004849B3" w:rsidP="004849B3">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ро</w:t>
                  </w:r>
                  <w:proofErr w:type="spellEnd"/>
                  <w:r>
                    <w:rPr>
                      <w:rFonts w:ascii="Times New Roman" w:hAnsi="Times New Roman" w:cs="Times New Roman"/>
                      <w:sz w:val="28"/>
                      <w:szCs w:val="28"/>
                      <w:lang w:val="uk-UA"/>
                    </w:rPr>
                    <w:t xml:space="preserve">  п  </w:t>
                  </w:r>
                  <w:proofErr w:type="spellStart"/>
                  <w:r>
                    <w:rPr>
                      <w:rFonts w:ascii="Times New Roman" w:hAnsi="Times New Roman" w:cs="Times New Roman"/>
                      <w:sz w:val="28"/>
                      <w:szCs w:val="28"/>
                      <w:lang w:val="uk-UA"/>
                    </w:rPr>
                    <w:t>ла</w:t>
                  </w:r>
                  <w:proofErr w:type="spellEnd"/>
                  <w:r>
                    <w:rPr>
                      <w:rFonts w:ascii="Times New Roman" w:hAnsi="Times New Roman" w:cs="Times New Roman"/>
                      <w:sz w:val="28"/>
                      <w:szCs w:val="28"/>
                      <w:lang w:val="uk-UA"/>
                    </w:rPr>
                    <w:t xml:space="preserve"> </w:t>
                  </w:r>
                </w:p>
              </w:txbxContent>
            </v:textbox>
            <w10:wrap type="tight"/>
          </v:shape>
        </w:pict>
      </w:r>
      <w:r>
        <w:pict>
          <v:shape id="_x0000_i1025" type="#_x0000_t75" alt="Учимо літеру «Р» (українська абетка) " style="width:24pt;height:24pt"/>
        </w:pict>
      </w:r>
    </w:p>
    <w:p w:rsidR="004849B3" w:rsidRDefault="004849B3" w:rsidP="004849B3">
      <w:pPr>
        <w:tabs>
          <w:tab w:val="left" w:pos="4598"/>
        </w:tabs>
        <w:ind w:left="720"/>
        <w:rPr>
          <w:rFonts w:ascii="Times New Roman" w:hAnsi="Times New Roman" w:cs="Times New Roman"/>
          <w:b/>
          <w:sz w:val="28"/>
          <w:szCs w:val="28"/>
          <w:lang w:val="uk-UA"/>
        </w:rPr>
      </w:pPr>
      <w:r>
        <w:rPr>
          <w:rFonts w:ascii="Times New Roman" w:hAnsi="Times New Roman" w:cs="Times New Roman"/>
          <w:b/>
          <w:noProof/>
          <w:sz w:val="28"/>
          <w:szCs w:val="28"/>
          <w:lang w:eastAsia="ru-RU"/>
        </w:rPr>
        <w:pict>
          <v:shape id="_x0000_s1054" type="#_x0000_t32" style="position:absolute;left:0;text-align:left;margin-left:357.9pt;margin-top:103.65pt;width:27.8pt;height:30.35pt;flip:x y;z-index:251713536" o:connectortype="straight">
            <v:stroke endarrow="block"/>
          </v:shape>
        </w:pict>
      </w:r>
      <w:r>
        <w:rPr>
          <w:rFonts w:ascii="Times New Roman" w:hAnsi="Times New Roman" w:cs="Times New Roman"/>
          <w:b/>
          <w:noProof/>
          <w:sz w:val="28"/>
          <w:szCs w:val="28"/>
          <w:lang w:eastAsia="ru-RU"/>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53" type="#_x0000_t114" style="position:absolute;left:0;text-align:left;margin-left:348.4pt;margin-top:62pt;width:91.95pt;height:94.55pt;z-index:-251603968" wrapcoords="-176 -171 -176 20914 4039 21429 7727 21429 8429 21429 13873 19371 16683 19029 21776 17314 21776 -171 -176 -171" fillcolor="#ccc0d9 [1303]">
            <v:textbox>
              <w:txbxContent>
                <w:p w:rsidR="004849B3" w:rsidRDefault="004849B3" w:rsidP="004849B3">
                  <w:pPr>
                    <w:rPr>
                      <w:rFonts w:ascii="Times New Roman" w:hAnsi="Times New Roman" w:cs="Times New Roman"/>
                      <w:sz w:val="28"/>
                      <w:szCs w:val="28"/>
                      <w:lang w:val="uk-UA"/>
                    </w:rPr>
                  </w:pPr>
                  <w:r>
                    <w:rPr>
                      <w:rFonts w:ascii="Times New Roman" w:hAnsi="Times New Roman" w:cs="Times New Roman"/>
                      <w:sz w:val="28"/>
                      <w:szCs w:val="28"/>
                      <w:lang w:val="uk-UA"/>
                    </w:rPr>
                    <w:t>н</w:t>
                  </w:r>
                </w:p>
                <w:p w:rsidR="004849B3" w:rsidRDefault="004849B3" w:rsidP="004849B3">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ма</w:t>
                  </w:r>
                  <w:proofErr w:type="spellEnd"/>
                  <w:r>
                    <w:rPr>
                      <w:rFonts w:ascii="Times New Roman" w:hAnsi="Times New Roman" w:cs="Times New Roman"/>
                      <w:sz w:val="28"/>
                      <w:szCs w:val="28"/>
                      <w:lang w:val="uk-UA"/>
                    </w:rPr>
                    <w:t xml:space="preserve"> </w:t>
                  </w:r>
                </w:p>
                <w:p w:rsidR="004849B3" w:rsidRPr="00F2664D" w:rsidRDefault="004849B3" w:rsidP="004849B3">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Ро</w:t>
                  </w:r>
                  <w:proofErr w:type="spellEnd"/>
                  <w:r>
                    <w:rPr>
                      <w:rFonts w:ascii="Times New Roman" w:hAnsi="Times New Roman" w:cs="Times New Roman"/>
                      <w:sz w:val="28"/>
                      <w:szCs w:val="28"/>
                      <w:lang w:val="uk-UA"/>
                    </w:rPr>
                    <w:t xml:space="preserve"> </w:t>
                  </w:r>
                </w:p>
              </w:txbxContent>
            </v:textbox>
            <w10:wrap type="tight"/>
          </v:shape>
        </w:pict>
      </w:r>
      <w:r>
        <w:rPr>
          <w:rFonts w:ascii="Times New Roman" w:hAnsi="Times New Roman" w:cs="Times New Roman"/>
          <w:b/>
          <w:noProof/>
          <w:sz w:val="28"/>
          <w:szCs w:val="28"/>
          <w:lang w:eastAsia="ru-RU"/>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52" type="#_x0000_t23" style="position:absolute;left:0;text-align:left;margin-left:105.5pt;margin-top:38.6pt;width:121.45pt;height:129.25pt;z-index:-251604992" wrapcoords="8933 0 7467 251 4133 1633 4000 2135 2000 4019 800 6028 0 8037 -133 10047 -133 12056 133 14065 1067 16074 2400 18084 4933 20093 5067 20344 8400 21474 8933 21474 12533 21474 13200 21474 16400 20344 16533 20093 19067 18084 20533 16074 21333 14065 21733 12056 21467 8037 20667 6028 19467 4019 17333 1758 13733 126 12533 0 8933 0" fillcolor="#fbd4b4 [1305]">
            <v:textbox>
              <w:txbxContent>
                <w:p w:rsidR="004849B3" w:rsidRDefault="004849B3" w:rsidP="004849B3">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ра</w:t>
                  </w:r>
                  <w:proofErr w:type="spellEnd"/>
                  <w:r>
                    <w:rPr>
                      <w:rFonts w:ascii="Times New Roman" w:hAnsi="Times New Roman" w:cs="Times New Roman"/>
                      <w:sz w:val="28"/>
                      <w:szCs w:val="28"/>
                      <w:lang w:val="uk-UA"/>
                    </w:rPr>
                    <w:t xml:space="preserve"> </w:t>
                  </w:r>
                </w:p>
                <w:p w:rsidR="004849B3" w:rsidRDefault="004849B3" w:rsidP="004849B3">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но</w:t>
                  </w:r>
                  <w:proofErr w:type="spellEnd"/>
                </w:p>
                <w:p w:rsidR="004849B3" w:rsidRPr="00BF1D0D" w:rsidRDefault="004849B3" w:rsidP="004849B3">
                  <w:pPr>
                    <w:rPr>
                      <w:rFonts w:ascii="Times New Roman" w:hAnsi="Times New Roman" w:cs="Times New Roman"/>
                      <w:sz w:val="28"/>
                      <w:szCs w:val="28"/>
                      <w:lang w:val="uk-UA"/>
                    </w:rPr>
                  </w:pPr>
                  <w:r>
                    <w:rPr>
                      <w:rFonts w:ascii="Times New Roman" w:hAnsi="Times New Roman" w:cs="Times New Roman"/>
                      <w:sz w:val="28"/>
                      <w:szCs w:val="28"/>
                      <w:lang w:val="uk-UA"/>
                    </w:rPr>
                    <w:t xml:space="preserve">            к</w:t>
                  </w:r>
                </w:p>
              </w:txbxContent>
            </v:textbox>
            <w10:wrap type="tight"/>
          </v:shape>
        </w:pict>
      </w:r>
      <w:r w:rsidRPr="00BB2469">
        <w:rPr>
          <w:rFonts w:ascii="Times New Roman" w:hAnsi="Times New Roman" w:cs="Times New Roman"/>
          <w:b/>
          <w:sz w:val="28"/>
          <w:szCs w:val="28"/>
          <w:lang w:val="uk-UA"/>
        </w:rPr>
        <w:tab/>
      </w:r>
    </w:p>
    <w:p w:rsidR="004849B3" w:rsidRPr="00E3489B" w:rsidRDefault="004849B3" w:rsidP="004849B3">
      <w:pPr>
        <w:rPr>
          <w:rFonts w:ascii="Times New Roman" w:hAnsi="Times New Roman" w:cs="Times New Roman"/>
          <w:sz w:val="28"/>
          <w:szCs w:val="28"/>
          <w:lang w:val="uk-UA"/>
        </w:rPr>
      </w:pPr>
    </w:p>
    <w:p w:rsidR="004849B3" w:rsidRPr="00E3489B" w:rsidRDefault="004849B3" w:rsidP="004849B3">
      <w:pPr>
        <w:rPr>
          <w:rFonts w:ascii="Times New Roman" w:hAnsi="Times New Roman" w:cs="Times New Roman"/>
          <w:sz w:val="28"/>
          <w:szCs w:val="28"/>
          <w:lang w:val="uk-UA"/>
        </w:rPr>
      </w:pPr>
    </w:p>
    <w:p w:rsidR="004849B3" w:rsidRPr="00E3489B" w:rsidRDefault="004849B3" w:rsidP="004849B3">
      <w:pPr>
        <w:rPr>
          <w:rFonts w:ascii="Times New Roman" w:hAnsi="Times New Roman" w:cs="Times New Roman"/>
          <w:sz w:val="28"/>
          <w:szCs w:val="28"/>
          <w:lang w:val="uk-UA"/>
        </w:rPr>
      </w:pPr>
    </w:p>
    <w:p w:rsidR="004849B3" w:rsidRPr="00E3489B" w:rsidRDefault="004849B3" w:rsidP="004849B3">
      <w:pPr>
        <w:rPr>
          <w:rFonts w:ascii="Times New Roman" w:hAnsi="Times New Roman" w:cs="Times New Roman"/>
          <w:sz w:val="28"/>
          <w:szCs w:val="28"/>
          <w:lang w:val="uk-UA"/>
        </w:rPr>
      </w:pPr>
    </w:p>
    <w:p w:rsidR="004849B3" w:rsidRDefault="004849B3" w:rsidP="004849B3">
      <w:pPr>
        <w:rPr>
          <w:rFonts w:ascii="Times New Roman" w:hAnsi="Times New Roman" w:cs="Times New Roman"/>
          <w:sz w:val="28"/>
          <w:szCs w:val="28"/>
          <w:lang w:val="uk-UA"/>
        </w:rPr>
      </w:pPr>
    </w:p>
    <w:p w:rsidR="004849B3" w:rsidRDefault="004849B3" w:rsidP="004849B3">
      <w:pPr>
        <w:tabs>
          <w:tab w:val="left" w:pos="1232"/>
        </w:tabs>
        <w:rPr>
          <w:rFonts w:ascii="Times New Roman" w:hAnsi="Times New Roman" w:cs="Times New Roman"/>
          <w:sz w:val="28"/>
          <w:szCs w:val="28"/>
          <w:lang w:val="uk-UA"/>
        </w:rPr>
      </w:pPr>
      <w:r>
        <w:rPr>
          <w:rFonts w:ascii="Times New Roman" w:hAnsi="Times New Roman" w:cs="Times New Roman"/>
          <w:sz w:val="28"/>
          <w:szCs w:val="28"/>
          <w:lang w:val="uk-UA"/>
        </w:rPr>
        <w:t xml:space="preserve">    Прочитати утворене речення різною інтонацією.</w:t>
      </w:r>
    </w:p>
    <w:p w:rsidR="00B72D03" w:rsidRPr="004849B3" w:rsidRDefault="00B72D03">
      <w:pPr>
        <w:rPr>
          <w:lang w:val="uk-UA"/>
        </w:rPr>
      </w:pPr>
    </w:p>
    <w:sectPr w:rsidR="00B72D03" w:rsidRPr="004849B3" w:rsidSect="00B72D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BD"/>
      </v:shape>
    </w:pict>
  </w:numPicBullet>
  <w:abstractNum w:abstractNumId="0">
    <w:nsid w:val="01733F88"/>
    <w:multiLevelType w:val="hybridMultilevel"/>
    <w:tmpl w:val="CC08D296"/>
    <w:lvl w:ilvl="0" w:tplc="269C7988">
      <w:start w:val="3"/>
      <w:numFmt w:val="bullet"/>
      <w:lvlText w:val="-"/>
      <w:lvlJc w:val="left"/>
      <w:pPr>
        <w:ind w:left="928" w:hanging="360"/>
      </w:pPr>
      <w:rPr>
        <w:rFonts w:ascii="Times New Roman" w:eastAsia="Lucida Sans Unicode"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B17308C"/>
    <w:multiLevelType w:val="hybridMultilevel"/>
    <w:tmpl w:val="6AB06EA2"/>
    <w:lvl w:ilvl="0" w:tplc="269C7988">
      <w:start w:val="3"/>
      <w:numFmt w:val="bullet"/>
      <w:lvlText w:val="-"/>
      <w:lvlJc w:val="left"/>
      <w:pPr>
        <w:ind w:left="720" w:hanging="360"/>
      </w:pPr>
      <w:rPr>
        <w:rFonts w:ascii="Times New Roman" w:eastAsia="Lucida Sans Unicod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1A44CC"/>
    <w:multiLevelType w:val="hybridMultilevel"/>
    <w:tmpl w:val="A7027812"/>
    <w:lvl w:ilvl="0" w:tplc="269C7988">
      <w:start w:val="3"/>
      <w:numFmt w:val="bullet"/>
      <w:lvlText w:val="-"/>
      <w:lvlJc w:val="left"/>
      <w:pPr>
        <w:ind w:left="928" w:hanging="360"/>
      </w:pPr>
      <w:rPr>
        <w:rFonts w:ascii="Times New Roman" w:eastAsia="Lucida Sans Unicod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996DC4"/>
    <w:multiLevelType w:val="hybridMultilevel"/>
    <w:tmpl w:val="888E364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FD4747"/>
    <w:multiLevelType w:val="hybridMultilevel"/>
    <w:tmpl w:val="B1E671BA"/>
    <w:lvl w:ilvl="0" w:tplc="269C7988">
      <w:start w:val="3"/>
      <w:numFmt w:val="bullet"/>
      <w:lvlText w:val="-"/>
      <w:lvlJc w:val="left"/>
      <w:pPr>
        <w:ind w:left="644" w:hanging="360"/>
      </w:pPr>
      <w:rPr>
        <w:rFonts w:ascii="Times New Roman" w:eastAsia="Lucida Sans Unicode"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nsid w:val="1A136DF9"/>
    <w:multiLevelType w:val="hybridMultilevel"/>
    <w:tmpl w:val="1D04759C"/>
    <w:lvl w:ilvl="0" w:tplc="269C7988">
      <w:start w:val="3"/>
      <w:numFmt w:val="bullet"/>
      <w:lvlText w:val="-"/>
      <w:lvlJc w:val="left"/>
      <w:pPr>
        <w:ind w:left="720" w:hanging="360"/>
      </w:pPr>
      <w:rPr>
        <w:rFonts w:ascii="Times New Roman" w:eastAsia="Lucida Sans Unicod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141055"/>
    <w:multiLevelType w:val="hybridMultilevel"/>
    <w:tmpl w:val="A530A588"/>
    <w:lvl w:ilvl="0" w:tplc="269C7988">
      <w:start w:val="3"/>
      <w:numFmt w:val="bullet"/>
      <w:lvlText w:val="-"/>
      <w:lvlJc w:val="left"/>
      <w:pPr>
        <w:ind w:left="928" w:hanging="360"/>
      </w:pPr>
      <w:rPr>
        <w:rFonts w:ascii="Times New Roman" w:eastAsia="Lucida Sans Unicod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705029"/>
    <w:multiLevelType w:val="hybridMultilevel"/>
    <w:tmpl w:val="EFEE1BB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9C23A1"/>
    <w:multiLevelType w:val="hybridMultilevel"/>
    <w:tmpl w:val="3B06B232"/>
    <w:lvl w:ilvl="0" w:tplc="269C7988">
      <w:start w:val="3"/>
      <w:numFmt w:val="bullet"/>
      <w:lvlText w:val="-"/>
      <w:lvlJc w:val="left"/>
      <w:pPr>
        <w:ind w:left="928" w:hanging="360"/>
      </w:pPr>
      <w:rPr>
        <w:rFonts w:ascii="Times New Roman" w:eastAsia="Lucida Sans Unicod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057DE6"/>
    <w:multiLevelType w:val="hybridMultilevel"/>
    <w:tmpl w:val="C324C5F2"/>
    <w:lvl w:ilvl="0" w:tplc="269C7988">
      <w:start w:val="3"/>
      <w:numFmt w:val="bullet"/>
      <w:lvlText w:val="-"/>
      <w:lvlJc w:val="left"/>
      <w:pPr>
        <w:ind w:left="928" w:hanging="360"/>
      </w:pPr>
      <w:rPr>
        <w:rFonts w:ascii="Times New Roman" w:eastAsia="Lucida Sans Unicode"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34403BF7"/>
    <w:multiLevelType w:val="hybridMultilevel"/>
    <w:tmpl w:val="FBB4D8C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17222F"/>
    <w:multiLevelType w:val="hybridMultilevel"/>
    <w:tmpl w:val="EDC2B560"/>
    <w:lvl w:ilvl="0" w:tplc="269C7988">
      <w:start w:val="3"/>
      <w:numFmt w:val="bullet"/>
      <w:lvlText w:val="-"/>
      <w:lvlJc w:val="left"/>
      <w:pPr>
        <w:ind w:left="1440" w:hanging="360"/>
      </w:pPr>
      <w:rPr>
        <w:rFonts w:ascii="Times New Roman" w:eastAsia="Lucida Sans Unicode"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8816C1D"/>
    <w:multiLevelType w:val="hybridMultilevel"/>
    <w:tmpl w:val="21227D0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186C2C"/>
    <w:multiLevelType w:val="hybridMultilevel"/>
    <w:tmpl w:val="5F4AF21C"/>
    <w:lvl w:ilvl="0" w:tplc="269C7988">
      <w:start w:val="3"/>
      <w:numFmt w:val="bullet"/>
      <w:lvlText w:val="-"/>
      <w:lvlJc w:val="left"/>
      <w:pPr>
        <w:ind w:left="928" w:hanging="360"/>
      </w:pPr>
      <w:rPr>
        <w:rFonts w:ascii="Times New Roman" w:eastAsia="Lucida Sans Unicode"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6D035805"/>
    <w:multiLevelType w:val="hybridMultilevel"/>
    <w:tmpl w:val="254080B8"/>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5">
    <w:nsid w:val="6DFA5B88"/>
    <w:multiLevelType w:val="hybridMultilevel"/>
    <w:tmpl w:val="839A2980"/>
    <w:lvl w:ilvl="0" w:tplc="269C7988">
      <w:start w:val="3"/>
      <w:numFmt w:val="bullet"/>
      <w:lvlText w:val="-"/>
      <w:lvlJc w:val="left"/>
      <w:pPr>
        <w:ind w:left="928" w:hanging="360"/>
      </w:pPr>
      <w:rPr>
        <w:rFonts w:ascii="Times New Roman" w:eastAsia="Lucida Sans Unicode"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0"/>
  </w:num>
  <w:num w:numId="2">
    <w:abstractNumId w:val="12"/>
  </w:num>
  <w:num w:numId="3">
    <w:abstractNumId w:val="3"/>
  </w:num>
  <w:num w:numId="4">
    <w:abstractNumId w:val="4"/>
  </w:num>
  <w:num w:numId="5">
    <w:abstractNumId w:val="9"/>
  </w:num>
  <w:num w:numId="6">
    <w:abstractNumId w:val="15"/>
  </w:num>
  <w:num w:numId="7">
    <w:abstractNumId w:val="0"/>
  </w:num>
  <w:num w:numId="8">
    <w:abstractNumId w:val="13"/>
  </w:num>
  <w:num w:numId="9">
    <w:abstractNumId w:val="7"/>
  </w:num>
  <w:num w:numId="10">
    <w:abstractNumId w:val="14"/>
  </w:num>
  <w:num w:numId="11">
    <w:abstractNumId w:val="2"/>
  </w:num>
  <w:num w:numId="12">
    <w:abstractNumId w:val="6"/>
  </w:num>
  <w:num w:numId="13">
    <w:abstractNumId w:val="8"/>
  </w:num>
  <w:num w:numId="14">
    <w:abstractNumId w:val="5"/>
  </w:num>
  <w:num w:numId="15">
    <w:abstractNumId w:val="1"/>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849B3"/>
    <w:rsid w:val="004849B3"/>
    <w:rsid w:val="00610564"/>
    <w:rsid w:val="00B72D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6"/>
        <o:r id="V:Rule2" type="connector" idref="#_x0000_s1031"/>
        <o:r id="V:Rule3" type="connector" idref="#_x0000_s1033"/>
        <o:r id="V:Rule4" type="connector" idref="#_x0000_s1030"/>
        <o:r id="V:Rule5" type="connector" idref="#_x0000_s1051"/>
        <o:r id="V:Rule6" type="connector" idref="#_x0000_s1035"/>
        <o:r id="V:Rule7" type="connector" idref="#_x0000_s1054"/>
        <o:r id="V:Rule8" type="connector" idref="#_x0000_s1041"/>
        <o:r id="V:Rule9" type="connector" idref="#_x0000_s1040"/>
        <o:r id="V:Rule10" type="connector" idref="#_x0000_s1043"/>
        <o:r id="V:Rule11" type="connector" idref="#_x0000_s1039"/>
        <o:r id="V:Rule12" type="connector" idref="#_x0000_s1029"/>
        <o:r id="V:Rule13" type="connector" idref="#_x0000_s1045"/>
        <o:r id="V:Rule14" type="connector" idref="#_x0000_s1028"/>
        <o:r id="V:Rule15" type="connector" idref="#_x0000_s1032"/>
        <o:r id="V:Rule16"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9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4849B3"/>
    <w:pPr>
      <w:widowControl w:val="0"/>
      <w:suppressAutoHyphens/>
      <w:autoSpaceDN w:val="0"/>
      <w:spacing w:after="0" w:line="240" w:lineRule="auto"/>
    </w:pPr>
    <w:rPr>
      <w:rFonts w:ascii="Arial" w:eastAsia="Lucida Sans Unicode" w:hAnsi="Arial" w:cs="Tahoma"/>
      <w:kern w:val="3"/>
      <w:sz w:val="24"/>
      <w:szCs w:val="24"/>
      <w:lang w:eastAsia="ru-RU" w:bidi="ru-RU"/>
    </w:rPr>
  </w:style>
  <w:style w:type="table" w:styleId="a3">
    <w:name w:val="Table Grid"/>
    <w:basedOn w:val="a1"/>
    <w:uiPriority w:val="59"/>
    <w:rsid w:val="004849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849B3"/>
    <w:pPr>
      <w:ind w:left="720"/>
      <w:contextualSpacing/>
    </w:pPr>
    <w:rPr>
      <w:rFonts w:eastAsiaTheme="minorEastAsia"/>
      <w:lang w:eastAsia="ru-RU"/>
    </w:rPr>
  </w:style>
  <w:style w:type="character" w:styleId="a5">
    <w:name w:val="Hyperlink"/>
    <w:basedOn w:val="a0"/>
    <w:uiPriority w:val="99"/>
    <w:unhideWhenUsed/>
    <w:rsid w:val="004849B3"/>
    <w:rPr>
      <w:color w:val="0000FF" w:themeColor="hyperlink"/>
      <w:u w:val="single"/>
    </w:rPr>
  </w:style>
  <w:style w:type="paragraph" w:styleId="a6">
    <w:name w:val="Balloon Text"/>
    <w:basedOn w:val="a"/>
    <w:link w:val="a7"/>
    <w:uiPriority w:val="99"/>
    <w:semiHidden/>
    <w:unhideWhenUsed/>
    <w:rsid w:val="004849B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849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gif"/><Relationship Id="rId26" Type="http://schemas.openxmlformats.org/officeDocument/2006/relationships/hyperlink" Target="https://www.youtube.com/watch?v=8Of4_BSEM9Y" TargetMode="External"/><Relationship Id="rId3" Type="http://schemas.openxmlformats.org/officeDocument/2006/relationships/settings" Target="settings.xml"/><Relationship Id="rId21" Type="http://schemas.openxmlformats.org/officeDocument/2006/relationships/hyperlink" Target="https://www.youtube.com/watch?v=ThlWkpSxpcQ" TargetMode="Externa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hyperlink" Target="https://www.youtube.com/watch?v=0U1wPXKIJWo" TargetMode="External"/><Relationship Id="rId4" Type="http://schemas.openxmlformats.org/officeDocument/2006/relationships/webSettings" Target="webSettings.xml"/><Relationship Id="rId9" Type="http://schemas.openxmlformats.org/officeDocument/2006/relationships/hyperlink" Target="https://www.youtube.com/watch?v=en02cBa6wMs&amp;t=28s" TargetMode="External"/><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20</Pages>
  <Words>2343</Words>
  <Characters>13361</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2020-03-03T13:48:00Z</dcterms:created>
  <dcterms:modified xsi:type="dcterms:W3CDTF">2020-03-03T13:58:00Z</dcterms:modified>
</cp:coreProperties>
</file>