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7F013" w14:textId="77777777" w:rsidR="00497D63" w:rsidRDefault="002833B1" w:rsidP="00997F6C">
      <w:pPr>
        <w:rPr>
          <w:sz w:val="20"/>
          <w:szCs w:val="20"/>
        </w:rPr>
      </w:pPr>
      <w:r>
        <w:rPr>
          <w:sz w:val="20"/>
          <w:szCs w:val="20"/>
          <w:lang w:val="uk-UA" w:eastAsia="uk-UA"/>
        </w:rPr>
        <w:t xml:space="preserve"> </w:t>
      </w:r>
      <w:r w:rsidR="00997F6C" w:rsidRPr="00D14852">
        <w:rPr>
          <w:sz w:val="20"/>
          <w:szCs w:val="20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D14852">
        <w:rPr>
          <w:sz w:val="20"/>
          <w:szCs w:val="20"/>
          <w:lang w:val="uk-UA" w:eastAsia="uk-UA"/>
        </w:rPr>
        <w:t xml:space="preserve">                 </w:t>
      </w:r>
      <w:r w:rsidR="00BC4545">
        <w:rPr>
          <w:sz w:val="20"/>
          <w:szCs w:val="20"/>
          <w:lang w:val="uk-UA" w:eastAsia="uk-UA"/>
        </w:rPr>
        <w:t xml:space="preserve"> </w:t>
      </w:r>
      <w:r w:rsidR="004A42B6">
        <w:rPr>
          <w:sz w:val="20"/>
          <w:szCs w:val="20"/>
          <w:lang w:val="uk-UA" w:eastAsia="uk-UA"/>
        </w:rPr>
        <w:t xml:space="preserve"> </w:t>
      </w:r>
      <w:r w:rsidR="00243CCD">
        <w:rPr>
          <w:sz w:val="20"/>
          <w:szCs w:val="20"/>
          <w:lang w:val="uk-UA" w:eastAsia="uk-UA"/>
        </w:rPr>
        <w:t xml:space="preserve"> </w:t>
      </w:r>
      <w:proofErr w:type="spellStart"/>
      <w:r w:rsidR="005A6EC6" w:rsidRPr="00D14852">
        <w:rPr>
          <w:sz w:val="20"/>
          <w:szCs w:val="20"/>
        </w:rPr>
        <w:t>Додаток</w:t>
      </w:r>
      <w:proofErr w:type="spellEnd"/>
      <w:r w:rsidR="005A6EC6" w:rsidRPr="00D14852">
        <w:rPr>
          <w:sz w:val="20"/>
          <w:szCs w:val="20"/>
        </w:rPr>
        <w:t xml:space="preserve"> №</w:t>
      </w:r>
      <w:r w:rsidR="00E73D66">
        <w:rPr>
          <w:sz w:val="20"/>
          <w:szCs w:val="20"/>
          <w:lang w:val="uk-UA"/>
        </w:rPr>
        <w:t>2</w:t>
      </w:r>
      <w:r w:rsidR="00711BF4">
        <w:rPr>
          <w:sz w:val="20"/>
          <w:szCs w:val="20"/>
        </w:rPr>
        <w:t xml:space="preserve"> </w:t>
      </w:r>
    </w:p>
    <w:p w14:paraId="6871C66B" w14:textId="77777777" w:rsidR="005A6EC6" w:rsidRPr="00D14852" w:rsidRDefault="00497D63" w:rsidP="00497D63">
      <w:pPr>
        <w:ind w:left="11328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</w:t>
      </w:r>
      <w:r w:rsidR="00711BF4">
        <w:rPr>
          <w:sz w:val="20"/>
          <w:szCs w:val="20"/>
        </w:rPr>
        <w:t xml:space="preserve">до </w:t>
      </w:r>
      <w:proofErr w:type="spellStart"/>
      <w:r w:rsidR="00711BF4">
        <w:rPr>
          <w:sz w:val="20"/>
          <w:szCs w:val="20"/>
        </w:rPr>
        <w:t>П</w:t>
      </w:r>
      <w:r w:rsidR="00D14852" w:rsidRPr="00D14852">
        <w:rPr>
          <w:sz w:val="20"/>
          <w:szCs w:val="20"/>
        </w:rPr>
        <w:t>рог</w:t>
      </w:r>
      <w:proofErr w:type="spellEnd"/>
      <w:r w:rsidR="00E73D66">
        <w:rPr>
          <w:sz w:val="20"/>
          <w:szCs w:val="20"/>
          <w:lang w:val="uk-UA"/>
        </w:rPr>
        <w:t>р</w:t>
      </w:r>
      <w:r w:rsidR="007569F2">
        <w:rPr>
          <w:sz w:val="20"/>
          <w:szCs w:val="20"/>
          <w:lang w:val="uk-UA"/>
        </w:rPr>
        <w:t>ам</w:t>
      </w:r>
      <w:r w:rsidR="005A6EC6" w:rsidRPr="00D14852">
        <w:rPr>
          <w:sz w:val="20"/>
          <w:szCs w:val="20"/>
        </w:rPr>
        <w:t>и</w:t>
      </w:r>
      <w:r>
        <w:rPr>
          <w:sz w:val="20"/>
          <w:szCs w:val="20"/>
          <w:lang w:val="uk-UA"/>
        </w:rPr>
        <w:t xml:space="preserve"> «Питна вода</w:t>
      </w:r>
    </w:p>
    <w:p w14:paraId="6FD5D595" w14:textId="77777777" w:rsidR="00F524B1" w:rsidRDefault="00711BF4" w:rsidP="00711BF4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497D63">
        <w:rPr>
          <w:sz w:val="20"/>
          <w:szCs w:val="20"/>
          <w:lang w:val="uk-UA"/>
        </w:rPr>
        <w:t xml:space="preserve">     </w:t>
      </w:r>
      <w:r w:rsidR="00E73D66">
        <w:rPr>
          <w:sz w:val="20"/>
          <w:szCs w:val="20"/>
          <w:lang w:val="uk-UA"/>
        </w:rPr>
        <w:t xml:space="preserve">Жмеринської </w:t>
      </w:r>
      <w:r w:rsidR="00F524B1">
        <w:rPr>
          <w:sz w:val="20"/>
          <w:szCs w:val="20"/>
          <w:lang w:val="uk-UA"/>
        </w:rPr>
        <w:t>міської</w:t>
      </w:r>
    </w:p>
    <w:p w14:paraId="796F9662" w14:textId="77777777" w:rsidR="00711BF4" w:rsidRDefault="00F524B1" w:rsidP="00711BF4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</w:t>
      </w:r>
      <w:r w:rsidR="004A42B6">
        <w:rPr>
          <w:sz w:val="20"/>
          <w:szCs w:val="20"/>
          <w:lang w:val="uk-UA"/>
        </w:rPr>
        <w:t xml:space="preserve">       </w:t>
      </w:r>
      <w:r w:rsidR="00F33BF8">
        <w:rPr>
          <w:sz w:val="20"/>
          <w:szCs w:val="20"/>
          <w:lang w:val="uk-UA"/>
        </w:rPr>
        <w:t xml:space="preserve">            </w:t>
      </w:r>
      <w:r w:rsidR="004A42B6">
        <w:rPr>
          <w:sz w:val="20"/>
          <w:szCs w:val="20"/>
          <w:lang w:val="uk-UA"/>
        </w:rPr>
        <w:t>територіальної громади</w:t>
      </w:r>
    </w:p>
    <w:p w14:paraId="48E9251D" w14:textId="77777777" w:rsidR="00F524B1" w:rsidRPr="00D14852" w:rsidRDefault="00F524B1" w:rsidP="00F524B1">
      <w:pPr>
        <w:jc w:val="center"/>
        <w:rPr>
          <w:b/>
          <w:bCs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на 2027-2029рр.»                                                                                                                                                                                                                </w:t>
      </w:r>
    </w:p>
    <w:p w14:paraId="33419896" w14:textId="77777777" w:rsidR="00F524B1" w:rsidRDefault="00F524B1" w:rsidP="00711BF4">
      <w:pPr>
        <w:jc w:val="center"/>
        <w:rPr>
          <w:sz w:val="20"/>
          <w:szCs w:val="20"/>
          <w:lang w:val="uk-UA"/>
        </w:rPr>
      </w:pPr>
    </w:p>
    <w:p w14:paraId="76877E2B" w14:textId="77777777" w:rsidR="00D14852" w:rsidRDefault="00711BF4" w:rsidP="00711BF4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470022FE" w14:textId="77777777" w:rsidR="005A6EC6" w:rsidRDefault="005A6EC6" w:rsidP="005A6EC6">
      <w:pPr>
        <w:jc w:val="center"/>
        <w:rPr>
          <w:b/>
          <w:bCs/>
          <w:sz w:val="28"/>
          <w:szCs w:val="28"/>
          <w:lang w:val="uk-UA"/>
        </w:rPr>
      </w:pPr>
      <w:r w:rsidRPr="00B62E20">
        <w:rPr>
          <w:b/>
          <w:bCs/>
          <w:sz w:val="28"/>
          <w:szCs w:val="28"/>
          <w:lang w:val="uk-UA"/>
        </w:rPr>
        <w:t xml:space="preserve">Напрямки діяльності та заходи Програми «Питна вода Жмеринської міської територіальної громади 2027-2029 роки»                                                                                                                                         </w:t>
      </w:r>
    </w:p>
    <w:p w14:paraId="6B4B4F59" w14:textId="77777777" w:rsidR="0084628D" w:rsidRPr="00B62E20" w:rsidRDefault="0084628D" w:rsidP="005A6EC6">
      <w:pPr>
        <w:jc w:val="center"/>
        <w:rPr>
          <w:b/>
          <w:bCs/>
          <w:lang w:val="uk-UA"/>
        </w:rPr>
      </w:pPr>
    </w:p>
    <w:p w14:paraId="43300ACF" w14:textId="77777777" w:rsidR="005A6EC6" w:rsidRDefault="005A6EC6" w:rsidP="005A6EC6">
      <w:pPr>
        <w:ind w:firstLine="360"/>
        <w:jc w:val="both"/>
        <w:rPr>
          <w:b/>
          <w:sz w:val="28"/>
          <w:szCs w:val="28"/>
          <w:lang w:val="uk-UA" w:eastAsia="uk-UA"/>
        </w:rPr>
      </w:pPr>
    </w:p>
    <w:tbl>
      <w:tblPr>
        <w:tblW w:w="157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1"/>
        <w:gridCol w:w="1800"/>
        <w:gridCol w:w="2547"/>
        <w:gridCol w:w="1042"/>
        <w:gridCol w:w="1509"/>
        <w:gridCol w:w="1330"/>
        <w:gridCol w:w="2120"/>
        <w:gridCol w:w="1890"/>
        <w:gridCol w:w="1891"/>
        <w:gridCol w:w="1276"/>
      </w:tblGrid>
      <w:tr w:rsidR="00004B75" w:rsidRPr="005509B0" w14:paraId="37252822" w14:textId="77777777" w:rsidTr="0026442F">
        <w:trPr>
          <w:trHeight w:val="350"/>
        </w:trPr>
        <w:tc>
          <w:tcPr>
            <w:tcW w:w="331" w:type="dxa"/>
            <w:vMerge w:val="restart"/>
            <w:shd w:val="clear" w:color="auto" w:fill="auto"/>
            <w:vAlign w:val="center"/>
          </w:tcPr>
          <w:p w14:paraId="251B7C3F" w14:textId="77777777" w:rsidR="00004B75" w:rsidRPr="00535B6F" w:rsidRDefault="00004B75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 xml:space="preserve"> п/п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14:paraId="2A7A3695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14:paraId="2D8CC6B9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Перелік заходів програми</w:t>
            </w:r>
          </w:p>
        </w:tc>
        <w:tc>
          <w:tcPr>
            <w:tcW w:w="1042" w:type="dxa"/>
            <w:vMerge w:val="restart"/>
            <w:shd w:val="clear" w:color="auto" w:fill="auto"/>
            <w:vAlign w:val="center"/>
          </w:tcPr>
          <w:p w14:paraId="0CB083D2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Термін виконання заходу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ABDD63E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Виконавці</w:t>
            </w:r>
          </w:p>
        </w:tc>
        <w:tc>
          <w:tcPr>
            <w:tcW w:w="1330" w:type="dxa"/>
            <w:vMerge w:val="restart"/>
            <w:shd w:val="clear" w:color="auto" w:fill="auto"/>
            <w:vAlign w:val="center"/>
          </w:tcPr>
          <w:p w14:paraId="0FD10941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Джерела фінансування</w:t>
            </w:r>
          </w:p>
        </w:tc>
        <w:tc>
          <w:tcPr>
            <w:tcW w:w="5901" w:type="dxa"/>
            <w:gridSpan w:val="3"/>
            <w:shd w:val="clear" w:color="auto" w:fill="auto"/>
            <w:vAlign w:val="center"/>
          </w:tcPr>
          <w:p w14:paraId="615CB856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Орієнтовані обсяги фінансування (вартість), тис. грн.</w:t>
            </w:r>
          </w:p>
        </w:tc>
        <w:tc>
          <w:tcPr>
            <w:tcW w:w="1276" w:type="dxa"/>
          </w:tcPr>
          <w:p w14:paraId="3D189E26" w14:textId="77777777" w:rsidR="00004B75" w:rsidRPr="00834D3B" w:rsidRDefault="000831AE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Разом</w:t>
            </w:r>
            <w:r w:rsidRPr="00834D3B">
              <w:rPr>
                <w:b/>
                <w:sz w:val="18"/>
                <w:szCs w:val="18"/>
                <w:lang w:val="uk-UA"/>
              </w:rPr>
              <w:br/>
              <w:t>(</w:t>
            </w:r>
            <w:proofErr w:type="spellStart"/>
            <w:r w:rsidRPr="00834D3B">
              <w:rPr>
                <w:b/>
                <w:sz w:val="18"/>
                <w:szCs w:val="18"/>
                <w:lang w:val="uk-UA"/>
              </w:rPr>
              <w:t>тис.грн</w:t>
            </w:r>
            <w:proofErr w:type="spellEnd"/>
            <w:r w:rsidRPr="00834D3B">
              <w:rPr>
                <w:b/>
                <w:sz w:val="18"/>
                <w:szCs w:val="18"/>
                <w:lang w:val="uk-UA"/>
              </w:rPr>
              <w:t>.)</w:t>
            </w:r>
          </w:p>
          <w:p w14:paraId="7477E8A6" w14:textId="77777777" w:rsidR="00203D54" w:rsidRPr="00834D3B" w:rsidRDefault="00203D54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</w:tr>
      <w:tr w:rsidR="00004B75" w:rsidRPr="005509B0" w14:paraId="6CD8C08C" w14:textId="77777777" w:rsidTr="00243751">
        <w:trPr>
          <w:trHeight w:val="73"/>
        </w:trPr>
        <w:tc>
          <w:tcPr>
            <w:tcW w:w="331" w:type="dxa"/>
            <w:vMerge/>
            <w:vAlign w:val="center"/>
          </w:tcPr>
          <w:p w14:paraId="278175B2" w14:textId="77777777" w:rsidR="00004B75" w:rsidRPr="00535B6F" w:rsidRDefault="00004B75" w:rsidP="000B4662">
            <w:pPr>
              <w:rPr>
                <w:b/>
                <w:sz w:val="14"/>
                <w:szCs w:val="14"/>
                <w:lang w:val="uk-UA"/>
              </w:rPr>
            </w:pPr>
          </w:p>
        </w:tc>
        <w:tc>
          <w:tcPr>
            <w:tcW w:w="1800" w:type="dxa"/>
            <w:vMerge/>
            <w:vAlign w:val="center"/>
          </w:tcPr>
          <w:p w14:paraId="2C8D033C" w14:textId="77777777" w:rsidR="00004B75" w:rsidRPr="00834D3B" w:rsidRDefault="00004B75" w:rsidP="000B466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47" w:type="dxa"/>
            <w:vMerge/>
            <w:vAlign w:val="center"/>
          </w:tcPr>
          <w:p w14:paraId="38C1D8E8" w14:textId="77777777" w:rsidR="00004B75" w:rsidRPr="00834D3B" w:rsidRDefault="00004B75" w:rsidP="000B466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042" w:type="dxa"/>
            <w:vMerge/>
            <w:vAlign w:val="center"/>
          </w:tcPr>
          <w:p w14:paraId="7FAB1A63" w14:textId="77777777" w:rsidR="00004B75" w:rsidRPr="00834D3B" w:rsidRDefault="00004B75" w:rsidP="000B466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509" w:type="dxa"/>
            <w:vMerge/>
            <w:vAlign w:val="center"/>
          </w:tcPr>
          <w:p w14:paraId="62204D8F" w14:textId="77777777" w:rsidR="00004B75" w:rsidRPr="00834D3B" w:rsidRDefault="00004B75" w:rsidP="000B466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30" w:type="dxa"/>
            <w:vMerge/>
            <w:vAlign w:val="center"/>
          </w:tcPr>
          <w:p w14:paraId="0C4C620F" w14:textId="77777777" w:rsidR="00004B75" w:rsidRPr="00834D3B" w:rsidRDefault="00004B75" w:rsidP="000B466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120" w:type="dxa"/>
            <w:shd w:val="clear" w:color="auto" w:fill="auto"/>
            <w:vAlign w:val="center"/>
          </w:tcPr>
          <w:p w14:paraId="0A6456C9" w14:textId="77777777" w:rsidR="00834D3B" w:rsidRDefault="00834D3B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95A9DA2" w14:textId="1526BE6F" w:rsidR="00004B75" w:rsidRPr="00834D3B" w:rsidRDefault="00C86907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2027 рік</w:t>
            </w:r>
          </w:p>
          <w:p w14:paraId="545E34EE" w14:textId="77777777" w:rsidR="00004B75" w:rsidRPr="00834D3B" w:rsidRDefault="00004B75" w:rsidP="000B466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3D216993" w14:textId="77777777" w:rsidR="00004B75" w:rsidRPr="00834D3B" w:rsidRDefault="00004B75" w:rsidP="00A925A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2028 рік</w:t>
            </w:r>
          </w:p>
        </w:tc>
        <w:tc>
          <w:tcPr>
            <w:tcW w:w="1891" w:type="dxa"/>
          </w:tcPr>
          <w:p w14:paraId="38EC4328" w14:textId="77777777" w:rsidR="00834D3B" w:rsidRDefault="00834D3B" w:rsidP="00C8690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5DC0172" w14:textId="466201CF" w:rsidR="00004B75" w:rsidRPr="00834D3B" w:rsidRDefault="00004B75" w:rsidP="00C8690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34D3B">
              <w:rPr>
                <w:b/>
                <w:sz w:val="18"/>
                <w:szCs w:val="18"/>
                <w:lang w:val="uk-UA"/>
              </w:rPr>
              <w:t>2029 рік</w:t>
            </w:r>
          </w:p>
        </w:tc>
        <w:tc>
          <w:tcPr>
            <w:tcW w:w="1276" w:type="dxa"/>
          </w:tcPr>
          <w:p w14:paraId="24305279" w14:textId="77777777" w:rsidR="00004B75" w:rsidRPr="00834D3B" w:rsidRDefault="00004B75" w:rsidP="00A925A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</w:tr>
      <w:tr w:rsidR="000E1217" w:rsidRPr="005509B0" w14:paraId="71776C13" w14:textId="77777777" w:rsidTr="0026442F">
        <w:trPr>
          <w:trHeight w:val="255"/>
        </w:trPr>
        <w:tc>
          <w:tcPr>
            <w:tcW w:w="331" w:type="dxa"/>
            <w:shd w:val="clear" w:color="auto" w:fill="auto"/>
            <w:noWrap/>
            <w:vAlign w:val="bottom"/>
          </w:tcPr>
          <w:p w14:paraId="525FBDD5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3E0281B3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2</w:t>
            </w:r>
          </w:p>
        </w:tc>
        <w:tc>
          <w:tcPr>
            <w:tcW w:w="2547" w:type="dxa"/>
            <w:shd w:val="clear" w:color="auto" w:fill="auto"/>
            <w:noWrap/>
            <w:vAlign w:val="bottom"/>
          </w:tcPr>
          <w:p w14:paraId="01368A65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3</w:t>
            </w:r>
          </w:p>
        </w:tc>
        <w:tc>
          <w:tcPr>
            <w:tcW w:w="1042" w:type="dxa"/>
            <w:shd w:val="clear" w:color="auto" w:fill="auto"/>
            <w:noWrap/>
            <w:vAlign w:val="bottom"/>
          </w:tcPr>
          <w:p w14:paraId="2467FA6B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4</w:t>
            </w:r>
          </w:p>
        </w:tc>
        <w:tc>
          <w:tcPr>
            <w:tcW w:w="1509" w:type="dxa"/>
            <w:shd w:val="clear" w:color="auto" w:fill="auto"/>
            <w:noWrap/>
            <w:vAlign w:val="bottom"/>
          </w:tcPr>
          <w:p w14:paraId="43FE976A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5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14:paraId="190399DC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6</w:t>
            </w:r>
          </w:p>
        </w:tc>
        <w:tc>
          <w:tcPr>
            <w:tcW w:w="5901" w:type="dxa"/>
            <w:gridSpan w:val="3"/>
            <w:shd w:val="clear" w:color="auto" w:fill="auto"/>
            <w:noWrap/>
            <w:vAlign w:val="bottom"/>
          </w:tcPr>
          <w:p w14:paraId="3A324EB6" w14:textId="77777777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7</w:t>
            </w:r>
          </w:p>
        </w:tc>
        <w:tc>
          <w:tcPr>
            <w:tcW w:w="1276" w:type="dxa"/>
          </w:tcPr>
          <w:p w14:paraId="593A5E56" w14:textId="77777777" w:rsidR="00834D3B" w:rsidRDefault="00834D3B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</w:p>
          <w:p w14:paraId="37026207" w14:textId="5AD93104" w:rsidR="000E1217" w:rsidRPr="00535B6F" w:rsidRDefault="000E1217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535B6F">
              <w:rPr>
                <w:b/>
                <w:sz w:val="14"/>
                <w:szCs w:val="14"/>
                <w:lang w:val="uk-UA"/>
              </w:rPr>
              <w:t>8</w:t>
            </w:r>
          </w:p>
        </w:tc>
      </w:tr>
      <w:tr w:rsidR="001545D8" w:rsidRPr="00847FA7" w14:paraId="347C4310" w14:textId="77777777" w:rsidTr="00243751">
        <w:trPr>
          <w:trHeight w:val="2017"/>
        </w:trPr>
        <w:tc>
          <w:tcPr>
            <w:tcW w:w="331" w:type="dxa"/>
            <w:shd w:val="clear" w:color="auto" w:fill="auto"/>
            <w:noWrap/>
            <w:vAlign w:val="center"/>
          </w:tcPr>
          <w:p w14:paraId="0D7A0453" w14:textId="77777777" w:rsidR="001545D8" w:rsidRPr="004B74A1" w:rsidRDefault="004B74A1" w:rsidP="00D14852">
            <w:pPr>
              <w:jc w:val="right"/>
              <w:rPr>
                <w:lang w:val="uk-UA"/>
              </w:rPr>
            </w:pPr>
            <w:r w:rsidRPr="004B74A1">
              <w:rPr>
                <w:lang w:val="uk-UA"/>
              </w:rPr>
              <w:t>1</w:t>
            </w:r>
            <w:r w:rsidR="001545D8" w:rsidRPr="004B74A1"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00" w:type="dxa"/>
            <w:shd w:val="clear" w:color="auto" w:fill="auto"/>
          </w:tcPr>
          <w:p w14:paraId="1D049B87" w14:textId="77777777" w:rsidR="001545D8" w:rsidRPr="000E1217" w:rsidRDefault="00450920" w:rsidP="00AB7C06">
            <w:pPr>
              <w:rPr>
                <w:szCs w:val="22"/>
                <w:lang w:val="uk-UA"/>
              </w:rPr>
            </w:pPr>
            <w:r w:rsidRPr="000E1217">
              <w:rPr>
                <w:szCs w:val="22"/>
                <w:lang w:val="uk-UA"/>
              </w:rPr>
              <w:t xml:space="preserve">Охорона  і раціональне  використання джерел </w:t>
            </w:r>
            <w:r w:rsidR="00E961D5" w:rsidRPr="000E1217">
              <w:rPr>
                <w:szCs w:val="22"/>
                <w:lang w:val="uk-UA"/>
              </w:rPr>
              <w:t>питного  водопостачання</w:t>
            </w:r>
          </w:p>
        </w:tc>
        <w:tc>
          <w:tcPr>
            <w:tcW w:w="2547" w:type="dxa"/>
            <w:shd w:val="clear" w:color="auto" w:fill="auto"/>
          </w:tcPr>
          <w:p w14:paraId="54CF466F" w14:textId="77777777" w:rsidR="001545D8" w:rsidRPr="00E961D5" w:rsidRDefault="00E961D5" w:rsidP="004E4084">
            <w:pPr>
              <w:rPr>
                <w:lang w:val="uk-UA"/>
              </w:rPr>
            </w:pPr>
            <w:r>
              <w:rPr>
                <w:lang w:val="uk-UA"/>
              </w:rPr>
              <w:t xml:space="preserve">Очищення поверхневого  стоку з </w:t>
            </w:r>
            <w:proofErr w:type="spellStart"/>
            <w:r>
              <w:rPr>
                <w:lang w:val="uk-UA"/>
              </w:rPr>
              <w:t>селитебних</w:t>
            </w:r>
            <w:proofErr w:type="spellEnd"/>
            <w:r>
              <w:rPr>
                <w:lang w:val="uk-UA"/>
              </w:rPr>
              <w:t xml:space="preserve"> територій, поліпшення  стану  зон санітарної охорони джерел водопостачання</w:t>
            </w:r>
            <w:r w:rsidR="00F33BF8">
              <w:rPr>
                <w:lang w:val="uk-UA"/>
              </w:rPr>
              <w:t xml:space="preserve"> </w:t>
            </w:r>
            <w:r w:rsidR="00F865D8">
              <w:rPr>
                <w:lang w:val="uk-UA"/>
              </w:rPr>
              <w:t>ТГ</w:t>
            </w:r>
          </w:p>
        </w:tc>
        <w:tc>
          <w:tcPr>
            <w:tcW w:w="1042" w:type="dxa"/>
            <w:shd w:val="clear" w:color="auto" w:fill="auto"/>
            <w:noWrap/>
          </w:tcPr>
          <w:p w14:paraId="2ECDF99A" w14:textId="77777777" w:rsidR="001545D8" w:rsidRPr="00E144E3" w:rsidRDefault="00A206A8" w:rsidP="0065083E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2EED444A" w14:textId="77777777" w:rsidR="001545D8" w:rsidRPr="00BC5158" w:rsidRDefault="003F3CE5" w:rsidP="00BC5158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 xml:space="preserve">Управління ЖКГ, Переможець конкурсного </w:t>
            </w:r>
            <w:proofErr w:type="spellStart"/>
            <w:r w:rsidRPr="00BC5158">
              <w:rPr>
                <w:sz w:val="22"/>
                <w:szCs w:val="22"/>
                <w:lang w:val="uk-UA"/>
              </w:rPr>
              <w:t>відбору</w:t>
            </w:r>
            <w:r w:rsidR="00C97B7A" w:rsidRPr="00BC5158">
              <w:rPr>
                <w:sz w:val="22"/>
                <w:szCs w:val="22"/>
                <w:lang w:val="uk-UA"/>
              </w:rPr>
              <w:t>,</w:t>
            </w:r>
            <w:r w:rsidR="00BC5158" w:rsidRPr="00BC5158">
              <w:rPr>
                <w:sz w:val="22"/>
                <w:szCs w:val="22"/>
                <w:lang w:val="uk-UA"/>
              </w:rPr>
              <w:t>КП</w:t>
            </w:r>
            <w:proofErr w:type="spellEnd"/>
            <w:r w:rsidR="00BC5158" w:rsidRPr="00BC5158">
              <w:rPr>
                <w:sz w:val="22"/>
                <w:szCs w:val="22"/>
                <w:lang w:val="uk-UA"/>
              </w:rPr>
              <w:t xml:space="preserve"> «</w:t>
            </w:r>
            <w:proofErr w:type="spellStart"/>
            <w:r w:rsidR="00BC5158" w:rsidRPr="00BC5158">
              <w:rPr>
                <w:sz w:val="22"/>
                <w:szCs w:val="22"/>
                <w:lang w:val="uk-UA"/>
              </w:rPr>
              <w:t>Жмериннкаводоканал</w:t>
            </w:r>
            <w:proofErr w:type="spellEnd"/>
            <w:r w:rsidR="00BC5158" w:rsidRPr="00BC5158">
              <w:rPr>
                <w:sz w:val="22"/>
                <w:szCs w:val="22"/>
                <w:lang w:val="uk-UA"/>
              </w:rPr>
              <w:t>»</w:t>
            </w:r>
            <w:r w:rsidR="00BC5158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="00BC5158">
              <w:rPr>
                <w:sz w:val="22"/>
                <w:szCs w:val="22"/>
                <w:lang w:val="uk-UA"/>
              </w:rPr>
              <w:t>КП</w:t>
            </w:r>
            <w:r w:rsidR="002F43C2">
              <w:rPr>
                <w:sz w:val="22"/>
                <w:szCs w:val="22"/>
                <w:lang w:val="uk-UA"/>
              </w:rPr>
              <w:t>«Браїлі</w:t>
            </w:r>
            <w:r w:rsidR="00BC5158" w:rsidRP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="00BC5158" w:rsidRPr="00BC5158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330" w:type="dxa"/>
            <w:shd w:val="clear" w:color="auto" w:fill="auto"/>
            <w:noWrap/>
          </w:tcPr>
          <w:p w14:paraId="5F619F53" w14:textId="77777777" w:rsidR="001545D8" w:rsidRPr="00E144E3" w:rsidRDefault="001545D8" w:rsidP="000B4662">
            <w:pPr>
              <w:rPr>
                <w:lang w:val="uk-UA"/>
              </w:rPr>
            </w:pPr>
            <w:r w:rsidRPr="00E144E3">
              <w:rPr>
                <w:lang w:val="uk-UA"/>
              </w:rPr>
              <w:t>місцевий бюджет</w:t>
            </w:r>
            <w:r w:rsidR="00224367">
              <w:rPr>
                <w:lang w:val="uk-UA"/>
              </w:rPr>
              <w:t xml:space="preserve"> ТГ</w:t>
            </w:r>
          </w:p>
          <w:p w14:paraId="3F2A2831" w14:textId="77777777" w:rsidR="001545D8" w:rsidRPr="00E144E3" w:rsidRDefault="001545D8" w:rsidP="000B4662">
            <w:pPr>
              <w:rPr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4F54AF00" w14:textId="13CCA3D6" w:rsidR="00A00E9C" w:rsidRPr="00A00E9C" w:rsidRDefault="00C86907" w:rsidP="00C06CD1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000000" w:themeColor="text1"/>
                <w:lang w:val="uk-UA"/>
              </w:rPr>
              <w:t>390</w:t>
            </w:r>
            <w:r w:rsidR="00C06CD1">
              <w:rPr>
                <w:color w:val="000000" w:themeColor="text1"/>
                <w:lang w:val="uk-UA"/>
              </w:rPr>
              <w:t>,00</w:t>
            </w:r>
          </w:p>
        </w:tc>
        <w:tc>
          <w:tcPr>
            <w:tcW w:w="1890" w:type="dxa"/>
            <w:shd w:val="clear" w:color="auto" w:fill="auto"/>
            <w:noWrap/>
          </w:tcPr>
          <w:p w14:paraId="7ECA6C9C" w14:textId="5AC0638E" w:rsidR="001545D8" w:rsidRPr="00A00E9C" w:rsidRDefault="00C86907" w:rsidP="00C06CD1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419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891" w:type="dxa"/>
          </w:tcPr>
          <w:p w14:paraId="36B5A62B" w14:textId="05B2F38A" w:rsidR="001545D8" w:rsidRPr="00A00E9C" w:rsidRDefault="00C86907" w:rsidP="00C06CD1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444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276" w:type="dxa"/>
          </w:tcPr>
          <w:p w14:paraId="71B47F15" w14:textId="15D5A6FD" w:rsidR="001545D8" w:rsidRPr="009A56A1" w:rsidRDefault="00A206A8" w:rsidP="00C06CD1">
            <w:pPr>
              <w:jc w:val="center"/>
              <w:rPr>
                <w:lang w:val="uk-UA"/>
              </w:rPr>
            </w:pPr>
            <w:r w:rsidRPr="009A56A1">
              <w:rPr>
                <w:lang w:val="uk-UA"/>
              </w:rPr>
              <w:t>1253</w:t>
            </w:r>
            <w:r w:rsidR="00C06CD1">
              <w:rPr>
                <w:lang w:val="uk-UA"/>
              </w:rPr>
              <w:t>,00</w:t>
            </w:r>
          </w:p>
        </w:tc>
      </w:tr>
      <w:tr w:rsidR="00243751" w:rsidRPr="00203412" w14:paraId="3BE05496" w14:textId="77777777" w:rsidTr="00243751">
        <w:trPr>
          <w:trHeight w:val="750"/>
        </w:trPr>
        <w:tc>
          <w:tcPr>
            <w:tcW w:w="331" w:type="dxa"/>
            <w:vMerge w:val="restart"/>
            <w:shd w:val="clear" w:color="auto" w:fill="auto"/>
            <w:noWrap/>
            <w:vAlign w:val="center"/>
          </w:tcPr>
          <w:p w14:paraId="1E258F29" w14:textId="77777777" w:rsidR="00243751" w:rsidRPr="004B74A1" w:rsidRDefault="00243751" w:rsidP="00D14852">
            <w:pPr>
              <w:jc w:val="right"/>
              <w:rPr>
                <w:lang w:val="uk-UA"/>
              </w:rPr>
            </w:pPr>
            <w:r w:rsidRPr="00052759">
              <w:rPr>
                <w:color w:val="FF0000"/>
                <w:lang w:val="uk-UA"/>
              </w:rPr>
              <w:t>2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21F1E346" w14:textId="77777777" w:rsidR="00243751" w:rsidRPr="000E1217" w:rsidRDefault="00243751" w:rsidP="000B4662">
            <w:pPr>
              <w:rPr>
                <w:szCs w:val="22"/>
                <w:lang w:val="uk-UA"/>
              </w:rPr>
            </w:pPr>
            <w:r w:rsidRPr="000E1217">
              <w:rPr>
                <w:szCs w:val="22"/>
                <w:lang w:val="uk-UA"/>
              </w:rPr>
              <w:t xml:space="preserve">Розвиток   та реконструкція систем </w:t>
            </w:r>
            <w:r>
              <w:rPr>
                <w:szCs w:val="22"/>
                <w:lang w:val="uk-UA"/>
              </w:rPr>
              <w:t xml:space="preserve">мереж </w:t>
            </w:r>
            <w:r w:rsidRPr="000E1217">
              <w:rPr>
                <w:szCs w:val="22"/>
                <w:lang w:val="uk-UA"/>
              </w:rPr>
              <w:t>водопостачання та водовідведення</w:t>
            </w:r>
            <w:r>
              <w:rPr>
                <w:szCs w:val="22"/>
                <w:lang w:val="uk-UA"/>
              </w:rPr>
              <w:t xml:space="preserve">, </w:t>
            </w:r>
            <w:r w:rsidRPr="000E1217">
              <w:rPr>
                <w:szCs w:val="22"/>
                <w:lang w:val="uk-UA"/>
              </w:rPr>
              <w:t>що</w:t>
            </w:r>
            <w:r>
              <w:rPr>
                <w:szCs w:val="22"/>
                <w:lang w:val="uk-UA"/>
              </w:rPr>
              <w:t xml:space="preserve"> знаходяться у комунальній власності Жмеринської ТГ</w:t>
            </w:r>
          </w:p>
        </w:tc>
        <w:tc>
          <w:tcPr>
            <w:tcW w:w="2547" w:type="dxa"/>
            <w:shd w:val="clear" w:color="auto" w:fill="auto"/>
          </w:tcPr>
          <w:p w14:paraId="57A8C3ED" w14:textId="77777777" w:rsidR="00243751" w:rsidRPr="00E961D5" w:rsidRDefault="00243751" w:rsidP="006956C3">
            <w:pPr>
              <w:rPr>
                <w:lang w:val="uk-UA"/>
              </w:rPr>
            </w:pPr>
            <w:r>
              <w:rPr>
                <w:spacing w:val="-1"/>
                <w:lang w:val="uk-UA"/>
              </w:rPr>
              <w:t>Виготовлення проектно-кошторисної документації на будівництво, реконструкцію, капітальний ремонт мереж водопостачання, водовідведення, КНС;ГКНС; ВНС, ОСК  ТГ</w:t>
            </w:r>
          </w:p>
        </w:tc>
        <w:tc>
          <w:tcPr>
            <w:tcW w:w="1042" w:type="dxa"/>
            <w:shd w:val="clear" w:color="auto" w:fill="auto"/>
            <w:noWrap/>
          </w:tcPr>
          <w:p w14:paraId="00715097" w14:textId="77777777" w:rsidR="00243751" w:rsidRPr="00E144E3" w:rsidRDefault="00243751" w:rsidP="0065083E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162D5D24" w14:textId="77777777" w:rsidR="00243751" w:rsidRPr="00BC5158" w:rsidRDefault="00243751" w:rsidP="000B4662">
            <w:pPr>
              <w:rPr>
                <w:sz w:val="22"/>
                <w:szCs w:val="22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Переможець конкурсного відбору</w:t>
            </w:r>
          </w:p>
        </w:tc>
        <w:tc>
          <w:tcPr>
            <w:tcW w:w="1330" w:type="dxa"/>
            <w:shd w:val="clear" w:color="auto" w:fill="auto"/>
            <w:noWrap/>
          </w:tcPr>
          <w:p w14:paraId="655AEEF7" w14:textId="77777777" w:rsidR="00243751" w:rsidRPr="00E144E3" w:rsidRDefault="00243751" w:rsidP="000B4662">
            <w:pPr>
              <w:rPr>
                <w:lang w:val="uk-UA"/>
              </w:rPr>
            </w:pPr>
            <w:r w:rsidRPr="00E144E3">
              <w:rPr>
                <w:lang w:val="uk-UA"/>
              </w:rPr>
              <w:t xml:space="preserve">місцевий бюджет </w:t>
            </w:r>
            <w:r>
              <w:rPr>
                <w:lang w:val="uk-UA"/>
              </w:rPr>
              <w:t>ТГ</w:t>
            </w:r>
          </w:p>
          <w:p w14:paraId="6C8E6A9C" w14:textId="77777777" w:rsidR="00243751" w:rsidRPr="00E144E3" w:rsidRDefault="00243751" w:rsidP="000B4662">
            <w:pPr>
              <w:rPr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2E9CC1FB" w14:textId="75DE11AE" w:rsidR="00243751" w:rsidRPr="00A00E9C" w:rsidRDefault="00243751" w:rsidP="00C06CD1">
            <w:pPr>
              <w:jc w:val="center"/>
            </w:pPr>
            <w:r>
              <w:rPr>
                <w:color w:val="000000" w:themeColor="text1"/>
                <w:lang w:val="uk-UA"/>
              </w:rPr>
              <w:t>1800</w:t>
            </w:r>
            <w:r w:rsidR="00C06CD1">
              <w:rPr>
                <w:color w:val="000000" w:themeColor="text1"/>
                <w:lang w:val="uk-UA"/>
              </w:rPr>
              <w:t>,00</w:t>
            </w:r>
          </w:p>
        </w:tc>
        <w:tc>
          <w:tcPr>
            <w:tcW w:w="1890" w:type="dxa"/>
            <w:shd w:val="clear" w:color="auto" w:fill="auto"/>
            <w:noWrap/>
          </w:tcPr>
          <w:p w14:paraId="4ECA95D2" w14:textId="03D03652" w:rsidR="00243751" w:rsidRPr="00A00E9C" w:rsidRDefault="00243751" w:rsidP="00C06CD1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1935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891" w:type="dxa"/>
          </w:tcPr>
          <w:p w14:paraId="4CE278BF" w14:textId="66ED91F5" w:rsidR="00243751" w:rsidRPr="00A00E9C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2049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276" w:type="dxa"/>
          </w:tcPr>
          <w:p w14:paraId="273F20F6" w14:textId="66D639DB" w:rsidR="00243751" w:rsidRPr="00A00E9C" w:rsidRDefault="00243751" w:rsidP="00C06CD1">
            <w:pPr>
              <w:jc w:val="center"/>
              <w:rPr>
                <w:color w:val="FF0000"/>
                <w:lang w:val="uk-UA"/>
              </w:rPr>
            </w:pPr>
            <w:r w:rsidRPr="009A56A1">
              <w:rPr>
                <w:lang w:val="uk-UA"/>
              </w:rPr>
              <w:t>5784</w:t>
            </w:r>
            <w:r w:rsidR="00C06CD1">
              <w:rPr>
                <w:lang w:val="uk-UA"/>
              </w:rPr>
              <w:t>,00</w:t>
            </w:r>
          </w:p>
        </w:tc>
      </w:tr>
      <w:tr w:rsidR="00243751" w:rsidRPr="00203412" w14:paraId="0CD8C2B9" w14:textId="77777777" w:rsidTr="00243751">
        <w:trPr>
          <w:trHeight w:val="900"/>
        </w:trPr>
        <w:tc>
          <w:tcPr>
            <w:tcW w:w="331" w:type="dxa"/>
            <w:vMerge/>
            <w:shd w:val="clear" w:color="auto" w:fill="auto"/>
            <w:noWrap/>
            <w:vAlign w:val="center"/>
          </w:tcPr>
          <w:p w14:paraId="2819C274" w14:textId="77777777" w:rsidR="00243751" w:rsidRPr="00203412" w:rsidRDefault="00243751" w:rsidP="00D1485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7F45AC4F" w14:textId="77777777" w:rsidR="00243751" w:rsidRPr="007F7CAD" w:rsidRDefault="00243751" w:rsidP="00D14852">
            <w:pPr>
              <w:ind w:firstLine="709"/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2EF0608A" w14:textId="77777777" w:rsidR="00243751" w:rsidRPr="007F7CAD" w:rsidRDefault="00243751" w:rsidP="00FC3148">
            <w:pPr>
              <w:rPr>
                <w:spacing w:val="-1"/>
                <w:sz w:val="28"/>
                <w:szCs w:val="26"/>
                <w:lang w:val="uk-UA"/>
              </w:rPr>
            </w:pPr>
            <w:r>
              <w:rPr>
                <w:spacing w:val="-1"/>
                <w:lang w:val="uk-UA"/>
              </w:rPr>
              <w:t xml:space="preserve">Проведення  робіт з будівництва, капітального ремонту  </w:t>
            </w:r>
            <w:r w:rsidRPr="00E961D5">
              <w:rPr>
                <w:spacing w:val="-1"/>
                <w:lang w:val="uk-UA"/>
              </w:rPr>
              <w:lastRenderedPageBreak/>
              <w:t xml:space="preserve">реконструкції </w:t>
            </w:r>
            <w:r>
              <w:rPr>
                <w:spacing w:val="-1"/>
                <w:lang w:val="uk-UA"/>
              </w:rPr>
              <w:t xml:space="preserve"> або санації мереж водопостачання та водовідведення; КНС; ГКНС; ВНС ТГ</w:t>
            </w:r>
          </w:p>
        </w:tc>
        <w:tc>
          <w:tcPr>
            <w:tcW w:w="1042" w:type="dxa"/>
            <w:shd w:val="clear" w:color="auto" w:fill="auto"/>
            <w:noWrap/>
          </w:tcPr>
          <w:p w14:paraId="56B46220" w14:textId="77777777" w:rsidR="00243751" w:rsidRPr="00E144E3" w:rsidRDefault="00243751" w:rsidP="00D14852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61255737" w14:textId="77777777" w:rsidR="00243751" w:rsidRPr="00BC5158" w:rsidRDefault="00243751" w:rsidP="00D14852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 xml:space="preserve">Управління ЖКГ, Переможець </w:t>
            </w:r>
            <w:r w:rsidRPr="00BC5158">
              <w:rPr>
                <w:sz w:val="22"/>
                <w:szCs w:val="22"/>
                <w:lang w:val="uk-UA"/>
              </w:rPr>
              <w:lastRenderedPageBreak/>
              <w:t>конкурсного відбору</w:t>
            </w:r>
          </w:p>
        </w:tc>
        <w:tc>
          <w:tcPr>
            <w:tcW w:w="1330" w:type="dxa"/>
            <w:shd w:val="clear" w:color="auto" w:fill="auto"/>
            <w:noWrap/>
          </w:tcPr>
          <w:p w14:paraId="73D66F8F" w14:textId="209BA9D8" w:rsidR="00243751" w:rsidRPr="009D49F2" w:rsidRDefault="00243751" w:rsidP="009D49F2">
            <w:pPr>
              <w:rPr>
                <w:lang w:val="uk-UA"/>
              </w:rPr>
            </w:pPr>
            <w:r w:rsidRPr="00E144E3">
              <w:rPr>
                <w:lang w:val="uk-UA"/>
              </w:rPr>
              <w:lastRenderedPageBreak/>
              <w:t>місцевий бюджет</w:t>
            </w:r>
            <w:r>
              <w:rPr>
                <w:lang w:val="uk-UA"/>
              </w:rPr>
              <w:t xml:space="preserve"> ТГ</w:t>
            </w:r>
          </w:p>
        </w:tc>
        <w:tc>
          <w:tcPr>
            <w:tcW w:w="2120" w:type="dxa"/>
            <w:shd w:val="clear" w:color="auto" w:fill="auto"/>
            <w:noWrap/>
          </w:tcPr>
          <w:p w14:paraId="0482C74D" w14:textId="212431DD" w:rsidR="00243751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20000</w:t>
            </w:r>
            <w:r w:rsidR="00AA4EBB">
              <w:rPr>
                <w:lang w:val="uk-UA"/>
              </w:rPr>
              <w:t>,00</w:t>
            </w:r>
          </w:p>
          <w:p w14:paraId="28247C50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1AC1CA67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177E93E2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6DFBFCFF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7725AFCE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0" w:type="dxa"/>
            <w:shd w:val="clear" w:color="auto" w:fill="auto"/>
            <w:noWrap/>
          </w:tcPr>
          <w:p w14:paraId="7BD664B3" w14:textId="6775F30D" w:rsidR="00243751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21380</w:t>
            </w:r>
            <w:r w:rsidR="00AA4EBB">
              <w:rPr>
                <w:lang w:val="uk-UA"/>
              </w:rPr>
              <w:t>,00</w:t>
            </w:r>
          </w:p>
          <w:p w14:paraId="6AE21266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7DE8B821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63ECCB8A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0E494939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2C8ACC40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1" w:type="dxa"/>
          </w:tcPr>
          <w:p w14:paraId="63CA8419" w14:textId="70597436" w:rsidR="00243751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22470</w:t>
            </w:r>
            <w:r w:rsidR="00AA4EBB">
              <w:rPr>
                <w:lang w:val="uk-UA"/>
              </w:rPr>
              <w:t>,00</w:t>
            </w:r>
          </w:p>
          <w:p w14:paraId="6B3A8C8B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402EAC0E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598B5CCB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5273AB11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3A76846B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C2BD28" w14:textId="096021E7" w:rsidR="00243751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63850</w:t>
            </w:r>
            <w:r w:rsidR="00AA4EBB">
              <w:rPr>
                <w:lang w:val="uk-UA"/>
              </w:rPr>
              <w:t>,00</w:t>
            </w:r>
          </w:p>
          <w:p w14:paraId="1CDFA1E4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4A527321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5817A7E2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1E905C59" w14:textId="77777777" w:rsidR="00243751" w:rsidRDefault="00243751" w:rsidP="00C06CD1">
            <w:pPr>
              <w:jc w:val="center"/>
              <w:rPr>
                <w:lang w:val="uk-UA"/>
              </w:rPr>
            </w:pPr>
          </w:p>
          <w:p w14:paraId="2333949B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</w:tr>
      <w:tr w:rsidR="00243751" w:rsidRPr="00203412" w14:paraId="4D2BFE23" w14:textId="77777777" w:rsidTr="00243751">
        <w:trPr>
          <w:trHeight w:val="600"/>
        </w:trPr>
        <w:tc>
          <w:tcPr>
            <w:tcW w:w="331" w:type="dxa"/>
            <w:vMerge/>
            <w:shd w:val="clear" w:color="auto" w:fill="auto"/>
            <w:noWrap/>
            <w:vAlign w:val="center"/>
          </w:tcPr>
          <w:p w14:paraId="72B2E076" w14:textId="77777777" w:rsidR="00243751" w:rsidRPr="00203412" w:rsidRDefault="00243751" w:rsidP="00D1485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535A03FB" w14:textId="77777777" w:rsidR="00243751" w:rsidRPr="007F7CAD" w:rsidRDefault="00243751" w:rsidP="00D14852">
            <w:pPr>
              <w:ind w:firstLine="709"/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3F578A6D" w14:textId="77777777" w:rsidR="00243751" w:rsidRPr="004B74A1" w:rsidRDefault="00243751" w:rsidP="00A01109">
            <w:pPr>
              <w:rPr>
                <w:spacing w:val="-1"/>
                <w:lang w:val="uk-UA"/>
              </w:rPr>
            </w:pPr>
            <w:r w:rsidRPr="004B74A1">
              <w:rPr>
                <w:spacing w:val="-1"/>
                <w:lang w:val="uk-UA"/>
              </w:rPr>
              <w:t>Реконс</w:t>
            </w:r>
            <w:r>
              <w:rPr>
                <w:spacing w:val="-1"/>
                <w:lang w:val="uk-UA"/>
              </w:rPr>
              <w:t xml:space="preserve">ервація </w:t>
            </w:r>
            <w:r w:rsidRPr="004B74A1">
              <w:rPr>
                <w:spacing w:val="-1"/>
                <w:lang w:val="uk-UA"/>
              </w:rPr>
              <w:t>існуючих свердловин</w:t>
            </w:r>
            <w:r>
              <w:rPr>
                <w:spacing w:val="-1"/>
                <w:lang w:val="uk-UA"/>
              </w:rPr>
              <w:t xml:space="preserve"> ТГ</w:t>
            </w:r>
          </w:p>
          <w:p w14:paraId="1C665410" w14:textId="77777777" w:rsidR="00243751" w:rsidRPr="007F7CAD" w:rsidRDefault="00243751" w:rsidP="00A01109">
            <w:pPr>
              <w:rPr>
                <w:spacing w:val="-1"/>
                <w:sz w:val="28"/>
                <w:szCs w:val="26"/>
                <w:lang w:val="uk-UA"/>
              </w:rPr>
            </w:pPr>
          </w:p>
        </w:tc>
        <w:tc>
          <w:tcPr>
            <w:tcW w:w="1042" w:type="dxa"/>
            <w:shd w:val="clear" w:color="auto" w:fill="auto"/>
            <w:noWrap/>
          </w:tcPr>
          <w:p w14:paraId="1CB3A2D6" w14:textId="77777777" w:rsidR="00243751" w:rsidRPr="00E144E3" w:rsidRDefault="00243751" w:rsidP="00D7262A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327AA7FC" w14:textId="77777777" w:rsidR="00243751" w:rsidRPr="00BC5158" w:rsidRDefault="00243751" w:rsidP="00BC5158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КП «</w:t>
            </w:r>
            <w:proofErr w:type="spellStart"/>
            <w:r w:rsidRPr="00BC5158">
              <w:rPr>
                <w:sz w:val="22"/>
                <w:szCs w:val="22"/>
                <w:lang w:val="uk-UA"/>
              </w:rPr>
              <w:t>Жмеринкаводоканал</w:t>
            </w:r>
            <w:proofErr w:type="spellEnd"/>
            <w:r w:rsidRPr="00BC5158">
              <w:rPr>
                <w:sz w:val="22"/>
                <w:szCs w:val="22"/>
                <w:lang w:val="uk-UA"/>
              </w:rPr>
              <w:t>»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uk-UA"/>
              </w:rPr>
              <w:t>КП«Браїлі</w:t>
            </w:r>
            <w:r w:rsidRP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Pr="00BC5158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330" w:type="dxa"/>
            <w:shd w:val="clear" w:color="auto" w:fill="auto"/>
            <w:noWrap/>
          </w:tcPr>
          <w:p w14:paraId="268B49E3" w14:textId="77777777" w:rsidR="00243751" w:rsidRPr="00E144E3" w:rsidRDefault="00243751" w:rsidP="00303BDC">
            <w:pPr>
              <w:rPr>
                <w:lang w:val="uk-UA"/>
              </w:rPr>
            </w:pPr>
            <w:r w:rsidRPr="00E144E3">
              <w:rPr>
                <w:lang w:val="uk-UA"/>
              </w:rPr>
              <w:t xml:space="preserve">місцевий бюджет </w:t>
            </w:r>
            <w:r>
              <w:rPr>
                <w:lang w:val="uk-UA"/>
              </w:rPr>
              <w:t>ТГ</w:t>
            </w:r>
          </w:p>
          <w:p w14:paraId="489E4D0D" w14:textId="77777777" w:rsidR="00243751" w:rsidRPr="007F7CAD" w:rsidRDefault="00243751" w:rsidP="00303BDC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7BFEBF6A" w14:textId="080A9B54" w:rsidR="00243751" w:rsidRPr="00A00E9C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1290</w:t>
            </w:r>
            <w:r w:rsidR="00C06CD1">
              <w:rPr>
                <w:lang w:val="uk-UA"/>
              </w:rPr>
              <w:t>,00</w:t>
            </w:r>
          </w:p>
          <w:p w14:paraId="77024196" w14:textId="77777777" w:rsidR="00243751" w:rsidRPr="00A00E9C" w:rsidRDefault="00243751" w:rsidP="00C06CD1">
            <w:pPr>
              <w:jc w:val="center"/>
              <w:rPr>
                <w:ins w:id="0" w:author="Ковальова Неля" w:date="2018-11-30T15:53:00Z"/>
                <w:lang w:val="uk-UA"/>
              </w:rPr>
            </w:pPr>
          </w:p>
          <w:p w14:paraId="2C9B0FE7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53BDE6DC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374E6CE0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0" w:type="dxa"/>
            <w:shd w:val="clear" w:color="auto" w:fill="auto"/>
            <w:noWrap/>
          </w:tcPr>
          <w:p w14:paraId="56B396E1" w14:textId="371702A1" w:rsidR="00243751" w:rsidRPr="00A00E9C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1387</w:t>
            </w:r>
            <w:r w:rsidR="00C06CD1">
              <w:rPr>
                <w:lang w:val="uk-UA"/>
              </w:rPr>
              <w:t>,00</w:t>
            </w:r>
          </w:p>
          <w:p w14:paraId="42B016D8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786945E4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79AB2B78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1" w:type="dxa"/>
          </w:tcPr>
          <w:p w14:paraId="36AF8D4F" w14:textId="0CF1B732" w:rsidR="00243751" w:rsidRPr="00A00E9C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1469</w:t>
            </w:r>
            <w:r w:rsidR="00C06CD1">
              <w:rPr>
                <w:lang w:val="uk-UA"/>
              </w:rPr>
              <w:t>,00</w:t>
            </w:r>
          </w:p>
          <w:p w14:paraId="07CCED23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5BB21E98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5B4CA6FA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AEA508" w14:textId="06273A78" w:rsidR="00243751" w:rsidRPr="00A00E9C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4146</w:t>
            </w:r>
            <w:r w:rsidR="00C06CD1">
              <w:rPr>
                <w:lang w:val="uk-UA"/>
              </w:rPr>
              <w:t>,00</w:t>
            </w:r>
          </w:p>
          <w:p w14:paraId="14FDE014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  <w:p w14:paraId="6A8A0D45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</w:tr>
      <w:tr w:rsidR="00243751" w:rsidRPr="001E1614" w14:paraId="36A47FF6" w14:textId="77777777" w:rsidTr="00243751">
        <w:trPr>
          <w:trHeight w:val="900"/>
        </w:trPr>
        <w:tc>
          <w:tcPr>
            <w:tcW w:w="331" w:type="dxa"/>
            <w:vMerge/>
            <w:shd w:val="clear" w:color="auto" w:fill="auto"/>
            <w:noWrap/>
            <w:vAlign w:val="center"/>
          </w:tcPr>
          <w:p w14:paraId="2BC15809" w14:textId="77777777" w:rsidR="00243751" w:rsidRPr="00203412" w:rsidRDefault="00243751" w:rsidP="00D1485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335B2A83" w14:textId="77777777" w:rsidR="00243751" w:rsidRPr="007F7CAD" w:rsidRDefault="00243751" w:rsidP="00D14852">
            <w:pPr>
              <w:ind w:firstLine="709"/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4B7AA3E1" w14:textId="77777777" w:rsidR="00243751" w:rsidRPr="00956478" w:rsidRDefault="00243751" w:rsidP="00D14852">
            <w:pPr>
              <w:rPr>
                <w:spacing w:val="-1"/>
                <w:lang w:val="uk-UA"/>
              </w:rPr>
            </w:pPr>
            <w:r w:rsidRPr="00956478">
              <w:rPr>
                <w:spacing w:val="-1"/>
                <w:lang w:val="uk-UA"/>
              </w:rPr>
              <w:t>Модернізація обладнання та системи АСУ</w:t>
            </w:r>
            <w:r>
              <w:rPr>
                <w:spacing w:val="-1"/>
                <w:lang w:val="uk-UA"/>
              </w:rPr>
              <w:t xml:space="preserve"> ТГ</w:t>
            </w:r>
          </w:p>
        </w:tc>
        <w:tc>
          <w:tcPr>
            <w:tcW w:w="1042" w:type="dxa"/>
            <w:shd w:val="clear" w:color="auto" w:fill="auto"/>
            <w:noWrap/>
          </w:tcPr>
          <w:p w14:paraId="3AEDC2BC" w14:textId="77777777" w:rsidR="00243751" w:rsidRPr="00136047" w:rsidRDefault="00243751" w:rsidP="00D14852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4E547186" w14:textId="77777777" w:rsidR="00243751" w:rsidRPr="00BC5158" w:rsidRDefault="00243751" w:rsidP="00BC5158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Переможець конкурсного відбору, КП «</w:t>
            </w:r>
            <w:proofErr w:type="spellStart"/>
            <w:r w:rsidRPr="00BC5158">
              <w:rPr>
                <w:sz w:val="22"/>
                <w:szCs w:val="22"/>
                <w:lang w:val="uk-UA"/>
              </w:rPr>
              <w:t>Жмеринкаводоканал</w:t>
            </w:r>
            <w:proofErr w:type="spellEnd"/>
            <w:r w:rsidRPr="00BC5158">
              <w:rPr>
                <w:sz w:val="22"/>
                <w:szCs w:val="22"/>
                <w:lang w:val="uk-UA"/>
              </w:rPr>
              <w:t>»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uk-UA"/>
              </w:rPr>
              <w:t>КП«Браїлі</w:t>
            </w:r>
            <w:r w:rsidRP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Pr="00BC5158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330" w:type="dxa"/>
            <w:shd w:val="clear" w:color="auto" w:fill="auto"/>
            <w:noWrap/>
          </w:tcPr>
          <w:p w14:paraId="1894099C" w14:textId="77777777" w:rsidR="00243751" w:rsidRPr="00136047" w:rsidRDefault="00243751" w:rsidP="00303BDC">
            <w:pPr>
              <w:rPr>
                <w:lang w:val="uk-UA"/>
              </w:rPr>
            </w:pPr>
            <w:r w:rsidRPr="00136047">
              <w:rPr>
                <w:lang w:val="uk-UA"/>
              </w:rPr>
              <w:t>місцевий бюджет</w:t>
            </w:r>
            <w:r>
              <w:rPr>
                <w:lang w:val="uk-UA"/>
              </w:rPr>
              <w:t xml:space="preserve"> ТГ</w:t>
            </w:r>
          </w:p>
          <w:p w14:paraId="024156AE" w14:textId="77777777" w:rsidR="00243751" w:rsidRPr="007F7CAD" w:rsidRDefault="00243751" w:rsidP="00D14852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1FA6FCBF" w14:textId="60B95918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1690</w:t>
            </w:r>
            <w:r w:rsidR="00C06CD1">
              <w:rPr>
                <w:lang w:val="uk-UA"/>
              </w:rPr>
              <w:t>,00</w:t>
            </w:r>
          </w:p>
          <w:p w14:paraId="643AF351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0" w:type="dxa"/>
            <w:shd w:val="clear" w:color="auto" w:fill="auto"/>
            <w:noWrap/>
          </w:tcPr>
          <w:p w14:paraId="449569A7" w14:textId="2565D995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1817</w:t>
            </w:r>
            <w:r w:rsidR="00C06CD1">
              <w:rPr>
                <w:lang w:val="uk-UA"/>
              </w:rPr>
              <w:t>,00</w:t>
            </w:r>
          </w:p>
          <w:p w14:paraId="330315D8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1" w:type="dxa"/>
          </w:tcPr>
          <w:p w14:paraId="1869C1B5" w14:textId="12D380A6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1924</w:t>
            </w:r>
            <w:r w:rsidR="00C06CD1">
              <w:rPr>
                <w:lang w:val="uk-UA"/>
              </w:rPr>
              <w:t>,00</w:t>
            </w:r>
          </w:p>
          <w:p w14:paraId="2C39061C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2AC3358" w14:textId="5C0F9B2B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5431</w:t>
            </w:r>
            <w:r w:rsidR="00C06CD1">
              <w:rPr>
                <w:lang w:val="uk-UA"/>
              </w:rPr>
              <w:t>,00</w:t>
            </w:r>
          </w:p>
          <w:p w14:paraId="433A8246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</w:tr>
      <w:tr w:rsidR="00243751" w:rsidRPr="006E3C4C" w14:paraId="7C4AF6A6" w14:textId="77777777" w:rsidTr="00243751">
        <w:trPr>
          <w:trHeight w:val="750"/>
        </w:trPr>
        <w:tc>
          <w:tcPr>
            <w:tcW w:w="331" w:type="dxa"/>
            <w:vMerge/>
            <w:shd w:val="clear" w:color="auto" w:fill="auto"/>
            <w:noWrap/>
            <w:vAlign w:val="center"/>
          </w:tcPr>
          <w:p w14:paraId="5FCDD39C" w14:textId="77777777" w:rsidR="00243751" w:rsidRPr="00203412" w:rsidRDefault="00243751" w:rsidP="00D1485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763C004E" w14:textId="77777777" w:rsidR="00243751" w:rsidRPr="007F7CAD" w:rsidRDefault="00243751" w:rsidP="00D14852">
            <w:pPr>
              <w:ind w:firstLine="709"/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76E49B1B" w14:textId="77777777" w:rsidR="00243751" w:rsidRPr="00956478" w:rsidRDefault="00243751" w:rsidP="004E4084">
            <w:pPr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Очистка та дезінфекція  громадських криниць  ТГ</w:t>
            </w:r>
          </w:p>
        </w:tc>
        <w:tc>
          <w:tcPr>
            <w:tcW w:w="1042" w:type="dxa"/>
            <w:shd w:val="clear" w:color="auto" w:fill="auto"/>
            <w:noWrap/>
          </w:tcPr>
          <w:p w14:paraId="3B1F54DE" w14:textId="77777777" w:rsidR="00243751" w:rsidRPr="00136047" w:rsidRDefault="00243751" w:rsidP="00D14852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3C079E71" w14:textId="77777777" w:rsidR="00243751" w:rsidRPr="00BC5158" w:rsidRDefault="00243751" w:rsidP="00BC5158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КП«</w:t>
            </w:r>
            <w:proofErr w:type="spellStart"/>
            <w:r w:rsidRPr="00BC5158">
              <w:rPr>
                <w:sz w:val="22"/>
                <w:szCs w:val="22"/>
                <w:lang w:val="uk-UA"/>
              </w:rPr>
              <w:t>Жмеринкаводоканал</w:t>
            </w:r>
            <w:proofErr w:type="spellEnd"/>
            <w:r w:rsidRPr="00BC5158">
              <w:rPr>
                <w:sz w:val="22"/>
                <w:szCs w:val="22"/>
                <w:lang w:val="uk-UA"/>
              </w:rPr>
              <w:t>»</w:t>
            </w:r>
            <w:r>
              <w:rPr>
                <w:sz w:val="22"/>
                <w:szCs w:val="22"/>
                <w:lang w:val="uk-UA"/>
              </w:rPr>
              <w:t>,</w:t>
            </w:r>
            <w:proofErr w:type="spellStart"/>
            <w:r>
              <w:rPr>
                <w:sz w:val="22"/>
                <w:szCs w:val="22"/>
                <w:lang w:val="uk-UA"/>
              </w:rPr>
              <w:t>КП«Браїлі</w:t>
            </w:r>
            <w:r w:rsidRP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Pr="00BC5158">
              <w:rPr>
                <w:sz w:val="22"/>
                <w:szCs w:val="22"/>
                <w:lang w:val="uk-UA"/>
              </w:rPr>
              <w:t xml:space="preserve">» </w:t>
            </w:r>
          </w:p>
        </w:tc>
        <w:tc>
          <w:tcPr>
            <w:tcW w:w="1330" w:type="dxa"/>
            <w:shd w:val="clear" w:color="auto" w:fill="auto"/>
            <w:noWrap/>
          </w:tcPr>
          <w:p w14:paraId="0B562E12" w14:textId="77777777" w:rsidR="00243751" w:rsidRPr="00956478" w:rsidRDefault="00243751" w:rsidP="00303BDC">
            <w:pPr>
              <w:rPr>
                <w:lang w:val="uk-UA"/>
              </w:rPr>
            </w:pPr>
            <w:r w:rsidRPr="00956478">
              <w:rPr>
                <w:lang w:val="uk-UA"/>
              </w:rPr>
              <w:t>місцевий бюджет</w:t>
            </w:r>
            <w:r>
              <w:rPr>
                <w:lang w:val="uk-UA"/>
              </w:rPr>
              <w:t xml:space="preserve"> ТГ</w:t>
            </w:r>
          </w:p>
          <w:p w14:paraId="043213ED" w14:textId="77777777" w:rsidR="00243751" w:rsidRPr="007F7CAD" w:rsidRDefault="00243751" w:rsidP="001545D8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1522D3D3" w14:textId="17C1D129" w:rsidR="00243751" w:rsidRPr="00A00E9C" w:rsidRDefault="00243751" w:rsidP="00C06CD1">
            <w:pPr>
              <w:jc w:val="center"/>
              <w:rPr>
                <w:lang w:val="uk-UA"/>
              </w:rPr>
            </w:pPr>
            <w:r>
              <w:t>416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890" w:type="dxa"/>
            <w:shd w:val="clear" w:color="auto" w:fill="auto"/>
            <w:noWrap/>
          </w:tcPr>
          <w:p w14:paraId="742511C7" w14:textId="71BB1719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447</w:t>
            </w:r>
            <w:r w:rsidR="00C06CD1">
              <w:rPr>
                <w:lang w:val="uk-UA"/>
              </w:rPr>
              <w:t>,00</w:t>
            </w:r>
          </w:p>
          <w:p w14:paraId="4D27EE1D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891" w:type="dxa"/>
          </w:tcPr>
          <w:p w14:paraId="0FE69AE4" w14:textId="4FE5CB2F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474</w:t>
            </w:r>
            <w:r w:rsidR="00C06CD1">
              <w:rPr>
                <w:lang w:val="uk-UA"/>
              </w:rPr>
              <w:t>,00</w:t>
            </w:r>
          </w:p>
          <w:p w14:paraId="1CD0D3D4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5B2BEF" w14:textId="07E3E769" w:rsidR="00243751" w:rsidRPr="00C06CD1" w:rsidRDefault="00243751" w:rsidP="00C06CD1">
            <w:pPr>
              <w:jc w:val="center"/>
              <w:rPr>
                <w:lang w:val="uk-UA"/>
              </w:rPr>
            </w:pPr>
            <w:r>
              <w:t>1337</w:t>
            </w:r>
            <w:r w:rsidR="00C06CD1">
              <w:rPr>
                <w:lang w:val="uk-UA"/>
              </w:rPr>
              <w:t>,00</w:t>
            </w:r>
          </w:p>
          <w:p w14:paraId="4EB120FA" w14:textId="77777777" w:rsidR="00243751" w:rsidRPr="00A00E9C" w:rsidRDefault="00243751" w:rsidP="00C06CD1">
            <w:pPr>
              <w:jc w:val="center"/>
              <w:rPr>
                <w:lang w:val="uk-UA"/>
              </w:rPr>
            </w:pPr>
          </w:p>
        </w:tc>
      </w:tr>
      <w:tr w:rsidR="0026442F" w:rsidRPr="006E3C4C" w14:paraId="7BC965A7" w14:textId="77777777" w:rsidTr="0026442F">
        <w:trPr>
          <w:trHeight w:val="1340"/>
        </w:trPr>
        <w:tc>
          <w:tcPr>
            <w:tcW w:w="331" w:type="dxa"/>
            <w:vMerge/>
            <w:shd w:val="clear" w:color="auto" w:fill="auto"/>
            <w:noWrap/>
            <w:vAlign w:val="center"/>
          </w:tcPr>
          <w:p w14:paraId="62E54AB8" w14:textId="77777777" w:rsidR="0026442F" w:rsidRPr="00203412" w:rsidRDefault="0026442F" w:rsidP="00D1485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11705DF9" w14:textId="77777777" w:rsidR="0026442F" w:rsidRPr="007F7CAD" w:rsidRDefault="0026442F" w:rsidP="00D14852">
            <w:pPr>
              <w:ind w:firstLine="709"/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1ED1C6DE" w14:textId="77777777" w:rsidR="0026442F" w:rsidRPr="00CB214B" w:rsidRDefault="0026442F" w:rsidP="00CB214B">
            <w:pPr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Реконструкція очисних споруд  (ОСК) ТГ</w:t>
            </w:r>
          </w:p>
        </w:tc>
        <w:tc>
          <w:tcPr>
            <w:tcW w:w="1042" w:type="dxa"/>
            <w:shd w:val="clear" w:color="auto" w:fill="auto"/>
            <w:noWrap/>
          </w:tcPr>
          <w:p w14:paraId="70C6E8F8" w14:textId="77777777" w:rsidR="0026442F" w:rsidRPr="008C1AB5" w:rsidRDefault="0026442F" w:rsidP="00D14852">
            <w:pPr>
              <w:rPr>
                <w:lang w:val="uk-UA"/>
              </w:rPr>
            </w:pPr>
            <w:r w:rsidRPr="008C1AB5"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19E46663" w14:textId="77777777" w:rsidR="0026442F" w:rsidRPr="00BC5158" w:rsidRDefault="0026442F" w:rsidP="00D14852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Переможець конкурсного відбору</w:t>
            </w:r>
          </w:p>
        </w:tc>
        <w:tc>
          <w:tcPr>
            <w:tcW w:w="1330" w:type="dxa"/>
            <w:shd w:val="clear" w:color="auto" w:fill="auto"/>
            <w:noWrap/>
          </w:tcPr>
          <w:p w14:paraId="6A3893D7" w14:textId="77777777" w:rsidR="0026442F" w:rsidRDefault="0026442F" w:rsidP="00303BDC">
            <w:pPr>
              <w:rPr>
                <w:lang w:val="uk-UA"/>
              </w:rPr>
            </w:pPr>
            <w:r w:rsidRPr="00F94EAB">
              <w:rPr>
                <w:lang w:val="uk-UA"/>
              </w:rPr>
              <w:t>місцевий бюджет</w:t>
            </w:r>
            <w:r>
              <w:rPr>
                <w:lang w:val="uk-UA"/>
              </w:rPr>
              <w:t xml:space="preserve"> ТГ</w:t>
            </w:r>
          </w:p>
          <w:p w14:paraId="178CA1EF" w14:textId="77777777" w:rsidR="0026442F" w:rsidRDefault="0026442F" w:rsidP="00303BDC">
            <w:pPr>
              <w:rPr>
                <w:lang w:val="uk-UA"/>
              </w:rPr>
            </w:pPr>
          </w:p>
          <w:p w14:paraId="092D06D9" w14:textId="77777777" w:rsidR="0026442F" w:rsidRPr="007F7CAD" w:rsidRDefault="0026442F" w:rsidP="00303BDC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1F6C6F14" w14:textId="64097FB7" w:rsidR="0026442F" w:rsidRPr="0026442F" w:rsidRDefault="0026442F" w:rsidP="00C06CD1">
            <w:pPr>
              <w:jc w:val="center"/>
              <w:rPr>
                <w:lang w:val="uk-UA"/>
              </w:rPr>
            </w:pPr>
            <w:r>
              <w:t>100000</w:t>
            </w:r>
            <w:r>
              <w:rPr>
                <w:lang w:val="uk-UA"/>
              </w:rPr>
              <w:t>,00</w:t>
            </w:r>
          </w:p>
          <w:p w14:paraId="1DEE073E" w14:textId="77777777" w:rsidR="0026442F" w:rsidRDefault="0026442F" w:rsidP="00C06CD1">
            <w:pPr>
              <w:jc w:val="center"/>
              <w:rPr>
                <w:lang w:val="uk-UA"/>
              </w:rPr>
            </w:pPr>
          </w:p>
          <w:p w14:paraId="4F98991C" w14:textId="77777777" w:rsidR="0026442F" w:rsidRDefault="0026442F" w:rsidP="00C06CD1">
            <w:pPr>
              <w:jc w:val="center"/>
              <w:rPr>
                <w:lang w:val="uk-UA"/>
              </w:rPr>
            </w:pPr>
          </w:p>
          <w:p w14:paraId="2C369ADE" w14:textId="77777777" w:rsidR="0026442F" w:rsidRPr="00A00E9C" w:rsidRDefault="0026442F" w:rsidP="00C06CD1">
            <w:pPr>
              <w:jc w:val="center"/>
              <w:rPr>
                <w:lang w:val="uk-UA"/>
              </w:rPr>
            </w:pPr>
          </w:p>
        </w:tc>
        <w:tc>
          <w:tcPr>
            <w:tcW w:w="1890" w:type="dxa"/>
            <w:shd w:val="clear" w:color="auto" w:fill="auto"/>
            <w:noWrap/>
          </w:tcPr>
          <w:p w14:paraId="45E00C5E" w14:textId="16DF94F6" w:rsidR="0026442F" w:rsidRPr="0026442F" w:rsidRDefault="0026442F" w:rsidP="00C06CD1">
            <w:pPr>
              <w:jc w:val="center"/>
              <w:rPr>
                <w:lang w:val="uk-UA"/>
              </w:rPr>
            </w:pPr>
            <w:r>
              <w:t>106900</w:t>
            </w:r>
            <w:r>
              <w:rPr>
                <w:lang w:val="uk-UA"/>
              </w:rPr>
              <w:t>,00</w:t>
            </w:r>
          </w:p>
          <w:p w14:paraId="3F474432" w14:textId="77777777" w:rsidR="0026442F" w:rsidRDefault="0026442F" w:rsidP="00C06CD1">
            <w:pPr>
              <w:jc w:val="center"/>
              <w:rPr>
                <w:lang w:val="uk-UA"/>
              </w:rPr>
            </w:pPr>
          </w:p>
          <w:p w14:paraId="2C100809" w14:textId="77777777" w:rsidR="0026442F" w:rsidRPr="00A00E9C" w:rsidRDefault="0026442F" w:rsidP="00C06CD1">
            <w:pPr>
              <w:jc w:val="center"/>
              <w:rPr>
                <w:lang w:val="uk-UA"/>
              </w:rPr>
            </w:pPr>
          </w:p>
        </w:tc>
        <w:tc>
          <w:tcPr>
            <w:tcW w:w="1891" w:type="dxa"/>
          </w:tcPr>
          <w:p w14:paraId="7E10FAE3" w14:textId="28522CDF" w:rsidR="0026442F" w:rsidRPr="0026442F" w:rsidRDefault="0026442F" w:rsidP="00C06CD1">
            <w:pPr>
              <w:jc w:val="center"/>
              <w:rPr>
                <w:lang w:val="uk-UA"/>
              </w:rPr>
            </w:pPr>
            <w:r>
              <w:t>112352</w:t>
            </w:r>
            <w:r>
              <w:rPr>
                <w:lang w:val="uk-UA"/>
              </w:rPr>
              <w:t>,00</w:t>
            </w:r>
          </w:p>
          <w:p w14:paraId="6C75CA74" w14:textId="77777777" w:rsidR="0026442F" w:rsidRDefault="0026442F" w:rsidP="00C06CD1">
            <w:pPr>
              <w:jc w:val="center"/>
              <w:rPr>
                <w:lang w:val="uk-UA"/>
              </w:rPr>
            </w:pPr>
          </w:p>
          <w:p w14:paraId="7DE4A4DF" w14:textId="77777777" w:rsidR="0026442F" w:rsidRPr="00A00E9C" w:rsidRDefault="0026442F" w:rsidP="00C06CD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95EC08" w14:textId="3EF4A8EF" w:rsidR="0026442F" w:rsidRPr="0026442F" w:rsidRDefault="0026442F" w:rsidP="00C06CD1">
            <w:pPr>
              <w:jc w:val="center"/>
              <w:rPr>
                <w:lang w:val="uk-UA"/>
              </w:rPr>
            </w:pPr>
            <w:r>
              <w:t>319252</w:t>
            </w:r>
            <w:r>
              <w:rPr>
                <w:lang w:val="uk-UA"/>
              </w:rPr>
              <w:t>,00</w:t>
            </w:r>
          </w:p>
          <w:p w14:paraId="5D8CD3D5" w14:textId="77777777" w:rsidR="0026442F" w:rsidRDefault="0026442F" w:rsidP="00C06CD1">
            <w:pPr>
              <w:jc w:val="center"/>
              <w:rPr>
                <w:lang w:val="uk-UA"/>
              </w:rPr>
            </w:pPr>
          </w:p>
          <w:p w14:paraId="7EA785EA" w14:textId="77777777" w:rsidR="0026442F" w:rsidRPr="00A00E9C" w:rsidRDefault="0026442F" w:rsidP="00C06CD1">
            <w:pPr>
              <w:jc w:val="center"/>
              <w:rPr>
                <w:lang w:val="uk-UA"/>
              </w:rPr>
            </w:pPr>
          </w:p>
        </w:tc>
      </w:tr>
      <w:tr w:rsidR="0010645B" w:rsidRPr="00203412" w14:paraId="0EA9E090" w14:textId="77777777" w:rsidTr="00243751">
        <w:trPr>
          <w:trHeight w:val="1073"/>
        </w:trPr>
        <w:tc>
          <w:tcPr>
            <w:tcW w:w="3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F7D8A9" w14:textId="77777777" w:rsidR="0010645B" w:rsidRPr="00203412" w:rsidRDefault="00CA4699" w:rsidP="00D14852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  <w:p w14:paraId="4A3F8DC8" w14:textId="77777777" w:rsidR="0010645B" w:rsidRDefault="0010645B" w:rsidP="00D14852">
            <w:pPr>
              <w:rPr>
                <w:sz w:val="26"/>
                <w:szCs w:val="26"/>
                <w:lang w:val="uk-UA"/>
              </w:rPr>
            </w:pPr>
          </w:p>
          <w:p w14:paraId="032F08F4" w14:textId="77777777" w:rsidR="0010645B" w:rsidRDefault="0010645B" w:rsidP="00D14852">
            <w:pPr>
              <w:rPr>
                <w:sz w:val="26"/>
                <w:szCs w:val="26"/>
                <w:lang w:val="uk-UA"/>
              </w:rPr>
            </w:pPr>
          </w:p>
          <w:p w14:paraId="3E771D35" w14:textId="77777777" w:rsidR="0010645B" w:rsidRPr="00203412" w:rsidRDefault="0010645B" w:rsidP="00D1485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A8464E" w14:textId="77777777" w:rsidR="0010645B" w:rsidRDefault="0010645B" w:rsidP="00D14852">
            <w:pPr>
              <w:rPr>
                <w:sz w:val="22"/>
                <w:szCs w:val="22"/>
                <w:lang w:val="uk-UA"/>
              </w:rPr>
            </w:pPr>
          </w:p>
          <w:p w14:paraId="249E1D31" w14:textId="77777777" w:rsidR="0010645B" w:rsidRPr="00A8558F" w:rsidRDefault="0010645B" w:rsidP="00D14852">
            <w:pPr>
              <w:rPr>
                <w:sz w:val="22"/>
                <w:szCs w:val="22"/>
                <w:lang w:val="uk-UA"/>
              </w:rPr>
            </w:pPr>
            <w:r w:rsidRPr="00826D95">
              <w:rPr>
                <w:szCs w:val="22"/>
                <w:lang w:val="uk-UA"/>
              </w:rPr>
              <w:t>Контроль якості питної води</w:t>
            </w:r>
          </w:p>
        </w:tc>
        <w:tc>
          <w:tcPr>
            <w:tcW w:w="2547" w:type="dxa"/>
            <w:shd w:val="clear" w:color="auto" w:fill="auto"/>
          </w:tcPr>
          <w:p w14:paraId="60D2A835" w14:textId="77777777" w:rsidR="0010645B" w:rsidRDefault="0010645B" w:rsidP="00C32122">
            <w:pPr>
              <w:rPr>
                <w:rFonts w:ascii="Calibri" w:hAnsi="Calibri" w:cs="Calibri"/>
                <w:sz w:val="22"/>
                <w:szCs w:val="22"/>
                <w:lang w:val="uk-UA"/>
              </w:rPr>
            </w:pPr>
          </w:p>
          <w:p w14:paraId="0C8BD711" w14:textId="77777777" w:rsidR="0010645B" w:rsidRDefault="0010645B" w:rsidP="00985B58">
            <w:pPr>
              <w:rPr>
                <w:lang w:val="uk-UA"/>
              </w:rPr>
            </w:pPr>
            <w:r>
              <w:rPr>
                <w:lang w:val="uk-UA"/>
              </w:rPr>
              <w:t xml:space="preserve">Встановлення вимірювальних приладів в лабораторії для перевірки  якості питної води </w:t>
            </w:r>
          </w:p>
          <w:p w14:paraId="6BC66A89" w14:textId="77777777" w:rsidR="0010645B" w:rsidRPr="00A8558F" w:rsidRDefault="0010645B" w:rsidP="00985B58">
            <w:pPr>
              <w:rPr>
                <w:lang w:val="uk-UA"/>
              </w:rPr>
            </w:pPr>
          </w:p>
        </w:tc>
        <w:tc>
          <w:tcPr>
            <w:tcW w:w="1042" w:type="dxa"/>
            <w:shd w:val="clear" w:color="auto" w:fill="auto"/>
            <w:noWrap/>
          </w:tcPr>
          <w:p w14:paraId="35F1EEEC" w14:textId="77777777" w:rsidR="0010645B" w:rsidRPr="008C1AB5" w:rsidRDefault="00A206A8" w:rsidP="00D14852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1D67B5F8" w14:textId="77777777" w:rsidR="0010645B" w:rsidRPr="00BC5158" w:rsidRDefault="00C97B7A" w:rsidP="00BC5158">
            <w:pPr>
              <w:rPr>
                <w:sz w:val="22"/>
                <w:szCs w:val="22"/>
              </w:rPr>
            </w:pPr>
            <w:r w:rsidRPr="00BC5158">
              <w:rPr>
                <w:sz w:val="22"/>
                <w:szCs w:val="22"/>
                <w:lang w:val="uk-UA"/>
              </w:rPr>
              <w:t xml:space="preserve">Управління ЖКГ, </w:t>
            </w:r>
            <w:r w:rsidR="00BC5158">
              <w:rPr>
                <w:sz w:val="22"/>
                <w:szCs w:val="22"/>
                <w:lang w:val="uk-UA"/>
              </w:rPr>
              <w:t>КП«</w:t>
            </w:r>
            <w:proofErr w:type="spellStart"/>
            <w:r w:rsidR="002F43C2">
              <w:rPr>
                <w:sz w:val="22"/>
                <w:szCs w:val="22"/>
                <w:lang w:val="uk-UA"/>
              </w:rPr>
              <w:t>Жмеринкаводоканал</w:t>
            </w:r>
            <w:proofErr w:type="spellEnd"/>
            <w:r w:rsidR="002F43C2">
              <w:rPr>
                <w:sz w:val="22"/>
                <w:szCs w:val="22"/>
                <w:lang w:val="uk-UA"/>
              </w:rPr>
              <w:t>»,</w:t>
            </w:r>
            <w:proofErr w:type="spellStart"/>
            <w:r w:rsidR="002F43C2">
              <w:rPr>
                <w:sz w:val="22"/>
                <w:szCs w:val="22"/>
                <w:lang w:val="uk-UA"/>
              </w:rPr>
              <w:t>КП«Браїлі</w:t>
            </w:r>
            <w:r w:rsid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="00BC5158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330" w:type="dxa"/>
            <w:shd w:val="clear" w:color="auto" w:fill="auto"/>
            <w:noWrap/>
          </w:tcPr>
          <w:p w14:paraId="2EBCA397" w14:textId="77777777" w:rsidR="0010645B" w:rsidRPr="00A8558F" w:rsidRDefault="0010645B" w:rsidP="00D14852">
            <w:pPr>
              <w:rPr>
                <w:lang w:val="uk-UA"/>
              </w:rPr>
            </w:pPr>
            <w:r w:rsidRPr="00A8558F">
              <w:rPr>
                <w:lang w:val="uk-UA"/>
              </w:rPr>
              <w:t xml:space="preserve">місцевий бюджет </w:t>
            </w:r>
            <w:r w:rsidR="00224367">
              <w:rPr>
                <w:lang w:val="uk-UA"/>
              </w:rPr>
              <w:t>ТГ</w:t>
            </w:r>
          </w:p>
          <w:p w14:paraId="15DCB00D" w14:textId="77777777" w:rsidR="0010645B" w:rsidRPr="007F7CAD" w:rsidRDefault="0010645B" w:rsidP="001545D8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4E5A8E2E" w14:textId="4FDDF9D1" w:rsidR="0010645B" w:rsidRPr="00A00E9C" w:rsidRDefault="00A36CC9" w:rsidP="00C06CD1">
            <w:pPr>
              <w:jc w:val="center"/>
            </w:pPr>
            <w:r>
              <w:rPr>
                <w:lang w:val="uk-UA"/>
              </w:rPr>
              <w:t>430</w:t>
            </w:r>
            <w:r w:rsidR="00C06CD1">
              <w:rPr>
                <w:lang w:val="uk-UA"/>
              </w:rPr>
              <w:t>,00</w:t>
            </w:r>
          </w:p>
          <w:p w14:paraId="030D620B" w14:textId="77777777" w:rsidR="0010645B" w:rsidRPr="00A00E9C" w:rsidRDefault="0010645B" w:rsidP="00C06CD1">
            <w:pPr>
              <w:jc w:val="center"/>
            </w:pPr>
          </w:p>
          <w:p w14:paraId="3376DF9E" w14:textId="77777777" w:rsidR="0010645B" w:rsidRPr="00A00E9C" w:rsidRDefault="0010645B" w:rsidP="00C06CD1">
            <w:pPr>
              <w:jc w:val="center"/>
            </w:pPr>
          </w:p>
        </w:tc>
        <w:tc>
          <w:tcPr>
            <w:tcW w:w="1890" w:type="dxa"/>
            <w:shd w:val="clear" w:color="auto" w:fill="auto"/>
            <w:noWrap/>
          </w:tcPr>
          <w:p w14:paraId="6D5D85DA" w14:textId="23277D04" w:rsidR="0010645B" w:rsidRPr="00A00E9C" w:rsidRDefault="00A36CC9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462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891" w:type="dxa"/>
          </w:tcPr>
          <w:p w14:paraId="37E4F79A" w14:textId="670145BC" w:rsidR="0010645B" w:rsidRPr="00A00E9C" w:rsidRDefault="00A36CC9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490</w:t>
            </w:r>
            <w:r w:rsidR="00C06CD1">
              <w:rPr>
                <w:lang w:val="uk-UA"/>
              </w:rPr>
              <w:t>,00</w:t>
            </w:r>
          </w:p>
          <w:p w14:paraId="65FBAF14" w14:textId="77777777" w:rsidR="0010645B" w:rsidRPr="00A00E9C" w:rsidRDefault="0010645B" w:rsidP="00C06CD1">
            <w:pPr>
              <w:jc w:val="center"/>
            </w:pPr>
          </w:p>
          <w:p w14:paraId="03786DD5" w14:textId="77777777" w:rsidR="0010645B" w:rsidRPr="00A00E9C" w:rsidRDefault="0010645B" w:rsidP="00C06CD1">
            <w:pPr>
              <w:jc w:val="center"/>
            </w:pPr>
          </w:p>
        </w:tc>
        <w:tc>
          <w:tcPr>
            <w:tcW w:w="1276" w:type="dxa"/>
          </w:tcPr>
          <w:p w14:paraId="3E1A3682" w14:textId="103263F0" w:rsidR="0010645B" w:rsidRPr="00A206A8" w:rsidRDefault="00A206A8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1382</w:t>
            </w:r>
            <w:r w:rsidR="00C06CD1">
              <w:rPr>
                <w:lang w:val="uk-UA"/>
              </w:rPr>
              <w:t>,00</w:t>
            </w:r>
          </w:p>
        </w:tc>
      </w:tr>
      <w:tr w:rsidR="00224367" w:rsidRPr="00203412" w14:paraId="7FA442AA" w14:textId="77777777" w:rsidTr="00243751">
        <w:trPr>
          <w:trHeight w:val="1073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8A4CB" w14:textId="77777777" w:rsidR="00224367" w:rsidRDefault="00224367" w:rsidP="00D14852">
            <w:pPr>
              <w:jc w:val="center"/>
              <w:rPr>
                <w:sz w:val="26"/>
                <w:szCs w:val="26"/>
                <w:lang w:val="uk-UA"/>
              </w:rPr>
            </w:pPr>
            <w:r w:rsidRPr="00834D3B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4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A76C73B" w14:textId="77777777" w:rsidR="00224367" w:rsidRPr="000E1217" w:rsidRDefault="00224367" w:rsidP="004502FC">
            <w:pPr>
              <w:rPr>
                <w:szCs w:val="22"/>
                <w:lang w:val="uk-UA"/>
              </w:rPr>
            </w:pPr>
            <w:r w:rsidRPr="000E1217">
              <w:rPr>
                <w:szCs w:val="22"/>
                <w:lang w:val="uk-UA"/>
              </w:rPr>
              <w:t>Поточний ремонт</w:t>
            </w:r>
            <w:r w:rsidR="006956C3">
              <w:rPr>
                <w:szCs w:val="22"/>
                <w:lang w:val="uk-UA"/>
              </w:rPr>
              <w:t xml:space="preserve"> </w:t>
            </w:r>
            <w:r w:rsidRPr="000E1217">
              <w:rPr>
                <w:szCs w:val="22"/>
                <w:lang w:val="uk-UA"/>
              </w:rPr>
              <w:t>мереж водопостачання</w:t>
            </w:r>
            <w:r w:rsidR="004502FC">
              <w:rPr>
                <w:szCs w:val="22"/>
                <w:lang w:val="uk-UA"/>
              </w:rPr>
              <w:t xml:space="preserve"> та водовідведення</w:t>
            </w:r>
            <w:r w:rsidRPr="000E1217">
              <w:rPr>
                <w:szCs w:val="22"/>
                <w:lang w:val="uk-UA"/>
              </w:rPr>
              <w:t>, що</w:t>
            </w:r>
            <w:r w:rsidR="004502FC">
              <w:rPr>
                <w:szCs w:val="22"/>
                <w:lang w:val="uk-UA"/>
              </w:rPr>
              <w:t xml:space="preserve"> знаходяться у комунальній власності Жмеринської ТГ</w:t>
            </w:r>
          </w:p>
        </w:tc>
        <w:tc>
          <w:tcPr>
            <w:tcW w:w="2547" w:type="dxa"/>
            <w:shd w:val="clear" w:color="auto" w:fill="auto"/>
          </w:tcPr>
          <w:p w14:paraId="59C5E0D9" w14:textId="77777777" w:rsidR="00224367" w:rsidRPr="000E1217" w:rsidRDefault="00C661D8" w:rsidP="006956C3">
            <w:pPr>
              <w:rPr>
                <w:szCs w:val="22"/>
                <w:lang w:val="uk-UA"/>
              </w:rPr>
            </w:pPr>
            <w:r w:rsidRPr="000E1217">
              <w:rPr>
                <w:szCs w:val="22"/>
                <w:lang w:val="uk-UA"/>
              </w:rPr>
              <w:t>Виготовлення кошторисної документації на поточний ремонт мереж</w:t>
            </w:r>
            <w:r w:rsidR="00052759">
              <w:rPr>
                <w:szCs w:val="22"/>
                <w:lang w:val="uk-UA"/>
              </w:rPr>
              <w:t xml:space="preserve"> в</w:t>
            </w:r>
            <w:r w:rsidR="006956C3">
              <w:rPr>
                <w:szCs w:val="22"/>
                <w:lang w:val="uk-UA"/>
              </w:rPr>
              <w:t xml:space="preserve">одопостачання та водовідведення, </w:t>
            </w:r>
            <w:r w:rsidR="00052759">
              <w:rPr>
                <w:szCs w:val="22"/>
                <w:lang w:val="uk-UA"/>
              </w:rPr>
              <w:t>КНС</w:t>
            </w:r>
          </w:p>
        </w:tc>
        <w:tc>
          <w:tcPr>
            <w:tcW w:w="1042" w:type="dxa"/>
            <w:shd w:val="clear" w:color="auto" w:fill="auto"/>
            <w:noWrap/>
          </w:tcPr>
          <w:p w14:paraId="174FCA70" w14:textId="77777777" w:rsidR="00224367" w:rsidRPr="008C1AB5" w:rsidRDefault="00A206A8" w:rsidP="00D14852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6B15E9DA" w14:textId="77777777" w:rsidR="00224367" w:rsidRPr="00BC5158" w:rsidRDefault="00224367" w:rsidP="00BC5158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Переможець конкурсного відбору</w:t>
            </w:r>
            <w:r w:rsidR="00C97B7A" w:rsidRPr="00BC5158">
              <w:rPr>
                <w:sz w:val="22"/>
                <w:szCs w:val="22"/>
                <w:lang w:val="uk-UA"/>
              </w:rPr>
              <w:t xml:space="preserve">, </w:t>
            </w:r>
            <w:r w:rsidR="00BC5158">
              <w:rPr>
                <w:sz w:val="22"/>
                <w:szCs w:val="22"/>
                <w:lang w:val="uk-UA"/>
              </w:rPr>
              <w:t>К</w:t>
            </w:r>
            <w:r w:rsidR="002F43C2">
              <w:rPr>
                <w:sz w:val="22"/>
                <w:szCs w:val="22"/>
                <w:lang w:val="uk-UA"/>
              </w:rPr>
              <w:t>П «</w:t>
            </w:r>
            <w:proofErr w:type="spellStart"/>
            <w:r w:rsidR="002F43C2">
              <w:rPr>
                <w:sz w:val="22"/>
                <w:szCs w:val="22"/>
                <w:lang w:val="uk-UA"/>
              </w:rPr>
              <w:t>Жмеринкаводоканал</w:t>
            </w:r>
            <w:proofErr w:type="spellEnd"/>
            <w:r w:rsidR="002F43C2">
              <w:rPr>
                <w:sz w:val="22"/>
                <w:szCs w:val="22"/>
                <w:lang w:val="uk-UA"/>
              </w:rPr>
              <w:t xml:space="preserve">», </w:t>
            </w:r>
            <w:proofErr w:type="spellStart"/>
            <w:r w:rsidR="002F43C2">
              <w:rPr>
                <w:sz w:val="22"/>
                <w:szCs w:val="22"/>
                <w:lang w:val="uk-UA"/>
              </w:rPr>
              <w:t>КП«Браїлі</w:t>
            </w:r>
            <w:r w:rsid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="00BC5158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330" w:type="dxa"/>
            <w:shd w:val="clear" w:color="auto" w:fill="auto"/>
            <w:noWrap/>
          </w:tcPr>
          <w:p w14:paraId="42B92EC1" w14:textId="77777777" w:rsidR="00224367" w:rsidRPr="00A8558F" w:rsidRDefault="00224367" w:rsidP="00224367">
            <w:pPr>
              <w:rPr>
                <w:lang w:val="uk-UA"/>
              </w:rPr>
            </w:pPr>
            <w:r w:rsidRPr="00A8558F">
              <w:rPr>
                <w:lang w:val="uk-UA"/>
              </w:rPr>
              <w:t xml:space="preserve">місцевий бюджет </w:t>
            </w:r>
            <w:r>
              <w:rPr>
                <w:lang w:val="uk-UA"/>
              </w:rPr>
              <w:t>ТГ</w:t>
            </w:r>
          </w:p>
          <w:p w14:paraId="554384F1" w14:textId="77777777" w:rsidR="00224367" w:rsidRPr="00A8558F" w:rsidRDefault="00224367" w:rsidP="00D14852">
            <w:pPr>
              <w:rPr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1A5001CC" w14:textId="2C24B40C" w:rsidR="00224367" w:rsidRPr="00A00E9C" w:rsidRDefault="00A36CC9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890" w:type="dxa"/>
            <w:shd w:val="clear" w:color="auto" w:fill="auto"/>
            <w:noWrap/>
          </w:tcPr>
          <w:p w14:paraId="0A61A656" w14:textId="00DE33A2" w:rsidR="00224367" w:rsidRPr="00A00E9C" w:rsidRDefault="00A36CC9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215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891" w:type="dxa"/>
          </w:tcPr>
          <w:p w14:paraId="5F36DFB2" w14:textId="6AC28ED6" w:rsidR="00224367" w:rsidRDefault="00A36CC9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228</w:t>
            </w:r>
            <w:r w:rsidR="00C06CD1">
              <w:rPr>
                <w:lang w:val="uk-UA"/>
              </w:rPr>
              <w:t>,00</w:t>
            </w:r>
          </w:p>
        </w:tc>
        <w:tc>
          <w:tcPr>
            <w:tcW w:w="1276" w:type="dxa"/>
          </w:tcPr>
          <w:p w14:paraId="5730A12E" w14:textId="65D5BA46" w:rsidR="00224367" w:rsidRDefault="00A206A8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643</w:t>
            </w:r>
            <w:r w:rsidR="00C06CD1">
              <w:rPr>
                <w:lang w:val="uk-UA"/>
              </w:rPr>
              <w:t>,00</w:t>
            </w:r>
          </w:p>
        </w:tc>
      </w:tr>
      <w:tr w:rsidR="00224367" w:rsidRPr="00203412" w14:paraId="63539E18" w14:textId="77777777" w:rsidTr="00243751">
        <w:trPr>
          <w:trHeight w:val="107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E759B" w14:textId="77777777" w:rsidR="00224367" w:rsidRDefault="00224367" w:rsidP="00D14852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912B344" w14:textId="77777777" w:rsidR="00224367" w:rsidRPr="000E1217" w:rsidRDefault="00224367" w:rsidP="00D14852">
            <w:pPr>
              <w:rPr>
                <w:szCs w:val="22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0D74307E" w14:textId="77777777" w:rsidR="00224367" w:rsidRPr="000E1217" w:rsidRDefault="00C661D8" w:rsidP="006956C3">
            <w:pPr>
              <w:rPr>
                <w:szCs w:val="22"/>
                <w:lang w:val="uk-UA"/>
              </w:rPr>
            </w:pPr>
            <w:r w:rsidRPr="000E1217">
              <w:rPr>
                <w:szCs w:val="22"/>
                <w:lang w:val="uk-UA"/>
              </w:rPr>
              <w:t>Проведення робіт з поточного ремонту мереж водопостачання</w:t>
            </w:r>
            <w:r w:rsidR="006956C3">
              <w:rPr>
                <w:szCs w:val="22"/>
                <w:lang w:val="uk-UA"/>
              </w:rPr>
              <w:t xml:space="preserve"> та водовідведення, </w:t>
            </w:r>
            <w:r w:rsidR="00052759">
              <w:rPr>
                <w:szCs w:val="22"/>
                <w:lang w:val="uk-UA"/>
              </w:rPr>
              <w:t>КНС</w:t>
            </w:r>
          </w:p>
        </w:tc>
        <w:tc>
          <w:tcPr>
            <w:tcW w:w="1042" w:type="dxa"/>
            <w:shd w:val="clear" w:color="auto" w:fill="auto"/>
            <w:noWrap/>
          </w:tcPr>
          <w:p w14:paraId="3D74FDC2" w14:textId="77777777" w:rsidR="00224367" w:rsidRPr="008C1AB5" w:rsidRDefault="005A7D96" w:rsidP="00D14852">
            <w:pPr>
              <w:rPr>
                <w:lang w:val="uk-UA"/>
              </w:rPr>
            </w:pPr>
            <w:r>
              <w:rPr>
                <w:lang w:val="uk-UA"/>
              </w:rPr>
              <w:t>2027-2029рр</w:t>
            </w:r>
          </w:p>
        </w:tc>
        <w:tc>
          <w:tcPr>
            <w:tcW w:w="1509" w:type="dxa"/>
            <w:shd w:val="clear" w:color="auto" w:fill="auto"/>
          </w:tcPr>
          <w:p w14:paraId="4C37C6DB" w14:textId="77777777" w:rsidR="00224367" w:rsidRPr="00BC5158" w:rsidRDefault="00224367" w:rsidP="00BC5158">
            <w:pPr>
              <w:rPr>
                <w:sz w:val="22"/>
                <w:szCs w:val="22"/>
                <w:lang w:val="uk-UA"/>
              </w:rPr>
            </w:pPr>
            <w:r w:rsidRPr="00BC5158">
              <w:rPr>
                <w:sz w:val="22"/>
                <w:szCs w:val="22"/>
                <w:lang w:val="uk-UA"/>
              </w:rPr>
              <w:t>Управління ЖКГ, Переможець конкурсного відбору</w:t>
            </w:r>
            <w:r w:rsidR="00C97B7A" w:rsidRPr="00BC5158">
              <w:rPr>
                <w:sz w:val="22"/>
                <w:szCs w:val="22"/>
                <w:lang w:val="uk-UA"/>
              </w:rPr>
              <w:t xml:space="preserve">, </w:t>
            </w:r>
            <w:r w:rsidR="00BC5158">
              <w:rPr>
                <w:sz w:val="22"/>
                <w:szCs w:val="22"/>
                <w:lang w:val="uk-UA"/>
              </w:rPr>
              <w:t>К</w:t>
            </w:r>
            <w:r w:rsidR="002F43C2">
              <w:rPr>
                <w:sz w:val="22"/>
                <w:szCs w:val="22"/>
                <w:lang w:val="uk-UA"/>
              </w:rPr>
              <w:t>П «</w:t>
            </w:r>
            <w:proofErr w:type="spellStart"/>
            <w:r w:rsidR="002F43C2">
              <w:rPr>
                <w:sz w:val="22"/>
                <w:szCs w:val="22"/>
                <w:lang w:val="uk-UA"/>
              </w:rPr>
              <w:t>Жмеринкаводоканал</w:t>
            </w:r>
            <w:proofErr w:type="spellEnd"/>
            <w:r w:rsidR="002F43C2">
              <w:rPr>
                <w:sz w:val="22"/>
                <w:szCs w:val="22"/>
                <w:lang w:val="uk-UA"/>
              </w:rPr>
              <w:t xml:space="preserve">», </w:t>
            </w:r>
            <w:proofErr w:type="spellStart"/>
            <w:r w:rsidR="002F43C2">
              <w:rPr>
                <w:sz w:val="22"/>
                <w:szCs w:val="22"/>
                <w:lang w:val="uk-UA"/>
              </w:rPr>
              <w:t>КП«Браїлі</w:t>
            </w:r>
            <w:r w:rsidR="00BC5158">
              <w:rPr>
                <w:sz w:val="22"/>
                <w:szCs w:val="22"/>
                <w:lang w:val="uk-UA"/>
              </w:rPr>
              <w:t>вкомунсервіс</w:t>
            </w:r>
            <w:proofErr w:type="spellEnd"/>
            <w:r w:rsidR="00BC5158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330" w:type="dxa"/>
            <w:shd w:val="clear" w:color="auto" w:fill="auto"/>
            <w:noWrap/>
          </w:tcPr>
          <w:p w14:paraId="12D48F10" w14:textId="77777777" w:rsidR="00224367" w:rsidRPr="00A8558F" w:rsidRDefault="00224367" w:rsidP="00224367">
            <w:pPr>
              <w:rPr>
                <w:lang w:val="uk-UA"/>
              </w:rPr>
            </w:pPr>
            <w:r w:rsidRPr="00A8558F">
              <w:rPr>
                <w:lang w:val="uk-UA"/>
              </w:rPr>
              <w:t xml:space="preserve">місцевий бюджет </w:t>
            </w:r>
            <w:r>
              <w:rPr>
                <w:lang w:val="uk-UA"/>
              </w:rPr>
              <w:t>ТГ</w:t>
            </w:r>
          </w:p>
          <w:p w14:paraId="7F810192" w14:textId="77777777" w:rsidR="00224367" w:rsidRPr="00A8558F" w:rsidRDefault="00224367" w:rsidP="00D14852">
            <w:pPr>
              <w:rPr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1326370D" w14:textId="25B5F8F9" w:rsidR="00224367" w:rsidRPr="00A00E9C" w:rsidRDefault="00B6503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A36CC9">
              <w:rPr>
                <w:lang w:val="uk-UA"/>
              </w:rPr>
              <w:t>000</w:t>
            </w:r>
            <w:r w:rsidR="00AA4EBB">
              <w:rPr>
                <w:lang w:val="uk-UA"/>
              </w:rPr>
              <w:t>,00</w:t>
            </w:r>
          </w:p>
        </w:tc>
        <w:tc>
          <w:tcPr>
            <w:tcW w:w="1890" w:type="dxa"/>
            <w:shd w:val="clear" w:color="auto" w:fill="auto"/>
            <w:noWrap/>
          </w:tcPr>
          <w:p w14:paraId="3C1AAEB0" w14:textId="3F6B3624" w:rsidR="00224367" w:rsidRPr="00A00E9C" w:rsidRDefault="00B6503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A36CC9">
              <w:rPr>
                <w:lang w:val="uk-UA"/>
              </w:rPr>
              <w:t>0</w:t>
            </w:r>
            <w:r>
              <w:rPr>
                <w:lang w:val="uk-UA"/>
              </w:rPr>
              <w:t>00</w:t>
            </w:r>
            <w:r w:rsidR="00AA4EBB">
              <w:rPr>
                <w:lang w:val="uk-UA"/>
              </w:rPr>
              <w:t>,00</w:t>
            </w:r>
          </w:p>
        </w:tc>
        <w:tc>
          <w:tcPr>
            <w:tcW w:w="1891" w:type="dxa"/>
          </w:tcPr>
          <w:p w14:paraId="66AC5BEB" w14:textId="042FF204" w:rsidR="00224367" w:rsidRDefault="00B6503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9000</w:t>
            </w:r>
            <w:r w:rsidR="00AA4EBB">
              <w:rPr>
                <w:lang w:val="uk-UA"/>
              </w:rPr>
              <w:t>,00</w:t>
            </w:r>
          </w:p>
        </w:tc>
        <w:tc>
          <w:tcPr>
            <w:tcW w:w="1276" w:type="dxa"/>
          </w:tcPr>
          <w:p w14:paraId="7D4F393C" w14:textId="1DA9353D" w:rsidR="00224367" w:rsidRDefault="00B6503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25000</w:t>
            </w:r>
            <w:r w:rsidR="00AA4EBB">
              <w:rPr>
                <w:lang w:val="uk-UA"/>
              </w:rPr>
              <w:t>,00</w:t>
            </w:r>
          </w:p>
        </w:tc>
      </w:tr>
      <w:tr w:rsidR="00FC54A9" w:rsidRPr="00203412" w14:paraId="6142FFC1" w14:textId="77777777" w:rsidTr="00243751">
        <w:trPr>
          <w:trHeight w:val="601"/>
        </w:trPr>
        <w:tc>
          <w:tcPr>
            <w:tcW w:w="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E4DCC2" w14:textId="77777777" w:rsidR="00FC54A9" w:rsidRDefault="00FC54A9" w:rsidP="00D1485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F5B060" w14:textId="77777777" w:rsidR="00FC54A9" w:rsidRPr="007F7CAD" w:rsidRDefault="00FC54A9" w:rsidP="007F6D71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1B7C5208" w14:textId="77777777" w:rsidR="00FC54A9" w:rsidRPr="00FC54A9" w:rsidRDefault="00F33BF8" w:rsidP="00F33BF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Місцевий б</w:t>
            </w:r>
            <w:r w:rsidR="00FC54A9" w:rsidRPr="00FC54A9">
              <w:rPr>
                <w:lang w:val="uk-UA" w:eastAsia="uk-UA"/>
              </w:rPr>
              <w:t xml:space="preserve">юджет  територіальної </w:t>
            </w:r>
            <w:r>
              <w:rPr>
                <w:lang w:val="uk-UA" w:eastAsia="uk-UA"/>
              </w:rPr>
              <w:t>громади</w:t>
            </w:r>
          </w:p>
        </w:tc>
        <w:tc>
          <w:tcPr>
            <w:tcW w:w="1042" w:type="dxa"/>
            <w:shd w:val="clear" w:color="auto" w:fill="auto"/>
            <w:noWrap/>
          </w:tcPr>
          <w:p w14:paraId="0B63B9D4" w14:textId="77777777" w:rsidR="00FC54A9" w:rsidRPr="007F7CAD" w:rsidRDefault="00FC54A9" w:rsidP="00D14852">
            <w:pPr>
              <w:rPr>
                <w:sz w:val="28"/>
                <w:szCs w:val="22"/>
                <w:lang w:val="uk-UA"/>
              </w:rPr>
            </w:pPr>
          </w:p>
        </w:tc>
        <w:tc>
          <w:tcPr>
            <w:tcW w:w="1509" w:type="dxa"/>
            <w:shd w:val="clear" w:color="auto" w:fill="auto"/>
          </w:tcPr>
          <w:p w14:paraId="0BDCA0FB" w14:textId="77777777" w:rsidR="00FC54A9" w:rsidRPr="007F7CAD" w:rsidRDefault="00FC54A9" w:rsidP="00FC54A9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1330" w:type="dxa"/>
            <w:shd w:val="clear" w:color="auto" w:fill="auto"/>
            <w:noWrap/>
          </w:tcPr>
          <w:p w14:paraId="2A18820B" w14:textId="77777777" w:rsidR="00FC54A9" w:rsidRPr="007F7CAD" w:rsidRDefault="00FC54A9" w:rsidP="00D14852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0941B711" w14:textId="4114C10F" w:rsidR="00FC54A9" w:rsidRPr="00C661D8" w:rsidRDefault="00243751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134216.00</w:t>
            </w:r>
            <w:r w:rsidR="00AA4EBB">
              <w:rPr>
                <w:lang w:val="uk-UA"/>
              </w:rPr>
            </w:r>
          </w:p>
        </w:tc>
        <w:tc>
          <w:tcPr>
            <w:tcW w:w="1890" w:type="dxa"/>
            <w:shd w:val="clear" w:color="auto" w:fill="auto"/>
            <w:noWrap/>
          </w:tcPr>
          <w:p w14:paraId="3918BD33" w14:textId="5112AF95" w:rsidR="00FC54A9" w:rsidRPr="00C661D8" w:rsidRDefault="00535B6F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142962.00</w:t>
            </w:r>
            <w:r w:rsidR="00AA4EBB">
              <w:rPr>
                <w:lang w:val="uk-UA"/>
              </w:rPr>
            </w:r>
          </w:p>
        </w:tc>
        <w:tc>
          <w:tcPr>
            <w:tcW w:w="1891" w:type="dxa"/>
          </w:tcPr>
          <w:p w14:paraId="051F25F2" w14:textId="094C3597" w:rsidR="00FC54A9" w:rsidRPr="00C661D8" w:rsidRDefault="00C53CB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150900.00</w:t>
            </w:r>
            <w:r w:rsidR="00AA4EBB">
              <w:rPr>
                <w:lang w:val="uk-UA"/>
              </w:rPr>
            </w:r>
          </w:p>
        </w:tc>
        <w:tc>
          <w:tcPr>
            <w:tcW w:w="1276" w:type="dxa"/>
          </w:tcPr>
          <w:p w14:paraId="16FF7548" w14:textId="5A214693" w:rsidR="00FC54A9" w:rsidRPr="00C661D8" w:rsidRDefault="00C53CB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428078.00</w:t>
            </w:r>
            <w:r w:rsidR="00AA4EBB">
              <w:rPr>
                <w:lang w:val="uk-UA"/>
              </w:rPr>
            </w:r>
          </w:p>
        </w:tc>
      </w:tr>
      <w:tr w:rsidR="00FC54A9" w:rsidRPr="00203412" w14:paraId="40B09A3E" w14:textId="77777777" w:rsidTr="00243751">
        <w:trPr>
          <w:trHeight w:val="188"/>
        </w:trPr>
        <w:tc>
          <w:tcPr>
            <w:tcW w:w="3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23193BF" w14:textId="77777777" w:rsidR="00FC54A9" w:rsidRDefault="00FC54A9" w:rsidP="00D1485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42FDAA6D" w14:textId="77777777" w:rsidR="00FC54A9" w:rsidRPr="007F7CAD" w:rsidRDefault="00FC54A9" w:rsidP="007F6D71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547" w:type="dxa"/>
            <w:shd w:val="clear" w:color="auto" w:fill="auto"/>
          </w:tcPr>
          <w:p w14:paraId="187FFF9A" w14:textId="77777777" w:rsidR="00FC54A9" w:rsidRPr="00FC54A9" w:rsidRDefault="00FC54A9" w:rsidP="00D14852">
            <w:pPr>
              <w:rPr>
                <w:lang w:val="uk-UA" w:eastAsia="uk-UA"/>
              </w:rPr>
            </w:pPr>
            <w:r w:rsidRPr="00FC54A9">
              <w:rPr>
                <w:lang w:val="uk-UA" w:eastAsia="uk-UA"/>
              </w:rPr>
              <w:t>Разом  по програмі</w:t>
            </w:r>
          </w:p>
        </w:tc>
        <w:tc>
          <w:tcPr>
            <w:tcW w:w="1042" w:type="dxa"/>
            <w:shd w:val="clear" w:color="auto" w:fill="auto"/>
            <w:noWrap/>
          </w:tcPr>
          <w:p w14:paraId="017D85ED" w14:textId="77777777" w:rsidR="00FC54A9" w:rsidRPr="007F7CAD" w:rsidRDefault="00FC54A9" w:rsidP="00D14852">
            <w:pPr>
              <w:rPr>
                <w:sz w:val="28"/>
                <w:szCs w:val="22"/>
                <w:lang w:val="uk-UA"/>
              </w:rPr>
            </w:pPr>
          </w:p>
        </w:tc>
        <w:tc>
          <w:tcPr>
            <w:tcW w:w="1509" w:type="dxa"/>
            <w:shd w:val="clear" w:color="auto" w:fill="auto"/>
          </w:tcPr>
          <w:p w14:paraId="47877372" w14:textId="77777777" w:rsidR="00FC54A9" w:rsidRPr="007F7CAD" w:rsidRDefault="00FC54A9" w:rsidP="00FC54A9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1330" w:type="dxa"/>
            <w:shd w:val="clear" w:color="auto" w:fill="auto"/>
            <w:noWrap/>
          </w:tcPr>
          <w:p w14:paraId="3264A58C" w14:textId="77777777" w:rsidR="00FC54A9" w:rsidRPr="007F7CAD" w:rsidRDefault="00FC54A9" w:rsidP="00D14852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120" w:type="dxa"/>
            <w:shd w:val="clear" w:color="auto" w:fill="auto"/>
            <w:noWrap/>
          </w:tcPr>
          <w:p w14:paraId="5A2FB596" w14:textId="75C07A45" w:rsidR="00FC54A9" w:rsidRPr="00A00E9C" w:rsidRDefault="0008772E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134216.00</w:t>
            </w:r>
            <w:r w:rsidR="00AA4EBB">
              <w:rPr>
                <w:lang w:val="uk-UA"/>
              </w:rPr>
            </w:r>
          </w:p>
        </w:tc>
        <w:tc>
          <w:tcPr>
            <w:tcW w:w="1890" w:type="dxa"/>
            <w:shd w:val="clear" w:color="auto" w:fill="auto"/>
            <w:noWrap/>
          </w:tcPr>
          <w:p w14:paraId="73563180" w14:textId="38EBFCBD" w:rsidR="00FC54A9" w:rsidRPr="00A00E9C" w:rsidRDefault="00535B6F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142962.00</w:t>
            </w:r>
            <w:r w:rsidR="00AA4EBB">
              <w:rPr>
                <w:lang w:val="uk-UA"/>
              </w:rPr>
            </w:r>
          </w:p>
        </w:tc>
        <w:tc>
          <w:tcPr>
            <w:tcW w:w="1891" w:type="dxa"/>
          </w:tcPr>
          <w:p w14:paraId="4CB5FEEC" w14:textId="139132B4" w:rsidR="00FC54A9" w:rsidRPr="00A00E9C" w:rsidRDefault="00C53CB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150900.00</w:t>
            </w:r>
            <w:r w:rsidR="00AA4EBB">
              <w:rPr>
                <w:lang w:val="uk-UA"/>
              </w:rPr>
            </w:r>
          </w:p>
        </w:tc>
        <w:tc>
          <w:tcPr>
            <w:tcW w:w="1276" w:type="dxa"/>
          </w:tcPr>
          <w:p w14:paraId="7D0194A6" w14:textId="46A2B912" w:rsidR="00FC54A9" w:rsidRPr="009D15D6" w:rsidRDefault="00C53CB7" w:rsidP="00C06CD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428078.00</w:t>
            </w:r>
            <w:r w:rsidR="00AA4EBB">
              <w:rPr>
                <w:lang w:val="uk-UA"/>
              </w:rPr>
            </w:r>
          </w:p>
        </w:tc>
      </w:tr>
    </w:tbl>
    <w:p w14:paraId="521A12C4" w14:textId="77777777" w:rsidR="000F428D" w:rsidRDefault="000F428D"/>
    <w:p w14:paraId="4D4EC5AA" w14:textId="77777777" w:rsidR="007D574E" w:rsidRDefault="0095557A" w:rsidP="0095557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7D574E">
        <w:rPr>
          <w:sz w:val="28"/>
          <w:szCs w:val="28"/>
        </w:rPr>
        <w:t xml:space="preserve"> </w:t>
      </w:r>
    </w:p>
    <w:p w14:paraId="6201EA24" w14:textId="77777777" w:rsidR="009D15D6" w:rsidRDefault="007D574E" w:rsidP="0095557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7E8049AE" w14:textId="77777777" w:rsidR="007F7CAD" w:rsidRPr="00500687" w:rsidRDefault="00BC4545" w:rsidP="00BC4545">
      <w:pPr>
        <w:pStyle w:val="a7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Вадим КОЖУХОВСЬКИЙ</w:t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</w:p>
    <w:p w14:paraId="1A9799EA" w14:textId="77777777" w:rsidR="007F7CAD" w:rsidRPr="0095557A" w:rsidRDefault="007F7CAD" w:rsidP="000B7437">
      <w:pPr>
        <w:pStyle w:val="a7"/>
        <w:ind w:left="6372" w:firstLine="130"/>
        <w:jc w:val="both"/>
        <w:rPr>
          <w:rFonts w:ascii="Times New Roman" w:hAnsi="Times New Roman" w:cs="Times New Roman"/>
          <w:sz w:val="28"/>
          <w:szCs w:val="28"/>
        </w:rPr>
      </w:pPr>
    </w:p>
    <w:p w14:paraId="44F869AB" w14:textId="77777777" w:rsidR="00FC54A9" w:rsidRDefault="00F2183E" w:rsidP="000B7437">
      <w:pPr>
        <w:pStyle w:val="a7"/>
        <w:ind w:left="6372" w:firstLine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08FA9FCA" w14:textId="77777777" w:rsidR="00F2183E" w:rsidRDefault="00F2183E" w:rsidP="000B7437">
      <w:pPr>
        <w:pStyle w:val="a7"/>
        <w:ind w:left="6372" w:firstLine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</w:p>
    <w:p w14:paraId="11D0B39F" w14:textId="77777777" w:rsidR="007F7CAD" w:rsidRDefault="007F7CAD" w:rsidP="000B7437">
      <w:pPr>
        <w:pStyle w:val="a7"/>
        <w:ind w:left="6372" w:firstLine="130"/>
        <w:jc w:val="both"/>
        <w:rPr>
          <w:sz w:val="28"/>
          <w:szCs w:val="28"/>
        </w:rPr>
      </w:pPr>
    </w:p>
    <w:sectPr w:rsidR="007F7CAD" w:rsidSect="00F01DD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вальова Неля">
    <w15:presenceInfo w15:providerId="None" w15:userId="Ковальова Нел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EC6"/>
    <w:rsid w:val="00004B75"/>
    <w:rsid w:val="000125B2"/>
    <w:rsid w:val="000130B2"/>
    <w:rsid w:val="000232FC"/>
    <w:rsid w:val="000250FA"/>
    <w:rsid w:val="00036557"/>
    <w:rsid w:val="000374C6"/>
    <w:rsid w:val="0004382D"/>
    <w:rsid w:val="00045942"/>
    <w:rsid w:val="00052759"/>
    <w:rsid w:val="00052D36"/>
    <w:rsid w:val="000831AE"/>
    <w:rsid w:val="0008772E"/>
    <w:rsid w:val="000A1BFE"/>
    <w:rsid w:val="000A674A"/>
    <w:rsid w:val="000B5FC5"/>
    <w:rsid w:val="000B7437"/>
    <w:rsid w:val="000C4D86"/>
    <w:rsid w:val="000E1217"/>
    <w:rsid w:val="000F428D"/>
    <w:rsid w:val="001062DF"/>
    <w:rsid w:val="0010645B"/>
    <w:rsid w:val="0011375F"/>
    <w:rsid w:val="00136047"/>
    <w:rsid w:val="0015133F"/>
    <w:rsid w:val="00154198"/>
    <w:rsid w:val="001545D8"/>
    <w:rsid w:val="001603BA"/>
    <w:rsid w:val="001749AD"/>
    <w:rsid w:val="00182AD7"/>
    <w:rsid w:val="001B0628"/>
    <w:rsid w:val="001C0D5B"/>
    <w:rsid w:val="001D208F"/>
    <w:rsid w:val="001E0943"/>
    <w:rsid w:val="001E1614"/>
    <w:rsid w:val="001F232C"/>
    <w:rsid w:val="00203D54"/>
    <w:rsid w:val="00224367"/>
    <w:rsid w:val="00234A1F"/>
    <w:rsid w:val="00237ED2"/>
    <w:rsid w:val="00243751"/>
    <w:rsid w:val="00243CCD"/>
    <w:rsid w:val="00244043"/>
    <w:rsid w:val="002640A3"/>
    <w:rsid w:val="0026442F"/>
    <w:rsid w:val="002833B1"/>
    <w:rsid w:val="00292E03"/>
    <w:rsid w:val="002F43C2"/>
    <w:rsid w:val="002F79D0"/>
    <w:rsid w:val="00303BDC"/>
    <w:rsid w:val="00304B5C"/>
    <w:rsid w:val="00315BAA"/>
    <w:rsid w:val="00334B19"/>
    <w:rsid w:val="0037000A"/>
    <w:rsid w:val="00370F48"/>
    <w:rsid w:val="00394EF3"/>
    <w:rsid w:val="003A6688"/>
    <w:rsid w:val="003D7958"/>
    <w:rsid w:val="003E450C"/>
    <w:rsid w:val="003F3CE5"/>
    <w:rsid w:val="004502FC"/>
    <w:rsid w:val="00450920"/>
    <w:rsid w:val="00465683"/>
    <w:rsid w:val="00495922"/>
    <w:rsid w:val="00497D63"/>
    <w:rsid w:val="004A42B6"/>
    <w:rsid w:val="004B18E9"/>
    <w:rsid w:val="004B74A1"/>
    <w:rsid w:val="004C26B9"/>
    <w:rsid w:val="004C50C7"/>
    <w:rsid w:val="004D173F"/>
    <w:rsid w:val="004E1EE0"/>
    <w:rsid w:val="004E4084"/>
    <w:rsid w:val="004F17A1"/>
    <w:rsid w:val="004F66C3"/>
    <w:rsid w:val="004F7B1E"/>
    <w:rsid w:val="00500687"/>
    <w:rsid w:val="005008D0"/>
    <w:rsid w:val="00535B6F"/>
    <w:rsid w:val="0057143E"/>
    <w:rsid w:val="00576BA3"/>
    <w:rsid w:val="00576BED"/>
    <w:rsid w:val="00584B0A"/>
    <w:rsid w:val="00591A2B"/>
    <w:rsid w:val="0059443E"/>
    <w:rsid w:val="005A3D4F"/>
    <w:rsid w:val="005A6EC6"/>
    <w:rsid w:val="005A7D96"/>
    <w:rsid w:val="005B1E2B"/>
    <w:rsid w:val="005B32C9"/>
    <w:rsid w:val="005B4769"/>
    <w:rsid w:val="005D564E"/>
    <w:rsid w:val="005D6316"/>
    <w:rsid w:val="00622563"/>
    <w:rsid w:val="0062482C"/>
    <w:rsid w:val="006465D8"/>
    <w:rsid w:val="0065083E"/>
    <w:rsid w:val="00674097"/>
    <w:rsid w:val="006956C3"/>
    <w:rsid w:val="006E3C4C"/>
    <w:rsid w:val="006E7A72"/>
    <w:rsid w:val="006F3491"/>
    <w:rsid w:val="00701A4D"/>
    <w:rsid w:val="00702D2F"/>
    <w:rsid w:val="00702D6C"/>
    <w:rsid w:val="00711BF4"/>
    <w:rsid w:val="00746B91"/>
    <w:rsid w:val="007569F2"/>
    <w:rsid w:val="007679EA"/>
    <w:rsid w:val="00785C06"/>
    <w:rsid w:val="0079629B"/>
    <w:rsid w:val="007B1605"/>
    <w:rsid w:val="007B5355"/>
    <w:rsid w:val="007C378A"/>
    <w:rsid w:val="007D5508"/>
    <w:rsid w:val="007D574E"/>
    <w:rsid w:val="007E055D"/>
    <w:rsid w:val="007F4299"/>
    <w:rsid w:val="007F6D71"/>
    <w:rsid w:val="007F7CAD"/>
    <w:rsid w:val="00807110"/>
    <w:rsid w:val="00823A40"/>
    <w:rsid w:val="00826D95"/>
    <w:rsid w:val="00826EF1"/>
    <w:rsid w:val="00830A5E"/>
    <w:rsid w:val="00830DD6"/>
    <w:rsid w:val="00834D3B"/>
    <w:rsid w:val="0084628D"/>
    <w:rsid w:val="00847FA7"/>
    <w:rsid w:val="008623B2"/>
    <w:rsid w:val="008642F0"/>
    <w:rsid w:val="00866584"/>
    <w:rsid w:val="008C1AB5"/>
    <w:rsid w:val="008F034E"/>
    <w:rsid w:val="00942C09"/>
    <w:rsid w:val="0094473F"/>
    <w:rsid w:val="00944C4F"/>
    <w:rsid w:val="00945DDD"/>
    <w:rsid w:val="0095557A"/>
    <w:rsid w:val="00956478"/>
    <w:rsid w:val="00957AF0"/>
    <w:rsid w:val="00985B58"/>
    <w:rsid w:val="009953C7"/>
    <w:rsid w:val="00997F6C"/>
    <w:rsid w:val="009A56A1"/>
    <w:rsid w:val="009B67C1"/>
    <w:rsid w:val="009D15D6"/>
    <w:rsid w:val="009D43F7"/>
    <w:rsid w:val="009D49F2"/>
    <w:rsid w:val="00A00E9C"/>
    <w:rsid w:val="00A01109"/>
    <w:rsid w:val="00A206A8"/>
    <w:rsid w:val="00A36CC9"/>
    <w:rsid w:val="00A6498A"/>
    <w:rsid w:val="00A8558F"/>
    <w:rsid w:val="00A876B4"/>
    <w:rsid w:val="00A925A3"/>
    <w:rsid w:val="00AA0A4E"/>
    <w:rsid w:val="00AA37F7"/>
    <w:rsid w:val="00AA4EBB"/>
    <w:rsid w:val="00AB7C06"/>
    <w:rsid w:val="00AD15DF"/>
    <w:rsid w:val="00B16B51"/>
    <w:rsid w:val="00B22382"/>
    <w:rsid w:val="00B464D0"/>
    <w:rsid w:val="00B63DAC"/>
    <w:rsid w:val="00B65037"/>
    <w:rsid w:val="00B90985"/>
    <w:rsid w:val="00BA314E"/>
    <w:rsid w:val="00BB28F5"/>
    <w:rsid w:val="00BC4545"/>
    <w:rsid w:val="00BC46D9"/>
    <w:rsid w:val="00BC4FDE"/>
    <w:rsid w:val="00BC5158"/>
    <w:rsid w:val="00BF735F"/>
    <w:rsid w:val="00C01328"/>
    <w:rsid w:val="00C06CD1"/>
    <w:rsid w:val="00C136CA"/>
    <w:rsid w:val="00C32122"/>
    <w:rsid w:val="00C4593D"/>
    <w:rsid w:val="00C50B88"/>
    <w:rsid w:val="00C53CB7"/>
    <w:rsid w:val="00C661D8"/>
    <w:rsid w:val="00C86907"/>
    <w:rsid w:val="00C95FB1"/>
    <w:rsid w:val="00C97B7A"/>
    <w:rsid w:val="00C97BC2"/>
    <w:rsid w:val="00CA4699"/>
    <w:rsid w:val="00CA555C"/>
    <w:rsid w:val="00CB214B"/>
    <w:rsid w:val="00CB56F6"/>
    <w:rsid w:val="00CD072F"/>
    <w:rsid w:val="00CF7E69"/>
    <w:rsid w:val="00D0720D"/>
    <w:rsid w:val="00D14852"/>
    <w:rsid w:val="00D14E43"/>
    <w:rsid w:val="00D412F3"/>
    <w:rsid w:val="00D7262A"/>
    <w:rsid w:val="00D86BC3"/>
    <w:rsid w:val="00D87C3C"/>
    <w:rsid w:val="00D96D4C"/>
    <w:rsid w:val="00DB3040"/>
    <w:rsid w:val="00DC6C95"/>
    <w:rsid w:val="00DD0382"/>
    <w:rsid w:val="00DE4948"/>
    <w:rsid w:val="00DE7D94"/>
    <w:rsid w:val="00DF1570"/>
    <w:rsid w:val="00DF7B40"/>
    <w:rsid w:val="00E144E3"/>
    <w:rsid w:val="00E36317"/>
    <w:rsid w:val="00E73D66"/>
    <w:rsid w:val="00E961D5"/>
    <w:rsid w:val="00EA4259"/>
    <w:rsid w:val="00EA6A84"/>
    <w:rsid w:val="00EB39FC"/>
    <w:rsid w:val="00EB486D"/>
    <w:rsid w:val="00EE0BFC"/>
    <w:rsid w:val="00EE4E73"/>
    <w:rsid w:val="00F01DD1"/>
    <w:rsid w:val="00F07157"/>
    <w:rsid w:val="00F10263"/>
    <w:rsid w:val="00F2183E"/>
    <w:rsid w:val="00F33BF8"/>
    <w:rsid w:val="00F524B1"/>
    <w:rsid w:val="00F62350"/>
    <w:rsid w:val="00F6715D"/>
    <w:rsid w:val="00F85122"/>
    <w:rsid w:val="00F865D8"/>
    <w:rsid w:val="00F94EAB"/>
    <w:rsid w:val="00F95221"/>
    <w:rsid w:val="00FC2C48"/>
    <w:rsid w:val="00FC3148"/>
    <w:rsid w:val="00FC54A9"/>
    <w:rsid w:val="00FC5F80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F8A4"/>
  <w15:chartTrackingRefBased/>
  <w15:docId w15:val="{E1441CAC-39EA-40A2-A2A8-EA761ED2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5A6EC6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52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2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0B7437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7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A36CD-FABF-4565-9461-32D766DE7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3253</Words>
  <Characters>1855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Мельник Іван</cp:lastModifiedBy>
  <cp:revision>10</cp:revision>
  <cp:lastPrinted>2025-07-29T05:42:00Z</cp:lastPrinted>
  <dcterms:created xsi:type="dcterms:W3CDTF">2025-07-25T12:20:00Z</dcterms:created>
  <dcterms:modified xsi:type="dcterms:W3CDTF">2026-08-24T13:23:00Z</dcterms:modified>
</cp:coreProperties>
</file>